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08268500" wp14:editId="48C91902">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240B" w:rsidRPr="00906071" w:rsidRDefault="00C6240B" w:rsidP="00BC21BB">
                            <w:pPr>
                              <w:pStyle w:val="Ttulo1"/>
                              <w:ind w:left="142"/>
                              <w:jc w:val="center"/>
                              <w:rPr>
                                <w:rFonts w:ascii="Century Gothic" w:hAnsi="Century Gothic"/>
                                <w:sz w:val="24"/>
                                <w:szCs w:val="28"/>
                              </w:rPr>
                            </w:pPr>
                          </w:p>
                          <w:p w:rsidR="00C6240B" w:rsidRDefault="00C6240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6240B" w:rsidRDefault="00C6240B" w:rsidP="00196858"/>
                          <w:p w:rsidR="00C6240B" w:rsidRPr="00196858" w:rsidRDefault="00C6240B" w:rsidP="00196858"/>
                          <w:p w:rsidR="00C6240B" w:rsidRDefault="00C6240B" w:rsidP="00BC21BB">
                            <w:pPr>
                              <w:ind w:left="142"/>
                              <w:jc w:val="center"/>
                              <w:rPr>
                                <w:rFonts w:ascii="Verdana" w:hAnsi="Verdana"/>
                                <w:b/>
                              </w:rPr>
                            </w:pPr>
                          </w:p>
                          <w:p w:rsidR="00C6240B" w:rsidRDefault="00C6240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356659C" wp14:editId="4484D046">
                                  <wp:extent cx="2206582" cy="1520455"/>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23359"/>
                                          </a:xfrm>
                                          <a:prstGeom prst="rect">
                                            <a:avLst/>
                                          </a:prstGeom>
                                          <a:noFill/>
                                          <a:ln>
                                            <a:noFill/>
                                          </a:ln>
                                        </pic:spPr>
                                      </pic:pic>
                                    </a:graphicData>
                                  </a:graphic>
                                </wp:inline>
                              </w:drawing>
                            </w:r>
                          </w:p>
                          <w:p w:rsidR="00C6240B" w:rsidRDefault="00C6240B" w:rsidP="00963B46">
                            <w:pPr>
                              <w:ind w:left="142"/>
                              <w:jc w:val="center"/>
                              <w:rPr>
                                <w:rFonts w:ascii="Century Gothic" w:hAnsi="Century Gothic" w:cs="Arial"/>
                                <w:b/>
                                <w:sz w:val="32"/>
                                <w:szCs w:val="32"/>
                                <w:lang w:val="es-MX"/>
                              </w:rPr>
                            </w:pPr>
                          </w:p>
                          <w:p w:rsidR="00C6240B" w:rsidRPr="00DE0C41" w:rsidRDefault="00C6240B" w:rsidP="00963B46">
                            <w:pPr>
                              <w:ind w:left="142"/>
                              <w:jc w:val="center"/>
                              <w:rPr>
                                <w:rFonts w:ascii="Century Gothic" w:hAnsi="Century Gothic" w:cs="Arial"/>
                                <w:b/>
                                <w:sz w:val="14"/>
                                <w:szCs w:val="32"/>
                                <w:lang w:val="es-MX"/>
                              </w:rPr>
                            </w:pPr>
                          </w:p>
                          <w:p w:rsidR="00C6240B" w:rsidRDefault="00C6240B" w:rsidP="00963B46">
                            <w:pPr>
                              <w:ind w:left="142"/>
                              <w:jc w:val="center"/>
                              <w:rPr>
                                <w:rFonts w:ascii="Century Gothic" w:hAnsi="Century Gothic" w:cs="Arial"/>
                                <w:b/>
                                <w:sz w:val="32"/>
                                <w:szCs w:val="32"/>
                                <w:lang w:val="es-MX"/>
                              </w:rPr>
                            </w:pPr>
                          </w:p>
                          <w:p w:rsidR="00C6240B" w:rsidRPr="00EE5138" w:rsidRDefault="00C6240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6240B" w:rsidRDefault="00C6240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6240B" w:rsidRPr="003F3DFD" w:rsidRDefault="00C6240B" w:rsidP="002C0306">
                            <w:pPr>
                              <w:rPr>
                                <w:rFonts w:ascii="Century Gothic" w:hAnsi="Century Gothic" w:cs="Arial"/>
                                <w:b/>
                                <w:sz w:val="32"/>
                                <w:szCs w:val="32"/>
                              </w:rPr>
                            </w:pPr>
                          </w:p>
                          <w:p w:rsidR="00C6240B" w:rsidRDefault="00C6240B" w:rsidP="00C64893">
                            <w:pPr>
                              <w:jc w:val="center"/>
                              <w:rPr>
                                <w:rFonts w:ascii="Century Gothic" w:hAnsi="Century Gothic"/>
                                <w:b/>
                                <w:sz w:val="32"/>
                                <w:szCs w:val="32"/>
                              </w:rPr>
                            </w:pPr>
                            <w:r>
                              <w:rPr>
                                <w:rFonts w:ascii="Century Gothic" w:hAnsi="Century Gothic"/>
                                <w:b/>
                                <w:sz w:val="32"/>
                                <w:szCs w:val="32"/>
                              </w:rPr>
                              <w:t>REGLAMENTO DE CONTRATACIONES DIRECTAS</w:t>
                            </w:r>
                          </w:p>
                          <w:p w:rsidR="00C6240B" w:rsidRDefault="00C6240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6240B" w:rsidRPr="00C64893" w:rsidRDefault="00C6240B" w:rsidP="00BC21BB">
                            <w:pPr>
                              <w:ind w:left="142"/>
                              <w:jc w:val="center"/>
                              <w:rPr>
                                <w:rFonts w:ascii="Century Gothic" w:hAnsi="Century Gothic" w:cs="Arial"/>
                                <w:b/>
                                <w:sz w:val="32"/>
                                <w:szCs w:val="32"/>
                              </w:rPr>
                            </w:pPr>
                          </w:p>
                          <w:p w:rsidR="00C6240B" w:rsidRDefault="00C6240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6240B" w:rsidRPr="000F16BE" w:rsidRDefault="00C6240B" w:rsidP="00716D3A">
                            <w:pPr>
                              <w:ind w:left="142"/>
                              <w:jc w:val="center"/>
                              <w:rPr>
                                <w:rFonts w:ascii="Century Gothic" w:hAnsi="Century Gothic" w:cs="Arial"/>
                                <w:b/>
                                <w:sz w:val="32"/>
                                <w:szCs w:val="32"/>
                                <w:lang w:val="es-MX"/>
                              </w:rPr>
                            </w:pPr>
                          </w:p>
                          <w:p w:rsidR="00C6240B" w:rsidRPr="00811D4C" w:rsidRDefault="00C6240B" w:rsidP="00BC21BB">
                            <w:pPr>
                              <w:ind w:left="142"/>
                              <w:rPr>
                                <w:rFonts w:ascii="Century Gothic" w:hAnsi="Century Gothic"/>
                                <w:b/>
                              </w:rPr>
                            </w:pPr>
                          </w:p>
                          <w:p w:rsidR="00C6240B" w:rsidRDefault="00C6240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DE0C41">
                              <w:rPr>
                                <w:rFonts w:ascii="Century Gothic" w:hAnsi="Century Gothic" w:cs="Century Gothic"/>
                                <w:b/>
                                <w:bCs/>
                                <w:color w:val="000000"/>
                                <w:sz w:val="32"/>
                                <w:szCs w:val="32"/>
                              </w:rPr>
                              <w:t>ADQUISICION DE GARRAFAS DE ACERO PARA DISTRITOS COMERCIALES</w:t>
                            </w:r>
                          </w:p>
                          <w:p w:rsidR="00C6240B" w:rsidRPr="00536091" w:rsidRDefault="00C6240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DCO-CDO-GCIL-36-16</w:t>
                            </w:r>
                          </w:p>
                          <w:p w:rsidR="00C6240B" w:rsidRDefault="00C6240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6240B" w:rsidRPr="00574BFC" w:rsidRDefault="00C6240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6240B" w:rsidRDefault="00C6240B" w:rsidP="00BC21BB">
                            <w:pPr>
                              <w:ind w:right="930"/>
                              <w:jc w:val="center"/>
                              <w:rPr>
                                <w:rFonts w:ascii="Century Gothic" w:hAnsi="Century Gothic"/>
                                <w:lang w:val="es-ES_tradnl"/>
                              </w:rPr>
                            </w:pPr>
                            <w:r>
                              <w:rPr>
                                <w:rFonts w:ascii="Century Gothic" w:hAnsi="Century Gothic"/>
                                <w:lang w:val="es-ES_tradnl"/>
                              </w:rPr>
                              <w:t xml:space="preserve">          </w:t>
                            </w:r>
                          </w:p>
                          <w:p w:rsidR="00C6240B" w:rsidRDefault="00C6240B" w:rsidP="00BC21BB">
                            <w:pPr>
                              <w:ind w:right="930"/>
                              <w:jc w:val="center"/>
                              <w:rPr>
                                <w:rFonts w:ascii="Century Gothic" w:hAnsi="Century Gothic"/>
                                <w:lang w:val="es-ES_tradnl"/>
                              </w:rPr>
                            </w:pPr>
                          </w:p>
                          <w:p w:rsidR="00C6240B" w:rsidRDefault="00C6240B" w:rsidP="00BC21BB">
                            <w:pPr>
                              <w:ind w:right="930"/>
                              <w:jc w:val="center"/>
                              <w:rPr>
                                <w:rFonts w:ascii="Century Gothic" w:hAnsi="Century Gothic"/>
                                <w:lang w:val="es-ES_tradnl"/>
                              </w:rPr>
                            </w:pPr>
                          </w:p>
                          <w:p w:rsidR="00C6240B" w:rsidRDefault="00C6240B" w:rsidP="00BC21BB">
                            <w:pPr>
                              <w:ind w:right="930"/>
                              <w:jc w:val="center"/>
                              <w:rPr>
                                <w:rFonts w:ascii="Century Gothic" w:hAnsi="Century Gothic"/>
                                <w:lang w:val="es-ES_tradnl"/>
                              </w:rPr>
                            </w:pPr>
                          </w:p>
                          <w:p w:rsidR="00C6240B" w:rsidRDefault="00C6240B" w:rsidP="00BC21BB">
                            <w:pPr>
                              <w:ind w:right="930"/>
                              <w:jc w:val="center"/>
                              <w:rPr>
                                <w:rFonts w:ascii="Century Gothic" w:hAnsi="Century Gothic"/>
                                <w:lang w:val="es-ES_tradnl"/>
                              </w:rPr>
                            </w:pPr>
                          </w:p>
                          <w:p w:rsidR="00C6240B" w:rsidRPr="009C5A35" w:rsidRDefault="00C6240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C6240B" w:rsidRPr="00906071" w:rsidRDefault="00C6240B" w:rsidP="00BC21BB">
                      <w:pPr>
                        <w:pStyle w:val="Ttulo1"/>
                        <w:ind w:left="142"/>
                        <w:jc w:val="center"/>
                        <w:rPr>
                          <w:rFonts w:ascii="Century Gothic" w:hAnsi="Century Gothic"/>
                          <w:sz w:val="24"/>
                          <w:szCs w:val="28"/>
                        </w:rPr>
                      </w:pPr>
                    </w:p>
                    <w:p w:rsidR="00C6240B" w:rsidRDefault="00C6240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6240B" w:rsidRDefault="00C6240B" w:rsidP="00196858"/>
                    <w:p w:rsidR="00C6240B" w:rsidRPr="00196858" w:rsidRDefault="00C6240B" w:rsidP="00196858"/>
                    <w:p w:rsidR="00C6240B" w:rsidRDefault="00C6240B" w:rsidP="00BC21BB">
                      <w:pPr>
                        <w:ind w:left="142"/>
                        <w:jc w:val="center"/>
                        <w:rPr>
                          <w:rFonts w:ascii="Verdana" w:hAnsi="Verdana"/>
                          <w:b/>
                        </w:rPr>
                      </w:pPr>
                    </w:p>
                    <w:p w:rsidR="00C6240B" w:rsidRDefault="00C6240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356659C" wp14:editId="4484D046">
                            <wp:extent cx="2206582" cy="1520455"/>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23359"/>
                                    </a:xfrm>
                                    <a:prstGeom prst="rect">
                                      <a:avLst/>
                                    </a:prstGeom>
                                    <a:noFill/>
                                    <a:ln>
                                      <a:noFill/>
                                    </a:ln>
                                  </pic:spPr>
                                </pic:pic>
                              </a:graphicData>
                            </a:graphic>
                          </wp:inline>
                        </w:drawing>
                      </w:r>
                    </w:p>
                    <w:p w:rsidR="00C6240B" w:rsidRDefault="00C6240B" w:rsidP="00963B46">
                      <w:pPr>
                        <w:ind w:left="142"/>
                        <w:jc w:val="center"/>
                        <w:rPr>
                          <w:rFonts w:ascii="Century Gothic" w:hAnsi="Century Gothic" w:cs="Arial"/>
                          <w:b/>
                          <w:sz w:val="32"/>
                          <w:szCs w:val="32"/>
                          <w:lang w:val="es-MX"/>
                        </w:rPr>
                      </w:pPr>
                    </w:p>
                    <w:p w:rsidR="00C6240B" w:rsidRPr="00DE0C41" w:rsidRDefault="00C6240B" w:rsidP="00963B46">
                      <w:pPr>
                        <w:ind w:left="142"/>
                        <w:jc w:val="center"/>
                        <w:rPr>
                          <w:rFonts w:ascii="Century Gothic" w:hAnsi="Century Gothic" w:cs="Arial"/>
                          <w:b/>
                          <w:sz w:val="14"/>
                          <w:szCs w:val="32"/>
                          <w:lang w:val="es-MX"/>
                        </w:rPr>
                      </w:pPr>
                    </w:p>
                    <w:p w:rsidR="00C6240B" w:rsidRDefault="00C6240B" w:rsidP="00963B46">
                      <w:pPr>
                        <w:ind w:left="142"/>
                        <w:jc w:val="center"/>
                        <w:rPr>
                          <w:rFonts w:ascii="Century Gothic" w:hAnsi="Century Gothic" w:cs="Arial"/>
                          <w:b/>
                          <w:sz w:val="32"/>
                          <w:szCs w:val="32"/>
                          <w:lang w:val="es-MX"/>
                        </w:rPr>
                      </w:pPr>
                    </w:p>
                    <w:p w:rsidR="00C6240B" w:rsidRPr="00EE5138" w:rsidRDefault="00C6240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C6240B" w:rsidRDefault="00C6240B"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C6240B" w:rsidRPr="003F3DFD" w:rsidRDefault="00C6240B" w:rsidP="002C0306">
                      <w:pPr>
                        <w:rPr>
                          <w:rFonts w:ascii="Century Gothic" w:hAnsi="Century Gothic" w:cs="Arial"/>
                          <w:b/>
                          <w:sz w:val="32"/>
                          <w:szCs w:val="32"/>
                        </w:rPr>
                      </w:pPr>
                    </w:p>
                    <w:p w:rsidR="00C6240B" w:rsidRDefault="00C6240B" w:rsidP="00C64893">
                      <w:pPr>
                        <w:jc w:val="center"/>
                        <w:rPr>
                          <w:rFonts w:ascii="Century Gothic" w:hAnsi="Century Gothic"/>
                          <w:b/>
                          <w:sz w:val="32"/>
                          <w:szCs w:val="32"/>
                        </w:rPr>
                      </w:pPr>
                      <w:r>
                        <w:rPr>
                          <w:rFonts w:ascii="Century Gothic" w:hAnsi="Century Gothic"/>
                          <w:b/>
                          <w:sz w:val="32"/>
                          <w:szCs w:val="32"/>
                        </w:rPr>
                        <w:t>REGLAMENTO DE CONTRATACIONES DIRECTAS</w:t>
                      </w:r>
                    </w:p>
                    <w:p w:rsidR="00C6240B" w:rsidRDefault="00C6240B"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C6240B" w:rsidRPr="00C64893" w:rsidRDefault="00C6240B" w:rsidP="00BC21BB">
                      <w:pPr>
                        <w:ind w:left="142"/>
                        <w:jc w:val="center"/>
                        <w:rPr>
                          <w:rFonts w:ascii="Century Gothic" w:hAnsi="Century Gothic" w:cs="Arial"/>
                          <w:b/>
                          <w:sz w:val="32"/>
                          <w:szCs w:val="32"/>
                        </w:rPr>
                      </w:pPr>
                    </w:p>
                    <w:p w:rsidR="00C6240B" w:rsidRDefault="00C6240B"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C6240B" w:rsidRPr="000F16BE" w:rsidRDefault="00C6240B" w:rsidP="00716D3A">
                      <w:pPr>
                        <w:ind w:left="142"/>
                        <w:jc w:val="center"/>
                        <w:rPr>
                          <w:rFonts w:ascii="Century Gothic" w:hAnsi="Century Gothic" w:cs="Arial"/>
                          <w:b/>
                          <w:sz w:val="32"/>
                          <w:szCs w:val="32"/>
                          <w:lang w:val="es-MX"/>
                        </w:rPr>
                      </w:pPr>
                    </w:p>
                    <w:p w:rsidR="00C6240B" w:rsidRPr="00811D4C" w:rsidRDefault="00C6240B" w:rsidP="00BC21BB">
                      <w:pPr>
                        <w:ind w:left="142"/>
                        <w:rPr>
                          <w:rFonts w:ascii="Century Gothic" w:hAnsi="Century Gothic"/>
                          <w:b/>
                        </w:rPr>
                      </w:pPr>
                    </w:p>
                    <w:p w:rsidR="00C6240B" w:rsidRDefault="00C6240B"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DE0C41">
                        <w:rPr>
                          <w:rFonts w:ascii="Century Gothic" w:hAnsi="Century Gothic" w:cs="Century Gothic"/>
                          <w:b/>
                          <w:bCs/>
                          <w:color w:val="000000"/>
                          <w:sz w:val="32"/>
                          <w:szCs w:val="32"/>
                        </w:rPr>
                        <w:t>ADQUISICION DE GARRAFAS DE ACERO PARA DISTRITOS COMERCIALES</w:t>
                      </w:r>
                    </w:p>
                    <w:p w:rsidR="00C6240B" w:rsidRPr="00536091" w:rsidRDefault="00C6240B"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DCO-CDO-GCIL-36-16</w:t>
                      </w:r>
                    </w:p>
                    <w:p w:rsidR="00C6240B" w:rsidRDefault="00C6240B"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C6240B" w:rsidRPr="00574BFC" w:rsidRDefault="00C6240B"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C6240B" w:rsidRDefault="00C6240B" w:rsidP="00BC21BB">
                      <w:pPr>
                        <w:ind w:right="930"/>
                        <w:jc w:val="center"/>
                        <w:rPr>
                          <w:rFonts w:ascii="Century Gothic" w:hAnsi="Century Gothic"/>
                          <w:lang w:val="es-ES_tradnl"/>
                        </w:rPr>
                      </w:pPr>
                      <w:r>
                        <w:rPr>
                          <w:rFonts w:ascii="Century Gothic" w:hAnsi="Century Gothic"/>
                          <w:lang w:val="es-ES_tradnl"/>
                        </w:rPr>
                        <w:t xml:space="preserve">          </w:t>
                      </w:r>
                    </w:p>
                    <w:p w:rsidR="00C6240B" w:rsidRDefault="00C6240B" w:rsidP="00BC21BB">
                      <w:pPr>
                        <w:ind w:right="930"/>
                        <w:jc w:val="center"/>
                        <w:rPr>
                          <w:rFonts w:ascii="Century Gothic" w:hAnsi="Century Gothic"/>
                          <w:lang w:val="es-ES_tradnl"/>
                        </w:rPr>
                      </w:pPr>
                    </w:p>
                    <w:p w:rsidR="00C6240B" w:rsidRDefault="00C6240B" w:rsidP="00BC21BB">
                      <w:pPr>
                        <w:ind w:right="930"/>
                        <w:jc w:val="center"/>
                        <w:rPr>
                          <w:rFonts w:ascii="Century Gothic" w:hAnsi="Century Gothic"/>
                          <w:lang w:val="es-ES_tradnl"/>
                        </w:rPr>
                      </w:pPr>
                    </w:p>
                    <w:p w:rsidR="00C6240B" w:rsidRDefault="00C6240B" w:rsidP="00BC21BB">
                      <w:pPr>
                        <w:ind w:right="930"/>
                        <w:jc w:val="center"/>
                        <w:rPr>
                          <w:rFonts w:ascii="Century Gothic" w:hAnsi="Century Gothic"/>
                          <w:lang w:val="es-ES_tradnl"/>
                        </w:rPr>
                      </w:pPr>
                    </w:p>
                    <w:p w:rsidR="00C6240B" w:rsidRDefault="00C6240B" w:rsidP="00BC21BB">
                      <w:pPr>
                        <w:ind w:right="930"/>
                        <w:jc w:val="center"/>
                        <w:rPr>
                          <w:rFonts w:ascii="Century Gothic" w:hAnsi="Century Gothic"/>
                          <w:lang w:val="es-ES_tradnl"/>
                        </w:rPr>
                      </w:pPr>
                    </w:p>
                    <w:p w:rsidR="00C6240B" w:rsidRPr="009C5A35" w:rsidRDefault="00C6240B"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EE5138" w:rsidRPr="00FC2A66" w:rsidRDefault="00EE5138" w:rsidP="00FC2A66">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DB27C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DB27C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DB27C8" w:rsidRPr="00232824" w:rsidTr="002C34A2">
        <w:trPr>
          <w:trHeight w:val="300"/>
        </w:trPr>
        <w:tc>
          <w:tcPr>
            <w:tcW w:w="418" w:type="dxa"/>
            <w:vAlign w:val="center"/>
          </w:tcPr>
          <w:p w:rsidR="00DE0C41" w:rsidRPr="00232824" w:rsidRDefault="00DE0C41"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DE0C41" w:rsidRPr="00232824" w:rsidRDefault="00DE0C41"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DE0C41" w:rsidRPr="00232824" w:rsidRDefault="00DE0C41" w:rsidP="00DE0C41">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DB27C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1D20F3"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DB27C8" w:rsidP="001D20F3">
            <w:pPr>
              <w:jc w:val="center"/>
              <w:rPr>
                <w:rFonts w:asciiTheme="minorHAnsi" w:hAnsiTheme="minorHAnsi" w:cstheme="minorHAnsi"/>
                <w:sz w:val="18"/>
                <w:szCs w:val="18"/>
              </w:rPr>
            </w:pPr>
            <w:r>
              <w:rPr>
                <w:rFonts w:asciiTheme="minorHAnsi" w:hAnsiTheme="minorHAnsi" w:cstheme="minorHAnsi"/>
                <w:sz w:val="18"/>
                <w:szCs w:val="18"/>
              </w:rPr>
              <w:t>1</w:t>
            </w:r>
            <w:r w:rsidR="001D20F3">
              <w:rPr>
                <w:rFonts w:asciiTheme="minorHAnsi" w:hAnsiTheme="minorHAnsi" w:cstheme="minorHAnsi"/>
                <w:sz w:val="18"/>
                <w:szCs w:val="18"/>
              </w:rPr>
              <w:t>8</w:t>
            </w:r>
            <w:r w:rsidR="00DE0C41">
              <w:rPr>
                <w:rFonts w:asciiTheme="minorHAnsi" w:hAnsiTheme="minorHAnsi" w:cstheme="minorHAnsi"/>
                <w:sz w:val="18"/>
                <w:szCs w:val="18"/>
              </w:rPr>
              <w:t>/</w:t>
            </w:r>
            <w:r>
              <w:rPr>
                <w:rFonts w:asciiTheme="minorHAnsi" w:hAnsiTheme="minorHAnsi" w:cstheme="minorHAnsi"/>
                <w:sz w:val="18"/>
                <w:szCs w:val="18"/>
              </w:rPr>
              <w:t>03</w:t>
            </w:r>
            <w:r w:rsidR="00DE0C41">
              <w:rPr>
                <w:rFonts w:asciiTheme="minorHAnsi" w:hAnsiTheme="minorHAnsi" w:cstheme="minorHAnsi"/>
                <w:sz w:val="18"/>
                <w:szCs w:val="18"/>
              </w:rPr>
              <w:t>/201</w:t>
            </w:r>
            <w:r>
              <w:rPr>
                <w:rFonts w:asciiTheme="minorHAnsi" w:hAnsiTheme="minorHAnsi" w:cstheme="minorHAnsi"/>
                <w:sz w:val="18"/>
                <w:szCs w:val="18"/>
              </w:rPr>
              <w:t>6</w:t>
            </w:r>
          </w:p>
        </w:tc>
        <w:tc>
          <w:tcPr>
            <w:tcW w:w="1089" w:type="dxa"/>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DE0C41" w:rsidP="00DE0C41">
            <w:pPr>
              <w:jc w:val="center"/>
              <w:rPr>
                <w:rFonts w:asciiTheme="minorHAnsi" w:hAnsiTheme="minorHAnsi" w:cstheme="minorHAnsi"/>
                <w:sz w:val="18"/>
                <w:szCs w:val="18"/>
              </w:rPr>
            </w:pPr>
            <w:r>
              <w:rPr>
                <w:rFonts w:asciiTheme="minorHAnsi" w:hAnsiTheme="minorHAnsi" w:cstheme="minorHAnsi"/>
                <w:sz w:val="18"/>
                <w:szCs w:val="18"/>
              </w:rPr>
              <w:t>18:30</w:t>
            </w:r>
          </w:p>
        </w:tc>
        <w:tc>
          <w:tcPr>
            <w:tcW w:w="3344" w:type="dxa"/>
            <w:vAlign w:val="center"/>
          </w:tcPr>
          <w:p w:rsidR="00EE5138" w:rsidRPr="00232824" w:rsidRDefault="00DE0C41" w:rsidP="00472503">
            <w:pPr>
              <w:jc w:val="both"/>
              <w:rPr>
                <w:rFonts w:asciiTheme="minorHAnsi" w:hAnsiTheme="minorHAnsi" w:cstheme="minorHAnsi"/>
                <w:b/>
                <w:color w:val="000000"/>
                <w:sz w:val="18"/>
                <w:szCs w:val="18"/>
              </w:rPr>
            </w:pPr>
            <w:r w:rsidRPr="003F0456">
              <w:rPr>
                <w:rFonts w:ascii="Calibri" w:hAnsi="Calibri" w:cs="Calibri"/>
                <w:color w:val="000000"/>
                <w:sz w:val="18"/>
                <w:szCs w:val="18"/>
              </w:rPr>
              <w:t xml:space="preserve">Al correo Institucional </w:t>
            </w:r>
            <w:hyperlink r:id="rId11" w:history="1">
              <w:r w:rsidR="00472503" w:rsidRPr="00724F8A">
                <w:rPr>
                  <w:rStyle w:val="Hipervnculo"/>
                  <w:rFonts w:ascii="Calibri" w:hAnsi="Calibri" w:cs="Calibri"/>
                  <w:sz w:val="18"/>
                  <w:szCs w:val="18"/>
                </w:rPr>
                <w:t>zquisbert@ypfb.gob.bo</w:t>
              </w:r>
            </w:hyperlink>
          </w:p>
        </w:tc>
      </w:tr>
      <w:tr w:rsidR="00DB27C8" w:rsidRPr="00232824" w:rsidTr="00472503">
        <w:trPr>
          <w:trHeight w:val="338"/>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DE0C41">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1D20F3"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D20F3" w:rsidP="001D20F3">
            <w:pPr>
              <w:jc w:val="center"/>
              <w:rPr>
                <w:rFonts w:asciiTheme="minorHAnsi" w:hAnsiTheme="minorHAnsi" w:cstheme="minorHAnsi"/>
                <w:sz w:val="18"/>
                <w:szCs w:val="18"/>
              </w:rPr>
            </w:pPr>
            <w:r>
              <w:rPr>
                <w:rFonts w:asciiTheme="minorHAnsi" w:hAnsiTheme="minorHAnsi" w:cstheme="minorHAnsi"/>
                <w:sz w:val="18"/>
                <w:szCs w:val="18"/>
              </w:rPr>
              <w:t>21</w:t>
            </w:r>
            <w:r w:rsidR="00DE0C41">
              <w:rPr>
                <w:rFonts w:asciiTheme="minorHAnsi" w:hAnsiTheme="minorHAnsi" w:cstheme="minorHAnsi"/>
                <w:sz w:val="18"/>
                <w:szCs w:val="18"/>
              </w:rPr>
              <w:t>/</w:t>
            </w:r>
            <w:r w:rsidR="00DB27C8">
              <w:rPr>
                <w:rFonts w:asciiTheme="minorHAnsi" w:hAnsiTheme="minorHAnsi" w:cstheme="minorHAnsi"/>
                <w:sz w:val="18"/>
                <w:szCs w:val="18"/>
              </w:rPr>
              <w:t>03</w:t>
            </w:r>
            <w:r w:rsidR="00DE0C41">
              <w:rPr>
                <w:rFonts w:asciiTheme="minorHAnsi" w:hAnsiTheme="minorHAnsi" w:cstheme="minorHAnsi"/>
                <w:sz w:val="18"/>
                <w:szCs w:val="18"/>
              </w:rPr>
              <w:t>/201</w:t>
            </w:r>
            <w:r w:rsidR="00DB27C8">
              <w:rPr>
                <w:rFonts w:asciiTheme="minorHAnsi" w:hAnsiTheme="minorHAnsi" w:cstheme="minorHAnsi"/>
                <w:sz w:val="18"/>
                <w:szCs w:val="18"/>
              </w:rPr>
              <w:t>6</w:t>
            </w:r>
          </w:p>
        </w:tc>
        <w:tc>
          <w:tcPr>
            <w:tcW w:w="1089" w:type="dxa"/>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DB27C8" w:rsidP="00DB27C8">
            <w:pPr>
              <w:jc w:val="center"/>
              <w:rPr>
                <w:rFonts w:asciiTheme="minorHAnsi" w:hAnsiTheme="minorHAnsi" w:cstheme="minorHAnsi"/>
                <w:sz w:val="18"/>
                <w:szCs w:val="18"/>
              </w:rPr>
            </w:pPr>
            <w:r>
              <w:rPr>
                <w:rFonts w:asciiTheme="minorHAnsi" w:hAnsiTheme="minorHAnsi" w:cstheme="minorHAnsi"/>
                <w:sz w:val="18"/>
                <w:szCs w:val="18"/>
              </w:rPr>
              <w:t>15</w:t>
            </w:r>
            <w:r w:rsidR="00DE0C41">
              <w:rPr>
                <w:rFonts w:asciiTheme="minorHAnsi" w:hAnsiTheme="minorHAnsi" w:cstheme="minorHAnsi"/>
                <w:sz w:val="18"/>
                <w:szCs w:val="18"/>
              </w:rPr>
              <w:t>:30</w:t>
            </w:r>
          </w:p>
        </w:tc>
        <w:tc>
          <w:tcPr>
            <w:tcW w:w="3344" w:type="dxa"/>
          </w:tcPr>
          <w:p w:rsidR="00EE5138" w:rsidRPr="00232824" w:rsidRDefault="00CE0208" w:rsidP="00DE0C41">
            <w:pPr>
              <w:jc w:val="both"/>
              <w:rPr>
                <w:rFonts w:asciiTheme="minorHAnsi" w:hAnsiTheme="minorHAnsi" w:cstheme="minorHAnsi"/>
                <w:sz w:val="18"/>
                <w:szCs w:val="18"/>
              </w:rPr>
            </w:pPr>
            <w:r w:rsidRPr="00CE0208">
              <w:rPr>
                <w:rFonts w:ascii="Calibri" w:hAnsi="Calibri" w:cs="Calibri"/>
                <w:sz w:val="18"/>
                <w:szCs w:val="18"/>
              </w:rPr>
              <w:t>Calle Bueno N° 185 Edificio YPFB Piso 1 Gerencia de Contrataciones Corporativa, La Paz – Bolivia</w:t>
            </w:r>
          </w:p>
        </w:tc>
      </w:tr>
      <w:tr w:rsidR="00DB27C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DE0C41">
            <w:pPr>
              <w:jc w:val="center"/>
              <w:rPr>
                <w:rFonts w:asciiTheme="minorHAnsi" w:hAnsiTheme="minorHAnsi" w:cstheme="minorHAnsi"/>
                <w:sz w:val="18"/>
                <w:szCs w:val="18"/>
              </w:rPr>
            </w:pPr>
          </w:p>
        </w:tc>
        <w:tc>
          <w:tcPr>
            <w:tcW w:w="3344" w:type="dxa"/>
            <w:vAlign w:val="center"/>
          </w:tcPr>
          <w:p w:rsidR="00EE5138" w:rsidRPr="00232824" w:rsidRDefault="00EE5138" w:rsidP="00DE0C41">
            <w:pPr>
              <w:jc w:val="both"/>
              <w:rPr>
                <w:rFonts w:asciiTheme="minorHAnsi" w:hAnsiTheme="minorHAnsi" w:cstheme="minorHAnsi"/>
                <w:sz w:val="18"/>
                <w:szCs w:val="18"/>
              </w:rPr>
            </w:pPr>
          </w:p>
        </w:tc>
      </w:tr>
      <w:tr w:rsidR="001D20F3"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D20F3" w:rsidP="001D20F3">
            <w:pPr>
              <w:jc w:val="center"/>
              <w:rPr>
                <w:rFonts w:asciiTheme="minorHAnsi" w:hAnsiTheme="minorHAnsi" w:cstheme="minorHAnsi"/>
                <w:sz w:val="18"/>
                <w:szCs w:val="18"/>
              </w:rPr>
            </w:pPr>
            <w:r>
              <w:rPr>
                <w:rFonts w:asciiTheme="minorHAnsi" w:hAnsiTheme="minorHAnsi" w:cstheme="minorHAnsi"/>
                <w:sz w:val="18"/>
                <w:szCs w:val="18"/>
              </w:rPr>
              <w:t>04</w:t>
            </w:r>
            <w:r w:rsidR="00DE0C41">
              <w:rPr>
                <w:rFonts w:asciiTheme="minorHAnsi" w:hAnsiTheme="minorHAnsi" w:cstheme="minorHAnsi"/>
                <w:sz w:val="18"/>
                <w:szCs w:val="18"/>
              </w:rPr>
              <w:t>/</w:t>
            </w:r>
            <w:r w:rsidR="00DB27C8">
              <w:rPr>
                <w:rFonts w:asciiTheme="minorHAnsi" w:hAnsiTheme="minorHAnsi" w:cstheme="minorHAnsi"/>
                <w:sz w:val="18"/>
                <w:szCs w:val="18"/>
              </w:rPr>
              <w:t>0</w:t>
            </w:r>
            <w:r>
              <w:rPr>
                <w:rFonts w:asciiTheme="minorHAnsi" w:hAnsiTheme="minorHAnsi" w:cstheme="minorHAnsi"/>
                <w:sz w:val="18"/>
                <w:szCs w:val="18"/>
              </w:rPr>
              <w:t>4</w:t>
            </w:r>
            <w:r w:rsidR="00DE0C41">
              <w:rPr>
                <w:rFonts w:asciiTheme="minorHAnsi" w:hAnsiTheme="minorHAnsi" w:cstheme="minorHAnsi"/>
                <w:sz w:val="18"/>
                <w:szCs w:val="18"/>
              </w:rPr>
              <w:t>/201</w:t>
            </w:r>
            <w:r w:rsidR="00DB27C8">
              <w:rPr>
                <w:rFonts w:asciiTheme="minorHAnsi" w:hAnsiTheme="minorHAnsi" w:cstheme="minorHAnsi"/>
                <w:sz w:val="18"/>
                <w:szCs w:val="18"/>
              </w:rPr>
              <w:t>6</w:t>
            </w:r>
          </w:p>
        </w:tc>
        <w:tc>
          <w:tcPr>
            <w:tcW w:w="1089" w:type="dxa"/>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DB27C8" w:rsidP="00CE0208">
            <w:pPr>
              <w:jc w:val="center"/>
              <w:rPr>
                <w:rFonts w:asciiTheme="minorHAnsi" w:hAnsiTheme="minorHAnsi" w:cstheme="minorHAnsi"/>
                <w:sz w:val="18"/>
                <w:szCs w:val="18"/>
              </w:rPr>
            </w:pPr>
            <w:r>
              <w:rPr>
                <w:rFonts w:asciiTheme="minorHAnsi" w:hAnsiTheme="minorHAnsi" w:cstheme="minorHAnsi"/>
                <w:sz w:val="18"/>
                <w:szCs w:val="18"/>
              </w:rPr>
              <w:t>1</w:t>
            </w:r>
            <w:r w:rsidR="00CE0208">
              <w:rPr>
                <w:rFonts w:asciiTheme="minorHAnsi" w:hAnsiTheme="minorHAnsi" w:cstheme="minorHAnsi"/>
                <w:sz w:val="18"/>
                <w:szCs w:val="18"/>
              </w:rPr>
              <w:t>5</w:t>
            </w:r>
            <w:r w:rsidR="007024D9">
              <w:rPr>
                <w:rFonts w:asciiTheme="minorHAnsi" w:hAnsiTheme="minorHAnsi" w:cstheme="minorHAnsi"/>
                <w:sz w:val="18"/>
                <w:szCs w:val="18"/>
              </w:rPr>
              <w:t>:</w:t>
            </w:r>
            <w:r w:rsidR="00CE0208">
              <w:rPr>
                <w:rFonts w:asciiTheme="minorHAnsi" w:hAnsiTheme="minorHAnsi" w:cstheme="minorHAnsi"/>
                <w:sz w:val="18"/>
                <w:szCs w:val="18"/>
              </w:rPr>
              <w:t>3</w:t>
            </w:r>
            <w:r w:rsidR="00DE0C41">
              <w:rPr>
                <w:rFonts w:asciiTheme="minorHAnsi" w:hAnsiTheme="minorHAnsi" w:cstheme="minorHAnsi"/>
                <w:sz w:val="18"/>
                <w:szCs w:val="18"/>
              </w:rPr>
              <w:t>0</w:t>
            </w:r>
          </w:p>
        </w:tc>
        <w:tc>
          <w:tcPr>
            <w:tcW w:w="3344" w:type="dxa"/>
          </w:tcPr>
          <w:p w:rsidR="00EE5138" w:rsidRPr="00232824" w:rsidRDefault="00CE0208" w:rsidP="00DE0C41">
            <w:pPr>
              <w:jc w:val="both"/>
              <w:rPr>
                <w:rFonts w:asciiTheme="minorHAnsi" w:hAnsiTheme="minorHAnsi" w:cstheme="minorHAnsi"/>
                <w:sz w:val="18"/>
                <w:szCs w:val="18"/>
              </w:rPr>
            </w:pPr>
            <w:r w:rsidRPr="00CE0208">
              <w:rPr>
                <w:rFonts w:ascii="Calibri" w:hAnsi="Calibri" w:cs="Calibri"/>
                <w:sz w:val="18"/>
                <w:szCs w:val="18"/>
              </w:rPr>
              <w:t>Calle Bueno N° 185 Edificio YPFB Piso 1 Gerencia de Contrataciones Corporativa, La Paz – Bolivia</w:t>
            </w:r>
          </w:p>
        </w:tc>
      </w:tr>
      <w:tr w:rsidR="00DB27C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DE0C41">
            <w:pPr>
              <w:jc w:val="center"/>
              <w:rPr>
                <w:rFonts w:asciiTheme="minorHAnsi" w:hAnsiTheme="minorHAnsi" w:cstheme="minorHAnsi"/>
                <w:sz w:val="18"/>
                <w:szCs w:val="18"/>
              </w:rPr>
            </w:pPr>
          </w:p>
        </w:tc>
        <w:tc>
          <w:tcPr>
            <w:tcW w:w="3344" w:type="dxa"/>
          </w:tcPr>
          <w:p w:rsidR="00EE5138" w:rsidRPr="00232824" w:rsidRDefault="00EE5138" w:rsidP="00DE0C41">
            <w:pPr>
              <w:jc w:val="both"/>
              <w:rPr>
                <w:rFonts w:asciiTheme="minorHAnsi" w:hAnsiTheme="minorHAnsi" w:cstheme="minorHAnsi"/>
                <w:sz w:val="18"/>
                <w:szCs w:val="18"/>
              </w:rPr>
            </w:pPr>
          </w:p>
        </w:tc>
      </w:tr>
      <w:tr w:rsidR="001D20F3"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D20F3" w:rsidP="000A2776">
            <w:pPr>
              <w:jc w:val="center"/>
              <w:rPr>
                <w:rFonts w:asciiTheme="minorHAnsi" w:hAnsiTheme="minorHAnsi" w:cstheme="minorHAnsi"/>
                <w:sz w:val="18"/>
                <w:szCs w:val="18"/>
              </w:rPr>
            </w:pPr>
            <w:r>
              <w:rPr>
                <w:rFonts w:asciiTheme="minorHAnsi" w:hAnsiTheme="minorHAnsi" w:cstheme="minorHAnsi"/>
                <w:sz w:val="18"/>
                <w:szCs w:val="18"/>
              </w:rPr>
              <w:t>04</w:t>
            </w:r>
            <w:r w:rsidR="00DE0C41">
              <w:rPr>
                <w:rFonts w:asciiTheme="minorHAnsi" w:hAnsiTheme="minorHAnsi" w:cstheme="minorHAnsi"/>
                <w:sz w:val="18"/>
                <w:szCs w:val="18"/>
              </w:rPr>
              <w:t>/</w:t>
            </w:r>
            <w:r w:rsidR="00DB27C8">
              <w:rPr>
                <w:rFonts w:asciiTheme="minorHAnsi" w:hAnsiTheme="minorHAnsi" w:cstheme="minorHAnsi"/>
                <w:sz w:val="18"/>
                <w:szCs w:val="18"/>
              </w:rPr>
              <w:t>0</w:t>
            </w:r>
            <w:r w:rsidR="000A2776">
              <w:rPr>
                <w:rFonts w:asciiTheme="minorHAnsi" w:hAnsiTheme="minorHAnsi" w:cstheme="minorHAnsi"/>
                <w:sz w:val="18"/>
                <w:szCs w:val="18"/>
              </w:rPr>
              <w:t>4</w:t>
            </w:r>
            <w:r w:rsidR="00DE0C41">
              <w:rPr>
                <w:rFonts w:asciiTheme="minorHAnsi" w:hAnsiTheme="minorHAnsi" w:cstheme="minorHAnsi"/>
                <w:sz w:val="18"/>
                <w:szCs w:val="18"/>
              </w:rPr>
              <w:t>/201</w:t>
            </w:r>
            <w:r w:rsidR="00DB27C8">
              <w:rPr>
                <w:rFonts w:asciiTheme="minorHAnsi" w:hAnsiTheme="minorHAnsi" w:cstheme="minorHAnsi"/>
                <w:sz w:val="18"/>
                <w:szCs w:val="18"/>
              </w:rPr>
              <w:t>6</w:t>
            </w:r>
          </w:p>
        </w:tc>
        <w:tc>
          <w:tcPr>
            <w:tcW w:w="1139" w:type="dxa"/>
            <w:gridSpan w:val="2"/>
            <w:vAlign w:val="center"/>
          </w:tcPr>
          <w:p w:rsidR="00EE5138" w:rsidRPr="00232824" w:rsidRDefault="00EE5138" w:rsidP="00DE0C4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C75836" w:rsidP="00CE0208">
            <w:pPr>
              <w:jc w:val="center"/>
              <w:rPr>
                <w:rFonts w:asciiTheme="minorHAnsi" w:hAnsiTheme="minorHAnsi" w:cstheme="minorHAnsi"/>
                <w:sz w:val="18"/>
                <w:szCs w:val="18"/>
              </w:rPr>
            </w:pPr>
            <w:r>
              <w:rPr>
                <w:rFonts w:asciiTheme="minorHAnsi" w:hAnsiTheme="minorHAnsi" w:cstheme="minorHAnsi"/>
                <w:sz w:val="18"/>
                <w:szCs w:val="18"/>
              </w:rPr>
              <w:t>1</w:t>
            </w:r>
            <w:r w:rsidR="00CE0208">
              <w:rPr>
                <w:rFonts w:asciiTheme="minorHAnsi" w:hAnsiTheme="minorHAnsi" w:cstheme="minorHAnsi"/>
                <w:sz w:val="18"/>
                <w:szCs w:val="18"/>
              </w:rPr>
              <w:t>6</w:t>
            </w:r>
            <w:r>
              <w:rPr>
                <w:rFonts w:asciiTheme="minorHAnsi" w:hAnsiTheme="minorHAnsi" w:cstheme="minorHAnsi"/>
                <w:sz w:val="18"/>
                <w:szCs w:val="18"/>
              </w:rPr>
              <w:t>:</w:t>
            </w:r>
            <w:r w:rsidR="00CE0208">
              <w:rPr>
                <w:rFonts w:asciiTheme="minorHAnsi" w:hAnsiTheme="minorHAnsi" w:cstheme="minorHAnsi"/>
                <w:sz w:val="18"/>
                <w:szCs w:val="18"/>
              </w:rPr>
              <w:t>0</w:t>
            </w:r>
            <w:bookmarkStart w:id="0" w:name="_GoBack"/>
            <w:bookmarkEnd w:id="0"/>
            <w:r w:rsidR="00DB27C8">
              <w:rPr>
                <w:rFonts w:asciiTheme="minorHAnsi" w:hAnsiTheme="minorHAnsi" w:cstheme="minorHAnsi"/>
                <w:sz w:val="18"/>
                <w:szCs w:val="18"/>
              </w:rPr>
              <w:t>0</w:t>
            </w:r>
          </w:p>
        </w:tc>
        <w:tc>
          <w:tcPr>
            <w:tcW w:w="3344" w:type="dxa"/>
            <w:vAlign w:val="center"/>
          </w:tcPr>
          <w:p w:rsidR="00EE5138" w:rsidRPr="00232824" w:rsidRDefault="00CE0208" w:rsidP="00DE0C41">
            <w:pPr>
              <w:jc w:val="both"/>
              <w:rPr>
                <w:rFonts w:asciiTheme="minorHAnsi" w:hAnsiTheme="minorHAnsi" w:cstheme="minorHAnsi"/>
                <w:color w:val="000000"/>
                <w:sz w:val="18"/>
                <w:szCs w:val="18"/>
                <w:lang w:val="es-BO"/>
              </w:rPr>
            </w:pPr>
            <w:r w:rsidRPr="00CE0208">
              <w:rPr>
                <w:rFonts w:ascii="Calibri" w:hAnsi="Calibri" w:cs="Calibri"/>
                <w:sz w:val="18"/>
                <w:szCs w:val="18"/>
              </w:rPr>
              <w:t>Calle Bueno N° 185 Edificio YPFB Piso 1 Gerencia de Contrataciones Corporativa, La Paz – Bolivia</w:t>
            </w:r>
          </w:p>
        </w:tc>
      </w:tr>
    </w:tbl>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3A1DEA">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A1DEA" w:rsidP="001D20F3">
            <w:pPr>
              <w:rPr>
                <w:rFonts w:asciiTheme="minorHAnsi" w:eastAsia="Calibri" w:hAnsiTheme="minorHAnsi" w:cstheme="minorHAnsi"/>
                <w:b/>
                <w:i/>
                <w:sz w:val="18"/>
                <w:szCs w:val="18"/>
              </w:rPr>
            </w:pPr>
            <w:r>
              <w:rPr>
                <w:rFonts w:asciiTheme="minorHAnsi" w:eastAsia="Calibri" w:hAnsiTheme="minorHAnsi" w:cstheme="minorHAnsi"/>
                <w:b/>
                <w:i/>
                <w:sz w:val="18"/>
                <w:szCs w:val="18"/>
              </w:rPr>
              <w:t>PR</w:t>
            </w:r>
            <w:r w:rsidR="001D20F3">
              <w:rPr>
                <w:rFonts w:asciiTheme="minorHAnsi" w:eastAsia="Calibri" w:hAnsiTheme="minorHAnsi" w:cstheme="minorHAnsi"/>
                <w:b/>
                <w:i/>
                <w:sz w:val="18"/>
                <w:szCs w:val="18"/>
              </w:rPr>
              <w:t>E</w:t>
            </w:r>
            <w:r>
              <w:rPr>
                <w:rFonts w:asciiTheme="minorHAnsi" w:eastAsia="Calibri" w:hAnsiTheme="minorHAnsi" w:cstheme="minorHAnsi"/>
                <w:b/>
                <w:i/>
                <w:sz w:val="18"/>
                <w:szCs w:val="18"/>
              </w:rPr>
              <w:t>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3A1DEA">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A1DE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LOTES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3A1DEA">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3A1DEA"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FB0F0B"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85" w:type="dxa"/>
        <w:jc w:val="center"/>
        <w:tblCellMar>
          <w:left w:w="70" w:type="dxa"/>
          <w:right w:w="70" w:type="dxa"/>
        </w:tblCellMar>
        <w:tblLook w:val="04A0" w:firstRow="1" w:lastRow="0" w:firstColumn="1" w:lastColumn="0" w:noHBand="0" w:noVBand="1"/>
      </w:tblPr>
      <w:tblGrid>
        <w:gridCol w:w="554"/>
        <w:gridCol w:w="4248"/>
        <w:gridCol w:w="992"/>
        <w:gridCol w:w="992"/>
        <w:gridCol w:w="985"/>
        <w:gridCol w:w="1314"/>
      </w:tblGrid>
      <w:tr w:rsidR="00EE5138" w:rsidRPr="00C75BEC" w:rsidTr="00FC2A66">
        <w:trPr>
          <w:trHeight w:val="447"/>
          <w:jc w:val="center"/>
        </w:trPr>
        <w:tc>
          <w:tcPr>
            <w:tcW w:w="9085"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FB0F0B" w:rsidRPr="00C75BEC" w:rsidTr="002F4E61">
        <w:trPr>
          <w:trHeight w:val="630"/>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Default="00FB0F0B"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p w:rsidR="000A122F" w:rsidRPr="00C75BEC" w:rsidRDefault="000A122F"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LOTE</w:t>
            </w:r>
          </w:p>
        </w:tc>
        <w:tc>
          <w:tcPr>
            <w:tcW w:w="424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B0F0B" w:rsidRPr="00C75BEC" w:rsidRDefault="00FB0F0B" w:rsidP="00FB0F0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99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512E10" w:rsidRDefault="00FB0F0B" w:rsidP="00FB0F0B">
            <w:pPr>
              <w:jc w:val="center"/>
              <w:rPr>
                <w:rFonts w:asciiTheme="minorHAnsi" w:hAnsiTheme="minorHAnsi" w:cstheme="minorHAnsi"/>
                <w:b/>
                <w:bCs/>
                <w:color w:val="000000"/>
                <w:sz w:val="16"/>
                <w:szCs w:val="18"/>
                <w:lang w:val="es-BO" w:eastAsia="es-BO"/>
              </w:rPr>
            </w:pPr>
            <w:r w:rsidRPr="00512E10">
              <w:rPr>
                <w:rFonts w:asciiTheme="minorHAnsi" w:hAnsiTheme="minorHAnsi" w:cstheme="minorHAnsi"/>
                <w:b/>
                <w:bCs/>
                <w:color w:val="000000"/>
                <w:sz w:val="16"/>
                <w:szCs w:val="18"/>
                <w:lang w:val="es-BO" w:eastAsia="es-BO"/>
              </w:rPr>
              <w:t xml:space="preserve">UNIDAD DE MEDIDA </w:t>
            </w:r>
          </w:p>
        </w:tc>
        <w:tc>
          <w:tcPr>
            <w:tcW w:w="992"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FB0F0B" w:rsidRPr="00512E10" w:rsidRDefault="00FB0F0B" w:rsidP="00973192">
            <w:pPr>
              <w:jc w:val="center"/>
              <w:rPr>
                <w:rFonts w:asciiTheme="minorHAnsi" w:hAnsiTheme="minorHAnsi" w:cstheme="minorHAnsi"/>
                <w:b/>
                <w:bCs/>
                <w:color w:val="000000"/>
                <w:szCs w:val="18"/>
                <w:lang w:val="es-BO" w:eastAsia="es-BO"/>
              </w:rPr>
            </w:pPr>
            <w:r w:rsidRPr="00512E10">
              <w:rPr>
                <w:rFonts w:asciiTheme="minorHAnsi" w:hAnsiTheme="minorHAnsi" w:cstheme="minorHAnsi"/>
                <w:b/>
                <w:bCs/>
                <w:color w:val="000000"/>
                <w:sz w:val="18"/>
                <w:szCs w:val="18"/>
                <w:lang w:val="es-BO" w:eastAsia="es-BO"/>
              </w:rPr>
              <w:t>CANTIDAD</w:t>
            </w:r>
          </w:p>
        </w:tc>
        <w:tc>
          <w:tcPr>
            <w:tcW w:w="98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FB0F0B" w:rsidRPr="0096776D"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31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B0F0B" w:rsidRPr="00C75BEC" w:rsidRDefault="00FB0F0B"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FC2A66" w:rsidRPr="00C75BEC" w:rsidTr="00512E1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C2A66" w:rsidRPr="00C75BEC" w:rsidRDefault="00FC2A6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4248" w:type="dxa"/>
            <w:tcBorders>
              <w:top w:val="nil"/>
              <w:left w:val="nil"/>
              <w:bottom w:val="single" w:sz="8" w:space="0" w:color="auto"/>
              <w:right w:val="single" w:sz="8" w:space="0" w:color="auto"/>
            </w:tcBorders>
            <w:shd w:val="clear" w:color="000000" w:fill="FFFFFF"/>
            <w:vAlign w:val="center"/>
          </w:tcPr>
          <w:p w:rsidR="00FC2A66" w:rsidRDefault="00FC2A66" w:rsidP="00C2509F">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Trinidad - Beni</w:t>
            </w:r>
          </w:p>
        </w:tc>
        <w:tc>
          <w:tcPr>
            <w:tcW w:w="992" w:type="dxa"/>
            <w:tcBorders>
              <w:top w:val="nil"/>
              <w:left w:val="nil"/>
              <w:bottom w:val="single" w:sz="8" w:space="0" w:color="auto"/>
              <w:right w:val="single" w:sz="8" w:space="0" w:color="auto"/>
            </w:tcBorders>
            <w:shd w:val="clear" w:color="auto" w:fill="auto"/>
            <w:noWrap/>
            <w:vAlign w:val="center"/>
          </w:tcPr>
          <w:p w:rsidR="00FC2A66" w:rsidRPr="00380390" w:rsidRDefault="000B2C7E" w:rsidP="00973192">
            <w:pPr>
              <w:jc w:val="center"/>
              <w:rPr>
                <w:rFonts w:asciiTheme="minorHAnsi" w:hAnsiTheme="minorHAnsi" w:cstheme="minorHAnsi"/>
                <w:color w:val="000000"/>
                <w:sz w:val="18"/>
                <w:szCs w:val="18"/>
                <w:lang w:val="es-BO" w:eastAsia="es-BO"/>
              </w:rPr>
            </w:pPr>
            <w:r w:rsidRPr="00380390">
              <w:rPr>
                <w:rFonts w:asciiTheme="minorHAnsi" w:hAnsiTheme="minorHAnsi" w:cstheme="minorHAnsi"/>
                <w:color w:val="000000"/>
                <w:sz w:val="18"/>
                <w:szCs w:val="18"/>
                <w:lang w:val="es-BO" w:eastAsia="es-BO"/>
              </w:rPr>
              <w:t>Unidad</w:t>
            </w:r>
          </w:p>
        </w:tc>
        <w:tc>
          <w:tcPr>
            <w:tcW w:w="992" w:type="dxa"/>
            <w:tcBorders>
              <w:top w:val="nil"/>
              <w:left w:val="nil"/>
              <w:bottom w:val="single" w:sz="8" w:space="0" w:color="auto"/>
              <w:right w:val="single" w:sz="4" w:space="0" w:color="auto"/>
            </w:tcBorders>
            <w:shd w:val="clear" w:color="auto" w:fill="auto"/>
            <w:vAlign w:val="center"/>
          </w:tcPr>
          <w:p w:rsidR="00FC2A66" w:rsidRPr="00512E10" w:rsidRDefault="00FC2A66" w:rsidP="00FC2A66">
            <w:pPr>
              <w:jc w:val="right"/>
              <w:rPr>
                <w:rFonts w:ascii="Calibri" w:hAnsi="Calibri" w:cs="Calibri"/>
                <w:bCs/>
                <w:szCs w:val="22"/>
                <w:lang w:val="es-BO"/>
              </w:rPr>
            </w:pPr>
            <w:r w:rsidRPr="00512E10">
              <w:rPr>
                <w:rFonts w:ascii="Calibri" w:hAnsi="Calibri" w:cs="Calibri"/>
                <w:bCs/>
                <w:szCs w:val="22"/>
                <w:lang w:val="es-BO"/>
              </w:rPr>
              <w:t>20.000</w:t>
            </w:r>
          </w:p>
        </w:tc>
        <w:tc>
          <w:tcPr>
            <w:tcW w:w="985" w:type="dxa"/>
            <w:tcBorders>
              <w:top w:val="nil"/>
              <w:left w:val="single" w:sz="4" w:space="0" w:color="auto"/>
              <w:bottom w:val="single" w:sz="8" w:space="0" w:color="auto"/>
              <w:right w:val="single" w:sz="8" w:space="0" w:color="auto"/>
            </w:tcBorders>
            <w:shd w:val="clear" w:color="auto" w:fill="auto"/>
            <w:vAlign w:val="center"/>
          </w:tcPr>
          <w:p w:rsidR="00FC2A66" w:rsidRPr="00FC2A66" w:rsidRDefault="00FC2A66" w:rsidP="00FC2A66">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250.00</w:t>
            </w:r>
          </w:p>
        </w:tc>
        <w:tc>
          <w:tcPr>
            <w:tcW w:w="1314" w:type="dxa"/>
            <w:tcBorders>
              <w:top w:val="nil"/>
              <w:left w:val="nil"/>
              <w:bottom w:val="single" w:sz="8" w:space="0" w:color="auto"/>
              <w:right w:val="single" w:sz="8" w:space="0" w:color="auto"/>
            </w:tcBorders>
            <w:shd w:val="clear" w:color="auto" w:fill="auto"/>
            <w:noWrap/>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5.000.000.00</w:t>
            </w:r>
          </w:p>
        </w:tc>
      </w:tr>
      <w:tr w:rsidR="00FC2A66" w:rsidRPr="00C75BEC" w:rsidTr="00512E1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C2A66" w:rsidRPr="00C75BEC" w:rsidRDefault="00FC2A6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4248" w:type="dxa"/>
            <w:tcBorders>
              <w:top w:val="nil"/>
              <w:left w:val="nil"/>
              <w:bottom w:val="single" w:sz="8" w:space="0" w:color="auto"/>
              <w:right w:val="single" w:sz="8" w:space="0" w:color="auto"/>
            </w:tcBorders>
            <w:shd w:val="clear" w:color="000000" w:fill="FFFFFF"/>
            <w:vAlign w:val="center"/>
          </w:tcPr>
          <w:p w:rsidR="00FC2A66" w:rsidRPr="005B3EDB" w:rsidRDefault="00FC2A66" w:rsidP="00C2509F">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Santa Cruz de La Sierra</w:t>
            </w:r>
          </w:p>
        </w:tc>
        <w:tc>
          <w:tcPr>
            <w:tcW w:w="992" w:type="dxa"/>
            <w:tcBorders>
              <w:top w:val="nil"/>
              <w:left w:val="nil"/>
              <w:bottom w:val="single" w:sz="8" w:space="0" w:color="auto"/>
              <w:right w:val="single" w:sz="8" w:space="0" w:color="auto"/>
            </w:tcBorders>
            <w:shd w:val="clear" w:color="auto" w:fill="auto"/>
            <w:noWrap/>
            <w:vAlign w:val="center"/>
          </w:tcPr>
          <w:p w:rsidR="00FC2A66" w:rsidRPr="00380390" w:rsidRDefault="000B2C7E" w:rsidP="002C34A2">
            <w:pPr>
              <w:jc w:val="center"/>
              <w:rPr>
                <w:sz w:val="18"/>
              </w:rPr>
            </w:pPr>
            <w:r w:rsidRPr="00380390">
              <w:rPr>
                <w:rFonts w:asciiTheme="minorHAnsi" w:hAnsiTheme="minorHAnsi" w:cstheme="minorHAnsi"/>
                <w:color w:val="000000"/>
                <w:sz w:val="18"/>
                <w:szCs w:val="18"/>
                <w:lang w:val="es-BO" w:eastAsia="es-BO"/>
              </w:rPr>
              <w:t>Unidad</w:t>
            </w:r>
          </w:p>
        </w:tc>
        <w:tc>
          <w:tcPr>
            <w:tcW w:w="992" w:type="dxa"/>
            <w:tcBorders>
              <w:top w:val="nil"/>
              <w:left w:val="nil"/>
              <w:bottom w:val="single" w:sz="8" w:space="0" w:color="auto"/>
              <w:right w:val="single" w:sz="4" w:space="0" w:color="auto"/>
            </w:tcBorders>
            <w:shd w:val="clear" w:color="auto" w:fill="auto"/>
            <w:vAlign w:val="center"/>
          </w:tcPr>
          <w:p w:rsidR="00FC2A66" w:rsidRPr="00512E10" w:rsidRDefault="00FC2A66" w:rsidP="00FC2A66">
            <w:pPr>
              <w:jc w:val="right"/>
              <w:rPr>
                <w:rFonts w:ascii="Calibri" w:hAnsi="Calibri" w:cs="Calibri"/>
                <w:bCs/>
                <w:szCs w:val="22"/>
                <w:lang w:val="es-BO"/>
              </w:rPr>
            </w:pPr>
            <w:r w:rsidRPr="00512E10">
              <w:rPr>
                <w:rFonts w:ascii="Calibri" w:hAnsi="Calibri" w:cs="Calibri"/>
                <w:bCs/>
                <w:szCs w:val="22"/>
                <w:lang w:val="es-BO"/>
              </w:rPr>
              <w:t>25.000</w:t>
            </w:r>
          </w:p>
        </w:tc>
        <w:tc>
          <w:tcPr>
            <w:tcW w:w="985" w:type="dxa"/>
            <w:tcBorders>
              <w:top w:val="nil"/>
              <w:left w:val="single" w:sz="4" w:space="0" w:color="auto"/>
              <w:bottom w:val="single" w:sz="8" w:space="0" w:color="auto"/>
              <w:right w:val="single" w:sz="8" w:space="0" w:color="auto"/>
            </w:tcBorders>
            <w:shd w:val="clear" w:color="auto" w:fill="auto"/>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245.00</w:t>
            </w:r>
          </w:p>
        </w:tc>
        <w:tc>
          <w:tcPr>
            <w:tcW w:w="1314" w:type="dxa"/>
            <w:tcBorders>
              <w:top w:val="nil"/>
              <w:left w:val="nil"/>
              <w:bottom w:val="single" w:sz="8" w:space="0" w:color="auto"/>
              <w:right w:val="single" w:sz="8" w:space="0" w:color="auto"/>
            </w:tcBorders>
            <w:shd w:val="clear" w:color="auto" w:fill="auto"/>
            <w:noWrap/>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6.125.000.00</w:t>
            </w:r>
          </w:p>
        </w:tc>
      </w:tr>
      <w:tr w:rsidR="00FC2A66" w:rsidRPr="00C75BEC" w:rsidTr="00512E1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C2A66" w:rsidRPr="00C75BEC" w:rsidRDefault="00FC2A6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4248" w:type="dxa"/>
            <w:tcBorders>
              <w:top w:val="nil"/>
              <w:left w:val="nil"/>
              <w:bottom w:val="single" w:sz="8" w:space="0" w:color="auto"/>
              <w:right w:val="single" w:sz="8" w:space="0" w:color="auto"/>
            </w:tcBorders>
            <w:shd w:val="clear" w:color="000000" w:fill="FFFFFF"/>
            <w:vAlign w:val="center"/>
          </w:tcPr>
          <w:p w:rsidR="00FC2A66" w:rsidRPr="005B3EDB" w:rsidRDefault="00FC2A66" w:rsidP="00C2509F">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El Alto – La Paz</w:t>
            </w:r>
          </w:p>
        </w:tc>
        <w:tc>
          <w:tcPr>
            <w:tcW w:w="992" w:type="dxa"/>
            <w:tcBorders>
              <w:top w:val="nil"/>
              <w:left w:val="nil"/>
              <w:bottom w:val="single" w:sz="8" w:space="0" w:color="auto"/>
              <w:right w:val="single" w:sz="8" w:space="0" w:color="auto"/>
            </w:tcBorders>
            <w:shd w:val="clear" w:color="auto" w:fill="auto"/>
            <w:noWrap/>
            <w:vAlign w:val="center"/>
          </w:tcPr>
          <w:p w:rsidR="00FC2A66" w:rsidRPr="00380390" w:rsidRDefault="00380390" w:rsidP="002C34A2">
            <w:pPr>
              <w:jc w:val="center"/>
              <w:rPr>
                <w:sz w:val="18"/>
              </w:rPr>
            </w:pPr>
            <w:r>
              <w:rPr>
                <w:rFonts w:asciiTheme="minorHAnsi" w:hAnsiTheme="minorHAnsi" w:cstheme="minorHAnsi"/>
                <w:color w:val="000000"/>
                <w:sz w:val="18"/>
                <w:szCs w:val="18"/>
                <w:lang w:val="es-BO" w:eastAsia="es-BO"/>
              </w:rPr>
              <w:t>U</w:t>
            </w:r>
            <w:r w:rsidR="000B2C7E" w:rsidRPr="00380390">
              <w:rPr>
                <w:rFonts w:asciiTheme="minorHAnsi" w:hAnsiTheme="minorHAnsi" w:cstheme="minorHAnsi"/>
                <w:color w:val="000000"/>
                <w:sz w:val="18"/>
                <w:szCs w:val="18"/>
                <w:lang w:val="es-BO" w:eastAsia="es-BO"/>
              </w:rPr>
              <w:t>nidad</w:t>
            </w:r>
          </w:p>
        </w:tc>
        <w:tc>
          <w:tcPr>
            <w:tcW w:w="992" w:type="dxa"/>
            <w:tcBorders>
              <w:top w:val="nil"/>
              <w:left w:val="nil"/>
              <w:bottom w:val="single" w:sz="8" w:space="0" w:color="auto"/>
              <w:right w:val="single" w:sz="4" w:space="0" w:color="auto"/>
            </w:tcBorders>
            <w:shd w:val="clear" w:color="auto" w:fill="auto"/>
            <w:vAlign w:val="center"/>
          </w:tcPr>
          <w:p w:rsidR="00FC2A66" w:rsidRPr="00512E10" w:rsidRDefault="00FC2A66" w:rsidP="00FC2A66">
            <w:pPr>
              <w:jc w:val="right"/>
              <w:rPr>
                <w:rFonts w:ascii="Calibri" w:hAnsi="Calibri" w:cs="Calibri"/>
                <w:bCs/>
                <w:szCs w:val="22"/>
                <w:lang w:val="es-BO"/>
              </w:rPr>
            </w:pPr>
            <w:r w:rsidRPr="00512E10">
              <w:rPr>
                <w:rFonts w:ascii="Calibri" w:hAnsi="Calibri" w:cs="Calibri"/>
                <w:bCs/>
                <w:szCs w:val="22"/>
                <w:lang w:val="es-BO"/>
              </w:rPr>
              <w:t>25.000</w:t>
            </w:r>
          </w:p>
        </w:tc>
        <w:tc>
          <w:tcPr>
            <w:tcW w:w="985" w:type="dxa"/>
            <w:tcBorders>
              <w:top w:val="nil"/>
              <w:left w:val="single" w:sz="4" w:space="0" w:color="auto"/>
              <w:bottom w:val="single" w:sz="8" w:space="0" w:color="auto"/>
              <w:right w:val="single" w:sz="8" w:space="0" w:color="auto"/>
            </w:tcBorders>
            <w:shd w:val="clear" w:color="auto" w:fill="auto"/>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245.00</w:t>
            </w:r>
          </w:p>
        </w:tc>
        <w:tc>
          <w:tcPr>
            <w:tcW w:w="1314" w:type="dxa"/>
            <w:tcBorders>
              <w:top w:val="nil"/>
              <w:left w:val="nil"/>
              <w:bottom w:val="single" w:sz="8" w:space="0" w:color="auto"/>
              <w:right w:val="single" w:sz="8" w:space="0" w:color="auto"/>
            </w:tcBorders>
            <w:shd w:val="clear" w:color="auto" w:fill="auto"/>
            <w:noWrap/>
            <w:vAlign w:val="center"/>
          </w:tcPr>
          <w:p w:rsidR="00FC2A66" w:rsidRPr="00FC2A66" w:rsidRDefault="00FC2A66" w:rsidP="00FC2A66">
            <w:pPr>
              <w:jc w:val="right"/>
            </w:pPr>
            <w:r w:rsidRPr="00FC2A66">
              <w:rPr>
                <w:rFonts w:asciiTheme="minorHAnsi" w:hAnsiTheme="minorHAnsi" w:cstheme="minorHAnsi"/>
                <w:color w:val="000000"/>
                <w:szCs w:val="18"/>
                <w:lang w:val="es-BO" w:eastAsia="es-BO"/>
              </w:rPr>
              <w:t>6.125.000.00</w:t>
            </w:r>
          </w:p>
        </w:tc>
      </w:tr>
      <w:tr w:rsidR="00FC2A66" w:rsidRPr="00C75BEC" w:rsidTr="00512E1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C2A66" w:rsidRPr="00C75BEC" w:rsidRDefault="00FC2A6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4248" w:type="dxa"/>
            <w:tcBorders>
              <w:top w:val="nil"/>
              <w:left w:val="nil"/>
              <w:bottom w:val="single" w:sz="8" w:space="0" w:color="auto"/>
              <w:right w:val="single" w:sz="8" w:space="0" w:color="auto"/>
            </w:tcBorders>
            <w:shd w:val="clear" w:color="000000" w:fill="FFFFFF"/>
            <w:vAlign w:val="center"/>
          </w:tcPr>
          <w:p w:rsidR="00FC2A66" w:rsidRPr="005B3EDB" w:rsidRDefault="00FC2A66" w:rsidP="00C2509F">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Cochabamba</w:t>
            </w:r>
          </w:p>
        </w:tc>
        <w:tc>
          <w:tcPr>
            <w:tcW w:w="992" w:type="dxa"/>
            <w:tcBorders>
              <w:top w:val="nil"/>
              <w:left w:val="nil"/>
              <w:bottom w:val="single" w:sz="8" w:space="0" w:color="auto"/>
              <w:right w:val="single" w:sz="8" w:space="0" w:color="auto"/>
            </w:tcBorders>
            <w:shd w:val="clear" w:color="auto" w:fill="auto"/>
            <w:noWrap/>
            <w:vAlign w:val="center"/>
          </w:tcPr>
          <w:p w:rsidR="00FC2A66" w:rsidRPr="00380390" w:rsidRDefault="000B2C7E" w:rsidP="002C34A2">
            <w:pPr>
              <w:jc w:val="center"/>
              <w:rPr>
                <w:sz w:val="18"/>
              </w:rPr>
            </w:pPr>
            <w:r w:rsidRPr="00380390">
              <w:rPr>
                <w:rFonts w:asciiTheme="minorHAnsi" w:hAnsiTheme="minorHAnsi" w:cstheme="minorHAnsi"/>
                <w:color w:val="000000"/>
                <w:sz w:val="18"/>
                <w:szCs w:val="18"/>
                <w:lang w:val="es-BO" w:eastAsia="es-BO"/>
              </w:rPr>
              <w:t>Unidad</w:t>
            </w:r>
          </w:p>
        </w:tc>
        <w:tc>
          <w:tcPr>
            <w:tcW w:w="992" w:type="dxa"/>
            <w:tcBorders>
              <w:top w:val="nil"/>
              <w:left w:val="nil"/>
              <w:bottom w:val="single" w:sz="8" w:space="0" w:color="auto"/>
              <w:right w:val="single" w:sz="4" w:space="0" w:color="auto"/>
            </w:tcBorders>
            <w:shd w:val="clear" w:color="auto" w:fill="auto"/>
            <w:vAlign w:val="center"/>
          </w:tcPr>
          <w:p w:rsidR="00FC2A66" w:rsidRPr="00512E10" w:rsidRDefault="00FC2A66" w:rsidP="00FC2A66">
            <w:pPr>
              <w:jc w:val="right"/>
              <w:rPr>
                <w:rFonts w:ascii="Calibri" w:hAnsi="Calibri" w:cs="Calibri"/>
                <w:bCs/>
                <w:szCs w:val="22"/>
                <w:lang w:val="es-BO"/>
              </w:rPr>
            </w:pPr>
            <w:r w:rsidRPr="00512E10">
              <w:rPr>
                <w:rFonts w:ascii="Calibri" w:hAnsi="Calibri" w:cs="Calibri"/>
                <w:bCs/>
                <w:szCs w:val="22"/>
                <w:lang w:val="es-BO"/>
              </w:rPr>
              <w:t>25.000</w:t>
            </w:r>
          </w:p>
        </w:tc>
        <w:tc>
          <w:tcPr>
            <w:tcW w:w="985" w:type="dxa"/>
            <w:tcBorders>
              <w:top w:val="nil"/>
              <w:left w:val="single" w:sz="4" w:space="0" w:color="auto"/>
              <w:bottom w:val="single" w:sz="8" w:space="0" w:color="auto"/>
              <w:right w:val="single" w:sz="8" w:space="0" w:color="auto"/>
            </w:tcBorders>
            <w:shd w:val="clear" w:color="auto" w:fill="auto"/>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245.00</w:t>
            </w:r>
          </w:p>
        </w:tc>
        <w:tc>
          <w:tcPr>
            <w:tcW w:w="1314" w:type="dxa"/>
            <w:tcBorders>
              <w:top w:val="nil"/>
              <w:left w:val="nil"/>
              <w:bottom w:val="single" w:sz="8" w:space="0" w:color="auto"/>
              <w:right w:val="single" w:sz="8" w:space="0" w:color="auto"/>
            </w:tcBorders>
            <w:shd w:val="clear" w:color="auto" w:fill="auto"/>
            <w:noWrap/>
            <w:vAlign w:val="center"/>
          </w:tcPr>
          <w:p w:rsidR="00FC2A66" w:rsidRPr="00FC2A66" w:rsidRDefault="00FC2A66" w:rsidP="00FC2A66">
            <w:pPr>
              <w:jc w:val="right"/>
            </w:pPr>
            <w:r w:rsidRPr="00FC2A66">
              <w:rPr>
                <w:rFonts w:asciiTheme="minorHAnsi" w:hAnsiTheme="minorHAnsi" w:cstheme="minorHAnsi"/>
                <w:color w:val="000000"/>
                <w:szCs w:val="18"/>
                <w:lang w:val="es-BO" w:eastAsia="es-BO"/>
              </w:rPr>
              <w:t>6.125.000.00</w:t>
            </w:r>
          </w:p>
        </w:tc>
      </w:tr>
      <w:tr w:rsidR="00FC2A66" w:rsidRPr="00C75BEC" w:rsidTr="00512E10">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C2A66" w:rsidRPr="00C75BEC" w:rsidRDefault="00FC2A6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4248" w:type="dxa"/>
            <w:tcBorders>
              <w:top w:val="nil"/>
              <w:left w:val="nil"/>
              <w:bottom w:val="single" w:sz="8" w:space="0" w:color="auto"/>
              <w:right w:val="single" w:sz="8" w:space="0" w:color="auto"/>
            </w:tcBorders>
            <w:shd w:val="clear" w:color="000000" w:fill="FFFFFF"/>
            <w:vAlign w:val="center"/>
          </w:tcPr>
          <w:p w:rsidR="00FC2A66" w:rsidRDefault="00FC2A66" w:rsidP="00C2509F">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Tarija</w:t>
            </w:r>
          </w:p>
        </w:tc>
        <w:tc>
          <w:tcPr>
            <w:tcW w:w="992" w:type="dxa"/>
            <w:tcBorders>
              <w:top w:val="nil"/>
              <w:left w:val="nil"/>
              <w:bottom w:val="single" w:sz="8" w:space="0" w:color="auto"/>
              <w:right w:val="single" w:sz="8" w:space="0" w:color="auto"/>
            </w:tcBorders>
            <w:shd w:val="clear" w:color="auto" w:fill="auto"/>
            <w:noWrap/>
            <w:vAlign w:val="center"/>
          </w:tcPr>
          <w:p w:rsidR="00FC2A66" w:rsidRPr="00380390" w:rsidRDefault="000B2C7E" w:rsidP="002C34A2">
            <w:pPr>
              <w:jc w:val="center"/>
              <w:rPr>
                <w:sz w:val="18"/>
              </w:rPr>
            </w:pPr>
            <w:r w:rsidRPr="00380390">
              <w:rPr>
                <w:rFonts w:asciiTheme="minorHAnsi" w:hAnsiTheme="minorHAnsi" w:cstheme="minorHAnsi"/>
                <w:color w:val="000000"/>
                <w:sz w:val="18"/>
                <w:szCs w:val="18"/>
                <w:lang w:val="es-BO" w:eastAsia="es-BO"/>
              </w:rPr>
              <w:t>Unidad</w:t>
            </w:r>
          </w:p>
        </w:tc>
        <w:tc>
          <w:tcPr>
            <w:tcW w:w="992" w:type="dxa"/>
            <w:tcBorders>
              <w:top w:val="nil"/>
              <w:left w:val="nil"/>
              <w:bottom w:val="single" w:sz="8" w:space="0" w:color="auto"/>
              <w:right w:val="single" w:sz="4" w:space="0" w:color="auto"/>
            </w:tcBorders>
            <w:shd w:val="clear" w:color="auto" w:fill="auto"/>
            <w:vAlign w:val="center"/>
          </w:tcPr>
          <w:p w:rsidR="00FC2A66" w:rsidRPr="00512E10" w:rsidRDefault="00FC2A66" w:rsidP="00FC2A66">
            <w:pPr>
              <w:jc w:val="right"/>
              <w:rPr>
                <w:rFonts w:ascii="Calibri" w:hAnsi="Calibri" w:cs="Calibri"/>
                <w:bCs/>
                <w:szCs w:val="22"/>
                <w:lang w:val="es-BO"/>
              </w:rPr>
            </w:pPr>
            <w:r w:rsidRPr="00512E10">
              <w:rPr>
                <w:rFonts w:ascii="Calibri" w:hAnsi="Calibri" w:cs="Calibri"/>
                <w:bCs/>
                <w:szCs w:val="22"/>
                <w:lang w:val="es-BO"/>
              </w:rPr>
              <w:t>5.000</w:t>
            </w:r>
          </w:p>
        </w:tc>
        <w:tc>
          <w:tcPr>
            <w:tcW w:w="985" w:type="dxa"/>
            <w:tcBorders>
              <w:top w:val="nil"/>
              <w:left w:val="single" w:sz="4" w:space="0" w:color="auto"/>
              <w:bottom w:val="single" w:sz="8" w:space="0" w:color="auto"/>
              <w:right w:val="single" w:sz="8" w:space="0" w:color="auto"/>
            </w:tcBorders>
            <w:shd w:val="clear" w:color="auto" w:fill="auto"/>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250.00</w:t>
            </w:r>
          </w:p>
        </w:tc>
        <w:tc>
          <w:tcPr>
            <w:tcW w:w="1314" w:type="dxa"/>
            <w:tcBorders>
              <w:top w:val="nil"/>
              <w:left w:val="nil"/>
              <w:bottom w:val="single" w:sz="8" w:space="0" w:color="auto"/>
              <w:right w:val="single" w:sz="8" w:space="0" w:color="auto"/>
            </w:tcBorders>
            <w:shd w:val="clear" w:color="auto" w:fill="auto"/>
            <w:noWrap/>
            <w:vAlign w:val="center"/>
          </w:tcPr>
          <w:p w:rsidR="00FC2A66" w:rsidRPr="00FC2A66" w:rsidRDefault="00FC2A66" w:rsidP="00973192">
            <w:pPr>
              <w:jc w:val="right"/>
              <w:rPr>
                <w:rFonts w:asciiTheme="minorHAnsi" w:hAnsiTheme="minorHAnsi" w:cstheme="minorHAnsi"/>
                <w:color w:val="000000"/>
                <w:szCs w:val="18"/>
                <w:lang w:val="es-BO" w:eastAsia="es-BO"/>
              </w:rPr>
            </w:pPr>
            <w:r w:rsidRPr="00FC2A66">
              <w:rPr>
                <w:rFonts w:asciiTheme="minorHAnsi" w:hAnsiTheme="minorHAnsi" w:cstheme="minorHAnsi"/>
                <w:color w:val="000000"/>
                <w:szCs w:val="18"/>
                <w:lang w:val="es-BO" w:eastAsia="es-BO"/>
              </w:rPr>
              <w:t>1.250.000.00</w:t>
            </w:r>
          </w:p>
        </w:tc>
      </w:tr>
      <w:tr w:rsidR="00EE5138" w:rsidRPr="00C75BEC" w:rsidTr="002F4E61">
        <w:trPr>
          <w:trHeight w:val="563"/>
          <w:jc w:val="center"/>
        </w:trPr>
        <w:tc>
          <w:tcPr>
            <w:tcW w:w="777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sidRPr="00FC2A66">
              <w:rPr>
                <w:rFonts w:asciiTheme="minorHAnsi" w:hAnsiTheme="minorHAnsi" w:cstheme="minorHAnsi"/>
                <w:b/>
                <w:bCs/>
                <w:color w:val="000000"/>
                <w:szCs w:val="18"/>
                <w:lang w:val="es-BO" w:eastAsia="es-BO"/>
              </w:rPr>
              <w:t>TOTAL Bs.</w:t>
            </w:r>
          </w:p>
        </w:tc>
        <w:tc>
          <w:tcPr>
            <w:tcW w:w="1314" w:type="dxa"/>
            <w:tcBorders>
              <w:top w:val="nil"/>
              <w:left w:val="nil"/>
              <w:bottom w:val="single" w:sz="8" w:space="0" w:color="auto"/>
              <w:right w:val="single" w:sz="8" w:space="0" w:color="auto"/>
            </w:tcBorders>
            <w:shd w:val="clear" w:color="auto" w:fill="auto"/>
            <w:noWrap/>
            <w:vAlign w:val="center"/>
            <w:hideMark/>
          </w:tcPr>
          <w:p w:rsidR="00EE5138" w:rsidRPr="00FC2A66" w:rsidRDefault="00FC2A66" w:rsidP="00973192">
            <w:pPr>
              <w:jc w:val="right"/>
              <w:rPr>
                <w:rFonts w:asciiTheme="minorHAnsi" w:hAnsiTheme="minorHAnsi" w:cstheme="minorHAnsi"/>
                <w:b/>
                <w:color w:val="000000"/>
                <w:sz w:val="18"/>
                <w:szCs w:val="18"/>
                <w:lang w:val="es-BO" w:eastAsia="es-BO"/>
              </w:rPr>
            </w:pPr>
            <w:r w:rsidRPr="00FC2A66">
              <w:rPr>
                <w:rFonts w:asciiTheme="minorHAnsi" w:hAnsiTheme="minorHAnsi" w:cstheme="minorHAnsi"/>
                <w:b/>
                <w:color w:val="000000"/>
                <w:szCs w:val="18"/>
                <w:lang w:val="es-BO" w:eastAsia="es-BO"/>
              </w:rPr>
              <w:t>24.625.000.00</w:t>
            </w:r>
          </w:p>
        </w:tc>
      </w:tr>
    </w:tbl>
    <w:p w:rsidR="00EE5138" w:rsidRPr="00C75BEC"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FB0F0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lastRenderedPageBreak/>
        <w:t xml:space="preserve">Son consideradas </w:t>
      </w:r>
      <w:r w:rsidRPr="00FB0F0B">
        <w:rPr>
          <w:rFonts w:asciiTheme="minorHAnsi" w:hAnsiTheme="minorHAnsi" w:cstheme="minorHAnsi"/>
        </w:rPr>
        <w:t>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w:t>
      </w:r>
      <w:r w:rsidR="005706DD">
        <w:rPr>
          <w:rFonts w:asciiTheme="minorHAnsi" w:hAnsiTheme="minorHAnsi" w:cstheme="minorHAnsi"/>
          <w:color w:val="000000" w:themeColor="text1"/>
        </w:rPr>
        <w:t>a</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lastRenderedPageBreak/>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F668A" w:rsidRPr="005F668A" w:rsidRDefault="005F668A" w:rsidP="005F668A">
      <w:pPr>
        <w:numPr>
          <w:ilvl w:val="0"/>
          <w:numId w:val="10"/>
        </w:numPr>
        <w:tabs>
          <w:tab w:val="left" w:pos="1276"/>
          <w:tab w:val="left" w:pos="1843"/>
        </w:tabs>
        <w:ind w:left="1068"/>
        <w:jc w:val="both"/>
        <w:rPr>
          <w:rFonts w:asciiTheme="minorHAnsi" w:hAnsiTheme="minorHAnsi" w:cstheme="minorHAnsi"/>
          <w:color w:val="000000"/>
        </w:rPr>
      </w:pPr>
      <w:r w:rsidRPr="005F668A">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xml:space="preserve">) que deberá ser </w:t>
      </w:r>
      <w:r w:rsidRPr="00286B08">
        <w:rPr>
          <w:rFonts w:asciiTheme="minorHAnsi" w:hAnsiTheme="minorHAnsi" w:cstheme="minorHAnsi"/>
        </w:rPr>
        <w:lastRenderedPageBreak/>
        <w:t>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EB5B1C" w:rsidRPr="00286B08" w:rsidRDefault="00EB5B1C" w:rsidP="00EB5B1C">
      <w:pPr>
        <w:ind w:left="708"/>
        <w:jc w:val="both"/>
        <w:rPr>
          <w:rFonts w:asciiTheme="minorHAnsi" w:hAnsiTheme="minorHAnsi" w:cstheme="minorHAnsi"/>
        </w:rPr>
      </w:pPr>
      <w:r w:rsidRPr="00EB5B1C">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63F36" w:rsidRPr="009A0C03" w:rsidRDefault="00863F36" w:rsidP="00863F36">
      <w:pPr>
        <w:ind w:left="426"/>
        <w:jc w:val="both"/>
        <w:rPr>
          <w:rFonts w:ascii="Calibri" w:hAnsi="Calibri" w:cs="Calibri"/>
          <w:color w:val="000000"/>
          <w:sz w:val="22"/>
          <w:szCs w:val="22"/>
        </w:rPr>
      </w:pPr>
    </w:p>
    <w:p w:rsidR="00863F36" w:rsidRPr="009A0C03" w:rsidRDefault="00863F36" w:rsidP="00863F36">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6D473A">
        <w:rPr>
          <w:rFonts w:asciiTheme="minorHAnsi" w:hAnsiTheme="minorHAnsi" w:cstheme="minorHAnsi"/>
          <w:b/>
          <w:bCs/>
          <w:color w:val="000000"/>
          <w:kern w:val="28"/>
          <w:lang w:val="es-BO"/>
        </w:rPr>
        <w:t xml:space="preserve"> </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Default="006D473A" w:rsidP="00FF659D">
      <w:pPr>
        <w:tabs>
          <w:tab w:val="num" w:pos="993"/>
        </w:tabs>
        <w:ind w:left="567"/>
        <w:jc w:val="both"/>
        <w:rPr>
          <w:rFonts w:asciiTheme="minorHAnsi" w:hAnsiTheme="minorHAnsi" w:cstheme="minorHAnsi"/>
          <w:i/>
          <w:lang w:val="es-ES_tradnl"/>
        </w:rPr>
      </w:pPr>
      <w:r>
        <w:rPr>
          <w:rFonts w:asciiTheme="minorHAnsi" w:hAnsiTheme="minorHAnsi" w:cstheme="minorHAnsi"/>
          <w:b/>
          <w:i/>
          <w:highlight w:val="yellow"/>
          <w:lang w:val="es-ES_tradnl"/>
        </w:rPr>
        <w:t>(</w:t>
      </w:r>
      <w:r w:rsidRPr="00286B08">
        <w:rPr>
          <w:rFonts w:asciiTheme="minorHAnsi" w:hAnsiTheme="minorHAnsi" w:cstheme="minorHAnsi"/>
          <w:b/>
          <w:i/>
          <w:highlight w:val="yellow"/>
          <w:lang w:val="es-ES_tradnl"/>
        </w:rPr>
        <w:t>NO APLICA</w:t>
      </w:r>
      <w:r w:rsidRPr="00286B08">
        <w:rPr>
          <w:rFonts w:asciiTheme="minorHAnsi" w:hAnsiTheme="minorHAnsi" w:cstheme="minorHAnsi"/>
          <w:i/>
          <w:highlight w:val="yellow"/>
          <w:lang w:val="es-ES_tradnl"/>
        </w:rPr>
        <w:t>)</w:t>
      </w:r>
    </w:p>
    <w:p w:rsidR="006D473A" w:rsidRPr="00286B08" w:rsidRDefault="006D473A"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lastRenderedPageBreak/>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ED4AC8">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ED4AC8">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5D11C7" w:rsidRDefault="00900663" w:rsidP="00ED4AC8">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5D11C7">
        <w:rPr>
          <w:rFonts w:asciiTheme="minorHAnsi" w:hAnsiTheme="minorHAnsi" w:cstheme="minorHAnsi"/>
        </w:rPr>
        <w:t>a pago.</w:t>
      </w:r>
    </w:p>
    <w:p w:rsidR="005D11C7" w:rsidRPr="005D11C7" w:rsidRDefault="005D11C7" w:rsidP="00ED4AC8">
      <w:pPr>
        <w:pStyle w:val="Prrafodelista"/>
        <w:numPr>
          <w:ilvl w:val="0"/>
          <w:numId w:val="15"/>
        </w:numPr>
        <w:ind w:left="851" w:hanging="425"/>
        <w:jc w:val="both"/>
        <w:rPr>
          <w:rFonts w:asciiTheme="minorHAnsi" w:hAnsiTheme="minorHAnsi" w:cstheme="minorHAnsi"/>
        </w:rPr>
      </w:pPr>
      <w:r w:rsidRPr="005D11C7">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900663" w:rsidRDefault="00235E06" w:rsidP="00235E06">
      <w:pPr>
        <w:tabs>
          <w:tab w:val="num" w:pos="567"/>
        </w:tabs>
        <w:ind w:left="426"/>
        <w:jc w:val="both"/>
        <w:rPr>
          <w:rFonts w:asciiTheme="minorHAnsi" w:hAnsiTheme="minorHAnsi" w:cstheme="minorHAnsi"/>
        </w:rPr>
      </w:pPr>
      <w:r w:rsidRPr="00235E06">
        <w:rPr>
          <w:rFonts w:asciiTheme="minorHAnsi" w:hAnsiTheme="minorHAnsi" w:cstheme="minorHAnsi"/>
        </w:rPr>
        <w:t>La vigencia de la garantía será computable a partir de su emisión, debiendo exceder 60 días calendario al plazo de entrega del bien y ser renovada las veces que YPFB así lo requiera.</w:t>
      </w:r>
    </w:p>
    <w:p w:rsidR="00235E06" w:rsidRPr="00286B08" w:rsidRDefault="00235E06" w:rsidP="00900663">
      <w:pPr>
        <w:tabs>
          <w:tab w:val="num" w:pos="567"/>
        </w:tabs>
        <w:rPr>
          <w:rFonts w:asciiTheme="minorHAnsi" w:hAnsiTheme="minorHAnsi" w:cstheme="minorHAnsi"/>
        </w:rPr>
      </w:pPr>
    </w:p>
    <w:p w:rsidR="00900663" w:rsidRPr="009A3515"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A3515" w:rsidRDefault="009A3515" w:rsidP="009A3515">
      <w:pPr>
        <w:pStyle w:val="Prrafodelista"/>
        <w:ind w:left="426"/>
        <w:jc w:val="both"/>
        <w:rPr>
          <w:rFonts w:asciiTheme="minorHAnsi" w:hAnsiTheme="minorHAnsi" w:cstheme="minorHAnsi"/>
          <w:b/>
          <w:bCs/>
          <w:color w:val="000000"/>
          <w:kern w:val="28"/>
          <w:lang w:val="es-BO"/>
        </w:rPr>
      </w:pPr>
    </w:p>
    <w:p w:rsidR="009A3515" w:rsidRPr="00286B08" w:rsidRDefault="009A3515" w:rsidP="009A3515">
      <w:pPr>
        <w:pStyle w:val="Prrafodelista"/>
        <w:ind w:left="426"/>
        <w:jc w:val="both"/>
        <w:rPr>
          <w:rFonts w:asciiTheme="minorHAnsi" w:hAnsiTheme="minorHAnsi" w:cstheme="minorHAnsi"/>
        </w:rPr>
      </w:pPr>
      <w:r>
        <w:rPr>
          <w:rFonts w:asciiTheme="minorHAnsi" w:hAnsiTheme="minorHAnsi" w:cstheme="minorHAnsi"/>
          <w:b/>
          <w:i/>
          <w:highlight w:val="yellow"/>
          <w:lang w:val="es-ES_tradnl"/>
        </w:rPr>
        <w:t>(</w:t>
      </w:r>
      <w:r w:rsidRPr="00286B08">
        <w:rPr>
          <w:rFonts w:asciiTheme="minorHAnsi" w:hAnsiTheme="minorHAnsi" w:cstheme="minorHAnsi"/>
          <w:b/>
          <w:i/>
          <w:highlight w:val="yellow"/>
          <w:lang w:val="es-ES_tradnl"/>
        </w:rPr>
        <w:t>NO APLICA</w:t>
      </w:r>
      <w:r w:rsidRPr="00286B08">
        <w:rPr>
          <w:rFonts w:asciiTheme="minorHAnsi" w:hAnsiTheme="minorHAnsi" w:cstheme="minorHAnsi"/>
          <w:i/>
          <w:highlight w:val="yellow"/>
          <w:lang w:val="es-ES_tradnl"/>
        </w:rPr>
        <w:t>)</w:t>
      </w:r>
    </w:p>
    <w:p w:rsidR="00900663" w:rsidRPr="00286B08" w:rsidRDefault="00900663" w:rsidP="00900663">
      <w:pPr>
        <w:tabs>
          <w:tab w:val="num" w:pos="567"/>
        </w:tabs>
        <w:ind w:left="567"/>
        <w:rPr>
          <w:rFonts w:asciiTheme="minorHAnsi" w:hAnsiTheme="minorHAnsi" w:cstheme="minorHAnsi"/>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9A3515" w:rsidRDefault="009A3515" w:rsidP="009A3515">
      <w:pPr>
        <w:ind w:firstLine="426"/>
        <w:jc w:val="both"/>
        <w:rPr>
          <w:rFonts w:asciiTheme="minorHAnsi" w:hAnsiTheme="minorHAnsi" w:cstheme="minorHAnsi"/>
          <w:b/>
          <w:i/>
          <w:highlight w:val="yellow"/>
          <w:lang w:val="es-ES_tradnl"/>
        </w:rPr>
      </w:pPr>
    </w:p>
    <w:p w:rsidR="009A3515" w:rsidRPr="009A3515" w:rsidRDefault="009A3515" w:rsidP="009A3515">
      <w:pPr>
        <w:ind w:firstLine="426"/>
        <w:jc w:val="both"/>
        <w:rPr>
          <w:rFonts w:asciiTheme="minorHAnsi" w:hAnsiTheme="minorHAnsi" w:cstheme="minorHAnsi"/>
        </w:rPr>
      </w:pPr>
      <w:r w:rsidRPr="009A3515">
        <w:rPr>
          <w:rFonts w:asciiTheme="minorHAnsi" w:hAnsiTheme="minorHAnsi" w:cstheme="minorHAnsi"/>
          <w:b/>
          <w:i/>
          <w:highlight w:val="yellow"/>
          <w:lang w:val="es-ES_tradnl"/>
        </w:rPr>
        <w:t>(NO APLICA</w:t>
      </w:r>
      <w:r w:rsidRPr="009A3515">
        <w:rPr>
          <w:rFonts w:asciiTheme="minorHAnsi" w:hAnsiTheme="minorHAnsi" w:cstheme="minorHAnsi"/>
          <w:i/>
          <w:highlight w:val="yellow"/>
          <w:lang w:val="es-ES_tradnl"/>
        </w:rPr>
        <w:t>)</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9A3515" w:rsidP="007170FB">
      <w:pPr>
        <w:ind w:left="426"/>
        <w:jc w:val="both"/>
        <w:rPr>
          <w:rFonts w:asciiTheme="minorHAnsi" w:hAnsiTheme="minorHAnsi" w:cstheme="minorHAnsi"/>
          <w:i/>
          <w:lang w:val="es-ES_tradnl"/>
        </w:rPr>
      </w:pPr>
      <w:r w:rsidRPr="009A3515">
        <w:rPr>
          <w:rFonts w:asciiTheme="minorHAnsi" w:hAnsiTheme="minorHAnsi" w:cstheme="minorHAnsi"/>
          <w:highlight w:val="yellow"/>
          <w:lang w:val="es-ES_tradnl"/>
        </w:rPr>
        <w:t>(</w:t>
      </w:r>
      <w:r w:rsidR="007170FB" w:rsidRPr="00286B08">
        <w:rPr>
          <w:rFonts w:asciiTheme="minorHAnsi" w:hAnsiTheme="minorHAnsi" w:cstheme="minorHAnsi"/>
          <w:b/>
          <w:i/>
          <w:highlight w:val="yellow"/>
          <w:lang w:val="es-ES_tradnl"/>
        </w:rPr>
        <w:t>NO APLICA</w:t>
      </w:r>
      <w:r w:rsidR="00A5667D" w:rsidRPr="00286B08">
        <w:rPr>
          <w:rFonts w:asciiTheme="minorHAnsi" w:hAnsiTheme="minorHAnsi" w:cstheme="minorHAnsi"/>
          <w:i/>
          <w:highlight w:val="yellow"/>
          <w:lang w:val="es-ES_tradnl"/>
        </w:rPr>
        <w:t>)</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900663" w:rsidRPr="00286B08" w:rsidRDefault="00900663" w:rsidP="009A3515">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 xml:space="preserve">De acuerdo a los resultados de la reunión de aclaración o por iniciativa de YPFB, se podrá ajustar el Documento Base de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Cuando un proponente presente su propuesta para más de un ítem, lote, tramo, paquete </w:t>
      </w:r>
      <w:r w:rsidR="001C3E80">
        <w:rPr>
          <w:rFonts w:asciiTheme="minorHAnsi" w:hAnsiTheme="minorHAnsi" w:cstheme="minorHAnsi"/>
          <w:color w:val="000000"/>
        </w:rPr>
        <w:t>o</w:t>
      </w:r>
      <w:r w:rsidRPr="00FB0F0B">
        <w:rPr>
          <w:rFonts w:asciiTheme="minorHAnsi" w:hAnsiTheme="minorHAnsi" w:cstheme="minorHAnsi"/>
          <w:color w:val="000000"/>
        </w:rPr>
        <w:t xml:space="preserve"> volumen deberá presentar una sola vez la documentación legal y administrativa, </w:t>
      </w:r>
      <w:r>
        <w:rPr>
          <w:rFonts w:asciiTheme="minorHAnsi" w:hAnsiTheme="minorHAnsi" w:cstheme="minorHAnsi"/>
          <w:color w:val="000000"/>
        </w:rPr>
        <w:t>y una oferta técnica y</w:t>
      </w:r>
      <w:r w:rsidRPr="00FB0F0B">
        <w:rPr>
          <w:rFonts w:asciiTheme="minorHAnsi" w:hAnsiTheme="minorHAnsi" w:cstheme="minorHAnsi"/>
          <w:color w:val="000000"/>
        </w:rPr>
        <w:t xml:space="preserve"> económica para cada  ítem, lote, tramo, paquete o volumen, según los formularios de</w:t>
      </w:r>
      <w:r>
        <w:rPr>
          <w:rFonts w:asciiTheme="minorHAnsi" w:hAnsiTheme="minorHAnsi" w:cstheme="minorHAnsi"/>
          <w:color w:val="000000"/>
        </w:rPr>
        <w:t>l presente DBC</w:t>
      </w:r>
      <w:r w:rsidRPr="00FB0F0B">
        <w:rPr>
          <w:rFonts w:asciiTheme="minorHAnsi" w:hAnsiTheme="minorHAnsi" w:cstheme="minorHAnsi"/>
          <w:color w:val="000000"/>
        </w:rPr>
        <w:t xml:space="preserve">.  </w:t>
      </w:r>
    </w:p>
    <w:p w:rsidR="00FB0F0B" w:rsidRPr="00FB0F0B" w:rsidRDefault="00FB0F0B" w:rsidP="00FB0F0B">
      <w:pPr>
        <w:pStyle w:val="Prrafodelista"/>
        <w:ind w:left="426"/>
        <w:rPr>
          <w:rFonts w:asciiTheme="minorHAnsi" w:hAnsiTheme="minorHAnsi" w:cstheme="minorHAnsi"/>
          <w:color w:val="000000"/>
        </w:rPr>
      </w:pPr>
    </w:p>
    <w:p w:rsidR="00FB0F0B" w:rsidRPr="00FB0F0B" w:rsidRDefault="00FB0F0B" w:rsidP="00FB0F0B">
      <w:pPr>
        <w:pStyle w:val="Prrafodelista"/>
        <w:ind w:left="426"/>
        <w:rPr>
          <w:rFonts w:asciiTheme="minorHAnsi" w:hAnsiTheme="minorHAnsi" w:cstheme="minorHAnsi"/>
          <w:color w:val="000000"/>
        </w:rPr>
      </w:pPr>
      <w:r w:rsidRPr="00FB0F0B">
        <w:rPr>
          <w:rFonts w:asciiTheme="minorHAnsi" w:hAnsiTheme="minorHAnsi" w:cstheme="minorHAnsi"/>
          <w:color w:val="000000"/>
        </w:rPr>
        <w:t xml:space="preserve">En el caso de </w:t>
      </w:r>
      <w:r w:rsidRPr="00FB0F0B">
        <w:rPr>
          <w:rFonts w:asciiTheme="minorHAnsi" w:hAnsiTheme="minorHAnsi" w:cstheme="minorHAnsi"/>
          <w:b/>
          <w:color w:val="000000"/>
        </w:rPr>
        <w:t>ítems</w:t>
      </w:r>
      <w:r w:rsidRPr="00FB0F0B">
        <w:rPr>
          <w:rFonts w:asciiTheme="minorHAnsi" w:hAnsiTheme="minorHAnsi" w:cstheme="minorHAnsi"/>
          <w:color w:val="000000"/>
        </w:rPr>
        <w:t xml:space="preserve"> el proponente podrá presentar una sola propuesta técnica y económica a los ítems que oferte.</w:t>
      </w:r>
    </w:p>
    <w:p w:rsidR="00FB0F0B" w:rsidRDefault="00FB0F0B"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ED4AC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ED4AC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ED4AC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8F75E1">
        <w:trPr>
          <w:trHeight w:val="3675"/>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8F75E1">
              <w:trPr>
                <w:trHeight w:val="466"/>
                <w:jc w:val="center"/>
              </w:trPr>
              <w:tc>
                <w:tcPr>
                  <w:tcW w:w="6403" w:type="dxa"/>
                  <w:tcBorders>
                    <w:top w:val="single" w:sz="4" w:space="0" w:color="auto"/>
                  </w:tcBorders>
                  <w:shd w:val="clear" w:color="auto" w:fill="auto"/>
                </w:tcPr>
                <w:p w:rsidR="00900663" w:rsidRPr="00C75BEC" w:rsidRDefault="008F75E1" w:rsidP="008F75E1">
                  <w:pPr>
                    <w:autoSpaceDE w:val="0"/>
                    <w:autoSpaceDN w:val="0"/>
                    <w:adjustRightInd w:val="0"/>
                    <w:ind w:left="142"/>
                    <w:jc w:val="center"/>
                    <w:rPr>
                      <w:rFonts w:asciiTheme="minorHAnsi" w:eastAsia="Calibri" w:hAnsiTheme="minorHAnsi" w:cstheme="minorHAnsi"/>
                      <w:sz w:val="18"/>
                      <w:szCs w:val="18"/>
                    </w:rPr>
                  </w:pPr>
                  <w:r w:rsidRPr="008F75E1">
                    <w:rPr>
                      <w:rFonts w:ascii="Century Gothic" w:hAnsi="Century Gothic" w:cs="Century Gothic"/>
                      <w:b/>
                      <w:bCs/>
                      <w:color w:val="000000"/>
                      <w:sz w:val="28"/>
                      <w:szCs w:val="32"/>
                    </w:rPr>
                    <w:t>DCO-CDO-GCIL-36-16</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FB0F0B" w:rsidRDefault="00FB0F0B" w:rsidP="00262417">
            <w:pPr>
              <w:pStyle w:val="Sinespaciado"/>
              <w:jc w:val="center"/>
              <w:rPr>
                <w:rFonts w:asciiTheme="minorHAnsi" w:eastAsia="Calibri" w:hAnsiTheme="minorHAnsi" w:cstheme="minorHAnsi"/>
                <w:b/>
                <w:sz w:val="18"/>
                <w:szCs w:val="18"/>
              </w:rPr>
            </w:pPr>
          </w:p>
          <w:p w:rsidR="00FB0F0B" w:rsidRDefault="00FB0F0B" w:rsidP="00262417">
            <w:pPr>
              <w:pStyle w:val="Sinespaciado"/>
              <w:jc w:val="center"/>
              <w:rPr>
                <w:rFonts w:asciiTheme="minorHAnsi" w:eastAsia="Calibri" w:hAnsiTheme="minorHAnsi" w:cstheme="minorHAnsi"/>
                <w:b/>
                <w:sz w:val="18"/>
                <w:szCs w:val="18"/>
              </w:rPr>
            </w:pPr>
          </w:p>
          <w:p w:rsidR="00C714F7" w:rsidRPr="00C75BEC" w:rsidRDefault="00C714F7"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8F75E1" w:rsidRPr="008F75E1" w:rsidRDefault="008F75E1" w:rsidP="00597182">
            <w:pPr>
              <w:autoSpaceDE w:val="0"/>
              <w:autoSpaceDN w:val="0"/>
              <w:adjustRightInd w:val="0"/>
              <w:jc w:val="center"/>
              <w:rPr>
                <w:rFonts w:ascii="Century Gothic" w:hAnsi="Century Gothic" w:cs="Century Gothic"/>
                <w:b/>
                <w:bCs/>
                <w:color w:val="000000"/>
                <w:sz w:val="18"/>
                <w:szCs w:val="32"/>
              </w:rPr>
            </w:pPr>
            <w:r w:rsidRPr="008F75E1">
              <w:rPr>
                <w:rFonts w:ascii="Century Gothic" w:hAnsi="Century Gothic" w:cs="Century Gothic"/>
                <w:b/>
                <w:bCs/>
                <w:color w:val="000000"/>
                <w:sz w:val="18"/>
                <w:szCs w:val="32"/>
              </w:rPr>
              <w:t>ADQUISICION DE GARRAFAS DE ACERO PARA DISTRITOS COMERCIALES</w:t>
            </w:r>
          </w:p>
          <w:p w:rsidR="00900663" w:rsidRPr="00C75BEC" w:rsidRDefault="008F75E1" w:rsidP="008F75E1">
            <w:pPr>
              <w:pStyle w:val="NormalWeb"/>
              <w:tabs>
                <w:tab w:val="right" w:pos="3420"/>
                <w:tab w:val="left" w:pos="9000"/>
              </w:tabs>
              <w:spacing w:after="240"/>
              <w:ind w:left="142" w:right="255"/>
              <w:contextualSpacing/>
              <w:jc w:val="center"/>
              <w:rPr>
                <w:rFonts w:asciiTheme="minorHAnsi" w:eastAsia="Calibri" w:hAnsiTheme="minorHAnsi" w:cstheme="minorHAnsi"/>
                <w:sz w:val="18"/>
                <w:szCs w:val="18"/>
              </w:rPr>
            </w:pPr>
            <w:r w:rsidRPr="008F75E1">
              <w:rPr>
                <w:rFonts w:ascii="Century Gothic" w:hAnsi="Century Gothic" w:cs="Arial"/>
                <w:b/>
                <w:sz w:val="16"/>
                <w:lang w:val="es-ES"/>
              </w:rPr>
              <w:t xml:space="preserve"> (PRIMERA CONVOCATORIA)</w:t>
            </w: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Default="00021957" w:rsidP="00F64FB8">
      <w:pPr>
        <w:jc w:val="center"/>
        <w:rPr>
          <w:rFonts w:asciiTheme="minorHAnsi" w:hAnsiTheme="minorHAnsi" w:cstheme="minorHAnsi"/>
          <w:b/>
        </w:rPr>
      </w:pPr>
    </w:p>
    <w:p w:rsidR="002F4E61" w:rsidRPr="00286B08" w:rsidRDefault="002F4E61"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ED4AC8">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ED4AC8">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ED4AC8">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Default="002249B8" w:rsidP="0062797D">
      <w:pPr>
        <w:jc w:val="center"/>
        <w:rPr>
          <w:rFonts w:asciiTheme="minorHAnsi" w:hAnsiTheme="minorHAnsi" w:cstheme="minorHAnsi"/>
          <w:b/>
        </w:rPr>
      </w:pPr>
    </w:p>
    <w:p w:rsidR="002249B8" w:rsidRPr="00286B08" w:rsidRDefault="002249B8"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F6332F" w:rsidRDefault="00F6332F" w:rsidP="0062797D">
      <w:pPr>
        <w:jc w:val="center"/>
        <w:rPr>
          <w:rFonts w:asciiTheme="minorHAnsi" w:hAnsiTheme="minorHAnsi" w:cstheme="minorHAnsi"/>
          <w:b/>
          <w:sz w:val="24"/>
          <w:szCs w:val="24"/>
        </w:rPr>
      </w:pPr>
    </w:p>
    <w:p w:rsidR="003A34C5" w:rsidRPr="00883D0A" w:rsidRDefault="00860301" w:rsidP="00CC4A6A">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C4A6A">
      <w:pPr>
        <w:pStyle w:val="Ttulo1"/>
        <w:spacing w:before="0" w:after="0"/>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E1513E" w:rsidRPr="00CC4A6A" w:rsidRDefault="00E1513E" w:rsidP="00E1513E">
      <w:pPr>
        <w:rPr>
          <w:rFonts w:ascii="Calibri" w:hAnsi="Calibri" w:cs="Calibri"/>
          <w:b/>
          <w:sz w:val="14"/>
          <w:szCs w:val="22"/>
        </w:rPr>
      </w:pPr>
    </w:p>
    <w:tbl>
      <w:tblPr>
        <w:tblW w:w="8805" w:type="dxa"/>
        <w:jc w:val="center"/>
        <w:tblCellMar>
          <w:left w:w="70" w:type="dxa"/>
          <w:right w:w="70" w:type="dxa"/>
        </w:tblCellMar>
        <w:tblLook w:val="04A0" w:firstRow="1" w:lastRow="0" w:firstColumn="1" w:lastColumn="0" w:noHBand="0" w:noVBand="1"/>
      </w:tblPr>
      <w:tblGrid>
        <w:gridCol w:w="834"/>
        <w:gridCol w:w="5429"/>
        <w:gridCol w:w="1418"/>
        <w:gridCol w:w="1124"/>
      </w:tblGrid>
      <w:tr w:rsidR="00D56369" w:rsidRPr="00500184" w:rsidTr="005706DD">
        <w:trPr>
          <w:trHeight w:val="328"/>
          <w:jc w:val="center"/>
        </w:trPr>
        <w:tc>
          <w:tcPr>
            <w:tcW w:w="834" w:type="dxa"/>
            <w:tcBorders>
              <w:top w:val="single" w:sz="4" w:space="0" w:color="auto"/>
              <w:left w:val="single" w:sz="4" w:space="0" w:color="auto"/>
              <w:bottom w:val="single" w:sz="4" w:space="0" w:color="auto"/>
              <w:right w:val="single" w:sz="4" w:space="0" w:color="000000"/>
            </w:tcBorders>
            <w:shd w:val="clear" w:color="auto" w:fill="B8CCE4"/>
            <w:vAlign w:val="center"/>
          </w:tcPr>
          <w:p w:rsidR="00D56369" w:rsidRPr="006B4855" w:rsidRDefault="00D56369" w:rsidP="005706DD">
            <w:pPr>
              <w:spacing w:before="60" w:after="60"/>
              <w:jc w:val="center"/>
              <w:rPr>
                <w:rFonts w:ascii="Calibri" w:hAnsi="Calibri" w:cs="Calibri"/>
                <w:b/>
                <w:bCs/>
                <w:sz w:val="22"/>
                <w:szCs w:val="22"/>
                <w:lang w:val="es-BO"/>
              </w:rPr>
            </w:pPr>
            <w:r w:rsidRPr="006B4855">
              <w:rPr>
                <w:rFonts w:ascii="Calibri" w:hAnsi="Calibri" w:cs="Calibri"/>
                <w:b/>
                <w:bCs/>
                <w:sz w:val="22"/>
                <w:szCs w:val="22"/>
                <w:lang w:val="es-BO"/>
              </w:rPr>
              <w:t>N° LOTE</w:t>
            </w:r>
          </w:p>
        </w:tc>
        <w:tc>
          <w:tcPr>
            <w:tcW w:w="542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56369" w:rsidRPr="006B4855" w:rsidRDefault="00D56369" w:rsidP="005706DD">
            <w:pPr>
              <w:spacing w:before="60" w:after="60"/>
              <w:jc w:val="center"/>
              <w:rPr>
                <w:rFonts w:ascii="Calibri" w:hAnsi="Calibri" w:cs="Calibri"/>
                <w:b/>
                <w:bCs/>
                <w:sz w:val="22"/>
                <w:szCs w:val="22"/>
                <w:lang w:val="es-BO"/>
              </w:rPr>
            </w:pPr>
            <w:r w:rsidRPr="006B4855">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D56369" w:rsidRPr="006B4855" w:rsidRDefault="00D56369" w:rsidP="005706DD">
            <w:pPr>
              <w:spacing w:before="60" w:after="60"/>
              <w:jc w:val="center"/>
              <w:rPr>
                <w:rFonts w:ascii="Calibri" w:hAnsi="Calibri" w:cs="Calibri"/>
                <w:b/>
                <w:bCs/>
                <w:sz w:val="22"/>
                <w:szCs w:val="22"/>
                <w:lang w:val="es-BO"/>
              </w:rPr>
            </w:pPr>
            <w:r w:rsidRPr="006B4855">
              <w:rPr>
                <w:rFonts w:ascii="Calibri" w:hAnsi="Calibri" w:cs="Calibri"/>
                <w:b/>
                <w:bCs/>
                <w:sz w:val="22"/>
                <w:szCs w:val="22"/>
                <w:lang w:val="es-BO"/>
              </w:rPr>
              <w:t>UNIDAD DE MEDIDA</w:t>
            </w:r>
          </w:p>
        </w:tc>
        <w:tc>
          <w:tcPr>
            <w:tcW w:w="112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D56369" w:rsidRPr="006B4855" w:rsidRDefault="00D56369" w:rsidP="005706DD">
            <w:pPr>
              <w:spacing w:before="60" w:after="60"/>
              <w:jc w:val="center"/>
              <w:rPr>
                <w:rFonts w:ascii="Calibri" w:hAnsi="Calibri" w:cs="Calibri"/>
                <w:b/>
                <w:bCs/>
                <w:sz w:val="22"/>
                <w:szCs w:val="22"/>
                <w:lang w:val="es-BO"/>
              </w:rPr>
            </w:pPr>
            <w:r w:rsidRPr="006B4855">
              <w:rPr>
                <w:rFonts w:ascii="Calibri" w:hAnsi="Calibri" w:cs="Calibri"/>
                <w:b/>
                <w:bCs/>
                <w:sz w:val="22"/>
                <w:szCs w:val="22"/>
                <w:lang w:val="es-BO"/>
              </w:rPr>
              <w:t>CANTIDAD</w:t>
            </w:r>
          </w:p>
        </w:tc>
      </w:tr>
      <w:tr w:rsidR="00D56369" w:rsidRPr="00500184" w:rsidTr="005706DD">
        <w:trPr>
          <w:trHeight w:val="225"/>
          <w:jc w:val="center"/>
        </w:trPr>
        <w:tc>
          <w:tcPr>
            <w:tcW w:w="834" w:type="dxa"/>
            <w:tcBorders>
              <w:top w:val="single" w:sz="4" w:space="0" w:color="auto"/>
              <w:left w:val="single" w:sz="4" w:space="0" w:color="auto"/>
              <w:bottom w:val="single" w:sz="4" w:space="0" w:color="auto"/>
              <w:right w:val="single" w:sz="4" w:space="0" w:color="auto"/>
            </w:tcBorders>
            <w:vAlign w:val="center"/>
          </w:tcPr>
          <w:p w:rsidR="00D56369" w:rsidRPr="00500184" w:rsidRDefault="00D56369" w:rsidP="005706DD">
            <w:pPr>
              <w:spacing w:before="60" w:after="60"/>
              <w:jc w:val="center"/>
              <w:rPr>
                <w:rFonts w:ascii="Calibri" w:hAnsi="Calibri" w:cs="Calibri"/>
                <w:bCs/>
                <w:sz w:val="22"/>
                <w:szCs w:val="22"/>
                <w:lang w:val="es-BO"/>
              </w:rPr>
            </w:pPr>
            <w:r w:rsidRPr="00500184">
              <w:rPr>
                <w:rFonts w:ascii="Calibri" w:hAnsi="Calibri" w:cs="Calibri"/>
                <w:bCs/>
                <w:sz w:val="22"/>
                <w:szCs w:val="22"/>
                <w:lang w:val="es-BO"/>
              </w:rPr>
              <w:t>1</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6369" w:rsidRDefault="00D56369" w:rsidP="005706DD">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“Trinidad – Beni”</w:t>
            </w:r>
          </w:p>
        </w:tc>
        <w:tc>
          <w:tcPr>
            <w:tcW w:w="1418" w:type="dxa"/>
            <w:tcBorders>
              <w:top w:val="single" w:sz="4" w:space="0" w:color="auto"/>
              <w:left w:val="single" w:sz="4" w:space="0" w:color="auto"/>
              <w:bottom w:val="single" w:sz="4" w:space="0" w:color="auto"/>
              <w:right w:val="single" w:sz="4" w:space="0" w:color="auto"/>
            </w:tcBorders>
            <w:vAlign w:val="center"/>
          </w:tcPr>
          <w:p w:rsidR="00D56369" w:rsidRPr="00500184" w:rsidRDefault="00D56369" w:rsidP="005706DD">
            <w:pPr>
              <w:spacing w:before="60" w:after="60"/>
              <w:jc w:val="center"/>
              <w:rPr>
                <w:rFonts w:ascii="Calibri" w:hAnsi="Calibri" w:cs="Calibri"/>
                <w:bCs/>
                <w:sz w:val="22"/>
                <w:szCs w:val="22"/>
                <w:lang w:val="es-BO"/>
              </w:rPr>
            </w:pPr>
            <w:r w:rsidRPr="00500184">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6369" w:rsidRPr="00500184" w:rsidRDefault="00D56369" w:rsidP="005706DD">
            <w:pPr>
              <w:spacing w:before="60" w:after="60"/>
              <w:jc w:val="right"/>
              <w:rPr>
                <w:rFonts w:ascii="Calibri" w:hAnsi="Calibri" w:cs="Calibri"/>
                <w:bCs/>
                <w:sz w:val="22"/>
                <w:szCs w:val="22"/>
                <w:lang w:val="es-BO"/>
              </w:rPr>
            </w:pPr>
            <w:r w:rsidRPr="00500184">
              <w:rPr>
                <w:rFonts w:ascii="Calibri" w:hAnsi="Calibri" w:cs="Calibri"/>
                <w:bCs/>
                <w:sz w:val="22"/>
                <w:szCs w:val="22"/>
                <w:lang w:val="es-BO"/>
              </w:rPr>
              <w:t>2</w:t>
            </w:r>
            <w:r>
              <w:rPr>
                <w:rFonts w:ascii="Calibri" w:hAnsi="Calibri" w:cs="Calibri"/>
                <w:bCs/>
                <w:sz w:val="22"/>
                <w:szCs w:val="22"/>
                <w:lang w:val="es-BO"/>
              </w:rPr>
              <w:t>0</w:t>
            </w:r>
            <w:r w:rsidRPr="00500184">
              <w:rPr>
                <w:rFonts w:ascii="Calibri" w:hAnsi="Calibri" w:cs="Calibri"/>
                <w:bCs/>
                <w:sz w:val="22"/>
                <w:szCs w:val="22"/>
                <w:lang w:val="es-BO"/>
              </w:rPr>
              <w:t>.000</w:t>
            </w:r>
          </w:p>
        </w:tc>
      </w:tr>
      <w:tr w:rsidR="00D56369" w:rsidRPr="00500184" w:rsidTr="005706DD">
        <w:trPr>
          <w:trHeight w:val="53"/>
          <w:jc w:val="center"/>
        </w:trPr>
        <w:tc>
          <w:tcPr>
            <w:tcW w:w="834" w:type="dxa"/>
            <w:tcBorders>
              <w:top w:val="single" w:sz="4" w:space="0" w:color="auto"/>
              <w:left w:val="single" w:sz="4" w:space="0" w:color="auto"/>
              <w:bottom w:val="single" w:sz="4" w:space="0" w:color="auto"/>
              <w:right w:val="single" w:sz="4" w:space="0" w:color="auto"/>
            </w:tcBorders>
            <w:vAlign w:val="center"/>
          </w:tcPr>
          <w:p w:rsidR="00D56369" w:rsidRPr="00500184" w:rsidRDefault="00D56369" w:rsidP="005706DD">
            <w:pPr>
              <w:spacing w:before="60" w:after="60"/>
              <w:jc w:val="center"/>
              <w:rPr>
                <w:rFonts w:ascii="Calibri" w:hAnsi="Calibri" w:cs="Calibri"/>
                <w:bCs/>
                <w:sz w:val="22"/>
                <w:szCs w:val="22"/>
                <w:lang w:val="es-BO"/>
              </w:rPr>
            </w:pPr>
            <w:r>
              <w:rPr>
                <w:rFonts w:ascii="Calibri" w:hAnsi="Calibri" w:cs="Calibri"/>
                <w:bCs/>
                <w:sz w:val="22"/>
                <w:szCs w:val="22"/>
                <w:lang w:val="es-BO"/>
              </w:rPr>
              <w:t>2</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6369" w:rsidRPr="005B3EDB" w:rsidRDefault="00D56369" w:rsidP="005706DD">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“Santa Cruz de La Sierra”</w:t>
            </w:r>
          </w:p>
        </w:tc>
        <w:tc>
          <w:tcPr>
            <w:tcW w:w="1418" w:type="dxa"/>
            <w:tcBorders>
              <w:top w:val="single" w:sz="4" w:space="0" w:color="auto"/>
              <w:left w:val="single" w:sz="4" w:space="0" w:color="auto"/>
              <w:bottom w:val="single" w:sz="4" w:space="0" w:color="auto"/>
              <w:right w:val="single" w:sz="4" w:space="0" w:color="auto"/>
            </w:tcBorders>
            <w:vAlign w:val="center"/>
          </w:tcPr>
          <w:p w:rsidR="00D56369" w:rsidRDefault="00D56369" w:rsidP="005706DD">
            <w:pPr>
              <w:jc w:val="center"/>
            </w:pPr>
            <w:r w:rsidRPr="0008424F">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6369" w:rsidRPr="00500184" w:rsidRDefault="00D56369" w:rsidP="005706DD">
            <w:pPr>
              <w:spacing w:before="60" w:after="60"/>
              <w:jc w:val="right"/>
              <w:rPr>
                <w:rFonts w:ascii="Calibri" w:hAnsi="Calibri" w:cs="Calibri"/>
                <w:bCs/>
                <w:sz w:val="22"/>
                <w:szCs w:val="22"/>
                <w:lang w:val="es-BO"/>
              </w:rPr>
            </w:pPr>
            <w:r w:rsidRPr="00500184">
              <w:rPr>
                <w:rFonts w:ascii="Calibri" w:hAnsi="Calibri" w:cs="Calibri"/>
                <w:bCs/>
                <w:sz w:val="22"/>
                <w:szCs w:val="22"/>
                <w:lang w:val="es-BO"/>
              </w:rPr>
              <w:t>2</w:t>
            </w:r>
            <w:r>
              <w:rPr>
                <w:rFonts w:ascii="Calibri" w:hAnsi="Calibri" w:cs="Calibri"/>
                <w:bCs/>
                <w:sz w:val="22"/>
                <w:szCs w:val="22"/>
                <w:lang w:val="es-BO"/>
              </w:rPr>
              <w:t>5</w:t>
            </w:r>
            <w:r w:rsidRPr="00500184">
              <w:rPr>
                <w:rFonts w:ascii="Calibri" w:hAnsi="Calibri" w:cs="Calibri"/>
                <w:bCs/>
                <w:sz w:val="22"/>
                <w:szCs w:val="22"/>
                <w:lang w:val="es-BO"/>
              </w:rPr>
              <w:t>.000</w:t>
            </w:r>
          </w:p>
        </w:tc>
      </w:tr>
      <w:tr w:rsidR="00D56369" w:rsidRPr="00500184" w:rsidTr="005706DD">
        <w:trPr>
          <w:trHeight w:val="53"/>
          <w:jc w:val="center"/>
        </w:trPr>
        <w:tc>
          <w:tcPr>
            <w:tcW w:w="834" w:type="dxa"/>
            <w:tcBorders>
              <w:top w:val="single" w:sz="4" w:space="0" w:color="auto"/>
              <w:left w:val="single" w:sz="4" w:space="0" w:color="auto"/>
              <w:bottom w:val="single" w:sz="4" w:space="0" w:color="auto"/>
              <w:right w:val="single" w:sz="4" w:space="0" w:color="auto"/>
            </w:tcBorders>
            <w:vAlign w:val="center"/>
          </w:tcPr>
          <w:p w:rsidR="00D56369" w:rsidRPr="00500184" w:rsidRDefault="00D56369" w:rsidP="005706DD">
            <w:pPr>
              <w:spacing w:before="60" w:after="60"/>
              <w:jc w:val="center"/>
              <w:rPr>
                <w:rFonts w:ascii="Calibri" w:hAnsi="Calibri" w:cs="Calibri"/>
                <w:bCs/>
                <w:sz w:val="22"/>
                <w:szCs w:val="22"/>
                <w:lang w:val="es-BO"/>
              </w:rPr>
            </w:pPr>
            <w:r>
              <w:rPr>
                <w:rFonts w:ascii="Calibri" w:hAnsi="Calibri" w:cs="Calibri"/>
                <w:bCs/>
                <w:sz w:val="22"/>
                <w:szCs w:val="22"/>
                <w:lang w:val="es-BO"/>
              </w:rPr>
              <w:t>3</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6369" w:rsidRPr="005B3EDB" w:rsidRDefault="00D56369" w:rsidP="005706DD">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“El Alto – La Paz”</w:t>
            </w:r>
          </w:p>
        </w:tc>
        <w:tc>
          <w:tcPr>
            <w:tcW w:w="1418" w:type="dxa"/>
            <w:tcBorders>
              <w:top w:val="single" w:sz="4" w:space="0" w:color="auto"/>
              <w:left w:val="single" w:sz="4" w:space="0" w:color="auto"/>
              <w:bottom w:val="single" w:sz="4" w:space="0" w:color="auto"/>
              <w:right w:val="single" w:sz="4" w:space="0" w:color="auto"/>
            </w:tcBorders>
            <w:vAlign w:val="center"/>
          </w:tcPr>
          <w:p w:rsidR="00D56369" w:rsidRDefault="00D56369" w:rsidP="005706DD">
            <w:pPr>
              <w:jc w:val="center"/>
            </w:pPr>
            <w:r w:rsidRPr="0008424F">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6369" w:rsidRPr="00500184" w:rsidRDefault="00D56369" w:rsidP="005706DD">
            <w:pPr>
              <w:spacing w:before="60" w:after="60"/>
              <w:jc w:val="right"/>
              <w:rPr>
                <w:rFonts w:ascii="Calibri" w:hAnsi="Calibri" w:cs="Calibri"/>
                <w:bCs/>
                <w:sz w:val="22"/>
                <w:szCs w:val="22"/>
                <w:lang w:val="es-BO"/>
              </w:rPr>
            </w:pPr>
            <w:r w:rsidRPr="00500184">
              <w:rPr>
                <w:rFonts w:ascii="Calibri" w:hAnsi="Calibri" w:cs="Calibri"/>
                <w:bCs/>
                <w:sz w:val="22"/>
                <w:szCs w:val="22"/>
                <w:lang w:val="es-BO"/>
              </w:rPr>
              <w:t>2</w:t>
            </w:r>
            <w:r>
              <w:rPr>
                <w:rFonts w:ascii="Calibri" w:hAnsi="Calibri" w:cs="Calibri"/>
                <w:bCs/>
                <w:sz w:val="22"/>
                <w:szCs w:val="22"/>
                <w:lang w:val="es-BO"/>
              </w:rPr>
              <w:t>5</w:t>
            </w:r>
            <w:r w:rsidRPr="00500184">
              <w:rPr>
                <w:rFonts w:ascii="Calibri" w:hAnsi="Calibri" w:cs="Calibri"/>
                <w:bCs/>
                <w:sz w:val="22"/>
                <w:szCs w:val="22"/>
                <w:lang w:val="es-BO"/>
              </w:rPr>
              <w:t>.000</w:t>
            </w:r>
          </w:p>
        </w:tc>
      </w:tr>
      <w:tr w:rsidR="00D56369" w:rsidRPr="00500184" w:rsidTr="005706DD">
        <w:trPr>
          <w:trHeight w:val="53"/>
          <w:jc w:val="center"/>
        </w:trPr>
        <w:tc>
          <w:tcPr>
            <w:tcW w:w="834" w:type="dxa"/>
            <w:tcBorders>
              <w:top w:val="single" w:sz="4" w:space="0" w:color="auto"/>
              <w:left w:val="single" w:sz="4" w:space="0" w:color="auto"/>
              <w:bottom w:val="single" w:sz="4" w:space="0" w:color="auto"/>
              <w:right w:val="single" w:sz="4" w:space="0" w:color="auto"/>
            </w:tcBorders>
            <w:vAlign w:val="center"/>
          </w:tcPr>
          <w:p w:rsidR="00D56369" w:rsidRPr="00500184" w:rsidRDefault="00D56369" w:rsidP="005706DD">
            <w:pPr>
              <w:spacing w:before="60" w:after="60"/>
              <w:jc w:val="center"/>
              <w:rPr>
                <w:rFonts w:ascii="Calibri" w:hAnsi="Calibri" w:cs="Calibri"/>
                <w:bCs/>
                <w:sz w:val="22"/>
                <w:szCs w:val="22"/>
                <w:lang w:val="es-BO"/>
              </w:rPr>
            </w:pPr>
            <w:r>
              <w:rPr>
                <w:rFonts w:ascii="Calibri" w:hAnsi="Calibri" w:cs="Calibri"/>
                <w:bCs/>
                <w:sz w:val="22"/>
                <w:szCs w:val="22"/>
                <w:lang w:val="es-BO"/>
              </w:rPr>
              <w:t>4</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6369" w:rsidRPr="005B3EDB" w:rsidRDefault="00D56369" w:rsidP="005706DD">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“Cochabamba”</w:t>
            </w:r>
          </w:p>
        </w:tc>
        <w:tc>
          <w:tcPr>
            <w:tcW w:w="1418" w:type="dxa"/>
            <w:tcBorders>
              <w:top w:val="single" w:sz="4" w:space="0" w:color="auto"/>
              <w:left w:val="single" w:sz="4" w:space="0" w:color="auto"/>
              <w:bottom w:val="single" w:sz="4" w:space="0" w:color="auto"/>
              <w:right w:val="single" w:sz="4" w:space="0" w:color="auto"/>
            </w:tcBorders>
            <w:vAlign w:val="center"/>
          </w:tcPr>
          <w:p w:rsidR="00D56369" w:rsidRDefault="00D56369" w:rsidP="005706DD">
            <w:pPr>
              <w:jc w:val="center"/>
            </w:pPr>
            <w:r w:rsidRPr="0008424F">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6369" w:rsidRPr="00500184" w:rsidRDefault="00D56369" w:rsidP="005706DD">
            <w:pPr>
              <w:spacing w:before="60" w:after="60"/>
              <w:jc w:val="right"/>
              <w:rPr>
                <w:rFonts w:ascii="Calibri" w:hAnsi="Calibri" w:cs="Calibri"/>
                <w:bCs/>
                <w:sz w:val="22"/>
                <w:szCs w:val="22"/>
                <w:lang w:val="es-BO"/>
              </w:rPr>
            </w:pPr>
            <w:r w:rsidRPr="00500184">
              <w:rPr>
                <w:rFonts w:ascii="Calibri" w:hAnsi="Calibri" w:cs="Calibri"/>
                <w:bCs/>
                <w:sz w:val="22"/>
                <w:szCs w:val="22"/>
                <w:lang w:val="es-BO"/>
              </w:rPr>
              <w:t>2</w:t>
            </w:r>
            <w:r>
              <w:rPr>
                <w:rFonts w:ascii="Calibri" w:hAnsi="Calibri" w:cs="Calibri"/>
                <w:bCs/>
                <w:sz w:val="22"/>
                <w:szCs w:val="22"/>
                <w:lang w:val="es-BO"/>
              </w:rPr>
              <w:t>5</w:t>
            </w:r>
            <w:r w:rsidRPr="00500184">
              <w:rPr>
                <w:rFonts w:ascii="Calibri" w:hAnsi="Calibri" w:cs="Calibri"/>
                <w:bCs/>
                <w:sz w:val="22"/>
                <w:szCs w:val="22"/>
                <w:lang w:val="es-BO"/>
              </w:rPr>
              <w:t>.000</w:t>
            </w:r>
          </w:p>
        </w:tc>
      </w:tr>
      <w:tr w:rsidR="00D56369" w:rsidRPr="00500184" w:rsidTr="005706DD">
        <w:trPr>
          <w:trHeight w:val="195"/>
          <w:jc w:val="center"/>
        </w:trPr>
        <w:tc>
          <w:tcPr>
            <w:tcW w:w="834" w:type="dxa"/>
            <w:tcBorders>
              <w:top w:val="single" w:sz="4" w:space="0" w:color="auto"/>
              <w:left w:val="single" w:sz="4" w:space="0" w:color="auto"/>
              <w:bottom w:val="single" w:sz="4" w:space="0" w:color="auto"/>
              <w:right w:val="single" w:sz="4" w:space="0" w:color="auto"/>
            </w:tcBorders>
            <w:vAlign w:val="center"/>
          </w:tcPr>
          <w:p w:rsidR="00D56369" w:rsidRPr="00500184" w:rsidRDefault="00D56369" w:rsidP="005706DD">
            <w:pPr>
              <w:spacing w:before="60" w:after="60"/>
              <w:jc w:val="center"/>
              <w:rPr>
                <w:rFonts w:ascii="Calibri" w:hAnsi="Calibri" w:cs="Calibri"/>
                <w:bCs/>
                <w:sz w:val="22"/>
                <w:szCs w:val="22"/>
                <w:lang w:val="es-BO"/>
              </w:rPr>
            </w:pPr>
            <w:r>
              <w:rPr>
                <w:rFonts w:ascii="Calibri" w:hAnsi="Calibri" w:cs="Calibri"/>
                <w:bCs/>
                <w:sz w:val="22"/>
                <w:szCs w:val="22"/>
                <w:lang w:val="es-BO"/>
              </w:rPr>
              <w:t>5</w:t>
            </w:r>
          </w:p>
        </w:tc>
        <w:tc>
          <w:tcPr>
            <w:tcW w:w="54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6369" w:rsidRDefault="00D56369" w:rsidP="005706DD">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Pr>
                <w:rFonts w:ascii="Calibri" w:hAnsi="Calibri" w:cs="Calibri"/>
                <w:sz w:val="18"/>
                <w:szCs w:val="18"/>
                <w:lang w:val="es-BO"/>
              </w:rPr>
              <w:t>“Tarija”</w:t>
            </w:r>
          </w:p>
        </w:tc>
        <w:tc>
          <w:tcPr>
            <w:tcW w:w="1418" w:type="dxa"/>
            <w:tcBorders>
              <w:top w:val="single" w:sz="4" w:space="0" w:color="auto"/>
              <w:left w:val="single" w:sz="4" w:space="0" w:color="auto"/>
              <w:bottom w:val="single" w:sz="4" w:space="0" w:color="auto"/>
              <w:right w:val="single" w:sz="4" w:space="0" w:color="auto"/>
            </w:tcBorders>
            <w:vAlign w:val="center"/>
          </w:tcPr>
          <w:p w:rsidR="00D56369" w:rsidRDefault="00D56369" w:rsidP="005706DD">
            <w:pPr>
              <w:jc w:val="center"/>
            </w:pPr>
            <w:r w:rsidRPr="0008424F">
              <w:rPr>
                <w:rFonts w:ascii="Calibri" w:hAnsi="Calibri" w:cs="Calibri"/>
                <w:bCs/>
                <w:sz w:val="22"/>
                <w:szCs w:val="22"/>
                <w:lang w:val="es-BO"/>
              </w:rPr>
              <w:t>Unidad</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6369" w:rsidRPr="00500184" w:rsidRDefault="00D56369" w:rsidP="005706DD">
            <w:pPr>
              <w:spacing w:before="60" w:after="60"/>
              <w:jc w:val="right"/>
              <w:rPr>
                <w:rFonts w:ascii="Calibri" w:hAnsi="Calibri" w:cs="Calibri"/>
                <w:bCs/>
                <w:sz w:val="22"/>
                <w:szCs w:val="22"/>
                <w:lang w:val="es-BO"/>
              </w:rPr>
            </w:pPr>
            <w:r>
              <w:rPr>
                <w:rFonts w:ascii="Calibri" w:hAnsi="Calibri" w:cs="Calibri"/>
                <w:bCs/>
                <w:sz w:val="22"/>
                <w:szCs w:val="22"/>
                <w:lang w:val="es-BO"/>
              </w:rPr>
              <w:t>5</w:t>
            </w:r>
            <w:r w:rsidRPr="00500184">
              <w:rPr>
                <w:rFonts w:ascii="Calibri" w:hAnsi="Calibri" w:cs="Calibri"/>
                <w:bCs/>
                <w:sz w:val="22"/>
                <w:szCs w:val="22"/>
                <w:lang w:val="es-BO"/>
              </w:rPr>
              <w:t>.000</w:t>
            </w:r>
          </w:p>
        </w:tc>
      </w:tr>
    </w:tbl>
    <w:p w:rsidR="00E1513E" w:rsidRPr="00D56369" w:rsidRDefault="00E1513E" w:rsidP="00E1513E">
      <w:pPr>
        <w:jc w:val="both"/>
        <w:rPr>
          <w:rFonts w:ascii="Calibri" w:hAnsi="Calibri" w:cs="Calibri"/>
          <w:bCs/>
          <w:color w:val="000000"/>
          <w:sz w:val="14"/>
          <w:szCs w:val="22"/>
        </w:rPr>
      </w:pPr>
    </w:p>
    <w:p w:rsidR="00E1513E" w:rsidRPr="00D56369" w:rsidRDefault="00E1513E" w:rsidP="00E1513E">
      <w:pPr>
        <w:pStyle w:val="Prrafodelista"/>
        <w:numPr>
          <w:ilvl w:val="0"/>
          <w:numId w:val="43"/>
        </w:numPr>
        <w:contextualSpacing/>
        <w:jc w:val="both"/>
        <w:rPr>
          <w:rFonts w:ascii="Calibri" w:hAnsi="Calibri" w:cs="Calibri"/>
          <w:b/>
          <w:bCs/>
          <w:sz w:val="22"/>
          <w:szCs w:val="22"/>
          <w:lang w:eastAsia="es-BO"/>
        </w:rPr>
      </w:pPr>
      <w:r w:rsidRPr="00D56369">
        <w:rPr>
          <w:rFonts w:ascii="Calibri" w:hAnsi="Calibri" w:cs="Calibri"/>
          <w:b/>
          <w:bCs/>
          <w:sz w:val="22"/>
          <w:szCs w:val="22"/>
          <w:lang w:eastAsia="es-BO"/>
        </w:rPr>
        <w:t>CARACTERÍSTICAS</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D56369" w:rsidRPr="00500184" w:rsidTr="005706DD">
        <w:trPr>
          <w:trHeight w:val="479"/>
        </w:trPr>
        <w:tc>
          <w:tcPr>
            <w:tcW w:w="9640" w:type="dxa"/>
            <w:shd w:val="clear" w:color="auto" w:fill="B8CCE4"/>
            <w:vAlign w:val="center"/>
          </w:tcPr>
          <w:p w:rsidR="00D56369" w:rsidRPr="00500184" w:rsidRDefault="00D56369" w:rsidP="005706DD">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CARACTERÍSTICAS TÉCNICAS DEL BIEN</w:t>
            </w:r>
          </w:p>
        </w:tc>
      </w:tr>
      <w:tr w:rsidR="00D56369" w:rsidRPr="00500184" w:rsidTr="005706DD">
        <w:trPr>
          <w:trHeight w:val="452"/>
        </w:trPr>
        <w:tc>
          <w:tcPr>
            <w:tcW w:w="9640" w:type="dxa"/>
            <w:shd w:val="clear" w:color="auto" w:fill="auto"/>
            <w:vAlign w:val="bottom"/>
          </w:tcPr>
          <w:p w:rsidR="00D56369" w:rsidRPr="00B84BB1" w:rsidRDefault="00D56369" w:rsidP="005706DD">
            <w:pPr>
              <w:autoSpaceDE w:val="0"/>
              <w:autoSpaceDN w:val="0"/>
              <w:adjustRightInd w:val="0"/>
              <w:ind w:left="356"/>
              <w:jc w:val="both"/>
              <w:rPr>
                <w:rFonts w:ascii="Calibri" w:hAnsi="Calibri" w:cs="Calibri"/>
                <w:sz w:val="22"/>
                <w:szCs w:val="22"/>
              </w:rPr>
            </w:pPr>
            <w:r w:rsidRPr="00B84BB1">
              <w:rPr>
                <w:rFonts w:ascii="Calibri" w:hAnsi="Calibri" w:cs="Calibri"/>
                <w:sz w:val="22"/>
                <w:szCs w:val="22"/>
                <w:lang w:val="es-BO"/>
              </w:rPr>
              <w:t>Garrafas nuevas de acero</w:t>
            </w:r>
            <w:r>
              <w:rPr>
                <w:rFonts w:ascii="Calibri" w:hAnsi="Calibri" w:cs="Calibri"/>
                <w:sz w:val="22"/>
                <w:szCs w:val="22"/>
                <w:lang w:val="es-BO"/>
              </w:rPr>
              <w:t xml:space="preserve"> de</w:t>
            </w:r>
            <w:r w:rsidRPr="00B84BB1">
              <w:rPr>
                <w:rFonts w:ascii="Calibri" w:hAnsi="Calibri" w:cs="Calibri"/>
                <w:sz w:val="22"/>
                <w:szCs w:val="22"/>
                <w:lang w:val="es-BO"/>
              </w:rPr>
              <w:t xml:space="preserve"> capacidad</w:t>
            </w:r>
            <w:r>
              <w:rPr>
                <w:rFonts w:ascii="Calibri" w:hAnsi="Calibri" w:cs="Calibri"/>
                <w:sz w:val="22"/>
                <w:szCs w:val="22"/>
                <w:lang w:val="es-BO"/>
              </w:rPr>
              <w:t xml:space="preserve"> nominal de</w:t>
            </w:r>
            <w:r w:rsidRPr="00B84BB1">
              <w:rPr>
                <w:rFonts w:ascii="Calibri" w:hAnsi="Calibri" w:cs="Calibri"/>
                <w:sz w:val="22"/>
                <w:szCs w:val="22"/>
                <w:lang w:val="es-BO"/>
              </w:rPr>
              <w:t xml:space="preserve"> 10 kilogramos</w:t>
            </w:r>
            <w:r w:rsidRPr="00B84BB1">
              <w:rPr>
                <w:rFonts w:ascii="Calibri" w:hAnsi="Calibri" w:cs="Calibri"/>
                <w:sz w:val="22"/>
                <w:szCs w:val="22"/>
              </w:rPr>
              <w:t xml:space="preserve"> </w:t>
            </w:r>
            <w:r>
              <w:rPr>
                <w:rFonts w:ascii="Calibri" w:hAnsi="Calibri" w:cs="Calibri"/>
                <w:sz w:val="22"/>
                <w:szCs w:val="22"/>
              </w:rPr>
              <w:t>de GLP</w:t>
            </w:r>
          </w:p>
          <w:p w:rsidR="00D56369" w:rsidRPr="00D56369" w:rsidRDefault="00D56369" w:rsidP="005706DD">
            <w:pPr>
              <w:autoSpaceDE w:val="0"/>
              <w:autoSpaceDN w:val="0"/>
              <w:adjustRightInd w:val="0"/>
              <w:ind w:left="356"/>
              <w:jc w:val="both"/>
              <w:rPr>
                <w:rFonts w:ascii="Calibri" w:hAnsi="Calibri" w:cs="Calibri"/>
                <w:sz w:val="14"/>
                <w:szCs w:val="22"/>
                <w:lang w:val="es-BO"/>
              </w:rPr>
            </w:pPr>
          </w:p>
          <w:p w:rsidR="00D56369" w:rsidRPr="001F63FA" w:rsidRDefault="00D56369" w:rsidP="005706DD">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Peso Garrafa terminada Según NB 439 (Aprox.):</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 xml:space="preserve">+ </w:t>
            </w:r>
            <w:r w:rsidRPr="00B84BB1">
              <w:rPr>
                <w:rFonts w:ascii="Calibri" w:hAnsi="Calibri" w:cs="Calibri"/>
                <w:sz w:val="22"/>
                <w:szCs w:val="22"/>
                <w:lang w:val="es-BO"/>
              </w:rPr>
              <w:t>5%</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total Según NB 439 (Aprox.):</w:t>
            </w:r>
            <w:r w:rsidRPr="00B84BB1">
              <w:rPr>
                <w:rFonts w:ascii="Calibri" w:hAnsi="Calibri" w:cs="Calibri"/>
                <w:sz w:val="22"/>
                <w:szCs w:val="22"/>
                <w:lang w:val="es-BO"/>
              </w:rPr>
              <w:t xml:space="preserve"> 500 milímetros</w:t>
            </w:r>
          </w:p>
          <w:p w:rsidR="00D56369" w:rsidRPr="00B84BB1" w:rsidRDefault="00D56369" w:rsidP="005706DD">
            <w:pPr>
              <w:autoSpaceDE w:val="0"/>
              <w:autoSpaceDN w:val="0"/>
              <w:adjustRightInd w:val="0"/>
              <w:ind w:left="356"/>
              <w:jc w:val="both"/>
              <w:rPr>
                <w:rFonts w:ascii="Calibri" w:hAnsi="Calibri" w:cs="Calibri"/>
                <w:sz w:val="22"/>
                <w:szCs w:val="22"/>
                <w:lang w:val="es-BO"/>
              </w:rPr>
            </w:pPr>
            <w:r>
              <w:rPr>
                <w:rFonts w:ascii="Calibri" w:hAnsi="Calibri" w:cs="Calibri"/>
                <w:b/>
                <w:sz w:val="22"/>
                <w:szCs w:val="22"/>
                <w:lang w:val="es-BO"/>
              </w:rPr>
              <w:t>Altura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del cilindro:</w:t>
            </w:r>
            <w:r w:rsidRPr="00B84BB1">
              <w:rPr>
                <w:rFonts w:ascii="Calibri" w:hAnsi="Calibri" w:cs="Calibri"/>
                <w:sz w:val="22"/>
                <w:szCs w:val="22"/>
                <w:lang w:val="es-BO"/>
              </w:rPr>
              <w:t xml:space="preserve"> 310 milímetros</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Espesor de capa:</w:t>
            </w:r>
            <w:r w:rsidRPr="00B84BB1">
              <w:rPr>
                <w:rFonts w:ascii="Calibri" w:hAnsi="Calibri" w:cs="Calibri"/>
                <w:sz w:val="22"/>
                <w:szCs w:val="22"/>
                <w:lang w:val="es-BO"/>
              </w:rPr>
              <w:t xml:space="preserve"> 2,60 milímetros</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rsidR="00D56369"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rsidR="00D56369"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hidráulico:</w:t>
            </w:r>
            <w:r w:rsidRPr="00B84BB1">
              <w:rPr>
                <w:rFonts w:ascii="Calibri" w:hAnsi="Calibri" w:cs="Calibri"/>
                <w:sz w:val="22"/>
                <w:szCs w:val="22"/>
                <w:lang w:val="es-BO"/>
              </w:rPr>
              <w:t xml:space="preserve"> 34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D56369" w:rsidRDefault="00D56369" w:rsidP="005706DD">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de trabajo:</w:t>
            </w:r>
            <w:r w:rsidRPr="00B84BB1">
              <w:rPr>
                <w:rFonts w:ascii="Calibri" w:hAnsi="Calibri" w:cs="Calibri"/>
                <w:sz w:val="22"/>
                <w:szCs w:val="22"/>
                <w:lang w:val="es-BO"/>
              </w:rPr>
              <w:t xml:space="preserve"> 17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D56369" w:rsidRDefault="00D56369" w:rsidP="005706DD">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mínima de rotura:</w:t>
            </w:r>
            <w:r w:rsidRPr="00B84BB1">
              <w:rPr>
                <w:rFonts w:ascii="Calibri" w:hAnsi="Calibri" w:cs="Calibri"/>
                <w:sz w:val="22"/>
                <w:szCs w:val="22"/>
                <w:lang w:val="es-BO"/>
              </w:rPr>
              <w:t xml:space="preserve"> 85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Pr="00B84BB1">
              <w:rPr>
                <w:rFonts w:ascii="Calibri" w:hAnsi="Calibri" w:cs="Calibri"/>
                <w:sz w:val="22"/>
                <w:szCs w:val="22"/>
                <w:u w:val="single"/>
                <w:lang w:val="es-BO"/>
              </w:rPr>
              <w:t>2015</w:t>
            </w:r>
            <w:r>
              <w:rPr>
                <w:rFonts w:ascii="Calibri" w:hAnsi="Calibri" w:cs="Calibri"/>
                <w:sz w:val="22"/>
                <w:szCs w:val="22"/>
                <w:u w:val="single"/>
                <w:lang w:val="es-BO"/>
              </w:rPr>
              <w:t xml:space="preserve"> - 2016</w:t>
            </w:r>
          </w:p>
          <w:p w:rsidR="00D56369" w:rsidRDefault="00D56369" w:rsidP="005706DD">
            <w:pPr>
              <w:autoSpaceDE w:val="0"/>
              <w:autoSpaceDN w:val="0"/>
              <w:adjustRightInd w:val="0"/>
              <w:ind w:left="356"/>
              <w:jc w:val="both"/>
              <w:rPr>
                <w:rFonts w:ascii="Calibri" w:hAnsi="Calibri" w:cs="Calibri"/>
                <w:b/>
                <w:sz w:val="22"/>
                <w:szCs w:val="22"/>
                <w:lang w:val="es-BO"/>
              </w:rPr>
            </w:pPr>
          </w:p>
          <w:tbl>
            <w:tblPr>
              <w:tblW w:w="4278"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63"/>
              <w:gridCol w:w="453"/>
              <w:gridCol w:w="680"/>
              <w:gridCol w:w="1135"/>
              <w:gridCol w:w="1021"/>
              <w:gridCol w:w="112"/>
              <w:gridCol w:w="1134"/>
              <w:gridCol w:w="1449"/>
            </w:tblGrid>
            <w:tr w:rsidR="00D56369" w:rsidRPr="00B84BB1" w:rsidTr="005706DD">
              <w:trPr>
                <w:trHeight w:val="50"/>
              </w:trPr>
              <w:tc>
                <w:tcPr>
                  <w:tcW w:w="5000" w:type="pct"/>
                  <w:gridSpan w:val="9"/>
                  <w:shd w:val="clear" w:color="auto" w:fill="D9D9D9"/>
                  <w:vAlign w:val="center"/>
                </w:tcPr>
                <w:p w:rsidR="00D56369" w:rsidRPr="00C260AF" w:rsidRDefault="00D56369" w:rsidP="005706DD">
                  <w:pPr>
                    <w:autoSpaceDE w:val="0"/>
                    <w:autoSpaceDN w:val="0"/>
                    <w:adjustRightInd w:val="0"/>
                    <w:ind w:left="356"/>
                    <w:jc w:val="center"/>
                    <w:rPr>
                      <w:rFonts w:ascii="Calibri" w:hAnsi="Calibri" w:cs="Calibri"/>
                      <w:b/>
                      <w:sz w:val="22"/>
                      <w:szCs w:val="22"/>
                      <w:lang w:val="es-BO"/>
                    </w:rPr>
                  </w:pPr>
                  <w:r w:rsidRPr="00C260AF">
                    <w:rPr>
                      <w:rFonts w:ascii="Calibri" w:hAnsi="Calibri" w:cs="Calibri"/>
                      <w:b/>
                      <w:sz w:val="22"/>
                      <w:szCs w:val="22"/>
                      <w:lang w:val="es-BO"/>
                    </w:rPr>
                    <w:t>Composición Química</w:t>
                  </w:r>
                </w:p>
              </w:tc>
            </w:tr>
            <w:tr w:rsidR="00D56369" w:rsidRPr="00B84BB1" w:rsidTr="005706DD">
              <w:tc>
                <w:tcPr>
                  <w:tcW w:w="599" w:type="pct"/>
                  <w:shd w:val="clear" w:color="auto" w:fill="D9D9D9"/>
                  <w:vAlign w:val="center"/>
                </w:tcPr>
                <w:p w:rsidR="00D56369" w:rsidRDefault="00D56369" w:rsidP="005706DD">
                  <w:pPr>
                    <w:autoSpaceDE w:val="0"/>
                    <w:autoSpaceDN w:val="0"/>
                    <w:adjustRightInd w:val="0"/>
                    <w:jc w:val="center"/>
                    <w:rPr>
                      <w:rFonts w:ascii="Calibri" w:hAnsi="Calibri" w:cs="Calibri"/>
                      <w:lang w:val="es-BO"/>
                    </w:rPr>
                  </w:pPr>
                  <w:r w:rsidRPr="001A3CF4">
                    <w:rPr>
                      <w:rFonts w:ascii="Calibri" w:hAnsi="Calibri" w:cs="Calibri"/>
                      <w:lang w:val="es-BO"/>
                    </w:rPr>
                    <w:t>C</w:t>
                  </w:r>
                </w:p>
                <w:p w:rsidR="00D56369" w:rsidRPr="001A3CF4" w:rsidRDefault="00D56369" w:rsidP="005706DD">
                  <w:pPr>
                    <w:autoSpaceDE w:val="0"/>
                    <w:autoSpaceDN w:val="0"/>
                    <w:adjustRightInd w:val="0"/>
                    <w:jc w:val="center"/>
                    <w:rPr>
                      <w:rFonts w:ascii="Calibri" w:hAnsi="Calibri" w:cs="Calibri"/>
                      <w:lang w:val="es-BO"/>
                    </w:rPr>
                  </w:pPr>
                  <w:r>
                    <w:rPr>
                      <w:rFonts w:ascii="Calibri" w:hAnsi="Calibri" w:cs="Calibri"/>
                      <w:lang w:val="es-BO"/>
                    </w:rPr>
                    <w:t xml:space="preserve">(% </w:t>
                  </w:r>
                  <w:r w:rsidRPr="001A3CF4">
                    <w:rPr>
                      <w:rFonts w:ascii="Calibri" w:hAnsi="Calibri" w:cs="Calibri"/>
                      <w:lang w:val="es-BO"/>
                    </w:rPr>
                    <w:t>Max)</w:t>
                  </w:r>
                </w:p>
              </w:tc>
              <w:tc>
                <w:tcPr>
                  <w:tcW w:w="716" w:type="pct"/>
                  <w:shd w:val="clear" w:color="auto" w:fill="D9D9D9"/>
                  <w:vAlign w:val="center"/>
                </w:tcPr>
                <w:p w:rsidR="00D56369" w:rsidRDefault="00D56369" w:rsidP="005706DD">
                  <w:pPr>
                    <w:autoSpaceDE w:val="0"/>
                    <w:autoSpaceDN w:val="0"/>
                    <w:adjustRightInd w:val="0"/>
                    <w:jc w:val="center"/>
                    <w:rPr>
                      <w:rFonts w:ascii="Calibri" w:hAnsi="Calibri" w:cs="Calibri"/>
                      <w:lang w:val="es-BO"/>
                    </w:rPr>
                  </w:pPr>
                  <w:r w:rsidRPr="001A3CF4">
                    <w:rPr>
                      <w:rFonts w:ascii="Calibri" w:hAnsi="Calibri" w:cs="Calibri"/>
                      <w:lang w:val="es-BO"/>
                    </w:rPr>
                    <w:t>Mn</w:t>
                  </w:r>
                </w:p>
                <w:p w:rsidR="00D56369" w:rsidRPr="001A3CF4" w:rsidRDefault="00D56369" w:rsidP="005706DD">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698" w:type="pct"/>
                  <w:gridSpan w:val="2"/>
                  <w:shd w:val="clear" w:color="auto" w:fill="D9D9D9"/>
                  <w:vAlign w:val="center"/>
                </w:tcPr>
                <w:p w:rsidR="00D56369" w:rsidRDefault="00D56369" w:rsidP="005706DD">
                  <w:pPr>
                    <w:autoSpaceDE w:val="0"/>
                    <w:autoSpaceDN w:val="0"/>
                    <w:adjustRightInd w:val="0"/>
                    <w:jc w:val="center"/>
                    <w:rPr>
                      <w:rFonts w:ascii="Calibri" w:hAnsi="Calibri" w:cs="Calibri"/>
                      <w:lang w:val="es-BO"/>
                    </w:rPr>
                  </w:pPr>
                  <w:r w:rsidRPr="001A3CF4">
                    <w:rPr>
                      <w:rFonts w:ascii="Calibri" w:hAnsi="Calibri" w:cs="Calibri"/>
                      <w:lang w:val="es-BO"/>
                    </w:rPr>
                    <w:t>Si</w:t>
                  </w:r>
                </w:p>
                <w:p w:rsidR="00D56369" w:rsidRPr="001A3CF4" w:rsidRDefault="00D56369" w:rsidP="005706DD">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699" w:type="pct"/>
                  <w:shd w:val="clear" w:color="auto" w:fill="D9D9D9"/>
                  <w:vAlign w:val="center"/>
                </w:tcPr>
                <w:p w:rsidR="00D56369" w:rsidRDefault="00D56369" w:rsidP="005706DD">
                  <w:pPr>
                    <w:autoSpaceDE w:val="0"/>
                    <w:autoSpaceDN w:val="0"/>
                    <w:adjustRightInd w:val="0"/>
                    <w:jc w:val="center"/>
                    <w:rPr>
                      <w:rFonts w:ascii="Calibri" w:hAnsi="Calibri" w:cs="Calibri"/>
                      <w:lang w:val="es-BO"/>
                    </w:rPr>
                  </w:pPr>
                  <w:r w:rsidRPr="001A3CF4">
                    <w:rPr>
                      <w:rFonts w:ascii="Calibri" w:hAnsi="Calibri" w:cs="Calibri"/>
                      <w:lang w:val="es-BO"/>
                    </w:rPr>
                    <w:t>Cu</w:t>
                  </w:r>
                </w:p>
                <w:p w:rsidR="00D56369" w:rsidRPr="001A3CF4" w:rsidRDefault="00D56369" w:rsidP="005706DD">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698" w:type="pct"/>
                  <w:gridSpan w:val="2"/>
                  <w:shd w:val="clear" w:color="auto" w:fill="D9D9D9"/>
                  <w:vAlign w:val="center"/>
                </w:tcPr>
                <w:p w:rsidR="00D56369" w:rsidRDefault="00D56369" w:rsidP="005706DD">
                  <w:pPr>
                    <w:autoSpaceDE w:val="0"/>
                    <w:autoSpaceDN w:val="0"/>
                    <w:adjustRightInd w:val="0"/>
                    <w:jc w:val="center"/>
                    <w:rPr>
                      <w:rFonts w:ascii="Calibri" w:hAnsi="Calibri" w:cs="Calibri"/>
                      <w:lang w:val="es-BO"/>
                    </w:rPr>
                  </w:pPr>
                  <w:r w:rsidRPr="001A3CF4">
                    <w:rPr>
                      <w:rFonts w:ascii="Calibri" w:hAnsi="Calibri" w:cs="Calibri"/>
                      <w:lang w:val="es-BO"/>
                    </w:rPr>
                    <w:t>P</w:t>
                  </w:r>
                </w:p>
                <w:p w:rsidR="00D56369" w:rsidRPr="001A3CF4" w:rsidRDefault="00D56369" w:rsidP="005706DD">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698" w:type="pct"/>
                  <w:shd w:val="clear" w:color="auto" w:fill="D9D9D9"/>
                  <w:vAlign w:val="center"/>
                </w:tcPr>
                <w:p w:rsidR="00D56369" w:rsidRDefault="00D56369" w:rsidP="005706DD">
                  <w:pPr>
                    <w:autoSpaceDE w:val="0"/>
                    <w:autoSpaceDN w:val="0"/>
                    <w:adjustRightInd w:val="0"/>
                    <w:jc w:val="center"/>
                    <w:rPr>
                      <w:rFonts w:ascii="Calibri" w:hAnsi="Calibri" w:cs="Calibri"/>
                      <w:lang w:val="es-BO"/>
                    </w:rPr>
                  </w:pPr>
                  <w:r w:rsidRPr="001A3CF4">
                    <w:rPr>
                      <w:rFonts w:ascii="Calibri" w:hAnsi="Calibri" w:cs="Calibri"/>
                      <w:lang w:val="es-BO"/>
                    </w:rPr>
                    <w:t>S</w:t>
                  </w:r>
                </w:p>
                <w:p w:rsidR="00D56369" w:rsidRPr="001A3CF4" w:rsidRDefault="00D56369" w:rsidP="005706DD">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892" w:type="pct"/>
                  <w:shd w:val="clear" w:color="auto" w:fill="D9D9D9"/>
                  <w:vAlign w:val="center"/>
                </w:tcPr>
                <w:p w:rsidR="00D56369" w:rsidRDefault="00D56369" w:rsidP="005706DD">
                  <w:pPr>
                    <w:autoSpaceDE w:val="0"/>
                    <w:autoSpaceDN w:val="0"/>
                    <w:adjustRightInd w:val="0"/>
                    <w:jc w:val="center"/>
                    <w:rPr>
                      <w:rFonts w:ascii="Calibri" w:hAnsi="Calibri" w:cs="Calibri"/>
                      <w:lang w:val="es-BO"/>
                    </w:rPr>
                  </w:pPr>
                  <w:r w:rsidRPr="001A3CF4">
                    <w:rPr>
                      <w:rFonts w:ascii="Calibri" w:hAnsi="Calibri" w:cs="Calibri"/>
                      <w:lang w:val="es-BO"/>
                    </w:rPr>
                    <w:t>P+S</w:t>
                  </w:r>
                </w:p>
                <w:p w:rsidR="00D56369" w:rsidRPr="001A3CF4" w:rsidRDefault="00D56369" w:rsidP="005706DD">
                  <w:pPr>
                    <w:autoSpaceDE w:val="0"/>
                    <w:autoSpaceDN w:val="0"/>
                    <w:adjustRightInd w:val="0"/>
                    <w:jc w:val="center"/>
                    <w:rPr>
                      <w:rFonts w:ascii="Calibri" w:hAnsi="Calibri" w:cs="Calibri"/>
                      <w:lang w:val="es-BO"/>
                    </w:rPr>
                  </w:pPr>
                  <w:r w:rsidRPr="001A3CF4">
                    <w:rPr>
                      <w:rFonts w:ascii="Calibri" w:hAnsi="Calibri" w:cs="Calibri"/>
                      <w:lang w:val="es-BO"/>
                    </w:rPr>
                    <w:t>(% Max)</w:t>
                  </w:r>
                </w:p>
              </w:tc>
            </w:tr>
            <w:tr w:rsidR="00D56369" w:rsidRPr="00B84BB1" w:rsidTr="005706DD">
              <w:tc>
                <w:tcPr>
                  <w:tcW w:w="599" w:type="pct"/>
                  <w:shd w:val="clear" w:color="auto" w:fill="auto"/>
                  <w:vAlign w:val="center"/>
                </w:tcPr>
                <w:p w:rsidR="00D56369" w:rsidRPr="00B84BB1" w:rsidRDefault="00D56369" w:rsidP="005706DD">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0,2</w:t>
                  </w:r>
                </w:p>
              </w:tc>
              <w:tc>
                <w:tcPr>
                  <w:tcW w:w="716" w:type="pct"/>
                  <w:shd w:val="clear" w:color="auto" w:fill="auto"/>
                  <w:vAlign w:val="center"/>
                </w:tcPr>
                <w:p w:rsidR="00D56369" w:rsidRPr="00B84BB1" w:rsidRDefault="00D56369" w:rsidP="005706DD">
                  <w:pPr>
                    <w:autoSpaceDE w:val="0"/>
                    <w:autoSpaceDN w:val="0"/>
                    <w:adjustRightInd w:val="0"/>
                    <w:jc w:val="center"/>
                    <w:rPr>
                      <w:rFonts w:ascii="Calibri" w:hAnsi="Calibri" w:cs="Calibri"/>
                      <w:sz w:val="22"/>
                      <w:szCs w:val="22"/>
                      <w:lang w:val="es-BO"/>
                    </w:rPr>
                  </w:pPr>
                  <w:r w:rsidRPr="00B84BB1">
                    <w:rPr>
                      <w:rFonts w:ascii="Calibri" w:hAnsi="Calibri" w:cs="Calibri"/>
                      <w:sz w:val="22"/>
                      <w:szCs w:val="22"/>
                      <w:lang w:val="es-BO"/>
                    </w:rPr>
                    <w:t>0,3-0,9</w:t>
                  </w:r>
                </w:p>
              </w:tc>
              <w:tc>
                <w:tcPr>
                  <w:tcW w:w="698" w:type="pct"/>
                  <w:gridSpan w:val="2"/>
                  <w:shd w:val="clear" w:color="auto" w:fill="auto"/>
                  <w:vAlign w:val="center"/>
                </w:tcPr>
                <w:p w:rsidR="00D56369" w:rsidRPr="00B84BB1" w:rsidRDefault="00D56369" w:rsidP="005706DD">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0,2</w:t>
                  </w:r>
                </w:p>
              </w:tc>
              <w:tc>
                <w:tcPr>
                  <w:tcW w:w="699" w:type="pct"/>
                  <w:shd w:val="clear" w:color="auto" w:fill="auto"/>
                  <w:vAlign w:val="center"/>
                </w:tcPr>
                <w:p w:rsidR="00D56369" w:rsidRPr="00B84BB1" w:rsidRDefault="00D56369" w:rsidP="005706DD">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0,25</w:t>
                  </w:r>
                </w:p>
              </w:tc>
              <w:tc>
                <w:tcPr>
                  <w:tcW w:w="698" w:type="pct"/>
                  <w:gridSpan w:val="2"/>
                  <w:shd w:val="clear" w:color="auto" w:fill="auto"/>
                  <w:vAlign w:val="center"/>
                </w:tcPr>
                <w:p w:rsidR="00D56369" w:rsidRPr="00B84BB1" w:rsidRDefault="00D56369" w:rsidP="005706DD">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0,04</w:t>
                  </w:r>
                </w:p>
              </w:tc>
              <w:tc>
                <w:tcPr>
                  <w:tcW w:w="698" w:type="pct"/>
                  <w:shd w:val="clear" w:color="auto" w:fill="auto"/>
                  <w:vAlign w:val="center"/>
                </w:tcPr>
                <w:p w:rsidR="00D56369" w:rsidRPr="00B84BB1" w:rsidRDefault="00D56369" w:rsidP="005706DD">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0,05</w:t>
                  </w:r>
                </w:p>
              </w:tc>
              <w:tc>
                <w:tcPr>
                  <w:tcW w:w="892" w:type="pct"/>
                  <w:shd w:val="clear" w:color="auto" w:fill="auto"/>
                  <w:vAlign w:val="center"/>
                </w:tcPr>
                <w:p w:rsidR="00D56369" w:rsidRDefault="00D56369" w:rsidP="005706DD">
                  <w:pPr>
                    <w:autoSpaceDE w:val="0"/>
                    <w:autoSpaceDN w:val="0"/>
                    <w:adjustRightInd w:val="0"/>
                    <w:jc w:val="center"/>
                    <w:rPr>
                      <w:rFonts w:ascii="Calibri" w:hAnsi="Calibri" w:cs="Calibri"/>
                      <w:sz w:val="22"/>
                      <w:szCs w:val="22"/>
                      <w:lang w:val="es-BO"/>
                    </w:rPr>
                  </w:pPr>
                </w:p>
                <w:p w:rsidR="00D56369" w:rsidRPr="00B84BB1" w:rsidRDefault="00D56369" w:rsidP="005706DD">
                  <w:pPr>
                    <w:autoSpaceDE w:val="0"/>
                    <w:autoSpaceDN w:val="0"/>
                    <w:adjustRightInd w:val="0"/>
                    <w:jc w:val="center"/>
                    <w:rPr>
                      <w:rFonts w:ascii="Calibri" w:hAnsi="Calibri" w:cs="Calibri"/>
                      <w:sz w:val="22"/>
                      <w:szCs w:val="22"/>
                      <w:lang w:val="es-BO"/>
                    </w:rPr>
                  </w:pPr>
                  <w:r w:rsidRPr="00B84BB1">
                    <w:rPr>
                      <w:rFonts w:ascii="Calibri" w:hAnsi="Calibri" w:cs="Calibri"/>
                      <w:sz w:val="22"/>
                      <w:szCs w:val="22"/>
                      <w:lang w:val="es-BO"/>
                    </w:rPr>
                    <w:t>0,08</w:t>
                  </w:r>
                </w:p>
              </w:tc>
            </w:tr>
            <w:tr w:rsidR="00D56369" w:rsidRPr="00B84BB1" w:rsidTr="005706DD">
              <w:tc>
                <w:tcPr>
                  <w:tcW w:w="5000" w:type="pct"/>
                  <w:gridSpan w:val="9"/>
                  <w:shd w:val="clear" w:color="auto" w:fill="D9D9D9"/>
                  <w:vAlign w:val="center"/>
                </w:tcPr>
                <w:p w:rsidR="00D56369" w:rsidRPr="00C260AF" w:rsidRDefault="00D56369" w:rsidP="005706DD">
                  <w:pPr>
                    <w:autoSpaceDE w:val="0"/>
                    <w:autoSpaceDN w:val="0"/>
                    <w:adjustRightInd w:val="0"/>
                    <w:ind w:left="356"/>
                    <w:jc w:val="center"/>
                    <w:rPr>
                      <w:rFonts w:ascii="Calibri" w:hAnsi="Calibri" w:cs="Calibri"/>
                      <w:b/>
                      <w:sz w:val="22"/>
                      <w:szCs w:val="22"/>
                      <w:lang w:val="es-BO"/>
                    </w:rPr>
                  </w:pPr>
                  <w:r w:rsidRPr="00C260AF">
                    <w:rPr>
                      <w:rFonts w:ascii="Calibri" w:hAnsi="Calibri" w:cs="Calibri"/>
                      <w:b/>
                      <w:sz w:val="22"/>
                      <w:szCs w:val="22"/>
                      <w:lang w:val="es-BO"/>
                    </w:rPr>
                    <w:t>Características Mecánicas</w:t>
                  </w:r>
                </w:p>
              </w:tc>
            </w:tr>
            <w:tr w:rsidR="00D56369" w:rsidRPr="00B84BB1" w:rsidTr="005706DD">
              <w:trPr>
                <w:trHeight w:val="286"/>
              </w:trPr>
              <w:tc>
                <w:tcPr>
                  <w:tcW w:w="1594" w:type="pct"/>
                  <w:gridSpan w:val="3"/>
                  <w:shd w:val="clear" w:color="auto" w:fill="D9D9D9"/>
                  <w:vAlign w:val="center"/>
                </w:tcPr>
                <w:p w:rsidR="00D56369" w:rsidRPr="00B84BB1" w:rsidRDefault="00D56369" w:rsidP="005706DD">
                  <w:pPr>
                    <w:autoSpaceDE w:val="0"/>
                    <w:autoSpaceDN w:val="0"/>
                    <w:adjustRightInd w:val="0"/>
                    <w:jc w:val="both"/>
                    <w:rPr>
                      <w:rFonts w:ascii="Calibri" w:hAnsi="Calibri" w:cs="Calibri"/>
                      <w:sz w:val="22"/>
                      <w:szCs w:val="22"/>
                      <w:lang w:val="es-BO"/>
                    </w:rPr>
                  </w:pPr>
                  <w:r w:rsidRPr="00B84BB1">
                    <w:rPr>
                      <w:rFonts w:ascii="Calibri" w:hAnsi="Calibri" w:cs="Calibri"/>
                      <w:sz w:val="22"/>
                      <w:szCs w:val="22"/>
                      <w:lang w:val="es-BO"/>
                    </w:rPr>
                    <w:t>Resistencia a la Tracción</w:t>
                  </w:r>
                </w:p>
                <w:p w:rsidR="00D56369" w:rsidRPr="00B84BB1" w:rsidRDefault="00D56369" w:rsidP="005706DD">
                  <w:pPr>
                    <w:autoSpaceDE w:val="0"/>
                    <w:autoSpaceDN w:val="0"/>
                    <w:adjustRightInd w:val="0"/>
                    <w:ind w:left="356"/>
                    <w:jc w:val="both"/>
                    <w:rPr>
                      <w:rFonts w:ascii="Calibri" w:hAnsi="Calibri" w:cs="Calibri"/>
                      <w:sz w:val="22"/>
                      <w:szCs w:val="22"/>
                      <w:vertAlign w:val="superscript"/>
                      <w:lang w:val="es-BO"/>
                    </w:rPr>
                  </w:pPr>
                  <w:r w:rsidRPr="00B84BB1">
                    <w:rPr>
                      <w:rFonts w:ascii="Calibri" w:hAnsi="Calibri" w:cs="Calibri"/>
                      <w:sz w:val="22"/>
                      <w:szCs w:val="22"/>
                      <w:lang w:val="es-BO"/>
                    </w:rPr>
                    <w:t>da N/mm</w:t>
                  </w:r>
                  <w:r w:rsidRPr="00B84BB1">
                    <w:rPr>
                      <w:rFonts w:ascii="Calibri" w:hAnsi="Calibri" w:cs="Calibri"/>
                      <w:sz w:val="22"/>
                      <w:szCs w:val="22"/>
                      <w:vertAlign w:val="superscript"/>
                      <w:lang w:val="es-BO"/>
                    </w:rPr>
                    <w:t>2</w:t>
                  </w:r>
                </w:p>
              </w:tc>
              <w:tc>
                <w:tcPr>
                  <w:tcW w:w="1747" w:type="pct"/>
                  <w:gridSpan w:val="3"/>
                  <w:shd w:val="clear" w:color="auto" w:fill="D9D9D9"/>
                  <w:vAlign w:val="center"/>
                </w:tcPr>
                <w:p w:rsidR="00D56369" w:rsidRPr="00B84BB1" w:rsidRDefault="00D56369" w:rsidP="005706DD">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Límite de Fluencia</w:t>
                  </w:r>
                </w:p>
                <w:p w:rsidR="00D56369" w:rsidRPr="00B84BB1" w:rsidRDefault="00D56369" w:rsidP="005706DD">
                  <w:pPr>
                    <w:autoSpaceDE w:val="0"/>
                    <w:autoSpaceDN w:val="0"/>
                    <w:adjustRightInd w:val="0"/>
                    <w:ind w:left="356"/>
                    <w:jc w:val="both"/>
                    <w:rPr>
                      <w:rFonts w:ascii="Calibri" w:hAnsi="Calibri" w:cs="Calibri"/>
                      <w:sz w:val="22"/>
                      <w:szCs w:val="22"/>
                      <w:lang w:val="es-BO"/>
                    </w:rPr>
                  </w:pPr>
                  <w:proofErr w:type="gramStart"/>
                  <w:r w:rsidRPr="00B84BB1">
                    <w:rPr>
                      <w:rFonts w:ascii="Calibri" w:hAnsi="Calibri" w:cs="Calibri"/>
                      <w:sz w:val="22"/>
                      <w:szCs w:val="22"/>
                      <w:lang w:val="es-BO"/>
                    </w:rPr>
                    <w:t>da</w:t>
                  </w:r>
                  <w:proofErr w:type="gramEnd"/>
                  <w:r w:rsidRPr="00B84BB1">
                    <w:rPr>
                      <w:rFonts w:ascii="Calibri" w:hAnsi="Calibri" w:cs="Calibri"/>
                      <w:sz w:val="22"/>
                      <w:szCs w:val="22"/>
                      <w:lang w:val="es-BO"/>
                    </w:rPr>
                    <w:t xml:space="preserve"> N/mm</w:t>
                  </w:r>
                  <w:r w:rsidRPr="00B84BB1">
                    <w:rPr>
                      <w:rFonts w:ascii="Calibri" w:hAnsi="Calibri" w:cs="Calibri"/>
                      <w:sz w:val="22"/>
                      <w:szCs w:val="22"/>
                      <w:vertAlign w:val="superscript"/>
                      <w:lang w:val="es-BO"/>
                    </w:rPr>
                    <w:t xml:space="preserve">2 </w:t>
                  </w:r>
                  <w:r w:rsidRPr="00B84BB1">
                    <w:rPr>
                      <w:rFonts w:ascii="Calibri" w:hAnsi="Calibri" w:cs="Calibri"/>
                      <w:sz w:val="22"/>
                      <w:szCs w:val="22"/>
                      <w:lang w:val="es-BO"/>
                    </w:rPr>
                    <w:t>Max.</w:t>
                  </w:r>
                </w:p>
              </w:tc>
              <w:tc>
                <w:tcPr>
                  <w:tcW w:w="1659" w:type="pct"/>
                  <w:gridSpan w:val="3"/>
                  <w:shd w:val="clear" w:color="auto" w:fill="D9D9D9"/>
                  <w:vAlign w:val="center"/>
                </w:tcPr>
                <w:p w:rsidR="00D56369" w:rsidRPr="00B84BB1" w:rsidRDefault="00D56369" w:rsidP="005706DD">
                  <w:pPr>
                    <w:autoSpaceDE w:val="0"/>
                    <w:autoSpaceDN w:val="0"/>
                    <w:adjustRightInd w:val="0"/>
                    <w:jc w:val="both"/>
                    <w:rPr>
                      <w:rFonts w:ascii="Calibri" w:hAnsi="Calibri" w:cs="Calibri"/>
                      <w:sz w:val="22"/>
                      <w:szCs w:val="22"/>
                      <w:lang w:val="es-BO"/>
                    </w:rPr>
                  </w:pPr>
                  <w:r w:rsidRPr="00B84BB1">
                    <w:rPr>
                      <w:rFonts w:ascii="Calibri" w:hAnsi="Calibri" w:cs="Calibri"/>
                      <w:sz w:val="22"/>
                      <w:szCs w:val="22"/>
                      <w:lang w:val="es-BO"/>
                    </w:rPr>
                    <w:t>Alargamiento de la Rotura</w:t>
                  </w:r>
                  <w:r>
                    <w:rPr>
                      <w:rFonts w:ascii="Calibri" w:hAnsi="Calibri" w:cs="Calibri"/>
                      <w:sz w:val="22"/>
                      <w:szCs w:val="22"/>
                      <w:lang w:val="es-BO"/>
                    </w:rPr>
                    <w:t xml:space="preserve"> </w:t>
                  </w:r>
                  <w:r w:rsidRPr="00B84BB1">
                    <w:rPr>
                      <w:rFonts w:ascii="Calibri" w:hAnsi="Calibri" w:cs="Calibri"/>
                      <w:sz w:val="22"/>
                      <w:szCs w:val="22"/>
                      <w:lang w:val="es-BO"/>
                    </w:rPr>
                    <w:t>%</w:t>
                  </w:r>
                </w:p>
              </w:tc>
            </w:tr>
            <w:tr w:rsidR="00D56369" w:rsidRPr="00B84BB1" w:rsidTr="005706DD">
              <w:tc>
                <w:tcPr>
                  <w:tcW w:w="1594" w:type="pct"/>
                  <w:gridSpan w:val="3"/>
                  <w:shd w:val="clear" w:color="auto" w:fill="auto"/>
                  <w:vAlign w:val="center"/>
                </w:tcPr>
                <w:p w:rsidR="00D56369" w:rsidRPr="00B84BB1" w:rsidRDefault="00D56369" w:rsidP="005706DD">
                  <w:pPr>
                    <w:autoSpaceDE w:val="0"/>
                    <w:autoSpaceDN w:val="0"/>
                    <w:adjustRightInd w:val="0"/>
                    <w:ind w:left="356"/>
                    <w:jc w:val="center"/>
                    <w:rPr>
                      <w:rFonts w:ascii="Calibri" w:hAnsi="Calibri" w:cs="Calibri"/>
                      <w:sz w:val="22"/>
                      <w:szCs w:val="22"/>
                      <w:lang w:val="es-BO"/>
                    </w:rPr>
                  </w:pPr>
                  <w:r w:rsidRPr="00B84BB1">
                    <w:rPr>
                      <w:rFonts w:ascii="Calibri" w:hAnsi="Calibri" w:cs="Calibri"/>
                      <w:sz w:val="22"/>
                      <w:szCs w:val="22"/>
                      <w:lang w:val="es-BO"/>
                    </w:rPr>
                    <w:t>34</w:t>
                  </w:r>
                </w:p>
              </w:tc>
              <w:tc>
                <w:tcPr>
                  <w:tcW w:w="1747" w:type="pct"/>
                  <w:gridSpan w:val="3"/>
                  <w:shd w:val="clear" w:color="auto" w:fill="auto"/>
                  <w:vAlign w:val="center"/>
                </w:tcPr>
                <w:p w:rsidR="00D56369" w:rsidRPr="00B84BB1" w:rsidRDefault="00D56369" w:rsidP="005706DD">
                  <w:pPr>
                    <w:autoSpaceDE w:val="0"/>
                    <w:autoSpaceDN w:val="0"/>
                    <w:adjustRightInd w:val="0"/>
                    <w:ind w:left="356"/>
                    <w:jc w:val="center"/>
                    <w:rPr>
                      <w:rFonts w:ascii="Calibri" w:hAnsi="Calibri" w:cs="Calibri"/>
                      <w:sz w:val="22"/>
                      <w:szCs w:val="22"/>
                      <w:lang w:val="es-BO"/>
                    </w:rPr>
                  </w:pPr>
                  <w:r w:rsidRPr="00B84BB1">
                    <w:rPr>
                      <w:rFonts w:ascii="Calibri" w:hAnsi="Calibri" w:cs="Calibri"/>
                      <w:sz w:val="22"/>
                      <w:szCs w:val="22"/>
                      <w:lang w:val="es-BO"/>
                    </w:rPr>
                    <w:t>73% de Resistencia a Tracción</w:t>
                  </w:r>
                </w:p>
              </w:tc>
              <w:tc>
                <w:tcPr>
                  <w:tcW w:w="1659" w:type="pct"/>
                  <w:gridSpan w:val="3"/>
                  <w:shd w:val="clear" w:color="auto" w:fill="auto"/>
                  <w:vAlign w:val="center"/>
                </w:tcPr>
                <w:p w:rsidR="00D56369" w:rsidRPr="00B84BB1" w:rsidRDefault="00D56369" w:rsidP="005706DD">
                  <w:pPr>
                    <w:autoSpaceDE w:val="0"/>
                    <w:autoSpaceDN w:val="0"/>
                    <w:adjustRightInd w:val="0"/>
                    <w:ind w:left="356"/>
                    <w:jc w:val="center"/>
                    <w:rPr>
                      <w:rFonts w:ascii="Calibri" w:hAnsi="Calibri" w:cs="Calibri"/>
                      <w:sz w:val="22"/>
                      <w:szCs w:val="22"/>
                      <w:lang w:val="es-BO"/>
                    </w:rPr>
                  </w:pPr>
                  <w:r w:rsidRPr="00B84BB1">
                    <w:rPr>
                      <w:rFonts w:ascii="Calibri" w:hAnsi="Calibri" w:cs="Calibri"/>
                      <w:sz w:val="22"/>
                      <w:szCs w:val="22"/>
                      <w:lang w:val="es-BO"/>
                    </w:rPr>
                    <w:t>28</w:t>
                  </w:r>
                </w:p>
              </w:tc>
            </w:tr>
          </w:tbl>
          <w:p w:rsidR="00D56369" w:rsidRPr="00B84BB1" w:rsidRDefault="00D56369" w:rsidP="005706DD">
            <w:pPr>
              <w:autoSpaceDE w:val="0"/>
              <w:autoSpaceDN w:val="0"/>
              <w:adjustRightInd w:val="0"/>
              <w:ind w:left="356"/>
              <w:jc w:val="both"/>
              <w:rPr>
                <w:rFonts w:ascii="Calibri" w:hAnsi="Calibri" w:cs="Calibri"/>
                <w:sz w:val="22"/>
                <w:szCs w:val="22"/>
                <w:lang w:val="es-BO"/>
              </w:rPr>
            </w:pP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lastRenderedPageBreak/>
              <w:t>Acabado con pintura en polvo electrostática de gran calidad, mayor adherencia en la superficie y optima resistencia a la corrosión e intemperie.</w:t>
            </w:r>
          </w:p>
          <w:p w:rsidR="00D56369" w:rsidRPr="00D56369" w:rsidRDefault="00D56369" w:rsidP="005706DD">
            <w:pPr>
              <w:autoSpaceDE w:val="0"/>
              <w:autoSpaceDN w:val="0"/>
              <w:adjustRightInd w:val="0"/>
              <w:ind w:left="356"/>
              <w:jc w:val="both"/>
              <w:rPr>
                <w:rFonts w:ascii="Calibri" w:hAnsi="Calibri" w:cs="Calibri"/>
                <w:b/>
                <w:sz w:val="12"/>
                <w:szCs w:val="22"/>
                <w:lang w:val="es-BO"/>
              </w:rPr>
            </w:pPr>
          </w:p>
          <w:p w:rsidR="00D56369" w:rsidRPr="00E45E1B" w:rsidRDefault="00D56369" w:rsidP="005706DD">
            <w:pPr>
              <w:autoSpaceDE w:val="0"/>
              <w:autoSpaceDN w:val="0"/>
              <w:adjustRightInd w:val="0"/>
              <w:ind w:left="356"/>
              <w:jc w:val="both"/>
              <w:rPr>
                <w:rFonts w:ascii="Calibri" w:hAnsi="Calibri" w:cs="Calibri"/>
                <w:b/>
                <w:sz w:val="22"/>
                <w:szCs w:val="22"/>
                <w:lang w:val="es-BO"/>
              </w:rPr>
            </w:pPr>
            <w:r w:rsidRPr="00E45E1B">
              <w:rPr>
                <w:rFonts w:ascii="Calibri" w:hAnsi="Calibri" w:cs="Calibri"/>
                <w:b/>
                <w:sz w:val="22"/>
                <w:szCs w:val="22"/>
                <w:lang w:val="es-BO"/>
              </w:rPr>
              <w:t xml:space="preserve">Norma de fabricación de válvula: </w:t>
            </w:r>
            <w:r w:rsidRPr="00E45E1B">
              <w:rPr>
                <w:rFonts w:ascii="Calibri" w:hAnsi="Calibri" w:cs="Calibri"/>
                <w:b/>
                <w:i/>
                <w:sz w:val="22"/>
                <w:szCs w:val="22"/>
                <w:u w:val="single"/>
                <w:lang w:val="es-BO"/>
              </w:rPr>
              <w:t>NB 137003:2004</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Conexión de la válvula a la garrafa:</w:t>
            </w:r>
            <w:r w:rsidRPr="00B84BB1">
              <w:rPr>
                <w:rFonts w:ascii="Calibri" w:hAnsi="Calibri" w:cs="Calibri"/>
                <w:sz w:val="22"/>
                <w:szCs w:val="22"/>
                <w:lang w:val="es-BO"/>
              </w:rPr>
              <w:t xml:space="preserve"> NB 155:1977 (</w:t>
            </w:r>
            <w:proofErr w:type="spellStart"/>
            <w:r w:rsidRPr="00B84BB1">
              <w:rPr>
                <w:rFonts w:ascii="Calibri" w:hAnsi="Calibri" w:cs="Calibri"/>
                <w:sz w:val="22"/>
                <w:szCs w:val="22"/>
                <w:lang w:val="es-BO"/>
              </w:rPr>
              <w:t>Gc</w:t>
            </w:r>
            <w:proofErr w:type="spellEnd"/>
            <w:r w:rsidRPr="00B84BB1">
              <w:rPr>
                <w:rFonts w:ascii="Calibri" w:hAnsi="Calibri" w:cs="Calibri"/>
                <w:sz w:val="22"/>
                <w:szCs w:val="22"/>
                <w:lang w:val="es-BO"/>
              </w:rPr>
              <w:t xml:space="preserve"> ¾” x 14 cónico)</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neumática de la válvula:</w:t>
            </w:r>
            <w:r w:rsidRPr="00B84BB1">
              <w:rPr>
                <w:rFonts w:ascii="Calibri" w:hAnsi="Calibri" w:cs="Calibri"/>
                <w:sz w:val="22"/>
                <w:szCs w:val="22"/>
                <w:lang w:val="es-BO"/>
              </w:rPr>
              <w:t xml:space="preserve"> Aprox. 25 kg/cm2</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de rosca de conexión de la válvula a la garrafa:</w:t>
            </w:r>
            <w:r w:rsidRPr="00B84BB1">
              <w:rPr>
                <w:rFonts w:ascii="Calibri" w:hAnsi="Calibri" w:cs="Calibri"/>
                <w:sz w:val="22"/>
                <w:szCs w:val="22"/>
                <w:lang w:val="es-BO"/>
              </w:rPr>
              <w:t xml:space="preserve"> +- 1 vuelta</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Válvula de latón mecanizado:</w:t>
            </w:r>
            <w:r w:rsidRPr="00B84BB1">
              <w:rPr>
                <w:rFonts w:ascii="Calibri" w:hAnsi="Calibri" w:cs="Calibri"/>
                <w:sz w:val="22"/>
                <w:szCs w:val="22"/>
                <w:lang w:val="es-BO"/>
              </w:rPr>
              <w:t xml:space="preserve"> certificado bajo la norma NB 137003:04</w:t>
            </w:r>
          </w:p>
          <w:p w:rsidR="00D56369" w:rsidRPr="00B84BB1"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neumático:</w:t>
            </w:r>
            <w:r w:rsidRPr="00B84BB1">
              <w:rPr>
                <w:rFonts w:ascii="Calibri" w:hAnsi="Calibri" w:cs="Calibri"/>
                <w:sz w:val="22"/>
                <w:szCs w:val="22"/>
                <w:lang w:val="es-BO"/>
              </w:rPr>
              <w:t xml:space="preserve"> 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D56369" w:rsidRDefault="00D56369" w:rsidP="005706DD">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de válvula:</w:t>
            </w:r>
            <w:r w:rsidRPr="00B84BB1">
              <w:rPr>
                <w:rFonts w:ascii="Calibri" w:hAnsi="Calibri" w:cs="Calibri"/>
                <w:sz w:val="22"/>
                <w:szCs w:val="22"/>
                <w:lang w:val="es-BO"/>
              </w:rPr>
              <w:t xml:space="preserve"> 21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D56369" w:rsidRPr="00C20E75" w:rsidRDefault="00D56369" w:rsidP="005C4452">
            <w:pPr>
              <w:autoSpaceDE w:val="0"/>
              <w:autoSpaceDN w:val="0"/>
              <w:adjustRightInd w:val="0"/>
              <w:jc w:val="both"/>
              <w:rPr>
                <w:rFonts w:ascii="Calibri" w:hAnsi="Calibri" w:cs="Calibri"/>
                <w:b/>
                <w:sz w:val="22"/>
                <w:szCs w:val="22"/>
              </w:rPr>
            </w:pPr>
            <w:r w:rsidRPr="00C20E75">
              <w:rPr>
                <w:rFonts w:ascii="Calibri" w:hAnsi="Calibri" w:cs="Calibri"/>
                <w:b/>
                <w:sz w:val="22"/>
                <w:szCs w:val="22"/>
              </w:rPr>
              <w:t>Norma a cumplir las garrafas nuevas de acero:</w:t>
            </w:r>
          </w:p>
          <w:p w:rsidR="00D56369" w:rsidRPr="00D56369" w:rsidRDefault="00D56369" w:rsidP="005C4452">
            <w:pPr>
              <w:autoSpaceDE w:val="0"/>
              <w:autoSpaceDN w:val="0"/>
              <w:adjustRightInd w:val="0"/>
              <w:jc w:val="both"/>
              <w:rPr>
                <w:rFonts w:ascii="Calibri" w:hAnsi="Calibri" w:cs="Calibri"/>
                <w:sz w:val="10"/>
                <w:szCs w:val="22"/>
              </w:rPr>
            </w:pPr>
          </w:p>
          <w:p w:rsidR="00D56369" w:rsidRPr="00500184" w:rsidRDefault="00D56369" w:rsidP="005C4452">
            <w:pPr>
              <w:pStyle w:val="Textoindependiente"/>
              <w:numPr>
                <w:ilvl w:val="0"/>
                <w:numId w:val="44"/>
              </w:numPr>
              <w:spacing w:after="0"/>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rsidR="00D56369" w:rsidRPr="00500184" w:rsidRDefault="00D56369" w:rsidP="005C4452">
            <w:pPr>
              <w:pStyle w:val="Textoindependiente"/>
              <w:numPr>
                <w:ilvl w:val="0"/>
                <w:numId w:val="44"/>
              </w:numPr>
              <w:spacing w:after="0"/>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rsidR="00D56369" w:rsidRDefault="00D56369" w:rsidP="005C4452">
            <w:pPr>
              <w:numPr>
                <w:ilvl w:val="0"/>
                <w:numId w:val="44"/>
              </w:numPr>
              <w:rPr>
                <w:rFonts w:ascii="Calibri" w:hAnsi="Calibri" w:cs="Calibri"/>
                <w:sz w:val="22"/>
                <w:szCs w:val="22"/>
                <w:lang w:val="es-BO" w:eastAsia="es-BO"/>
              </w:rPr>
            </w:pPr>
            <w:r w:rsidRPr="00500184">
              <w:rPr>
                <w:rFonts w:ascii="Calibri" w:hAnsi="Calibri" w:cs="Calibri"/>
                <w:sz w:val="22"/>
                <w:szCs w:val="22"/>
                <w:lang w:val="es-BO" w:eastAsia="es-BO"/>
              </w:rPr>
              <w:t>Norma Boliviana NB 137001 - 137002</w:t>
            </w:r>
            <w:r w:rsidRPr="00500184">
              <w:rPr>
                <w:rFonts w:ascii="Calibri" w:hAnsi="Calibri" w:cs="Calibri"/>
                <w:bCs/>
                <w:sz w:val="22"/>
                <w:szCs w:val="22"/>
                <w:lang w:val="es-BO" w:eastAsia="es-BO"/>
              </w:rPr>
              <w:t>:</w:t>
            </w:r>
            <w:r w:rsidRPr="00500184">
              <w:rPr>
                <w:rFonts w:ascii="Calibri" w:hAnsi="Calibri" w:cs="Calibri"/>
                <w:sz w:val="22"/>
                <w:szCs w:val="22"/>
                <w:lang w:val="es-BO" w:eastAsia="es-BO"/>
              </w:rPr>
              <w:t xml:space="preserve">2001 establece los requisitos mínimos que deben cumplir los cilindros de acero para GLP (garrafas) para su </w:t>
            </w:r>
            <w:proofErr w:type="spellStart"/>
            <w:r w:rsidRPr="00500184">
              <w:rPr>
                <w:rFonts w:ascii="Calibri" w:hAnsi="Calibri" w:cs="Calibri"/>
                <w:sz w:val="22"/>
                <w:szCs w:val="22"/>
                <w:lang w:val="es-BO" w:eastAsia="es-BO"/>
              </w:rPr>
              <w:t>reinspección</w:t>
            </w:r>
            <w:proofErr w:type="spellEnd"/>
            <w:r w:rsidRPr="00500184">
              <w:rPr>
                <w:rFonts w:ascii="Calibri" w:hAnsi="Calibri" w:cs="Calibri"/>
                <w:sz w:val="22"/>
                <w:szCs w:val="22"/>
                <w:lang w:val="es-BO" w:eastAsia="es-BO"/>
              </w:rPr>
              <w:t>, reparación, rehabilitación o en su caso inutilización.</w:t>
            </w:r>
          </w:p>
          <w:p w:rsidR="00D56369" w:rsidRPr="00D56369" w:rsidRDefault="00D56369" w:rsidP="005C4452">
            <w:pPr>
              <w:ind w:left="720"/>
              <w:rPr>
                <w:rFonts w:ascii="Calibri" w:hAnsi="Calibri" w:cs="Calibri"/>
                <w:sz w:val="10"/>
                <w:szCs w:val="22"/>
                <w:lang w:val="es-BO" w:eastAsia="es-BO"/>
              </w:rPr>
            </w:pPr>
          </w:p>
          <w:p w:rsidR="00D56369" w:rsidRPr="00500184" w:rsidRDefault="00D56369" w:rsidP="005C4452">
            <w:pPr>
              <w:rPr>
                <w:rFonts w:ascii="Calibri" w:hAnsi="Calibri" w:cs="Calibri"/>
                <w:sz w:val="22"/>
                <w:szCs w:val="22"/>
                <w:lang w:val="es-BO" w:eastAsia="es-BO"/>
              </w:rPr>
            </w:pPr>
            <w:r w:rsidRPr="00500184">
              <w:rPr>
                <w:rFonts w:ascii="Calibri" w:hAnsi="Calibri" w:cs="Calibri"/>
                <w:sz w:val="22"/>
                <w:szCs w:val="22"/>
                <w:lang w:val="es-BO" w:eastAsia="es-BO"/>
              </w:rPr>
              <w:t xml:space="preserve">Se ajunta ANEXO “1”; imágenes </w:t>
            </w:r>
            <w:r>
              <w:rPr>
                <w:rFonts w:ascii="Calibri" w:hAnsi="Calibri" w:cs="Calibri"/>
                <w:sz w:val="22"/>
                <w:szCs w:val="22"/>
                <w:lang w:val="es-BO" w:eastAsia="es-BO"/>
              </w:rPr>
              <w:t>referenciales de la garrafa</w:t>
            </w:r>
            <w:r w:rsidRPr="00500184">
              <w:rPr>
                <w:rFonts w:ascii="Calibri" w:hAnsi="Calibri" w:cs="Calibri"/>
                <w:sz w:val="22"/>
                <w:szCs w:val="22"/>
                <w:lang w:val="es-BO" w:eastAsia="es-BO"/>
              </w:rPr>
              <w:t xml:space="preserve"> a adquirir</w:t>
            </w:r>
            <w:r>
              <w:rPr>
                <w:rFonts w:ascii="Calibri" w:hAnsi="Calibri" w:cs="Calibri"/>
                <w:sz w:val="22"/>
                <w:szCs w:val="22"/>
                <w:lang w:val="es-BO" w:eastAsia="es-BO"/>
              </w:rPr>
              <w:t xml:space="preserve"> y válvula que debe tener.</w:t>
            </w:r>
          </w:p>
        </w:tc>
      </w:tr>
      <w:tr w:rsidR="00D56369" w:rsidRPr="00500184" w:rsidTr="005706DD">
        <w:trPr>
          <w:trHeight w:val="499"/>
        </w:trPr>
        <w:tc>
          <w:tcPr>
            <w:tcW w:w="9640" w:type="dxa"/>
            <w:shd w:val="clear" w:color="auto" w:fill="B8CCE4"/>
            <w:vAlign w:val="center"/>
          </w:tcPr>
          <w:p w:rsidR="00D56369" w:rsidRPr="00500184" w:rsidRDefault="00D56369" w:rsidP="005706DD">
            <w:pPr>
              <w:rPr>
                <w:rFonts w:ascii="Calibri" w:hAnsi="Calibri" w:cs="Calibri"/>
                <w:sz w:val="22"/>
                <w:szCs w:val="22"/>
                <w:lang w:eastAsia="es-BO"/>
              </w:rPr>
            </w:pPr>
            <w:r w:rsidRPr="00500184">
              <w:rPr>
                <w:rFonts w:ascii="Calibri" w:hAnsi="Calibri" w:cs="Calibri"/>
                <w:b/>
                <w:bCs/>
                <w:sz w:val="22"/>
                <w:szCs w:val="22"/>
              </w:rPr>
              <w:lastRenderedPageBreak/>
              <w:t>PLAZO DE ENTREGA</w:t>
            </w:r>
          </w:p>
        </w:tc>
      </w:tr>
      <w:tr w:rsidR="00D56369" w:rsidRPr="00ED67B3" w:rsidTr="005706DD">
        <w:trPr>
          <w:trHeight w:val="400"/>
        </w:trPr>
        <w:tc>
          <w:tcPr>
            <w:tcW w:w="9640" w:type="dxa"/>
            <w:shd w:val="clear" w:color="auto" w:fill="auto"/>
            <w:vAlign w:val="center"/>
          </w:tcPr>
          <w:p w:rsidR="00D56369" w:rsidRPr="00ED67B3" w:rsidRDefault="00D56369" w:rsidP="00D56369">
            <w:pPr>
              <w:autoSpaceDE w:val="0"/>
              <w:autoSpaceDN w:val="0"/>
              <w:adjustRightInd w:val="0"/>
              <w:jc w:val="both"/>
              <w:rPr>
                <w:rFonts w:ascii="Calibri" w:hAnsi="Calibri" w:cs="Calibri"/>
                <w:sz w:val="22"/>
                <w:szCs w:val="22"/>
                <w:lang w:val="es-BO"/>
              </w:rPr>
            </w:pPr>
            <w:r w:rsidRPr="00ED67B3">
              <w:rPr>
                <w:rFonts w:ascii="Calibri" w:hAnsi="Calibri" w:cs="Calibri"/>
                <w:sz w:val="22"/>
                <w:szCs w:val="22"/>
                <w:lang w:val="es-BO"/>
              </w:rPr>
              <w:t>El plazo máximo de entrega de cada Lote será de 90 (noventa) días calendario, que la misma correrá a partir del siguiente día de la instrucción de la Unidad Solicitante (que será emitida posterior a la firma del contrato).</w:t>
            </w:r>
          </w:p>
        </w:tc>
      </w:tr>
      <w:tr w:rsidR="00D56369" w:rsidRPr="00500184" w:rsidTr="005706DD">
        <w:trPr>
          <w:trHeight w:val="346"/>
        </w:trPr>
        <w:tc>
          <w:tcPr>
            <w:tcW w:w="9640" w:type="dxa"/>
            <w:shd w:val="clear" w:color="auto" w:fill="B8CCE4"/>
            <w:vAlign w:val="center"/>
          </w:tcPr>
          <w:p w:rsidR="00D56369" w:rsidRPr="00500184" w:rsidRDefault="00D56369" w:rsidP="005706DD">
            <w:pPr>
              <w:jc w:val="both"/>
              <w:rPr>
                <w:rFonts w:ascii="Calibri" w:hAnsi="Calibri" w:cs="Calibri"/>
                <w:b/>
                <w:bCs/>
                <w:sz w:val="22"/>
                <w:szCs w:val="22"/>
                <w:lang w:eastAsia="es-BO"/>
              </w:rPr>
            </w:pPr>
            <w:r w:rsidRPr="00500184">
              <w:rPr>
                <w:rFonts w:ascii="Calibri" w:hAnsi="Calibri" w:cs="Calibri"/>
                <w:b/>
                <w:bCs/>
                <w:sz w:val="22"/>
                <w:szCs w:val="22"/>
              </w:rPr>
              <w:t>GARANTÍA TÉCNICA</w:t>
            </w:r>
          </w:p>
        </w:tc>
      </w:tr>
      <w:tr w:rsidR="00D56369" w:rsidRPr="00500184" w:rsidTr="005706DD">
        <w:trPr>
          <w:trHeight w:val="484"/>
        </w:trPr>
        <w:tc>
          <w:tcPr>
            <w:tcW w:w="9640" w:type="dxa"/>
            <w:shd w:val="clear" w:color="auto" w:fill="auto"/>
            <w:vAlign w:val="center"/>
          </w:tcPr>
          <w:p w:rsidR="00D56369" w:rsidRPr="00500184" w:rsidRDefault="00D56369" w:rsidP="00D56369">
            <w:pPr>
              <w:autoSpaceDE w:val="0"/>
              <w:autoSpaceDN w:val="0"/>
              <w:adjustRightInd w:val="0"/>
              <w:jc w:val="both"/>
              <w:rPr>
                <w:rFonts w:ascii="Calibri" w:hAnsi="Calibri" w:cs="Calibri"/>
                <w:bCs/>
                <w:sz w:val="22"/>
                <w:szCs w:val="22"/>
              </w:rPr>
            </w:pPr>
            <w:r w:rsidRPr="002E6F6A">
              <w:rPr>
                <w:rFonts w:ascii="Calibri" w:hAnsi="Calibri" w:cs="Calibri"/>
                <w:bCs/>
                <w:sz w:val="22"/>
                <w:szCs w:val="22"/>
              </w:rPr>
              <w:t>Las garrafas entregadas en almacén de YPFB que se encuentren con defectos de diseño y/o fabricación, averías, abolladuras, falla de válvulas y sin válvulas, la empresa adjudicada deberá realizar el cambio en menos de 48 horas, evitando el menor daño económico en el reemplazo y sin costos logísticos de YPFB.</w:t>
            </w:r>
          </w:p>
        </w:tc>
      </w:tr>
      <w:tr w:rsidR="00D56369" w:rsidRPr="00500184" w:rsidTr="005706DD">
        <w:trPr>
          <w:trHeight w:val="421"/>
        </w:trPr>
        <w:tc>
          <w:tcPr>
            <w:tcW w:w="9640" w:type="dxa"/>
            <w:shd w:val="clear" w:color="auto" w:fill="B8CCE4"/>
            <w:vAlign w:val="center"/>
          </w:tcPr>
          <w:p w:rsidR="00D56369" w:rsidRPr="00500184" w:rsidRDefault="00D56369" w:rsidP="005706DD">
            <w:pPr>
              <w:jc w:val="both"/>
              <w:rPr>
                <w:rFonts w:ascii="Calibri" w:hAnsi="Calibri" w:cs="Calibri"/>
                <w:b/>
                <w:bCs/>
                <w:sz w:val="22"/>
                <w:szCs w:val="22"/>
                <w:lang w:eastAsia="es-BO"/>
              </w:rPr>
            </w:pPr>
            <w:r w:rsidRPr="00500184">
              <w:rPr>
                <w:rFonts w:ascii="Calibri" w:hAnsi="Calibri" w:cs="Calibri"/>
                <w:b/>
                <w:bCs/>
                <w:sz w:val="22"/>
                <w:szCs w:val="22"/>
              </w:rPr>
              <w:t>SERVICIOS CONEXOS</w:t>
            </w:r>
          </w:p>
        </w:tc>
      </w:tr>
      <w:tr w:rsidR="00D56369" w:rsidRPr="007F5A75" w:rsidTr="005706DD">
        <w:trPr>
          <w:trHeight w:val="264"/>
        </w:trPr>
        <w:tc>
          <w:tcPr>
            <w:tcW w:w="9640" w:type="dxa"/>
            <w:shd w:val="clear" w:color="auto" w:fill="auto"/>
            <w:vAlign w:val="center"/>
          </w:tcPr>
          <w:p w:rsidR="00D56369" w:rsidRPr="007F27CE" w:rsidRDefault="00D56369" w:rsidP="005C4452">
            <w:pPr>
              <w:autoSpaceDE w:val="0"/>
              <w:autoSpaceDN w:val="0"/>
              <w:adjustRightInd w:val="0"/>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Contratada</w:t>
            </w:r>
            <w:r w:rsidRPr="007F27CE">
              <w:rPr>
                <w:rFonts w:ascii="Calibri" w:hAnsi="Calibri" w:cs="Calibri"/>
                <w:sz w:val="22"/>
                <w:szCs w:val="22"/>
              </w:rPr>
              <w:t>, deberá correr con todos los gastos logísticos y personal (estibadores) para la entrega de todas las garrafas en almacén de YPFB.</w:t>
            </w:r>
          </w:p>
          <w:p w:rsidR="00D56369" w:rsidRPr="005C4452" w:rsidRDefault="00D56369" w:rsidP="005C4452">
            <w:pPr>
              <w:autoSpaceDE w:val="0"/>
              <w:autoSpaceDN w:val="0"/>
              <w:adjustRightInd w:val="0"/>
              <w:jc w:val="both"/>
              <w:rPr>
                <w:rFonts w:ascii="Calibri" w:hAnsi="Calibri" w:cs="Calibri"/>
                <w:sz w:val="8"/>
                <w:szCs w:val="22"/>
              </w:rPr>
            </w:pPr>
          </w:p>
          <w:p w:rsidR="00D56369" w:rsidRPr="007F27CE" w:rsidRDefault="00D56369" w:rsidP="005C4452">
            <w:pPr>
              <w:autoSpaceDE w:val="0"/>
              <w:autoSpaceDN w:val="0"/>
              <w:adjustRightInd w:val="0"/>
              <w:jc w:val="both"/>
              <w:rPr>
                <w:rFonts w:ascii="Calibri" w:hAnsi="Calibri" w:cs="Calibri"/>
                <w:sz w:val="22"/>
                <w:szCs w:val="22"/>
              </w:rPr>
            </w:pPr>
            <w:r w:rsidRPr="007F27CE">
              <w:rPr>
                <w:rFonts w:ascii="Calibri" w:hAnsi="Calibri" w:cs="Calibri"/>
                <w:sz w:val="22"/>
                <w:szCs w:val="22"/>
              </w:rPr>
              <w:t xml:space="preserve">Los estibadores y choferes que ingresen al almacén de YPFB, deberán estar vestidos con los respectivos Equipos de Protección Personal (casco de seguridad, “camisa jean y pantalón jean” </w:t>
            </w:r>
            <w:r w:rsidR="00CD50BA">
              <w:rPr>
                <w:rFonts w:ascii="Calibri" w:hAnsi="Calibri" w:cs="Calibri"/>
                <w:sz w:val="22"/>
                <w:szCs w:val="22"/>
              </w:rPr>
              <w:t>u</w:t>
            </w:r>
            <w:r w:rsidRPr="007F27CE">
              <w:rPr>
                <w:rFonts w:ascii="Calibri" w:hAnsi="Calibri" w:cs="Calibri"/>
                <w:sz w:val="22"/>
                <w:szCs w:val="22"/>
              </w:rPr>
              <w:t xml:space="preserve"> “Overol Industrial”,  botas con punta de acero, gafas de seguridad, guantes de cuero y otros exigidos en la Planta definida como lugar de entrega).</w:t>
            </w:r>
          </w:p>
          <w:p w:rsidR="00D56369" w:rsidRPr="005C4452" w:rsidRDefault="00D56369" w:rsidP="005C4452">
            <w:pPr>
              <w:autoSpaceDE w:val="0"/>
              <w:autoSpaceDN w:val="0"/>
              <w:adjustRightInd w:val="0"/>
              <w:jc w:val="both"/>
              <w:rPr>
                <w:rFonts w:ascii="Calibri" w:hAnsi="Calibri" w:cs="Calibri"/>
                <w:sz w:val="8"/>
                <w:szCs w:val="22"/>
              </w:rPr>
            </w:pPr>
          </w:p>
          <w:p w:rsidR="00D56369" w:rsidRPr="007F5A75" w:rsidRDefault="00D56369" w:rsidP="005C4452">
            <w:pPr>
              <w:autoSpaceDE w:val="0"/>
              <w:autoSpaceDN w:val="0"/>
              <w:adjustRightInd w:val="0"/>
              <w:jc w:val="both"/>
              <w:rPr>
                <w:rFonts w:ascii="Calibri" w:hAnsi="Calibri" w:cs="Calibri"/>
                <w:sz w:val="22"/>
                <w:szCs w:val="22"/>
              </w:rPr>
            </w:pPr>
            <w:r w:rsidRPr="007F27CE">
              <w:rPr>
                <w:rFonts w:ascii="Calibri" w:hAnsi="Calibri" w:cs="Calibri"/>
                <w:sz w:val="22"/>
                <w:szCs w:val="22"/>
              </w:rPr>
              <w:t xml:space="preserve">Cualquier accidente del personal de la empresa adjudicada que ocurriese dentro de los predios de YPFB, es responsabilidad única de la empresa </w:t>
            </w:r>
            <w:r>
              <w:rPr>
                <w:rFonts w:ascii="Calibri" w:hAnsi="Calibri" w:cs="Calibri"/>
                <w:sz w:val="22"/>
                <w:szCs w:val="22"/>
              </w:rPr>
              <w:t>Contratada</w:t>
            </w:r>
            <w:r w:rsidRPr="007F27CE">
              <w:rPr>
                <w:rFonts w:ascii="Calibri" w:hAnsi="Calibri" w:cs="Calibri"/>
                <w:sz w:val="22"/>
                <w:szCs w:val="22"/>
              </w:rPr>
              <w:t xml:space="preserve"> así como las indemnizaciones correspondientes.</w:t>
            </w:r>
          </w:p>
        </w:tc>
      </w:tr>
      <w:tr w:rsidR="00D56369" w:rsidRPr="00500184" w:rsidTr="005C4452">
        <w:trPr>
          <w:trHeight w:val="214"/>
        </w:trPr>
        <w:tc>
          <w:tcPr>
            <w:tcW w:w="9640" w:type="dxa"/>
            <w:shd w:val="clear" w:color="auto" w:fill="B8CCE4"/>
            <w:vAlign w:val="center"/>
          </w:tcPr>
          <w:p w:rsidR="00D56369" w:rsidRPr="00500184" w:rsidRDefault="00D56369" w:rsidP="005706DD">
            <w:pPr>
              <w:jc w:val="both"/>
              <w:rPr>
                <w:rFonts w:ascii="Calibri" w:hAnsi="Calibri" w:cs="Calibri"/>
                <w:b/>
                <w:bCs/>
                <w:sz w:val="22"/>
                <w:szCs w:val="22"/>
                <w:lang w:eastAsia="es-BO"/>
              </w:rPr>
            </w:pPr>
            <w:r w:rsidRPr="00500184">
              <w:rPr>
                <w:rFonts w:ascii="Calibri" w:hAnsi="Calibri" w:cs="Calibri"/>
                <w:b/>
                <w:bCs/>
                <w:sz w:val="22"/>
                <w:szCs w:val="22"/>
              </w:rPr>
              <w:t>MEDIOS DE TRANSPORTE</w:t>
            </w:r>
          </w:p>
        </w:tc>
      </w:tr>
      <w:tr w:rsidR="00D56369" w:rsidRPr="00500184" w:rsidTr="005706DD">
        <w:trPr>
          <w:trHeight w:val="330"/>
        </w:trPr>
        <w:tc>
          <w:tcPr>
            <w:tcW w:w="9640" w:type="dxa"/>
            <w:shd w:val="clear" w:color="auto" w:fill="auto"/>
            <w:vAlign w:val="center"/>
          </w:tcPr>
          <w:p w:rsidR="00D56369" w:rsidRPr="00500184" w:rsidRDefault="00D56369" w:rsidP="005C4452">
            <w:pPr>
              <w:autoSpaceDE w:val="0"/>
              <w:autoSpaceDN w:val="0"/>
              <w:adjustRightInd w:val="0"/>
              <w:jc w:val="both"/>
              <w:rPr>
                <w:rFonts w:ascii="Calibri" w:hAnsi="Calibri" w:cs="Calibri"/>
                <w:sz w:val="22"/>
                <w:szCs w:val="22"/>
              </w:rPr>
            </w:pPr>
            <w:r w:rsidRPr="00141C34">
              <w:rPr>
                <w:rFonts w:ascii="Calibri" w:hAnsi="Calibri" w:cs="Calibri"/>
                <w:sz w:val="22"/>
                <w:szCs w:val="22"/>
              </w:rPr>
              <w:t xml:space="preserve">La empresa </w:t>
            </w:r>
            <w:r>
              <w:rPr>
                <w:rFonts w:ascii="Calibri" w:hAnsi="Calibri" w:cs="Calibri"/>
                <w:sz w:val="22"/>
                <w:szCs w:val="22"/>
              </w:rPr>
              <w:t>Contratada</w:t>
            </w:r>
            <w:r w:rsidRPr="00141C34">
              <w:rPr>
                <w:rFonts w:ascii="Calibri" w:hAnsi="Calibri" w:cs="Calibri"/>
                <w:sz w:val="22"/>
                <w:szCs w:val="22"/>
              </w:rPr>
              <w:t>, deberá correr con todos los gastos de transporte hasta la entrega en almacén de YPFB, las garrafas a ser entregadas deberán estar en condiciones requeridas.</w:t>
            </w:r>
          </w:p>
        </w:tc>
      </w:tr>
      <w:tr w:rsidR="00D56369" w:rsidRPr="005C4452" w:rsidTr="005C4452">
        <w:trPr>
          <w:trHeight w:val="415"/>
        </w:trPr>
        <w:tc>
          <w:tcPr>
            <w:tcW w:w="9640" w:type="dxa"/>
            <w:shd w:val="clear" w:color="auto" w:fill="B8CCE4"/>
            <w:vAlign w:val="center"/>
          </w:tcPr>
          <w:p w:rsidR="00D56369" w:rsidRPr="005C4452" w:rsidRDefault="00D56369" w:rsidP="005706DD">
            <w:pPr>
              <w:jc w:val="both"/>
              <w:rPr>
                <w:rFonts w:ascii="Calibri" w:hAnsi="Calibri" w:cs="Calibri"/>
                <w:b/>
                <w:bCs/>
                <w:sz w:val="22"/>
                <w:szCs w:val="22"/>
                <w:lang w:eastAsia="es-BO"/>
              </w:rPr>
            </w:pPr>
            <w:r w:rsidRPr="005C4452">
              <w:rPr>
                <w:rFonts w:ascii="Calibri" w:hAnsi="Calibri" w:cs="Calibri"/>
                <w:b/>
                <w:bCs/>
                <w:sz w:val="22"/>
                <w:szCs w:val="22"/>
              </w:rPr>
              <w:t>CERTIFICADOS DE CALIDAD IBNORCA Ó IBMETRO  DE ACUERDO A “D.S. 0572”</w:t>
            </w:r>
          </w:p>
        </w:tc>
      </w:tr>
      <w:tr w:rsidR="00D56369" w:rsidRPr="00CB4CCF" w:rsidTr="005C4452">
        <w:trPr>
          <w:trHeight w:val="415"/>
        </w:trPr>
        <w:tc>
          <w:tcPr>
            <w:tcW w:w="9640" w:type="dxa"/>
            <w:shd w:val="clear" w:color="auto" w:fill="auto"/>
            <w:vAlign w:val="center"/>
          </w:tcPr>
          <w:p w:rsidR="00D56369" w:rsidRPr="00CB4CCF" w:rsidRDefault="00D56369" w:rsidP="00D56369">
            <w:pPr>
              <w:autoSpaceDE w:val="0"/>
              <w:autoSpaceDN w:val="0"/>
              <w:adjustRightInd w:val="0"/>
              <w:jc w:val="both"/>
              <w:rPr>
                <w:rFonts w:ascii="Calibri" w:hAnsi="Calibri" w:cs="Calibri"/>
                <w:sz w:val="22"/>
                <w:szCs w:val="22"/>
              </w:rPr>
            </w:pPr>
            <w:r w:rsidRPr="00A02E57">
              <w:rPr>
                <w:rFonts w:ascii="Calibri" w:hAnsi="Calibri" w:cs="Calibri"/>
                <w:sz w:val="22"/>
                <w:szCs w:val="22"/>
              </w:rPr>
              <w:t>La</w:t>
            </w:r>
            <w:r>
              <w:rPr>
                <w:rFonts w:ascii="Calibri" w:hAnsi="Calibri" w:cs="Calibri"/>
                <w:sz w:val="22"/>
                <w:szCs w:val="22"/>
              </w:rPr>
              <w:t xml:space="preserve"> (s)</w:t>
            </w:r>
            <w:r w:rsidRPr="00A02E57">
              <w:rPr>
                <w:rFonts w:ascii="Calibri" w:hAnsi="Calibri" w:cs="Calibri"/>
                <w:sz w:val="22"/>
                <w:szCs w:val="22"/>
              </w:rPr>
              <w:t xml:space="preserve"> empresa</w:t>
            </w:r>
            <w:r>
              <w:rPr>
                <w:rFonts w:ascii="Calibri" w:hAnsi="Calibri" w:cs="Calibri"/>
                <w:sz w:val="22"/>
                <w:szCs w:val="22"/>
              </w:rPr>
              <w:t xml:space="preserve"> (s)</w:t>
            </w:r>
            <w:r w:rsidRPr="00A02E57">
              <w:rPr>
                <w:rFonts w:ascii="Calibri" w:hAnsi="Calibri" w:cs="Calibri"/>
                <w:sz w:val="22"/>
                <w:szCs w:val="22"/>
              </w:rPr>
              <w:t xml:space="preserve"> </w:t>
            </w:r>
            <w:r>
              <w:rPr>
                <w:rFonts w:ascii="Calibri" w:hAnsi="Calibri" w:cs="Calibri"/>
                <w:sz w:val="22"/>
                <w:szCs w:val="22"/>
              </w:rPr>
              <w:t xml:space="preserve">Contratada (s) en el momento de la entrega de las Garrafas Nuevas de Acero en Almacenes de YPFB, deberá también entregar los </w:t>
            </w:r>
            <w:r w:rsidRPr="00AD1878">
              <w:rPr>
                <w:rFonts w:ascii="Calibri" w:hAnsi="Calibri" w:cs="Calibri"/>
                <w:b/>
                <w:sz w:val="22"/>
                <w:szCs w:val="22"/>
                <w:u w:val="single"/>
              </w:rPr>
              <w:t xml:space="preserve">Certificados </w:t>
            </w:r>
            <w:r>
              <w:rPr>
                <w:rFonts w:ascii="Calibri" w:hAnsi="Calibri" w:cs="Calibri"/>
                <w:b/>
                <w:sz w:val="22"/>
                <w:szCs w:val="22"/>
                <w:u w:val="single"/>
              </w:rPr>
              <w:t xml:space="preserve">de Inspección </w:t>
            </w:r>
            <w:r w:rsidRPr="00AD1878">
              <w:rPr>
                <w:rFonts w:ascii="Calibri" w:hAnsi="Calibri" w:cs="Calibri"/>
                <w:b/>
                <w:sz w:val="22"/>
                <w:szCs w:val="22"/>
                <w:u w:val="single"/>
              </w:rPr>
              <w:t>y P</w:t>
            </w:r>
            <w:r>
              <w:rPr>
                <w:rFonts w:ascii="Calibri" w:hAnsi="Calibri" w:cs="Calibri"/>
                <w:b/>
                <w:sz w:val="22"/>
                <w:szCs w:val="22"/>
                <w:u w:val="single"/>
              </w:rPr>
              <w:t>recintos de C</w:t>
            </w:r>
            <w:r w:rsidRPr="00AD1878">
              <w:rPr>
                <w:rFonts w:ascii="Calibri" w:hAnsi="Calibri" w:cs="Calibri"/>
                <w:b/>
                <w:sz w:val="22"/>
                <w:szCs w:val="22"/>
                <w:u w:val="single"/>
              </w:rPr>
              <w:t xml:space="preserve">alidad de </w:t>
            </w:r>
            <w:r>
              <w:rPr>
                <w:rFonts w:ascii="Calibri" w:hAnsi="Calibri" w:cs="Calibri"/>
                <w:b/>
                <w:sz w:val="22"/>
                <w:szCs w:val="22"/>
                <w:u w:val="single"/>
              </w:rPr>
              <w:t>“</w:t>
            </w:r>
            <w:r w:rsidRPr="00AD1878">
              <w:rPr>
                <w:rFonts w:ascii="Calibri" w:hAnsi="Calibri" w:cs="Calibri"/>
                <w:b/>
                <w:bCs/>
                <w:sz w:val="22"/>
                <w:szCs w:val="22"/>
                <w:u w:val="single"/>
              </w:rPr>
              <w:t>IBNORCA</w:t>
            </w:r>
            <w:r>
              <w:rPr>
                <w:rFonts w:ascii="Calibri" w:hAnsi="Calibri" w:cs="Calibri"/>
                <w:b/>
                <w:bCs/>
                <w:sz w:val="22"/>
                <w:szCs w:val="22"/>
                <w:u w:val="single"/>
              </w:rPr>
              <w:t>”</w:t>
            </w:r>
            <w:r>
              <w:rPr>
                <w:rFonts w:ascii="Calibri" w:hAnsi="Calibri" w:cs="Calibri"/>
                <w:sz w:val="22"/>
                <w:szCs w:val="22"/>
              </w:rPr>
              <w:t xml:space="preserve"> o </w:t>
            </w:r>
            <w:r>
              <w:rPr>
                <w:rFonts w:ascii="Calibri" w:hAnsi="Calibri" w:cs="Calibri"/>
                <w:b/>
                <w:sz w:val="22"/>
                <w:szCs w:val="22"/>
                <w:u w:val="single"/>
              </w:rPr>
              <w:t xml:space="preserve"> Certificados de Inspección y Precintos de Calidad </w:t>
            </w:r>
            <w:r w:rsidRPr="00A46DD2">
              <w:rPr>
                <w:rFonts w:ascii="Calibri" w:hAnsi="Calibri" w:cs="Calibri"/>
                <w:b/>
                <w:sz w:val="22"/>
                <w:szCs w:val="22"/>
                <w:u w:val="single"/>
              </w:rPr>
              <w:t xml:space="preserve">de IBMETRO según </w:t>
            </w:r>
            <w:r w:rsidRPr="00A46DD2">
              <w:rPr>
                <w:rFonts w:ascii="Calibri" w:hAnsi="Calibri" w:cs="Calibri"/>
                <w:b/>
                <w:bCs/>
                <w:sz w:val="22"/>
                <w:szCs w:val="22"/>
                <w:u w:val="single"/>
              </w:rPr>
              <w:t>D.S. 0572 de fecha 14 de julio del 2010</w:t>
            </w:r>
            <w:r>
              <w:rPr>
                <w:rFonts w:ascii="Calibri" w:hAnsi="Calibri" w:cs="Calibri"/>
                <w:sz w:val="22"/>
                <w:szCs w:val="22"/>
              </w:rPr>
              <w:t xml:space="preserve">, </w:t>
            </w:r>
            <w:r w:rsidRPr="00A02E57">
              <w:rPr>
                <w:rFonts w:ascii="Calibri" w:hAnsi="Calibri" w:cs="Calibri"/>
                <w:sz w:val="22"/>
                <w:szCs w:val="22"/>
              </w:rPr>
              <w:t>mismas serán revisadas por el comité de recepción para dar conformidad</w:t>
            </w:r>
            <w:r>
              <w:rPr>
                <w:rFonts w:ascii="Calibri" w:hAnsi="Calibri" w:cs="Calibri"/>
                <w:sz w:val="22"/>
                <w:szCs w:val="22"/>
              </w:rPr>
              <w:t xml:space="preserve"> a la entrega</w:t>
            </w:r>
            <w:r w:rsidRPr="00A02E57">
              <w:rPr>
                <w:rFonts w:ascii="Calibri" w:hAnsi="Calibri" w:cs="Calibri"/>
                <w:sz w:val="22"/>
                <w:szCs w:val="22"/>
              </w:rPr>
              <w:t>.</w:t>
            </w:r>
          </w:p>
        </w:tc>
      </w:tr>
      <w:tr w:rsidR="00D56369" w:rsidRPr="00500184" w:rsidTr="005706DD">
        <w:trPr>
          <w:trHeight w:val="486"/>
        </w:trPr>
        <w:tc>
          <w:tcPr>
            <w:tcW w:w="9640" w:type="dxa"/>
            <w:shd w:val="clear" w:color="auto" w:fill="B8CCE4"/>
            <w:noWrap/>
            <w:vAlign w:val="center"/>
          </w:tcPr>
          <w:p w:rsidR="00D56369" w:rsidRPr="00500184" w:rsidRDefault="00D56369" w:rsidP="005706DD">
            <w:pPr>
              <w:jc w:val="both"/>
              <w:rPr>
                <w:rFonts w:ascii="Calibri" w:hAnsi="Calibri" w:cs="Calibri"/>
                <w:b/>
                <w:bCs/>
                <w:sz w:val="22"/>
                <w:szCs w:val="22"/>
                <w:lang w:eastAsia="es-BO"/>
              </w:rPr>
            </w:pPr>
            <w:r w:rsidRPr="00500184">
              <w:rPr>
                <w:rFonts w:ascii="Calibri" w:hAnsi="Calibri" w:cs="Calibri"/>
                <w:b/>
                <w:bCs/>
                <w:sz w:val="22"/>
                <w:szCs w:val="22"/>
              </w:rPr>
              <w:lastRenderedPageBreak/>
              <w:t>EXPERIENCIA</w:t>
            </w:r>
          </w:p>
        </w:tc>
      </w:tr>
      <w:tr w:rsidR="00D56369" w:rsidRPr="00CB4CCF" w:rsidTr="005C4452">
        <w:trPr>
          <w:trHeight w:val="5014"/>
        </w:trPr>
        <w:tc>
          <w:tcPr>
            <w:tcW w:w="9640" w:type="dxa"/>
            <w:shd w:val="clear" w:color="auto" w:fill="auto"/>
            <w:noWrap/>
            <w:vAlign w:val="center"/>
          </w:tcPr>
          <w:p w:rsidR="00D56369" w:rsidRDefault="00D56369" w:rsidP="005706DD">
            <w:pPr>
              <w:autoSpaceDE w:val="0"/>
              <w:autoSpaceDN w:val="0"/>
              <w:adjustRightInd w:val="0"/>
              <w:jc w:val="both"/>
              <w:rPr>
                <w:rFonts w:ascii="Calibri" w:hAnsi="Calibri" w:cs="Calibri"/>
                <w:sz w:val="22"/>
                <w:szCs w:val="22"/>
              </w:rPr>
            </w:pPr>
            <w:r w:rsidRPr="002A44F3">
              <w:rPr>
                <w:rFonts w:ascii="Calibri" w:hAnsi="Calibri" w:cs="Calibri"/>
                <w:sz w:val="22"/>
                <w:szCs w:val="22"/>
              </w:rPr>
              <w:t>L</w:t>
            </w:r>
            <w:r>
              <w:rPr>
                <w:rFonts w:ascii="Calibri" w:hAnsi="Calibri" w:cs="Calibri"/>
                <w:sz w:val="22"/>
                <w:szCs w:val="22"/>
              </w:rPr>
              <w:t xml:space="preserve">os Potenciales Proponentes </w:t>
            </w:r>
            <w:r w:rsidRPr="002A44F3">
              <w:rPr>
                <w:rFonts w:ascii="Calibri" w:hAnsi="Calibri" w:cs="Calibri"/>
                <w:sz w:val="22"/>
                <w:szCs w:val="22"/>
              </w:rPr>
              <w:t>deberá demostrar</w:t>
            </w:r>
            <w:r>
              <w:rPr>
                <w:rFonts w:ascii="Calibri" w:hAnsi="Calibri" w:cs="Calibri"/>
                <w:sz w:val="22"/>
                <w:szCs w:val="22"/>
              </w:rPr>
              <w:t xml:space="preserve"> su experiencia en la venta de Garrafas Nuevas de A</w:t>
            </w:r>
            <w:r w:rsidRPr="002A44F3">
              <w:rPr>
                <w:rFonts w:ascii="Calibri" w:hAnsi="Calibri" w:cs="Calibri"/>
                <w:sz w:val="22"/>
                <w:szCs w:val="22"/>
              </w:rPr>
              <w:t xml:space="preserve">cero certificadas por </w:t>
            </w:r>
            <w:r w:rsidRPr="006458DD">
              <w:rPr>
                <w:rFonts w:ascii="Calibri" w:hAnsi="Calibri" w:cs="Calibri"/>
                <w:b/>
                <w:bCs/>
                <w:sz w:val="22"/>
                <w:szCs w:val="22"/>
                <w:u w:val="single"/>
              </w:rPr>
              <w:t>IBNORCA</w:t>
            </w:r>
            <w:r w:rsidRPr="006458DD">
              <w:rPr>
                <w:rFonts w:ascii="Calibri" w:hAnsi="Calibri" w:cs="Calibri"/>
                <w:b/>
                <w:bCs/>
                <w:sz w:val="22"/>
                <w:szCs w:val="22"/>
              </w:rPr>
              <w:t xml:space="preserve"> </w:t>
            </w:r>
            <w:r w:rsidRPr="006458DD">
              <w:rPr>
                <w:rFonts w:ascii="Calibri" w:hAnsi="Calibri" w:cs="Calibri"/>
                <w:bCs/>
                <w:i/>
                <w:sz w:val="22"/>
                <w:szCs w:val="22"/>
              </w:rPr>
              <w:t xml:space="preserve">(fabricados en Bolivia) </w:t>
            </w:r>
            <w:r>
              <w:rPr>
                <w:rFonts w:ascii="Calibri" w:hAnsi="Calibri" w:cs="Calibri"/>
                <w:bCs/>
                <w:sz w:val="22"/>
                <w:szCs w:val="22"/>
              </w:rPr>
              <w:t>o</w:t>
            </w:r>
            <w:r w:rsidRPr="002A44F3">
              <w:rPr>
                <w:rFonts w:ascii="Calibri" w:hAnsi="Calibri" w:cs="Calibri"/>
                <w:bCs/>
                <w:sz w:val="22"/>
                <w:szCs w:val="22"/>
              </w:rPr>
              <w:t xml:space="preserve"> </w:t>
            </w:r>
            <w:r>
              <w:rPr>
                <w:rFonts w:ascii="Calibri" w:hAnsi="Calibri" w:cs="Calibri"/>
                <w:b/>
                <w:bCs/>
                <w:sz w:val="22"/>
                <w:szCs w:val="22"/>
              </w:rPr>
              <w:t xml:space="preserve">IBMETRO </w:t>
            </w:r>
            <w:r w:rsidRPr="00D522BA">
              <w:rPr>
                <w:rFonts w:ascii="Calibri" w:hAnsi="Calibri" w:cs="Calibri"/>
                <w:b/>
                <w:bCs/>
                <w:sz w:val="22"/>
                <w:szCs w:val="22"/>
              </w:rPr>
              <w:t>D.S. 0572 de fecha 14 de julio del 2010</w:t>
            </w:r>
            <w:r>
              <w:rPr>
                <w:rFonts w:ascii="Calibri" w:hAnsi="Calibri" w:cs="Calibri"/>
                <w:bCs/>
                <w:sz w:val="22"/>
                <w:szCs w:val="22"/>
              </w:rPr>
              <w:t xml:space="preserve"> </w:t>
            </w:r>
            <w:r w:rsidRPr="006458DD">
              <w:rPr>
                <w:rFonts w:ascii="Calibri" w:hAnsi="Calibri" w:cs="Calibri"/>
                <w:bCs/>
                <w:i/>
                <w:sz w:val="22"/>
                <w:szCs w:val="22"/>
              </w:rPr>
              <w:t>(fabricados en el extranjero)</w:t>
            </w:r>
            <w:r w:rsidRPr="002A44F3">
              <w:rPr>
                <w:rFonts w:ascii="Calibri" w:hAnsi="Calibri" w:cs="Calibri"/>
                <w:sz w:val="22"/>
                <w:szCs w:val="22"/>
              </w:rPr>
              <w:t xml:space="preserve"> de capacidad nominal de 10 kilogramos de GLP, y para los efectos de evaluación, deberá</w:t>
            </w:r>
            <w:r>
              <w:rPr>
                <w:rFonts w:ascii="Calibri" w:hAnsi="Calibri" w:cs="Calibri"/>
                <w:sz w:val="22"/>
                <w:szCs w:val="22"/>
              </w:rPr>
              <w:t>n</w:t>
            </w:r>
            <w:r w:rsidRPr="002A44F3">
              <w:rPr>
                <w:rFonts w:ascii="Calibri" w:hAnsi="Calibri" w:cs="Calibri"/>
                <w:sz w:val="22"/>
                <w:szCs w:val="22"/>
              </w:rPr>
              <w:t xml:space="preserve"> formalizar con la presentación de fotoco</w:t>
            </w:r>
            <w:r>
              <w:rPr>
                <w:rFonts w:ascii="Calibri" w:hAnsi="Calibri" w:cs="Calibri"/>
                <w:sz w:val="22"/>
                <w:szCs w:val="22"/>
              </w:rPr>
              <w:t xml:space="preserve">pias simples de </w:t>
            </w:r>
            <w:r w:rsidRPr="00FB2A27">
              <w:rPr>
                <w:rFonts w:ascii="Calibri" w:hAnsi="Calibri" w:cs="Calibri"/>
                <w:b/>
                <w:sz w:val="22"/>
                <w:szCs w:val="22"/>
              </w:rPr>
              <w:t>cualquiera de los siguientes incisos:</w:t>
            </w:r>
          </w:p>
          <w:p w:rsidR="00D56369" w:rsidRPr="00D56369" w:rsidRDefault="00D56369" w:rsidP="005706DD">
            <w:pPr>
              <w:autoSpaceDE w:val="0"/>
              <w:autoSpaceDN w:val="0"/>
              <w:adjustRightInd w:val="0"/>
              <w:jc w:val="both"/>
              <w:rPr>
                <w:rFonts w:ascii="Calibri" w:hAnsi="Calibri" w:cs="Calibri"/>
                <w:sz w:val="12"/>
                <w:szCs w:val="22"/>
              </w:rPr>
            </w:pPr>
          </w:p>
          <w:p w:rsidR="00D56369" w:rsidRDefault="00D56369" w:rsidP="00D56369">
            <w:pPr>
              <w:numPr>
                <w:ilvl w:val="0"/>
                <w:numId w:val="48"/>
              </w:numPr>
              <w:autoSpaceDE w:val="0"/>
              <w:autoSpaceDN w:val="0"/>
              <w:adjustRightInd w:val="0"/>
              <w:ind w:left="781"/>
              <w:jc w:val="both"/>
              <w:rPr>
                <w:rFonts w:ascii="Calibri" w:hAnsi="Calibri" w:cs="Calibri"/>
                <w:sz w:val="22"/>
                <w:szCs w:val="22"/>
              </w:rPr>
            </w:pPr>
            <w:r w:rsidRPr="002A44F3">
              <w:rPr>
                <w:rFonts w:ascii="Calibri" w:hAnsi="Calibri" w:cs="Calibri"/>
                <w:b/>
                <w:sz w:val="22"/>
                <w:szCs w:val="22"/>
              </w:rPr>
              <w:t>1 (una) fotocopia simple de;</w:t>
            </w:r>
            <w:r>
              <w:rPr>
                <w:rFonts w:ascii="Calibri" w:hAnsi="Calibri" w:cs="Calibri"/>
                <w:sz w:val="22"/>
                <w:szCs w:val="22"/>
              </w:rPr>
              <w:t xml:space="preserve"> contrato u</w:t>
            </w:r>
            <w:r w:rsidRPr="002A44F3">
              <w:rPr>
                <w:rFonts w:ascii="Calibri" w:hAnsi="Calibri" w:cs="Calibri"/>
                <w:sz w:val="22"/>
                <w:szCs w:val="22"/>
              </w:rPr>
              <w:t xml:space="preserve"> orden de compra o factura u otro documento equivalente, que demuestre la venta de garrafas nuevas de acero igual o superiores a 25.000 unidades.</w:t>
            </w:r>
            <w:r>
              <w:rPr>
                <w:rFonts w:ascii="Calibri" w:hAnsi="Calibri" w:cs="Calibri"/>
                <w:sz w:val="22"/>
                <w:szCs w:val="22"/>
              </w:rPr>
              <w:t xml:space="preserve"> </w:t>
            </w:r>
            <w:r w:rsidRPr="00FF7B92">
              <w:rPr>
                <w:rFonts w:ascii="Calibri" w:hAnsi="Calibri" w:cs="Calibri"/>
                <w:i/>
                <w:sz w:val="22"/>
                <w:szCs w:val="22"/>
              </w:rPr>
              <w:t>(</w:t>
            </w:r>
            <w:r>
              <w:rPr>
                <w:rFonts w:ascii="Calibri" w:hAnsi="Calibri" w:cs="Calibri"/>
                <w:i/>
                <w:sz w:val="22"/>
                <w:szCs w:val="22"/>
              </w:rPr>
              <w:t>E</w:t>
            </w:r>
            <w:r w:rsidRPr="00FF7B92">
              <w:rPr>
                <w:rFonts w:ascii="Calibri" w:hAnsi="Calibri" w:cs="Calibri"/>
                <w:i/>
                <w:sz w:val="22"/>
                <w:szCs w:val="22"/>
              </w:rPr>
              <w:t>l documento deberá tener una antigüedad igual o menor a 5 años)</w:t>
            </w:r>
          </w:p>
          <w:p w:rsidR="00D56369" w:rsidRDefault="00D56369" w:rsidP="005706DD">
            <w:pPr>
              <w:autoSpaceDE w:val="0"/>
              <w:autoSpaceDN w:val="0"/>
              <w:adjustRightInd w:val="0"/>
              <w:ind w:left="781"/>
              <w:jc w:val="both"/>
              <w:rPr>
                <w:rFonts w:ascii="Calibri" w:hAnsi="Calibri" w:cs="Calibri"/>
                <w:sz w:val="22"/>
                <w:szCs w:val="22"/>
              </w:rPr>
            </w:pPr>
            <w:r w:rsidRPr="00CC5CB7">
              <w:rPr>
                <w:rFonts w:ascii="Calibri" w:hAnsi="Calibri" w:cs="Calibri"/>
                <w:b/>
                <w:sz w:val="22"/>
                <w:szCs w:val="22"/>
                <w:u w:val="single"/>
              </w:rPr>
              <w:t>Además</w:t>
            </w:r>
            <w:r>
              <w:rPr>
                <w:rFonts w:ascii="Calibri" w:hAnsi="Calibri" w:cs="Calibri"/>
                <w:sz w:val="22"/>
                <w:szCs w:val="22"/>
              </w:rPr>
              <w:t xml:space="preserve">, deberá presentar </w:t>
            </w:r>
            <w:r w:rsidRPr="00BF545E">
              <w:rPr>
                <w:rFonts w:ascii="Calibri" w:hAnsi="Calibri" w:cs="Calibri"/>
                <w:sz w:val="22"/>
                <w:szCs w:val="22"/>
              </w:rPr>
              <w:t xml:space="preserve">fotocopias de </w:t>
            </w:r>
            <w:r w:rsidRPr="00624CDA">
              <w:rPr>
                <w:rFonts w:ascii="Calibri" w:hAnsi="Calibri" w:cs="Calibri"/>
                <w:b/>
                <w:sz w:val="22"/>
                <w:szCs w:val="22"/>
              </w:rPr>
              <w:t>Certificados de Inspección</w:t>
            </w:r>
            <w:r>
              <w:rPr>
                <w:rFonts w:ascii="Calibri" w:hAnsi="Calibri" w:cs="Calibri"/>
                <w:sz w:val="22"/>
                <w:szCs w:val="22"/>
              </w:rPr>
              <w:t xml:space="preserve"> de garrafas nuevas de acero de IBNORCA o IBMETRO, mínimamente de 25.000 Garrafas Nuevas de Acero, dichos certificados deberán mostrar la fabricación de las garrafas entre el periodo de las gestiones 2014 al 2016.</w:t>
            </w:r>
          </w:p>
          <w:p w:rsidR="00D56369" w:rsidRPr="00D56369" w:rsidRDefault="00D56369" w:rsidP="005706DD">
            <w:pPr>
              <w:autoSpaceDE w:val="0"/>
              <w:autoSpaceDN w:val="0"/>
              <w:adjustRightInd w:val="0"/>
              <w:ind w:left="781"/>
              <w:jc w:val="both"/>
              <w:rPr>
                <w:rFonts w:ascii="Calibri" w:hAnsi="Calibri" w:cs="Calibri"/>
                <w:sz w:val="12"/>
                <w:szCs w:val="22"/>
              </w:rPr>
            </w:pPr>
          </w:p>
          <w:p w:rsidR="00D56369" w:rsidRDefault="00D56369" w:rsidP="00D56369">
            <w:pPr>
              <w:numPr>
                <w:ilvl w:val="0"/>
                <w:numId w:val="48"/>
              </w:numPr>
              <w:autoSpaceDE w:val="0"/>
              <w:autoSpaceDN w:val="0"/>
              <w:adjustRightInd w:val="0"/>
              <w:ind w:left="781"/>
              <w:jc w:val="both"/>
              <w:rPr>
                <w:rFonts w:ascii="Calibri" w:hAnsi="Calibri" w:cs="Calibri"/>
                <w:sz w:val="22"/>
                <w:szCs w:val="22"/>
              </w:rPr>
            </w:pPr>
            <w:r w:rsidRPr="002A44F3">
              <w:rPr>
                <w:rFonts w:ascii="Calibri" w:hAnsi="Calibri" w:cs="Calibri"/>
                <w:b/>
                <w:sz w:val="22"/>
                <w:szCs w:val="22"/>
              </w:rPr>
              <w:t>2 (dos) fotocopias simples de;</w:t>
            </w:r>
            <w:r w:rsidRPr="002A44F3">
              <w:rPr>
                <w:rFonts w:ascii="Calibri" w:hAnsi="Calibri" w:cs="Calibri"/>
                <w:sz w:val="22"/>
                <w:szCs w:val="22"/>
              </w:rPr>
              <w:t xml:space="preserve"> contrato u orden de compra o factura u otro documento equivalente que demuestre la venta de garrafas nuevas de acero igual o superior a 12.500 unidades cada documento</w:t>
            </w:r>
            <w:r>
              <w:rPr>
                <w:rFonts w:ascii="Calibri" w:hAnsi="Calibri" w:cs="Calibri"/>
                <w:sz w:val="22"/>
                <w:szCs w:val="22"/>
              </w:rPr>
              <w:t xml:space="preserve">. </w:t>
            </w:r>
            <w:r w:rsidRPr="00FF7B92">
              <w:rPr>
                <w:rFonts w:ascii="Calibri" w:hAnsi="Calibri" w:cs="Calibri"/>
                <w:i/>
                <w:sz w:val="22"/>
                <w:szCs w:val="22"/>
              </w:rPr>
              <w:t>(el documento deberá tener una antigüedad igual o menor a 5 años)</w:t>
            </w:r>
          </w:p>
          <w:p w:rsidR="00D56369" w:rsidRPr="00CB4CCF" w:rsidRDefault="00D56369" w:rsidP="00D56369">
            <w:pPr>
              <w:autoSpaceDE w:val="0"/>
              <w:autoSpaceDN w:val="0"/>
              <w:adjustRightInd w:val="0"/>
              <w:ind w:left="781"/>
              <w:jc w:val="both"/>
              <w:rPr>
                <w:rFonts w:ascii="Calibri" w:hAnsi="Calibri" w:cs="Calibri"/>
                <w:sz w:val="22"/>
                <w:szCs w:val="22"/>
              </w:rPr>
            </w:pPr>
            <w:r w:rsidRPr="00CC5CB7">
              <w:rPr>
                <w:rFonts w:ascii="Calibri" w:hAnsi="Calibri" w:cs="Calibri"/>
                <w:b/>
                <w:sz w:val="22"/>
                <w:szCs w:val="22"/>
                <w:u w:val="single"/>
              </w:rPr>
              <w:t>Además</w:t>
            </w:r>
            <w:r>
              <w:rPr>
                <w:rFonts w:ascii="Calibri" w:hAnsi="Calibri" w:cs="Calibri"/>
                <w:sz w:val="22"/>
                <w:szCs w:val="22"/>
              </w:rPr>
              <w:t xml:space="preserve">, deberá presentar </w:t>
            </w:r>
            <w:r w:rsidRPr="00BF545E">
              <w:rPr>
                <w:rFonts w:ascii="Calibri" w:hAnsi="Calibri" w:cs="Calibri"/>
                <w:sz w:val="22"/>
                <w:szCs w:val="22"/>
              </w:rPr>
              <w:t xml:space="preserve">fotocopias de </w:t>
            </w:r>
            <w:r w:rsidRPr="00624CDA">
              <w:rPr>
                <w:rFonts w:ascii="Calibri" w:hAnsi="Calibri" w:cs="Calibri"/>
                <w:b/>
                <w:sz w:val="22"/>
                <w:szCs w:val="22"/>
              </w:rPr>
              <w:t>Certificados de Inspección</w:t>
            </w:r>
            <w:r>
              <w:rPr>
                <w:rFonts w:ascii="Calibri" w:hAnsi="Calibri" w:cs="Calibri"/>
                <w:sz w:val="22"/>
                <w:szCs w:val="22"/>
              </w:rPr>
              <w:t xml:space="preserve"> de garrafas nuevas de acero de IBNORCA o IBMETRO, mínimamente de 25.000 Garrafas Nuevas de Acero, dichos certificados deberán mostrar la fabricación de las garrafas entre el periodo de las gestiones 2014 al 2016.</w:t>
            </w:r>
          </w:p>
        </w:tc>
      </w:tr>
      <w:tr w:rsidR="00D56369" w:rsidRPr="00500184" w:rsidTr="005706DD">
        <w:trPr>
          <w:trHeight w:val="397"/>
        </w:trPr>
        <w:tc>
          <w:tcPr>
            <w:tcW w:w="9640" w:type="dxa"/>
            <w:shd w:val="clear" w:color="auto" w:fill="B8CCE4"/>
            <w:vAlign w:val="center"/>
          </w:tcPr>
          <w:p w:rsidR="00D56369" w:rsidRPr="00500184" w:rsidRDefault="00D56369" w:rsidP="005706DD">
            <w:pPr>
              <w:autoSpaceDE w:val="0"/>
              <w:autoSpaceDN w:val="0"/>
              <w:adjustRightInd w:val="0"/>
              <w:rPr>
                <w:rFonts w:ascii="Calibri" w:hAnsi="Calibri" w:cs="Calibri"/>
                <w:b/>
                <w:bCs/>
                <w:sz w:val="22"/>
                <w:szCs w:val="22"/>
                <w:lang w:eastAsia="es-BO"/>
              </w:rPr>
            </w:pPr>
            <w:r>
              <w:rPr>
                <w:rFonts w:ascii="Calibri" w:hAnsi="Calibri" w:cs="Calibri"/>
                <w:b/>
                <w:bCs/>
                <w:sz w:val="22"/>
                <w:szCs w:val="22"/>
              </w:rPr>
              <w:t>MULTAS</w:t>
            </w:r>
          </w:p>
        </w:tc>
      </w:tr>
      <w:tr w:rsidR="00D56369" w:rsidRPr="00500184" w:rsidTr="005706DD">
        <w:trPr>
          <w:trHeight w:val="697"/>
        </w:trPr>
        <w:tc>
          <w:tcPr>
            <w:tcW w:w="9640" w:type="dxa"/>
            <w:shd w:val="clear" w:color="auto" w:fill="auto"/>
            <w:vAlign w:val="bottom"/>
          </w:tcPr>
          <w:p w:rsidR="00D56369" w:rsidRPr="00FD3A8E" w:rsidRDefault="00D56369" w:rsidP="005706DD">
            <w:pPr>
              <w:autoSpaceDE w:val="0"/>
              <w:autoSpaceDN w:val="0"/>
              <w:adjustRightInd w:val="0"/>
              <w:jc w:val="both"/>
              <w:rPr>
                <w:rFonts w:ascii="Calibri" w:hAnsi="Calibri" w:cs="Calibri"/>
                <w:sz w:val="22"/>
                <w:szCs w:val="22"/>
                <w:lang w:eastAsia="es-BO"/>
              </w:rPr>
            </w:pPr>
            <w:r w:rsidRPr="00FD3A8E">
              <w:rPr>
                <w:rFonts w:ascii="Calibri" w:hAnsi="Calibri" w:cs="Calibri"/>
                <w:sz w:val="22"/>
                <w:szCs w:val="22"/>
                <w:lang w:eastAsia="es-BO"/>
              </w:rPr>
              <w:t>La (s) empresa (s) Contratada (s) debe cumplir con el plazo de entrega,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rsidR="00D56369" w:rsidRPr="00D56369" w:rsidRDefault="00D56369" w:rsidP="005706DD">
            <w:pPr>
              <w:autoSpaceDE w:val="0"/>
              <w:autoSpaceDN w:val="0"/>
              <w:adjustRightInd w:val="0"/>
              <w:jc w:val="both"/>
              <w:rPr>
                <w:rFonts w:ascii="Calibri" w:hAnsi="Calibri" w:cs="Calibri"/>
                <w:sz w:val="14"/>
                <w:szCs w:val="22"/>
                <w:lang w:eastAsia="es-BO"/>
              </w:rPr>
            </w:pPr>
          </w:p>
          <w:p w:rsidR="00D56369" w:rsidRPr="00500184" w:rsidRDefault="00D56369" w:rsidP="00D56369">
            <w:pPr>
              <w:autoSpaceDE w:val="0"/>
              <w:autoSpaceDN w:val="0"/>
              <w:adjustRightInd w:val="0"/>
              <w:jc w:val="both"/>
              <w:rPr>
                <w:rFonts w:ascii="Calibri" w:hAnsi="Calibri" w:cs="Calibri"/>
                <w:sz w:val="22"/>
                <w:szCs w:val="22"/>
                <w:lang w:eastAsia="es-BO"/>
              </w:rPr>
            </w:pPr>
            <w:r w:rsidRPr="00FD3A8E">
              <w:rPr>
                <w:rFonts w:ascii="Calibri" w:hAnsi="Calibri" w:cs="Calibri"/>
                <w:sz w:val="22"/>
                <w:szCs w:val="22"/>
                <w:lang w:eastAsia="es-BO"/>
              </w:rPr>
              <w:t>YPFB, se reserva el derecho de realizar acciones legales.</w:t>
            </w:r>
          </w:p>
        </w:tc>
      </w:tr>
    </w:tbl>
    <w:p w:rsidR="00E1513E" w:rsidRDefault="00E1513E" w:rsidP="00E1513E">
      <w:pPr>
        <w:rPr>
          <w:rFonts w:ascii="Calibri" w:hAnsi="Calibri" w:cs="Calibri"/>
          <w:b/>
          <w:sz w:val="22"/>
          <w:szCs w:val="22"/>
        </w:rPr>
      </w:pPr>
    </w:p>
    <w:p w:rsidR="00E1513E" w:rsidRPr="00D56369" w:rsidRDefault="00E1513E" w:rsidP="00E1513E">
      <w:pPr>
        <w:pStyle w:val="Prrafodelista"/>
        <w:numPr>
          <w:ilvl w:val="0"/>
          <w:numId w:val="43"/>
        </w:numPr>
        <w:contextualSpacing/>
        <w:jc w:val="both"/>
        <w:rPr>
          <w:rFonts w:ascii="Calibri" w:hAnsi="Calibri" w:cs="Calibri"/>
          <w:sz w:val="22"/>
          <w:szCs w:val="22"/>
        </w:rPr>
      </w:pPr>
      <w:r w:rsidRPr="00D56369">
        <w:rPr>
          <w:rFonts w:ascii="Calibri" w:hAnsi="Calibri" w:cs="Calibri"/>
          <w:b/>
          <w:bCs/>
          <w:sz w:val="22"/>
          <w:szCs w:val="22"/>
          <w:lang w:eastAsia="es-BO"/>
        </w:rPr>
        <w:t>CONDICIONES REQUERIDAS PARA LA ENTREGA DE</w:t>
      </w:r>
      <w:r w:rsidR="004E5A4D" w:rsidRPr="00D56369">
        <w:rPr>
          <w:rFonts w:ascii="Calibri" w:hAnsi="Calibri" w:cs="Calibri"/>
          <w:b/>
          <w:bCs/>
          <w:sz w:val="22"/>
          <w:szCs w:val="22"/>
          <w:lang w:eastAsia="es-BO"/>
        </w:rPr>
        <w:t xml:space="preserve"> </w:t>
      </w:r>
      <w:r w:rsidRPr="00D56369">
        <w:rPr>
          <w:rFonts w:ascii="Calibri" w:hAnsi="Calibri" w:cs="Calibri"/>
          <w:b/>
          <w:bCs/>
          <w:sz w:val="22"/>
          <w:szCs w:val="22"/>
          <w:lang w:eastAsia="es-BO"/>
        </w:rPr>
        <w:t>L</w:t>
      </w:r>
      <w:r w:rsidR="004E5A4D" w:rsidRPr="00D56369">
        <w:rPr>
          <w:rFonts w:ascii="Calibri" w:hAnsi="Calibri" w:cs="Calibri"/>
          <w:b/>
          <w:bCs/>
          <w:sz w:val="22"/>
          <w:szCs w:val="22"/>
          <w:lang w:eastAsia="es-BO"/>
        </w:rPr>
        <w:t>OS</w:t>
      </w:r>
      <w:r w:rsidRPr="00D56369">
        <w:rPr>
          <w:rFonts w:ascii="Calibri" w:hAnsi="Calibri" w:cs="Calibri"/>
          <w:b/>
          <w:bCs/>
          <w:sz w:val="22"/>
          <w:szCs w:val="22"/>
          <w:lang w:eastAsia="es-BO"/>
        </w:rPr>
        <w:t xml:space="preserve"> BIEN</w:t>
      </w:r>
      <w:r w:rsidR="004E5A4D" w:rsidRPr="00D56369">
        <w:rPr>
          <w:rFonts w:ascii="Calibri" w:hAnsi="Calibri" w:cs="Calibri"/>
          <w:b/>
          <w:bCs/>
          <w:sz w:val="22"/>
          <w:szCs w:val="22"/>
          <w:lang w:eastAsia="es-BO"/>
        </w:rPr>
        <w:t>ES</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D56369" w:rsidRPr="00500184" w:rsidTr="005706DD">
        <w:trPr>
          <w:trHeight w:val="397"/>
        </w:trPr>
        <w:tc>
          <w:tcPr>
            <w:tcW w:w="9640" w:type="dxa"/>
            <w:shd w:val="clear" w:color="auto" w:fill="B8CCE4"/>
            <w:vAlign w:val="center"/>
          </w:tcPr>
          <w:p w:rsidR="00D56369" w:rsidRPr="00500184" w:rsidRDefault="00D56369" w:rsidP="005706DD">
            <w:pPr>
              <w:autoSpaceDE w:val="0"/>
              <w:autoSpaceDN w:val="0"/>
              <w:adjustRightInd w:val="0"/>
              <w:rPr>
                <w:rFonts w:ascii="Calibri" w:hAnsi="Calibri" w:cs="Calibri"/>
                <w:b/>
                <w:bCs/>
                <w:sz w:val="22"/>
                <w:szCs w:val="22"/>
                <w:lang w:eastAsia="es-BO"/>
              </w:rPr>
            </w:pPr>
            <w:r w:rsidRPr="00500184">
              <w:rPr>
                <w:rFonts w:ascii="Calibri" w:hAnsi="Calibri" w:cs="Calibri"/>
                <w:b/>
                <w:bCs/>
                <w:sz w:val="22"/>
                <w:szCs w:val="22"/>
              </w:rPr>
              <w:t>LUGAR DE ENTREGA DE LOS BIENES</w:t>
            </w:r>
          </w:p>
        </w:tc>
      </w:tr>
      <w:tr w:rsidR="00D56369" w:rsidRPr="00500184" w:rsidTr="005C4452">
        <w:trPr>
          <w:trHeight w:val="556"/>
        </w:trPr>
        <w:tc>
          <w:tcPr>
            <w:tcW w:w="9640" w:type="dxa"/>
            <w:shd w:val="clear" w:color="auto" w:fill="auto"/>
            <w:vAlign w:val="bottom"/>
          </w:tcPr>
          <w:p w:rsidR="00D56369" w:rsidRPr="00500184" w:rsidRDefault="00D56369" w:rsidP="005706DD">
            <w:pPr>
              <w:autoSpaceDE w:val="0"/>
              <w:autoSpaceDN w:val="0"/>
              <w:adjustRightInd w:val="0"/>
              <w:jc w:val="both"/>
              <w:rPr>
                <w:rFonts w:ascii="Calibri" w:hAnsi="Calibri" w:cs="Calibri"/>
                <w:sz w:val="22"/>
                <w:szCs w:val="22"/>
              </w:rPr>
            </w:pPr>
            <w:r w:rsidRPr="00500184">
              <w:rPr>
                <w:rFonts w:ascii="Calibri" w:hAnsi="Calibri" w:cs="Calibri"/>
                <w:sz w:val="22"/>
                <w:szCs w:val="22"/>
              </w:rPr>
              <w:t>La</w:t>
            </w:r>
            <w:r>
              <w:rPr>
                <w:rFonts w:ascii="Calibri" w:hAnsi="Calibri" w:cs="Calibri"/>
                <w:sz w:val="22"/>
                <w:szCs w:val="22"/>
              </w:rPr>
              <w:t xml:space="preserve">s empresas adjudicadas o la empresa adjudicada, deberá (n) entregar los LOTES de </w:t>
            </w:r>
            <w:r w:rsidRPr="00500184">
              <w:rPr>
                <w:rFonts w:ascii="Calibri" w:hAnsi="Calibri" w:cs="Calibri"/>
                <w:sz w:val="22"/>
                <w:szCs w:val="22"/>
              </w:rPr>
              <w:t xml:space="preserve">garrafas </w:t>
            </w:r>
            <w:r>
              <w:rPr>
                <w:rFonts w:ascii="Calibri" w:hAnsi="Calibri" w:cs="Calibri"/>
                <w:sz w:val="22"/>
                <w:szCs w:val="22"/>
              </w:rPr>
              <w:t xml:space="preserve">nuevas </w:t>
            </w:r>
            <w:r w:rsidRPr="00500184">
              <w:rPr>
                <w:rFonts w:ascii="Calibri" w:hAnsi="Calibri" w:cs="Calibri"/>
                <w:sz w:val="22"/>
                <w:szCs w:val="22"/>
              </w:rPr>
              <w:t>de acero de acuerdo al siguiente detalle: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1503"/>
              <w:gridCol w:w="1894"/>
              <w:gridCol w:w="2600"/>
              <w:gridCol w:w="1365"/>
              <w:gridCol w:w="1537"/>
            </w:tblGrid>
            <w:tr w:rsidR="00D56369" w:rsidRPr="005B3EDB" w:rsidTr="005706DD">
              <w:trPr>
                <w:trHeight w:val="225"/>
                <w:jc w:val="center"/>
              </w:trPr>
              <w:tc>
                <w:tcPr>
                  <w:tcW w:w="311" w:type="pct"/>
                  <w:shd w:val="clear" w:color="auto" w:fill="D9D9D9"/>
                  <w:vAlign w:val="center"/>
                </w:tcPr>
                <w:p w:rsidR="00D56369" w:rsidRPr="00BF10AF" w:rsidRDefault="00D56369" w:rsidP="005706DD">
                  <w:pPr>
                    <w:spacing w:line="276" w:lineRule="auto"/>
                    <w:jc w:val="center"/>
                    <w:rPr>
                      <w:rFonts w:ascii="Calibri" w:hAnsi="Calibri" w:cs="Calibri"/>
                      <w:b/>
                      <w:sz w:val="18"/>
                      <w:szCs w:val="18"/>
                      <w:lang w:val="es-BO"/>
                    </w:rPr>
                  </w:pPr>
                  <w:r w:rsidRPr="00BF10AF">
                    <w:rPr>
                      <w:rFonts w:ascii="Calibri" w:hAnsi="Calibri" w:cs="Calibri"/>
                      <w:b/>
                      <w:bCs/>
                      <w:sz w:val="18"/>
                      <w:szCs w:val="18"/>
                      <w:lang w:val="es-BO"/>
                    </w:rPr>
                    <w:t>N° LOTE</w:t>
                  </w:r>
                </w:p>
              </w:tc>
              <w:tc>
                <w:tcPr>
                  <w:tcW w:w="792" w:type="pct"/>
                  <w:shd w:val="clear" w:color="auto" w:fill="D9D9D9"/>
                  <w:vAlign w:val="center"/>
                </w:tcPr>
                <w:p w:rsidR="00D56369" w:rsidRPr="00BF10AF" w:rsidRDefault="00D56369" w:rsidP="005706DD">
                  <w:pPr>
                    <w:spacing w:line="276" w:lineRule="auto"/>
                    <w:jc w:val="center"/>
                    <w:rPr>
                      <w:rFonts w:ascii="Calibri" w:hAnsi="Calibri" w:cs="Calibri"/>
                      <w:b/>
                      <w:sz w:val="18"/>
                      <w:szCs w:val="18"/>
                      <w:lang w:val="es-BO"/>
                    </w:rPr>
                  </w:pPr>
                  <w:r w:rsidRPr="00BF10AF">
                    <w:rPr>
                      <w:rFonts w:ascii="Calibri" w:hAnsi="Calibri" w:cs="Calibri"/>
                      <w:b/>
                      <w:sz w:val="18"/>
                      <w:szCs w:val="18"/>
                      <w:lang w:val="es-BO"/>
                    </w:rPr>
                    <w:t>CIUDAD DE ENTREGA</w:t>
                  </w:r>
                </w:p>
              </w:tc>
              <w:tc>
                <w:tcPr>
                  <w:tcW w:w="998" w:type="pct"/>
                  <w:shd w:val="clear" w:color="auto" w:fill="D9D9D9"/>
                  <w:vAlign w:val="center"/>
                </w:tcPr>
                <w:p w:rsidR="00D56369" w:rsidRPr="00BF10AF" w:rsidRDefault="00D56369" w:rsidP="005706DD">
                  <w:pPr>
                    <w:spacing w:line="276" w:lineRule="auto"/>
                    <w:jc w:val="center"/>
                    <w:rPr>
                      <w:rFonts w:ascii="Calibri" w:hAnsi="Calibri" w:cs="Calibri"/>
                      <w:b/>
                      <w:sz w:val="18"/>
                      <w:szCs w:val="18"/>
                      <w:lang w:val="es-BO"/>
                    </w:rPr>
                  </w:pPr>
                  <w:r w:rsidRPr="00BF10AF">
                    <w:rPr>
                      <w:rFonts w:ascii="Calibri" w:hAnsi="Calibri" w:cs="Calibri"/>
                      <w:b/>
                      <w:sz w:val="18"/>
                      <w:szCs w:val="18"/>
                      <w:lang w:val="es-BO"/>
                    </w:rPr>
                    <w:t>PUNTO DE ENTREGA</w:t>
                  </w:r>
                </w:p>
              </w:tc>
              <w:tc>
                <w:tcPr>
                  <w:tcW w:w="1370" w:type="pct"/>
                  <w:shd w:val="clear" w:color="auto" w:fill="D9D9D9"/>
                  <w:vAlign w:val="center"/>
                </w:tcPr>
                <w:p w:rsidR="00D56369" w:rsidRPr="00BF10AF" w:rsidRDefault="00D56369" w:rsidP="005706DD">
                  <w:pPr>
                    <w:spacing w:line="276" w:lineRule="auto"/>
                    <w:jc w:val="center"/>
                    <w:rPr>
                      <w:rFonts w:ascii="Calibri" w:hAnsi="Calibri" w:cs="Calibri"/>
                      <w:b/>
                      <w:sz w:val="18"/>
                      <w:szCs w:val="18"/>
                      <w:lang w:val="es-BO"/>
                    </w:rPr>
                  </w:pPr>
                  <w:r w:rsidRPr="00BF10AF">
                    <w:rPr>
                      <w:rFonts w:ascii="Calibri" w:hAnsi="Calibri" w:cs="Calibri"/>
                      <w:b/>
                      <w:sz w:val="18"/>
                      <w:szCs w:val="18"/>
                      <w:lang w:val="es-BO"/>
                    </w:rPr>
                    <w:t>DIRECCIÓN</w:t>
                  </w:r>
                </w:p>
              </w:tc>
              <w:tc>
                <w:tcPr>
                  <w:tcW w:w="719" w:type="pct"/>
                  <w:shd w:val="clear" w:color="auto" w:fill="D9D9D9"/>
                </w:tcPr>
                <w:p w:rsidR="00D56369" w:rsidRPr="00BF10AF" w:rsidRDefault="00D56369" w:rsidP="005706DD">
                  <w:pPr>
                    <w:spacing w:line="276" w:lineRule="auto"/>
                    <w:jc w:val="center"/>
                    <w:rPr>
                      <w:rFonts w:ascii="Calibri" w:hAnsi="Calibri" w:cs="Calibri"/>
                      <w:b/>
                      <w:sz w:val="18"/>
                      <w:szCs w:val="18"/>
                      <w:lang w:val="es-BO"/>
                    </w:rPr>
                  </w:pPr>
                  <w:r>
                    <w:rPr>
                      <w:rFonts w:ascii="Calibri" w:hAnsi="Calibri" w:cs="Calibri"/>
                      <w:b/>
                      <w:sz w:val="18"/>
                      <w:szCs w:val="18"/>
                      <w:lang w:val="es-BO"/>
                    </w:rPr>
                    <w:t>Nº GARARFAS A ENTREGAR</w:t>
                  </w:r>
                </w:p>
              </w:tc>
              <w:tc>
                <w:tcPr>
                  <w:tcW w:w="810" w:type="pct"/>
                  <w:shd w:val="clear" w:color="auto" w:fill="D9D9D9"/>
                  <w:vAlign w:val="center"/>
                </w:tcPr>
                <w:p w:rsidR="00D56369" w:rsidRDefault="00D56369" w:rsidP="005706DD">
                  <w:pPr>
                    <w:spacing w:line="276" w:lineRule="auto"/>
                    <w:jc w:val="center"/>
                    <w:rPr>
                      <w:rFonts w:ascii="Calibri" w:hAnsi="Calibri" w:cs="Calibri"/>
                      <w:b/>
                      <w:sz w:val="18"/>
                      <w:szCs w:val="18"/>
                      <w:lang w:val="es-BO"/>
                    </w:rPr>
                  </w:pPr>
                  <w:r>
                    <w:rPr>
                      <w:rFonts w:ascii="Calibri" w:hAnsi="Calibri" w:cs="Calibri"/>
                      <w:b/>
                      <w:sz w:val="18"/>
                      <w:szCs w:val="18"/>
                      <w:lang w:val="es-BO"/>
                    </w:rPr>
                    <w:t>TELEFONOS</w:t>
                  </w:r>
                </w:p>
              </w:tc>
            </w:tr>
            <w:tr w:rsidR="00D56369" w:rsidRPr="005B3EDB" w:rsidTr="005706DD">
              <w:trPr>
                <w:trHeight w:val="172"/>
                <w:jc w:val="center"/>
              </w:trPr>
              <w:tc>
                <w:tcPr>
                  <w:tcW w:w="311" w:type="pct"/>
                  <w:vAlign w:val="center"/>
                </w:tcPr>
                <w:p w:rsidR="00D56369" w:rsidRDefault="00D56369" w:rsidP="005706DD">
                  <w:pPr>
                    <w:spacing w:line="276" w:lineRule="auto"/>
                    <w:jc w:val="center"/>
                    <w:rPr>
                      <w:rFonts w:ascii="Calibri" w:hAnsi="Calibri" w:cs="Calibri"/>
                      <w:sz w:val="18"/>
                      <w:szCs w:val="18"/>
                      <w:lang w:val="es-BO"/>
                    </w:rPr>
                  </w:pPr>
                  <w:r>
                    <w:rPr>
                      <w:rFonts w:ascii="Calibri" w:hAnsi="Calibri" w:cs="Calibri"/>
                      <w:sz w:val="18"/>
                      <w:szCs w:val="18"/>
                      <w:lang w:val="es-BO"/>
                    </w:rPr>
                    <w:t>1</w:t>
                  </w:r>
                </w:p>
              </w:tc>
              <w:tc>
                <w:tcPr>
                  <w:tcW w:w="792" w:type="pct"/>
                  <w:shd w:val="clear" w:color="auto" w:fill="auto"/>
                  <w:vAlign w:val="center"/>
                </w:tcPr>
                <w:p w:rsidR="00D56369" w:rsidRDefault="00D56369" w:rsidP="005706DD">
                  <w:pPr>
                    <w:spacing w:line="276" w:lineRule="auto"/>
                    <w:rPr>
                      <w:rFonts w:ascii="Calibri" w:hAnsi="Calibri" w:cs="Calibri"/>
                      <w:sz w:val="18"/>
                      <w:szCs w:val="18"/>
                      <w:lang w:val="es-BO"/>
                    </w:rPr>
                  </w:pPr>
                  <w:r>
                    <w:rPr>
                      <w:rFonts w:ascii="Calibri" w:hAnsi="Calibri" w:cs="Calibri"/>
                      <w:sz w:val="18"/>
                      <w:szCs w:val="18"/>
                      <w:lang w:val="es-BO"/>
                    </w:rPr>
                    <w:t>Trinidad - Beni</w:t>
                  </w:r>
                </w:p>
              </w:tc>
              <w:tc>
                <w:tcPr>
                  <w:tcW w:w="998" w:type="pct"/>
                  <w:vAlign w:val="center"/>
                </w:tcPr>
                <w:p w:rsidR="00D56369" w:rsidRPr="005B3EDB" w:rsidRDefault="00D56369" w:rsidP="005706DD">
                  <w:pPr>
                    <w:spacing w:line="276" w:lineRule="auto"/>
                    <w:rPr>
                      <w:rFonts w:ascii="Calibri" w:hAnsi="Calibri" w:cs="Calibri"/>
                      <w:sz w:val="18"/>
                      <w:szCs w:val="18"/>
                      <w:lang w:val="es-BO"/>
                    </w:rPr>
                  </w:pPr>
                  <w:proofErr w:type="spellStart"/>
                  <w:r>
                    <w:rPr>
                      <w:rFonts w:ascii="Calibri" w:hAnsi="Calibri" w:cs="Calibri"/>
                      <w:sz w:val="18"/>
                      <w:szCs w:val="18"/>
                      <w:lang w:val="es-BO"/>
                    </w:rPr>
                    <w:t>Almacen</w:t>
                  </w:r>
                  <w:proofErr w:type="spellEnd"/>
                  <w:r>
                    <w:rPr>
                      <w:rFonts w:ascii="Calibri" w:hAnsi="Calibri" w:cs="Calibri"/>
                      <w:sz w:val="18"/>
                      <w:szCs w:val="18"/>
                      <w:lang w:val="es-BO"/>
                    </w:rPr>
                    <w:t xml:space="preserve"> “Zona Comercial Trinidad ”</w:t>
                  </w:r>
                </w:p>
              </w:tc>
              <w:tc>
                <w:tcPr>
                  <w:tcW w:w="1370" w:type="pct"/>
                  <w:shd w:val="clear" w:color="auto" w:fill="auto"/>
                  <w:vAlign w:val="center"/>
                </w:tcPr>
                <w:p w:rsidR="00D56369" w:rsidRDefault="00D56369" w:rsidP="005706DD">
                  <w:pPr>
                    <w:spacing w:line="276" w:lineRule="auto"/>
                    <w:rPr>
                      <w:rFonts w:ascii="Calibri" w:hAnsi="Calibri" w:cs="Calibri"/>
                      <w:sz w:val="18"/>
                      <w:szCs w:val="18"/>
                      <w:lang w:val="es-BO"/>
                    </w:rPr>
                  </w:pPr>
                  <w:r w:rsidRPr="00B511AD">
                    <w:rPr>
                      <w:rFonts w:ascii="Calibri" w:hAnsi="Calibri" w:cs="Calibri"/>
                      <w:sz w:val="18"/>
                      <w:szCs w:val="18"/>
                    </w:rPr>
                    <w:t xml:space="preserve">Av. </w:t>
                  </w:r>
                  <w:proofErr w:type="spellStart"/>
                  <w:r w:rsidRPr="00B511AD">
                    <w:rPr>
                      <w:rFonts w:ascii="Calibri" w:hAnsi="Calibri" w:cs="Calibri"/>
                      <w:sz w:val="18"/>
                      <w:szCs w:val="18"/>
                    </w:rPr>
                    <w:t>Bopy</w:t>
                  </w:r>
                  <w:proofErr w:type="spellEnd"/>
                  <w:r w:rsidRPr="00B511AD">
                    <w:rPr>
                      <w:rFonts w:ascii="Calibri" w:hAnsi="Calibri" w:cs="Calibri"/>
                      <w:sz w:val="18"/>
                      <w:szCs w:val="18"/>
                    </w:rPr>
                    <w:t xml:space="preserve"> esquina Libertad – </w:t>
                  </w:r>
                  <w:r>
                    <w:rPr>
                      <w:rFonts w:ascii="Calibri" w:hAnsi="Calibri" w:cs="Calibri"/>
                      <w:sz w:val="18"/>
                      <w:szCs w:val="18"/>
                    </w:rPr>
                    <w:t>(Trinidad)</w:t>
                  </w:r>
                </w:p>
              </w:tc>
              <w:tc>
                <w:tcPr>
                  <w:tcW w:w="719" w:type="pct"/>
                  <w:shd w:val="clear" w:color="auto" w:fill="auto"/>
                  <w:vAlign w:val="center"/>
                </w:tcPr>
                <w:p w:rsidR="00D56369" w:rsidRPr="005B3EDB" w:rsidRDefault="00D56369" w:rsidP="005706DD">
                  <w:pPr>
                    <w:spacing w:line="276" w:lineRule="auto"/>
                    <w:jc w:val="right"/>
                    <w:rPr>
                      <w:rFonts w:ascii="Calibri" w:hAnsi="Calibri" w:cs="Calibri"/>
                      <w:sz w:val="18"/>
                      <w:szCs w:val="18"/>
                      <w:lang w:val="es-BO"/>
                    </w:rPr>
                  </w:pPr>
                  <w:r>
                    <w:rPr>
                      <w:rFonts w:ascii="Calibri" w:hAnsi="Calibri" w:cs="Calibri"/>
                      <w:sz w:val="18"/>
                      <w:szCs w:val="18"/>
                      <w:lang w:val="es-BO"/>
                    </w:rPr>
                    <w:t>20</w:t>
                  </w:r>
                  <w:r w:rsidRPr="005B3EDB">
                    <w:rPr>
                      <w:rFonts w:ascii="Calibri" w:hAnsi="Calibri" w:cs="Calibri"/>
                      <w:sz w:val="18"/>
                      <w:szCs w:val="18"/>
                      <w:lang w:val="es-BO"/>
                    </w:rPr>
                    <w:t>.000 Unidades</w:t>
                  </w:r>
                </w:p>
              </w:tc>
              <w:tc>
                <w:tcPr>
                  <w:tcW w:w="810" w:type="pct"/>
                  <w:vAlign w:val="center"/>
                </w:tcPr>
                <w:p w:rsidR="00D56369" w:rsidRDefault="00D56369" w:rsidP="005706DD">
                  <w:pPr>
                    <w:spacing w:line="276" w:lineRule="auto"/>
                    <w:jc w:val="center"/>
                    <w:rPr>
                      <w:rFonts w:ascii="Calibri" w:hAnsi="Calibri" w:cs="Calibri"/>
                      <w:sz w:val="18"/>
                      <w:szCs w:val="18"/>
                      <w:lang w:val="es-BO"/>
                    </w:rPr>
                  </w:pPr>
                  <w:r w:rsidRPr="00062823">
                    <w:rPr>
                      <w:rFonts w:ascii="Calibri" w:hAnsi="Calibri" w:cs="Calibri"/>
                      <w:sz w:val="18"/>
                      <w:szCs w:val="18"/>
                      <w:lang w:val="es-BO"/>
                    </w:rPr>
                    <w:t>010-34631042-3</w:t>
                  </w:r>
                </w:p>
              </w:tc>
            </w:tr>
            <w:tr w:rsidR="00D56369" w:rsidRPr="005B3EDB" w:rsidTr="005706DD">
              <w:trPr>
                <w:jc w:val="center"/>
              </w:trPr>
              <w:tc>
                <w:tcPr>
                  <w:tcW w:w="311" w:type="pct"/>
                  <w:vAlign w:val="center"/>
                </w:tcPr>
                <w:p w:rsidR="00D56369" w:rsidRDefault="00D56369" w:rsidP="005706DD">
                  <w:pPr>
                    <w:spacing w:line="276" w:lineRule="auto"/>
                    <w:jc w:val="center"/>
                    <w:rPr>
                      <w:rFonts w:ascii="Calibri" w:hAnsi="Calibri" w:cs="Calibri"/>
                      <w:sz w:val="18"/>
                      <w:szCs w:val="18"/>
                      <w:lang w:val="es-BO"/>
                    </w:rPr>
                  </w:pPr>
                  <w:r>
                    <w:rPr>
                      <w:rFonts w:ascii="Calibri" w:hAnsi="Calibri" w:cs="Calibri"/>
                      <w:sz w:val="18"/>
                      <w:szCs w:val="18"/>
                      <w:lang w:val="es-BO"/>
                    </w:rPr>
                    <w:t>2</w:t>
                  </w:r>
                </w:p>
              </w:tc>
              <w:tc>
                <w:tcPr>
                  <w:tcW w:w="792" w:type="pct"/>
                  <w:shd w:val="clear" w:color="auto" w:fill="auto"/>
                  <w:vAlign w:val="center"/>
                </w:tcPr>
                <w:p w:rsidR="00D56369" w:rsidRPr="005B3EDB" w:rsidRDefault="00D56369" w:rsidP="005706DD">
                  <w:pPr>
                    <w:spacing w:line="276" w:lineRule="auto"/>
                    <w:rPr>
                      <w:rFonts w:ascii="Calibri" w:hAnsi="Calibri" w:cs="Calibri"/>
                      <w:sz w:val="18"/>
                      <w:szCs w:val="18"/>
                      <w:lang w:val="es-BO"/>
                    </w:rPr>
                  </w:pPr>
                  <w:r>
                    <w:rPr>
                      <w:rFonts w:ascii="Calibri" w:hAnsi="Calibri" w:cs="Calibri"/>
                      <w:sz w:val="18"/>
                      <w:szCs w:val="18"/>
                      <w:lang w:val="es-BO"/>
                    </w:rPr>
                    <w:t>Santa Cruz de La Sierra</w:t>
                  </w:r>
                </w:p>
              </w:tc>
              <w:tc>
                <w:tcPr>
                  <w:tcW w:w="998" w:type="pct"/>
                  <w:vAlign w:val="center"/>
                </w:tcPr>
                <w:p w:rsidR="00D56369" w:rsidRPr="005B3EDB" w:rsidRDefault="00D56369" w:rsidP="005706DD">
                  <w:pPr>
                    <w:spacing w:line="276" w:lineRule="auto"/>
                    <w:rPr>
                      <w:rFonts w:ascii="Calibri" w:hAnsi="Calibri" w:cs="Calibri"/>
                      <w:sz w:val="18"/>
                      <w:szCs w:val="18"/>
                      <w:lang w:val="es-BO"/>
                    </w:rPr>
                  </w:pPr>
                  <w:r w:rsidRPr="005B3EDB">
                    <w:rPr>
                      <w:rFonts w:ascii="Calibri" w:hAnsi="Calibri" w:cs="Calibri"/>
                      <w:sz w:val="18"/>
                      <w:szCs w:val="18"/>
                      <w:lang w:val="es-BO"/>
                    </w:rPr>
                    <w:t xml:space="preserve">Almacén </w:t>
                  </w:r>
                  <w:r>
                    <w:rPr>
                      <w:rFonts w:ascii="Calibri" w:hAnsi="Calibri" w:cs="Calibri"/>
                      <w:sz w:val="18"/>
                      <w:szCs w:val="18"/>
                      <w:lang w:val="es-BO"/>
                    </w:rPr>
                    <w:t>“</w:t>
                  </w:r>
                  <w:r w:rsidRPr="005B3EDB">
                    <w:rPr>
                      <w:rFonts w:ascii="Calibri" w:hAnsi="Calibri" w:cs="Calibri"/>
                      <w:sz w:val="18"/>
                      <w:szCs w:val="18"/>
                      <w:lang w:val="es-BO"/>
                    </w:rPr>
                    <w:t>Distrito Comercial Santa Cruz</w:t>
                  </w:r>
                  <w:r>
                    <w:rPr>
                      <w:rFonts w:ascii="Calibri" w:hAnsi="Calibri" w:cs="Calibri"/>
                      <w:sz w:val="18"/>
                      <w:szCs w:val="18"/>
                      <w:lang w:val="es-BO"/>
                    </w:rPr>
                    <w:t>”</w:t>
                  </w:r>
                </w:p>
              </w:tc>
              <w:tc>
                <w:tcPr>
                  <w:tcW w:w="1370" w:type="pct"/>
                  <w:shd w:val="clear" w:color="auto" w:fill="auto"/>
                  <w:vAlign w:val="center"/>
                </w:tcPr>
                <w:p w:rsidR="00D56369" w:rsidRPr="005B3EDB" w:rsidRDefault="00D56369" w:rsidP="005706DD">
                  <w:pPr>
                    <w:spacing w:line="276" w:lineRule="auto"/>
                    <w:rPr>
                      <w:rFonts w:ascii="Calibri" w:hAnsi="Calibri" w:cs="Calibri"/>
                      <w:sz w:val="18"/>
                      <w:szCs w:val="18"/>
                      <w:lang w:val="es-BO"/>
                    </w:rPr>
                  </w:pPr>
                  <w:r>
                    <w:rPr>
                      <w:rFonts w:ascii="Calibri" w:hAnsi="Calibri" w:cs="Calibri"/>
                      <w:sz w:val="18"/>
                      <w:szCs w:val="18"/>
                      <w:lang w:val="es-BO"/>
                    </w:rPr>
                    <w:t xml:space="preserve">Av. Santo </w:t>
                  </w:r>
                  <w:proofErr w:type="spellStart"/>
                  <w:r>
                    <w:rPr>
                      <w:rFonts w:ascii="Calibri" w:hAnsi="Calibri" w:cs="Calibri"/>
                      <w:sz w:val="18"/>
                      <w:szCs w:val="18"/>
                      <w:lang w:val="es-BO"/>
                    </w:rPr>
                    <w:t>Dumont</w:t>
                  </w:r>
                  <w:proofErr w:type="spellEnd"/>
                  <w:r>
                    <w:rPr>
                      <w:rFonts w:ascii="Calibri" w:hAnsi="Calibri" w:cs="Calibri"/>
                      <w:sz w:val="18"/>
                      <w:szCs w:val="18"/>
                      <w:lang w:val="es-BO"/>
                    </w:rPr>
                    <w:t xml:space="preserve"> km 13  - Planta Engarrafadora </w:t>
                  </w:r>
                  <w:proofErr w:type="spellStart"/>
                  <w:r>
                    <w:rPr>
                      <w:rFonts w:ascii="Calibri" w:hAnsi="Calibri" w:cs="Calibri"/>
                      <w:sz w:val="18"/>
                      <w:szCs w:val="18"/>
                      <w:lang w:val="es-BO"/>
                    </w:rPr>
                    <w:t>Palmasola</w:t>
                  </w:r>
                  <w:proofErr w:type="spellEnd"/>
                </w:p>
              </w:tc>
              <w:tc>
                <w:tcPr>
                  <w:tcW w:w="719" w:type="pct"/>
                  <w:shd w:val="clear" w:color="auto" w:fill="auto"/>
                  <w:vAlign w:val="center"/>
                </w:tcPr>
                <w:p w:rsidR="00D56369" w:rsidRDefault="00D56369" w:rsidP="005706DD">
                  <w:pPr>
                    <w:spacing w:line="276" w:lineRule="auto"/>
                    <w:jc w:val="right"/>
                    <w:rPr>
                      <w:rFonts w:ascii="Calibri" w:hAnsi="Calibri" w:cs="Calibri"/>
                      <w:sz w:val="18"/>
                      <w:szCs w:val="18"/>
                      <w:lang w:val="es-BO"/>
                    </w:rPr>
                  </w:pPr>
                  <w:r>
                    <w:rPr>
                      <w:rFonts w:ascii="Calibri" w:hAnsi="Calibri" w:cs="Calibri"/>
                      <w:sz w:val="18"/>
                      <w:szCs w:val="18"/>
                      <w:lang w:val="es-BO"/>
                    </w:rPr>
                    <w:t>25</w:t>
                  </w:r>
                  <w:r w:rsidRPr="005B3EDB">
                    <w:rPr>
                      <w:rFonts w:ascii="Calibri" w:hAnsi="Calibri" w:cs="Calibri"/>
                      <w:sz w:val="18"/>
                      <w:szCs w:val="18"/>
                      <w:lang w:val="es-BO"/>
                    </w:rPr>
                    <w:t>.000 Unidades</w:t>
                  </w:r>
                </w:p>
              </w:tc>
              <w:tc>
                <w:tcPr>
                  <w:tcW w:w="810" w:type="pct"/>
                  <w:vAlign w:val="center"/>
                </w:tcPr>
                <w:p w:rsidR="00D56369" w:rsidRDefault="00D56369" w:rsidP="005706DD">
                  <w:pPr>
                    <w:spacing w:line="276" w:lineRule="auto"/>
                    <w:jc w:val="center"/>
                    <w:rPr>
                      <w:rFonts w:ascii="Calibri" w:hAnsi="Calibri" w:cs="Calibri"/>
                      <w:sz w:val="18"/>
                      <w:szCs w:val="18"/>
                      <w:lang w:val="es-BO"/>
                    </w:rPr>
                  </w:pPr>
                  <w:r w:rsidRPr="00062823">
                    <w:rPr>
                      <w:rFonts w:ascii="Calibri" w:hAnsi="Calibri" w:cs="Calibri"/>
                      <w:sz w:val="18"/>
                      <w:szCs w:val="18"/>
                      <w:lang w:val="es-BO"/>
                    </w:rPr>
                    <w:t>010-33559477</w:t>
                  </w:r>
                </w:p>
              </w:tc>
            </w:tr>
            <w:tr w:rsidR="00D56369" w:rsidRPr="005B3EDB" w:rsidTr="005706DD">
              <w:trPr>
                <w:jc w:val="center"/>
              </w:trPr>
              <w:tc>
                <w:tcPr>
                  <w:tcW w:w="311" w:type="pct"/>
                  <w:vAlign w:val="center"/>
                </w:tcPr>
                <w:p w:rsidR="00D56369" w:rsidRDefault="00D56369" w:rsidP="005706DD">
                  <w:pPr>
                    <w:spacing w:line="276" w:lineRule="auto"/>
                    <w:jc w:val="center"/>
                    <w:rPr>
                      <w:rFonts w:ascii="Calibri" w:hAnsi="Calibri" w:cs="Calibri"/>
                      <w:sz w:val="18"/>
                      <w:szCs w:val="18"/>
                      <w:lang w:val="es-BO"/>
                    </w:rPr>
                  </w:pPr>
                  <w:r>
                    <w:rPr>
                      <w:rFonts w:ascii="Calibri" w:hAnsi="Calibri" w:cs="Calibri"/>
                      <w:sz w:val="18"/>
                      <w:szCs w:val="18"/>
                      <w:lang w:val="es-BO"/>
                    </w:rPr>
                    <w:t>3</w:t>
                  </w:r>
                </w:p>
              </w:tc>
              <w:tc>
                <w:tcPr>
                  <w:tcW w:w="792" w:type="pct"/>
                  <w:shd w:val="clear" w:color="auto" w:fill="auto"/>
                  <w:vAlign w:val="center"/>
                </w:tcPr>
                <w:p w:rsidR="00D56369" w:rsidRPr="005B3EDB" w:rsidRDefault="00D56369" w:rsidP="005706DD">
                  <w:pPr>
                    <w:spacing w:line="276" w:lineRule="auto"/>
                    <w:rPr>
                      <w:rFonts w:ascii="Calibri" w:hAnsi="Calibri" w:cs="Calibri"/>
                      <w:sz w:val="18"/>
                      <w:szCs w:val="18"/>
                      <w:lang w:val="es-BO"/>
                    </w:rPr>
                  </w:pPr>
                  <w:r>
                    <w:rPr>
                      <w:rFonts w:ascii="Calibri" w:hAnsi="Calibri" w:cs="Calibri"/>
                      <w:sz w:val="18"/>
                      <w:szCs w:val="18"/>
                      <w:lang w:val="es-BO"/>
                    </w:rPr>
                    <w:t>El Alto – La Paz</w:t>
                  </w:r>
                </w:p>
              </w:tc>
              <w:tc>
                <w:tcPr>
                  <w:tcW w:w="998" w:type="pct"/>
                  <w:vAlign w:val="center"/>
                </w:tcPr>
                <w:p w:rsidR="00D56369" w:rsidRPr="005B3EDB" w:rsidRDefault="00D56369" w:rsidP="005706DD">
                  <w:pPr>
                    <w:spacing w:line="276" w:lineRule="auto"/>
                    <w:rPr>
                      <w:rFonts w:ascii="Calibri" w:hAnsi="Calibri" w:cs="Calibri"/>
                      <w:sz w:val="18"/>
                      <w:szCs w:val="18"/>
                      <w:lang w:val="es-BO"/>
                    </w:rPr>
                  </w:pPr>
                  <w:r w:rsidRPr="005B3EDB">
                    <w:rPr>
                      <w:rFonts w:ascii="Calibri" w:hAnsi="Calibri" w:cs="Calibri"/>
                      <w:sz w:val="18"/>
                      <w:szCs w:val="18"/>
                      <w:lang w:val="es-BO"/>
                    </w:rPr>
                    <w:t xml:space="preserve">Almacén </w:t>
                  </w:r>
                  <w:r>
                    <w:rPr>
                      <w:rFonts w:ascii="Calibri" w:hAnsi="Calibri" w:cs="Calibri"/>
                      <w:sz w:val="18"/>
                      <w:szCs w:val="18"/>
                      <w:lang w:val="es-BO"/>
                    </w:rPr>
                    <w:t>“</w:t>
                  </w:r>
                  <w:r w:rsidRPr="005B3EDB">
                    <w:rPr>
                      <w:rFonts w:ascii="Calibri" w:hAnsi="Calibri" w:cs="Calibri"/>
                      <w:sz w:val="18"/>
                      <w:szCs w:val="18"/>
                      <w:lang w:val="es-BO"/>
                    </w:rPr>
                    <w:t>Distrito Comercial La Paz</w:t>
                  </w:r>
                  <w:r>
                    <w:rPr>
                      <w:rFonts w:ascii="Calibri" w:hAnsi="Calibri" w:cs="Calibri"/>
                      <w:sz w:val="18"/>
                      <w:szCs w:val="18"/>
                      <w:lang w:val="es-BO"/>
                    </w:rPr>
                    <w:t>”</w:t>
                  </w:r>
                </w:p>
              </w:tc>
              <w:tc>
                <w:tcPr>
                  <w:tcW w:w="1370" w:type="pct"/>
                  <w:shd w:val="clear" w:color="auto" w:fill="auto"/>
                  <w:vAlign w:val="center"/>
                </w:tcPr>
                <w:p w:rsidR="00D56369" w:rsidRPr="005B3EDB" w:rsidRDefault="00D56369" w:rsidP="005706DD">
                  <w:pPr>
                    <w:spacing w:line="276" w:lineRule="auto"/>
                    <w:rPr>
                      <w:rFonts w:ascii="Calibri" w:hAnsi="Calibri" w:cs="Calibri"/>
                      <w:sz w:val="18"/>
                      <w:szCs w:val="18"/>
                      <w:lang w:val="es-BO"/>
                    </w:rPr>
                  </w:pPr>
                  <w:r w:rsidRPr="005B3EDB">
                    <w:rPr>
                      <w:rFonts w:ascii="Calibri" w:hAnsi="Calibri" w:cs="Calibri"/>
                      <w:sz w:val="18"/>
                      <w:szCs w:val="18"/>
                      <w:lang w:val="es-BO"/>
                    </w:rPr>
                    <w:t>Carretera La Paz – Oruro  Km8  Z</w:t>
                  </w:r>
                  <w:r>
                    <w:rPr>
                      <w:rFonts w:ascii="Calibri" w:hAnsi="Calibri" w:cs="Calibri"/>
                      <w:sz w:val="18"/>
                      <w:szCs w:val="18"/>
                      <w:lang w:val="es-BO"/>
                    </w:rPr>
                    <w:t xml:space="preserve">ona </w:t>
                  </w:r>
                  <w:proofErr w:type="spellStart"/>
                  <w:r>
                    <w:rPr>
                      <w:rFonts w:ascii="Calibri" w:hAnsi="Calibri" w:cs="Calibri"/>
                      <w:sz w:val="18"/>
                      <w:szCs w:val="18"/>
                      <w:lang w:val="es-BO"/>
                    </w:rPr>
                    <w:t>S</w:t>
                  </w:r>
                  <w:r w:rsidRPr="005B3EDB">
                    <w:rPr>
                      <w:rFonts w:ascii="Calibri" w:hAnsi="Calibri" w:cs="Calibri"/>
                      <w:sz w:val="18"/>
                      <w:szCs w:val="18"/>
                      <w:lang w:val="es-BO"/>
                    </w:rPr>
                    <w:t>enkata</w:t>
                  </w:r>
                  <w:proofErr w:type="spellEnd"/>
                </w:p>
              </w:tc>
              <w:tc>
                <w:tcPr>
                  <w:tcW w:w="719" w:type="pct"/>
                  <w:shd w:val="clear" w:color="auto" w:fill="auto"/>
                  <w:vAlign w:val="center"/>
                </w:tcPr>
                <w:p w:rsidR="00D56369" w:rsidRPr="005B3EDB" w:rsidRDefault="00D56369" w:rsidP="005706DD">
                  <w:pPr>
                    <w:spacing w:line="276" w:lineRule="auto"/>
                    <w:jc w:val="right"/>
                    <w:rPr>
                      <w:rFonts w:ascii="Calibri" w:hAnsi="Calibri" w:cs="Calibri"/>
                      <w:sz w:val="18"/>
                      <w:szCs w:val="18"/>
                      <w:lang w:val="es-BO"/>
                    </w:rPr>
                  </w:pPr>
                  <w:r>
                    <w:rPr>
                      <w:rFonts w:ascii="Calibri" w:hAnsi="Calibri" w:cs="Calibri"/>
                      <w:sz w:val="18"/>
                      <w:szCs w:val="18"/>
                      <w:lang w:val="es-BO"/>
                    </w:rPr>
                    <w:t>25</w:t>
                  </w:r>
                  <w:r w:rsidRPr="005B3EDB">
                    <w:rPr>
                      <w:rFonts w:ascii="Calibri" w:hAnsi="Calibri" w:cs="Calibri"/>
                      <w:sz w:val="18"/>
                      <w:szCs w:val="18"/>
                      <w:lang w:val="es-BO"/>
                    </w:rPr>
                    <w:t>.000 Unidades</w:t>
                  </w:r>
                </w:p>
              </w:tc>
              <w:tc>
                <w:tcPr>
                  <w:tcW w:w="810" w:type="pct"/>
                  <w:vAlign w:val="center"/>
                </w:tcPr>
                <w:p w:rsidR="00D56369" w:rsidRDefault="00D56369" w:rsidP="005706DD">
                  <w:pPr>
                    <w:spacing w:line="276" w:lineRule="auto"/>
                    <w:jc w:val="center"/>
                    <w:rPr>
                      <w:rFonts w:ascii="Calibri" w:hAnsi="Calibri" w:cs="Calibri"/>
                      <w:sz w:val="18"/>
                      <w:szCs w:val="18"/>
                      <w:lang w:val="es-BO"/>
                    </w:rPr>
                  </w:pPr>
                  <w:r w:rsidRPr="00062823">
                    <w:rPr>
                      <w:rFonts w:ascii="Calibri" w:hAnsi="Calibri" w:cs="Calibri"/>
                      <w:sz w:val="18"/>
                      <w:szCs w:val="18"/>
                      <w:lang w:val="es-BO"/>
                    </w:rPr>
                    <w:t>2-850790</w:t>
                  </w:r>
                </w:p>
              </w:tc>
            </w:tr>
            <w:tr w:rsidR="00D56369" w:rsidRPr="005B3EDB" w:rsidTr="005706DD">
              <w:trPr>
                <w:jc w:val="center"/>
              </w:trPr>
              <w:tc>
                <w:tcPr>
                  <w:tcW w:w="311" w:type="pct"/>
                  <w:vAlign w:val="center"/>
                </w:tcPr>
                <w:p w:rsidR="00D56369" w:rsidRDefault="00D56369" w:rsidP="005706DD">
                  <w:pPr>
                    <w:spacing w:line="276" w:lineRule="auto"/>
                    <w:jc w:val="center"/>
                    <w:rPr>
                      <w:rFonts w:ascii="Calibri" w:hAnsi="Calibri" w:cs="Calibri"/>
                      <w:sz w:val="18"/>
                      <w:szCs w:val="18"/>
                      <w:lang w:val="es-BO"/>
                    </w:rPr>
                  </w:pPr>
                  <w:r>
                    <w:rPr>
                      <w:rFonts w:ascii="Calibri" w:hAnsi="Calibri" w:cs="Calibri"/>
                      <w:sz w:val="18"/>
                      <w:szCs w:val="18"/>
                      <w:lang w:val="es-BO"/>
                    </w:rPr>
                    <w:t>4</w:t>
                  </w:r>
                </w:p>
              </w:tc>
              <w:tc>
                <w:tcPr>
                  <w:tcW w:w="792" w:type="pct"/>
                  <w:shd w:val="clear" w:color="auto" w:fill="auto"/>
                  <w:vAlign w:val="center"/>
                </w:tcPr>
                <w:p w:rsidR="00D56369" w:rsidRPr="005B3EDB" w:rsidRDefault="00D56369" w:rsidP="005706DD">
                  <w:pPr>
                    <w:spacing w:line="276" w:lineRule="auto"/>
                    <w:rPr>
                      <w:rFonts w:ascii="Calibri" w:hAnsi="Calibri" w:cs="Calibri"/>
                      <w:sz w:val="18"/>
                      <w:szCs w:val="18"/>
                      <w:lang w:val="es-BO"/>
                    </w:rPr>
                  </w:pPr>
                  <w:r>
                    <w:rPr>
                      <w:rFonts w:ascii="Calibri" w:hAnsi="Calibri" w:cs="Calibri"/>
                      <w:sz w:val="18"/>
                      <w:szCs w:val="18"/>
                      <w:lang w:val="es-BO"/>
                    </w:rPr>
                    <w:t>Cochabamba</w:t>
                  </w:r>
                </w:p>
              </w:tc>
              <w:tc>
                <w:tcPr>
                  <w:tcW w:w="998" w:type="pct"/>
                  <w:vAlign w:val="center"/>
                </w:tcPr>
                <w:p w:rsidR="00D56369" w:rsidRPr="005B3EDB" w:rsidRDefault="00D56369" w:rsidP="005706DD">
                  <w:pPr>
                    <w:spacing w:line="276" w:lineRule="auto"/>
                    <w:rPr>
                      <w:rFonts w:ascii="Calibri" w:hAnsi="Calibri" w:cs="Calibri"/>
                      <w:sz w:val="18"/>
                      <w:szCs w:val="18"/>
                      <w:lang w:val="es-BO"/>
                    </w:rPr>
                  </w:pPr>
                  <w:r w:rsidRPr="005B3EDB">
                    <w:rPr>
                      <w:rFonts w:ascii="Calibri" w:hAnsi="Calibri" w:cs="Calibri"/>
                      <w:sz w:val="18"/>
                      <w:szCs w:val="18"/>
                      <w:lang w:val="es-BO"/>
                    </w:rPr>
                    <w:t xml:space="preserve">Almacén </w:t>
                  </w:r>
                  <w:r>
                    <w:rPr>
                      <w:rFonts w:ascii="Calibri" w:hAnsi="Calibri" w:cs="Calibri"/>
                      <w:sz w:val="18"/>
                      <w:szCs w:val="18"/>
                      <w:lang w:val="es-BO"/>
                    </w:rPr>
                    <w:t>“</w:t>
                  </w:r>
                  <w:r w:rsidRPr="005B3EDB">
                    <w:rPr>
                      <w:rFonts w:ascii="Calibri" w:hAnsi="Calibri" w:cs="Calibri"/>
                      <w:sz w:val="18"/>
                      <w:szCs w:val="18"/>
                      <w:lang w:val="es-BO"/>
                    </w:rPr>
                    <w:t xml:space="preserve">Distrito Comercial </w:t>
                  </w:r>
                  <w:r>
                    <w:rPr>
                      <w:rFonts w:ascii="Calibri" w:hAnsi="Calibri" w:cs="Calibri"/>
                      <w:sz w:val="18"/>
                      <w:szCs w:val="18"/>
                      <w:lang w:val="es-BO"/>
                    </w:rPr>
                    <w:t>Centro - CBB”</w:t>
                  </w:r>
                </w:p>
              </w:tc>
              <w:tc>
                <w:tcPr>
                  <w:tcW w:w="1370" w:type="pct"/>
                  <w:shd w:val="clear" w:color="auto" w:fill="auto"/>
                  <w:vAlign w:val="center"/>
                </w:tcPr>
                <w:p w:rsidR="00D56369" w:rsidRPr="005B3EDB" w:rsidRDefault="00D56369" w:rsidP="005706DD">
                  <w:pPr>
                    <w:spacing w:line="276" w:lineRule="auto"/>
                    <w:rPr>
                      <w:rFonts w:ascii="Calibri" w:hAnsi="Calibri" w:cs="Calibri"/>
                      <w:sz w:val="18"/>
                      <w:szCs w:val="18"/>
                      <w:lang w:val="es-BO"/>
                    </w:rPr>
                  </w:pPr>
                  <w:r w:rsidRPr="00AC74F4">
                    <w:rPr>
                      <w:rFonts w:ascii="Calibri" w:hAnsi="Calibri" w:cs="Calibri"/>
                      <w:sz w:val="18"/>
                      <w:szCs w:val="18"/>
                      <w:lang w:val="es-BO"/>
                    </w:rPr>
                    <w:t>Av. Siglo XX final Zona Valle Hermoso</w:t>
                  </w:r>
                </w:p>
              </w:tc>
              <w:tc>
                <w:tcPr>
                  <w:tcW w:w="719" w:type="pct"/>
                  <w:shd w:val="clear" w:color="auto" w:fill="auto"/>
                  <w:vAlign w:val="center"/>
                </w:tcPr>
                <w:p w:rsidR="00D56369" w:rsidRPr="005B3EDB" w:rsidRDefault="00D56369" w:rsidP="005706DD">
                  <w:pPr>
                    <w:spacing w:line="276" w:lineRule="auto"/>
                    <w:jc w:val="right"/>
                    <w:rPr>
                      <w:rFonts w:ascii="Calibri" w:hAnsi="Calibri" w:cs="Calibri"/>
                      <w:sz w:val="18"/>
                      <w:szCs w:val="18"/>
                      <w:lang w:val="es-BO"/>
                    </w:rPr>
                  </w:pPr>
                  <w:r>
                    <w:rPr>
                      <w:rFonts w:ascii="Calibri" w:hAnsi="Calibri" w:cs="Calibri"/>
                      <w:sz w:val="18"/>
                      <w:szCs w:val="18"/>
                      <w:lang w:val="es-BO"/>
                    </w:rPr>
                    <w:t>25</w:t>
                  </w:r>
                  <w:r w:rsidRPr="005B3EDB">
                    <w:rPr>
                      <w:rFonts w:ascii="Calibri" w:hAnsi="Calibri" w:cs="Calibri"/>
                      <w:sz w:val="18"/>
                      <w:szCs w:val="18"/>
                      <w:lang w:val="es-BO"/>
                    </w:rPr>
                    <w:t>.000 Unidades</w:t>
                  </w:r>
                </w:p>
              </w:tc>
              <w:tc>
                <w:tcPr>
                  <w:tcW w:w="810" w:type="pct"/>
                  <w:vAlign w:val="center"/>
                </w:tcPr>
                <w:p w:rsidR="00D56369" w:rsidRDefault="00D56369" w:rsidP="005706DD">
                  <w:pPr>
                    <w:spacing w:line="276" w:lineRule="auto"/>
                    <w:jc w:val="center"/>
                    <w:rPr>
                      <w:rFonts w:ascii="Calibri" w:hAnsi="Calibri" w:cs="Calibri"/>
                      <w:sz w:val="18"/>
                      <w:szCs w:val="18"/>
                      <w:lang w:val="es-BO"/>
                    </w:rPr>
                  </w:pPr>
                  <w:r w:rsidRPr="00062823">
                    <w:rPr>
                      <w:rFonts w:ascii="Calibri" w:hAnsi="Calibri" w:cs="Calibri"/>
                      <w:sz w:val="18"/>
                      <w:szCs w:val="18"/>
                      <w:lang w:val="es-BO"/>
                    </w:rPr>
                    <w:t>010-44760128</w:t>
                  </w:r>
                </w:p>
              </w:tc>
            </w:tr>
            <w:tr w:rsidR="00D56369" w:rsidRPr="005B3EDB" w:rsidTr="005706DD">
              <w:trPr>
                <w:jc w:val="center"/>
              </w:trPr>
              <w:tc>
                <w:tcPr>
                  <w:tcW w:w="311" w:type="pct"/>
                  <w:vAlign w:val="center"/>
                </w:tcPr>
                <w:p w:rsidR="00D56369" w:rsidRDefault="00D56369" w:rsidP="005706DD">
                  <w:pPr>
                    <w:spacing w:line="276" w:lineRule="auto"/>
                    <w:jc w:val="center"/>
                    <w:rPr>
                      <w:rFonts w:ascii="Calibri" w:hAnsi="Calibri" w:cs="Calibri"/>
                      <w:sz w:val="18"/>
                      <w:szCs w:val="18"/>
                      <w:lang w:val="es-BO"/>
                    </w:rPr>
                  </w:pPr>
                  <w:r>
                    <w:rPr>
                      <w:rFonts w:ascii="Calibri" w:hAnsi="Calibri" w:cs="Calibri"/>
                      <w:sz w:val="18"/>
                      <w:szCs w:val="18"/>
                      <w:lang w:val="es-BO"/>
                    </w:rPr>
                    <w:t>5</w:t>
                  </w:r>
                </w:p>
              </w:tc>
              <w:tc>
                <w:tcPr>
                  <w:tcW w:w="792" w:type="pct"/>
                  <w:shd w:val="clear" w:color="auto" w:fill="auto"/>
                  <w:vAlign w:val="center"/>
                </w:tcPr>
                <w:p w:rsidR="00D56369" w:rsidRDefault="00D56369" w:rsidP="005706DD">
                  <w:pPr>
                    <w:spacing w:line="276" w:lineRule="auto"/>
                    <w:rPr>
                      <w:rFonts w:ascii="Calibri" w:hAnsi="Calibri" w:cs="Calibri"/>
                      <w:sz w:val="18"/>
                      <w:szCs w:val="18"/>
                      <w:lang w:val="es-BO"/>
                    </w:rPr>
                  </w:pPr>
                  <w:r>
                    <w:rPr>
                      <w:rFonts w:ascii="Calibri" w:hAnsi="Calibri" w:cs="Calibri"/>
                      <w:sz w:val="18"/>
                      <w:szCs w:val="18"/>
                      <w:lang w:val="es-BO"/>
                    </w:rPr>
                    <w:t>Tarija</w:t>
                  </w:r>
                </w:p>
              </w:tc>
              <w:tc>
                <w:tcPr>
                  <w:tcW w:w="998" w:type="pct"/>
                  <w:vAlign w:val="center"/>
                </w:tcPr>
                <w:p w:rsidR="00D56369" w:rsidRDefault="00D56369" w:rsidP="005706DD">
                  <w:pPr>
                    <w:spacing w:line="276" w:lineRule="auto"/>
                    <w:rPr>
                      <w:rFonts w:ascii="Calibri" w:hAnsi="Calibri" w:cs="Calibri"/>
                      <w:sz w:val="18"/>
                      <w:szCs w:val="18"/>
                      <w:lang w:val="es-BO"/>
                    </w:rPr>
                  </w:pPr>
                  <w:r w:rsidRPr="005B3EDB">
                    <w:rPr>
                      <w:rFonts w:ascii="Calibri" w:hAnsi="Calibri" w:cs="Calibri"/>
                      <w:sz w:val="18"/>
                      <w:szCs w:val="18"/>
                      <w:lang w:val="es-BO"/>
                    </w:rPr>
                    <w:t xml:space="preserve">Almacén </w:t>
                  </w:r>
                  <w:r>
                    <w:rPr>
                      <w:rFonts w:ascii="Calibri" w:hAnsi="Calibri" w:cs="Calibri"/>
                      <w:sz w:val="18"/>
                      <w:szCs w:val="18"/>
                      <w:lang w:val="es-BO"/>
                    </w:rPr>
                    <w:t>“</w:t>
                  </w:r>
                  <w:r w:rsidRPr="005B3EDB">
                    <w:rPr>
                      <w:rFonts w:ascii="Calibri" w:hAnsi="Calibri" w:cs="Calibri"/>
                      <w:sz w:val="18"/>
                      <w:szCs w:val="18"/>
                      <w:lang w:val="es-BO"/>
                    </w:rPr>
                    <w:t xml:space="preserve">Distrito Comercial </w:t>
                  </w:r>
                  <w:r>
                    <w:rPr>
                      <w:rFonts w:ascii="Calibri" w:hAnsi="Calibri" w:cs="Calibri"/>
                      <w:sz w:val="18"/>
                      <w:szCs w:val="18"/>
                      <w:lang w:val="es-BO"/>
                    </w:rPr>
                    <w:t>Tarija”</w:t>
                  </w:r>
                </w:p>
              </w:tc>
              <w:tc>
                <w:tcPr>
                  <w:tcW w:w="1370" w:type="pct"/>
                  <w:shd w:val="clear" w:color="auto" w:fill="auto"/>
                  <w:vAlign w:val="center"/>
                </w:tcPr>
                <w:p w:rsidR="00D56369" w:rsidRPr="00B511AD" w:rsidRDefault="00D56369" w:rsidP="005706DD">
                  <w:pPr>
                    <w:spacing w:line="276" w:lineRule="auto"/>
                    <w:rPr>
                      <w:rFonts w:ascii="Calibri" w:hAnsi="Calibri" w:cs="Calibri"/>
                      <w:sz w:val="18"/>
                      <w:szCs w:val="18"/>
                    </w:rPr>
                  </w:pPr>
                  <w:r w:rsidRPr="00AC74F4">
                    <w:rPr>
                      <w:rFonts w:ascii="Calibri" w:hAnsi="Calibri" w:cs="Calibri"/>
                      <w:sz w:val="18"/>
                      <w:szCs w:val="18"/>
                    </w:rPr>
                    <w:t>Zona El Portillo Carretera al Chaco Km 8</w:t>
                  </w:r>
                </w:p>
              </w:tc>
              <w:tc>
                <w:tcPr>
                  <w:tcW w:w="719" w:type="pct"/>
                  <w:shd w:val="clear" w:color="auto" w:fill="auto"/>
                  <w:vAlign w:val="center"/>
                </w:tcPr>
                <w:p w:rsidR="00D56369" w:rsidRDefault="00D56369" w:rsidP="005706DD">
                  <w:pPr>
                    <w:spacing w:line="276" w:lineRule="auto"/>
                    <w:jc w:val="right"/>
                    <w:rPr>
                      <w:rFonts w:ascii="Calibri" w:hAnsi="Calibri" w:cs="Calibri"/>
                      <w:sz w:val="18"/>
                      <w:szCs w:val="18"/>
                      <w:lang w:val="es-BO"/>
                    </w:rPr>
                  </w:pPr>
                  <w:r>
                    <w:rPr>
                      <w:rFonts w:ascii="Calibri" w:hAnsi="Calibri" w:cs="Calibri"/>
                      <w:sz w:val="18"/>
                      <w:szCs w:val="18"/>
                      <w:lang w:val="es-BO"/>
                    </w:rPr>
                    <w:t>5</w:t>
                  </w:r>
                  <w:r w:rsidRPr="005B3EDB">
                    <w:rPr>
                      <w:rFonts w:ascii="Calibri" w:hAnsi="Calibri" w:cs="Calibri"/>
                      <w:sz w:val="18"/>
                      <w:szCs w:val="18"/>
                      <w:lang w:val="es-BO"/>
                    </w:rPr>
                    <w:t>.000 Unidades</w:t>
                  </w:r>
                </w:p>
              </w:tc>
              <w:tc>
                <w:tcPr>
                  <w:tcW w:w="810" w:type="pct"/>
                  <w:vAlign w:val="center"/>
                </w:tcPr>
                <w:p w:rsidR="00D56369" w:rsidRDefault="00D56369" w:rsidP="005706DD">
                  <w:pPr>
                    <w:spacing w:line="276" w:lineRule="auto"/>
                    <w:jc w:val="center"/>
                    <w:rPr>
                      <w:rFonts w:ascii="Calibri" w:hAnsi="Calibri" w:cs="Calibri"/>
                      <w:sz w:val="18"/>
                      <w:szCs w:val="18"/>
                      <w:lang w:val="es-BO"/>
                    </w:rPr>
                  </w:pPr>
                  <w:r w:rsidRPr="00062823">
                    <w:rPr>
                      <w:rFonts w:ascii="Calibri" w:hAnsi="Calibri" w:cs="Calibri"/>
                      <w:sz w:val="18"/>
                      <w:szCs w:val="18"/>
                      <w:lang w:val="es-BO"/>
                    </w:rPr>
                    <w:t>010-46643480</w:t>
                  </w:r>
                </w:p>
              </w:tc>
            </w:tr>
          </w:tbl>
          <w:p w:rsidR="00D56369" w:rsidRPr="00500184" w:rsidRDefault="00D56369" w:rsidP="005706DD">
            <w:pPr>
              <w:autoSpaceDE w:val="0"/>
              <w:autoSpaceDN w:val="0"/>
              <w:adjustRightInd w:val="0"/>
              <w:jc w:val="both"/>
              <w:rPr>
                <w:rFonts w:ascii="Calibri" w:hAnsi="Calibri" w:cs="Calibri"/>
                <w:sz w:val="22"/>
                <w:szCs w:val="22"/>
                <w:lang w:eastAsia="es-BO"/>
              </w:rPr>
            </w:pPr>
          </w:p>
        </w:tc>
      </w:tr>
    </w:tbl>
    <w:p w:rsidR="00E1513E" w:rsidRDefault="00E1513E" w:rsidP="00E1513E">
      <w:pPr>
        <w:jc w:val="both"/>
        <w:rPr>
          <w:rFonts w:ascii="Calibri" w:hAnsi="Calibri" w:cs="Calibri"/>
          <w:b/>
          <w:bCs/>
          <w:color w:val="000000"/>
          <w:sz w:val="22"/>
          <w:szCs w:val="22"/>
        </w:rPr>
      </w:pPr>
    </w:p>
    <w:p w:rsidR="005C4452" w:rsidRDefault="005C4452" w:rsidP="00E1513E">
      <w:pPr>
        <w:jc w:val="both"/>
        <w:rPr>
          <w:rFonts w:ascii="Calibri" w:hAnsi="Calibri" w:cs="Calibri"/>
          <w:b/>
          <w:bCs/>
          <w:color w:val="000000"/>
          <w:sz w:val="22"/>
          <w:szCs w:val="22"/>
        </w:rPr>
      </w:pPr>
    </w:p>
    <w:p w:rsidR="005C4452" w:rsidRDefault="005C4452" w:rsidP="00E1513E">
      <w:pPr>
        <w:jc w:val="both"/>
        <w:rPr>
          <w:rFonts w:ascii="Calibri" w:hAnsi="Calibri" w:cs="Calibri"/>
          <w:b/>
          <w:bCs/>
          <w:color w:val="000000"/>
          <w:sz w:val="22"/>
          <w:szCs w:val="22"/>
        </w:rPr>
      </w:pPr>
    </w:p>
    <w:p w:rsidR="00E1513E" w:rsidRPr="00915B9D" w:rsidRDefault="00E1513E" w:rsidP="00ED4AC8">
      <w:pPr>
        <w:pStyle w:val="Prrafodelista"/>
        <w:numPr>
          <w:ilvl w:val="0"/>
          <w:numId w:val="43"/>
        </w:numPr>
        <w:contextualSpacing/>
        <w:jc w:val="both"/>
        <w:rPr>
          <w:rFonts w:ascii="Calibri" w:hAnsi="Calibri" w:cs="Calibri"/>
          <w:b/>
          <w:bCs/>
          <w:color w:val="000000"/>
          <w:sz w:val="22"/>
          <w:szCs w:val="22"/>
        </w:rPr>
      </w:pPr>
      <w:r>
        <w:rPr>
          <w:rFonts w:ascii="Calibri" w:hAnsi="Calibri" w:cs="Calibri"/>
          <w:b/>
          <w:bCs/>
          <w:sz w:val="22"/>
          <w:szCs w:val="22"/>
          <w:lang w:eastAsia="es-BO"/>
        </w:rPr>
        <w:lastRenderedPageBreak/>
        <w:t>INFORMACIÓ</w:t>
      </w:r>
      <w:r w:rsidRPr="00131F00">
        <w:rPr>
          <w:rFonts w:ascii="Calibri" w:hAnsi="Calibri" w:cs="Calibri"/>
          <w:b/>
          <w:bCs/>
          <w:sz w:val="22"/>
          <w:szCs w:val="22"/>
          <w:lang w:eastAsia="es-BO"/>
        </w:rPr>
        <w:t>N COMPLEMENTARIA</w:t>
      </w:r>
    </w:p>
    <w:p w:rsidR="00E1513E" w:rsidRDefault="00E1513E" w:rsidP="00E1513E">
      <w:pPr>
        <w:pStyle w:val="Prrafodelista"/>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D56369" w:rsidRPr="00500184" w:rsidTr="005706DD">
        <w:trPr>
          <w:trHeight w:val="397"/>
        </w:trPr>
        <w:tc>
          <w:tcPr>
            <w:tcW w:w="9640" w:type="dxa"/>
            <w:shd w:val="clear" w:color="auto" w:fill="B8CCE4"/>
            <w:vAlign w:val="center"/>
          </w:tcPr>
          <w:p w:rsidR="00D56369" w:rsidRPr="00500184" w:rsidRDefault="00D56369" w:rsidP="005706DD">
            <w:pPr>
              <w:autoSpaceDE w:val="0"/>
              <w:autoSpaceDN w:val="0"/>
              <w:adjustRightInd w:val="0"/>
              <w:rPr>
                <w:rFonts w:ascii="Calibri" w:hAnsi="Calibri" w:cs="Calibri"/>
                <w:b/>
                <w:bCs/>
                <w:sz w:val="22"/>
                <w:szCs w:val="22"/>
                <w:lang w:eastAsia="es-BO"/>
              </w:rPr>
            </w:pPr>
            <w:r>
              <w:rPr>
                <w:rFonts w:ascii="Calibri" w:hAnsi="Calibri" w:cs="Calibri"/>
                <w:b/>
                <w:bCs/>
                <w:sz w:val="22"/>
                <w:szCs w:val="22"/>
              </w:rPr>
              <w:t>ANTICIPOS</w:t>
            </w:r>
          </w:p>
        </w:tc>
      </w:tr>
      <w:tr w:rsidR="00D56369" w:rsidRPr="00500184" w:rsidTr="005C4452">
        <w:trPr>
          <w:trHeight w:val="314"/>
        </w:trPr>
        <w:tc>
          <w:tcPr>
            <w:tcW w:w="9640" w:type="dxa"/>
            <w:shd w:val="clear" w:color="auto" w:fill="auto"/>
            <w:vAlign w:val="bottom"/>
          </w:tcPr>
          <w:p w:rsidR="00D56369" w:rsidRPr="00500184" w:rsidRDefault="00D56369" w:rsidP="005C4452">
            <w:p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YPFB no dará ningún tipo de anticipo de pago.</w:t>
            </w:r>
          </w:p>
        </w:tc>
      </w:tr>
      <w:tr w:rsidR="00D56369" w:rsidRPr="00500184" w:rsidTr="005706DD">
        <w:trPr>
          <w:trHeight w:val="349"/>
        </w:trPr>
        <w:tc>
          <w:tcPr>
            <w:tcW w:w="9640" w:type="dxa"/>
            <w:shd w:val="clear" w:color="auto" w:fill="B8CCE4"/>
            <w:vAlign w:val="center"/>
          </w:tcPr>
          <w:p w:rsidR="00D56369" w:rsidRPr="00550EB9" w:rsidRDefault="00D56369" w:rsidP="005706DD">
            <w:pPr>
              <w:autoSpaceDE w:val="0"/>
              <w:autoSpaceDN w:val="0"/>
              <w:adjustRightInd w:val="0"/>
              <w:rPr>
                <w:rFonts w:ascii="Calibri" w:hAnsi="Calibri" w:cs="Calibri"/>
                <w:b/>
                <w:sz w:val="22"/>
                <w:szCs w:val="22"/>
                <w:lang w:eastAsia="es-BO"/>
              </w:rPr>
            </w:pPr>
            <w:r w:rsidRPr="00550EB9">
              <w:rPr>
                <w:rFonts w:ascii="Calibri" w:hAnsi="Calibri" w:cs="Calibri"/>
                <w:b/>
                <w:sz w:val="22"/>
                <w:szCs w:val="22"/>
                <w:lang w:eastAsia="es-BO"/>
              </w:rPr>
              <w:t>PROPUESTA ECONOMICA</w:t>
            </w:r>
          </w:p>
        </w:tc>
      </w:tr>
      <w:tr w:rsidR="00D56369" w:rsidRPr="00500184" w:rsidTr="005706DD">
        <w:trPr>
          <w:trHeight w:val="310"/>
        </w:trPr>
        <w:tc>
          <w:tcPr>
            <w:tcW w:w="9640" w:type="dxa"/>
            <w:tcBorders>
              <w:bottom w:val="single" w:sz="4" w:space="0" w:color="auto"/>
            </w:tcBorders>
            <w:shd w:val="clear" w:color="auto" w:fill="auto"/>
            <w:vAlign w:val="bottom"/>
          </w:tcPr>
          <w:p w:rsidR="00D56369" w:rsidRPr="00AA73FB" w:rsidRDefault="00D56369" w:rsidP="005706DD">
            <w:pPr>
              <w:autoSpaceDE w:val="0"/>
              <w:autoSpaceDN w:val="0"/>
              <w:adjustRightInd w:val="0"/>
              <w:jc w:val="both"/>
              <w:rPr>
                <w:rFonts w:ascii="Calibri" w:hAnsi="Calibri" w:cs="Calibri"/>
                <w:sz w:val="10"/>
                <w:szCs w:val="10"/>
              </w:rPr>
            </w:pPr>
          </w:p>
          <w:p w:rsidR="00D56369" w:rsidRPr="00500184" w:rsidRDefault="00D56369" w:rsidP="005C4452">
            <w:pPr>
              <w:autoSpaceDE w:val="0"/>
              <w:autoSpaceDN w:val="0"/>
              <w:adjustRightInd w:val="0"/>
              <w:jc w:val="both"/>
              <w:rPr>
                <w:rFonts w:ascii="Calibri" w:hAnsi="Calibri" w:cs="Calibri"/>
                <w:sz w:val="22"/>
                <w:szCs w:val="22"/>
              </w:rPr>
            </w:pPr>
            <w:r>
              <w:rPr>
                <w:rFonts w:ascii="Calibri" w:hAnsi="Calibri" w:cs="Calibri"/>
                <w:sz w:val="22"/>
                <w:szCs w:val="22"/>
              </w:rPr>
              <w:t>La empresa proponente deberá expresar su oferta económica en moneda nacional “Bolivianos”</w:t>
            </w:r>
          </w:p>
        </w:tc>
      </w:tr>
      <w:tr w:rsidR="00D56369" w:rsidRPr="00550EB9" w:rsidTr="005706DD">
        <w:trPr>
          <w:trHeight w:val="349"/>
        </w:trPr>
        <w:tc>
          <w:tcPr>
            <w:tcW w:w="9640" w:type="dxa"/>
            <w:shd w:val="clear" w:color="auto" w:fill="B8CCE4"/>
            <w:vAlign w:val="center"/>
          </w:tcPr>
          <w:p w:rsidR="00D56369" w:rsidRPr="00550EB9" w:rsidRDefault="00D56369" w:rsidP="005706DD">
            <w:pPr>
              <w:autoSpaceDE w:val="0"/>
              <w:autoSpaceDN w:val="0"/>
              <w:adjustRightInd w:val="0"/>
              <w:rPr>
                <w:rFonts w:ascii="Calibri" w:hAnsi="Calibri" w:cs="Calibri"/>
                <w:b/>
                <w:sz w:val="22"/>
                <w:szCs w:val="22"/>
                <w:lang w:eastAsia="es-BO"/>
              </w:rPr>
            </w:pPr>
            <w:r>
              <w:rPr>
                <w:rFonts w:ascii="Calibri" w:hAnsi="Calibri" w:cs="Calibri"/>
                <w:b/>
                <w:sz w:val="22"/>
                <w:szCs w:val="22"/>
                <w:lang w:eastAsia="es-BO"/>
              </w:rPr>
              <w:t>FACTURACIÓN</w:t>
            </w:r>
          </w:p>
        </w:tc>
      </w:tr>
      <w:tr w:rsidR="00D56369" w:rsidRPr="00AD319E" w:rsidTr="005706DD">
        <w:trPr>
          <w:trHeight w:val="310"/>
        </w:trPr>
        <w:tc>
          <w:tcPr>
            <w:tcW w:w="9640" w:type="dxa"/>
            <w:tcBorders>
              <w:bottom w:val="single" w:sz="4" w:space="0" w:color="auto"/>
            </w:tcBorders>
            <w:shd w:val="clear" w:color="auto" w:fill="auto"/>
            <w:vAlign w:val="bottom"/>
          </w:tcPr>
          <w:p w:rsidR="00D56369" w:rsidRPr="00AD319E" w:rsidRDefault="00D56369" w:rsidP="005706DD">
            <w:pPr>
              <w:autoSpaceDE w:val="0"/>
              <w:autoSpaceDN w:val="0"/>
              <w:adjustRightInd w:val="0"/>
              <w:jc w:val="both"/>
              <w:rPr>
                <w:rFonts w:ascii="Calibri" w:hAnsi="Calibri" w:cs="Calibri"/>
                <w:iCs/>
                <w:sz w:val="22"/>
                <w:szCs w:val="22"/>
                <w:lang w:val="es-BO"/>
              </w:rPr>
            </w:pPr>
            <w:r w:rsidRPr="00AD319E">
              <w:rPr>
                <w:rFonts w:ascii="Calibri" w:hAnsi="Calibri" w:cs="Calibri"/>
                <w:iCs/>
                <w:sz w:val="22"/>
                <w:szCs w:val="22"/>
                <w:lang w:val="es-BO"/>
              </w:rPr>
              <w:t>La factura debe ser emitida de acuerdo a normativa vigente a nombre de Yacimientos Petrolíferos Fiscales Bolivianos consignando el Número de Identificación Tributaria (NIT) 1020269020.</w:t>
            </w:r>
          </w:p>
          <w:p w:rsidR="00D56369" w:rsidRPr="005C4452" w:rsidRDefault="00D56369" w:rsidP="005706DD">
            <w:pPr>
              <w:autoSpaceDE w:val="0"/>
              <w:autoSpaceDN w:val="0"/>
              <w:adjustRightInd w:val="0"/>
              <w:jc w:val="both"/>
              <w:rPr>
                <w:rFonts w:ascii="Calibri" w:hAnsi="Calibri" w:cs="Calibri"/>
                <w:iCs/>
                <w:sz w:val="10"/>
                <w:szCs w:val="22"/>
                <w:lang w:val="es-BO"/>
              </w:rPr>
            </w:pPr>
          </w:p>
          <w:p w:rsidR="00D56369" w:rsidRPr="00AD319E" w:rsidRDefault="00D56369" w:rsidP="005706DD">
            <w:pPr>
              <w:autoSpaceDE w:val="0"/>
              <w:autoSpaceDN w:val="0"/>
              <w:adjustRightInd w:val="0"/>
              <w:jc w:val="both"/>
              <w:rPr>
                <w:rFonts w:ascii="Calibri" w:hAnsi="Calibri" w:cs="Calibri"/>
                <w:iCs/>
                <w:sz w:val="22"/>
                <w:szCs w:val="22"/>
                <w:lang w:val="es-BO"/>
              </w:rPr>
            </w:pPr>
            <w:r w:rsidRPr="00AD319E">
              <w:rPr>
                <w:rFonts w:ascii="Calibri" w:hAnsi="Calibri" w:cs="Calibri"/>
                <w:iCs/>
                <w:sz w:val="22"/>
                <w:szCs w:val="22"/>
                <w:lang w:val="es-BO"/>
              </w:rPr>
              <w:t>Se deberá facturar al momento de la entrega de los bienes conforme lo establecido en el Contrato, sin deducir las multas ni otros cargos.</w:t>
            </w:r>
          </w:p>
          <w:p w:rsidR="00D56369" w:rsidRPr="005C4452" w:rsidRDefault="00D56369" w:rsidP="005706DD">
            <w:pPr>
              <w:autoSpaceDE w:val="0"/>
              <w:autoSpaceDN w:val="0"/>
              <w:adjustRightInd w:val="0"/>
              <w:jc w:val="both"/>
              <w:rPr>
                <w:rFonts w:ascii="Calibri" w:hAnsi="Calibri" w:cs="Calibri"/>
                <w:iCs/>
                <w:sz w:val="12"/>
                <w:szCs w:val="22"/>
                <w:lang w:val="es-BO"/>
              </w:rPr>
            </w:pPr>
          </w:p>
          <w:p w:rsidR="00D56369" w:rsidRPr="00AD319E" w:rsidRDefault="00D56369" w:rsidP="005C4452">
            <w:pPr>
              <w:autoSpaceDE w:val="0"/>
              <w:autoSpaceDN w:val="0"/>
              <w:adjustRightInd w:val="0"/>
              <w:jc w:val="both"/>
              <w:rPr>
                <w:rFonts w:ascii="Calibri" w:hAnsi="Calibri" w:cs="Calibri"/>
                <w:sz w:val="22"/>
                <w:szCs w:val="22"/>
                <w:lang w:val="es-BO"/>
              </w:rPr>
            </w:pPr>
            <w:r>
              <w:rPr>
                <w:rFonts w:ascii="Calibri" w:hAnsi="Calibri" w:cs="Calibri"/>
                <w:iCs/>
                <w:sz w:val="22"/>
                <w:szCs w:val="22"/>
                <w:lang w:val="es-BO"/>
              </w:rPr>
              <w:t xml:space="preserve">Nota: </w:t>
            </w:r>
            <w:r w:rsidRPr="00AD319E">
              <w:rPr>
                <w:rFonts w:ascii="Calibri" w:hAnsi="Calibri" w:cs="Calibri"/>
                <w:iCs/>
                <w:sz w:val="22"/>
                <w:szCs w:val="22"/>
                <w:lang w:val="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r>
      <w:tr w:rsidR="00D56369" w:rsidRPr="00550EB9" w:rsidTr="005706DD">
        <w:trPr>
          <w:trHeight w:val="349"/>
        </w:trPr>
        <w:tc>
          <w:tcPr>
            <w:tcW w:w="9640" w:type="dxa"/>
            <w:shd w:val="clear" w:color="auto" w:fill="B8CCE4"/>
            <w:vAlign w:val="center"/>
          </w:tcPr>
          <w:p w:rsidR="00D56369" w:rsidRPr="00550EB9" w:rsidRDefault="00D56369" w:rsidP="005706DD">
            <w:pPr>
              <w:autoSpaceDE w:val="0"/>
              <w:autoSpaceDN w:val="0"/>
              <w:adjustRightInd w:val="0"/>
              <w:rPr>
                <w:rFonts w:ascii="Calibri" w:hAnsi="Calibri" w:cs="Calibri"/>
                <w:b/>
                <w:sz w:val="22"/>
                <w:szCs w:val="22"/>
                <w:lang w:eastAsia="es-BO"/>
              </w:rPr>
            </w:pPr>
            <w:r>
              <w:rPr>
                <w:rFonts w:ascii="Calibri" w:hAnsi="Calibri" w:cs="Calibri"/>
                <w:b/>
                <w:sz w:val="22"/>
                <w:szCs w:val="22"/>
                <w:lang w:eastAsia="es-BO"/>
              </w:rPr>
              <w:t>TRIBUTOS</w:t>
            </w:r>
          </w:p>
        </w:tc>
      </w:tr>
      <w:tr w:rsidR="00D56369" w:rsidRPr="00AD319E" w:rsidTr="005706DD">
        <w:trPr>
          <w:trHeight w:val="310"/>
        </w:trPr>
        <w:tc>
          <w:tcPr>
            <w:tcW w:w="9640" w:type="dxa"/>
            <w:tcBorders>
              <w:bottom w:val="single" w:sz="4" w:space="0" w:color="auto"/>
            </w:tcBorders>
            <w:shd w:val="clear" w:color="auto" w:fill="auto"/>
            <w:vAlign w:val="bottom"/>
          </w:tcPr>
          <w:p w:rsidR="00D56369" w:rsidRPr="00AD319E" w:rsidRDefault="00D56369" w:rsidP="005C4452">
            <w:pPr>
              <w:autoSpaceDE w:val="0"/>
              <w:autoSpaceDN w:val="0"/>
              <w:adjustRightInd w:val="0"/>
              <w:jc w:val="both"/>
              <w:rPr>
                <w:rFonts w:ascii="Calibri" w:hAnsi="Calibri" w:cs="Calibri"/>
                <w:sz w:val="22"/>
                <w:szCs w:val="22"/>
                <w:lang w:val="es-BO"/>
              </w:rPr>
            </w:pPr>
            <w:r w:rsidRPr="00AD319E">
              <w:rPr>
                <w:rFonts w:ascii="Calibri" w:hAnsi="Calibri" w:cs="Calibri"/>
                <w:iCs/>
                <w:sz w:val="22"/>
                <w:szCs w:val="22"/>
                <w:lang w:val="es-BO"/>
              </w:rPr>
              <w:t>El proponente declara que todos los tributos vigentes a la fecha y que puedan originarse directa o indirectamente en aplicación del contrato, son de su responsabilidad, no correspondiendo ningún reclamo posterior.</w:t>
            </w:r>
          </w:p>
        </w:tc>
      </w:tr>
      <w:tr w:rsidR="00D56369" w:rsidRPr="00500184" w:rsidTr="005706DD">
        <w:trPr>
          <w:trHeight w:val="349"/>
        </w:trPr>
        <w:tc>
          <w:tcPr>
            <w:tcW w:w="9640" w:type="dxa"/>
            <w:shd w:val="clear" w:color="auto" w:fill="B8CCE4"/>
            <w:vAlign w:val="center"/>
          </w:tcPr>
          <w:p w:rsidR="00D56369" w:rsidRPr="00500184" w:rsidRDefault="00D56369" w:rsidP="005706DD">
            <w:pPr>
              <w:autoSpaceDE w:val="0"/>
              <w:autoSpaceDN w:val="0"/>
              <w:adjustRightInd w:val="0"/>
              <w:rPr>
                <w:rFonts w:ascii="Calibri" w:hAnsi="Calibri" w:cs="Calibri"/>
                <w:sz w:val="22"/>
                <w:szCs w:val="22"/>
                <w:lang w:eastAsia="es-BO"/>
              </w:rPr>
            </w:pPr>
            <w:r w:rsidRPr="00500184">
              <w:rPr>
                <w:rFonts w:ascii="Calibri" w:hAnsi="Calibri" w:cs="Calibri"/>
                <w:b/>
                <w:bCs/>
                <w:sz w:val="22"/>
                <w:szCs w:val="22"/>
              </w:rPr>
              <w:t>FORMA DE PAGO</w:t>
            </w:r>
          </w:p>
        </w:tc>
      </w:tr>
      <w:tr w:rsidR="00D56369" w:rsidRPr="00500184" w:rsidTr="00D05C2D">
        <w:trPr>
          <w:trHeight w:val="310"/>
        </w:trPr>
        <w:tc>
          <w:tcPr>
            <w:tcW w:w="9640" w:type="dxa"/>
            <w:shd w:val="clear" w:color="auto" w:fill="auto"/>
            <w:vAlign w:val="bottom"/>
          </w:tcPr>
          <w:p w:rsidR="00D56369" w:rsidRPr="004B2A89" w:rsidRDefault="00D56369" w:rsidP="005706DD">
            <w:pPr>
              <w:autoSpaceDE w:val="0"/>
              <w:autoSpaceDN w:val="0"/>
              <w:adjustRightInd w:val="0"/>
              <w:jc w:val="both"/>
              <w:rPr>
                <w:rFonts w:ascii="Calibri" w:hAnsi="Calibri" w:cs="Calibri"/>
                <w:sz w:val="22"/>
                <w:szCs w:val="22"/>
              </w:rPr>
            </w:pPr>
            <w:r w:rsidRPr="004B2A89">
              <w:rPr>
                <w:rFonts w:ascii="Calibri" w:hAnsi="Calibri" w:cs="Calibri"/>
                <w:sz w:val="22"/>
                <w:szCs w:val="22"/>
              </w:rPr>
              <w:t>El pago se realizara mediante SIG</w:t>
            </w:r>
            <w:r>
              <w:rPr>
                <w:rFonts w:ascii="Calibri" w:hAnsi="Calibri" w:cs="Calibri"/>
                <w:sz w:val="22"/>
                <w:szCs w:val="22"/>
              </w:rPr>
              <w:t>EP</w:t>
            </w:r>
            <w:r w:rsidRPr="004B2A89">
              <w:rPr>
                <w:rFonts w:ascii="Calibri" w:hAnsi="Calibri" w:cs="Calibri"/>
                <w:sz w:val="22"/>
                <w:szCs w:val="22"/>
              </w:rPr>
              <w:t>, por el total del LOTE, previo Informe de conformidad y entrega de los siguientes documentos de parte de la empresa adjudicada:</w:t>
            </w:r>
          </w:p>
          <w:p w:rsidR="00D56369" w:rsidRPr="004B2A89" w:rsidRDefault="00D56369" w:rsidP="005706DD">
            <w:pPr>
              <w:autoSpaceDE w:val="0"/>
              <w:autoSpaceDN w:val="0"/>
              <w:adjustRightInd w:val="0"/>
              <w:jc w:val="both"/>
              <w:rPr>
                <w:rFonts w:ascii="Calibri" w:hAnsi="Calibri" w:cs="Calibri"/>
                <w:sz w:val="22"/>
                <w:szCs w:val="22"/>
              </w:rPr>
            </w:pPr>
          </w:p>
          <w:p w:rsidR="00D56369" w:rsidRPr="004B2A89" w:rsidRDefault="00D56369" w:rsidP="00D56369">
            <w:pPr>
              <w:numPr>
                <w:ilvl w:val="0"/>
                <w:numId w:val="49"/>
              </w:numPr>
              <w:autoSpaceDE w:val="0"/>
              <w:autoSpaceDN w:val="0"/>
              <w:adjustRightInd w:val="0"/>
              <w:jc w:val="both"/>
              <w:rPr>
                <w:rFonts w:ascii="Calibri" w:hAnsi="Calibri" w:cs="Calibri"/>
                <w:sz w:val="22"/>
                <w:szCs w:val="22"/>
              </w:rPr>
            </w:pPr>
            <w:r w:rsidRPr="004B2A89">
              <w:rPr>
                <w:rFonts w:ascii="Calibri" w:hAnsi="Calibri" w:cs="Calibri"/>
                <w:sz w:val="22"/>
                <w:szCs w:val="22"/>
              </w:rPr>
              <w:t>Carta de solicitud de pago.</w:t>
            </w:r>
          </w:p>
          <w:p w:rsidR="00D56369" w:rsidRPr="004B2A89" w:rsidRDefault="00D56369" w:rsidP="00D56369">
            <w:pPr>
              <w:numPr>
                <w:ilvl w:val="0"/>
                <w:numId w:val="49"/>
              </w:numPr>
              <w:autoSpaceDE w:val="0"/>
              <w:autoSpaceDN w:val="0"/>
              <w:adjustRightInd w:val="0"/>
              <w:jc w:val="both"/>
              <w:rPr>
                <w:rFonts w:ascii="Calibri" w:hAnsi="Calibri" w:cs="Calibri"/>
                <w:sz w:val="22"/>
                <w:szCs w:val="22"/>
              </w:rPr>
            </w:pPr>
            <w:r w:rsidRPr="004B2A89">
              <w:rPr>
                <w:rFonts w:ascii="Calibri" w:hAnsi="Calibri" w:cs="Calibri"/>
                <w:sz w:val="22"/>
                <w:szCs w:val="22"/>
              </w:rPr>
              <w:t>Nota de entrega o remisión.</w:t>
            </w:r>
          </w:p>
          <w:p w:rsidR="00D56369" w:rsidRPr="004B2A89" w:rsidRDefault="00D56369" w:rsidP="00D56369">
            <w:pPr>
              <w:numPr>
                <w:ilvl w:val="0"/>
                <w:numId w:val="49"/>
              </w:numPr>
              <w:autoSpaceDE w:val="0"/>
              <w:autoSpaceDN w:val="0"/>
              <w:adjustRightInd w:val="0"/>
              <w:jc w:val="both"/>
              <w:rPr>
                <w:rFonts w:ascii="Calibri" w:hAnsi="Calibri" w:cs="Calibri"/>
                <w:sz w:val="22"/>
                <w:szCs w:val="22"/>
              </w:rPr>
            </w:pPr>
            <w:r w:rsidRPr="004B2A89">
              <w:rPr>
                <w:rFonts w:ascii="Calibri" w:hAnsi="Calibri" w:cs="Calibri"/>
                <w:sz w:val="22"/>
                <w:szCs w:val="22"/>
              </w:rPr>
              <w:t>Factura original a nombre de YPFB, NIT: 1020269020</w:t>
            </w:r>
          </w:p>
          <w:p w:rsidR="00D56369" w:rsidRPr="004B2A89" w:rsidRDefault="00D56369" w:rsidP="00D56369">
            <w:pPr>
              <w:numPr>
                <w:ilvl w:val="0"/>
                <w:numId w:val="49"/>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NIT.</w:t>
            </w:r>
          </w:p>
          <w:p w:rsidR="00D56369" w:rsidRPr="004B2A89" w:rsidRDefault="00D56369" w:rsidP="00D56369">
            <w:pPr>
              <w:numPr>
                <w:ilvl w:val="0"/>
                <w:numId w:val="49"/>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Registro SIGMA.</w:t>
            </w:r>
          </w:p>
          <w:p w:rsidR="00D56369" w:rsidRPr="009E3B09" w:rsidRDefault="00D56369" w:rsidP="005C4452">
            <w:pPr>
              <w:numPr>
                <w:ilvl w:val="0"/>
                <w:numId w:val="49"/>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del contrato.</w:t>
            </w:r>
          </w:p>
        </w:tc>
      </w:tr>
      <w:tr w:rsidR="00D7380E" w:rsidRPr="00500184" w:rsidTr="00D7380E">
        <w:trPr>
          <w:trHeight w:val="310"/>
        </w:trPr>
        <w:tc>
          <w:tcPr>
            <w:tcW w:w="9640" w:type="dxa"/>
            <w:shd w:val="clear" w:color="auto" w:fill="95B3D7" w:themeFill="accent1" w:themeFillTint="99"/>
            <w:vAlign w:val="bottom"/>
          </w:tcPr>
          <w:p w:rsidR="00D7380E" w:rsidRPr="00D7380E" w:rsidRDefault="00D7380E" w:rsidP="005706DD">
            <w:pPr>
              <w:autoSpaceDE w:val="0"/>
              <w:autoSpaceDN w:val="0"/>
              <w:adjustRightInd w:val="0"/>
              <w:jc w:val="both"/>
              <w:rPr>
                <w:rFonts w:ascii="Calibri" w:hAnsi="Calibri" w:cs="Calibri"/>
                <w:b/>
                <w:sz w:val="22"/>
                <w:szCs w:val="22"/>
              </w:rPr>
            </w:pPr>
            <w:r>
              <w:rPr>
                <w:rFonts w:ascii="Calibri" w:hAnsi="Calibri" w:cs="Calibri"/>
                <w:b/>
                <w:sz w:val="22"/>
                <w:szCs w:val="22"/>
              </w:rPr>
              <w:t xml:space="preserve">CERTIFICADO DE </w:t>
            </w:r>
            <w:r w:rsidRPr="00D05C2D">
              <w:rPr>
                <w:rFonts w:ascii="Calibri" w:hAnsi="Calibri" w:cs="Calibri"/>
                <w:b/>
                <w:sz w:val="22"/>
                <w:szCs w:val="22"/>
              </w:rPr>
              <w:t>ANTECEDENTES</w:t>
            </w:r>
          </w:p>
        </w:tc>
      </w:tr>
      <w:tr w:rsidR="00D7380E" w:rsidRPr="00500184" w:rsidTr="00D05C2D">
        <w:trPr>
          <w:trHeight w:val="1022"/>
        </w:trPr>
        <w:tc>
          <w:tcPr>
            <w:tcW w:w="9640" w:type="dxa"/>
            <w:tcBorders>
              <w:bottom w:val="single" w:sz="4" w:space="0" w:color="auto"/>
            </w:tcBorders>
            <w:shd w:val="clear" w:color="auto" w:fill="auto"/>
            <w:vAlign w:val="bottom"/>
          </w:tcPr>
          <w:p w:rsidR="00D7380E" w:rsidRDefault="00D7380E" w:rsidP="00C850B7">
            <w:pPr>
              <w:tabs>
                <w:tab w:val="left" w:pos="567"/>
              </w:tabs>
              <w:jc w:val="both"/>
              <w:rPr>
                <w:rFonts w:ascii="Calibri" w:hAnsi="Calibri" w:cs="Calibri"/>
                <w:b/>
                <w:sz w:val="22"/>
                <w:szCs w:val="22"/>
              </w:rPr>
            </w:pPr>
            <w:r>
              <w:rPr>
                <w:rFonts w:ascii="Calibri" w:hAnsi="Calibri" w:cs="Calibri"/>
                <w:lang w:eastAsia="es-ES"/>
              </w:rPr>
              <w:t>Lo</w:t>
            </w:r>
            <w:r w:rsidRPr="00841979">
              <w:rPr>
                <w:rFonts w:ascii="Calibri" w:hAnsi="Calibri" w:cs="Calibri"/>
                <w:lang w:eastAsia="es-ES"/>
              </w:rPr>
              <w:t xml:space="preserve">s Representantes Legales de las empresas proponentes y los representantes de sus empresas asociadas (cuando corresponda) deben acreditar que no tienen antecedentes relacionados con actividades ilícitas, debiendo presentar conjuntamente con su propuesta el Certificado de del REJAP. </w:t>
            </w:r>
          </w:p>
          <w:p w:rsidR="00D7380E" w:rsidRDefault="00D7380E" w:rsidP="005706DD">
            <w:pPr>
              <w:autoSpaceDE w:val="0"/>
              <w:autoSpaceDN w:val="0"/>
              <w:adjustRightInd w:val="0"/>
              <w:jc w:val="both"/>
              <w:rPr>
                <w:rFonts w:ascii="Calibri" w:hAnsi="Calibri" w:cs="Calibri"/>
                <w:b/>
                <w:sz w:val="22"/>
                <w:szCs w:val="22"/>
              </w:rPr>
            </w:pPr>
          </w:p>
        </w:tc>
      </w:tr>
    </w:tbl>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834821" w:rsidRDefault="00834821" w:rsidP="00CE7A65">
      <w:pPr>
        <w:jc w:val="center"/>
        <w:rPr>
          <w:rFonts w:ascii="Calibri" w:hAnsi="Calibri" w:cs="Calibri"/>
          <w:b/>
          <w:sz w:val="22"/>
          <w:szCs w:val="22"/>
          <w:u w:val="single"/>
        </w:rPr>
      </w:pPr>
    </w:p>
    <w:p w:rsidR="005C4452" w:rsidRDefault="005C4452" w:rsidP="00CE7A65">
      <w:pPr>
        <w:jc w:val="center"/>
        <w:rPr>
          <w:rFonts w:ascii="Calibri" w:hAnsi="Calibri" w:cs="Calibri"/>
          <w:b/>
          <w:sz w:val="22"/>
          <w:szCs w:val="22"/>
          <w:u w:val="single"/>
        </w:rPr>
      </w:pPr>
    </w:p>
    <w:p w:rsidR="005C4452" w:rsidRDefault="005C4452" w:rsidP="00CE7A65">
      <w:pPr>
        <w:jc w:val="center"/>
        <w:rPr>
          <w:rFonts w:ascii="Calibri" w:hAnsi="Calibri" w:cs="Calibri"/>
          <w:b/>
          <w:sz w:val="22"/>
          <w:szCs w:val="22"/>
          <w:u w:val="single"/>
        </w:rPr>
      </w:pPr>
    </w:p>
    <w:p w:rsidR="005C4452" w:rsidRDefault="005C4452" w:rsidP="00CE7A65">
      <w:pPr>
        <w:jc w:val="center"/>
        <w:rPr>
          <w:rFonts w:ascii="Calibri" w:hAnsi="Calibri" w:cs="Calibri"/>
          <w:b/>
          <w:sz w:val="22"/>
          <w:szCs w:val="22"/>
          <w:u w:val="single"/>
        </w:rPr>
      </w:pPr>
    </w:p>
    <w:p w:rsidR="00C850B7" w:rsidRDefault="00C850B7" w:rsidP="00CE7A65">
      <w:pPr>
        <w:jc w:val="center"/>
        <w:rPr>
          <w:rFonts w:ascii="Calibri" w:hAnsi="Calibri" w:cs="Calibri"/>
          <w:b/>
          <w:sz w:val="22"/>
          <w:szCs w:val="22"/>
          <w:u w:val="single"/>
        </w:rPr>
      </w:pPr>
    </w:p>
    <w:p w:rsidR="005C4452" w:rsidRDefault="005C4452" w:rsidP="00CE7A65">
      <w:pPr>
        <w:jc w:val="center"/>
        <w:rPr>
          <w:rFonts w:ascii="Calibri" w:hAnsi="Calibri" w:cs="Calibri"/>
          <w:b/>
          <w:sz w:val="22"/>
          <w:szCs w:val="22"/>
          <w:u w:val="single"/>
        </w:rPr>
      </w:pPr>
    </w:p>
    <w:p w:rsidR="005C4452" w:rsidRDefault="005C4452" w:rsidP="00CE7A65">
      <w:pPr>
        <w:jc w:val="center"/>
        <w:rPr>
          <w:rFonts w:ascii="Calibri" w:hAnsi="Calibri" w:cs="Calibri"/>
          <w:b/>
          <w:sz w:val="22"/>
          <w:szCs w:val="22"/>
          <w:u w:val="single"/>
        </w:rPr>
      </w:pPr>
    </w:p>
    <w:p w:rsidR="005C4452" w:rsidRDefault="005C4452" w:rsidP="00CE7A65">
      <w:pPr>
        <w:jc w:val="center"/>
        <w:rPr>
          <w:rFonts w:ascii="Calibri" w:hAnsi="Calibri" w:cs="Calibri"/>
          <w:b/>
          <w:sz w:val="22"/>
          <w:szCs w:val="22"/>
          <w:u w:val="single"/>
        </w:rPr>
      </w:pPr>
    </w:p>
    <w:p w:rsidR="005C4452" w:rsidRDefault="005C4452" w:rsidP="00CE7A65">
      <w:pPr>
        <w:jc w:val="center"/>
        <w:rPr>
          <w:rFonts w:ascii="Calibri" w:hAnsi="Calibri" w:cs="Calibri"/>
          <w:b/>
          <w:sz w:val="22"/>
          <w:szCs w:val="22"/>
          <w:u w:val="single"/>
        </w:rPr>
      </w:pPr>
    </w:p>
    <w:p w:rsidR="0045350C" w:rsidRDefault="0045350C" w:rsidP="00CE7A65">
      <w:pPr>
        <w:jc w:val="center"/>
        <w:rPr>
          <w:rFonts w:ascii="Calibri" w:hAnsi="Calibri" w:cs="Calibri"/>
          <w:b/>
          <w:sz w:val="22"/>
          <w:szCs w:val="22"/>
          <w:u w:val="single"/>
        </w:rPr>
      </w:pPr>
    </w:p>
    <w:p w:rsidR="00CE7A65" w:rsidRPr="00CE7A65" w:rsidRDefault="00CE7A65" w:rsidP="00CE7A65">
      <w:pPr>
        <w:jc w:val="center"/>
        <w:rPr>
          <w:rFonts w:ascii="Calibri" w:hAnsi="Calibri" w:cs="Calibri"/>
          <w:b/>
          <w:sz w:val="22"/>
          <w:szCs w:val="22"/>
          <w:u w:val="single"/>
        </w:rPr>
      </w:pPr>
      <w:r w:rsidRPr="00CE7A65">
        <w:rPr>
          <w:rFonts w:ascii="Calibri" w:hAnsi="Calibri" w:cs="Calibri"/>
          <w:b/>
          <w:sz w:val="22"/>
          <w:szCs w:val="22"/>
          <w:u w:val="single"/>
        </w:rPr>
        <w:lastRenderedPageBreak/>
        <w:t>ANEXO “1”</w:t>
      </w:r>
    </w:p>
    <w:p w:rsidR="00CE7A65" w:rsidRPr="00500184" w:rsidRDefault="00CE7A65" w:rsidP="00CE7A65">
      <w:pPr>
        <w:jc w:val="both"/>
        <w:rPr>
          <w:rFonts w:ascii="Calibri" w:hAnsi="Calibri" w:cs="Calibri"/>
          <w:bCs/>
          <w:color w:val="000000"/>
          <w:sz w:val="22"/>
          <w:szCs w:val="22"/>
        </w:rPr>
      </w:pPr>
    </w:p>
    <w:p w:rsidR="00CE7A65" w:rsidRPr="00500184" w:rsidRDefault="00CE7A65" w:rsidP="00ED4AC8">
      <w:pPr>
        <w:pStyle w:val="Prrafodelista"/>
        <w:numPr>
          <w:ilvl w:val="0"/>
          <w:numId w:val="50"/>
        </w:numPr>
        <w:contextualSpacing/>
        <w:jc w:val="both"/>
        <w:rPr>
          <w:rFonts w:ascii="Calibri" w:hAnsi="Calibri" w:cs="Calibri"/>
          <w:b/>
          <w:bCs/>
          <w:sz w:val="22"/>
          <w:szCs w:val="22"/>
          <w:lang w:eastAsia="es-BO"/>
        </w:rPr>
      </w:pPr>
      <w:r>
        <w:rPr>
          <w:rFonts w:ascii="Calibri" w:hAnsi="Calibri" w:cs="Calibri"/>
          <w:b/>
          <w:bCs/>
          <w:sz w:val="22"/>
          <w:szCs w:val="22"/>
          <w:lang w:eastAsia="es-BO"/>
        </w:rPr>
        <w:t>IMÁGENES REFERENCIALES DE LAS GARRAFAS A ADQUIRIR</w:t>
      </w:r>
    </w:p>
    <w:p w:rsidR="00CE7A65" w:rsidRPr="00500184" w:rsidRDefault="00CE7A65" w:rsidP="00CE7A65">
      <w:pPr>
        <w:pStyle w:val="Prrafodelista"/>
        <w:jc w:val="both"/>
        <w:rPr>
          <w:rFonts w:ascii="Calibri" w:hAnsi="Calibri" w:cs="Calibri"/>
          <w:b/>
          <w:bCs/>
          <w:sz w:val="22"/>
          <w:szCs w:val="22"/>
          <w:lang w:eastAsia="es-BO"/>
        </w:rPr>
      </w:pPr>
    </w:p>
    <w:p w:rsidR="00CE7A65" w:rsidRDefault="00CE7A65" w:rsidP="00CE7A65">
      <w:pPr>
        <w:pStyle w:val="Prrafodelista"/>
        <w:contextualSpacing/>
        <w:rPr>
          <w:rFonts w:ascii="Calibri" w:hAnsi="Calibri" w:cs="Calibri"/>
          <w:noProof/>
          <w:sz w:val="22"/>
          <w:szCs w:val="22"/>
        </w:rPr>
      </w:pPr>
      <w:r>
        <w:rPr>
          <w:rFonts w:ascii="Calibri" w:hAnsi="Calibri" w:cs="Calibri"/>
          <w:noProof/>
          <w:sz w:val="22"/>
          <w:szCs w:val="22"/>
          <w:lang w:val="es-BO" w:eastAsia="es-BO"/>
        </w:rPr>
        <w:drawing>
          <wp:inline distT="0" distB="0" distL="0" distR="0" wp14:anchorId="14851EBD" wp14:editId="51F8FC9F">
            <wp:extent cx="2076450" cy="252412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2524125"/>
                    </a:xfrm>
                    <a:prstGeom prst="rect">
                      <a:avLst/>
                    </a:prstGeom>
                    <a:noFill/>
                    <a:ln w="19050" cmpd="sng">
                      <a:solidFill>
                        <a:srgbClr val="000000"/>
                      </a:solidFill>
                      <a:miter lim="800000"/>
                      <a:headEnd/>
                      <a:tailEnd/>
                    </a:ln>
                    <a:effectLst/>
                  </pic:spPr>
                </pic:pic>
              </a:graphicData>
            </a:graphic>
          </wp:inline>
        </w:drawing>
      </w:r>
      <w:r>
        <w:rPr>
          <w:rFonts w:ascii="Calibri" w:hAnsi="Calibri" w:cs="Calibri"/>
          <w:noProof/>
          <w:sz w:val="22"/>
          <w:szCs w:val="22"/>
        </w:rPr>
        <w:t xml:space="preserve"> </w:t>
      </w:r>
      <w:r>
        <w:rPr>
          <w:rFonts w:ascii="Calibri" w:hAnsi="Calibri" w:cs="Calibri"/>
          <w:noProof/>
          <w:sz w:val="22"/>
          <w:szCs w:val="22"/>
          <w:lang w:val="es-BO" w:eastAsia="es-BO"/>
        </w:rPr>
        <w:drawing>
          <wp:inline distT="0" distB="0" distL="0" distR="0" wp14:anchorId="58002FEF" wp14:editId="1A3BCB4E">
            <wp:extent cx="2571750" cy="2219325"/>
            <wp:effectExtent l="19050" t="19050" r="1905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219325"/>
                    </a:xfrm>
                    <a:prstGeom prst="rect">
                      <a:avLst/>
                    </a:prstGeom>
                    <a:noFill/>
                    <a:ln w="19050" cmpd="sng">
                      <a:solidFill>
                        <a:srgbClr val="000000"/>
                      </a:solidFill>
                      <a:miter lim="800000"/>
                      <a:headEnd/>
                      <a:tailEnd/>
                    </a:ln>
                    <a:effectLst/>
                  </pic:spPr>
                </pic:pic>
              </a:graphicData>
            </a:graphic>
          </wp:inline>
        </w:drawing>
      </w:r>
    </w:p>
    <w:p w:rsidR="00CE7A65" w:rsidRDefault="00CE7A65" w:rsidP="00CE7A65">
      <w:pPr>
        <w:pStyle w:val="Prrafodelista"/>
        <w:contextualSpacing/>
        <w:rPr>
          <w:rFonts w:ascii="Calibri" w:hAnsi="Calibri" w:cs="Calibri"/>
          <w:noProof/>
          <w:sz w:val="22"/>
          <w:szCs w:val="22"/>
        </w:rPr>
      </w:pPr>
    </w:p>
    <w:p w:rsidR="00CE7A65" w:rsidRDefault="00CE7A65" w:rsidP="00ED4AC8">
      <w:pPr>
        <w:pStyle w:val="Prrafodelista"/>
        <w:numPr>
          <w:ilvl w:val="0"/>
          <w:numId w:val="50"/>
        </w:numPr>
        <w:contextualSpacing/>
        <w:jc w:val="both"/>
        <w:rPr>
          <w:rFonts w:ascii="Calibri" w:hAnsi="Calibri" w:cs="Calibri"/>
          <w:b/>
          <w:bCs/>
          <w:sz w:val="22"/>
          <w:szCs w:val="22"/>
          <w:lang w:eastAsia="es-BO"/>
        </w:rPr>
      </w:pPr>
      <w:r>
        <w:rPr>
          <w:rFonts w:ascii="Calibri" w:hAnsi="Calibri" w:cs="Calibri"/>
          <w:b/>
          <w:bCs/>
          <w:sz w:val="22"/>
          <w:szCs w:val="22"/>
          <w:lang w:eastAsia="es-BO"/>
        </w:rPr>
        <w:t>IMÁGENES REFERENCIALES DE VALVULAS QUE DEBE TENER LAS GARRAFAS</w:t>
      </w:r>
    </w:p>
    <w:p w:rsidR="00CE7A65" w:rsidRPr="00500184" w:rsidRDefault="00CE7A65" w:rsidP="00CE7A65">
      <w:pPr>
        <w:pStyle w:val="Prrafodelista"/>
        <w:contextualSpacing/>
        <w:jc w:val="both"/>
        <w:rPr>
          <w:rFonts w:ascii="Calibri" w:hAnsi="Calibri" w:cs="Calibri"/>
          <w:b/>
          <w:bCs/>
          <w:sz w:val="22"/>
          <w:szCs w:val="22"/>
          <w:lang w:eastAsia="es-BO"/>
        </w:rPr>
      </w:pPr>
    </w:p>
    <w:p w:rsidR="00CE7A65" w:rsidRPr="00893825" w:rsidRDefault="00CE7A65" w:rsidP="00CE7A65">
      <w:pPr>
        <w:pStyle w:val="Prrafodelista"/>
        <w:contextualSpacing/>
        <w:jc w:val="center"/>
        <w:rPr>
          <w:rFonts w:ascii="Calibri" w:hAnsi="Calibri" w:cs="Calibri"/>
          <w:noProof/>
          <w:sz w:val="22"/>
          <w:szCs w:val="22"/>
        </w:rPr>
      </w:pPr>
      <w:r>
        <w:rPr>
          <w:rFonts w:ascii="Calibri" w:hAnsi="Calibri" w:cs="Calibri"/>
          <w:noProof/>
          <w:sz w:val="22"/>
          <w:szCs w:val="22"/>
          <w:lang w:val="es-BO" w:eastAsia="es-BO"/>
        </w:rPr>
        <w:drawing>
          <wp:inline distT="0" distB="0" distL="0" distR="0" wp14:anchorId="02F31CE5" wp14:editId="43A84174">
            <wp:extent cx="4171950" cy="2533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2533650"/>
                    </a:xfrm>
                    <a:prstGeom prst="rect">
                      <a:avLst/>
                    </a:prstGeom>
                    <a:noFill/>
                    <a:ln w="19050" cmpd="sng">
                      <a:solidFill>
                        <a:srgbClr val="000000"/>
                      </a:solidFill>
                      <a:miter lim="800000"/>
                      <a:headEnd/>
                      <a:tailEnd/>
                    </a:ln>
                    <a:effectLst/>
                  </pic:spPr>
                </pic:pic>
              </a:graphicData>
            </a:graphic>
          </wp:inline>
        </w:drawing>
      </w: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C75BEC" w:rsidRDefault="00C75BEC" w:rsidP="00CE7A65">
      <w:pPr>
        <w:rPr>
          <w:rFonts w:asciiTheme="minorHAnsi" w:hAnsiTheme="minorHAnsi" w:cstheme="minorHAnsi"/>
          <w:color w:val="000000"/>
        </w:rPr>
      </w:pPr>
    </w:p>
    <w:p w:rsidR="00CE7A65" w:rsidRDefault="00CE7A65" w:rsidP="00CE7A65">
      <w:pPr>
        <w:rPr>
          <w:rFonts w:asciiTheme="minorHAnsi" w:hAnsiTheme="minorHAnsi" w:cstheme="minorHAnsi"/>
          <w:b/>
          <w:color w:val="000000"/>
          <w:sz w:val="18"/>
          <w:szCs w:val="18"/>
        </w:rPr>
      </w:pPr>
    </w:p>
    <w:p w:rsidR="00EA4F59" w:rsidRDefault="00EA4F59"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917889" w:rsidRDefault="00D0399F" w:rsidP="00D0399F">
      <w:pPr>
        <w:jc w:val="center"/>
        <w:rPr>
          <w:rFonts w:asciiTheme="minorHAnsi" w:hAnsiTheme="minorHAnsi" w:cstheme="minorHAnsi"/>
          <w:b/>
          <w:sz w:val="16"/>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917889" w:rsidRDefault="00E03F91" w:rsidP="00E03F91">
      <w:pPr>
        <w:jc w:val="center"/>
        <w:rPr>
          <w:rFonts w:asciiTheme="minorHAnsi" w:hAnsiTheme="minorHAnsi" w:cstheme="minorHAnsi"/>
          <w:b/>
          <w:sz w:val="16"/>
        </w:rPr>
      </w:pPr>
    </w:p>
    <w:p w:rsidR="00E03F91" w:rsidRPr="00DD0025" w:rsidRDefault="00E03F91" w:rsidP="00ED4AC8">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D4AC8">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D4AC8">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ED4AC8">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D4AC8">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ED4AC8">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ED4AC8">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ED4AC8">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Default="00E80263" w:rsidP="00ED4AC8">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w:t>
      </w:r>
      <w:r w:rsidR="00616BA3">
        <w:rPr>
          <w:rFonts w:asciiTheme="minorHAnsi" w:hAnsiTheme="minorHAnsi" w:cstheme="minorHAnsi"/>
        </w:rPr>
        <w:t>Testimonio</w:t>
      </w:r>
      <w:r w:rsidRPr="00BD2C05">
        <w:rPr>
          <w:rFonts w:asciiTheme="minorHAnsi" w:hAnsiTheme="minorHAnsi" w:cstheme="minorHAnsi"/>
        </w:rPr>
        <w:t xml:space="preserve"> de Constitución de la empresa y de todas sus modificaciones</w:t>
      </w:r>
      <w:r w:rsidR="00616BA3">
        <w:rPr>
          <w:rFonts w:asciiTheme="minorHAnsi" w:hAnsiTheme="minorHAnsi" w:cstheme="minorHAnsi"/>
        </w:rPr>
        <w:t xml:space="preserve">, y sus respectivos </w:t>
      </w:r>
      <w:r w:rsidRPr="00BD2C05">
        <w:rPr>
          <w:rFonts w:asciiTheme="minorHAnsi" w:hAnsiTheme="minorHAnsi" w:cstheme="minorHAnsi"/>
        </w:rPr>
        <w:t xml:space="preserve"> registrad</w:t>
      </w:r>
      <w:r w:rsidR="00616BA3">
        <w:rPr>
          <w:rFonts w:asciiTheme="minorHAnsi" w:hAnsiTheme="minorHAnsi" w:cstheme="minorHAnsi"/>
        </w:rPr>
        <w:t>o</w:t>
      </w:r>
      <w:r w:rsidRPr="00BD2C05">
        <w:rPr>
          <w:rFonts w:asciiTheme="minorHAnsi" w:hAnsiTheme="minorHAnsi" w:cstheme="minorHAnsi"/>
        </w:rPr>
        <w:t>s en FUNDEMPRESA, excepto empresas unipersonales.</w:t>
      </w:r>
    </w:p>
    <w:p w:rsidR="00D7380E" w:rsidRPr="00BD2C05" w:rsidRDefault="00D7380E" w:rsidP="00ED4AC8">
      <w:pPr>
        <w:pStyle w:val="Prrafodelista"/>
        <w:numPr>
          <w:ilvl w:val="0"/>
          <w:numId w:val="32"/>
        </w:numPr>
        <w:ind w:left="1276"/>
        <w:jc w:val="both"/>
        <w:rPr>
          <w:rFonts w:asciiTheme="minorHAnsi" w:hAnsiTheme="minorHAnsi" w:cstheme="minorHAnsi"/>
        </w:rPr>
      </w:pPr>
      <w:r w:rsidRPr="001F336D">
        <w:rPr>
          <w:rFonts w:ascii="Calibri" w:hAnsi="Calibri" w:cs="Calibri"/>
        </w:rPr>
        <w:t xml:space="preserve">Fotocopia simple del Certificado de tradición comercial </w:t>
      </w:r>
      <w:r>
        <w:rPr>
          <w:rFonts w:ascii="Calibri" w:hAnsi="Calibri" w:cs="Calibri"/>
        </w:rPr>
        <w:t>emitido por FUNDEMPRESA</w:t>
      </w:r>
    </w:p>
    <w:p w:rsidR="00E80263" w:rsidRPr="00BD2C05" w:rsidRDefault="00E80263" w:rsidP="00ED4AC8">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w:t>
      </w:r>
      <w:r w:rsidR="004E1AB7">
        <w:rPr>
          <w:rFonts w:asciiTheme="minorHAnsi" w:hAnsiTheme="minorHAnsi" w:cstheme="minorHAnsi"/>
        </w:rPr>
        <w:t xml:space="preserve"> participar en licitaciones o convocatorias públicas</w:t>
      </w:r>
      <w:r w:rsidRPr="00BD2C05">
        <w:rPr>
          <w:rFonts w:asciiTheme="minorHAnsi" w:hAnsiTheme="minorHAnsi" w:cstheme="minorHAnsi"/>
        </w:rPr>
        <w:t xml:space="preserve"> presentar propuestas y suscribir contratos incluidas las empresas unipersonales cuando el representante legal sea diferente al propietario</w:t>
      </w:r>
      <w:r w:rsidR="004E1AB7">
        <w:rPr>
          <w:rFonts w:asciiTheme="minorHAnsi" w:hAnsiTheme="minorHAnsi" w:cstheme="minorHAnsi"/>
        </w:rPr>
        <w:t>,</w:t>
      </w:r>
      <w:r w:rsidRPr="00BD2C05">
        <w:rPr>
          <w:rFonts w:asciiTheme="minorHAnsi" w:hAnsiTheme="minorHAnsi" w:cstheme="minorHAnsi"/>
        </w:rPr>
        <w:t xml:space="preserve"> </w:t>
      </w:r>
      <w:r w:rsidR="004E1AB7">
        <w:rPr>
          <w:rFonts w:asciiTheme="minorHAnsi" w:hAnsiTheme="minorHAnsi" w:cstheme="minorHAnsi"/>
        </w:rPr>
        <w:t xml:space="preserve">y su </w:t>
      </w:r>
      <w:proofErr w:type="spellStart"/>
      <w:r w:rsidRPr="00BD2C05">
        <w:rPr>
          <w:rFonts w:asciiTheme="minorHAnsi" w:hAnsiTheme="minorHAnsi" w:cstheme="minorHAnsi"/>
        </w:rPr>
        <w:t>registo</w:t>
      </w:r>
      <w:proofErr w:type="spellEnd"/>
      <w:r w:rsidRPr="00BD2C05">
        <w:rPr>
          <w:rFonts w:asciiTheme="minorHAnsi" w:hAnsiTheme="minorHAnsi" w:cstheme="minorHAnsi"/>
        </w:rPr>
        <w:t xml:space="preserve"> en FUNDEMPRESA.</w:t>
      </w:r>
    </w:p>
    <w:p w:rsidR="00E80263" w:rsidRPr="00BD2C05" w:rsidRDefault="00E80263" w:rsidP="00ED4AC8">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ED4AC8">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Default="00E80263" w:rsidP="00E80263">
      <w:pPr>
        <w:pStyle w:val="Prrafodelista"/>
        <w:numPr>
          <w:ilvl w:val="0"/>
          <w:numId w:val="28"/>
        </w:numPr>
        <w:tabs>
          <w:tab w:val="left" w:pos="284"/>
        </w:tabs>
        <w:ind w:left="2124" w:hanging="2124"/>
        <w:rPr>
          <w:rFonts w:asciiTheme="minorHAnsi" w:hAnsiTheme="minorHAnsi" w:cstheme="minorHAnsi"/>
          <w:b/>
        </w:rPr>
      </w:pPr>
      <w:r w:rsidRPr="005C4452">
        <w:rPr>
          <w:rFonts w:asciiTheme="minorHAnsi" w:hAnsiTheme="minorHAnsi" w:cstheme="minorHAnsi"/>
          <w:b/>
        </w:rPr>
        <w:t xml:space="preserve">DOCUMENTOS LEGALES Y ADMINISTRATIVOS PARA ASOCIACIONES ACCIDENTALES </w:t>
      </w:r>
    </w:p>
    <w:p w:rsidR="005C4452" w:rsidRPr="005C4452" w:rsidRDefault="005C4452" w:rsidP="005C4452">
      <w:pPr>
        <w:pStyle w:val="Prrafodelista"/>
        <w:tabs>
          <w:tab w:val="left" w:pos="284"/>
        </w:tabs>
        <w:ind w:left="2124"/>
        <w:rPr>
          <w:rFonts w:asciiTheme="minorHAnsi" w:hAnsiTheme="minorHAnsi" w:cstheme="minorHAnsi"/>
          <w:b/>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D4AC8">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5C4452" w:rsidRDefault="00E80263" w:rsidP="00ED4AC8">
      <w:pPr>
        <w:pStyle w:val="Prrafodelista"/>
        <w:numPr>
          <w:ilvl w:val="0"/>
          <w:numId w:val="22"/>
        </w:numPr>
        <w:ind w:left="1276"/>
        <w:jc w:val="both"/>
        <w:rPr>
          <w:rFonts w:asciiTheme="minorHAnsi" w:hAnsiTheme="minorHAnsi" w:cstheme="minorHAnsi"/>
        </w:rPr>
      </w:pPr>
      <w:r w:rsidRPr="005C4452">
        <w:rPr>
          <w:rFonts w:asciiTheme="minorHAnsi" w:hAnsiTheme="minorHAnsi" w:cstheme="minorHAnsi"/>
        </w:rPr>
        <w:t>Formulario de Identificac</w:t>
      </w:r>
      <w:r w:rsidR="005C4452">
        <w:rPr>
          <w:rFonts w:asciiTheme="minorHAnsi" w:hAnsiTheme="minorHAnsi" w:cstheme="minorHAnsi"/>
        </w:rPr>
        <w:t>ión del Proponente – Asociación Accidental</w:t>
      </w:r>
    </w:p>
    <w:p w:rsidR="00E80263" w:rsidRPr="005C4452" w:rsidRDefault="00E80263" w:rsidP="00ED4AC8">
      <w:pPr>
        <w:pStyle w:val="Prrafodelista"/>
        <w:numPr>
          <w:ilvl w:val="0"/>
          <w:numId w:val="22"/>
        </w:numPr>
        <w:ind w:left="1276"/>
        <w:jc w:val="both"/>
        <w:rPr>
          <w:rFonts w:asciiTheme="minorHAnsi" w:hAnsiTheme="minorHAnsi" w:cstheme="minorHAnsi"/>
        </w:rPr>
      </w:pPr>
      <w:r w:rsidRPr="005C4452">
        <w:rPr>
          <w:rFonts w:asciiTheme="minorHAnsi" w:hAnsiTheme="minorHAnsi" w:cstheme="minorHAnsi"/>
        </w:rPr>
        <w:t>Original de la Garantía de Seriedad de Propuesta (Cuando ésta sea solicitada); misma que deberá ser presentada por la asociación accidental, o por una de las empresas que conforman la asociación accidental.</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D4AC8">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w:t>
      </w:r>
      <w:r w:rsidR="00CD50BA">
        <w:rPr>
          <w:rFonts w:asciiTheme="minorHAnsi" w:eastAsia="Calibri" w:hAnsiTheme="minorHAnsi" w:cstheme="minorHAnsi"/>
          <w:lang w:val="es-BO"/>
        </w:rPr>
        <w:t xml:space="preserve"> Accidental</w:t>
      </w:r>
      <w:r w:rsidRPr="00BD2C05">
        <w:rPr>
          <w:rFonts w:asciiTheme="minorHAnsi" w:eastAsia="Calibri" w:hAnsiTheme="minorHAnsi" w:cstheme="minorHAnsi"/>
          <w:lang w:val="es-BO"/>
        </w:rPr>
        <w:t>, donde mencione la designación de la empresa líder, la nominación del Repre</w:t>
      </w:r>
      <w:r w:rsidR="005C4452">
        <w:rPr>
          <w:rFonts w:asciiTheme="minorHAnsi" w:eastAsia="Calibri" w:hAnsiTheme="minorHAnsi" w:cstheme="minorHAnsi"/>
          <w:lang w:val="es-BO"/>
        </w:rPr>
        <w:t>sentante Legal de la Asociación</w:t>
      </w:r>
      <w:r w:rsidR="004E1AB7">
        <w:rPr>
          <w:rFonts w:asciiTheme="minorHAnsi" w:eastAsia="Calibri" w:hAnsiTheme="minorHAnsi" w:cstheme="minorHAnsi"/>
          <w:lang w:val="es-BO"/>
        </w:rPr>
        <w:t xml:space="preserve"> y</w:t>
      </w:r>
      <w:r w:rsidRPr="00BD2C05">
        <w:rPr>
          <w:rFonts w:asciiTheme="minorHAnsi" w:eastAsia="Calibri" w:hAnsiTheme="minorHAnsi" w:cstheme="minorHAnsi"/>
          <w:lang w:val="es-BO"/>
        </w:rPr>
        <w:t xml:space="preserve"> el domicilio legal.</w:t>
      </w:r>
    </w:p>
    <w:p w:rsidR="00E80263" w:rsidRDefault="00E80263" w:rsidP="00ED4AC8">
      <w:pPr>
        <w:pStyle w:val="Prrafodelista"/>
        <w:numPr>
          <w:ilvl w:val="0"/>
          <w:numId w:val="29"/>
        </w:numPr>
        <w:jc w:val="both"/>
        <w:rPr>
          <w:rFonts w:asciiTheme="minorHAnsi" w:hAnsiTheme="minorHAnsi" w:cstheme="minorHAnsi"/>
        </w:rPr>
      </w:pPr>
      <w:r w:rsidRPr="00BD2C05">
        <w:rPr>
          <w:rFonts w:asciiTheme="minorHAnsi" w:hAnsiTheme="minorHAnsi" w:cstheme="minorHAnsi"/>
        </w:rPr>
        <w:lastRenderedPageBreak/>
        <w:t xml:space="preserve">Fotocopia simple del Poder del Representante Legal de la Asociación con atribuciones para </w:t>
      </w:r>
      <w:r w:rsidR="004E1AB7">
        <w:rPr>
          <w:rFonts w:asciiTheme="minorHAnsi" w:hAnsiTheme="minorHAnsi" w:cstheme="minorHAnsi"/>
        </w:rPr>
        <w:t xml:space="preserve">participar en licitaciones o convocatorias públicas, </w:t>
      </w:r>
      <w:r w:rsidRPr="00BD2C05">
        <w:rPr>
          <w:rFonts w:asciiTheme="minorHAnsi" w:hAnsiTheme="minorHAnsi" w:cstheme="minorHAnsi"/>
        </w:rPr>
        <w:t>presentar propuestas y suscribir contratos a nombre de la Asociación</w:t>
      </w:r>
      <w:r w:rsidR="00CD50BA">
        <w:rPr>
          <w:rFonts w:asciiTheme="minorHAnsi" w:hAnsiTheme="minorHAnsi" w:cstheme="minorHAnsi"/>
        </w:rPr>
        <w:t xml:space="preserve"> Accidental</w:t>
      </w:r>
      <w:r w:rsidRPr="00BD2C05">
        <w:rPr>
          <w:rFonts w:asciiTheme="minorHAnsi" w:hAnsiTheme="minorHAnsi" w:cstheme="minorHAnsi"/>
        </w:rPr>
        <w:t>.</w:t>
      </w:r>
    </w:p>
    <w:p w:rsidR="00E80263" w:rsidRPr="00BD2C05" w:rsidRDefault="00E80263" w:rsidP="00ED4AC8">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4E1AB7" w:rsidRDefault="004E1AB7"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ED4AC8">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ED4AC8">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ED4AC8">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ED4AC8">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ED4AC8">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ED4AC8">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Default="00E80263" w:rsidP="00ED4AC8">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D7380E" w:rsidRPr="00BD2C05" w:rsidRDefault="00D7380E" w:rsidP="00ED4AC8">
      <w:pPr>
        <w:numPr>
          <w:ilvl w:val="0"/>
          <w:numId w:val="23"/>
        </w:numPr>
        <w:ind w:left="1276"/>
        <w:jc w:val="both"/>
        <w:rPr>
          <w:rFonts w:asciiTheme="minorHAnsi" w:hAnsiTheme="minorHAnsi" w:cstheme="minorHAnsi"/>
        </w:rPr>
      </w:pPr>
      <w:r>
        <w:rPr>
          <w:rFonts w:asciiTheme="minorHAnsi" w:hAnsiTheme="minorHAnsi" w:cstheme="minorHAnsi"/>
        </w:rPr>
        <w:t>Fotocopia simple de Certificado de tradición Comercial emitido por FUNDEMPRESA</w:t>
      </w:r>
    </w:p>
    <w:p w:rsidR="00E80263" w:rsidRPr="00BD2C05" w:rsidRDefault="00E80263" w:rsidP="00ED4AC8">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w:t>
      </w:r>
      <w:r w:rsidR="00CD50BA">
        <w:rPr>
          <w:rFonts w:asciiTheme="minorHAnsi" w:hAnsiTheme="minorHAnsi" w:cstheme="minorHAnsi"/>
        </w:rPr>
        <w:t xml:space="preserve">para </w:t>
      </w:r>
      <w:r w:rsidR="004E1AB7">
        <w:rPr>
          <w:rFonts w:asciiTheme="minorHAnsi" w:hAnsiTheme="minorHAnsi" w:cstheme="minorHAnsi"/>
        </w:rPr>
        <w:t>suscribir Contratos de</w:t>
      </w:r>
      <w:r w:rsidR="00CD50BA">
        <w:rPr>
          <w:rFonts w:asciiTheme="minorHAnsi" w:hAnsiTheme="minorHAnsi" w:cstheme="minorHAnsi"/>
        </w:rPr>
        <w:t xml:space="preserve"> Asociaci</w:t>
      </w:r>
      <w:r w:rsidR="004E1AB7">
        <w:rPr>
          <w:rFonts w:asciiTheme="minorHAnsi" w:hAnsiTheme="minorHAnsi" w:cstheme="minorHAnsi"/>
        </w:rPr>
        <w:t>ó</w:t>
      </w:r>
      <w:r w:rsidR="00CD50BA">
        <w:rPr>
          <w:rFonts w:asciiTheme="minorHAnsi" w:hAnsiTheme="minorHAnsi" w:cstheme="minorHAnsi"/>
        </w:rPr>
        <w:t xml:space="preserve">n Accidental, </w:t>
      </w:r>
      <w:r w:rsidRPr="00BD2C05">
        <w:rPr>
          <w:rFonts w:asciiTheme="minorHAnsi" w:hAnsiTheme="minorHAnsi" w:cstheme="minorHAnsi"/>
        </w:rPr>
        <w:t xml:space="preserve"> presentar propuestas y suscribir contratos incluidas las empresas unipersonales cuando el representante legal sea diferente al propietario registrado en FUNDEMPRESA.</w:t>
      </w:r>
    </w:p>
    <w:p w:rsidR="00E80263" w:rsidRPr="00BD2C05" w:rsidRDefault="00E80263" w:rsidP="00ED4AC8">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D4AC8">
      <w:pPr>
        <w:numPr>
          <w:ilvl w:val="0"/>
          <w:numId w:val="2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ED4AC8">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003E0070">
        <w:rPr>
          <w:rFonts w:asciiTheme="minorHAnsi" w:hAnsiTheme="minorHAnsi" w:cstheme="minorHAnsi"/>
          <w:sz w:val="20"/>
          <w:lang w:val="es-BO"/>
        </w:rPr>
        <w:t>Propuesta Económica (una para cada Lote)</w:t>
      </w:r>
    </w:p>
    <w:p w:rsidR="00E03F91" w:rsidRPr="00850A9D" w:rsidRDefault="00E03F91" w:rsidP="00E03F91">
      <w:pPr>
        <w:jc w:val="center"/>
        <w:rPr>
          <w:rFonts w:asciiTheme="minorHAnsi" w:hAnsiTheme="minorHAnsi" w:cstheme="minorHAnsi"/>
          <w:b/>
          <w:lang w:val="es-BO"/>
        </w:rPr>
      </w:pPr>
    </w:p>
    <w:p w:rsidR="00E03F91" w:rsidRPr="00850A9D" w:rsidRDefault="00E03F91" w:rsidP="00ED4AC8">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465553" w:rsidRDefault="00980E18" w:rsidP="00465553">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 xml:space="preserve">Experiencia General y Específica del Proponente. </w:t>
      </w: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5C4452" w:rsidRDefault="005C4452" w:rsidP="00C12EFE">
      <w:pPr>
        <w:ind w:left="2832" w:hanging="2123"/>
        <w:jc w:val="both"/>
        <w:rPr>
          <w:rFonts w:asciiTheme="minorHAnsi" w:hAnsiTheme="minorHAnsi" w:cstheme="minorHAnsi"/>
        </w:rPr>
      </w:pPr>
    </w:p>
    <w:p w:rsidR="005C4452" w:rsidRDefault="005C4452" w:rsidP="00C12EFE">
      <w:pPr>
        <w:ind w:left="2832" w:hanging="2123"/>
        <w:jc w:val="both"/>
        <w:rPr>
          <w:rFonts w:asciiTheme="minorHAnsi" w:hAnsiTheme="minorHAnsi" w:cstheme="minorHAnsi"/>
        </w:rPr>
      </w:pPr>
    </w:p>
    <w:p w:rsidR="002B70AC" w:rsidRDefault="002B70AC" w:rsidP="00C12EFE">
      <w:pPr>
        <w:ind w:left="2832" w:hanging="2123"/>
        <w:jc w:val="both"/>
        <w:rPr>
          <w:rFonts w:asciiTheme="minorHAnsi" w:hAnsiTheme="minorHAnsi" w:cstheme="minorHAnsi"/>
        </w:rPr>
      </w:pPr>
    </w:p>
    <w:p w:rsidR="006642AE" w:rsidRDefault="006642AE" w:rsidP="00C12EFE">
      <w:pPr>
        <w:ind w:left="2832" w:hanging="2123"/>
        <w:jc w:val="both"/>
        <w:rPr>
          <w:rFonts w:asciiTheme="minorHAnsi" w:hAnsiTheme="minorHAnsi" w:cstheme="minorHAnsi"/>
        </w:rPr>
      </w:pPr>
    </w:p>
    <w:p w:rsidR="002B70AC" w:rsidRPr="00C12EFE" w:rsidRDefault="002B70AC"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D91096" w:rsidRDefault="00D91096" w:rsidP="0062797D">
      <w:pPr>
        <w:rPr>
          <w:rFonts w:asciiTheme="minorHAnsi" w:hAnsiTheme="minorHAnsi" w:cstheme="minorHAnsi"/>
          <w:b/>
        </w:rPr>
      </w:pPr>
    </w:p>
    <w:p w:rsidR="006642AE" w:rsidRDefault="006642AE"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E90BF6" w:rsidRDefault="0049191F" w:rsidP="0049191F">
      <w:pPr>
        <w:jc w:val="both"/>
        <w:rPr>
          <w:rFonts w:ascii="Calibri" w:hAnsi="Calibri" w:cs="Calibri"/>
          <w:sz w:val="22"/>
        </w:rPr>
      </w:pPr>
      <w:r w:rsidRPr="00E90BF6">
        <w:rPr>
          <w:rFonts w:ascii="Calibri" w:eastAsia="Calibri" w:hAnsi="Calibri" w:cs="Calibri"/>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w:t>
      </w:r>
      <w:r w:rsidR="00616BA3">
        <w:rPr>
          <w:rFonts w:asciiTheme="minorHAnsi" w:hAnsiTheme="minorHAnsi" w:cstheme="minorHAnsi"/>
          <w:color w:val="000000"/>
        </w:rPr>
        <w:t>as</w:t>
      </w:r>
      <w:r w:rsidRPr="00BD2C05">
        <w:rPr>
          <w:rFonts w:asciiTheme="minorHAnsi" w:hAnsiTheme="minorHAnsi" w:cstheme="minorHAnsi"/>
          <w:color w:val="000000"/>
        </w:rPr>
        <w:t xml:space="preserve">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 xml:space="preserve">Original o Fotocopia legalizada del Poder del Representante Legal de la empresa, con atribuciones específicas </w:t>
      </w:r>
      <w:r w:rsidR="00616BA3">
        <w:rPr>
          <w:rFonts w:ascii="Calibri" w:hAnsi="Calibri" w:cs="Calibri"/>
          <w:color w:val="000000"/>
        </w:rPr>
        <w:t xml:space="preserve">para </w:t>
      </w:r>
      <w:proofErr w:type="spellStart"/>
      <w:r w:rsidR="00616BA3">
        <w:rPr>
          <w:rFonts w:ascii="Calibri" w:hAnsi="Calibri" w:cs="Calibri"/>
          <w:color w:val="000000"/>
        </w:rPr>
        <w:t>aprticipar</w:t>
      </w:r>
      <w:proofErr w:type="spellEnd"/>
      <w:r w:rsidR="00616BA3">
        <w:rPr>
          <w:rFonts w:ascii="Calibri" w:hAnsi="Calibri" w:cs="Calibri"/>
          <w:color w:val="000000"/>
        </w:rPr>
        <w:t xml:space="preserve"> el licitaciones o convocatorias públicas, </w:t>
      </w:r>
      <w:r w:rsidRPr="0011573C">
        <w:rPr>
          <w:rFonts w:ascii="Calibri" w:hAnsi="Calibri" w:cs="Calibri"/>
          <w:color w:val="000000"/>
        </w:rPr>
        <w:t xml:space="preserv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w:t>
      </w:r>
      <w:r w:rsidR="00616BA3">
        <w:rPr>
          <w:rFonts w:asciiTheme="minorHAnsi" w:hAnsiTheme="minorHAnsi" w:cstheme="minorHAnsi"/>
          <w:color w:val="000000"/>
        </w:rPr>
        <w:t xml:space="preserve"> participar en licitaciones o convocatorias públicas, presentar propuestas y</w:t>
      </w:r>
      <w:r w:rsidRPr="00BD2C05">
        <w:rPr>
          <w:rFonts w:asciiTheme="minorHAnsi" w:hAnsiTheme="minorHAnsi" w:cstheme="minorHAnsi"/>
          <w:color w:val="000000"/>
        </w:rPr>
        <w:t xml:space="preserve">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ED4AC8">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ED4AC8">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Default="00911A3E" w:rsidP="0062797D">
      <w:pPr>
        <w:ind w:left="360"/>
        <w:jc w:val="both"/>
        <w:rPr>
          <w:rFonts w:asciiTheme="minorHAnsi" w:hAnsiTheme="minorHAnsi" w:cstheme="minorHAnsi"/>
        </w:rPr>
      </w:pPr>
    </w:p>
    <w:p w:rsidR="00E90BF6" w:rsidRPr="00286B08" w:rsidRDefault="00E90BF6" w:rsidP="0062797D">
      <w:pPr>
        <w:ind w:left="360"/>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6E1A8B" w:rsidRDefault="007165E6" w:rsidP="00D05C2D">
      <w:pPr>
        <w:keepNext/>
        <w:jc w:val="center"/>
        <w:outlineLvl w:val="2"/>
        <w:rPr>
          <w:rFonts w:asciiTheme="minorHAnsi" w:hAnsiTheme="minorHAnsi" w:cstheme="minorHAnsi"/>
          <w:b/>
          <w:bCs/>
          <w:i/>
          <w:iC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6642AE" w:rsidRDefault="006642AE" w:rsidP="0049191F">
      <w:pPr>
        <w:jc w:val="center"/>
        <w:rPr>
          <w:rFonts w:ascii="Calibri" w:hAnsi="Calibri" w:cs="Calibri"/>
          <w:b/>
        </w:rPr>
      </w:pPr>
    </w:p>
    <w:p w:rsidR="0049191F" w:rsidRPr="00BD2C05" w:rsidRDefault="0049191F" w:rsidP="0049191F">
      <w:pPr>
        <w:jc w:val="center"/>
        <w:rPr>
          <w:rFonts w:ascii="Calibri" w:hAnsi="Calibri" w:cs="Calibri"/>
          <w:b/>
        </w:rPr>
      </w:pPr>
      <w:r w:rsidRPr="00BD2C05">
        <w:rPr>
          <w:rFonts w:ascii="Calibri" w:hAnsi="Calibri" w:cs="Calibri"/>
          <w:b/>
        </w:rPr>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FC2A66">
          <w:footerReference w:type="default" r:id="rId21"/>
          <w:pgSz w:w="12242" w:h="15842" w:code="1"/>
          <w:pgMar w:top="1134" w:right="1418" w:bottom="1418"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BC6DFF" w:rsidRPr="00A6359A" w:rsidRDefault="00BC6DFF" w:rsidP="009C32B4">
      <w:pPr>
        <w:jc w:val="center"/>
        <w:rPr>
          <w:rFonts w:asciiTheme="minorHAnsi" w:hAnsiTheme="minorHAnsi" w:cstheme="minorHAnsi"/>
          <w:b/>
          <w:sz w:val="22"/>
        </w:rPr>
      </w:pPr>
      <w:r w:rsidRPr="00A6359A">
        <w:rPr>
          <w:rFonts w:asciiTheme="minorHAnsi" w:hAnsiTheme="minorHAnsi" w:cstheme="minorHAnsi"/>
          <w:b/>
          <w:sz w:val="22"/>
          <w:highlight w:val="yellow"/>
        </w:rPr>
        <w:t>LOTE N° 1</w:t>
      </w:r>
    </w:p>
    <w:p w:rsidR="009C32B4" w:rsidRPr="00C75BEC" w:rsidRDefault="009C32B4" w:rsidP="009C32B4">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6243F9" w:rsidRPr="00C75BEC" w:rsidTr="00FF426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F4264" w:rsidRPr="00C75BEC" w:rsidTr="00A6359A">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FF4264" w:rsidRPr="00C75BEC" w:rsidRDefault="00FF4264" w:rsidP="0024319A">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FF4264" w:rsidRPr="00C75BEC" w:rsidRDefault="00FF4264"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A349FD" w:rsidRPr="00C75BEC" w:rsidTr="00A6359A">
        <w:trPr>
          <w:trHeight w:val="477"/>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349FD" w:rsidRPr="00C75BEC" w:rsidRDefault="00A349FD" w:rsidP="005706D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A349FD" w:rsidRDefault="00A349FD" w:rsidP="005706DD">
            <w:pPr>
              <w:spacing w:line="276" w:lineRule="auto"/>
              <w:rPr>
                <w:rFonts w:ascii="Calibri" w:hAnsi="Calibri" w:cs="Calibri"/>
                <w:sz w:val="18"/>
                <w:szCs w:val="18"/>
                <w:lang w:val="es-BO"/>
              </w:rPr>
            </w:pPr>
            <w:r w:rsidRPr="00FC2A66">
              <w:rPr>
                <w:rFonts w:ascii="Calibri" w:hAnsi="Calibri" w:cs="Calibri"/>
                <w:sz w:val="18"/>
                <w:szCs w:val="18"/>
                <w:lang w:val="es-BO"/>
              </w:rPr>
              <w:t>Garrafas nuevas de acero para GLP de capacidad de carga 10 kilogramos</w:t>
            </w:r>
            <w:r w:rsidR="00C850B7">
              <w:rPr>
                <w:rFonts w:ascii="Calibri" w:hAnsi="Calibri" w:cs="Calibri"/>
                <w:sz w:val="18"/>
                <w:szCs w:val="18"/>
                <w:lang w:val="es-BO"/>
              </w:rPr>
              <w:t xml:space="preserve"> - </w:t>
            </w:r>
            <w:r w:rsidRPr="00FC2A66">
              <w:rPr>
                <w:rFonts w:ascii="Calibri" w:hAnsi="Calibri" w:cs="Calibri"/>
                <w:sz w:val="18"/>
                <w:szCs w:val="18"/>
                <w:lang w:val="es-BO"/>
              </w:rPr>
              <w:t xml:space="preserve"> </w:t>
            </w:r>
            <w:r>
              <w:rPr>
                <w:rFonts w:ascii="Calibri" w:hAnsi="Calibri" w:cs="Calibri"/>
                <w:sz w:val="18"/>
                <w:szCs w:val="18"/>
                <w:lang w:val="es-BO"/>
              </w:rPr>
              <w:t>Trinidad - Beni</w:t>
            </w:r>
          </w:p>
        </w:tc>
        <w:tc>
          <w:tcPr>
            <w:tcW w:w="649" w:type="pct"/>
            <w:tcBorders>
              <w:top w:val="nil"/>
              <w:left w:val="nil"/>
              <w:bottom w:val="single" w:sz="4" w:space="0" w:color="auto"/>
              <w:right w:val="single" w:sz="4" w:space="0" w:color="auto"/>
            </w:tcBorders>
            <w:shd w:val="clear" w:color="auto" w:fill="auto"/>
            <w:vAlign w:val="center"/>
          </w:tcPr>
          <w:p w:rsidR="00A349FD" w:rsidRPr="00380390" w:rsidRDefault="00A349FD" w:rsidP="005706DD">
            <w:pPr>
              <w:jc w:val="center"/>
              <w:rPr>
                <w:rFonts w:asciiTheme="minorHAnsi" w:hAnsiTheme="minorHAnsi" w:cstheme="minorHAnsi"/>
                <w:color w:val="000000"/>
                <w:sz w:val="18"/>
                <w:szCs w:val="18"/>
                <w:lang w:val="es-BO" w:eastAsia="es-BO"/>
              </w:rPr>
            </w:pPr>
            <w:r w:rsidRPr="00380390">
              <w:rPr>
                <w:rFonts w:asciiTheme="minorHAnsi" w:hAnsiTheme="minorHAnsi" w:cstheme="minorHAnsi"/>
                <w:color w:val="000000"/>
                <w:sz w:val="18"/>
                <w:szCs w:val="18"/>
                <w:lang w:val="es-BO" w:eastAsia="es-BO"/>
              </w:rPr>
              <w:t>Unidad</w:t>
            </w:r>
          </w:p>
        </w:tc>
        <w:tc>
          <w:tcPr>
            <w:tcW w:w="719" w:type="pct"/>
            <w:tcBorders>
              <w:top w:val="nil"/>
              <w:left w:val="nil"/>
              <w:bottom w:val="single" w:sz="4" w:space="0" w:color="auto"/>
              <w:right w:val="single" w:sz="4" w:space="0" w:color="auto"/>
            </w:tcBorders>
            <w:shd w:val="clear" w:color="auto" w:fill="auto"/>
            <w:vAlign w:val="center"/>
          </w:tcPr>
          <w:p w:rsidR="00A349FD" w:rsidRPr="00512E10" w:rsidRDefault="00A349FD" w:rsidP="005706DD">
            <w:pPr>
              <w:jc w:val="right"/>
              <w:rPr>
                <w:rFonts w:ascii="Calibri" w:hAnsi="Calibri" w:cs="Calibri"/>
                <w:bCs/>
                <w:szCs w:val="22"/>
                <w:lang w:val="es-BO"/>
              </w:rPr>
            </w:pPr>
            <w:r w:rsidRPr="00512E10">
              <w:rPr>
                <w:rFonts w:ascii="Calibri" w:hAnsi="Calibri" w:cs="Calibri"/>
                <w:bCs/>
                <w:szCs w:val="22"/>
                <w:lang w:val="es-BO"/>
              </w:rPr>
              <w:t>20.000</w:t>
            </w:r>
          </w:p>
        </w:tc>
        <w:tc>
          <w:tcPr>
            <w:tcW w:w="984" w:type="pct"/>
            <w:tcBorders>
              <w:top w:val="nil"/>
              <w:left w:val="nil"/>
              <w:bottom w:val="single" w:sz="4" w:space="0" w:color="auto"/>
              <w:right w:val="single" w:sz="4" w:space="0" w:color="auto"/>
            </w:tcBorders>
            <w:shd w:val="clear" w:color="auto" w:fill="auto"/>
            <w:vAlign w:val="center"/>
          </w:tcPr>
          <w:p w:rsidR="00A349FD" w:rsidRPr="00C75BEC" w:rsidRDefault="00A349FD" w:rsidP="007F760C">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A349FD" w:rsidRPr="00C75BEC" w:rsidRDefault="00A349FD" w:rsidP="007F760C">
            <w:pPr>
              <w:jc w:val="both"/>
              <w:rPr>
                <w:rFonts w:asciiTheme="minorHAnsi" w:hAnsiTheme="minorHAnsi" w:cstheme="minorHAnsi"/>
                <w:color w:val="000000"/>
                <w:sz w:val="18"/>
                <w:szCs w:val="18"/>
                <w:lang w:val="es-BO" w:eastAsia="es-BO"/>
              </w:rPr>
            </w:pPr>
          </w:p>
        </w:tc>
      </w:tr>
      <w:tr w:rsidR="00A349FD" w:rsidRPr="00C75BEC" w:rsidTr="00FF4264">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349FD" w:rsidRPr="00C75BEC" w:rsidRDefault="00A349FD"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A349FD" w:rsidRPr="00C75BEC" w:rsidRDefault="00A349FD"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A349FD" w:rsidRPr="00C75BEC" w:rsidTr="00FF426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9FD" w:rsidRPr="00C75BEC" w:rsidRDefault="00A349FD"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A349FD" w:rsidRPr="00C75BEC" w:rsidTr="00FF426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A349FD" w:rsidRPr="00C75BEC" w:rsidRDefault="00A349FD"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Default="00D124D6"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A6359A" w:rsidRDefault="00A6359A" w:rsidP="0062797D">
      <w:pPr>
        <w:spacing w:line="276" w:lineRule="auto"/>
        <w:jc w:val="center"/>
        <w:rPr>
          <w:rFonts w:asciiTheme="minorHAnsi" w:hAnsiTheme="minorHAnsi" w:cstheme="minorHAnsi"/>
          <w:b/>
          <w:sz w:val="18"/>
          <w:szCs w:val="18"/>
        </w:rPr>
      </w:pPr>
    </w:p>
    <w:p w:rsidR="005911A6" w:rsidRDefault="005911A6" w:rsidP="0062797D">
      <w:pPr>
        <w:spacing w:line="276" w:lineRule="auto"/>
        <w:jc w:val="center"/>
        <w:rPr>
          <w:rFonts w:asciiTheme="minorHAnsi" w:hAnsiTheme="minorHAnsi" w:cstheme="minorHAnsi"/>
          <w:b/>
          <w:sz w:val="18"/>
          <w:szCs w:val="18"/>
        </w:rPr>
      </w:pPr>
    </w:p>
    <w:p w:rsidR="005911A6" w:rsidRDefault="005911A6" w:rsidP="0062797D">
      <w:pPr>
        <w:spacing w:line="276" w:lineRule="auto"/>
        <w:jc w:val="center"/>
        <w:rPr>
          <w:rFonts w:asciiTheme="minorHAnsi" w:hAnsiTheme="minorHAnsi" w:cstheme="minorHAnsi"/>
          <w:b/>
          <w:sz w:val="18"/>
          <w:szCs w:val="18"/>
        </w:rPr>
      </w:pPr>
    </w:p>
    <w:p w:rsidR="00A6359A" w:rsidRPr="00286B08" w:rsidRDefault="00A6359A" w:rsidP="00A6359A">
      <w:pPr>
        <w:jc w:val="center"/>
        <w:rPr>
          <w:rFonts w:asciiTheme="minorHAnsi" w:hAnsiTheme="minorHAnsi" w:cstheme="minorHAnsi"/>
          <w:b/>
        </w:rPr>
      </w:pPr>
      <w:r w:rsidRPr="00286B08">
        <w:rPr>
          <w:rFonts w:asciiTheme="minorHAnsi" w:hAnsiTheme="minorHAnsi" w:cstheme="minorHAnsi"/>
          <w:b/>
        </w:rPr>
        <w:lastRenderedPageBreak/>
        <w:t>FORMULARIO B-1</w:t>
      </w:r>
    </w:p>
    <w:p w:rsidR="00A6359A" w:rsidRDefault="00A6359A" w:rsidP="00A6359A">
      <w:pPr>
        <w:jc w:val="center"/>
        <w:rPr>
          <w:rFonts w:asciiTheme="minorHAnsi" w:hAnsiTheme="minorHAnsi" w:cstheme="minorHAnsi"/>
          <w:b/>
        </w:rPr>
      </w:pPr>
      <w:r w:rsidRPr="00286B08">
        <w:rPr>
          <w:rFonts w:asciiTheme="minorHAnsi" w:hAnsiTheme="minorHAnsi" w:cstheme="minorHAnsi"/>
          <w:b/>
        </w:rPr>
        <w:t>PROPUESTA ECONOMICA</w:t>
      </w:r>
    </w:p>
    <w:p w:rsidR="00A6359A" w:rsidRPr="00A6359A" w:rsidRDefault="00A6359A" w:rsidP="00A6359A">
      <w:pPr>
        <w:jc w:val="center"/>
        <w:rPr>
          <w:rFonts w:asciiTheme="minorHAnsi" w:hAnsiTheme="minorHAnsi" w:cstheme="minorHAnsi"/>
          <w:b/>
          <w:sz w:val="22"/>
        </w:rPr>
      </w:pPr>
      <w:r>
        <w:rPr>
          <w:rFonts w:asciiTheme="minorHAnsi" w:hAnsiTheme="minorHAnsi" w:cstheme="minorHAnsi"/>
          <w:b/>
          <w:sz w:val="22"/>
          <w:highlight w:val="yellow"/>
        </w:rPr>
        <w:t xml:space="preserve">LOTE N° </w:t>
      </w:r>
      <w:r w:rsidRPr="00A6359A">
        <w:rPr>
          <w:rFonts w:asciiTheme="minorHAnsi" w:hAnsiTheme="minorHAnsi" w:cstheme="minorHAnsi"/>
          <w:b/>
          <w:sz w:val="22"/>
          <w:highlight w:val="yellow"/>
        </w:rPr>
        <w:t>2</w:t>
      </w:r>
    </w:p>
    <w:p w:rsidR="00A6359A" w:rsidRPr="00C75BEC" w:rsidRDefault="00A6359A" w:rsidP="00A6359A">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A6359A" w:rsidRPr="00C75BEC" w:rsidTr="006E489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A6359A" w:rsidRPr="00C75BEC" w:rsidTr="006E4899">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A6359A" w:rsidRPr="00C75BEC" w:rsidRDefault="00A6359A" w:rsidP="006E4899">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A349FD" w:rsidRPr="00C75BEC" w:rsidTr="006E4899">
        <w:trPr>
          <w:trHeight w:val="477"/>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349FD" w:rsidRPr="00C75BEC" w:rsidRDefault="00A349FD" w:rsidP="00A349F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A349FD" w:rsidRPr="005B3EDB" w:rsidRDefault="00A349FD" w:rsidP="005706DD">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sidR="00C850B7">
              <w:rPr>
                <w:rFonts w:ascii="Calibri" w:hAnsi="Calibri" w:cs="Calibri"/>
                <w:sz w:val="18"/>
                <w:szCs w:val="18"/>
                <w:lang w:val="es-BO"/>
              </w:rPr>
              <w:t xml:space="preserve">- </w:t>
            </w:r>
            <w:r>
              <w:rPr>
                <w:rFonts w:ascii="Calibri" w:hAnsi="Calibri" w:cs="Calibri"/>
                <w:sz w:val="18"/>
                <w:szCs w:val="18"/>
                <w:lang w:val="es-BO"/>
              </w:rPr>
              <w:t>Santa Cruz de La Sierra</w:t>
            </w:r>
          </w:p>
        </w:tc>
        <w:tc>
          <w:tcPr>
            <w:tcW w:w="649" w:type="pct"/>
            <w:tcBorders>
              <w:top w:val="nil"/>
              <w:left w:val="nil"/>
              <w:bottom w:val="single" w:sz="4" w:space="0" w:color="auto"/>
              <w:right w:val="single" w:sz="4" w:space="0" w:color="auto"/>
            </w:tcBorders>
            <w:shd w:val="clear" w:color="auto" w:fill="auto"/>
            <w:vAlign w:val="center"/>
          </w:tcPr>
          <w:p w:rsidR="00A349FD" w:rsidRPr="00380390" w:rsidRDefault="00A349FD" w:rsidP="005706DD">
            <w:pPr>
              <w:jc w:val="center"/>
              <w:rPr>
                <w:sz w:val="18"/>
              </w:rPr>
            </w:pPr>
            <w:r w:rsidRPr="00380390">
              <w:rPr>
                <w:rFonts w:asciiTheme="minorHAnsi" w:hAnsiTheme="minorHAnsi" w:cstheme="minorHAnsi"/>
                <w:color w:val="000000"/>
                <w:sz w:val="18"/>
                <w:szCs w:val="18"/>
                <w:lang w:val="es-BO" w:eastAsia="es-BO"/>
              </w:rPr>
              <w:t>Unidad</w:t>
            </w:r>
          </w:p>
        </w:tc>
        <w:tc>
          <w:tcPr>
            <w:tcW w:w="719" w:type="pct"/>
            <w:tcBorders>
              <w:top w:val="nil"/>
              <w:left w:val="nil"/>
              <w:bottom w:val="single" w:sz="4" w:space="0" w:color="auto"/>
              <w:right w:val="single" w:sz="4" w:space="0" w:color="auto"/>
            </w:tcBorders>
            <w:shd w:val="clear" w:color="auto" w:fill="auto"/>
            <w:vAlign w:val="center"/>
          </w:tcPr>
          <w:p w:rsidR="00A349FD" w:rsidRPr="00512E10" w:rsidRDefault="00A349FD" w:rsidP="005706DD">
            <w:pPr>
              <w:jc w:val="right"/>
              <w:rPr>
                <w:rFonts w:ascii="Calibri" w:hAnsi="Calibri" w:cs="Calibri"/>
                <w:bCs/>
                <w:szCs w:val="22"/>
                <w:lang w:val="es-BO"/>
              </w:rPr>
            </w:pPr>
            <w:r w:rsidRPr="00512E10">
              <w:rPr>
                <w:rFonts w:ascii="Calibri" w:hAnsi="Calibri" w:cs="Calibri"/>
                <w:bCs/>
                <w:szCs w:val="22"/>
                <w:lang w:val="es-BO"/>
              </w:rPr>
              <w:t>25.000</w:t>
            </w:r>
          </w:p>
        </w:tc>
        <w:tc>
          <w:tcPr>
            <w:tcW w:w="984" w:type="pct"/>
            <w:tcBorders>
              <w:top w:val="nil"/>
              <w:left w:val="nil"/>
              <w:bottom w:val="single" w:sz="4" w:space="0" w:color="auto"/>
              <w:right w:val="single" w:sz="4" w:space="0" w:color="auto"/>
            </w:tcBorders>
            <w:shd w:val="clear" w:color="auto" w:fill="auto"/>
            <w:vAlign w:val="center"/>
          </w:tcPr>
          <w:p w:rsidR="00A349FD" w:rsidRPr="00C75BEC" w:rsidRDefault="00A349FD" w:rsidP="006E4899">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A349FD" w:rsidRPr="00C75BEC" w:rsidRDefault="00A349FD" w:rsidP="006E4899">
            <w:pPr>
              <w:jc w:val="both"/>
              <w:rPr>
                <w:rFonts w:asciiTheme="minorHAnsi" w:hAnsiTheme="minorHAnsi" w:cstheme="minorHAnsi"/>
                <w:color w:val="000000"/>
                <w:sz w:val="18"/>
                <w:szCs w:val="18"/>
                <w:lang w:val="es-BO" w:eastAsia="es-BO"/>
              </w:rPr>
            </w:pPr>
          </w:p>
        </w:tc>
      </w:tr>
      <w:tr w:rsidR="00A349FD" w:rsidRPr="00C75BEC" w:rsidTr="006E4899">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349FD" w:rsidRPr="00C75BEC" w:rsidRDefault="00A349FD" w:rsidP="006E4899">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A349FD" w:rsidRPr="00C75BEC" w:rsidRDefault="00A349FD" w:rsidP="006E4899">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A349FD" w:rsidRPr="00C75BEC" w:rsidTr="006E4899">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9FD" w:rsidRPr="00C75BEC" w:rsidRDefault="00A349FD" w:rsidP="006E4899">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A349FD" w:rsidRPr="00C75BEC" w:rsidTr="006E4899">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A349FD" w:rsidRPr="00C75BEC" w:rsidRDefault="00A349FD" w:rsidP="006E4899">
            <w:pPr>
              <w:rPr>
                <w:rFonts w:asciiTheme="minorHAnsi" w:hAnsiTheme="minorHAnsi" w:cstheme="minorHAnsi"/>
                <w:b/>
                <w:bCs/>
                <w:color w:val="000000"/>
                <w:sz w:val="18"/>
                <w:szCs w:val="18"/>
                <w:lang w:val="es-BO" w:eastAsia="es-BO"/>
              </w:rPr>
            </w:pPr>
          </w:p>
        </w:tc>
      </w:tr>
    </w:tbl>
    <w:p w:rsidR="00A6359A" w:rsidRPr="00C75BEC" w:rsidRDefault="00A6359A" w:rsidP="00A6359A">
      <w:pPr>
        <w:jc w:val="both"/>
        <w:rPr>
          <w:rFonts w:asciiTheme="minorHAnsi" w:hAnsiTheme="minorHAnsi" w:cstheme="minorHAnsi"/>
          <w:b/>
          <w:sz w:val="18"/>
          <w:szCs w:val="18"/>
        </w:rPr>
      </w:pPr>
    </w:p>
    <w:p w:rsidR="00A6359A" w:rsidRPr="00286B08" w:rsidRDefault="00A6359A" w:rsidP="00A6359A">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A6359A" w:rsidRPr="00286B08" w:rsidRDefault="00A6359A" w:rsidP="00A6359A">
      <w:pPr>
        <w:tabs>
          <w:tab w:val="right" w:pos="6663"/>
        </w:tabs>
        <w:jc w:val="center"/>
        <w:rPr>
          <w:rFonts w:asciiTheme="minorHAnsi" w:hAnsiTheme="minorHAnsi" w:cstheme="minorHAnsi"/>
          <w:b/>
          <w:bCs/>
          <w:i/>
          <w:iCs/>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C75BEC" w:rsidRDefault="00A6359A" w:rsidP="00A6359A">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A6359A" w:rsidRPr="00DA09B7" w:rsidRDefault="00A6359A" w:rsidP="00A6359A">
      <w:pPr>
        <w:jc w:val="center"/>
        <w:rPr>
          <w:rFonts w:ascii="Calibri" w:hAnsi="Calibri" w:cs="Calibri"/>
          <w:b/>
        </w:rPr>
      </w:pPr>
      <w:r w:rsidRPr="00DA09B7">
        <w:rPr>
          <w:rFonts w:ascii="Calibri" w:hAnsi="Calibri" w:cs="Calibri"/>
          <w:b/>
        </w:rPr>
        <w:t>-------------------------------------------------------------------------------</w:t>
      </w:r>
    </w:p>
    <w:p w:rsidR="00A6359A" w:rsidRPr="00DA09B7" w:rsidRDefault="00A6359A" w:rsidP="00A6359A">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A6359A" w:rsidRPr="00B335CD" w:rsidRDefault="00A6359A" w:rsidP="00A6359A">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5911A6" w:rsidRDefault="005911A6" w:rsidP="0062797D">
      <w:pPr>
        <w:spacing w:line="276" w:lineRule="auto"/>
        <w:jc w:val="center"/>
        <w:rPr>
          <w:rFonts w:asciiTheme="minorHAnsi" w:hAnsiTheme="minorHAnsi" w:cstheme="minorHAnsi"/>
          <w:b/>
          <w:sz w:val="18"/>
          <w:szCs w:val="18"/>
          <w:lang w:val="es-BO"/>
        </w:rPr>
      </w:pPr>
    </w:p>
    <w:p w:rsidR="005911A6" w:rsidRDefault="005911A6" w:rsidP="0062797D">
      <w:pPr>
        <w:spacing w:line="276" w:lineRule="auto"/>
        <w:jc w:val="center"/>
        <w:rPr>
          <w:rFonts w:asciiTheme="minorHAnsi" w:hAnsiTheme="minorHAnsi" w:cstheme="minorHAnsi"/>
          <w:b/>
          <w:sz w:val="18"/>
          <w:szCs w:val="18"/>
          <w:lang w:val="es-BO"/>
        </w:rPr>
      </w:pPr>
    </w:p>
    <w:p w:rsidR="00A6359A" w:rsidRPr="00286B08" w:rsidRDefault="00A6359A" w:rsidP="00A6359A">
      <w:pPr>
        <w:jc w:val="center"/>
        <w:rPr>
          <w:rFonts w:asciiTheme="minorHAnsi" w:hAnsiTheme="minorHAnsi" w:cstheme="minorHAnsi"/>
          <w:b/>
        </w:rPr>
      </w:pPr>
      <w:r w:rsidRPr="00286B08">
        <w:rPr>
          <w:rFonts w:asciiTheme="minorHAnsi" w:hAnsiTheme="minorHAnsi" w:cstheme="minorHAnsi"/>
          <w:b/>
        </w:rPr>
        <w:t>FORMULARIO B-1</w:t>
      </w:r>
    </w:p>
    <w:p w:rsidR="00A6359A" w:rsidRDefault="00A6359A" w:rsidP="00A6359A">
      <w:pPr>
        <w:jc w:val="center"/>
        <w:rPr>
          <w:rFonts w:asciiTheme="minorHAnsi" w:hAnsiTheme="minorHAnsi" w:cstheme="minorHAnsi"/>
          <w:b/>
        </w:rPr>
      </w:pPr>
      <w:r w:rsidRPr="00286B08">
        <w:rPr>
          <w:rFonts w:asciiTheme="minorHAnsi" w:hAnsiTheme="minorHAnsi" w:cstheme="minorHAnsi"/>
          <w:b/>
        </w:rPr>
        <w:t>PROPUESTA ECONOMICA</w:t>
      </w:r>
    </w:p>
    <w:p w:rsidR="00A6359A" w:rsidRPr="00A6359A" w:rsidRDefault="00A6359A" w:rsidP="00A6359A">
      <w:pPr>
        <w:jc w:val="center"/>
        <w:rPr>
          <w:rFonts w:asciiTheme="minorHAnsi" w:hAnsiTheme="minorHAnsi" w:cstheme="minorHAnsi"/>
          <w:b/>
          <w:sz w:val="22"/>
        </w:rPr>
      </w:pPr>
      <w:r>
        <w:rPr>
          <w:rFonts w:asciiTheme="minorHAnsi" w:hAnsiTheme="minorHAnsi" w:cstheme="minorHAnsi"/>
          <w:b/>
          <w:sz w:val="22"/>
          <w:highlight w:val="yellow"/>
        </w:rPr>
        <w:t>LOTE N°</w:t>
      </w:r>
      <w:r w:rsidRPr="00A6359A">
        <w:rPr>
          <w:rFonts w:asciiTheme="minorHAnsi" w:hAnsiTheme="minorHAnsi" w:cstheme="minorHAnsi"/>
          <w:b/>
          <w:sz w:val="22"/>
          <w:highlight w:val="yellow"/>
        </w:rPr>
        <w:t xml:space="preserve"> 3</w:t>
      </w:r>
    </w:p>
    <w:p w:rsidR="00A6359A" w:rsidRPr="00C75BEC" w:rsidRDefault="00A6359A" w:rsidP="00A6359A">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A6359A" w:rsidRPr="00C75BEC" w:rsidTr="006E489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A6359A" w:rsidRPr="00C75BEC" w:rsidTr="006E4899">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A6359A" w:rsidRPr="00C75BEC" w:rsidRDefault="00A6359A" w:rsidP="006E4899">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A349FD" w:rsidRPr="00C75BEC" w:rsidTr="006E4899">
        <w:trPr>
          <w:trHeight w:val="477"/>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349FD" w:rsidRPr="00C75BEC" w:rsidRDefault="00A349FD" w:rsidP="00A349F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A349FD" w:rsidRPr="005B3EDB" w:rsidRDefault="00A349FD" w:rsidP="005706DD">
            <w:pPr>
              <w:spacing w:line="276" w:lineRule="auto"/>
              <w:rPr>
                <w:rFonts w:ascii="Calibri" w:hAnsi="Calibri" w:cs="Calibri"/>
                <w:sz w:val="18"/>
                <w:szCs w:val="18"/>
                <w:lang w:val="es-BO"/>
              </w:rPr>
            </w:pPr>
            <w:r w:rsidRPr="00FC2A66">
              <w:rPr>
                <w:rFonts w:ascii="Calibri" w:hAnsi="Calibri" w:cs="Calibri"/>
                <w:sz w:val="18"/>
                <w:szCs w:val="18"/>
                <w:lang w:val="es-BO"/>
              </w:rPr>
              <w:t>Garrafas nuevas de acero para GLP de capacidad de carga 10 kilogramos</w:t>
            </w:r>
            <w:r w:rsidR="00C850B7">
              <w:rPr>
                <w:rFonts w:ascii="Calibri" w:hAnsi="Calibri" w:cs="Calibri"/>
                <w:sz w:val="18"/>
                <w:szCs w:val="18"/>
                <w:lang w:val="es-BO"/>
              </w:rPr>
              <w:t xml:space="preserve"> - </w:t>
            </w:r>
            <w:r w:rsidRPr="00FC2A66">
              <w:rPr>
                <w:rFonts w:ascii="Calibri" w:hAnsi="Calibri" w:cs="Calibri"/>
                <w:sz w:val="18"/>
                <w:szCs w:val="18"/>
                <w:lang w:val="es-BO"/>
              </w:rPr>
              <w:t xml:space="preserve"> </w:t>
            </w:r>
            <w:r>
              <w:rPr>
                <w:rFonts w:ascii="Calibri" w:hAnsi="Calibri" w:cs="Calibri"/>
                <w:sz w:val="18"/>
                <w:szCs w:val="18"/>
                <w:lang w:val="es-BO"/>
              </w:rPr>
              <w:t>El Alto – La Paz</w:t>
            </w:r>
          </w:p>
        </w:tc>
        <w:tc>
          <w:tcPr>
            <w:tcW w:w="649" w:type="pct"/>
            <w:tcBorders>
              <w:top w:val="nil"/>
              <w:left w:val="nil"/>
              <w:bottom w:val="single" w:sz="4" w:space="0" w:color="auto"/>
              <w:right w:val="single" w:sz="4" w:space="0" w:color="auto"/>
            </w:tcBorders>
            <w:shd w:val="clear" w:color="auto" w:fill="auto"/>
            <w:vAlign w:val="center"/>
          </w:tcPr>
          <w:p w:rsidR="00A349FD" w:rsidRPr="00380390" w:rsidRDefault="00A349FD" w:rsidP="005706DD">
            <w:pPr>
              <w:jc w:val="center"/>
              <w:rPr>
                <w:sz w:val="18"/>
              </w:rPr>
            </w:pPr>
            <w:r>
              <w:rPr>
                <w:rFonts w:asciiTheme="minorHAnsi" w:hAnsiTheme="minorHAnsi" w:cstheme="minorHAnsi"/>
                <w:color w:val="000000"/>
                <w:sz w:val="18"/>
                <w:szCs w:val="18"/>
                <w:lang w:val="es-BO" w:eastAsia="es-BO"/>
              </w:rPr>
              <w:t>U</w:t>
            </w:r>
            <w:r w:rsidRPr="00380390">
              <w:rPr>
                <w:rFonts w:asciiTheme="minorHAnsi" w:hAnsiTheme="minorHAnsi" w:cstheme="minorHAnsi"/>
                <w:color w:val="000000"/>
                <w:sz w:val="18"/>
                <w:szCs w:val="18"/>
                <w:lang w:val="es-BO" w:eastAsia="es-BO"/>
              </w:rPr>
              <w:t>nidad</w:t>
            </w:r>
          </w:p>
        </w:tc>
        <w:tc>
          <w:tcPr>
            <w:tcW w:w="719" w:type="pct"/>
            <w:tcBorders>
              <w:top w:val="nil"/>
              <w:left w:val="nil"/>
              <w:bottom w:val="single" w:sz="4" w:space="0" w:color="auto"/>
              <w:right w:val="single" w:sz="4" w:space="0" w:color="auto"/>
            </w:tcBorders>
            <w:shd w:val="clear" w:color="auto" w:fill="auto"/>
            <w:vAlign w:val="center"/>
          </w:tcPr>
          <w:p w:rsidR="00A349FD" w:rsidRPr="00512E10" w:rsidRDefault="00A349FD" w:rsidP="005706DD">
            <w:pPr>
              <w:jc w:val="right"/>
              <w:rPr>
                <w:rFonts w:ascii="Calibri" w:hAnsi="Calibri" w:cs="Calibri"/>
                <w:bCs/>
                <w:szCs w:val="22"/>
                <w:lang w:val="es-BO"/>
              </w:rPr>
            </w:pPr>
            <w:r w:rsidRPr="00512E10">
              <w:rPr>
                <w:rFonts w:ascii="Calibri" w:hAnsi="Calibri" w:cs="Calibri"/>
                <w:bCs/>
                <w:szCs w:val="22"/>
                <w:lang w:val="es-BO"/>
              </w:rPr>
              <w:t>25.000</w:t>
            </w:r>
          </w:p>
        </w:tc>
        <w:tc>
          <w:tcPr>
            <w:tcW w:w="984" w:type="pct"/>
            <w:tcBorders>
              <w:top w:val="nil"/>
              <w:left w:val="nil"/>
              <w:bottom w:val="single" w:sz="4" w:space="0" w:color="auto"/>
              <w:right w:val="single" w:sz="4" w:space="0" w:color="auto"/>
            </w:tcBorders>
            <w:shd w:val="clear" w:color="auto" w:fill="auto"/>
            <w:vAlign w:val="center"/>
          </w:tcPr>
          <w:p w:rsidR="00A349FD" w:rsidRPr="00C75BEC" w:rsidRDefault="00A349FD" w:rsidP="006E4899">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A349FD" w:rsidRPr="00C75BEC" w:rsidRDefault="00A349FD" w:rsidP="006E4899">
            <w:pPr>
              <w:jc w:val="both"/>
              <w:rPr>
                <w:rFonts w:asciiTheme="minorHAnsi" w:hAnsiTheme="minorHAnsi" w:cstheme="minorHAnsi"/>
                <w:color w:val="000000"/>
                <w:sz w:val="18"/>
                <w:szCs w:val="18"/>
                <w:lang w:val="es-BO" w:eastAsia="es-BO"/>
              </w:rPr>
            </w:pPr>
          </w:p>
        </w:tc>
      </w:tr>
      <w:tr w:rsidR="00A349FD" w:rsidRPr="00C75BEC" w:rsidTr="006E4899">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349FD" w:rsidRPr="00C75BEC" w:rsidRDefault="00A349FD" w:rsidP="006E4899">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A349FD" w:rsidRPr="00C75BEC" w:rsidRDefault="00A349FD" w:rsidP="006E4899">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A349FD" w:rsidRPr="00C75BEC" w:rsidTr="006E4899">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9FD" w:rsidRPr="00C75BEC" w:rsidRDefault="00A349FD" w:rsidP="006E4899">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A349FD" w:rsidRPr="00C75BEC" w:rsidTr="006E4899">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A349FD" w:rsidRPr="00C75BEC" w:rsidRDefault="00A349FD" w:rsidP="006E4899">
            <w:pPr>
              <w:rPr>
                <w:rFonts w:asciiTheme="minorHAnsi" w:hAnsiTheme="minorHAnsi" w:cstheme="minorHAnsi"/>
                <w:b/>
                <w:bCs/>
                <w:color w:val="000000"/>
                <w:sz w:val="18"/>
                <w:szCs w:val="18"/>
                <w:lang w:val="es-BO" w:eastAsia="es-BO"/>
              </w:rPr>
            </w:pPr>
          </w:p>
        </w:tc>
      </w:tr>
    </w:tbl>
    <w:p w:rsidR="00A6359A" w:rsidRPr="00C75BEC" w:rsidRDefault="00A6359A" w:rsidP="00A6359A">
      <w:pPr>
        <w:jc w:val="both"/>
        <w:rPr>
          <w:rFonts w:asciiTheme="minorHAnsi" w:hAnsiTheme="minorHAnsi" w:cstheme="minorHAnsi"/>
          <w:b/>
          <w:sz w:val="18"/>
          <w:szCs w:val="18"/>
        </w:rPr>
      </w:pPr>
    </w:p>
    <w:p w:rsidR="00A6359A" w:rsidRPr="00286B08" w:rsidRDefault="00A6359A" w:rsidP="00A6359A">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A6359A" w:rsidRPr="00286B08" w:rsidRDefault="00A6359A" w:rsidP="00A6359A">
      <w:pPr>
        <w:tabs>
          <w:tab w:val="right" w:pos="6663"/>
        </w:tabs>
        <w:jc w:val="center"/>
        <w:rPr>
          <w:rFonts w:asciiTheme="minorHAnsi" w:hAnsiTheme="minorHAnsi" w:cstheme="minorHAnsi"/>
          <w:b/>
          <w:bCs/>
          <w:i/>
          <w:iCs/>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C75BEC" w:rsidRDefault="00A6359A" w:rsidP="00A6359A">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A6359A" w:rsidRPr="00DA09B7" w:rsidRDefault="00A6359A" w:rsidP="00A6359A">
      <w:pPr>
        <w:jc w:val="center"/>
        <w:rPr>
          <w:rFonts w:ascii="Calibri" w:hAnsi="Calibri" w:cs="Calibri"/>
          <w:b/>
        </w:rPr>
      </w:pPr>
      <w:r w:rsidRPr="00DA09B7">
        <w:rPr>
          <w:rFonts w:ascii="Calibri" w:hAnsi="Calibri" w:cs="Calibri"/>
          <w:b/>
        </w:rPr>
        <w:t>-------------------------------------------------------------------------------</w:t>
      </w:r>
    </w:p>
    <w:p w:rsidR="00A6359A" w:rsidRPr="00DA09B7" w:rsidRDefault="00A6359A" w:rsidP="00A6359A">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A6359A" w:rsidRPr="00B335CD" w:rsidRDefault="00A6359A" w:rsidP="00A6359A">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5911A6" w:rsidRDefault="005911A6" w:rsidP="0062797D">
      <w:pPr>
        <w:spacing w:line="276" w:lineRule="auto"/>
        <w:jc w:val="center"/>
        <w:rPr>
          <w:rFonts w:asciiTheme="minorHAnsi" w:hAnsiTheme="minorHAnsi" w:cstheme="minorHAnsi"/>
          <w:b/>
          <w:sz w:val="18"/>
          <w:szCs w:val="18"/>
          <w:lang w:val="es-BO"/>
        </w:rPr>
      </w:pPr>
    </w:p>
    <w:p w:rsidR="005911A6" w:rsidRDefault="005911A6"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Pr="00286B08" w:rsidRDefault="00A6359A" w:rsidP="00A6359A">
      <w:pPr>
        <w:jc w:val="center"/>
        <w:rPr>
          <w:rFonts w:asciiTheme="minorHAnsi" w:hAnsiTheme="minorHAnsi" w:cstheme="minorHAnsi"/>
          <w:b/>
        </w:rPr>
      </w:pPr>
      <w:r w:rsidRPr="00286B08">
        <w:rPr>
          <w:rFonts w:asciiTheme="minorHAnsi" w:hAnsiTheme="minorHAnsi" w:cstheme="minorHAnsi"/>
          <w:b/>
        </w:rPr>
        <w:t>FORMULARIO B-1</w:t>
      </w:r>
    </w:p>
    <w:p w:rsidR="00A6359A" w:rsidRDefault="00A6359A" w:rsidP="00A6359A">
      <w:pPr>
        <w:jc w:val="center"/>
        <w:rPr>
          <w:rFonts w:asciiTheme="minorHAnsi" w:hAnsiTheme="minorHAnsi" w:cstheme="minorHAnsi"/>
          <w:b/>
        </w:rPr>
      </w:pPr>
      <w:r w:rsidRPr="00286B08">
        <w:rPr>
          <w:rFonts w:asciiTheme="minorHAnsi" w:hAnsiTheme="minorHAnsi" w:cstheme="minorHAnsi"/>
          <w:b/>
        </w:rPr>
        <w:t>PROPUESTA ECONOMICA</w:t>
      </w:r>
    </w:p>
    <w:p w:rsidR="00A6359A" w:rsidRPr="00A6359A" w:rsidRDefault="00A6359A" w:rsidP="00A6359A">
      <w:pPr>
        <w:jc w:val="center"/>
        <w:rPr>
          <w:rFonts w:asciiTheme="minorHAnsi" w:hAnsiTheme="minorHAnsi" w:cstheme="minorHAnsi"/>
          <w:b/>
          <w:sz w:val="22"/>
        </w:rPr>
      </w:pPr>
      <w:r>
        <w:rPr>
          <w:rFonts w:asciiTheme="minorHAnsi" w:hAnsiTheme="minorHAnsi" w:cstheme="minorHAnsi"/>
          <w:b/>
          <w:sz w:val="22"/>
          <w:highlight w:val="yellow"/>
        </w:rPr>
        <w:t>LOTE N°</w:t>
      </w:r>
      <w:r w:rsidRPr="00A6359A">
        <w:rPr>
          <w:rFonts w:asciiTheme="minorHAnsi" w:hAnsiTheme="minorHAnsi" w:cstheme="minorHAnsi"/>
          <w:b/>
          <w:sz w:val="22"/>
          <w:highlight w:val="yellow"/>
        </w:rPr>
        <w:t xml:space="preserve"> 4</w:t>
      </w:r>
    </w:p>
    <w:p w:rsidR="00A6359A" w:rsidRPr="00C75BEC" w:rsidRDefault="00A6359A" w:rsidP="00A6359A">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A6359A" w:rsidRPr="00C75BEC" w:rsidTr="006E489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A6359A" w:rsidRPr="00C75BEC" w:rsidTr="006E4899">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A6359A" w:rsidRPr="00C75BEC" w:rsidRDefault="00A6359A" w:rsidP="006E4899">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A349FD" w:rsidRPr="00C75BEC" w:rsidTr="006E4899">
        <w:trPr>
          <w:trHeight w:val="477"/>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349FD" w:rsidRPr="00C75BEC" w:rsidRDefault="00A349FD" w:rsidP="00A349F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A349FD" w:rsidRPr="005B3EDB" w:rsidRDefault="00A349FD" w:rsidP="005706DD">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sidR="00C850B7">
              <w:rPr>
                <w:rFonts w:ascii="Calibri" w:hAnsi="Calibri" w:cs="Calibri"/>
                <w:sz w:val="18"/>
                <w:szCs w:val="18"/>
                <w:lang w:val="es-BO"/>
              </w:rPr>
              <w:t xml:space="preserve">- </w:t>
            </w:r>
            <w:r>
              <w:rPr>
                <w:rFonts w:ascii="Calibri" w:hAnsi="Calibri" w:cs="Calibri"/>
                <w:sz w:val="18"/>
                <w:szCs w:val="18"/>
                <w:lang w:val="es-BO"/>
              </w:rPr>
              <w:t>Cochabamba</w:t>
            </w:r>
          </w:p>
        </w:tc>
        <w:tc>
          <w:tcPr>
            <w:tcW w:w="649" w:type="pct"/>
            <w:tcBorders>
              <w:top w:val="nil"/>
              <w:left w:val="nil"/>
              <w:bottom w:val="single" w:sz="4" w:space="0" w:color="auto"/>
              <w:right w:val="single" w:sz="4" w:space="0" w:color="auto"/>
            </w:tcBorders>
            <w:shd w:val="clear" w:color="auto" w:fill="auto"/>
            <w:vAlign w:val="center"/>
          </w:tcPr>
          <w:p w:rsidR="00A349FD" w:rsidRPr="00380390" w:rsidRDefault="00A349FD" w:rsidP="005706DD">
            <w:pPr>
              <w:jc w:val="center"/>
              <w:rPr>
                <w:sz w:val="18"/>
              </w:rPr>
            </w:pPr>
            <w:r w:rsidRPr="00380390">
              <w:rPr>
                <w:rFonts w:asciiTheme="minorHAnsi" w:hAnsiTheme="minorHAnsi" w:cstheme="minorHAnsi"/>
                <w:color w:val="000000"/>
                <w:sz w:val="18"/>
                <w:szCs w:val="18"/>
                <w:lang w:val="es-BO" w:eastAsia="es-BO"/>
              </w:rPr>
              <w:t>Unidad</w:t>
            </w:r>
          </w:p>
        </w:tc>
        <w:tc>
          <w:tcPr>
            <w:tcW w:w="719" w:type="pct"/>
            <w:tcBorders>
              <w:top w:val="nil"/>
              <w:left w:val="nil"/>
              <w:bottom w:val="single" w:sz="4" w:space="0" w:color="auto"/>
              <w:right w:val="single" w:sz="4" w:space="0" w:color="auto"/>
            </w:tcBorders>
            <w:shd w:val="clear" w:color="auto" w:fill="auto"/>
            <w:vAlign w:val="center"/>
          </w:tcPr>
          <w:p w:rsidR="00A349FD" w:rsidRPr="00512E10" w:rsidRDefault="00A349FD" w:rsidP="005706DD">
            <w:pPr>
              <w:jc w:val="right"/>
              <w:rPr>
                <w:rFonts w:ascii="Calibri" w:hAnsi="Calibri" w:cs="Calibri"/>
                <w:bCs/>
                <w:szCs w:val="22"/>
                <w:lang w:val="es-BO"/>
              </w:rPr>
            </w:pPr>
            <w:r w:rsidRPr="00512E10">
              <w:rPr>
                <w:rFonts w:ascii="Calibri" w:hAnsi="Calibri" w:cs="Calibri"/>
                <w:bCs/>
                <w:szCs w:val="22"/>
                <w:lang w:val="es-BO"/>
              </w:rPr>
              <w:t>25.000</w:t>
            </w:r>
          </w:p>
        </w:tc>
        <w:tc>
          <w:tcPr>
            <w:tcW w:w="984" w:type="pct"/>
            <w:tcBorders>
              <w:top w:val="nil"/>
              <w:left w:val="nil"/>
              <w:bottom w:val="single" w:sz="4" w:space="0" w:color="auto"/>
              <w:right w:val="single" w:sz="4" w:space="0" w:color="auto"/>
            </w:tcBorders>
            <w:shd w:val="clear" w:color="auto" w:fill="auto"/>
            <w:vAlign w:val="center"/>
          </w:tcPr>
          <w:p w:rsidR="00A349FD" w:rsidRPr="00C75BEC" w:rsidRDefault="00A349FD" w:rsidP="006E4899">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A349FD" w:rsidRPr="00C75BEC" w:rsidRDefault="00A349FD" w:rsidP="006E4899">
            <w:pPr>
              <w:jc w:val="both"/>
              <w:rPr>
                <w:rFonts w:asciiTheme="minorHAnsi" w:hAnsiTheme="minorHAnsi" w:cstheme="minorHAnsi"/>
                <w:color w:val="000000"/>
                <w:sz w:val="18"/>
                <w:szCs w:val="18"/>
                <w:lang w:val="es-BO" w:eastAsia="es-BO"/>
              </w:rPr>
            </w:pPr>
          </w:p>
        </w:tc>
      </w:tr>
      <w:tr w:rsidR="00A349FD" w:rsidRPr="00C75BEC" w:rsidTr="006E4899">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349FD" w:rsidRPr="00C75BEC" w:rsidRDefault="00A349FD" w:rsidP="006E4899">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A349FD" w:rsidRPr="00C75BEC" w:rsidRDefault="00A349FD" w:rsidP="006E4899">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A349FD" w:rsidRPr="00C75BEC" w:rsidTr="006E4899">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9FD" w:rsidRPr="00C75BEC" w:rsidRDefault="00A349FD" w:rsidP="006E4899">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A349FD" w:rsidRPr="00C75BEC" w:rsidTr="006E4899">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A349FD" w:rsidRPr="00C75BEC" w:rsidRDefault="00A349FD" w:rsidP="006E4899">
            <w:pPr>
              <w:rPr>
                <w:rFonts w:asciiTheme="minorHAnsi" w:hAnsiTheme="minorHAnsi" w:cstheme="minorHAnsi"/>
                <w:b/>
                <w:bCs/>
                <w:color w:val="000000"/>
                <w:sz w:val="18"/>
                <w:szCs w:val="18"/>
                <w:lang w:val="es-BO" w:eastAsia="es-BO"/>
              </w:rPr>
            </w:pPr>
          </w:p>
        </w:tc>
      </w:tr>
    </w:tbl>
    <w:p w:rsidR="00A6359A" w:rsidRPr="00C75BEC" w:rsidRDefault="00A6359A" w:rsidP="00A6359A">
      <w:pPr>
        <w:jc w:val="both"/>
        <w:rPr>
          <w:rFonts w:asciiTheme="minorHAnsi" w:hAnsiTheme="minorHAnsi" w:cstheme="minorHAnsi"/>
          <w:b/>
          <w:sz w:val="18"/>
          <w:szCs w:val="18"/>
        </w:rPr>
      </w:pPr>
    </w:p>
    <w:p w:rsidR="00A6359A" w:rsidRPr="00286B08" w:rsidRDefault="00A6359A" w:rsidP="00A6359A">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A6359A" w:rsidRPr="00286B08" w:rsidRDefault="00A6359A" w:rsidP="00A6359A">
      <w:pPr>
        <w:tabs>
          <w:tab w:val="right" w:pos="6663"/>
        </w:tabs>
        <w:jc w:val="center"/>
        <w:rPr>
          <w:rFonts w:asciiTheme="minorHAnsi" w:hAnsiTheme="minorHAnsi" w:cstheme="minorHAnsi"/>
          <w:b/>
          <w:bCs/>
          <w:i/>
          <w:iCs/>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C75BEC" w:rsidRDefault="00A6359A" w:rsidP="00A6359A">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A6359A" w:rsidRPr="00DA09B7" w:rsidRDefault="00A6359A" w:rsidP="00A6359A">
      <w:pPr>
        <w:jc w:val="center"/>
        <w:rPr>
          <w:rFonts w:ascii="Calibri" w:hAnsi="Calibri" w:cs="Calibri"/>
          <w:b/>
        </w:rPr>
      </w:pPr>
      <w:r w:rsidRPr="00DA09B7">
        <w:rPr>
          <w:rFonts w:ascii="Calibri" w:hAnsi="Calibri" w:cs="Calibri"/>
          <w:b/>
        </w:rPr>
        <w:t>-------------------------------------------------------------------------------</w:t>
      </w:r>
    </w:p>
    <w:p w:rsidR="00A6359A" w:rsidRPr="00DA09B7" w:rsidRDefault="00A6359A" w:rsidP="00A6359A">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A6359A" w:rsidRPr="00B335CD" w:rsidRDefault="00A6359A" w:rsidP="00A6359A">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A6359A" w:rsidRDefault="00A6359A" w:rsidP="0062797D">
      <w:pPr>
        <w:spacing w:line="276" w:lineRule="auto"/>
        <w:jc w:val="center"/>
        <w:rPr>
          <w:rFonts w:asciiTheme="minorHAnsi" w:hAnsiTheme="minorHAnsi" w:cstheme="minorHAnsi"/>
          <w:b/>
          <w:sz w:val="18"/>
          <w:szCs w:val="18"/>
          <w:lang w:val="es-BO"/>
        </w:rPr>
      </w:pPr>
    </w:p>
    <w:p w:rsidR="005911A6" w:rsidRDefault="005911A6" w:rsidP="0062797D">
      <w:pPr>
        <w:spacing w:line="276" w:lineRule="auto"/>
        <w:jc w:val="center"/>
        <w:rPr>
          <w:rFonts w:asciiTheme="minorHAnsi" w:hAnsiTheme="minorHAnsi" w:cstheme="minorHAnsi"/>
          <w:b/>
          <w:sz w:val="18"/>
          <w:szCs w:val="18"/>
          <w:lang w:val="es-BO"/>
        </w:rPr>
      </w:pPr>
    </w:p>
    <w:p w:rsidR="005911A6" w:rsidRDefault="005911A6" w:rsidP="0062797D">
      <w:pPr>
        <w:spacing w:line="276" w:lineRule="auto"/>
        <w:jc w:val="center"/>
        <w:rPr>
          <w:rFonts w:asciiTheme="minorHAnsi" w:hAnsiTheme="minorHAnsi" w:cstheme="minorHAnsi"/>
          <w:b/>
          <w:sz w:val="18"/>
          <w:szCs w:val="18"/>
          <w:lang w:val="es-BO"/>
        </w:rPr>
      </w:pPr>
    </w:p>
    <w:p w:rsidR="00A6359A" w:rsidRPr="00286B08" w:rsidRDefault="00A6359A" w:rsidP="00A6359A">
      <w:pPr>
        <w:jc w:val="center"/>
        <w:rPr>
          <w:rFonts w:asciiTheme="minorHAnsi" w:hAnsiTheme="minorHAnsi" w:cstheme="minorHAnsi"/>
          <w:b/>
        </w:rPr>
      </w:pPr>
      <w:r w:rsidRPr="00286B08">
        <w:rPr>
          <w:rFonts w:asciiTheme="minorHAnsi" w:hAnsiTheme="minorHAnsi" w:cstheme="minorHAnsi"/>
          <w:b/>
        </w:rPr>
        <w:t>FORMULARIO B-1</w:t>
      </w:r>
    </w:p>
    <w:p w:rsidR="00A6359A" w:rsidRPr="00A349FD" w:rsidRDefault="00A6359A" w:rsidP="00A6359A">
      <w:pPr>
        <w:jc w:val="center"/>
        <w:rPr>
          <w:rFonts w:asciiTheme="minorHAnsi" w:hAnsiTheme="minorHAnsi" w:cstheme="minorHAnsi"/>
          <w:b/>
        </w:rPr>
      </w:pPr>
      <w:r w:rsidRPr="00A349FD">
        <w:rPr>
          <w:rFonts w:asciiTheme="minorHAnsi" w:hAnsiTheme="minorHAnsi" w:cstheme="minorHAnsi"/>
          <w:b/>
        </w:rPr>
        <w:t>PROPUESTA ECONOMICA</w:t>
      </w:r>
    </w:p>
    <w:p w:rsidR="00A6359A" w:rsidRPr="00A6359A" w:rsidRDefault="00A6359A" w:rsidP="00A6359A">
      <w:pPr>
        <w:jc w:val="center"/>
        <w:rPr>
          <w:rFonts w:asciiTheme="minorHAnsi" w:hAnsiTheme="minorHAnsi" w:cstheme="minorHAnsi"/>
          <w:b/>
          <w:sz w:val="22"/>
        </w:rPr>
      </w:pPr>
      <w:r w:rsidRPr="00A349FD">
        <w:rPr>
          <w:rFonts w:asciiTheme="minorHAnsi" w:hAnsiTheme="minorHAnsi" w:cstheme="minorHAnsi"/>
          <w:b/>
          <w:sz w:val="22"/>
          <w:highlight w:val="yellow"/>
        </w:rPr>
        <w:t>LOTE N° 5</w:t>
      </w:r>
    </w:p>
    <w:p w:rsidR="00A6359A" w:rsidRPr="00C75BEC" w:rsidRDefault="00A6359A" w:rsidP="00A6359A">
      <w:pPr>
        <w:jc w:val="center"/>
        <w:rPr>
          <w:rFonts w:asciiTheme="minorHAnsi" w:hAnsiTheme="minorHAnsi" w:cstheme="minorHAnsi"/>
          <w:b/>
          <w:sz w:val="18"/>
          <w:szCs w:val="18"/>
        </w:rPr>
      </w:pPr>
    </w:p>
    <w:tbl>
      <w:tblPr>
        <w:tblW w:w="4409" w:type="pct"/>
        <w:jc w:val="center"/>
        <w:tblCellMar>
          <w:left w:w="70" w:type="dxa"/>
          <w:right w:w="70" w:type="dxa"/>
        </w:tblCellMar>
        <w:tblLook w:val="04A0" w:firstRow="1" w:lastRow="0" w:firstColumn="1" w:lastColumn="0" w:noHBand="0" w:noVBand="1"/>
      </w:tblPr>
      <w:tblGrid>
        <w:gridCol w:w="337"/>
        <w:gridCol w:w="2452"/>
        <w:gridCol w:w="1060"/>
        <w:gridCol w:w="1175"/>
        <w:gridCol w:w="1607"/>
        <w:gridCol w:w="1537"/>
      </w:tblGrid>
      <w:tr w:rsidR="00A6359A" w:rsidRPr="00C75BEC" w:rsidTr="006E4899">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A6359A" w:rsidRPr="00C75BEC" w:rsidTr="006E4899">
        <w:trPr>
          <w:trHeight w:val="765"/>
          <w:jc w:val="center"/>
        </w:trPr>
        <w:tc>
          <w:tcPr>
            <w:tcW w:w="206" w:type="pct"/>
            <w:tcBorders>
              <w:top w:val="nil"/>
              <w:left w:val="single" w:sz="4" w:space="0" w:color="auto"/>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50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Pr>
                <w:rFonts w:asciiTheme="minorHAnsi" w:hAnsiTheme="minorHAnsi" w:cstheme="minorHAnsi"/>
                <w:b/>
                <w:bCs/>
                <w:sz w:val="18"/>
                <w:szCs w:val="18"/>
                <w:lang w:val="es-BO" w:eastAsia="es-BO"/>
              </w:rPr>
              <w:t>O LOS BIENES</w:t>
            </w:r>
          </w:p>
        </w:tc>
        <w:tc>
          <w:tcPr>
            <w:tcW w:w="649" w:type="pct"/>
            <w:tcBorders>
              <w:top w:val="nil"/>
              <w:left w:val="nil"/>
              <w:bottom w:val="single" w:sz="4" w:space="0" w:color="auto"/>
              <w:right w:val="single" w:sz="4" w:space="0" w:color="auto"/>
            </w:tcBorders>
            <w:shd w:val="clear" w:color="000000" w:fill="DCE6F1"/>
            <w:vAlign w:val="center"/>
          </w:tcPr>
          <w:p w:rsidR="00A6359A" w:rsidRPr="00C75BEC" w:rsidRDefault="00A6359A" w:rsidP="006E4899">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UNIDAD DE MEDIDA</w:t>
            </w:r>
          </w:p>
        </w:tc>
        <w:tc>
          <w:tcPr>
            <w:tcW w:w="719"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84"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41" w:type="pct"/>
            <w:tcBorders>
              <w:top w:val="nil"/>
              <w:left w:val="nil"/>
              <w:bottom w:val="single" w:sz="4" w:space="0" w:color="auto"/>
              <w:right w:val="single" w:sz="4" w:space="0" w:color="auto"/>
            </w:tcBorders>
            <w:shd w:val="clear" w:color="000000" w:fill="DCE6F1"/>
            <w:vAlign w:val="center"/>
            <w:hideMark/>
          </w:tcPr>
          <w:p w:rsidR="00A6359A" w:rsidRPr="00C75BEC" w:rsidRDefault="00A6359A" w:rsidP="006E4899">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A349FD" w:rsidRPr="00C75BEC" w:rsidTr="006E4899">
        <w:trPr>
          <w:trHeight w:val="477"/>
          <w:jc w:val="center"/>
        </w:trPr>
        <w:tc>
          <w:tcPr>
            <w:tcW w:w="206" w:type="pct"/>
            <w:tcBorders>
              <w:top w:val="nil"/>
              <w:left w:val="single" w:sz="4" w:space="0" w:color="auto"/>
              <w:bottom w:val="single" w:sz="4" w:space="0" w:color="auto"/>
              <w:right w:val="single" w:sz="4" w:space="0" w:color="auto"/>
            </w:tcBorders>
            <w:shd w:val="clear" w:color="auto" w:fill="auto"/>
            <w:vAlign w:val="center"/>
          </w:tcPr>
          <w:p w:rsidR="00A349FD" w:rsidRPr="00C75BEC" w:rsidRDefault="00A349FD" w:rsidP="005706D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501" w:type="pct"/>
            <w:tcBorders>
              <w:top w:val="nil"/>
              <w:left w:val="nil"/>
              <w:bottom w:val="single" w:sz="4" w:space="0" w:color="auto"/>
              <w:right w:val="single" w:sz="4" w:space="0" w:color="auto"/>
            </w:tcBorders>
            <w:shd w:val="clear" w:color="auto" w:fill="auto"/>
            <w:vAlign w:val="center"/>
          </w:tcPr>
          <w:p w:rsidR="00A349FD" w:rsidRDefault="00A349FD" w:rsidP="005706DD">
            <w:pPr>
              <w:spacing w:line="276" w:lineRule="auto"/>
              <w:rPr>
                <w:rFonts w:ascii="Calibri" w:hAnsi="Calibri" w:cs="Calibri"/>
                <w:sz w:val="18"/>
                <w:szCs w:val="18"/>
                <w:lang w:val="es-BO"/>
              </w:rPr>
            </w:pPr>
            <w:r w:rsidRPr="00FC2A66">
              <w:rPr>
                <w:rFonts w:ascii="Calibri" w:hAnsi="Calibri" w:cs="Calibri"/>
                <w:sz w:val="18"/>
                <w:szCs w:val="18"/>
                <w:lang w:val="es-BO"/>
              </w:rPr>
              <w:t xml:space="preserve">Garrafas nuevas de acero para GLP de capacidad de carga 10 kilogramos </w:t>
            </w:r>
            <w:r w:rsidR="00C850B7">
              <w:rPr>
                <w:rFonts w:ascii="Calibri" w:hAnsi="Calibri" w:cs="Calibri"/>
                <w:sz w:val="18"/>
                <w:szCs w:val="18"/>
                <w:lang w:val="es-BO"/>
              </w:rPr>
              <w:t xml:space="preserve"> - </w:t>
            </w:r>
            <w:r>
              <w:rPr>
                <w:rFonts w:ascii="Calibri" w:hAnsi="Calibri" w:cs="Calibri"/>
                <w:sz w:val="18"/>
                <w:szCs w:val="18"/>
                <w:lang w:val="es-BO"/>
              </w:rPr>
              <w:t>Tarija</w:t>
            </w:r>
          </w:p>
        </w:tc>
        <w:tc>
          <w:tcPr>
            <w:tcW w:w="649" w:type="pct"/>
            <w:tcBorders>
              <w:top w:val="nil"/>
              <w:left w:val="nil"/>
              <w:bottom w:val="single" w:sz="4" w:space="0" w:color="auto"/>
              <w:right w:val="single" w:sz="4" w:space="0" w:color="auto"/>
            </w:tcBorders>
            <w:shd w:val="clear" w:color="auto" w:fill="auto"/>
            <w:vAlign w:val="center"/>
          </w:tcPr>
          <w:p w:rsidR="00A349FD" w:rsidRPr="00380390" w:rsidRDefault="00A349FD" w:rsidP="005706DD">
            <w:pPr>
              <w:jc w:val="center"/>
              <w:rPr>
                <w:sz w:val="18"/>
              </w:rPr>
            </w:pPr>
            <w:r w:rsidRPr="00380390">
              <w:rPr>
                <w:rFonts w:asciiTheme="minorHAnsi" w:hAnsiTheme="minorHAnsi" w:cstheme="minorHAnsi"/>
                <w:color w:val="000000"/>
                <w:sz w:val="18"/>
                <w:szCs w:val="18"/>
                <w:lang w:val="es-BO" w:eastAsia="es-BO"/>
              </w:rPr>
              <w:t>Unidad</w:t>
            </w:r>
          </w:p>
        </w:tc>
        <w:tc>
          <w:tcPr>
            <w:tcW w:w="719" w:type="pct"/>
            <w:tcBorders>
              <w:top w:val="nil"/>
              <w:left w:val="nil"/>
              <w:bottom w:val="single" w:sz="4" w:space="0" w:color="auto"/>
              <w:right w:val="single" w:sz="4" w:space="0" w:color="auto"/>
            </w:tcBorders>
            <w:shd w:val="clear" w:color="auto" w:fill="auto"/>
            <w:vAlign w:val="center"/>
          </w:tcPr>
          <w:p w:rsidR="00A349FD" w:rsidRPr="00512E10" w:rsidRDefault="00A349FD" w:rsidP="005706DD">
            <w:pPr>
              <w:jc w:val="right"/>
              <w:rPr>
                <w:rFonts w:ascii="Calibri" w:hAnsi="Calibri" w:cs="Calibri"/>
                <w:bCs/>
                <w:szCs w:val="22"/>
                <w:lang w:val="es-BO"/>
              </w:rPr>
            </w:pPr>
            <w:r w:rsidRPr="00512E10">
              <w:rPr>
                <w:rFonts w:ascii="Calibri" w:hAnsi="Calibri" w:cs="Calibri"/>
                <w:bCs/>
                <w:szCs w:val="22"/>
                <w:lang w:val="es-BO"/>
              </w:rPr>
              <w:t>5.000</w:t>
            </w:r>
          </w:p>
        </w:tc>
        <w:tc>
          <w:tcPr>
            <w:tcW w:w="984" w:type="pct"/>
            <w:tcBorders>
              <w:top w:val="nil"/>
              <w:left w:val="nil"/>
              <w:bottom w:val="single" w:sz="4" w:space="0" w:color="auto"/>
              <w:right w:val="single" w:sz="4" w:space="0" w:color="auto"/>
            </w:tcBorders>
            <w:shd w:val="clear" w:color="auto" w:fill="auto"/>
            <w:vAlign w:val="center"/>
          </w:tcPr>
          <w:p w:rsidR="00A349FD" w:rsidRPr="00C75BEC" w:rsidRDefault="00A349FD" w:rsidP="006E4899">
            <w:pPr>
              <w:jc w:val="both"/>
              <w:rPr>
                <w:rFonts w:asciiTheme="minorHAnsi" w:hAnsiTheme="minorHAnsi" w:cstheme="minorHAnsi"/>
                <w:color w:val="000000"/>
                <w:sz w:val="18"/>
                <w:szCs w:val="18"/>
                <w:lang w:val="es-BO" w:eastAsia="es-BO"/>
              </w:rPr>
            </w:pPr>
          </w:p>
        </w:tc>
        <w:tc>
          <w:tcPr>
            <w:tcW w:w="941" w:type="pct"/>
            <w:tcBorders>
              <w:top w:val="nil"/>
              <w:left w:val="nil"/>
              <w:bottom w:val="single" w:sz="4" w:space="0" w:color="auto"/>
              <w:right w:val="single" w:sz="4" w:space="0" w:color="auto"/>
            </w:tcBorders>
            <w:shd w:val="clear" w:color="auto" w:fill="auto"/>
            <w:vAlign w:val="center"/>
          </w:tcPr>
          <w:p w:rsidR="00A349FD" w:rsidRPr="00C75BEC" w:rsidRDefault="00A349FD" w:rsidP="006E4899">
            <w:pPr>
              <w:jc w:val="both"/>
              <w:rPr>
                <w:rFonts w:asciiTheme="minorHAnsi" w:hAnsiTheme="minorHAnsi" w:cstheme="minorHAnsi"/>
                <w:color w:val="000000"/>
                <w:sz w:val="18"/>
                <w:szCs w:val="18"/>
                <w:lang w:val="es-BO" w:eastAsia="es-BO"/>
              </w:rPr>
            </w:pPr>
          </w:p>
        </w:tc>
      </w:tr>
      <w:tr w:rsidR="00A349FD" w:rsidRPr="00C75BEC" w:rsidTr="006E4899">
        <w:trPr>
          <w:trHeight w:val="300"/>
          <w:jc w:val="center"/>
        </w:trPr>
        <w:tc>
          <w:tcPr>
            <w:tcW w:w="405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A349FD" w:rsidRPr="00C75BEC" w:rsidRDefault="00A349FD" w:rsidP="006E4899">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41" w:type="pct"/>
            <w:tcBorders>
              <w:top w:val="nil"/>
              <w:left w:val="nil"/>
              <w:bottom w:val="single" w:sz="4" w:space="0" w:color="auto"/>
              <w:right w:val="single" w:sz="4" w:space="0" w:color="auto"/>
            </w:tcBorders>
            <w:shd w:val="clear" w:color="auto" w:fill="auto"/>
            <w:vAlign w:val="center"/>
            <w:hideMark/>
          </w:tcPr>
          <w:p w:rsidR="00A349FD" w:rsidRPr="00C75BEC" w:rsidRDefault="00A349FD" w:rsidP="006E4899">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A349FD" w:rsidRPr="00C75BEC" w:rsidTr="006E4899">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9FD" w:rsidRPr="00C75BEC" w:rsidRDefault="00A349FD" w:rsidP="006E4899">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A349FD" w:rsidRPr="00C75BEC" w:rsidTr="006E4899">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A349FD" w:rsidRPr="00C75BEC" w:rsidRDefault="00A349FD" w:rsidP="006E4899">
            <w:pPr>
              <w:rPr>
                <w:rFonts w:asciiTheme="minorHAnsi" w:hAnsiTheme="minorHAnsi" w:cstheme="minorHAnsi"/>
                <w:b/>
                <w:bCs/>
                <w:color w:val="000000"/>
                <w:sz w:val="18"/>
                <w:szCs w:val="18"/>
                <w:lang w:val="es-BO" w:eastAsia="es-BO"/>
              </w:rPr>
            </w:pPr>
          </w:p>
        </w:tc>
      </w:tr>
    </w:tbl>
    <w:p w:rsidR="00A6359A" w:rsidRPr="00C75BEC" w:rsidRDefault="00A6359A" w:rsidP="00A6359A">
      <w:pPr>
        <w:jc w:val="both"/>
        <w:rPr>
          <w:rFonts w:asciiTheme="minorHAnsi" w:hAnsiTheme="minorHAnsi" w:cstheme="minorHAnsi"/>
          <w:b/>
          <w:sz w:val="18"/>
          <w:szCs w:val="18"/>
        </w:rPr>
      </w:pPr>
    </w:p>
    <w:p w:rsidR="00A6359A" w:rsidRPr="00286B08" w:rsidRDefault="00A6359A" w:rsidP="00A6359A">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A6359A" w:rsidRPr="00286B08" w:rsidRDefault="00A6359A" w:rsidP="00A6359A">
      <w:pPr>
        <w:tabs>
          <w:tab w:val="right" w:pos="6663"/>
        </w:tabs>
        <w:jc w:val="center"/>
        <w:rPr>
          <w:rFonts w:asciiTheme="minorHAnsi" w:hAnsiTheme="minorHAnsi" w:cstheme="minorHAnsi"/>
          <w:b/>
          <w:bCs/>
          <w:i/>
          <w:iCs/>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Default="00A6359A" w:rsidP="00A6359A">
      <w:pPr>
        <w:spacing w:line="276" w:lineRule="auto"/>
        <w:jc w:val="center"/>
        <w:rPr>
          <w:rFonts w:asciiTheme="minorHAnsi" w:hAnsiTheme="minorHAnsi" w:cstheme="minorHAnsi"/>
          <w:b/>
        </w:rPr>
      </w:pPr>
    </w:p>
    <w:p w:rsidR="00A6359A" w:rsidRPr="00286B08" w:rsidRDefault="00A6359A" w:rsidP="00A6359A">
      <w:pPr>
        <w:spacing w:line="276" w:lineRule="auto"/>
        <w:jc w:val="center"/>
        <w:rPr>
          <w:rFonts w:asciiTheme="minorHAnsi" w:hAnsiTheme="minorHAnsi" w:cstheme="minorHAnsi"/>
          <w:b/>
        </w:rPr>
      </w:pPr>
    </w:p>
    <w:p w:rsidR="00A6359A" w:rsidRPr="00C75BEC" w:rsidRDefault="00A6359A" w:rsidP="00A6359A">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A6359A" w:rsidRPr="00DA09B7" w:rsidRDefault="00A6359A" w:rsidP="00A6359A">
      <w:pPr>
        <w:jc w:val="center"/>
        <w:rPr>
          <w:rFonts w:ascii="Calibri" w:hAnsi="Calibri" w:cs="Calibri"/>
          <w:b/>
        </w:rPr>
      </w:pPr>
      <w:r w:rsidRPr="00DA09B7">
        <w:rPr>
          <w:rFonts w:ascii="Calibri" w:hAnsi="Calibri" w:cs="Calibri"/>
          <w:b/>
        </w:rPr>
        <w:t>-------------------------------------------------------------------------------</w:t>
      </w:r>
    </w:p>
    <w:p w:rsidR="00A6359A" w:rsidRPr="00DA09B7" w:rsidRDefault="00A6359A" w:rsidP="00A6359A">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A6359A" w:rsidRPr="00B335CD" w:rsidRDefault="00A6359A" w:rsidP="00A6359A">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A6359A" w:rsidRPr="00A6359A" w:rsidRDefault="00A6359A" w:rsidP="0062797D">
      <w:pPr>
        <w:spacing w:line="276" w:lineRule="auto"/>
        <w:jc w:val="center"/>
        <w:rPr>
          <w:rFonts w:asciiTheme="minorHAnsi" w:hAnsiTheme="minorHAnsi" w:cstheme="minorHAnsi"/>
          <w:b/>
          <w:sz w:val="18"/>
          <w:szCs w:val="18"/>
          <w:lang w:val="es-BO"/>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A6359A" w:rsidRDefault="00A6359A" w:rsidP="009F3A9D">
      <w:pPr>
        <w:jc w:val="center"/>
        <w:rPr>
          <w:rFonts w:asciiTheme="minorHAnsi" w:hAnsiTheme="minorHAnsi" w:cstheme="minorHAnsi"/>
          <w:b/>
        </w:rPr>
      </w:pPr>
    </w:p>
    <w:p w:rsidR="00B420AE" w:rsidRDefault="00B420AE" w:rsidP="00B420AE">
      <w:pPr>
        <w:rPr>
          <w:rFonts w:asciiTheme="minorHAnsi" w:hAnsiTheme="minorHAnsi" w:cstheme="minorHAnsi"/>
          <w:b/>
        </w:rPr>
        <w:sectPr w:rsidR="00B420AE" w:rsidSect="005911A6">
          <w:headerReference w:type="default" r:id="rId22"/>
          <w:footerReference w:type="default" r:id="rId23"/>
          <w:pgSz w:w="12242" w:h="15842" w:code="1"/>
          <w:pgMar w:top="1134" w:right="1418" w:bottom="567" w:left="1701" w:header="624" w:footer="851" w:gutter="0"/>
          <w:cols w:space="708"/>
          <w:titlePg/>
          <w:docGrid w:linePitch="360"/>
        </w:sectPr>
      </w:pPr>
    </w:p>
    <w:p w:rsidR="009F3A9D" w:rsidRPr="00B420AE" w:rsidRDefault="009F3A9D" w:rsidP="00586A08">
      <w:pPr>
        <w:jc w:val="center"/>
        <w:rPr>
          <w:rFonts w:asciiTheme="minorHAnsi" w:hAnsiTheme="minorHAnsi" w:cstheme="minorHAnsi"/>
          <w:b/>
          <w:sz w:val="22"/>
        </w:rPr>
      </w:pPr>
      <w:r w:rsidRPr="00B420AE">
        <w:rPr>
          <w:rFonts w:asciiTheme="minorHAnsi" w:hAnsiTheme="minorHAnsi" w:cstheme="minorHAnsi"/>
          <w:b/>
          <w:sz w:val="22"/>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065DE9" w:rsidRDefault="00065DE9" w:rsidP="009F3A9D">
      <w:pPr>
        <w:jc w:val="center"/>
        <w:rPr>
          <w:rFonts w:asciiTheme="minorHAnsi" w:hAnsiTheme="minorHAnsi" w:cstheme="minorHAnsi"/>
          <w:b/>
        </w:rPr>
      </w:pPr>
    </w:p>
    <w:p w:rsidR="00065DE9" w:rsidRPr="00286B08" w:rsidRDefault="00065DE9" w:rsidP="009F3A9D">
      <w:pPr>
        <w:jc w:val="center"/>
        <w:rPr>
          <w:rFonts w:asciiTheme="minorHAnsi" w:hAnsiTheme="minorHAnsi" w:cstheme="minorHAnsi"/>
          <w:b/>
        </w:rPr>
      </w:pPr>
    </w:p>
    <w:tbl>
      <w:tblPr>
        <w:tblW w:w="14033" w:type="dxa"/>
        <w:tblInd w:w="31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221"/>
        <w:gridCol w:w="4111"/>
        <w:gridCol w:w="567"/>
        <w:gridCol w:w="425"/>
        <w:gridCol w:w="709"/>
      </w:tblGrid>
      <w:tr w:rsidR="009F3A9D" w:rsidRPr="00C75BEC" w:rsidTr="00065DE9">
        <w:trPr>
          <w:trHeight w:val="1132"/>
          <w:tblHeader/>
        </w:trPr>
        <w:tc>
          <w:tcPr>
            <w:tcW w:w="8221"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4111"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701"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B420AE">
              <w:rPr>
                <w:rFonts w:asciiTheme="minorHAnsi" w:hAnsiTheme="minorHAnsi" w:cstheme="minorHAnsi"/>
                <w:b/>
                <w:sz w:val="16"/>
                <w:szCs w:val="18"/>
              </w:rPr>
              <w:t>Evaluación (para ser llenado por el personal técnico del Comité de Contratación)</w:t>
            </w:r>
          </w:p>
        </w:tc>
      </w:tr>
      <w:tr w:rsidR="004A7E1B" w:rsidRPr="00C75BEC" w:rsidTr="00065DE9">
        <w:trPr>
          <w:cantSplit/>
          <w:trHeight w:val="1448"/>
        </w:trPr>
        <w:tc>
          <w:tcPr>
            <w:tcW w:w="8221" w:type="dxa"/>
            <w:shd w:val="clear" w:color="auto" w:fill="DBE5F1"/>
            <w:vAlign w:val="center"/>
          </w:tcPr>
          <w:p w:rsidR="009F3A9D" w:rsidRPr="00C75BEC" w:rsidRDefault="009F3A9D" w:rsidP="008D7885">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requerido por YPFB</w:t>
            </w:r>
          </w:p>
        </w:tc>
        <w:tc>
          <w:tcPr>
            <w:tcW w:w="4111"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9F3A9D" w:rsidRPr="00C75BEC" w:rsidRDefault="009F3A9D" w:rsidP="00B420AE">
            <w:pPr>
              <w:jc w:val="cente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rsidR="009F3A9D" w:rsidRPr="00C75BEC" w:rsidRDefault="009F3A9D" w:rsidP="00B420AE">
            <w:pPr>
              <w:jc w:val="cente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709" w:type="dxa"/>
            <w:tcBorders>
              <w:top w:val="single" w:sz="2" w:space="0" w:color="000000"/>
              <w:bottom w:val="single" w:sz="2" w:space="0" w:color="000000"/>
            </w:tcBorders>
            <w:shd w:val="clear" w:color="auto" w:fill="D6E3BC"/>
            <w:textDirection w:val="btLr"/>
            <w:vAlign w:val="center"/>
          </w:tcPr>
          <w:p w:rsidR="009F3A9D" w:rsidRPr="00C75BEC" w:rsidRDefault="009F3A9D" w:rsidP="00B420AE">
            <w:pPr>
              <w:jc w:val="center"/>
              <w:rPr>
                <w:rFonts w:asciiTheme="minorHAnsi" w:hAnsiTheme="minorHAnsi" w:cstheme="minorHAnsi"/>
                <w:b/>
                <w:sz w:val="18"/>
                <w:szCs w:val="18"/>
              </w:rPr>
            </w:pPr>
            <w:r w:rsidRPr="00B420AE">
              <w:rPr>
                <w:rFonts w:asciiTheme="minorHAnsi" w:hAnsiTheme="minorHAnsi" w:cstheme="minorHAnsi"/>
                <w:b/>
                <w:sz w:val="16"/>
                <w:szCs w:val="18"/>
              </w:rPr>
              <w:t>OBSERVACIÓN (porque no cumple)</w:t>
            </w:r>
          </w:p>
        </w:tc>
      </w:tr>
      <w:tr w:rsidR="004A7E1B" w:rsidRPr="00C75BEC" w:rsidTr="00065DE9">
        <w:trPr>
          <w:trHeight w:val="5489"/>
        </w:trPr>
        <w:tc>
          <w:tcPr>
            <w:tcW w:w="8221" w:type="dxa"/>
            <w:vAlign w:val="center"/>
          </w:tcPr>
          <w:p w:rsidR="00B420AE" w:rsidRDefault="00B420AE" w:rsidP="00065DE9">
            <w:pPr>
              <w:jc w:val="center"/>
              <w:rPr>
                <w:rFonts w:ascii="Calibri" w:hAnsi="Calibri" w:cs="Calibri"/>
                <w:b/>
                <w:sz w:val="22"/>
                <w:szCs w:val="22"/>
                <w:u w:val="single"/>
              </w:rPr>
            </w:pPr>
            <w:r w:rsidRPr="00500184">
              <w:rPr>
                <w:rFonts w:ascii="Calibri" w:hAnsi="Calibri" w:cs="Calibri"/>
                <w:b/>
                <w:sz w:val="22"/>
                <w:szCs w:val="22"/>
                <w:u w:val="single"/>
              </w:rPr>
              <w:t>ESPECIFICACIONES TÉCNICAS DE BIENES</w:t>
            </w:r>
          </w:p>
          <w:p w:rsidR="006642AE" w:rsidRPr="00500184" w:rsidRDefault="006642AE" w:rsidP="00065DE9">
            <w:pPr>
              <w:jc w:val="center"/>
              <w:rPr>
                <w:rFonts w:ascii="Calibri" w:hAnsi="Calibri" w:cs="Calibri"/>
                <w:b/>
                <w:sz w:val="22"/>
                <w:szCs w:val="22"/>
              </w:rPr>
            </w:pPr>
          </w:p>
          <w:tbl>
            <w:tblPr>
              <w:tblW w:w="7562" w:type="dxa"/>
              <w:jc w:val="center"/>
              <w:tblLayout w:type="fixed"/>
              <w:tblCellMar>
                <w:left w:w="70" w:type="dxa"/>
                <w:right w:w="70" w:type="dxa"/>
              </w:tblCellMar>
              <w:tblLook w:val="04A0" w:firstRow="1" w:lastRow="0" w:firstColumn="1" w:lastColumn="0" w:noHBand="0" w:noVBand="1"/>
            </w:tblPr>
            <w:tblGrid>
              <w:gridCol w:w="736"/>
              <w:gridCol w:w="4616"/>
              <w:gridCol w:w="1244"/>
              <w:gridCol w:w="966"/>
            </w:tblGrid>
            <w:tr w:rsidR="00B420AE" w:rsidRPr="00065DE9" w:rsidTr="006642AE">
              <w:trPr>
                <w:trHeight w:val="696"/>
                <w:jc w:val="center"/>
              </w:trPr>
              <w:tc>
                <w:tcPr>
                  <w:tcW w:w="736" w:type="dxa"/>
                  <w:tcBorders>
                    <w:top w:val="single" w:sz="4" w:space="0" w:color="auto"/>
                    <w:left w:val="single" w:sz="4" w:space="0" w:color="auto"/>
                    <w:bottom w:val="single" w:sz="4" w:space="0" w:color="auto"/>
                    <w:right w:val="single" w:sz="4" w:space="0" w:color="000000"/>
                  </w:tcBorders>
                  <w:shd w:val="clear" w:color="auto" w:fill="B8CCE4"/>
                  <w:vAlign w:val="center"/>
                </w:tcPr>
                <w:p w:rsidR="00B420AE" w:rsidRPr="00065DE9" w:rsidRDefault="00B420AE" w:rsidP="006E4899">
                  <w:pPr>
                    <w:spacing w:before="60" w:after="60"/>
                    <w:jc w:val="center"/>
                    <w:rPr>
                      <w:rFonts w:ascii="Calibri" w:hAnsi="Calibri" w:cs="Calibri"/>
                      <w:b/>
                      <w:bCs/>
                      <w:sz w:val="22"/>
                      <w:szCs w:val="22"/>
                      <w:lang w:val="es-BO"/>
                    </w:rPr>
                  </w:pPr>
                  <w:r w:rsidRPr="00065DE9">
                    <w:rPr>
                      <w:rFonts w:ascii="Calibri" w:hAnsi="Calibri" w:cs="Calibri"/>
                      <w:b/>
                      <w:bCs/>
                      <w:sz w:val="22"/>
                      <w:szCs w:val="22"/>
                      <w:lang w:val="es-BO"/>
                    </w:rPr>
                    <w:t>N° LOTE</w:t>
                  </w:r>
                </w:p>
              </w:tc>
              <w:tc>
                <w:tcPr>
                  <w:tcW w:w="461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420AE" w:rsidRPr="00065DE9" w:rsidRDefault="00B420AE" w:rsidP="006E4899">
                  <w:pPr>
                    <w:spacing w:before="60" w:after="60"/>
                    <w:jc w:val="center"/>
                    <w:rPr>
                      <w:rFonts w:ascii="Calibri" w:hAnsi="Calibri" w:cs="Calibri"/>
                      <w:b/>
                      <w:bCs/>
                      <w:sz w:val="22"/>
                      <w:szCs w:val="22"/>
                      <w:lang w:val="es-BO"/>
                    </w:rPr>
                  </w:pPr>
                  <w:r w:rsidRPr="00065DE9">
                    <w:rPr>
                      <w:rFonts w:ascii="Calibri" w:hAnsi="Calibri" w:cs="Calibri"/>
                      <w:b/>
                      <w:bCs/>
                      <w:sz w:val="22"/>
                      <w:szCs w:val="22"/>
                      <w:lang w:val="es-BO"/>
                    </w:rPr>
                    <w:t>DESCRIPCIÓN DETALLADA DEL BIEN</w:t>
                  </w:r>
                </w:p>
              </w:tc>
              <w:tc>
                <w:tcPr>
                  <w:tcW w:w="1244" w:type="dxa"/>
                  <w:tcBorders>
                    <w:top w:val="single" w:sz="4" w:space="0" w:color="auto"/>
                    <w:left w:val="single" w:sz="4" w:space="0" w:color="auto"/>
                    <w:bottom w:val="single" w:sz="4" w:space="0" w:color="auto"/>
                    <w:right w:val="single" w:sz="4" w:space="0" w:color="auto"/>
                  </w:tcBorders>
                  <w:shd w:val="clear" w:color="auto" w:fill="B8CCE4"/>
                  <w:vAlign w:val="center"/>
                </w:tcPr>
                <w:p w:rsidR="00B420AE" w:rsidRPr="00065DE9" w:rsidRDefault="00B420AE" w:rsidP="006E4899">
                  <w:pPr>
                    <w:spacing w:before="60" w:after="60"/>
                    <w:jc w:val="center"/>
                    <w:rPr>
                      <w:rFonts w:ascii="Calibri" w:hAnsi="Calibri" w:cs="Calibri"/>
                      <w:b/>
                      <w:bCs/>
                      <w:sz w:val="22"/>
                      <w:szCs w:val="22"/>
                      <w:lang w:val="es-BO"/>
                    </w:rPr>
                  </w:pPr>
                  <w:r w:rsidRPr="00065DE9">
                    <w:rPr>
                      <w:rFonts w:ascii="Calibri" w:hAnsi="Calibri" w:cs="Calibri"/>
                      <w:b/>
                      <w:bCs/>
                      <w:sz w:val="22"/>
                      <w:szCs w:val="22"/>
                      <w:lang w:val="es-BO"/>
                    </w:rPr>
                    <w:t>UNIDAD DE MEDIDA</w:t>
                  </w:r>
                </w:p>
              </w:tc>
              <w:tc>
                <w:tcPr>
                  <w:tcW w:w="96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B420AE" w:rsidRPr="00065DE9" w:rsidRDefault="00B420AE" w:rsidP="006E4899">
                  <w:pPr>
                    <w:spacing w:before="60" w:after="60"/>
                    <w:jc w:val="center"/>
                    <w:rPr>
                      <w:rFonts w:ascii="Calibri" w:hAnsi="Calibri" w:cs="Calibri"/>
                      <w:b/>
                      <w:bCs/>
                      <w:sz w:val="22"/>
                      <w:szCs w:val="22"/>
                      <w:lang w:val="es-BO"/>
                    </w:rPr>
                  </w:pPr>
                  <w:r w:rsidRPr="00065DE9">
                    <w:rPr>
                      <w:rFonts w:ascii="Calibri" w:hAnsi="Calibri" w:cs="Calibri"/>
                      <w:b/>
                      <w:bCs/>
                      <w:sz w:val="22"/>
                      <w:szCs w:val="22"/>
                      <w:lang w:val="es-BO"/>
                    </w:rPr>
                    <w:t>CANTIDAD</w:t>
                  </w:r>
                </w:p>
              </w:tc>
            </w:tr>
            <w:tr w:rsidR="00B420AE" w:rsidRPr="00065DE9" w:rsidTr="006642AE">
              <w:trPr>
                <w:trHeight w:val="832"/>
                <w:jc w:val="center"/>
              </w:trPr>
              <w:tc>
                <w:tcPr>
                  <w:tcW w:w="736" w:type="dxa"/>
                  <w:tcBorders>
                    <w:top w:val="single" w:sz="4" w:space="0" w:color="auto"/>
                    <w:left w:val="single" w:sz="4" w:space="0" w:color="auto"/>
                    <w:bottom w:val="single" w:sz="4" w:space="0" w:color="auto"/>
                    <w:right w:val="single" w:sz="4" w:space="0" w:color="auto"/>
                  </w:tcBorders>
                  <w:vAlign w:val="center"/>
                </w:tcPr>
                <w:p w:rsidR="00B420AE" w:rsidRPr="00065DE9" w:rsidRDefault="00B420AE" w:rsidP="006E4899">
                  <w:pPr>
                    <w:spacing w:before="60" w:after="60"/>
                    <w:jc w:val="center"/>
                    <w:rPr>
                      <w:rFonts w:ascii="Calibri" w:hAnsi="Calibri" w:cs="Calibri"/>
                      <w:bCs/>
                      <w:sz w:val="22"/>
                      <w:szCs w:val="22"/>
                      <w:lang w:val="es-BO"/>
                    </w:rPr>
                  </w:pPr>
                  <w:r w:rsidRPr="00065DE9">
                    <w:rPr>
                      <w:rFonts w:ascii="Calibri" w:hAnsi="Calibri" w:cs="Calibri"/>
                      <w:bCs/>
                      <w:sz w:val="22"/>
                      <w:szCs w:val="22"/>
                      <w:lang w:val="es-BO"/>
                    </w:rPr>
                    <w:t>1</w:t>
                  </w:r>
                </w:p>
              </w:tc>
              <w:tc>
                <w:tcPr>
                  <w:tcW w:w="46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065DE9" w:rsidRDefault="00B420AE" w:rsidP="006E4899">
                  <w:pPr>
                    <w:spacing w:line="276" w:lineRule="auto"/>
                    <w:rPr>
                      <w:rFonts w:ascii="Calibri" w:hAnsi="Calibri" w:cs="Calibri"/>
                      <w:sz w:val="22"/>
                      <w:szCs w:val="18"/>
                      <w:lang w:val="es-BO"/>
                    </w:rPr>
                  </w:pPr>
                  <w:r w:rsidRPr="00065DE9">
                    <w:rPr>
                      <w:rFonts w:ascii="Calibri" w:hAnsi="Calibri" w:cs="Calibri"/>
                      <w:sz w:val="22"/>
                      <w:szCs w:val="18"/>
                      <w:lang w:val="es-BO"/>
                    </w:rPr>
                    <w:t>Garrafas nuevas de acero para GLP de capacidad de carga 10 kilogramos - Trinidad - Beni</w:t>
                  </w:r>
                </w:p>
              </w:tc>
              <w:tc>
                <w:tcPr>
                  <w:tcW w:w="1244" w:type="dxa"/>
                  <w:tcBorders>
                    <w:top w:val="single" w:sz="4" w:space="0" w:color="auto"/>
                    <w:left w:val="single" w:sz="4" w:space="0" w:color="auto"/>
                    <w:bottom w:val="single" w:sz="4" w:space="0" w:color="auto"/>
                    <w:right w:val="single" w:sz="4" w:space="0" w:color="auto"/>
                  </w:tcBorders>
                  <w:vAlign w:val="center"/>
                </w:tcPr>
                <w:p w:rsidR="00B420AE" w:rsidRPr="00065DE9" w:rsidRDefault="00B420AE" w:rsidP="006E4899">
                  <w:pPr>
                    <w:spacing w:before="60" w:after="60"/>
                    <w:jc w:val="center"/>
                    <w:rPr>
                      <w:rFonts w:ascii="Calibri" w:hAnsi="Calibri" w:cs="Calibri"/>
                      <w:bCs/>
                      <w:sz w:val="22"/>
                      <w:szCs w:val="22"/>
                      <w:lang w:val="es-BO"/>
                    </w:rPr>
                  </w:pPr>
                  <w:r w:rsidRPr="00065DE9">
                    <w:rPr>
                      <w:rFonts w:ascii="Calibri" w:hAnsi="Calibri" w:cs="Calibri"/>
                      <w:bCs/>
                      <w:sz w:val="22"/>
                      <w:szCs w:val="22"/>
                      <w:lang w:val="es-BO"/>
                    </w:rPr>
                    <w:t>Unidad</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065DE9" w:rsidRDefault="00B420AE" w:rsidP="006E4899">
                  <w:pPr>
                    <w:spacing w:before="60" w:after="60"/>
                    <w:jc w:val="right"/>
                    <w:rPr>
                      <w:rFonts w:ascii="Calibri" w:hAnsi="Calibri" w:cs="Calibri"/>
                      <w:bCs/>
                      <w:sz w:val="22"/>
                      <w:szCs w:val="22"/>
                      <w:lang w:val="es-BO"/>
                    </w:rPr>
                  </w:pPr>
                  <w:r w:rsidRPr="00065DE9">
                    <w:rPr>
                      <w:rFonts w:ascii="Calibri" w:hAnsi="Calibri" w:cs="Calibri"/>
                      <w:bCs/>
                      <w:sz w:val="22"/>
                      <w:szCs w:val="22"/>
                      <w:lang w:val="es-BO"/>
                    </w:rPr>
                    <w:t>20.000</w:t>
                  </w:r>
                </w:p>
              </w:tc>
            </w:tr>
            <w:tr w:rsidR="00B420AE" w:rsidRPr="00065DE9" w:rsidTr="006642AE">
              <w:trPr>
                <w:trHeight w:val="812"/>
                <w:jc w:val="center"/>
              </w:trPr>
              <w:tc>
                <w:tcPr>
                  <w:tcW w:w="736" w:type="dxa"/>
                  <w:tcBorders>
                    <w:top w:val="single" w:sz="4" w:space="0" w:color="auto"/>
                    <w:left w:val="single" w:sz="4" w:space="0" w:color="auto"/>
                    <w:bottom w:val="single" w:sz="4" w:space="0" w:color="auto"/>
                    <w:right w:val="single" w:sz="4" w:space="0" w:color="auto"/>
                  </w:tcBorders>
                  <w:vAlign w:val="center"/>
                </w:tcPr>
                <w:p w:rsidR="00B420AE" w:rsidRPr="00065DE9" w:rsidRDefault="00B420AE" w:rsidP="006E4899">
                  <w:pPr>
                    <w:spacing w:before="60" w:after="60"/>
                    <w:jc w:val="center"/>
                    <w:rPr>
                      <w:rFonts w:ascii="Calibri" w:hAnsi="Calibri" w:cs="Calibri"/>
                      <w:bCs/>
                      <w:sz w:val="22"/>
                      <w:szCs w:val="22"/>
                      <w:lang w:val="es-BO"/>
                    </w:rPr>
                  </w:pPr>
                  <w:r w:rsidRPr="00065DE9">
                    <w:rPr>
                      <w:rFonts w:ascii="Calibri" w:hAnsi="Calibri" w:cs="Calibri"/>
                      <w:bCs/>
                      <w:sz w:val="22"/>
                      <w:szCs w:val="22"/>
                      <w:lang w:val="es-BO"/>
                    </w:rPr>
                    <w:t>2</w:t>
                  </w:r>
                </w:p>
              </w:tc>
              <w:tc>
                <w:tcPr>
                  <w:tcW w:w="46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065DE9" w:rsidRDefault="00B420AE" w:rsidP="006E4899">
                  <w:pPr>
                    <w:spacing w:line="276" w:lineRule="auto"/>
                    <w:rPr>
                      <w:rFonts w:ascii="Calibri" w:hAnsi="Calibri" w:cs="Calibri"/>
                      <w:sz w:val="22"/>
                      <w:szCs w:val="18"/>
                      <w:lang w:val="es-BO"/>
                    </w:rPr>
                  </w:pPr>
                  <w:r w:rsidRPr="00065DE9">
                    <w:rPr>
                      <w:rFonts w:ascii="Calibri" w:hAnsi="Calibri" w:cs="Calibri"/>
                      <w:sz w:val="22"/>
                      <w:szCs w:val="18"/>
                      <w:lang w:val="es-BO"/>
                    </w:rPr>
                    <w:t>Garrafas nuevas de acero para GLP de capacidad de carga 10 kilogramos - Santa Cruz de La Sierra</w:t>
                  </w:r>
                </w:p>
              </w:tc>
              <w:tc>
                <w:tcPr>
                  <w:tcW w:w="1244" w:type="dxa"/>
                  <w:tcBorders>
                    <w:top w:val="single" w:sz="4" w:space="0" w:color="auto"/>
                    <w:left w:val="single" w:sz="4" w:space="0" w:color="auto"/>
                    <w:bottom w:val="single" w:sz="4" w:space="0" w:color="auto"/>
                    <w:right w:val="single" w:sz="4" w:space="0" w:color="auto"/>
                  </w:tcBorders>
                  <w:vAlign w:val="center"/>
                </w:tcPr>
                <w:p w:rsidR="00B420AE" w:rsidRPr="00065DE9" w:rsidRDefault="00B420AE" w:rsidP="006E4899">
                  <w:pPr>
                    <w:jc w:val="center"/>
                    <w:rPr>
                      <w:sz w:val="22"/>
                    </w:rPr>
                  </w:pPr>
                  <w:r w:rsidRPr="00065DE9">
                    <w:rPr>
                      <w:rFonts w:ascii="Calibri" w:hAnsi="Calibri" w:cs="Calibri"/>
                      <w:bCs/>
                      <w:sz w:val="22"/>
                      <w:szCs w:val="22"/>
                      <w:lang w:val="es-BO"/>
                    </w:rPr>
                    <w:t>Unidad</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065DE9" w:rsidRDefault="00B420AE" w:rsidP="006E4899">
                  <w:pPr>
                    <w:spacing w:before="60" w:after="60"/>
                    <w:jc w:val="right"/>
                    <w:rPr>
                      <w:rFonts w:ascii="Calibri" w:hAnsi="Calibri" w:cs="Calibri"/>
                      <w:bCs/>
                      <w:sz w:val="22"/>
                      <w:szCs w:val="22"/>
                      <w:lang w:val="es-BO"/>
                    </w:rPr>
                  </w:pPr>
                  <w:r w:rsidRPr="00065DE9">
                    <w:rPr>
                      <w:rFonts w:ascii="Calibri" w:hAnsi="Calibri" w:cs="Calibri"/>
                      <w:bCs/>
                      <w:sz w:val="22"/>
                      <w:szCs w:val="22"/>
                      <w:lang w:val="es-BO"/>
                    </w:rPr>
                    <w:t>25.000</w:t>
                  </w:r>
                </w:p>
              </w:tc>
            </w:tr>
            <w:tr w:rsidR="00B420AE" w:rsidRPr="00065DE9" w:rsidTr="006642AE">
              <w:trPr>
                <w:trHeight w:val="753"/>
                <w:jc w:val="center"/>
              </w:trPr>
              <w:tc>
                <w:tcPr>
                  <w:tcW w:w="736" w:type="dxa"/>
                  <w:tcBorders>
                    <w:top w:val="single" w:sz="4" w:space="0" w:color="auto"/>
                    <w:left w:val="single" w:sz="4" w:space="0" w:color="auto"/>
                    <w:bottom w:val="single" w:sz="4" w:space="0" w:color="auto"/>
                    <w:right w:val="single" w:sz="4" w:space="0" w:color="auto"/>
                  </w:tcBorders>
                  <w:vAlign w:val="center"/>
                </w:tcPr>
                <w:p w:rsidR="00B420AE" w:rsidRPr="00065DE9" w:rsidRDefault="00B420AE" w:rsidP="006E4899">
                  <w:pPr>
                    <w:spacing w:before="60" w:after="60"/>
                    <w:jc w:val="center"/>
                    <w:rPr>
                      <w:rFonts w:ascii="Calibri" w:hAnsi="Calibri" w:cs="Calibri"/>
                      <w:bCs/>
                      <w:sz w:val="22"/>
                      <w:szCs w:val="22"/>
                      <w:lang w:val="es-BO"/>
                    </w:rPr>
                  </w:pPr>
                  <w:r w:rsidRPr="00065DE9">
                    <w:rPr>
                      <w:rFonts w:ascii="Calibri" w:hAnsi="Calibri" w:cs="Calibri"/>
                      <w:bCs/>
                      <w:sz w:val="22"/>
                      <w:szCs w:val="22"/>
                      <w:lang w:val="es-BO"/>
                    </w:rPr>
                    <w:t>3</w:t>
                  </w:r>
                </w:p>
              </w:tc>
              <w:tc>
                <w:tcPr>
                  <w:tcW w:w="46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065DE9" w:rsidRDefault="00B420AE" w:rsidP="006E4899">
                  <w:pPr>
                    <w:spacing w:line="276" w:lineRule="auto"/>
                    <w:rPr>
                      <w:rFonts w:ascii="Calibri" w:hAnsi="Calibri" w:cs="Calibri"/>
                      <w:sz w:val="22"/>
                      <w:szCs w:val="18"/>
                      <w:lang w:val="es-BO"/>
                    </w:rPr>
                  </w:pPr>
                  <w:r w:rsidRPr="00065DE9">
                    <w:rPr>
                      <w:rFonts w:ascii="Calibri" w:hAnsi="Calibri" w:cs="Calibri"/>
                      <w:sz w:val="22"/>
                      <w:szCs w:val="18"/>
                      <w:lang w:val="es-BO"/>
                    </w:rPr>
                    <w:t>Garrafas nuevas de acero para GLP de capacidad de carga 10 kilogramos - El Alto – La Paz</w:t>
                  </w:r>
                </w:p>
              </w:tc>
              <w:tc>
                <w:tcPr>
                  <w:tcW w:w="1244" w:type="dxa"/>
                  <w:tcBorders>
                    <w:top w:val="single" w:sz="4" w:space="0" w:color="auto"/>
                    <w:left w:val="single" w:sz="4" w:space="0" w:color="auto"/>
                    <w:bottom w:val="single" w:sz="4" w:space="0" w:color="auto"/>
                    <w:right w:val="single" w:sz="4" w:space="0" w:color="auto"/>
                  </w:tcBorders>
                  <w:vAlign w:val="center"/>
                </w:tcPr>
                <w:p w:rsidR="00B420AE" w:rsidRPr="00065DE9" w:rsidRDefault="00B420AE" w:rsidP="006E4899">
                  <w:pPr>
                    <w:jc w:val="center"/>
                    <w:rPr>
                      <w:sz w:val="22"/>
                    </w:rPr>
                  </w:pPr>
                  <w:r w:rsidRPr="00065DE9">
                    <w:rPr>
                      <w:rFonts w:ascii="Calibri" w:hAnsi="Calibri" w:cs="Calibri"/>
                      <w:bCs/>
                      <w:sz w:val="22"/>
                      <w:szCs w:val="22"/>
                      <w:lang w:val="es-BO"/>
                    </w:rPr>
                    <w:t>Unidad</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065DE9" w:rsidRDefault="00B420AE" w:rsidP="006E4899">
                  <w:pPr>
                    <w:spacing w:before="60" w:after="60"/>
                    <w:jc w:val="right"/>
                    <w:rPr>
                      <w:rFonts w:ascii="Calibri" w:hAnsi="Calibri" w:cs="Calibri"/>
                      <w:bCs/>
                      <w:sz w:val="22"/>
                      <w:szCs w:val="22"/>
                      <w:lang w:val="es-BO"/>
                    </w:rPr>
                  </w:pPr>
                  <w:r w:rsidRPr="00065DE9">
                    <w:rPr>
                      <w:rFonts w:ascii="Calibri" w:hAnsi="Calibri" w:cs="Calibri"/>
                      <w:bCs/>
                      <w:sz w:val="22"/>
                      <w:szCs w:val="22"/>
                      <w:lang w:val="es-BO"/>
                    </w:rPr>
                    <w:t>25.000</w:t>
                  </w:r>
                </w:p>
              </w:tc>
            </w:tr>
            <w:tr w:rsidR="00B420AE" w:rsidRPr="00065DE9" w:rsidTr="006642AE">
              <w:trPr>
                <w:trHeight w:val="777"/>
                <w:jc w:val="center"/>
              </w:trPr>
              <w:tc>
                <w:tcPr>
                  <w:tcW w:w="736" w:type="dxa"/>
                  <w:tcBorders>
                    <w:top w:val="single" w:sz="4" w:space="0" w:color="auto"/>
                    <w:left w:val="single" w:sz="4" w:space="0" w:color="auto"/>
                    <w:bottom w:val="single" w:sz="4" w:space="0" w:color="auto"/>
                    <w:right w:val="single" w:sz="4" w:space="0" w:color="auto"/>
                  </w:tcBorders>
                  <w:vAlign w:val="center"/>
                </w:tcPr>
                <w:p w:rsidR="00B420AE" w:rsidRPr="00065DE9" w:rsidRDefault="00B420AE" w:rsidP="006E4899">
                  <w:pPr>
                    <w:spacing w:before="60" w:after="60"/>
                    <w:jc w:val="center"/>
                    <w:rPr>
                      <w:rFonts w:ascii="Calibri" w:hAnsi="Calibri" w:cs="Calibri"/>
                      <w:bCs/>
                      <w:sz w:val="22"/>
                      <w:szCs w:val="22"/>
                      <w:lang w:val="es-BO"/>
                    </w:rPr>
                  </w:pPr>
                  <w:r w:rsidRPr="00065DE9">
                    <w:rPr>
                      <w:rFonts w:ascii="Calibri" w:hAnsi="Calibri" w:cs="Calibri"/>
                      <w:bCs/>
                      <w:sz w:val="22"/>
                      <w:szCs w:val="22"/>
                      <w:lang w:val="es-BO"/>
                    </w:rPr>
                    <w:t>4</w:t>
                  </w:r>
                </w:p>
              </w:tc>
              <w:tc>
                <w:tcPr>
                  <w:tcW w:w="46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065DE9" w:rsidRDefault="00B420AE" w:rsidP="006E4899">
                  <w:pPr>
                    <w:spacing w:line="276" w:lineRule="auto"/>
                    <w:rPr>
                      <w:rFonts w:ascii="Calibri" w:hAnsi="Calibri" w:cs="Calibri"/>
                      <w:sz w:val="22"/>
                      <w:szCs w:val="18"/>
                      <w:lang w:val="es-BO"/>
                    </w:rPr>
                  </w:pPr>
                  <w:r w:rsidRPr="00065DE9">
                    <w:rPr>
                      <w:rFonts w:ascii="Calibri" w:hAnsi="Calibri" w:cs="Calibri"/>
                      <w:sz w:val="22"/>
                      <w:szCs w:val="18"/>
                      <w:lang w:val="es-BO"/>
                    </w:rPr>
                    <w:t>Garrafas nuevas de acero para GLP de capacidad de carga 10 kilogramos - Cochabamba</w:t>
                  </w:r>
                </w:p>
              </w:tc>
              <w:tc>
                <w:tcPr>
                  <w:tcW w:w="1244" w:type="dxa"/>
                  <w:tcBorders>
                    <w:top w:val="single" w:sz="4" w:space="0" w:color="auto"/>
                    <w:left w:val="single" w:sz="4" w:space="0" w:color="auto"/>
                    <w:bottom w:val="single" w:sz="4" w:space="0" w:color="auto"/>
                    <w:right w:val="single" w:sz="4" w:space="0" w:color="auto"/>
                  </w:tcBorders>
                  <w:vAlign w:val="center"/>
                </w:tcPr>
                <w:p w:rsidR="00B420AE" w:rsidRPr="00065DE9" w:rsidRDefault="00B420AE" w:rsidP="006E4899">
                  <w:pPr>
                    <w:jc w:val="center"/>
                    <w:rPr>
                      <w:sz w:val="22"/>
                    </w:rPr>
                  </w:pPr>
                  <w:r w:rsidRPr="00065DE9">
                    <w:rPr>
                      <w:rFonts w:ascii="Calibri" w:hAnsi="Calibri" w:cs="Calibri"/>
                      <w:bCs/>
                      <w:sz w:val="22"/>
                      <w:szCs w:val="22"/>
                      <w:lang w:val="es-BO"/>
                    </w:rPr>
                    <w:t>Unidad</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065DE9" w:rsidRDefault="00B420AE" w:rsidP="006E4899">
                  <w:pPr>
                    <w:spacing w:before="60" w:after="60"/>
                    <w:jc w:val="right"/>
                    <w:rPr>
                      <w:rFonts w:ascii="Calibri" w:hAnsi="Calibri" w:cs="Calibri"/>
                      <w:bCs/>
                      <w:sz w:val="22"/>
                      <w:szCs w:val="22"/>
                      <w:lang w:val="es-BO"/>
                    </w:rPr>
                  </w:pPr>
                  <w:r w:rsidRPr="00065DE9">
                    <w:rPr>
                      <w:rFonts w:ascii="Calibri" w:hAnsi="Calibri" w:cs="Calibri"/>
                      <w:bCs/>
                      <w:sz w:val="22"/>
                      <w:szCs w:val="22"/>
                      <w:lang w:val="es-BO"/>
                    </w:rPr>
                    <w:t>25.000</w:t>
                  </w:r>
                </w:p>
              </w:tc>
            </w:tr>
            <w:tr w:rsidR="00B420AE" w:rsidRPr="00065DE9" w:rsidTr="006642AE">
              <w:trPr>
                <w:trHeight w:val="271"/>
                <w:jc w:val="center"/>
              </w:trPr>
              <w:tc>
                <w:tcPr>
                  <w:tcW w:w="736" w:type="dxa"/>
                  <w:tcBorders>
                    <w:top w:val="single" w:sz="4" w:space="0" w:color="auto"/>
                    <w:left w:val="single" w:sz="4" w:space="0" w:color="auto"/>
                    <w:bottom w:val="single" w:sz="4" w:space="0" w:color="auto"/>
                    <w:right w:val="single" w:sz="4" w:space="0" w:color="auto"/>
                  </w:tcBorders>
                  <w:vAlign w:val="center"/>
                </w:tcPr>
                <w:p w:rsidR="00B420AE" w:rsidRPr="00065DE9" w:rsidRDefault="00B420AE" w:rsidP="006E4899">
                  <w:pPr>
                    <w:spacing w:before="60" w:after="60"/>
                    <w:jc w:val="center"/>
                    <w:rPr>
                      <w:rFonts w:ascii="Calibri" w:hAnsi="Calibri" w:cs="Calibri"/>
                      <w:bCs/>
                      <w:sz w:val="22"/>
                      <w:szCs w:val="22"/>
                      <w:lang w:val="es-BO"/>
                    </w:rPr>
                  </w:pPr>
                  <w:r w:rsidRPr="00065DE9">
                    <w:rPr>
                      <w:rFonts w:ascii="Calibri" w:hAnsi="Calibri" w:cs="Calibri"/>
                      <w:bCs/>
                      <w:sz w:val="22"/>
                      <w:szCs w:val="22"/>
                      <w:lang w:val="es-BO"/>
                    </w:rPr>
                    <w:t>5</w:t>
                  </w:r>
                </w:p>
              </w:tc>
              <w:tc>
                <w:tcPr>
                  <w:tcW w:w="46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065DE9" w:rsidRDefault="00B420AE" w:rsidP="006E4899">
                  <w:pPr>
                    <w:spacing w:line="276" w:lineRule="auto"/>
                    <w:rPr>
                      <w:rFonts w:ascii="Calibri" w:hAnsi="Calibri" w:cs="Calibri"/>
                      <w:sz w:val="22"/>
                      <w:szCs w:val="18"/>
                      <w:lang w:val="es-BO"/>
                    </w:rPr>
                  </w:pPr>
                  <w:r w:rsidRPr="00065DE9">
                    <w:rPr>
                      <w:rFonts w:ascii="Calibri" w:hAnsi="Calibri" w:cs="Calibri"/>
                      <w:sz w:val="22"/>
                      <w:szCs w:val="18"/>
                      <w:lang w:val="es-BO"/>
                    </w:rPr>
                    <w:t>Garrafas nuevas de acero para GLP de capacidad de carga 10 kilogramos - Tarija</w:t>
                  </w:r>
                </w:p>
              </w:tc>
              <w:tc>
                <w:tcPr>
                  <w:tcW w:w="1244" w:type="dxa"/>
                  <w:tcBorders>
                    <w:top w:val="single" w:sz="4" w:space="0" w:color="auto"/>
                    <w:left w:val="single" w:sz="4" w:space="0" w:color="auto"/>
                    <w:bottom w:val="single" w:sz="4" w:space="0" w:color="auto"/>
                    <w:right w:val="single" w:sz="4" w:space="0" w:color="auto"/>
                  </w:tcBorders>
                  <w:vAlign w:val="center"/>
                </w:tcPr>
                <w:p w:rsidR="00B420AE" w:rsidRPr="00065DE9" w:rsidRDefault="00B420AE" w:rsidP="006E4899">
                  <w:pPr>
                    <w:jc w:val="center"/>
                    <w:rPr>
                      <w:sz w:val="22"/>
                    </w:rPr>
                  </w:pPr>
                  <w:r w:rsidRPr="00065DE9">
                    <w:rPr>
                      <w:rFonts w:ascii="Calibri" w:hAnsi="Calibri" w:cs="Calibri"/>
                      <w:bCs/>
                      <w:sz w:val="22"/>
                      <w:szCs w:val="22"/>
                      <w:lang w:val="es-BO"/>
                    </w:rPr>
                    <w:t>Unidad</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20AE" w:rsidRPr="00065DE9" w:rsidRDefault="00B420AE" w:rsidP="006E4899">
                  <w:pPr>
                    <w:spacing w:before="60" w:after="60"/>
                    <w:jc w:val="right"/>
                    <w:rPr>
                      <w:rFonts w:ascii="Calibri" w:hAnsi="Calibri" w:cs="Calibri"/>
                      <w:bCs/>
                      <w:sz w:val="22"/>
                      <w:szCs w:val="22"/>
                      <w:lang w:val="es-BO"/>
                    </w:rPr>
                  </w:pPr>
                  <w:r w:rsidRPr="00065DE9">
                    <w:rPr>
                      <w:rFonts w:ascii="Calibri" w:hAnsi="Calibri" w:cs="Calibri"/>
                      <w:bCs/>
                      <w:sz w:val="22"/>
                      <w:szCs w:val="22"/>
                      <w:lang w:val="es-BO"/>
                    </w:rPr>
                    <w:t>5.000</w:t>
                  </w:r>
                </w:p>
              </w:tc>
            </w:tr>
          </w:tbl>
          <w:p w:rsidR="009F3A9D" w:rsidRPr="00C75BEC" w:rsidRDefault="009F3A9D" w:rsidP="009F3A9D">
            <w:pPr>
              <w:rPr>
                <w:rFonts w:asciiTheme="minorHAnsi" w:hAnsiTheme="minorHAnsi" w:cstheme="minorHAnsi"/>
                <w:b/>
                <w:sz w:val="18"/>
                <w:szCs w:val="18"/>
              </w:rPr>
            </w:pPr>
          </w:p>
        </w:tc>
        <w:tc>
          <w:tcPr>
            <w:tcW w:w="4111" w:type="dxa"/>
            <w:vAlign w:val="center"/>
          </w:tcPr>
          <w:p w:rsidR="009F3A9D" w:rsidRPr="00C75BEC" w:rsidRDefault="009F3A9D" w:rsidP="009F3A9D">
            <w:pPr>
              <w:rPr>
                <w:rFonts w:asciiTheme="minorHAnsi" w:hAnsiTheme="minorHAnsi" w:cstheme="minorHAnsi"/>
                <w:b/>
                <w:sz w:val="18"/>
                <w:szCs w:val="18"/>
              </w:rPr>
            </w:pPr>
          </w:p>
        </w:tc>
        <w:tc>
          <w:tcPr>
            <w:tcW w:w="567"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709"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4A7E1B" w:rsidRPr="00C75BEC" w:rsidTr="00065DE9">
        <w:trPr>
          <w:trHeight w:val="391"/>
        </w:trPr>
        <w:tc>
          <w:tcPr>
            <w:tcW w:w="8221" w:type="dxa"/>
            <w:shd w:val="clear" w:color="auto" w:fill="C6D9F1" w:themeFill="text2" w:themeFillTint="33"/>
            <w:vAlign w:val="center"/>
          </w:tcPr>
          <w:p w:rsidR="00B420AE" w:rsidRPr="00C75BEC" w:rsidRDefault="003E0070" w:rsidP="00065DE9">
            <w:pPr>
              <w:pStyle w:val="Prrafodelista"/>
              <w:numPr>
                <w:ilvl w:val="0"/>
                <w:numId w:val="56"/>
              </w:numPr>
              <w:rPr>
                <w:rFonts w:asciiTheme="minorHAnsi" w:hAnsiTheme="minorHAnsi" w:cstheme="minorHAnsi"/>
                <w:sz w:val="18"/>
                <w:szCs w:val="18"/>
              </w:rPr>
            </w:pPr>
            <w:r w:rsidRPr="00065DE9">
              <w:rPr>
                <w:rFonts w:ascii="Calibri" w:hAnsi="Calibri" w:cs="Calibri"/>
                <w:b/>
                <w:bCs/>
                <w:sz w:val="22"/>
                <w:szCs w:val="22"/>
              </w:rPr>
              <w:lastRenderedPageBreak/>
              <w:t>CARACTERÍSTICAS TÉCNICAS DEL BIEN</w:t>
            </w:r>
          </w:p>
        </w:tc>
        <w:tc>
          <w:tcPr>
            <w:tcW w:w="4111" w:type="dxa"/>
            <w:shd w:val="clear" w:color="auto" w:fill="C6D9F1" w:themeFill="text2" w:themeFillTint="33"/>
            <w:vAlign w:val="center"/>
          </w:tcPr>
          <w:p w:rsidR="009F3A9D" w:rsidRPr="00C75BEC" w:rsidRDefault="009F3A9D" w:rsidP="009F3A9D">
            <w:pPr>
              <w:rPr>
                <w:rFonts w:asciiTheme="minorHAnsi" w:hAnsiTheme="minorHAnsi" w:cstheme="minorHAnsi"/>
                <w:b/>
                <w:sz w:val="18"/>
                <w:szCs w:val="18"/>
              </w:rPr>
            </w:pPr>
          </w:p>
        </w:tc>
        <w:tc>
          <w:tcPr>
            <w:tcW w:w="567" w:type="dxa"/>
            <w:shd w:val="clear" w:color="auto" w:fill="C6D9F1" w:themeFill="text2" w:themeFillTint="33"/>
            <w:vAlign w:val="center"/>
          </w:tcPr>
          <w:p w:rsidR="009F3A9D" w:rsidRPr="00C75BEC" w:rsidRDefault="009F3A9D" w:rsidP="009F3A9D">
            <w:pPr>
              <w:rPr>
                <w:rFonts w:asciiTheme="minorHAnsi" w:hAnsiTheme="minorHAnsi" w:cstheme="minorHAnsi"/>
                <w:b/>
                <w:sz w:val="18"/>
                <w:szCs w:val="18"/>
              </w:rPr>
            </w:pPr>
          </w:p>
        </w:tc>
        <w:tc>
          <w:tcPr>
            <w:tcW w:w="425" w:type="dxa"/>
            <w:shd w:val="clear" w:color="auto" w:fill="C6D9F1" w:themeFill="text2" w:themeFillTint="33"/>
            <w:vAlign w:val="center"/>
          </w:tcPr>
          <w:p w:rsidR="009F3A9D" w:rsidRPr="00C75BEC" w:rsidRDefault="009F3A9D" w:rsidP="009F3A9D">
            <w:pPr>
              <w:rPr>
                <w:rFonts w:asciiTheme="minorHAnsi" w:hAnsiTheme="minorHAnsi" w:cstheme="minorHAnsi"/>
                <w:b/>
                <w:sz w:val="18"/>
                <w:szCs w:val="18"/>
              </w:rPr>
            </w:pPr>
          </w:p>
        </w:tc>
        <w:tc>
          <w:tcPr>
            <w:tcW w:w="709" w:type="dxa"/>
            <w:shd w:val="clear" w:color="auto" w:fill="C6D9F1" w:themeFill="text2" w:themeFillTint="33"/>
            <w:vAlign w:val="center"/>
          </w:tcPr>
          <w:p w:rsidR="009F3A9D" w:rsidRPr="00C75BEC" w:rsidRDefault="009F3A9D" w:rsidP="009F3A9D">
            <w:pPr>
              <w:rPr>
                <w:rFonts w:asciiTheme="minorHAnsi" w:hAnsiTheme="minorHAnsi" w:cstheme="minorHAnsi"/>
                <w:b/>
                <w:sz w:val="18"/>
                <w:szCs w:val="18"/>
              </w:rPr>
            </w:pPr>
          </w:p>
        </w:tc>
      </w:tr>
      <w:tr w:rsidR="003E0070" w:rsidRPr="00C75BEC" w:rsidTr="00065DE9">
        <w:trPr>
          <w:trHeight w:val="6127"/>
        </w:trPr>
        <w:tc>
          <w:tcPr>
            <w:tcW w:w="8221" w:type="dxa"/>
            <w:vAlign w:val="center"/>
          </w:tcPr>
          <w:p w:rsidR="003E0070" w:rsidRPr="00B84BB1" w:rsidRDefault="003E0070" w:rsidP="003E0070">
            <w:pPr>
              <w:autoSpaceDE w:val="0"/>
              <w:autoSpaceDN w:val="0"/>
              <w:adjustRightInd w:val="0"/>
              <w:ind w:left="356"/>
              <w:jc w:val="both"/>
              <w:rPr>
                <w:rFonts w:ascii="Calibri" w:hAnsi="Calibri" w:cs="Calibri"/>
                <w:sz w:val="22"/>
                <w:szCs w:val="22"/>
              </w:rPr>
            </w:pPr>
            <w:r w:rsidRPr="00B84BB1">
              <w:rPr>
                <w:rFonts w:ascii="Calibri" w:hAnsi="Calibri" w:cs="Calibri"/>
                <w:sz w:val="22"/>
                <w:szCs w:val="22"/>
                <w:lang w:val="es-BO"/>
              </w:rPr>
              <w:t>Garrafas nuevas de acero</w:t>
            </w:r>
            <w:r>
              <w:rPr>
                <w:rFonts w:ascii="Calibri" w:hAnsi="Calibri" w:cs="Calibri"/>
                <w:sz w:val="22"/>
                <w:szCs w:val="22"/>
                <w:lang w:val="es-BO"/>
              </w:rPr>
              <w:t xml:space="preserve"> de</w:t>
            </w:r>
            <w:r w:rsidRPr="00B84BB1">
              <w:rPr>
                <w:rFonts w:ascii="Calibri" w:hAnsi="Calibri" w:cs="Calibri"/>
                <w:sz w:val="22"/>
                <w:szCs w:val="22"/>
                <w:lang w:val="es-BO"/>
              </w:rPr>
              <w:t xml:space="preserve"> capacidad</w:t>
            </w:r>
            <w:r>
              <w:rPr>
                <w:rFonts w:ascii="Calibri" w:hAnsi="Calibri" w:cs="Calibri"/>
                <w:sz w:val="22"/>
                <w:szCs w:val="22"/>
                <w:lang w:val="es-BO"/>
              </w:rPr>
              <w:t xml:space="preserve"> nominal de</w:t>
            </w:r>
            <w:r w:rsidRPr="00B84BB1">
              <w:rPr>
                <w:rFonts w:ascii="Calibri" w:hAnsi="Calibri" w:cs="Calibri"/>
                <w:sz w:val="22"/>
                <w:szCs w:val="22"/>
                <w:lang w:val="es-BO"/>
              </w:rPr>
              <w:t xml:space="preserve"> 10 kilogramos</w:t>
            </w:r>
            <w:r w:rsidRPr="00B84BB1">
              <w:rPr>
                <w:rFonts w:ascii="Calibri" w:hAnsi="Calibri" w:cs="Calibri"/>
                <w:sz w:val="22"/>
                <w:szCs w:val="22"/>
              </w:rPr>
              <w:t xml:space="preserve"> </w:t>
            </w:r>
            <w:r>
              <w:rPr>
                <w:rFonts w:ascii="Calibri" w:hAnsi="Calibri" w:cs="Calibri"/>
                <w:sz w:val="22"/>
                <w:szCs w:val="22"/>
              </w:rPr>
              <w:t>de GLP</w:t>
            </w:r>
          </w:p>
          <w:p w:rsidR="003E0070" w:rsidRPr="001F63FA" w:rsidRDefault="003E0070" w:rsidP="003E0070">
            <w:pPr>
              <w:autoSpaceDE w:val="0"/>
              <w:autoSpaceDN w:val="0"/>
              <w:adjustRightInd w:val="0"/>
              <w:ind w:left="356"/>
              <w:jc w:val="both"/>
              <w:rPr>
                <w:rFonts w:ascii="Calibri" w:hAnsi="Calibri" w:cs="Calibri"/>
                <w:b/>
                <w:sz w:val="22"/>
                <w:szCs w:val="22"/>
                <w:lang w:val="es-BO"/>
              </w:rPr>
            </w:pPr>
            <w:r w:rsidRPr="001F63FA">
              <w:rPr>
                <w:rFonts w:ascii="Calibri" w:hAnsi="Calibri" w:cs="Calibri"/>
                <w:b/>
                <w:sz w:val="22"/>
                <w:szCs w:val="22"/>
                <w:lang w:val="es-BO"/>
              </w:rPr>
              <w:t xml:space="preserve">Norma de fabricación del cilindro: </w:t>
            </w:r>
            <w:r w:rsidRPr="001F63FA">
              <w:rPr>
                <w:rFonts w:ascii="Calibri" w:hAnsi="Calibri" w:cs="Calibri"/>
                <w:b/>
                <w:i/>
                <w:sz w:val="22"/>
                <w:szCs w:val="22"/>
                <w:u w:val="single"/>
                <w:lang w:val="es-BO"/>
              </w:rPr>
              <w:t>NB 439:1988</w:t>
            </w:r>
          </w:p>
          <w:p w:rsidR="003E0070" w:rsidRPr="00B84BB1"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Capacidad nominal de GLP:</w:t>
            </w:r>
            <w:r w:rsidRPr="00B84BB1">
              <w:rPr>
                <w:rFonts w:ascii="Calibri" w:hAnsi="Calibri" w:cs="Calibri"/>
                <w:sz w:val="22"/>
                <w:szCs w:val="22"/>
                <w:lang w:val="es-BO"/>
              </w:rPr>
              <w:t xml:space="preserve"> 10 kilogramos</w:t>
            </w:r>
          </w:p>
          <w:p w:rsidR="003E0070" w:rsidRPr="00B84BB1"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Peso Garrafa terminada Según NB 439 (Aprox.):</w:t>
            </w:r>
            <w:r w:rsidRPr="00B84BB1">
              <w:rPr>
                <w:rFonts w:ascii="Calibri" w:hAnsi="Calibri" w:cs="Calibri"/>
                <w:sz w:val="22"/>
                <w:szCs w:val="22"/>
                <w:lang w:val="es-BO"/>
              </w:rPr>
              <w:t xml:space="preserve"> 12 kilogramos </w:t>
            </w:r>
            <w:r w:rsidRPr="00B84BB1">
              <w:rPr>
                <w:rFonts w:ascii="Calibri" w:hAnsi="Calibri" w:cs="Calibri"/>
                <w:sz w:val="22"/>
                <w:szCs w:val="22"/>
                <w:u w:val="single"/>
                <w:lang w:val="es-BO"/>
              </w:rPr>
              <w:t xml:space="preserve">+ </w:t>
            </w:r>
            <w:r w:rsidRPr="00B84BB1">
              <w:rPr>
                <w:rFonts w:ascii="Calibri" w:hAnsi="Calibri" w:cs="Calibri"/>
                <w:sz w:val="22"/>
                <w:szCs w:val="22"/>
                <w:lang w:val="es-BO"/>
              </w:rPr>
              <w:t>5%</w:t>
            </w:r>
          </w:p>
          <w:p w:rsidR="003E0070" w:rsidRPr="00B84BB1"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Volumen nominal</w:t>
            </w:r>
            <w:r>
              <w:rPr>
                <w:rFonts w:ascii="Calibri" w:hAnsi="Calibri" w:cs="Calibri"/>
                <w:b/>
                <w:sz w:val="22"/>
                <w:szCs w:val="22"/>
                <w:lang w:val="es-BO"/>
              </w:rPr>
              <w:t xml:space="preserve"> de H2O</w:t>
            </w:r>
            <w:r w:rsidRPr="00056B19">
              <w:rPr>
                <w:rFonts w:ascii="Calibri" w:hAnsi="Calibri" w:cs="Calibri"/>
                <w:b/>
                <w:sz w:val="22"/>
                <w:szCs w:val="22"/>
                <w:lang w:val="es-BO"/>
              </w:rPr>
              <w:t>:</w:t>
            </w:r>
            <w:r>
              <w:rPr>
                <w:rFonts w:ascii="Calibri" w:hAnsi="Calibri" w:cs="Calibri"/>
                <w:sz w:val="22"/>
                <w:szCs w:val="22"/>
                <w:lang w:val="es-BO"/>
              </w:rPr>
              <w:t xml:space="preserve"> 24</w:t>
            </w:r>
            <w:r w:rsidRPr="00B84BB1">
              <w:rPr>
                <w:rFonts w:ascii="Calibri" w:hAnsi="Calibri" w:cs="Calibri"/>
                <w:sz w:val="22"/>
                <w:szCs w:val="22"/>
                <w:lang w:val="es-BO"/>
              </w:rPr>
              <w:t xml:space="preserve"> litros</w:t>
            </w:r>
          </w:p>
          <w:p w:rsidR="003E0070" w:rsidRPr="00B84BB1"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total Según NB 439 (Aprox.):</w:t>
            </w:r>
            <w:r w:rsidRPr="00B84BB1">
              <w:rPr>
                <w:rFonts w:ascii="Calibri" w:hAnsi="Calibri" w:cs="Calibri"/>
                <w:sz w:val="22"/>
                <w:szCs w:val="22"/>
                <w:lang w:val="es-BO"/>
              </w:rPr>
              <w:t xml:space="preserve"> 500 milímetros</w:t>
            </w:r>
          </w:p>
          <w:p w:rsidR="003E0070" w:rsidRPr="00B84BB1" w:rsidRDefault="003E0070" w:rsidP="003E0070">
            <w:pPr>
              <w:autoSpaceDE w:val="0"/>
              <w:autoSpaceDN w:val="0"/>
              <w:adjustRightInd w:val="0"/>
              <w:ind w:left="356"/>
              <w:jc w:val="both"/>
              <w:rPr>
                <w:rFonts w:ascii="Calibri" w:hAnsi="Calibri" w:cs="Calibri"/>
                <w:sz w:val="22"/>
                <w:szCs w:val="22"/>
                <w:lang w:val="es-BO"/>
              </w:rPr>
            </w:pPr>
            <w:r>
              <w:rPr>
                <w:rFonts w:ascii="Calibri" w:hAnsi="Calibri" w:cs="Calibri"/>
                <w:b/>
                <w:sz w:val="22"/>
                <w:szCs w:val="22"/>
                <w:lang w:val="es-BO"/>
              </w:rPr>
              <w:t>Altura del Cuerpo de la Garrafa</w:t>
            </w:r>
            <w:r w:rsidRPr="00056B19">
              <w:rPr>
                <w:rFonts w:ascii="Calibri" w:hAnsi="Calibri" w:cs="Calibri"/>
                <w:b/>
                <w:sz w:val="22"/>
                <w:szCs w:val="22"/>
                <w:lang w:val="es-BO"/>
              </w:rPr>
              <w:t>:</w:t>
            </w:r>
            <w:r w:rsidRPr="00B84BB1">
              <w:rPr>
                <w:rFonts w:ascii="Calibri" w:hAnsi="Calibri" w:cs="Calibri"/>
                <w:sz w:val="22"/>
                <w:szCs w:val="22"/>
                <w:lang w:val="es-BO"/>
              </w:rPr>
              <w:t xml:space="preserve"> 380 milímetros</w:t>
            </w:r>
          </w:p>
          <w:p w:rsidR="003E0070" w:rsidRPr="00B84BB1"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asa:</w:t>
            </w:r>
            <w:r w:rsidRPr="00B84BB1">
              <w:rPr>
                <w:rFonts w:ascii="Calibri" w:hAnsi="Calibri" w:cs="Calibri"/>
                <w:sz w:val="22"/>
                <w:szCs w:val="22"/>
                <w:lang w:val="es-BO"/>
              </w:rPr>
              <w:t xml:space="preserve"> 120 milímetros</w:t>
            </w:r>
          </w:p>
          <w:p w:rsidR="003E0070" w:rsidRPr="00B84BB1"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Altura aro base:</w:t>
            </w:r>
            <w:r w:rsidRPr="00B84BB1">
              <w:rPr>
                <w:rFonts w:ascii="Calibri" w:hAnsi="Calibri" w:cs="Calibri"/>
                <w:sz w:val="22"/>
                <w:szCs w:val="22"/>
                <w:lang w:val="es-BO"/>
              </w:rPr>
              <w:t xml:space="preserve"> 52 milímetros</w:t>
            </w:r>
          </w:p>
          <w:p w:rsidR="003E0070" w:rsidRPr="00B84BB1"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del cilindro:</w:t>
            </w:r>
            <w:r w:rsidRPr="00B84BB1">
              <w:rPr>
                <w:rFonts w:ascii="Calibri" w:hAnsi="Calibri" w:cs="Calibri"/>
                <w:sz w:val="22"/>
                <w:szCs w:val="22"/>
                <w:lang w:val="es-BO"/>
              </w:rPr>
              <w:t xml:space="preserve"> 310 milímetros</w:t>
            </w:r>
          </w:p>
          <w:p w:rsidR="003E0070" w:rsidRPr="00B84BB1"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Espesor de capa:</w:t>
            </w:r>
            <w:r w:rsidRPr="00B84BB1">
              <w:rPr>
                <w:rFonts w:ascii="Calibri" w:hAnsi="Calibri" w:cs="Calibri"/>
                <w:sz w:val="22"/>
                <w:szCs w:val="22"/>
                <w:lang w:val="es-BO"/>
              </w:rPr>
              <w:t xml:space="preserve"> 2,60 milímetros</w:t>
            </w:r>
          </w:p>
          <w:p w:rsidR="003E0070" w:rsidRPr="00B84BB1"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asa:</w:t>
            </w:r>
            <w:r w:rsidRPr="00B84BB1">
              <w:rPr>
                <w:rFonts w:ascii="Calibri" w:hAnsi="Calibri" w:cs="Calibri"/>
                <w:sz w:val="22"/>
                <w:szCs w:val="22"/>
                <w:lang w:val="es-BO"/>
              </w:rPr>
              <w:t xml:space="preserve"> 200 milímetros</w:t>
            </w:r>
          </w:p>
          <w:p w:rsidR="003E0070"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Diámetro aro base:</w:t>
            </w:r>
            <w:r w:rsidRPr="00B84BB1">
              <w:rPr>
                <w:rFonts w:ascii="Calibri" w:hAnsi="Calibri" w:cs="Calibri"/>
                <w:sz w:val="22"/>
                <w:szCs w:val="22"/>
                <w:lang w:val="es-BO"/>
              </w:rPr>
              <w:t xml:space="preserve"> 280 milímetros</w:t>
            </w:r>
          </w:p>
          <w:p w:rsidR="003E0070"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hidráulico:</w:t>
            </w:r>
            <w:r w:rsidRPr="00B84BB1">
              <w:rPr>
                <w:rFonts w:ascii="Calibri" w:hAnsi="Calibri" w:cs="Calibri"/>
                <w:sz w:val="22"/>
                <w:szCs w:val="22"/>
                <w:lang w:val="es-BO"/>
              </w:rPr>
              <w:t xml:space="preserve"> 34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3E0070" w:rsidRDefault="003E0070" w:rsidP="003E0070">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de trabajo:</w:t>
            </w:r>
            <w:r w:rsidRPr="00B84BB1">
              <w:rPr>
                <w:rFonts w:ascii="Calibri" w:hAnsi="Calibri" w:cs="Calibri"/>
                <w:sz w:val="22"/>
                <w:szCs w:val="22"/>
                <w:lang w:val="es-BO"/>
              </w:rPr>
              <w:t xml:space="preserve"> 17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3E0070" w:rsidRDefault="003E0070" w:rsidP="003E0070">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Presión mínima de rotura:</w:t>
            </w:r>
            <w:r w:rsidRPr="00B84BB1">
              <w:rPr>
                <w:rFonts w:ascii="Calibri" w:hAnsi="Calibri" w:cs="Calibri"/>
                <w:sz w:val="22"/>
                <w:szCs w:val="22"/>
                <w:lang w:val="es-BO"/>
              </w:rPr>
              <w:t xml:space="preserve"> 85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3E0070" w:rsidRPr="00B84BB1" w:rsidRDefault="003E0070" w:rsidP="003E0070">
            <w:pPr>
              <w:autoSpaceDE w:val="0"/>
              <w:autoSpaceDN w:val="0"/>
              <w:adjustRightInd w:val="0"/>
              <w:ind w:left="356"/>
              <w:jc w:val="both"/>
              <w:rPr>
                <w:rFonts w:ascii="Calibri" w:hAnsi="Calibri" w:cs="Calibri"/>
                <w:sz w:val="22"/>
                <w:szCs w:val="22"/>
                <w:lang w:val="es-BO"/>
              </w:rPr>
            </w:pPr>
            <w:r w:rsidRPr="00962991">
              <w:rPr>
                <w:rFonts w:ascii="Calibri" w:hAnsi="Calibri" w:cs="Calibri"/>
                <w:b/>
                <w:sz w:val="22"/>
                <w:szCs w:val="22"/>
                <w:lang w:val="es-BO"/>
              </w:rPr>
              <w:t>Año de fabricación:</w:t>
            </w:r>
            <w:r w:rsidRPr="00B84BB1">
              <w:rPr>
                <w:rFonts w:ascii="Calibri" w:hAnsi="Calibri" w:cs="Calibri"/>
                <w:sz w:val="22"/>
                <w:szCs w:val="22"/>
                <w:lang w:val="es-BO"/>
              </w:rPr>
              <w:t xml:space="preserve"> </w:t>
            </w:r>
            <w:r w:rsidRPr="00B84BB1">
              <w:rPr>
                <w:rFonts w:ascii="Calibri" w:hAnsi="Calibri" w:cs="Calibri"/>
                <w:sz w:val="22"/>
                <w:szCs w:val="22"/>
                <w:u w:val="single"/>
                <w:lang w:val="es-BO"/>
              </w:rPr>
              <w:t>2015</w:t>
            </w:r>
            <w:r>
              <w:rPr>
                <w:rFonts w:ascii="Calibri" w:hAnsi="Calibri" w:cs="Calibri"/>
                <w:sz w:val="22"/>
                <w:szCs w:val="22"/>
                <w:u w:val="single"/>
                <w:lang w:val="es-BO"/>
              </w:rPr>
              <w:t xml:space="preserve"> - 2016</w:t>
            </w:r>
          </w:p>
          <w:p w:rsidR="003E0070" w:rsidRDefault="003E0070" w:rsidP="003E0070">
            <w:pPr>
              <w:autoSpaceDE w:val="0"/>
              <w:autoSpaceDN w:val="0"/>
              <w:adjustRightInd w:val="0"/>
              <w:ind w:left="356"/>
              <w:jc w:val="both"/>
              <w:rPr>
                <w:rFonts w:ascii="Calibri" w:hAnsi="Calibri" w:cs="Calibri"/>
                <w:b/>
                <w:sz w:val="22"/>
                <w:szCs w:val="22"/>
                <w:lang w:val="es-BO"/>
              </w:rPr>
            </w:pPr>
          </w:p>
          <w:tbl>
            <w:tblPr>
              <w:tblW w:w="448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999"/>
              <w:gridCol w:w="390"/>
              <w:gridCol w:w="584"/>
              <w:gridCol w:w="975"/>
              <w:gridCol w:w="879"/>
              <w:gridCol w:w="95"/>
              <w:gridCol w:w="974"/>
              <w:gridCol w:w="1246"/>
            </w:tblGrid>
            <w:tr w:rsidR="003E0070" w:rsidRPr="00B84BB1" w:rsidTr="00065DE9">
              <w:trPr>
                <w:trHeight w:val="50"/>
              </w:trPr>
              <w:tc>
                <w:tcPr>
                  <w:tcW w:w="5000" w:type="pct"/>
                  <w:gridSpan w:val="9"/>
                  <w:shd w:val="clear" w:color="auto" w:fill="D9D9D9"/>
                  <w:vAlign w:val="center"/>
                </w:tcPr>
                <w:p w:rsidR="003E0070" w:rsidRPr="00C260AF" w:rsidRDefault="003E0070" w:rsidP="005706DD">
                  <w:pPr>
                    <w:autoSpaceDE w:val="0"/>
                    <w:autoSpaceDN w:val="0"/>
                    <w:adjustRightInd w:val="0"/>
                    <w:ind w:left="356"/>
                    <w:jc w:val="center"/>
                    <w:rPr>
                      <w:rFonts w:ascii="Calibri" w:hAnsi="Calibri" w:cs="Calibri"/>
                      <w:b/>
                      <w:sz w:val="22"/>
                      <w:szCs w:val="22"/>
                      <w:lang w:val="es-BO"/>
                    </w:rPr>
                  </w:pPr>
                  <w:r w:rsidRPr="00C260AF">
                    <w:rPr>
                      <w:rFonts w:ascii="Calibri" w:hAnsi="Calibri" w:cs="Calibri"/>
                      <w:b/>
                      <w:sz w:val="22"/>
                      <w:szCs w:val="22"/>
                      <w:lang w:val="es-BO"/>
                    </w:rPr>
                    <w:t>Composición Química</w:t>
                  </w:r>
                </w:p>
              </w:tc>
            </w:tr>
            <w:tr w:rsidR="003E0070" w:rsidRPr="00B84BB1" w:rsidTr="00065DE9">
              <w:tc>
                <w:tcPr>
                  <w:tcW w:w="806" w:type="pct"/>
                  <w:shd w:val="clear" w:color="auto" w:fill="D9D9D9"/>
                  <w:vAlign w:val="center"/>
                </w:tcPr>
                <w:p w:rsidR="003E0070" w:rsidRDefault="003E0070" w:rsidP="005706DD">
                  <w:pPr>
                    <w:autoSpaceDE w:val="0"/>
                    <w:autoSpaceDN w:val="0"/>
                    <w:adjustRightInd w:val="0"/>
                    <w:jc w:val="center"/>
                    <w:rPr>
                      <w:rFonts w:ascii="Calibri" w:hAnsi="Calibri" w:cs="Calibri"/>
                      <w:lang w:val="es-BO"/>
                    </w:rPr>
                  </w:pPr>
                  <w:r w:rsidRPr="001A3CF4">
                    <w:rPr>
                      <w:rFonts w:ascii="Calibri" w:hAnsi="Calibri" w:cs="Calibri"/>
                      <w:lang w:val="es-BO"/>
                    </w:rPr>
                    <w:t>C</w:t>
                  </w:r>
                </w:p>
                <w:p w:rsidR="003E0070" w:rsidRPr="001A3CF4" w:rsidRDefault="003E0070" w:rsidP="005706DD">
                  <w:pPr>
                    <w:autoSpaceDE w:val="0"/>
                    <w:autoSpaceDN w:val="0"/>
                    <w:adjustRightInd w:val="0"/>
                    <w:jc w:val="center"/>
                    <w:rPr>
                      <w:rFonts w:ascii="Calibri" w:hAnsi="Calibri" w:cs="Calibri"/>
                      <w:lang w:val="es-BO"/>
                    </w:rPr>
                  </w:pPr>
                  <w:r>
                    <w:rPr>
                      <w:rFonts w:ascii="Calibri" w:hAnsi="Calibri" w:cs="Calibri"/>
                      <w:lang w:val="es-BO"/>
                    </w:rPr>
                    <w:t xml:space="preserve">(% </w:t>
                  </w:r>
                  <w:r w:rsidRPr="001A3CF4">
                    <w:rPr>
                      <w:rFonts w:ascii="Calibri" w:hAnsi="Calibri" w:cs="Calibri"/>
                      <w:lang w:val="es-BO"/>
                    </w:rPr>
                    <w:t>Max)</w:t>
                  </w:r>
                </w:p>
              </w:tc>
              <w:tc>
                <w:tcPr>
                  <w:tcW w:w="682" w:type="pct"/>
                  <w:shd w:val="clear" w:color="auto" w:fill="D9D9D9"/>
                  <w:vAlign w:val="center"/>
                </w:tcPr>
                <w:p w:rsidR="003E0070" w:rsidRDefault="003E0070" w:rsidP="005706DD">
                  <w:pPr>
                    <w:autoSpaceDE w:val="0"/>
                    <w:autoSpaceDN w:val="0"/>
                    <w:adjustRightInd w:val="0"/>
                    <w:jc w:val="center"/>
                    <w:rPr>
                      <w:rFonts w:ascii="Calibri" w:hAnsi="Calibri" w:cs="Calibri"/>
                      <w:lang w:val="es-BO"/>
                    </w:rPr>
                  </w:pPr>
                  <w:r w:rsidRPr="001A3CF4">
                    <w:rPr>
                      <w:rFonts w:ascii="Calibri" w:hAnsi="Calibri" w:cs="Calibri"/>
                      <w:lang w:val="es-BO"/>
                    </w:rPr>
                    <w:t>Mn</w:t>
                  </w:r>
                </w:p>
                <w:p w:rsidR="003E0070" w:rsidRPr="001A3CF4" w:rsidRDefault="003E0070" w:rsidP="005706DD">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665" w:type="pct"/>
                  <w:gridSpan w:val="2"/>
                  <w:shd w:val="clear" w:color="auto" w:fill="D9D9D9"/>
                  <w:vAlign w:val="center"/>
                </w:tcPr>
                <w:p w:rsidR="003E0070" w:rsidRDefault="003E0070" w:rsidP="005706DD">
                  <w:pPr>
                    <w:autoSpaceDE w:val="0"/>
                    <w:autoSpaceDN w:val="0"/>
                    <w:adjustRightInd w:val="0"/>
                    <w:jc w:val="center"/>
                    <w:rPr>
                      <w:rFonts w:ascii="Calibri" w:hAnsi="Calibri" w:cs="Calibri"/>
                      <w:lang w:val="es-BO"/>
                    </w:rPr>
                  </w:pPr>
                  <w:r w:rsidRPr="001A3CF4">
                    <w:rPr>
                      <w:rFonts w:ascii="Calibri" w:hAnsi="Calibri" w:cs="Calibri"/>
                      <w:lang w:val="es-BO"/>
                    </w:rPr>
                    <w:t>Si</w:t>
                  </w:r>
                </w:p>
                <w:p w:rsidR="003E0070" w:rsidRPr="001A3CF4" w:rsidRDefault="003E0070" w:rsidP="005706DD">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666" w:type="pct"/>
                  <w:shd w:val="clear" w:color="auto" w:fill="D9D9D9"/>
                  <w:vAlign w:val="center"/>
                </w:tcPr>
                <w:p w:rsidR="003E0070" w:rsidRDefault="003E0070" w:rsidP="005706DD">
                  <w:pPr>
                    <w:autoSpaceDE w:val="0"/>
                    <w:autoSpaceDN w:val="0"/>
                    <w:adjustRightInd w:val="0"/>
                    <w:jc w:val="center"/>
                    <w:rPr>
                      <w:rFonts w:ascii="Calibri" w:hAnsi="Calibri" w:cs="Calibri"/>
                      <w:lang w:val="es-BO"/>
                    </w:rPr>
                  </w:pPr>
                  <w:r w:rsidRPr="001A3CF4">
                    <w:rPr>
                      <w:rFonts w:ascii="Calibri" w:hAnsi="Calibri" w:cs="Calibri"/>
                      <w:lang w:val="es-BO"/>
                    </w:rPr>
                    <w:t>Cu</w:t>
                  </w:r>
                </w:p>
                <w:p w:rsidR="003E0070" w:rsidRPr="001A3CF4" w:rsidRDefault="003E0070" w:rsidP="005706DD">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665" w:type="pct"/>
                  <w:gridSpan w:val="2"/>
                  <w:shd w:val="clear" w:color="auto" w:fill="D9D9D9"/>
                  <w:vAlign w:val="center"/>
                </w:tcPr>
                <w:p w:rsidR="003E0070" w:rsidRDefault="003E0070" w:rsidP="005706DD">
                  <w:pPr>
                    <w:autoSpaceDE w:val="0"/>
                    <w:autoSpaceDN w:val="0"/>
                    <w:adjustRightInd w:val="0"/>
                    <w:jc w:val="center"/>
                    <w:rPr>
                      <w:rFonts w:ascii="Calibri" w:hAnsi="Calibri" w:cs="Calibri"/>
                      <w:lang w:val="es-BO"/>
                    </w:rPr>
                  </w:pPr>
                  <w:r w:rsidRPr="001A3CF4">
                    <w:rPr>
                      <w:rFonts w:ascii="Calibri" w:hAnsi="Calibri" w:cs="Calibri"/>
                      <w:lang w:val="es-BO"/>
                    </w:rPr>
                    <w:t>P</w:t>
                  </w:r>
                </w:p>
                <w:p w:rsidR="003E0070" w:rsidRPr="001A3CF4" w:rsidRDefault="003E0070" w:rsidP="005706DD">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665" w:type="pct"/>
                  <w:shd w:val="clear" w:color="auto" w:fill="D9D9D9"/>
                  <w:vAlign w:val="center"/>
                </w:tcPr>
                <w:p w:rsidR="003E0070" w:rsidRDefault="003E0070" w:rsidP="005706DD">
                  <w:pPr>
                    <w:autoSpaceDE w:val="0"/>
                    <w:autoSpaceDN w:val="0"/>
                    <w:adjustRightInd w:val="0"/>
                    <w:jc w:val="center"/>
                    <w:rPr>
                      <w:rFonts w:ascii="Calibri" w:hAnsi="Calibri" w:cs="Calibri"/>
                      <w:lang w:val="es-BO"/>
                    </w:rPr>
                  </w:pPr>
                  <w:r w:rsidRPr="001A3CF4">
                    <w:rPr>
                      <w:rFonts w:ascii="Calibri" w:hAnsi="Calibri" w:cs="Calibri"/>
                      <w:lang w:val="es-BO"/>
                    </w:rPr>
                    <w:t>S</w:t>
                  </w:r>
                </w:p>
                <w:p w:rsidR="003E0070" w:rsidRPr="001A3CF4" w:rsidRDefault="003E0070" w:rsidP="005706DD">
                  <w:pPr>
                    <w:autoSpaceDE w:val="0"/>
                    <w:autoSpaceDN w:val="0"/>
                    <w:adjustRightInd w:val="0"/>
                    <w:jc w:val="center"/>
                    <w:rPr>
                      <w:rFonts w:ascii="Calibri" w:hAnsi="Calibri" w:cs="Calibri"/>
                      <w:lang w:val="es-BO"/>
                    </w:rPr>
                  </w:pPr>
                  <w:r w:rsidRPr="001A3CF4">
                    <w:rPr>
                      <w:rFonts w:ascii="Calibri" w:hAnsi="Calibri" w:cs="Calibri"/>
                      <w:lang w:val="es-BO"/>
                    </w:rPr>
                    <w:t>(% Max)</w:t>
                  </w:r>
                </w:p>
              </w:tc>
              <w:tc>
                <w:tcPr>
                  <w:tcW w:w="850" w:type="pct"/>
                  <w:shd w:val="clear" w:color="auto" w:fill="D9D9D9"/>
                  <w:vAlign w:val="center"/>
                </w:tcPr>
                <w:p w:rsidR="003E0070" w:rsidRDefault="003E0070" w:rsidP="005706DD">
                  <w:pPr>
                    <w:autoSpaceDE w:val="0"/>
                    <w:autoSpaceDN w:val="0"/>
                    <w:adjustRightInd w:val="0"/>
                    <w:jc w:val="center"/>
                    <w:rPr>
                      <w:rFonts w:ascii="Calibri" w:hAnsi="Calibri" w:cs="Calibri"/>
                      <w:lang w:val="es-BO"/>
                    </w:rPr>
                  </w:pPr>
                  <w:r w:rsidRPr="001A3CF4">
                    <w:rPr>
                      <w:rFonts w:ascii="Calibri" w:hAnsi="Calibri" w:cs="Calibri"/>
                      <w:lang w:val="es-BO"/>
                    </w:rPr>
                    <w:t>P+S</w:t>
                  </w:r>
                </w:p>
                <w:p w:rsidR="003E0070" w:rsidRPr="001A3CF4" w:rsidRDefault="003E0070" w:rsidP="005706DD">
                  <w:pPr>
                    <w:autoSpaceDE w:val="0"/>
                    <w:autoSpaceDN w:val="0"/>
                    <w:adjustRightInd w:val="0"/>
                    <w:jc w:val="center"/>
                    <w:rPr>
                      <w:rFonts w:ascii="Calibri" w:hAnsi="Calibri" w:cs="Calibri"/>
                      <w:lang w:val="es-BO"/>
                    </w:rPr>
                  </w:pPr>
                  <w:r w:rsidRPr="001A3CF4">
                    <w:rPr>
                      <w:rFonts w:ascii="Calibri" w:hAnsi="Calibri" w:cs="Calibri"/>
                      <w:lang w:val="es-BO"/>
                    </w:rPr>
                    <w:t>(% Max)</w:t>
                  </w:r>
                </w:p>
              </w:tc>
            </w:tr>
            <w:tr w:rsidR="003E0070" w:rsidRPr="00B84BB1" w:rsidTr="00065DE9">
              <w:tc>
                <w:tcPr>
                  <w:tcW w:w="806" w:type="pct"/>
                  <w:shd w:val="clear" w:color="auto" w:fill="auto"/>
                  <w:vAlign w:val="center"/>
                </w:tcPr>
                <w:p w:rsidR="003E0070" w:rsidRPr="00B84BB1" w:rsidRDefault="003E0070" w:rsidP="005706DD">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0,2</w:t>
                  </w:r>
                </w:p>
              </w:tc>
              <w:tc>
                <w:tcPr>
                  <w:tcW w:w="682" w:type="pct"/>
                  <w:shd w:val="clear" w:color="auto" w:fill="auto"/>
                  <w:vAlign w:val="center"/>
                </w:tcPr>
                <w:p w:rsidR="003E0070" w:rsidRPr="00B84BB1" w:rsidRDefault="003E0070" w:rsidP="005706DD">
                  <w:pPr>
                    <w:autoSpaceDE w:val="0"/>
                    <w:autoSpaceDN w:val="0"/>
                    <w:adjustRightInd w:val="0"/>
                    <w:jc w:val="center"/>
                    <w:rPr>
                      <w:rFonts w:ascii="Calibri" w:hAnsi="Calibri" w:cs="Calibri"/>
                      <w:sz w:val="22"/>
                      <w:szCs w:val="22"/>
                      <w:lang w:val="es-BO"/>
                    </w:rPr>
                  </w:pPr>
                  <w:r w:rsidRPr="00B84BB1">
                    <w:rPr>
                      <w:rFonts w:ascii="Calibri" w:hAnsi="Calibri" w:cs="Calibri"/>
                      <w:sz w:val="22"/>
                      <w:szCs w:val="22"/>
                      <w:lang w:val="es-BO"/>
                    </w:rPr>
                    <w:t>0,3-0,9</w:t>
                  </w:r>
                </w:p>
              </w:tc>
              <w:tc>
                <w:tcPr>
                  <w:tcW w:w="665" w:type="pct"/>
                  <w:gridSpan w:val="2"/>
                  <w:shd w:val="clear" w:color="auto" w:fill="auto"/>
                  <w:vAlign w:val="center"/>
                </w:tcPr>
                <w:p w:rsidR="003E0070" w:rsidRPr="00B84BB1" w:rsidRDefault="003E0070" w:rsidP="005706DD">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0,2</w:t>
                  </w:r>
                </w:p>
              </w:tc>
              <w:tc>
                <w:tcPr>
                  <w:tcW w:w="666" w:type="pct"/>
                  <w:shd w:val="clear" w:color="auto" w:fill="auto"/>
                  <w:vAlign w:val="center"/>
                </w:tcPr>
                <w:p w:rsidR="003E0070" w:rsidRPr="00B84BB1" w:rsidRDefault="003E0070" w:rsidP="005706DD">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0,25</w:t>
                  </w:r>
                </w:p>
              </w:tc>
              <w:tc>
                <w:tcPr>
                  <w:tcW w:w="665" w:type="pct"/>
                  <w:gridSpan w:val="2"/>
                  <w:shd w:val="clear" w:color="auto" w:fill="auto"/>
                  <w:vAlign w:val="center"/>
                </w:tcPr>
                <w:p w:rsidR="003E0070" w:rsidRPr="00B84BB1" w:rsidRDefault="003E0070" w:rsidP="005706DD">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0,04</w:t>
                  </w:r>
                </w:p>
              </w:tc>
              <w:tc>
                <w:tcPr>
                  <w:tcW w:w="665" w:type="pct"/>
                  <w:shd w:val="clear" w:color="auto" w:fill="auto"/>
                  <w:vAlign w:val="center"/>
                </w:tcPr>
                <w:p w:rsidR="003E0070" w:rsidRPr="00B84BB1" w:rsidRDefault="003E0070" w:rsidP="005706DD">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0,05</w:t>
                  </w:r>
                </w:p>
              </w:tc>
              <w:tc>
                <w:tcPr>
                  <w:tcW w:w="850" w:type="pct"/>
                  <w:shd w:val="clear" w:color="auto" w:fill="auto"/>
                  <w:vAlign w:val="center"/>
                </w:tcPr>
                <w:p w:rsidR="003E0070" w:rsidRDefault="003E0070" w:rsidP="005706DD">
                  <w:pPr>
                    <w:autoSpaceDE w:val="0"/>
                    <w:autoSpaceDN w:val="0"/>
                    <w:adjustRightInd w:val="0"/>
                    <w:jc w:val="center"/>
                    <w:rPr>
                      <w:rFonts w:ascii="Calibri" w:hAnsi="Calibri" w:cs="Calibri"/>
                      <w:sz w:val="22"/>
                      <w:szCs w:val="22"/>
                      <w:lang w:val="es-BO"/>
                    </w:rPr>
                  </w:pPr>
                </w:p>
                <w:p w:rsidR="003E0070" w:rsidRPr="00B84BB1" w:rsidRDefault="003E0070" w:rsidP="005706DD">
                  <w:pPr>
                    <w:autoSpaceDE w:val="0"/>
                    <w:autoSpaceDN w:val="0"/>
                    <w:adjustRightInd w:val="0"/>
                    <w:jc w:val="center"/>
                    <w:rPr>
                      <w:rFonts w:ascii="Calibri" w:hAnsi="Calibri" w:cs="Calibri"/>
                      <w:sz w:val="22"/>
                      <w:szCs w:val="22"/>
                      <w:lang w:val="es-BO"/>
                    </w:rPr>
                  </w:pPr>
                  <w:r w:rsidRPr="00B84BB1">
                    <w:rPr>
                      <w:rFonts w:ascii="Calibri" w:hAnsi="Calibri" w:cs="Calibri"/>
                      <w:sz w:val="22"/>
                      <w:szCs w:val="22"/>
                      <w:lang w:val="es-BO"/>
                    </w:rPr>
                    <w:t>0,08</w:t>
                  </w:r>
                </w:p>
              </w:tc>
            </w:tr>
            <w:tr w:rsidR="003E0070" w:rsidRPr="00B84BB1" w:rsidTr="00065DE9">
              <w:tc>
                <w:tcPr>
                  <w:tcW w:w="5000" w:type="pct"/>
                  <w:gridSpan w:val="9"/>
                  <w:shd w:val="clear" w:color="auto" w:fill="D9D9D9"/>
                  <w:vAlign w:val="center"/>
                </w:tcPr>
                <w:p w:rsidR="003E0070" w:rsidRPr="00C260AF" w:rsidRDefault="003E0070" w:rsidP="005706DD">
                  <w:pPr>
                    <w:autoSpaceDE w:val="0"/>
                    <w:autoSpaceDN w:val="0"/>
                    <w:adjustRightInd w:val="0"/>
                    <w:ind w:left="356"/>
                    <w:jc w:val="center"/>
                    <w:rPr>
                      <w:rFonts w:ascii="Calibri" w:hAnsi="Calibri" w:cs="Calibri"/>
                      <w:b/>
                      <w:sz w:val="22"/>
                      <w:szCs w:val="22"/>
                      <w:lang w:val="es-BO"/>
                    </w:rPr>
                  </w:pPr>
                  <w:r w:rsidRPr="00C260AF">
                    <w:rPr>
                      <w:rFonts w:ascii="Calibri" w:hAnsi="Calibri" w:cs="Calibri"/>
                      <w:b/>
                      <w:sz w:val="22"/>
                      <w:szCs w:val="22"/>
                      <w:lang w:val="es-BO"/>
                    </w:rPr>
                    <w:t>Características Mecánicas</w:t>
                  </w:r>
                </w:p>
              </w:tc>
            </w:tr>
            <w:tr w:rsidR="003E0070" w:rsidRPr="00B84BB1" w:rsidTr="00065DE9">
              <w:trPr>
                <w:trHeight w:val="286"/>
              </w:trPr>
              <w:tc>
                <w:tcPr>
                  <w:tcW w:w="1754" w:type="pct"/>
                  <w:gridSpan w:val="3"/>
                  <w:shd w:val="clear" w:color="auto" w:fill="D9D9D9"/>
                  <w:vAlign w:val="center"/>
                </w:tcPr>
                <w:p w:rsidR="003E0070" w:rsidRPr="00B84BB1" w:rsidRDefault="003E0070" w:rsidP="005706DD">
                  <w:pPr>
                    <w:autoSpaceDE w:val="0"/>
                    <w:autoSpaceDN w:val="0"/>
                    <w:adjustRightInd w:val="0"/>
                    <w:jc w:val="both"/>
                    <w:rPr>
                      <w:rFonts w:ascii="Calibri" w:hAnsi="Calibri" w:cs="Calibri"/>
                      <w:sz w:val="22"/>
                      <w:szCs w:val="22"/>
                      <w:lang w:val="es-BO"/>
                    </w:rPr>
                  </w:pPr>
                  <w:r w:rsidRPr="00B84BB1">
                    <w:rPr>
                      <w:rFonts w:ascii="Calibri" w:hAnsi="Calibri" w:cs="Calibri"/>
                      <w:sz w:val="22"/>
                      <w:szCs w:val="22"/>
                      <w:lang w:val="es-BO"/>
                    </w:rPr>
                    <w:t>Resistencia a la Tracción</w:t>
                  </w:r>
                </w:p>
                <w:p w:rsidR="003E0070" w:rsidRPr="00B84BB1" w:rsidRDefault="003E0070" w:rsidP="005706DD">
                  <w:pPr>
                    <w:autoSpaceDE w:val="0"/>
                    <w:autoSpaceDN w:val="0"/>
                    <w:adjustRightInd w:val="0"/>
                    <w:ind w:left="356"/>
                    <w:jc w:val="both"/>
                    <w:rPr>
                      <w:rFonts w:ascii="Calibri" w:hAnsi="Calibri" w:cs="Calibri"/>
                      <w:sz w:val="22"/>
                      <w:szCs w:val="22"/>
                      <w:vertAlign w:val="superscript"/>
                      <w:lang w:val="es-BO"/>
                    </w:rPr>
                  </w:pPr>
                  <w:r w:rsidRPr="00B84BB1">
                    <w:rPr>
                      <w:rFonts w:ascii="Calibri" w:hAnsi="Calibri" w:cs="Calibri"/>
                      <w:sz w:val="22"/>
                      <w:szCs w:val="22"/>
                      <w:lang w:val="es-BO"/>
                    </w:rPr>
                    <w:t>da N/mm</w:t>
                  </w:r>
                  <w:r w:rsidRPr="00B84BB1">
                    <w:rPr>
                      <w:rFonts w:ascii="Calibri" w:hAnsi="Calibri" w:cs="Calibri"/>
                      <w:sz w:val="22"/>
                      <w:szCs w:val="22"/>
                      <w:vertAlign w:val="superscript"/>
                      <w:lang w:val="es-BO"/>
                    </w:rPr>
                    <w:t>2</w:t>
                  </w:r>
                </w:p>
              </w:tc>
              <w:tc>
                <w:tcPr>
                  <w:tcW w:w="1665" w:type="pct"/>
                  <w:gridSpan w:val="3"/>
                  <w:shd w:val="clear" w:color="auto" w:fill="D9D9D9"/>
                  <w:vAlign w:val="center"/>
                </w:tcPr>
                <w:p w:rsidR="003E0070" w:rsidRPr="00B84BB1" w:rsidRDefault="003E0070" w:rsidP="005706DD">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t>Límite de Fluencia</w:t>
                  </w:r>
                </w:p>
                <w:p w:rsidR="003E0070" w:rsidRPr="00B84BB1" w:rsidRDefault="003E0070" w:rsidP="005706DD">
                  <w:pPr>
                    <w:autoSpaceDE w:val="0"/>
                    <w:autoSpaceDN w:val="0"/>
                    <w:adjustRightInd w:val="0"/>
                    <w:ind w:left="356"/>
                    <w:jc w:val="both"/>
                    <w:rPr>
                      <w:rFonts w:ascii="Calibri" w:hAnsi="Calibri" w:cs="Calibri"/>
                      <w:sz w:val="22"/>
                      <w:szCs w:val="22"/>
                      <w:lang w:val="es-BO"/>
                    </w:rPr>
                  </w:pPr>
                  <w:proofErr w:type="gramStart"/>
                  <w:r w:rsidRPr="00B84BB1">
                    <w:rPr>
                      <w:rFonts w:ascii="Calibri" w:hAnsi="Calibri" w:cs="Calibri"/>
                      <w:sz w:val="22"/>
                      <w:szCs w:val="22"/>
                      <w:lang w:val="es-BO"/>
                    </w:rPr>
                    <w:t>da</w:t>
                  </w:r>
                  <w:proofErr w:type="gramEnd"/>
                  <w:r w:rsidRPr="00B84BB1">
                    <w:rPr>
                      <w:rFonts w:ascii="Calibri" w:hAnsi="Calibri" w:cs="Calibri"/>
                      <w:sz w:val="22"/>
                      <w:szCs w:val="22"/>
                      <w:lang w:val="es-BO"/>
                    </w:rPr>
                    <w:t xml:space="preserve"> N/mm</w:t>
                  </w:r>
                  <w:r w:rsidRPr="00B84BB1">
                    <w:rPr>
                      <w:rFonts w:ascii="Calibri" w:hAnsi="Calibri" w:cs="Calibri"/>
                      <w:sz w:val="22"/>
                      <w:szCs w:val="22"/>
                      <w:vertAlign w:val="superscript"/>
                      <w:lang w:val="es-BO"/>
                    </w:rPr>
                    <w:t xml:space="preserve">2 </w:t>
                  </w:r>
                  <w:r w:rsidRPr="00B84BB1">
                    <w:rPr>
                      <w:rFonts w:ascii="Calibri" w:hAnsi="Calibri" w:cs="Calibri"/>
                      <w:sz w:val="22"/>
                      <w:szCs w:val="22"/>
                      <w:lang w:val="es-BO"/>
                    </w:rPr>
                    <w:t>Max.</w:t>
                  </w:r>
                </w:p>
              </w:tc>
              <w:tc>
                <w:tcPr>
                  <w:tcW w:w="1581" w:type="pct"/>
                  <w:gridSpan w:val="3"/>
                  <w:shd w:val="clear" w:color="auto" w:fill="D9D9D9"/>
                  <w:vAlign w:val="center"/>
                </w:tcPr>
                <w:p w:rsidR="003E0070" w:rsidRPr="00B84BB1" w:rsidRDefault="003E0070" w:rsidP="005706DD">
                  <w:pPr>
                    <w:autoSpaceDE w:val="0"/>
                    <w:autoSpaceDN w:val="0"/>
                    <w:adjustRightInd w:val="0"/>
                    <w:jc w:val="both"/>
                    <w:rPr>
                      <w:rFonts w:ascii="Calibri" w:hAnsi="Calibri" w:cs="Calibri"/>
                      <w:sz w:val="22"/>
                      <w:szCs w:val="22"/>
                      <w:lang w:val="es-BO"/>
                    </w:rPr>
                  </w:pPr>
                  <w:r w:rsidRPr="00B84BB1">
                    <w:rPr>
                      <w:rFonts w:ascii="Calibri" w:hAnsi="Calibri" w:cs="Calibri"/>
                      <w:sz w:val="22"/>
                      <w:szCs w:val="22"/>
                      <w:lang w:val="es-BO"/>
                    </w:rPr>
                    <w:t>Alargamiento de la Rotura</w:t>
                  </w:r>
                  <w:r>
                    <w:rPr>
                      <w:rFonts w:ascii="Calibri" w:hAnsi="Calibri" w:cs="Calibri"/>
                      <w:sz w:val="22"/>
                      <w:szCs w:val="22"/>
                      <w:lang w:val="es-BO"/>
                    </w:rPr>
                    <w:t xml:space="preserve"> </w:t>
                  </w:r>
                  <w:r w:rsidRPr="00B84BB1">
                    <w:rPr>
                      <w:rFonts w:ascii="Calibri" w:hAnsi="Calibri" w:cs="Calibri"/>
                      <w:sz w:val="22"/>
                      <w:szCs w:val="22"/>
                      <w:lang w:val="es-BO"/>
                    </w:rPr>
                    <w:t>%</w:t>
                  </w:r>
                </w:p>
              </w:tc>
            </w:tr>
            <w:tr w:rsidR="003E0070" w:rsidRPr="00B84BB1" w:rsidTr="00065DE9">
              <w:tc>
                <w:tcPr>
                  <w:tcW w:w="1754" w:type="pct"/>
                  <w:gridSpan w:val="3"/>
                  <w:shd w:val="clear" w:color="auto" w:fill="auto"/>
                  <w:vAlign w:val="center"/>
                </w:tcPr>
                <w:p w:rsidR="003E0070" w:rsidRPr="00B84BB1" w:rsidRDefault="003E0070" w:rsidP="005706DD">
                  <w:pPr>
                    <w:autoSpaceDE w:val="0"/>
                    <w:autoSpaceDN w:val="0"/>
                    <w:adjustRightInd w:val="0"/>
                    <w:ind w:left="356"/>
                    <w:jc w:val="center"/>
                    <w:rPr>
                      <w:rFonts w:ascii="Calibri" w:hAnsi="Calibri" w:cs="Calibri"/>
                      <w:sz w:val="22"/>
                      <w:szCs w:val="22"/>
                      <w:lang w:val="es-BO"/>
                    </w:rPr>
                  </w:pPr>
                  <w:r w:rsidRPr="00B84BB1">
                    <w:rPr>
                      <w:rFonts w:ascii="Calibri" w:hAnsi="Calibri" w:cs="Calibri"/>
                      <w:sz w:val="22"/>
                      <w:szCs w:val="22"/>
                      <w:lang w:val="es-BO"/>
                    </w:rPr>
                    <w:t>34</w:t>
                  </w:r>
                </w:p>
              </w:tc>
              <w:tc>
                <w:tcPr>
                  <w:tcW w:w="1665" w:type="pct"/>
                  <w:gridSpan w:val="3"/>
                  <w:shd w:val="clear" w:color="auto" w:fill="auto"/>
                  <w:vAlign w:val="center"/>
                </w:tcPr>
                <w:p w:rsidR="003E0070" w:rsidRPr="00B84BB1" w:rsidRDefault="003E0070" w:rsidP="005706DD">
                  <w:pPr>
                    <w:autoSpaceDE w:val="0"/>
                    <w:autoSpaceDN w:val="0"/>
                    <w:adjustRightInd w:val="0"/>
                    <w:ind w:left="356"/>
                    <w:jc w:val="center"/>
                    <w:rPr>
                      <w:rFonts w:ascii="Calibri" w:hAnsi="Calibri" w:cs="Calibri"/>
                      <w:sz w:val="22"/>
                      <w:szCs w:val="22"/>
                      <w:lang w:val="es-BO"/>
                    </w:rPr>
                  </w:pPr>
                  <w:r w:rsidRPr="00B84BB1">
                    <w:rPr>
                      <w:rFonts w:ascii="Calibri" w:hAnsi="Calibri" w:cs="Calibri"/>
                      <w:sz w:val="22"/>
                      <w:szCs w:val="22"/>
                      <w:lang w:val="es-BO"/>
                    </w:rPr>
                    <w:t>73% de Resistencia a Tracción</w:t>
                  </w:r>
                </w:p>
              </w:tc>
              <w:tc>
                <w:tcPr>
                  <w:tcW w:w="1581" w:type="pct"/>
                  <w:gridSpan w:val="3"/>
                  <w:shd w:val="clear" w:color="auto" w:fill="auto"/>
                  <w:vAlign w:val="center"/>
                </w:tcPr>
                <w:p w:rsidR="003E0070" w:rsidRPr="00B84BB1" w:rsidRDefault="003E0070" w:rsidP="005706DD">
                  <w:pPr>
                    <w:autoSpaceDE w:val="0"/>
                    <w:autoSpaceDN w:val="0"/>
                    <w:adjustRightInd w:val="0"/>
                    <w:ind w:left="356"/>
                    <w:jc w:val="center"/>
                    <w:rPr>
                      <w:rFonts w:ascii="Calibri" w:hAnsi="Calibri" w:cs="Calibri"/>
                      <w:sz w:val="22"/>
                      <w:szCs w:val="22"/>
                      <w:lang w:val="es-BO"/>
                    </w:rPr>
                  </w:pPr>
                  <w:r w:rsidRPr="00B84BB1">
                    <w:rPr>
                      <w:rFonts w:ascii="Calibri" w:hAnsi="Calibri" w:cs="Calibri"/>
                      <w:sz w:val="22"/>
                      <w:szCs w:val="22"/>
                      <w:lang w:val="es-BO"/>
                    </w:rPr>
                    <w:t>28</w:t>
                  </w:r>
                </w:p>
              </w:tc>
            </w:tr>
          </w:tbl>
          <w:p w:rsidR="003E0070" w:rsidRPr="00B84BB1" w:rsidRDefault="003E0070" w:rsidP="003E0070">
            <w:pPr>
              <w:autoSpaceDE w:val="0"/>
              <w:autoSpaceDN w:val="0"/>
              <w:adjustRightInd w:val="0"/>
              <w:ind w:left="356"/>
              <w:jc w:val="both"/>
              <w:rPr>
                <w:rFonts w:ascii="Calibri" w:hAnsi="Calibri" w:cs="Calibri"/>
                <w:sz w:val="22"/>
                <w:szCs w:val="22"/>
                <w:lang w:val="es-BO"/>
              </w:rPr>
            </w:pPr>
          </w:p>
          <w:p w:rsidR="003E0070" w:rsidRPr="00B84BB1" w:rsidRDefault="003E0070" w:rsidP="00065DE9">
            <w:pPr>
              <w:autoSpaceDE w:val="0"/>
              <w:autoSpaceDN w:val="0"/>
              <w:adjustRightInd w:val="0"/>
              <w:ind w:left="356"/>
              <w:jc w:val="both"/>
              <w:rPr>
                <w:rFonts w:ascii="Calibri" w:hAnsi="Calibri" w:cs="Calibri"/>
                <w:sz w:val="22"/>
                <w:szCs w:val="22"/>
                <w:lang w:val="es-BO"/>
              </w:rPr>
            </w:pPr>
            <w:r w:rsidRPr="00B84BB1">
              <w:rPr>
                <w:rFonts w:ascii="Calibri" w:hAnsi="Calibri" w:cs="Calibri"/>
                <w:sz w:val="22"/>
                <w:szCs w:val="22"/>
                <w:lang w:val="es-BO"/>
              </w:rPr>
              <w:lastRenderedPageBreak/>
              <w:t>Acabado con pintura en polvo electrostática de gran calidad, mayor adherencia en la superficie y optima resistencia a la corrosión e intemperie.</w:t>
            </w:r>
          </w:p>
          <w:p w:rsidR="003E0070" w:rsidRDefault="003E0070" w:rsidP="00065DE9">
            <w:pPr>
              <w:autoSpaceDE w:val="0"/>
              <w:autoSpaceDN w:val="0"/>
              <w:adjustRightInd w:val="0"/>
              <w:ind w:left="356"/>
              <w:jc w:val="both"/>
              <w:rPr>
                <w:rFonts w:ascii="Calibri" w:hAnsi="Calibri" w:cs="Calibri"/>
                <w:b/>
                <w:sz w:val="22"/>
                <w:szCs w:val="22"/>
                <w:lang w:val="es-BO"/>
              </w:rPr>
            </w:pPr>
          </w:p>
          <w:p w:rsidR="003E0070" w:rsidRPr="00E45E1B" w:rsidRDefault="003E0070" w:rsidP="00065DE9">
            <w:pPr>
              <w:autoSpaceDE w:val="0"/>
              <w:autoSpaceDN w:val="0"/>
              <w:adjustRightInd w:val="0"/>
              <w:ind w:left="356"/>
              <w:jc w:val="both"/>
              <w:rPr>
                <w:rFonts w:ascii="Calibri" w:hAnsi="Calibri" w:cs="Calibri"/>
                <w:b/>
                <w:sz w:val="22"/>
                <w:szCs w:val="22"/>
                <w:lang w:val="es-BO"/>
              </w:rPr>
            </w:pPr>
            <w:r w:rsidRPr="00E45E1B">
              <w:rPr>
                <w:rFonts w:ascii="Calibri" w:hAnsi="Calibri" w:cs="Calibri"/>
                <w:b/>
                <w:sz w:val="22"/>
                <w:szCs w:val="22"/>
                <w:lang w:val="es-BO"/>
              </w:rPr>
              <w:t xml:space="preserve">Norma de fabricación de válvula: </w:t>
            </w:r>
            <w:r w:rsidRPr="00E45E1B">
              <w:rPr>
                <w:rFonts w:ascii="Calibri" w:hAnsi="Calibri" w:cs="Calibri"/>
                <w:b/>
                <w:i/>
                <w:sz w:val="22"/>
                <w:szCs w:val="22"/>
                <w:u w:val="single"/>
                <w:lang w:val="es-BO"/>
              </w:rPr>
              <w:t>NB 137003:2004</w:t>
            </w:r>
          </w:p>
          <w:p w:rsidR="003E0070" w:rsidRPr="00B84BB1" w:rsidRDefault="003E0070" w:rsidP="00065DE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Conexión de la válvula a la garrafa:</w:t>
            </w:r>
            <w:r w:rsidRPr="00B84BB1">
              <w:rPr>
                <w:rFonts w:ascii="Calibri" w:hAnsi="Calibri" w:cs="Calibri"/>
                <w:sz w:val="22"/>
                <w:szCs w:val="22"/>
                <w:lang w:val="es-BO"/>
              </w:rPr>
              <w:t xml:space="preserve"> NB 155:1977 (</w:t>
            </w:r>
            <w:proofErr w:type="spellStart"/>
            <w:r w:rsidRPr="00B84BB1">
              <w:rPr>
                <w:rFonts w:ascii="Calibri" w:hAnsi="Calibri" w:cs="Calibri"/>
                <w:sz w:val="22"/>
                <w:szCs w:val="22"/>
                <w:lang w:val="es-BO"/>
              </w:rPr>
              <w:t>Gc</w:t>
            </w:r>
            <w:proofErr w:type="spellEnd"/>
            <w:r w:rsidRPr="00B84BB1">
              <w:rPr>
                <w:rFonts w:ascii="Calibri" w:hAnsi="Calibri" w:cs="Calibri"/>
                <w:sz w:val="22"/>
                <w:szCs w:val="22"/>
                <w:lang w:val="es-BO"/>
              </w:rPr>
              <w:t xml:space="preserve"> ¾” x 14 cónico)</w:t>
            </w:r>
          </w:p>
          <w:p w:rsidR="003E0070" w:rsidRPr="00B84BB1" w:rsidRDefault="003E0070" w:rsidP="00065DE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neumática de la válvula:</w:t>
            </w:r>
            <w:r w:rsidRPr="00B84BB1">
              <w:rPr>
                <w:rFonts w:ascii="Calibri" w:hAnsi="Calibri" w:cs="Calibri"/>
                <w:sz w:val="22"/>
                <w:szCs w:val="22"/>
                <w:lang w:val="es-BO"/>
              </w:rPr>
              <w:t xml:space="preserve"> Aprox. 25 kg/cm2</w:t>
            </w:r>
          </w:p>
          <w:p w:rsidR="003E0070" w:rsidRPr="00B84BB1" w:rsidRDefault="003E0070" w:rsidP="00065DE9">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Prueba de rosca de conexión de la válvula a la garrafa:</w:t>
            </w:r>
            <w:r w:rsidRPr="00B84BB1">
              <w:rPr>
                <w:rFonts w:ascii="Calibri" w:hAnsi="Calibri" w:cs="Calibri"/>
                <w:sz w:val="22"/>
                <w:szCs w:val="22"/>
                <w:lang w:val="es-BO"/>
              </w:rPr>
              <w:t xml:space="preserve"> +- 1 vuelta</w:t>
            </w:r>
          </w:p>
          <w:p w:rsidR="003E0070" w:rsidRPr="00B84BB1"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Válvula de latón mecanizado:</w:t>
            </w:r>
            <w:r w:rsidRPr="00B84BB1">
              <w:rPr>
                <w:rFonts w:ascii="Calibri" w:hAnsi="Calibri" w:cs="Calibri"/>
                <w:sz w:val="22"/>
                <w:szCs w:val="22"/>
                <w:lang w:val="es-BO"/>
              </w:rPr>
              <w:t xml:space="preserve"> certificado bajo la norma NB 137003:04</w:t>
            </w:r>
          </w:p>
          <w:p w:rsidR="003E0070" w:rsidRPr="00B84BB1"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neumático:</w:t>
            </w:r>
            <w:r w:rsidRPr="00B84BB1">
              <w:rPr>
                <w:rFonts w:ascii="Calibri" w:hAnsi="Calibri" w:cs="Calibri"/>
                <w:sz w:val="22"/>
                <w:szCs w:val="22"/>
                <w:lang w:val="es-BO"/>
              </w:rPr>
              <w:t xml:space="preserve"> 7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3E0070" w:rsidRDefault="003E0070" w:rsidP="003E0070">
            <w:pPr>
              <w:autoSpaceDE w:val="0"/>
              <w:autoSpaceDN w:val="0"/>
              <w:adjustRightInd w:val="0"/>
              <w:ind w:left="356"/>
              <w:jc w:val="both"/>
              <w:rPr>
                <w:rFonts w:ascii="Calibri" w:hAnsi="Calibri" w:cs="Calibri"/>
                <w:sz w:val="22"/>
                <w:szCs w:val="22"/>
                <w:lang w:val="es-BO"/>
              </w:rPr>
            </w:pPr>
            <w:r w:rsidRPr="00056B19">
              <w:rPr>
                <w:rFonts w:ascii="Calibri" w:hAnsi="Calibri" w:cs="Calibri"/>
                <w:b/>
                <w:sz w:val="22"/>
                <w:szCs w:val="22"/>
                <w:lang w:val="es-BO"/>
              </w:rPr>
              <w:t>Presión de ensayo de válvula:</w:t>
            </w:r>
            <w:r w:rsidRPr="00B84BB1">
              <w:rPr>
                <w:rFonts w:ascii="Calibri" w:hAnsi="Calibri" w:cs="Calibri"/>
                <w:sz w:val="22"/>
                <w:szCs w:val="22"/>
                <w:lang w:val="es-BO"/>
              </w:rPr>
              <w:t xml:space="preserve"> 21 </w:t>
            </w:r>
            <w:proofErr w:type="spellStart"/>
            <w:r w:rsidRPr="00B84BB1">
              <w:rPr>
                <w:rFonts w:ascii="Calibri" w:hAnsi="Calibri" w:cs="Calibri"/>
                <w:sz w:val="22"/>
                <w:szCs w:val="22"/>
                <w:lang w:val="es-BO"/>
              </w:rPr>
              <w:t>kgf</w:t>
            </w:r>
            <w:proofErr w:type="spellEnd"/>
            <w:r w:rsidRPr="00B84BB1">
              <w:rPr>
                <w:rFonts w:ascii="Calibri" w:hAnsi="Calibri" w:cs="Calibri"/>
                <w:sz w:val="22"/>
                <w:szCs w:val="22"/>
                <w:lang w:val="es-BO"/>
              </w:rPr>
              <w:t>/cm2.</w:t>
            </w:r>
          </w:p>
          <w:p w:rsidR="003E0070" w:rsidRPr="00065DE9" w:rsidRDefault="003E0070" w:rsidP="003E0070">
            <w:pPr>
              <w:pStyle w:val="Textoindependiente"/>
              <w:spacing w:after="0" w:line="276" w:lineRule="auto"/>
              <w:rPr>
                <w:rFonts w:ascii="Calibri" w:hAnsi="Calibri" w:cs="Calibri"/>
                <w:sz w:val="10"/>
                <w:szCs w:val="22"/>
                <w:lang w:val="es-BO"/>
              </w:rPr>
            </w:pPr>
          </w:p>
          <w:p w:rsidR="003E0070" w:rsidRPr="00C20E75" w:rsidRDefault="003E0070" w:rsidP="003E0070">
            <w:pPr>
              <w:autoSpaceDE w:val="0"/>
              <w:autoSpaceDN w:val="0"/>
              <w:adjustRightInd w:val="0"/>
              <w:jc w:val="both"/>
              <w:rPr>
                <w:rFonts w:ascii="Calibri" w:hAnsi="Calibri" w:cs="Calibri"/>
                <w:b/>
                <w:sz w:val="22"/>
                <w:szCs w:val="22"/>
              </w:rPr>
            </w:pPr>
            <w:r w:rsidRPr="00C20E75">
              <w:rPr>
                <w:rFonts w:ascii="Calibri" w:hAnsi="Calibri" w:cs="Calibri"/>
                <w:b/>
                <w:sz w:val="22"/>
                <w:szCs w:val="22"/>
              </w:rPr>
              <w:t>Norma a cumplir las garrafas nuevas de acero:</w:t>
            </w:r>
          </w:p>
          <w:p w:rsidR="003E0070" w:rsidRPr="00500184" w:rsidRDefault="003E0070" w:rsidP="003E0070">
            <w:pPr>
              <w:pStyle w:val="Textoindependiente"/>
              <w:numPr>
                <w:ilvl w:val="0"/>
                <w:numId w:val="44"/>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439, “Cilindros de Acero para Gases Licuado de Petróleo (garrafas 5 kg a 45 kg de propano – butano)”.</w:t>
            </w:r>
          </w:p>
          <w:p w:rsidR="003E0070" w:rsidRPr="00500184" w:rsidRDefault="003E0070" w:rsidP="003E0070">
            <w:pPr>
              <w:pStyle w:val="Textoindependiente"/>
              <w:numPr>
                <w:ilvl w:val="0"/>
                <w:numId w:val="44"/>
              </w:numPr>
              <w:spacing w:after="0" w:line="276" w:lineRule="auto"/>
              <w:jc w:val="both"/>
              <w:rPr>
                <w:rFonts w:ascii="Calibri" w:hAnsi="Calibri" w:cs="Calibri"/>
                <w:sz w:val="22"/>
                <w:szCs w:val="22"/>
                <w:lang w:val="es-BO"/>
              </w:rPr>
            </w:pPr>
            <w:r w:rsidRPr="00500184">
              <w:rPr>
                <w:rFonts w:ascii="Calibri" w:hAnsi="Calibri" w:cs="Calibri"/>
                <w:sz w:val="22"/>
                <w:szCs w:val="22"/>
                <w:lang w:val="es-BO"/>
              </w:rPr>
              <w:t>Norma Boliviana  NB 137003, “Válvulas para Cilindros Sometidos a Presión (garrafas 5 kg a 45 kg de GLP) – Requisitos Generales de Fabricación y Métodos de Ensayo”.</w:t>
            </w:r>
          </w:p>
          <w:p w:rsidR="003E0070" w:rsidRDefault="003E0070" w:rsidP="003E0070">
            <w:pPr>
              <w:numPr>
                <w:ilvl w:val="0"/>
                <w:numId w:val="44"/>
              </w:numPr>
              <w:spacing w:line="276" w:lineRule="auto"/>
              <w:rPr>
                <w:rFonts w:ascii="Calibri" w:hAnsi="Calibri" w:cs="Calibri"/>
                <w:sz w:val="22"/>
                <w:szCs w:val="22"/>
                <w:lang w:val="es-BO" w:eastAsia="es-BO"/>
              </w:rPr>
            </w:pPr>
            <w:r w:rsidRPr="00500184">
              <w:rPr>
                <w:rFonts w:ascii="Calibri" w:hAnsi="Calibri" w:cs="Calibri"/>
                <w:sz w:val="22"/>
                <w:szCs w:val="22"/>
                <w:lang w:val="es-BO" w:eastAsia="es-BO"/>
              </w:rPr>
              <w:t>Norma Boliviana NB 137001 - 137002</w:t>
            </w:r>
            <w:r w:rsidRPr="00500184">
              <w:rPr>
                <w:rFonts w:ascii="Calibri" w:hAnsi="Calibri" w:cs="Calibri"/>
                <w:bCs/>
                <w:sz w:val="22"/>
                <w:szCs w:val="22"/>
                <w:lang w:val="es-BO" w:eastAsia="es-BO"/>
              </w:rPr>
              <w:t>:</w:t>
            </w:r>
            <w:r w:rsidRPr="00500184">
              <w:rPr>
                <w:rFonts w:ascii="Calibri" w:hAnsi="Calibri" w:cs="Calibri"/>
                <w:sz w:val="22"/>
                <w:szCs w:val="22"/>
                <w:lang w:val="es-BO" w:eastAsia="es-BO"/>
              </w:rPr>
              <w:t xml:space="preserve">2001 establece los requisitos mínimos que deben cumplir los cilindros de acero para GLP (garrafas) para su </w:t>
            </w:r>
            <w:proofErr w:type="spellStart"/>
            <w:r w:rsidRPr="00500184">
              <w:rPr>
                <w:rFonts w:ascii="Calibri" w:hAnsi="Calibri" w:cs="Calibri"/>
                <w:sz w:val="22"/>
                <w:szCs w:val="22"/>
                <w:lang w:val="es-BO" w:eastAsia="es-BO"/>
              </w:rPr>
              <w:t>reinspección</w:t>
            </w:r>
            <w:proofErr w:type="spellEnd"/>
            <w:r w:rsidRPr="00500184">
              <w:rPr>
                <w:rFonts w:ascii="Calibri" w:hAnsi="Calibri" w:cs="Calibri"/>
                <w:sz w:val="22"/>
                <w:szCs w:val="22"/>
                <w:lang w:val="es-BO" w:eastAsia="es-BO"/>
              </w:rPr>
              <w:t>, reparación, rehabilitación o en su caso inutilización.</w:t>
            </w:r>
          </w:p>
          <w:p w:rsidR="003E0070" w:rsidRPr="003E0070" w:rsidRDefault="003E0070" w:rsidP="003E0070">
            <w:pPr>
              <w:spacing w:line="276" w:lineRule="auto"/>
              <w:rPr>
                <w:rFonts w:ascii="Calibri" w:hAnsi="Calibri" w:cs="Calibri"/>
                <w:b/>
                <w:sz w:val="22"/>
                <w:szCs w:val="22"/>
                <w:lang w:val="es-BO"/>
              </w:rPr>
            </w:pPr>
            <w:r w:rsidRPr="00500184">
              <w:rPr>
                <w:rFonts w:ascii="Calibri" w:hAnsi="Calibri" w:cs="Calibri"/>
                <w:sz w:val="22"/>
                <w:szCs w:val="22"/>
                <w:lang w:val="es-BO" w:eastAsia="es-BO"/>
              </w:rPr>
              <w:t xml:space="preserve">Se ajunta ANEXO “1”; imágenes </w:t>
            </w:r>
            <w:r>
              <w:rPr>
                <w:rFonts w:ascii="Calibri" w:hAnsi="Calibri" w:cs="Calibri"/>
                <w:sz w:val="22"/>
                <w:szCs w:val="22"/>
                <w:lang w:val="es-BO" w:eastAsia="es-BO"/>
              </w:rPr>
              <w:t>referenciales de la garrafa</w:t>
            </w:r>
            <w:r w:rsidRPr="00500184">
              <w:rPr>
                <w:rFonts w:ascii="Calibri" w:hAnsi="Calibri" w:cs="Calibri"/>
                <w:sz w:val="22"/>
                <w:szCs w:val="22"/>
                <w:lang w:val="es-BO" w:eastAsia="es-BO"/>
              </w:rPr>
              <w:t xml:space="preserve"> a adquirir</w:t>
            </w:r>
            <w:r>
              <w:rPr>
                <w:rFonts w:ascii="Calibri" w:hAnsi="Calibri" w:cs="Calibri"/>
                <w:sz w:val="22"/>
                <w:szCs w:val="22"/>
                <w:lang w:val="es-BO" w:eastAsia="es-BO"/>
              </w:rPr>
              <w:t xml:space="preserve"> y válvula que debe tener.</w:t>
            </w:r>
          </w:p>
        </w:tc>
        <w:tc>
          <w:tcPr>
            <w:tcW w:w="4111" w:type="dxa"/>
            <w:vAlign w:val="center"/>
          </w:tcPr>
          <w:p w:rsidR="003E0070" w:rsidRPr="00C75BEC" w:rsidRDefault="003E0070" w:rsidP="009F3A9D">
            <w:pPr>
              <w:rPr>
                <w:rFonts w:asciiTheme="minorHAnsi" w:hAnsiTheme="minorHAnsi" w:cstheme="minorHAnsi"/>
                <w:b/>
                <w:sz w:val="18"/>
                <w:szCs w:val="18"/>
              </w:rPr>
            </w:pPr>
          </w:p>
        </w:tc>
        <w:tc>
          <w:tcPr>
            <w:tcW w:w="567" w:type="dxa"/>
            <w:vAlign w:val="center"/>
          </w:tcPr>
          <w:p w:rsidR="003E0070" w:rsidRPr="00C75BEC" w:rsidRDefault="003E0070" w:rsidP="009F3A9D">
            <w:pPr>
              <w:rPr>
                <w:rFonts w:asciiTheme="minorHAnsi" w:hAnsiTheme="minorHAnsi" w:cstheme="minorHAnsi"/>
                <w:b/>
                <w:sz w:val="18"/>
                <w:szCs w:val="18"/>
              </w:rPr>
            </w:pPr>
          </w:p>
        </w:tc>
        <w:tc>
          <w:tcPr>
            <w:tcW w:w="425" w:type="dxa"/>
            <w:vAlign w:val="center"/>
          </w:tcPr>
          <w:p w:rsidR="003E0070" w:rsidRPr="00C75BEC" w:rsidRDefault="003E0070" w:rsidP="009F3A9D">
            <w:pPr>
              <w:rPr>
                <w:rFonts w:asciiTheme="minorHAnsi" w:hAnsiTheme="minorHAnsi" w:cstheme="minorHAnsi"/>
                <w:b/>
                <w:sz w:val="18"/>
                <w:szCs w:val="18"/>
              </w:rPr>
            </w:pPr>
          </w:p>
        </w:tc>
        <w:tc>
          <w:tcPr>
            <w:tcW w:w="709" w:type="dxa"/>
            <w:vAlign w:val="center"/>
          </w:tcPr>
          <w:p w:rsidR="003E0070" w:rsidRPr="00C75BEC" w:rsidRDefault="003E0070" w:rsidP="009F3A9D">
            <w:pPr>
              <w:rPr>
                <w:rFonts w:asciiTheme="minorHAnsi" w:hAnsiTheme="minorHAnsi" w:cstheme="minorHAnsi"/>
                <w:b/>
                <w:sz w:val="18"/>
                <w:szCs w:val="18"/>
              </w:rPr>
            </w:pPr>
          </w:p>
        </w:tc>
      </w:tr>
      <w:tr w:rsidR="003E0070" w:rsidRPr="00C75BEC" w:rsidTr="00065DE9">
        <w:trPr>
          <w:trHeight w:val="592"/>
        </w:trPr>
        <w:tc>
          <w:tcPr>
            <w:tcW w:w="8221" w:type="dxa"/>
            <w:shd w:val="clear" w:color="auto" w:fill="C6D9F1" w:themeFill="text2" w:themeFillTint="33"/>
            <w:vAlign w:val="center"/>
          </w:tcPr>
          <w:p w:rsidR="003E0070" w:rsidRPr="00500184" w:rsidRDefault="003E0070" w:rsidP="005706DD">
            <w:pPr>
              <w:rPr>
                <w:rFonts w:ascii="Calibri" w:hAnsi="Calibri" w:cs="Calibri"/>
                <w:sz w:val="22"/>
                <w:szCs w:val="22"/>
                <w:lang w:eastAsia="es-BO"/>
              </w:rPr>
            </w:pPr>
            <w:r w:rsidRPr="00500184">
              <w:rPr>
                <w:rFonts w:ascii="Calibri" w:hAnsi="Calibri" w:cs="Calibri"/>
                <w:b/>
                <w:bCs/>
                <w:sz w:val="22"/>
                <w:szCs w:val="22"/>
              </w:rPr>
              <w:lastRenderedPageBreak/>
              <w:t>PLAZO DE ENTREGA</w:t>
            </w:r>
          </w:p>
        </w:tc>
        <w:tc>
          <w:tcPr>
            <w:tcW w:w="4111"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567"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425"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709"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r>
      <w:tr w:rsidR="003E0070" w:rsidRPr="00C75BEC" w:rsidTr="00065DE9">
        <w:trPr>
          <w:trHeight w:val="1111"/>
        </w:trPr>
        <w:tc>
          <w:tcPr>
            <w:tcW w:w="8221" w:type="dxa"/>
            <w:vAlign w:val="center"/>
          </w:tcPr>
          <w:p w:rsidR="003E0070" w:rsidRDefault="003E0070" w:rsidP="003E0070">
            <w:pPr>
              <w:autoSpaceDE w:val="0"/>
              <w:autoSpaceDN w:val="0"/>
              <w:adjustRightInd w:val="0"/>
              <w:jc w:val="both"/>
              <w:rPr>
                <w:rFonts w:ascii="Calibri" w:hAnsi="Calibri" w:cs="Calibri"/>
                <w:sz w:val="22"/>
                <w:szCs w:val="22"/>
                <w:lang w:val="es-BO"/>
              </w:rPr>
            </w:pPr>
            <w:r w:rsidRPr="00ED67B3">
              <w:rPr>
                <w:rFonts w:ascii="Calibri" w:hAnsi="Calibri" w:cs="Calibri"/>
                <w:sz w:val="22"/>
                <w:szCs w:val="22"/>
                <w:lang w:val="es-BO"/>
              </w:rPr>
              <w:t>El plazo máximo de entrega de cada Lote será de 90 (noventa) días calendario, que la misma correrá a partir del siguiente día de la instrucción de la Unidad Solicitante (que será emitida posterior a la firma del contrato).</w:t>
            </w:r>
          </w:p>
          <w:p w:rsidR="00065DE9" w:rsidRDefault="00065DE9" w:rsidP="003E0070">
            <w:pPr>
              <w:autoSpaceDE w:val="0"/>
              <w:autoSpaceDN w:val="0"/>
              <w:adjustRightInd w:val="0"/>
              <w:jc w:val="both"/>
              <w:rPr>
                <w:rFonts w:ascii="Calibri" w:hAnsi="Calibri" w:cs="Calibri"/>
                <w:sz w:val="22"/>
                <w:szCs w:val="22"/>
                <w:lang w:val="es-BO"/>
              </w:rPr>
            </w:pPr>
          </w:p>
          <w:p w:rsidR="00065DE9" w:rsidRPr="003E0070" w:rsidRDefault="00065DE9" w:rsidP="003E0070">
            <w:pPr>
              <w:autoSpaceDE w:val="0"/>
              <w:autoSpaceDN w:val="0"/>
              <w:adjustRightInd w:val="0"/>
              <w:jc w:val="both"/>
              <w:rPr>
                <w:rFonts w:ascii="Calibri" w:hAnsi="Calibri" w:cs="Calibri"/>
                <w:b/>
                <w:bCs/>
                <w:sz w:val="22"/>
                <w:szCs w:val="22"/>
                <w:lang w:val="es-BO"/>
              </w:rPr>
            </w:pPr>
          </w:p>
        </w:tc>
        <w:tc>
          <w:tcPr>
            <w:tcW w:w="4111" w:type="dxa"/>
            <w:vAlign w:val="center"/>
          </w:tcPr>
          <w:p w:rsidR="003E0070" w:rsidRPr="00C75BEC" w:rsidRDefault="003E0070" w:rsidP="009F3A9D">
            <w:pPr>
              <w:rPr>
                <w:rFonts w:asciiTheme="minorHAnsi" w:hAnsiTheme="minorHAnsi" w:cstheme="minorHAnsi"/>
                <w:b/>
                <w:sz w:val="18"/>
                <w:szCs w:val="18"/>
              </w:rPr>
            </w:pPr>
          </w:p>
        </w:tc>
        <w:tc>
          <w:tcPr>
            <w:tcW w:w="567" w:type="dxa"/>
            <w:vAlign w:val="center"/>
          </w:tcPr>
          <w:p w:rsidR="003E0070" w:rsidRPr="00C75BEC" w:rsidRDefault="003E0070" w:rsidP="009F3A9D">
            <w:pPr>
              <w:rPr>
                <w:rFonts w:asciiTheme="minorHAnsi" w:hAnsiTheme="minorHAnsi" w:cstheme="minorHAnsi"/>
                <w:b/>
                <w:sz w:val="18"/>
                <w:szCs w:val="18"/>
              </w:rPr>
            </w:pPr>
          </w:p>
        </w:tc>
        <w:tc>
          <w:tcPr>
            <w:tcW w:w="425" w:type="dxa"/>
            <w:vAlign w:val="center"/>
          </w:tcPr>
          <w:p w:rsidR="003E0070" w:rsidRPr="00C75BEC" w:rsidRDefault="003E0070" w:rsidP="009F3A9D">
            <w:pPr>
              <w:rPr>
                <w:rFonts w:asciiTheme="minorHAnsi" w:hAnsiTheme="minorHAnsi" w:cstheme="minorHAnsi"/>
                <w:b/>
                <w:sz w:val="18"/>
                <w:szCs w:val="18"/>
              </w:rPr>
            </w:pPr>
          </w:p>
        </w:tc>
        <w:tc>
          <w:tcPr>
            <w:tcW w:w="709" w:type="dxa"/>
            <w:vAlign w:val="center"/>
          </w:tcPr>
          <w:p w:rsidR="003E0070" w:rsidRPr="00C75BEC" w:rsidRDefault="003E0070" w:rsidP="009F3A9D">
            <w:pPr>
              <w:rPr>
                <w:rFonts w:asciiTheme="minorHAnsi" w:hAnsiTheme="minorHAnsi" w:cstheme="minorHAnsi"/>
                <w:b/>
                <w:sz w:val="18"/>
                <w:szCs w:val="18"/>
              </w:rPr>
            </w:pPr>
          </w:p>
        </w:tc>
      </w:tr>
      <w:tr w:rsidR="003E0070" w:rsidRPr="00C75BEC" w:rsidTr="00065DE9">
        <w:trPr>
          <w:trHeight w:val="425"/>
        </w:trPr>
        <w:tc>
          <w:tcPr>
            <w:tcW w:w="8221" w:type="dxa"/>
            <w:shd w:val="clear" w:color="auto" w:fill="C6D9F1" w:themeFill="text2" w:themeFillTint="33"/>
            <w:vAlign w:val="center"/>
          </w:tcPr>
          <w:p w:rsidR="003E0070" w:rsidRDefault="003E0070" w:rsidP="00B420AE">
            <w:pPr>
              <w:rPr>
                <w:rFonts w:ascii="Calibri" w:hAnsi="Calibri" w:cs="Calibri"/>
                <w:b/>
                <w:sz w:val="22"/>
                <w:szCs w:val="22"/>
              </w:rPr>
            </w:pPr>
            <w:r w:rsidRPr="00500184">
              <w:rPr>
                <w:rFonts w:ascii="Calibri" w:hAnsi="Calibri" w:cs="Calibri"/>
                <w:b/>
                <w:bCs/>
                <w:sz w:val="22"/>
                <w:szCs w:val="22"/>
              </w:rPr>
              <w:lastRenderedPageBreak/>
              <w:t>GARANTÍA TÉCNICA</w:t>
            </w:r>
          </w:p>
        </w:tc>
        <w:tc>
          <w:tcPr>
            <w:tcW w:w="4111"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567"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425"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709"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r>
      <w:tr w:rsidR="003E0070" w:rsidRPr="00C75BEC" w:rsidTr="00065DE9">
        <w:trPr>
          <w:trHeight w:val="1166"/>
        </w:trPr>
        <w:tc>
          <w:tcPr>
            <w:tcW w:w="8221" w:type="dxa"/>
            <w:vAlign w:val="center"/>
          </w:tcPr>
          <w:p w:rsidR="003E0070" w:rsidRDefault="003E0070" w:rsidP="00065DE9">
            <w:pPr>
              <w:jc w:val="both"/>
              <w:rPr>
                <w:rFonts w:ascii="Calibri" w:hAnsi="Calibri" w:cs="Calibri"/>
                <w:b/>
                <w:sz w:val="22"/>
                <w:szCs w:val="22"/>
              </w:rPr>
            </w:pPr>
            <w:r w:rsidRPr="002E6F6A">
              <w:rPr>
                <w:rFonts w:ascii="Calibri" w:hAnsi="Calibri" w:cs="Calibri"/>
                <w:bCs/>
                <w:sz w:val="22"/>
                <w:szCs w:val="22"/>
              </w:rPr>
              <w:t>Las garrafas entregadas en almacén de YPFB que se encuentren con defectos de diseño y/o fabricación, averías, abolladuras, falla de válvulas y sin válvulas, la empresa adjudicada deberá realizar el cambio en menos de 48 horas, evitando el menor daño económico en el reemplazo y sin costos logísticos de YPFB</w:t>
            </w:r>
          </w:p>
        </w:tc>
        <w:tc>
          <w:tcPr>
            <w:tcW w:w="4111" w:type="dxa"/>
            <w:vAlign w:val="center"/>
          </w:tcPr>
          <w:p w:rsidR="003E0070" w:rsidRPr="00C75BEC" w:rsidRDefault="003E0070" w:rsidP="009F3A9D">
            <w:pPr>
              <w:rPr>
                <w:rFonts w:asciiTheme="minorHAnsi" w:hAnsiTheme="minorHAnsi" w:cstheme="minorHAnsi"/>
                <w:b/>
                <w:sz w:val="18"/>
                <w:szCs w:val="18"/>
              </w:rPr>
            </w:pPr>
          </w:p>
        </w:tc>
        <w:tc>
          <w:tcPr>
            <w:tcW w:w="567" w:type="dxa"/>
            <w:vAlign w:val="center"/>
          </w:tcPr>
          <w:p w:rsidR="003E0070" w:rsidRPr="00C75BEC" w:rsidRDefault="003E0070" w:rsidP="009F3A9D">
            <w:pPr>
              <w:rPr>
                <w:rFonts w:asciiTheme="minorHAnsi" w:hAnsiTheme="minorHAnsi" w:cstheme="minorHAnsi"/>
                <w:b/>
                <w:sz w:val="18"/>
                <w:szCs w:val="18"/>
              </w:rPr>
            </w:pPr>
          </w:p>
        </w:tc>
        <w:tc>
          <w:tcPr>
            <w:tcW w:w="425" w:type="dxa"/>
            <w:vAlign w:val="center"/>
          </w:tcPr>
          <w:p w:rsidR="003E0070" w:rsidRPr="00C75BEC" w:rsidRDefault="003E0070" w:rsidP="009F3A9D">
            <w:pPr>
              <w:rPr>
                <w:rFonts w:asciiTheme="minorHAnsi" w:hAnsiTheme="minorHAnsi" w:cstheme="minorHAnsi"/>
                <w:b/>
                <w:sz w:val="18"/>
                <w:szCs w:val="18"/>
              </w:rPr>
            </w:pPr>
          </w:p>
        </w:tc>
        <w:tc>
          <w:tcPr>
            <w:tcW w:w="709" w:type="dxa"/>
            <w:vAlign w:val="center"/>
          </w:tcPr>
          <w:p w:rsidR="003E0070" w:rsidRPr="00C75BEC" w:rsidRDefault="003E0070" w:rsidP="009F3A9D">
            <w:pPr>
              <w:rPr>
                <w:rFonts w:asciiTheme="minorHAnsi" w:hAnsiTheme="minorHAnsi" w:cstheme="minorHAnsi"/>
                <w:b/>
                <w:sz w:val="18"/>
                <w:szCs w:val="18"/>
              </w:rPr>
            </w:pPr>
          </w:p>
        </w:tc>
      </w:tr>
      <w:tr w:rsidR="003E0070" w:rsidRPr="00C75BEC" w:rsidTr="00065DE9">
        <w:trPr>
          <w:trHeight w:val="416"/>
        </w:trPr>
        <w:tc>
          <w:tcPr>
            <w:tcW w:w="8221" w:type="dxa"/>
            <w:shd w:val="clear" w:color="auto" w:fill="C6D9F1" w:themeFill="text2" w:themeFillTint="33"/>
            <w:vAlign w:val="center"/>
          </w:tcPr>
          <w:p w:rsidR="003E0070" w:rsidRDefault="008F75E1" w:rsidP="00B420AE">
            <w:pPr>
              <w:rPr>
                <w:rFonts w:ascii="Calibri" w:hAnsi="Calibri" w:cs="Calibri"/>
                <w:b/>
                <w:sz w:val="22"/>
                <w:szCs w:val="22"/>
              </w:rPr>
            </w:pPr>
            <w:r w:rsidRPr="00500184">
              <w:rPr>
                <w:rFonts w:ascii="Calibri" w:hAnsi="Calibri" w:cs="Calibri"/>
                <w:b/>
                <w:bCs/>
                <w:sz w:val="22"/>
                <w:szCs w:val="22"/>
              </w:rPr>
              <w:t>SERVICIOS CONEXOS</w:t>
            </w:r>
          </w:p>
        </w:tc>
        <w:tc>
          <w:tcPr>
            <w:tcW w:w="4111"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567"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425"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709"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r>
      <w:tr w:rsidR="003E0070" w:rsidRPr="00C75BEC" w:rsidTr="00065DE9">
        <w:trPr>
          <w:trHeight w:val="2732"/>
        </w:trPr>
        <w:tc>
          <w:tcPr>
            <w:tcW w:w="8221" w:type="dxa"/>
            <w:vAlign w:val="center"/>
          </w:tcPr>
          <w:p w:rsidR="008F75E1" w:rsidRPr="007F27CE" w:rsidRDefault="008F75E1" w:rsidP="008F75E1">
            <w:pPr>
              <w:autoSpaceDE w:val="0"/>
              <w:autoSpaceDN w:val="0"/>
              <w:adjustRightInd w:val="0"/>
              <w:jc w:val="both"/>
              <w:rPr>
                <w:rFonts w:ascii="Calibri" w:hAnsi="Calibri" w:cs="Calibri"/>
                <w:sz w:val="22"/>
                <w:szCs w:val="22"/>
              </w:rPr>
            </w:pPr>
            <w:r w:rsidRPr="007F27CE">
              <w:rPr>
                <w:rFonts w:ascii="Calibri" w:hAnsi="Calibri" w:cs="Calibri"/>
                <w:sz w:val="22"/>
                <w:szCs w:val="22"/>
              </w:rPr>
              <w:t xml:space="preserve">La empresa </w:t>
            </w:r>
            <w:r>
              <w:rPr>
                <w:rFonts w:ascii="Calibri" w:hAnsi="Calibri" w:cs="Calibri"/>
                <w:sz w:val="22"/>
                <w:szCs w:val="22"/>
              </w:rPr>
              <w:t>Contratada</w:t>
            </w:r>
            <w:r w:rsidRPr="007F27CE">
              <w:rPr>
                <w:rFonts w:ascii="Calibri" w:hAnsi="Calibri" w:cs="Calibri"/>
                <w:sz w:val="22"/>
                <w:szCs w:val="22"/>
              </w:rPr>
              <w:t>, deberá correr con todos los gastos logísticos y personal (estibadores) para la entrega de todas las garrafas en almacén de YPFB.</w:t>
            </w:r>
          </w:p>
          <w:p w:rsidR="008F75E1" w:rsidRPr="00065DE9" w:rsidRDefault="008F75E1" w:rsidP="008F75E1">
            <w:pPr>
              <w:autoSpaceDE w:val="0"/>
              <w:autoSpaceDN w:val="0"/>
              <w:adjustRightInd w:val="0"/>
              <w:jc w:val="both"/>
              <w:rPr>
                <w:rFonts w:ascii="Calibri" w:hAnsi="Calibri" w:cs="Calibri"/>
                <w:sz w:val="14"/>
                <w:szCs w:val="22"/>
              </w:rPr>
            </w:pPr>
          </w:p>
          <w:p w:rsidR="008F75E1" w:rsidRPr="007F27CE" w:rsidRDefault="008F75E1" w:rsidP="008F75E1">
            <w:pPr>
              <w:autoSpaceDE w:val="0"/>
              <w:autoSpaceDN w:val="0"/>
              <w:adjustRightInd w:val="0"/>
              <w:jc w:val="both"/>
              <w:rPr>
                <w:rFonts w:ascii="Calibri" w:hAnsi="Calibri" w:cs="Calibri"/>
                <w:sz w:val="22"/>
                <w:szCs w:val="22"/>
              </w:rPr>
            </w:pPr>
            <w:r w:rsidRPr="007F27CE">
              <w:rPr>
                <w:rFonts w:ascii="Calibri" w:hAnsi="Calibri" w:cs="Calibri"/>
                <w:sz w:val="22"/>
                <w:szCs w:val="22"/>
              </w:rPr>
              <w:t>Los estibadores y choferes que ingresen al almacén de YPFB, deberán estar vestidos con los respectivos Equipos de Protección Personal (casco de seguridad, “camisa jean y pantalón jean” ó “Overol Industrial”,  botas con punta de acero, gafas de seguridad, guantes de cuero y otros exigidos en la Planta definida como lugar de entrega).</w:t>
            </w:r>
          </w:p>
          <w:p w:rsidR="008F75E1" w:rsidRPr="00065DE9" w:rsidRDefault="008F75E1" w:rsidP="008F75E1">
            <w:pPr>
              <w:autoSpaceDE w:val="0"/>
              <w:autoSpaceDN w:val="0"/>
              <w:adjustRightInd w:val="0"/>
              <w:jc w:val="both"/>
              <w:rPr>
                <w:rFonts w:ascii="Calibri" w:hAnsi="Calibri" w:cs="Calibri"/>
                <w:sz w:val="16"/>
                <w:szCs w:val="22"/>
              </w:rPr>
            </w:pPr>
          </w:p>
          <w:p w:rsidR="003E0070" w:rsidRDefault="008F75E1" w:rsidP="00065DE9">
            <w:pPr>
              <w:jc w:val="both"/>
              <w:rPr>
                <w:rFonts w:ascii="Calibri" w:hAnsi="Calibri" w:cs="Calibri"/>
                <w:b/>
                <w:sz w:val="22"/>
                <w:szCs w:val="22"/>
              </w:rPr>
            </w:pPr>
            <w:r w:rsidRPr="007F27CE">
              <w:rPr>
                <w:rFonts w:ascii="Calibri" w:hAnsi="Calibri" w:cs="Calibri"/>
                <w:sz w:val="22"/>
                <w:szCs w:val="22"/>
              </w:rPr>
              <w:t xml:space="preserve">Cualquier accidente del personal de la empresa adjudicada que ocurriese dentro de los predios de YPFB, es responsabilidad única de la empresa </w:t>
            </w:r>
            <w:r>
              <w:rPr>
                <w:rFonts w:ascii="Calibri" w:hAnsi="Calibri" w:cs="Calibri"/>
                <w:sz w:val="22"/>
                <w:szCs w:val="22"/>
              </w:rPr>
              <w:t>Contratada</w:t>
            </w:r>
            <w:r w:rsidRPr="007F27CE">
              <w:rPr>
                <w:rFonts w:ascii="Calibri" w:hAnsi="Calibri" w:cs="Calibri"/>
                <w:sz w:val="22"/>
                <w:szCs w:val="22"/>
              </w:rPr>
              <w:t xml:space="preserve"> así como las indemnizaciones correspondientes</w:t>
            </w:r>
          </w:p>
        </w:tc>
        <w:tc>
          <w:tcPr>
            <w:tcW w:w="4111" w:type="dxa"/>
            <w:vAlign w:val="center"/>
          </w:tcPr>
          <w:p w:rsidR="003E0070" w:rsidRPr="00C75BEC" w:rsidRDefault="003E0070" w:rsidP="009F3A9D">
            <w:pPr>
              <w:rPr>
                <w:rFonts w:asciiTheme="minorHAnsi" w:hAnsiTheme="minorHAnsi" w:cstheme="minorHAnsi"/>
                <w:b/>
                <w:sz w:val="18"/>
                <w:szCs w:val="18"/>
              </w:rPr>
            </w:pPr>
          </w:p>
        </w:tc>
        <w:tc>
          <w:tcPr>
            <w:tcW w:w="567" w:type="dxa"/>
            <w:vAlign w:val="center"/>
          </w:tcPr>
          <w:p w:rsidR="003E0070" w:rsidRPr="00C75BEC" w:rsidRDefault="003E0070" w:rsidP="009F3A9D">
            <w:pPr>
              <w:rPr>
                <w:rFonts w:asciiTheme="minorHAnsi" w:hAnsiTheme="minorHAnsi" w:cstheme="minorHAnsi"/>
                <w:b/>
                <w:sz w:val="18"/>
                <w:szCs w:val="18"/>
              </w:rPr>
            </w:pPr>
          </w:p>
        </w:tc>
        <w:tc>
          <w:tcPr>
            <w:tcW w:w="425" w:type="dxa"/>
            <w:vAlign w:val="center"/>
          </w:tcPr>
          <w:p w:rsidR="003E0070" w:rsidRPr="00C75BEC" w:rsidRDefault="003E0070" w:rsidP="009F3A9D">
            <w:pPr>
              <w:rPr>
                <w:rFonts w:asciiTheme="minorHAnsi" w:hAnsiTheme="minorHAnsi" w:cstheme="minorHAnsi"/>
                <w:b/>
                <w:sz w:val="18"/>
                <w:szCs w:val="18"/>
              </w:rPr>
            </w:pPr>
          </w:p>
        </w:tc>
        <w:tc>
          <w:tcPr>
            <w:tcW w:w="709" w:type="dxa"/>
            <w:vAlign w:val="center"/>
          </w:tcPr>
          <w:p w:rsidR="003E0070" w:rsidRPr="00C75BEC" w:rsidRDefault="003E0070" w:rsidP="009F3A9D">
            <w:pPr>
              <w:rPr>
                <w:rFonts w:asciiTheme="minorHAnsi" w:hAnsiTheme="minorHAnsi" w:cstheme="minorHAnsi"/>
                <w:b/>
                <w:sz w:val="18"/>
                <w:szCs w:val="18"/>
              </w:rPr>
            </w:pPr>
          </w:p>
        </w:tc>
      </w:tr>
      <w:tr w:rsidR="003E0070" w:rsidRPr="00C75BEC" w:rsidTr="00065DE9">
        <w:trPr>
          <w:trHeight w:val="478"/>
        </w:trPr>
        <w:tc>
          <w:tcPr>
            <w:tcW w:w="8221" w:type="dxa"/>
            <w:shd w:val="clear" w:color="auto" w:fill="C6D9F1" w:themeFill="text2" w:themeFillTint="33"/>
            <w:vAlign w:val="center"/>
          </w:tcPr>
          <w:p w:rsidR="003E0070" w:rsidRDefault="008F75E1" w:rsidP="00B420AE">
            <w:pPr>
              <w:rPr>
                <w:rFonts w:ascii="Calibri" w:hAnsi="Calibri" w:cs="Calibri"/>
                <w:b/>
                <w:sz w:val="22"/>
                <w:szCs w:val="22"/>
              </w:rPr>
            </w:pPr>
            <w:r w:rsidRPr="00500184">
              <w:rPr>
                <w:rFonts w:ascii="Calibri" w:hAnsi="Calibri" w:cs="Calibri"/>
                <w:b/>
                <w:bCs/>
                <w:sz w:val="22"/>
                <w:szCs w:val="22"/>
              </w:rPr>
              <w:t>MEDIOS DE TRANSPORTE</w:t>
            </w:r>
          </w:p>
        </w:tc>
        <w:tc>
          <w:tcPr>
            <w:tcW w:w="4111"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567"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425"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709"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r>
      <w:tr w:rsidR="008F75E1" w:rsidRPr="00C75BEC" w:rsidTr="00065DE9">
        <w:trPr>
          <w:trHeight w:val="839"/>
        </w:trPr>
        <w:tc>
          <w:tcPr>
            <w:tcW w:w="8221" w:type="dxa"/>
            <w:vAlign w:val="center"/>
          </w:tcPr>
          <w:p w:rsidR="008F75E1" w:rsidRDefault="008F75E1" w:rsidP="00065DE9">
            <w:pPr>
              <w:autoSpaceDE w:val="0"/>
              <w:autoSpaceDN w:val="0"/>
              <w:adjustRightInd w:val="0"/>
              <w:jc w:val="both"/>
              <w:rPr>
                <w:rFonts w:ascii="Calibri" w:hAnsi="Calibri" w:cs="Calibri"/>
                <w:b/>
                <w:sz w:val="22"/>
                <w:szCs w:val="22"/>
              </w:rPr>
            </w:pPr>
            <w:r w:rsidRPr="00141C34">
              <w:rPr>
                <w:rFonts w:ascii="Calibri" w:hAnsi="Calibri" w:cs="Calibri"/>
                <w:sz w:val="22"/>
                <w:szCs w:val="22"/>
              </w:rPr>
              <w:t xml:space="preserve">La empresa </w:t>
            </w:r>
            <w:r>
              <w:rPr>
                <w:rFonts w:ascii="Calibri" w:hAnsi="Calibri" w:cs="Calibri"/>
                <w:sz w:val="22"/>
                <w:szCs w:val="22"/>
              </w:rPr>
              <w:t>Contratada</w:t>
            </w:r>
            <w:r w:rsidRPr="00141C34">
              <w:rPr>
                <w:rFonts w:ascii="Calibri" w:hAnsi="Calibri" w:cs="Calibri"/>
                <w:sz w:val="22"/>
                <w:szCs w:val="22"/>
              </w:rPr>
              <w:t>, deberá correr con todos los gastos de transporte hasta la entrega en almacén de YPFB, las garrafas a ser entregadas deberán estar en condiciones requeridas.</w:t>
            </w:r>
          </w:p>
        </w:tc>
        <w:tc>
          <w:tcPr>
            <w:tcW w:w="4111" w:type="dxa"/>
            <w:vAlign w:val="center"/>
          </w:tcPr>
          <w:p w:rsidR="008F75E1" w:rsidRPr="00C75BEC" w:rsidRDefault="008F75E1" w:rsidP="009F3A9D">
            <w:pPr>
              <w:rPr>
                <w:rFonts w:asciiTheme="minorHAnsi" w:hAnsiTheme="minorHAnsi" w:cstheme="minorHAnsi"/>
                <w:b/>
                <w:sz w:val="18"/>
                <w:szCs w:val="18"/>
              </w:rPr>
            </w:pPr>
          </w:p>
        </w:tc>
        <w:tc>
          <w:tcPr>
            <w:tcW w:w="567" w:type="dxa"/>
            <w:vAlign w:val="center"/>
          </w:tcPr>
          <w:p w:rsidR="008F75E1" w:rsidRPr="00C75BEC" w:rsidRDefault="008F75E1" w:rsidP="009F3A9D">
            <w:pPr>
              <w:rPr>
                <w:rFonts w:asciiTheme="minorHAnsi" w:hAnsiTheme="minorHAnsi" w:cstheme="minorHAnsi"/>
                <w:b/>
                <w:sz w:val="18"/>
                <w:szCs w:val="18"/>
              </w:rPr>
            </w:pPr>
          </w:p>
        </w:tc>
        <w:tc>
          <w:tcPr>
            <w:tcW w:w="425" w:type="dxa"/>
            <w:vAlign w:val="center"/>
          </w:tcPr>
          <w:p w:rsidR="008F75E1" w:rsidRPr="00C75BEC" w:rsidRDefault="008F75E1" w:rsidP="009F3A9D">
            <w:pPr>
              <w:rPr>
                <w:rFonts w:asciiTheme="minorHAnsi" w:hAnsiTheme="minorHAnsi" w:cstheme="minorHAnsi"/>
                <w:b/>
                <w:sz w:val="18"/>
                <w:szCs w:val="18"/>
              </w:rPr>
            </w:pPr>
          </w:p>
        </w:tc>
        <w:tc>
          <w:tcPr>
            <w:tcW w:w="709" w:type="dxa"/>
            <w:vAlign w:val="center"/>
          </w:tcPr>
          <w:p w:rsidR="008F75E1" w:rsidRPr="00C75BEC" w:rsidRDefault="008F75E1" w:rsidP="009F3A9D">
            <w:pPr>
              <w:rPr>
                <w:rFonts w:asciiTheme="minorHAnsi" w:hAnsiTheme="minorHAnsi" w:cstheme="minorHAnsi"/>
                <w:b/>
                <w:sz w:val="18"/>
                <w:szCs w:val="18"/>
              </w:rPr>
            </w:pPr>
          </w:p>
        </w:tc>
      </w:tr>
      <w:tr w:rsidR="003E0070" w:rsidRPr="00065DE9" w:rsidTr="00065DE9">
        <w:trPr>
          <w:trHeight w:val="492"/>
        </w:trPr>
        <w:tc>
          <w:tcPr>
            <w:tcW w:w="8221" w:type="dxa"/>
            <w:shd w:val="clear" w:color="auto" w:fill="C6D9F1" w:themeFill="text2" w:themeFillTint="33"/>
            <w:vAlign w:val="center"/>
          </w:tcPr>
          <w:p w:rsidR="003E0070" w:rsidRPr="00065DE9" w:rsidRDefault="008F75E1" w:rsidP="00B420AE">
            <w:pPr>
              <w:rPr>
                <w:rFonts w:ascii="Calibri" w:hAnsi="Calibri" w:cs="Calibri"/>
                <w:b/>
                <w:sz w:val="22"/>
                <w:szCs w:val="22"/>
              </w:rPr>
            </w:pPr>
            <w:r w:rsidRPr="00065DE9">
              <w:rPr>
                <w:rFonts w:ascii="Calibri" w:hAnsi="Calibri" w:cs="Calibri"/>
                <w:b/>
                <w:bCs/>
                <w:sz w:val="22"/>
                <w:szCs w:val="22"/>
              </w:rPr>
              <w:t>CERTIFICADOS DE CALIDAD IBNORCA Ó IBMETRO  DE ACUERDO A “D.S. 0572”</w:t>
            </w:r>
          </w:p>
        </w:tc>
        <w:tc>
          <w:tcPr>
            <w:tcW w:w="4111" w:type="dxa"/>
            <w:shd w:val="clear" w:color="auto" w:fill="C6D9F1" w:themeFill="text2" w:themeFillTint="33"/>
            <w:vAlign w:val="center"/>
          </w:tcPr>
          <w:p w:rsidR="003E0070" w:rsidRPr="00065DE9" w:rsidRDefault="003E0070" w:rsidP="009F3A9D">
            <w:pPr>
              <w:rPr>
                <w:rFonts w:ascii="Calibri" w:hAnsi="Calibri" w:cs="Calibri"/>
                <w:b/>
                <w:sz w:val="18"/>
                <w:szCs w:val="18"/>
              </w:rPr>
            </w:pPr>
          </w:p>
        </w:tc>
        <w:tc>
          <w:tcPr>
            <w:tcW w:w="567" w:type="dxa"/>
            <w:shd w:val="clear" w:color="auto" w:fill="C6D9F1" w:themeFill="text2" w:themeFillTint="33"/>
            <w:vAlign w:val="center"/>
          </w:tcPr>
          <w:p w:rsidR="003E0070" w:rsidRPr="00065DE9" w:rsidRDefault="003E0070" w:rsidP="009F3A9D">
            <w:pPr>
              <w:rPr>
                <w:rFonts w:ascii="Calibri" w:hAnsi="Calibri" w:cs="Calibri"/>
                <w:b/>
                <w:sz w:val="18"/>
                <w:szCs w:val="18"/>
              </w:rPr>
            </w:pPr>
          </w:p>
        </w:tc>
        <w:tc>
          <w:tcPr>
            <w:tcW w:w="425" w:type="dxa"/>
            <w:shd w:val="clear" w:color="auto" w:fill="C6D9F1" w:themeFill="text2" w:themeFillTint="33"/>
            <w:vAlign w:val="center"/>
          </w:tcPr>
          <w:p w:rsidR="003E0070" w:rsidRPr="00065DE9" w:rsidRDefault="003E0070" w:rsidP="009F3A9D">
            <w:pPr>
              <w:rPr>
                <w:rFonts w:ascii="Calibri" w:hAnsi="Calibri" w:cs="Calibri"/>
                <w:b/>
                <w:sz w:val="18"/>
                <w:szCs w:val="18"/>
              </w:rPr>
            </w:pPr>
          </w:p>
        </w:tc>
        <w:tc>
          <w:tcPr>
            <w:tcW w:w="709" w:type="dxa"/>
            <w:shd w:val="clear" w:color="auto" w:fill="C6D9F1" w:themeFill="text2" w:themeFillTint="33"/>
            <w:vAlign w:val="center"/>
          </w:tcPr>
          <w:p w:rsidR="003E0070" w:rsidRPr="00065DE9" w:rsidRDefault="003E0070" w:rsidP="009F3A9D">
            <w:pPr>
              <w:rPr>
                <w:rFonts w:ascii="Calibri" w:hAnsi="Calibri" w:cs="Calibri"/>
                <w:b/>
                <w:sz w:val="18"/>
                <w:szCs w:val="18"/>
              </w:rPr>
            </w:pPr>
          </w:p>
        </w:tc>
      </w:tr>
      <w:tr w:rsidR="008F75E1" w:rsidRPr="00C75BEC" w:rsidTr="00065DE9">
        <w:trPr>
          <w:trHeight w:val="741"/>
        </w:trPr>
        <w:tc>
          <w:tcPr>
            <w:tcW w:w="8221" w:type="dxa"/>
            <w:vAlign w:val="center"/>
          </w:tcPr>
          <w:p w:rsidR="008F75E1" w:rsidRDefault="008F75E1" w:rsidP="00065DE9">
            <w:pPr>
              <w:autoSpaceDE w:val="0"/>
              <w:autoSpaceDN w:val="0"/>
              <w:adjustRightInd w:val="0"/>
              <w:jc w:val="both"/>
              <w:rPr>
                <w:rFonts w:ascii="Calibri" w:hAnsi="Calibri" w:cs="Calibri"/>
                <w:b/>
                <w:sz w:val="22"/>
                <w:szCs w:val="22"/>
              </w:rPr>
            </w:pPr>
            <w:r w:rsidRPr="00A02E57">
              <w:rPr>
                <w:rFonts w:ascii="Calibri" w:hAnsi="Calibri" w:cs="Calibri"/>
                <w:sz w:val="22"/>
                <w:szCs w:val="22"/>
              </w:rPr>
              <w:t>La</w:t>
            </w:r>
            <w:r>
              <w:rPr>
                <w:rFonts w:ascii="Calibri" w:hAnsi="Calibri" w:cs="Calibri"/>
                <w:sz w:val="22"/>
                <w:szCs w:val="22"/>
              </w:rPr>
              <w:t xml:space="preserve"> (s)</w:t>
            </w:r>
            <w:r w:rsidRPr="00A02E57">
              <w:rPr>
                <w:rFonts w:ascii="Calibri" w:hAnsi="Calibri" w:cs="Calibri"/>
                <w:sz w:val="22"/>
                <w:szCs w:val="22"/>
              </w:rPr>
              <w:t xml:space="preserve"> empresa</w:t>
            </w:r>
            <w:r>
              <w:rPr>
                <w:rFonts w:ascii="Calibri" w:hAnsi="Calibri" w:cs="Calibri"/>
                <w:sz w:val="22"/>
                <w:szCs w:val="22"/>
              </w:rPr>
              <w:t xml:space="preserve"> (s)</w:t>
            </w:r>
            <w:r w:rsidRPr="00A02E57">
              <w:rPr>
                <w:rFonts w:ascii="Calibri" w:hAnsi="Calibri" w:cs="Calibri"/>
                <w:sz w:val="22"/>
                <w:szCs w:val="22"/>
              </w:rPr>
              <w:t xml:space="preserve"> </w:t>
            </w:r>
            <w:r>
              <w:rPr>
                <w:rFonts w:ascii="Calibri" w:hAnsi="Calibri" w:cs="Calibri"/>
                <w:sz w:val="22"/>
                <w:szCs w:val="22"/>
              </w:rPr>
              <w:t xml:space="preserve">Contratada (s) en el momento de la entrega de las Garrafas Nuevas de Acero en Almacenes de YPFB, deberá también entregar los </w:t>
            </w:r>
            <w:r w:rsidRPr="00AD1878">
              <w:rPr>
                <w:rFonts w:ascii="Calibri" w:hAnsi="Calibri" w:cs="Calibri"/>
                <w:b/>
                <w:sz w:val="22"/>
                <w:szCs w:val="22"/>
                <w:u w:val="single"/>
              </w:rPr>
              <w:t xml:space="preserve">Certificados </w:t>
            </w:r>
            <w:r>
              <w:rPr>
                <w:rFonts w:ascii="Calibri" w:hAnsi="Calibri" w:cs="Calibri"/>
                <w:b/>
                <w:sz w:val="22"/>
                <w:szCs w:val="22"/>
                <w:u w:val="single"/>
              </w:rPr>
              <w:t xml:space="preserve">de Inspección </w:t>
            </w:r>
            <w:r w:rsidRPr="00AD1878">
              <w:rPr>
                <w:rFonts w:ascii="Calibri" w:hAnsi="Calibri" w:cs="Calibri"/>
                <w:b/>
                <w:sz w:val="22"/>
                <w:szCs w:val="22"/>
                <w:u w:val="single"/>
              </w:rPr>
              <w:t>y P</w:t>
            </w:r>
            <w:r>
              <w:rPr>
                <w:rFonts w:ascii="Calibri" w:hAnsi="Calibri" w:cs="Calibri"/>
                <w:b/>
                <w:sz w:val="22"/>
                <w:szCs w:val="22"/>
                <w:u w:val="single"/>
              </w:rPr>
              <w:t>recintos de C</w:t>
            </w:r>
            <w:r w:rsidRPr="00AD1878">
              <w:rPr>
                <w:rFonts w:ascii="Calibri" w:hAnsi="Calibri" w:cs="Calibri"/>
                <w:b/>
                <w:sz w:val="22"/>
                <w:szCs w:val="22"/>
                <w:u w:val="single"/>
              </w:rPr>
              <w:t xml:space="preserve">alidad de </w:t>
            </w:r>
            <w:r>
              <w:rPr>
                <w:rFonts w:ascii="Calibri" w:hAnsi="Calibri" w:cs="Calibri"/>
                <w:b/>
                <w:sz w:val="22"/>
                <w:szCs w:val="22"/>
                <w:u w:val="single"/>
              </w:rPr>
              <w:t>“</w:t>
            </w:r>
            <w:r w:rsidRPr="00AD1878">
              <w:rPr>
                <w:rFonts w:ascii="Calibri" w:hAnsi="Calibri" w:cs="Calibri"/>
                <w:b/>
                <w:bCs/>
                <w:sz w:val="22"/>
                <w:szCs w:val="22"/>
                <w:u w:val="single"/>
              </w:rPr>
              <w:t>IBNORCA</w:t>
            </w:r>
            <w:r>
              <w:rPr>
                <w:rFonts w:ascii="Calibri" w:hAnsi="Calibri" w:cs="Calibri"/>
                <w:b/>
                <w:bCs/>
                <w:sz w:val="22"/>
                <w:szCs w:val="22"/>
                <w:u w:val="single"/>
              </w:rPr>
              <w:t>”</w:t>
            </w:r>
            <w:r>
              <w:rPr>
                <w:rFonts w:ascii="Calibri" w:hAnsi="Calibri" w:cs="Calibri"/>
                <w:sz w:val="22"/>
                <w:szCs w:val="22"/>
              </w:rPr>
              <w:t xml:space="preserve"> o </w:t>
            </w:r>
            <w:r>
              <w:rPr>
                <w:rFonts w:ascii="Calibri" w:hAnsi="Calibri" w:cs="Calibri"/>
                <w:b/>
                <w:sz w:val="22"/>
                <w:szCs w:val="22"/>
                <w:u w:val="single"/>
              </w:rPr>
              <w:t xml:space="preserve"> Certificados de Inspección y Precintos de Calidad </w:t>
            </w:r>
            <w:r w:rsidRPr="00A46DD2">
              <w:rPr>
                <w:rFonts w:ascii="Calibri" w:hAnsi="Calibri" w:cs="Calibri"/>
                <w:b/>
                <w:sz w:val="22"/>
                <w:szCs w:val="22"/>
                <w:u w:val="single"/>
              </w:rPr>
              <w:t xml:space="preserve">de IBMETRO según </w:t>
            </w:r>
            <w:r w:rsidRPr="00A46DD2">
              <w:rPr>
                <w:rFonts w:ascii="Calibri" w:hAnsi="Calibri" w:cs="Calibri"/>
                <w:b/>
                <w:bCs/>
                <w:sz w:val="22"/>
                <w:szCs w:val="22"/>
                <w:u w:val="single"/>
              </w:rPr>
              <w:t>D.S. 0572 de fecha 14 de julio del 2010</w:t>
            </w:r>
            <w:r>
              <w:rPr>
                <w:rFonts w:ascii="Calibri" w:hAnsi="Calibri" w:cs="Calibri"/>
                <w:sz w:val="22"/>
                <w:szCs w:val="22"/>
              </w:rPr>
              <w:t xml:space="preserve">, </w:t>
            </w:r>
            <w:r w:rsidRPr="00A02E57">
              <w:rPr>
                <w:rFonts w:ascii="Calibri" w:hAnsi="Calibri" w:cs="Calibri"/>
                <w:sz w:val="22"/>
                <w:szCs w:val="22"/>
              </w:rPr>
              <w:t>mismas serán revisadas por el comité de recepción para dar conformidad</w:t>
            </w:r>
            <w:r>
              <w:rPr>
                <w:rFonts w:ascii="Calibri" w:hAnsi="Calibri" w:cs="Calibri"/>
                <w:sz w:val="22"/>
                <w:szCs w:val="22"/>
              </w:rPr>
              <w:t xml:space="preserve"> a la entrega</w:t>
            </w:r>
            <w:r w:rsidRPr="00A02E57">
              <w:rPr>
                <w:rFonts w:ascii="Calibri" w:hAnsi="Calibri" w:cs="Calibri"/>
                <w:sz w:val="22"/>
                <w:szCs w:val="22"/>
              </w:rPr>
              <w:t>.</w:t>
            </w:r>
          </w:p>
        </w:tc>
        <w:tc>
          <w:tcPr>
            <w:tcW w:w="4111" w:type="dxa"/>
            <w:vAlign w:val="center"/>
          </w:tcPr>
          <w:p w:rsidR="008F75E1" w:rsidRPr="00C75BEC" w:rsidRDefault="008F75E1" w:rsidP="009F3A9D">
            <w:pPr>
              <w:rPr>
                <w:rFonts w:asciiTheme="minorHAnsi" w:hAnsiTheme="minorHAnsi" w:cstheme="minorHAnsi"/>
                <w:b/>
                <w:sz w:val="18"/>
                <w:szCs w:val="18"/>
              </w:rPr>
            </w:pPr>
          </w:p>
        </w:tc>
        <w:tc>
          <w:tcPr>
            <w:tcW w:w="567" w:type="dxa"/>
            <w:vAlign w:val="center"/>
          </w:tcPr>
          <w:p w:rsidR="008F75E1" w:rsidRPr="00C75BEC" w:rsidRDefault="008F75E1" w:rsidP="009F3A9D">
            <w:pPr>
              <w:rPr>
                <w:rFonts w:asciiTheme="minorHAnsi" w:hAnsiTheme="minorHAnsi" w:cstheme="minorHAnsi"/>
                <w:b/>
                <w:sz w:val="18"/>
                <w:szCs w:val="18"/>
              </w:rPr>
            </w:pPr>
          </w:p>
        </w:tc>
        <w:tc>
          <w:tcPr>
            <w:tcW w:w="425" w:type="dxa"/>
            <w:vAlign w:val="center"/>
          </w:tcPr>
          <w:p w:rsidR="008F75E1" w:rsidRPr="00C75BEC" w:rsidRDefault="008F75E1" w:rsidP="009F3A9D">
            <w:pPr>
              <w:rPr>
                <w:rFonts w:asciiTheme="minorHAnsi" w:hAnsiTheme="minorHAnsi" w:cstheme="minorHAnsi"/>
                <w:b/>
                <w:sz w:val="18"/>
                <w:szCs w:val="18"/>
              </w:rPr>
            </w:pPr>
          </w:p>
        </w:tc>
        <w:tc>
          <w:tcPr>
            <w:tcW w:w="709" w:type="dxa"/>
            <w:vAlign w:val="center"/>
          </w:tcPr>
          <w:p w:rsidR="008F75E1" w:rsidRPr="00C75BEC" w:rsidRDefault="008F75E1" w:rsidP="009F3A9D">
            <w:pPr>
              <w:rPr>
                <w:rFonts w:asciiTheme="minorHAnsi" w:hAnsiTheme="minorHAnsi" w:cstheme="minorHAnsi"/>
                <w:b/>
                <w:sz w:val="18"/>
                <w:szCs w:val="18"/>
              </w:rPr>
            </w:pPr>
          </w:p>
        </w:tc>
      </w:tr>
      <w:tr w:rsidR="003E0070" w:rsidRPr="00C75BEC" w:rsidTr="00065DE9">
        <w:trPr>
          <w:trHeight w:val="391"/>
        </w:trPr>
        <w:tc>
          <w:tcPr>
            <w:tcW w:w="8221" w:type="dxa"/>
            <w:shd w:val="clear" w:color="auto" w:fill="C6D9F1" w:themeFill="text2" w:themeFillTint="33"/>
            <w:vAlign w:val="center"/>
          </w:tcPr>
          <w:p w:rsidR="003E0070" w:rsidRDefault="008F75E1" w:rsidP="00B420AE">
            <w:pPr>
              <w:rPr>
                <w:rFonts w:ascii="Calibri" w:hAnsi="Calibri" w:cs="Calibri"/>
                <w:b/>
                <w:sz w:val="22"/>
                <w:szCs w:val="22"/>
              </w:rPr>
            </w:pPr>
            <w:r w:rsidRPr="00500184">
              <w:rPr>
                <w:rFonts w:ascii="Calibri" w:hAnsi="Calibri" w:cs="Calibri"/>
                <w:b/>
                <w:bCs/>
                <w:sz w:val="22"/>
                <w:szCs w:val="22"/>
              </w:rPr>
              <w:lastRenderedPageBreak/>
              <w:t>EXPERIENCIA</w:t>
            </w:r>
          </w:p>
        </w:tc>
        <w:tc>
          <w:tcPr>
            <w:tcW w:w="4111"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567"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425"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c>
          <w:tcPr>
            <w:tcW w:w="709" w:type="dxa"/>
            <w:shd w:val="clear" w:color="auto" w:fill="C6D9F1" w:themeFill="text2" w:themeFillTint="33"/>
            <w:vAlign w:val="center"/>
          </w:tcPr>
          <w:p w:rsidR="003E0070" w:rsidRPr="00C75BEC" w:rsidRDefault="003E0070" w:rsidP="009F3A9D">
            <w:pPr>
              <w:rPr>
                <w:rFonts w:asciiTheme="minorHAnsi" w:hAnsiTheme="minorHAnsi" w:cstheme="minorHAnsi"/>
                <w:b/>
                <w:sz w:val="18"/>
                <w:szCs w:val="18"/>
              </w:rPr>
            </w:pPr>
          </w:p>
        </w:tc>
      </w:tr>
      <w:tr w:rsidR="008F75E1" w:rsidRPr="00C75BEC" w:rsidTr="00065DE9">
        <w:trPr>
          <w:trHeight w:val="1551"/>
        </w:trPr>
        <w:tc>
          <w:tcPr>
            <w:tcW w:w="8221" w:type="dxa"/>
            <w:vAlign w:val="center"/>
          </w:tcPr>
          <w:p w:rsidR="008F75E1" w:rsidRDefault="008F75E1" w:rsidP="008F75E1">
            <w:pPr>
              <w:autoSpaceDE w:val="0"/>
              <w:autoSpaceDN w:val="0"/>
              <w:adjustRightInd w:val="0"/>
              <w:jc w:val="both"/>
              <w:rPr>
                <w:rFonts w:ascii="Calibri" w:hAnsi="Calibri" w:cs="Calibri"/>
                <w:sz w:val="22"/>
                <w:szCs w:val="22"/>
              </w:rPr>
            </w:pPr>
            <w:r w:rsidRPr="002A44F3">
              <w:rPr>
                <w:rFonts w:ascii="Calibri" w:hAnsi="Calibri" w:cs="Calibri"/>
                <w:sz w:val="22"/>
                <w:szCs w:val="22"/>
              </w:rPr>
              <w:t>L</w:t>
            </w:r>
            <w:r>
              <w:rPr>
                <w:rFonts w:ascii="Calibri" w:hAnsi="Calibri" w:cs="Calibri"/>
                <w:sz w:val="22"/>
                <w:szCs w:val="22"/>
              </w:rPr>
              <w:t xml:space="preserve">os Potenciales Proponentes </w:t>
            </w:r>
            <w:r w:rsidRPr="002A44F3">
              <w:rPr>
                <w:rFonts w:ascii="Calibri" w:hAnsi="Calibri" w:cs="Calibri"/>
                <w:sz w:val="22"/>
                <w:szCs w:val="22"/>
              </w:rPr>
              <w:t>deberá demostrar</w:t>
            </w:r>
            <w:r>
              <w:rPr>
                <w:rFonts w:ascii="Calibri" w:hAnsi="Calibri" w:cs="Calibri"/>
                <w:sz w:val="22"/>
                <w:szCs w:val="22"/>
              </w:rPr>
              <w:t xml:space="preserve"> su experiencia en la venta de Garrafas Nuevas de A</w:t>
            </w:r>
            <w:r w:rsidRPr="002A44F3">
              <w:rPr>
                <w:rFonts w:ascii="Calibri" w:hAnsi="Calibri" w:cs="Calibri"/>
                <w:sz w:val="22"/>
                <w:szCs w:val="22"/>
              </w:rPr>
              <w:t xml:space="preserve">cero certificadas por </w:t>
            </w:r>
            <w:r w:rsidRPr="006458DD">
              <w:rPr>
                <w:rFonts w:ascii="Calibri" w:hAnsi="Calibri" w:cs="Calibri"/>
                <w:b/>
                <w:bCs/>
                <w:sz w:val="22"/>
                <w:szCs w:val="22"/>
                <w:u w:val="single"/>
              </w:rPr>
              <w:t>IBNORCA</w:t>
            </w:r>
            <w:r w:rsidRPr="006458DD">
              <w:rPr>
                <w:rFonts w:ascii="Calibri" w:hAnsi="Calibri" w:cs="Calibri"/>
                <w:b/>
                <w:bCs/>
                <w:sz w:val="22"/>
                <w:szCs w:val="22"/>
              </w:rPr>
              <w:t xml:space="preserve"> </w:t>
            </w:r>
            <w:r w:rsidRPr="006458DD">
              <w:rPr>
                <w:rFonts w:ascii="Calibri" w:hAnsi="Calibri" w:cs="Calibri"/>
                <w:bCs/>
                <w:i/>
                <w:sz w:val="22"/>
                <w:szCs w:val="22"/>
              </w:rPr>
              <w:t xml:space="preserve">(fabricados en Bolivia) </w:t>
            </w:r>
            <w:r>
              <w:rPr>
                <w:rFonts w:ascii="Calibri" w:hAnsi="Calibri" w:cs="Calibri"/>
                <w:bCs/>
                <w:sz w:val="22"/>
                <w:szCs w:val="22"/>
              </w:rPr>
              <w:t>o</w:t>
            </w:r>
            <w:r w:rsidRPr="002A44F3">
              <w:rPr>
                <w:rFonts w:ascii="Calibri" w:hAnsi="Calibri" w:cs="Calibri"/>
                <w:bCs/>
                <w:sz w:val="22"/>
                <w:szCs w:val="22"/>
              </w:rPr>
              <w:t xml:space="preserve"> </w:t>
            </w:r>
            <w:r>
              <w:rPr>
                <w:rFonts w:ascii="Calibri" w:hAnsi="Calibri" w:cs="Calibri"/>
                <w:b/>
                <w:bCs/>
                <w:sz w:val="22"/>
                <w:szCs w:val="22"/>
              </w:rPr>
              <w:t xml:space="preserve">IBMETRO </w:t>
            </w:r>
            <w:r w:rsidRPr="00D522BA">
              <w:rPr>
                <w:rFonts w:ascii="Calibri" w:hAnsi="Calibri" w:cs="Calibri"/>
                <w:b/>
                <w:bCs/>
                <w:sz w:val="22"/>
                <w:szCs w:val="22"/>
              </w:rPr>
              <w:t>D.S. 0572 de fecha 14 de julio del 2010</w:t>
            </w:r>
            <w:r>
              <w:rPr>
                <w:rFonts w:ascii="Calibri" w:hAnsi="Calibri" w:cs="Calibri"/>
                <w:bCs/>
                <w:sz w:val="22"/>
                <w:szCs w:val="22"/>
              </w:rPr>
              <w:t xml:space="preserve"> </w:t>
            </w:r>
            <w:r w:rsidRPr="006458DD">
              <w:rPr>
                <w:rFonts w:ascii="Calibri" w:hAnsi="Calibri" w:cs="Calibri"/>
                <w:bCs/>
                <w:i/>
                <w:sz w:val="22"/>
                <w:szCs w:val="22"/>
              </w:rPr>
              <w:t>(fabricados en el extranjero)</w:t>
            </w:r>
            <w:r w:rsidRPr="002A44F3">
              <w:rPr>
                <w:rFonts w:ascii="Calibri" w:hAnsi="Calibri" w:cs="Calibri"/>
                <w:sz w:val="22"/>
                <w:szCs w:val="22"/>
              </w:rPr>
              <w:t xml:space="preserve"> de capacidad nominal de 10 kilogramos de GLP, y para los efectos de evaluación, deberá</w:t>
            </w:r>
            <w:r>
              <w:rPr>
                <w:rFonts w:ascii="Calibri" w:hAnsi="Calibri" w:cs="Calibri"/>
                <w:sz w:val="22"/>
                <w:szCs w:val="22"/>
              </w:rPr>
              <w:t>n</w:t>
            </w:r>
            <w:r w:rsidRPr="002A44F3">
              <w:rPr>
                <w:rFonts w:ascii="Calibri" w:hAnsi="Calibri" w:cs="Calibri"/>
                <w:sz w:val="22"/>
                <w:szCs w:val="22"/>
              </w:rPr>
              <w:t xml:space="preserve"> formalizar con la presentación de fotoco</w:t>
            </w:r>
            <w:r>
              <w:rPr>
                <w:rFonts w:ascii="Calibri" w:hAnsi="Calibri" w:cs="Calibri"/>
                <w:sz w:val="22"/>
                <w:szCs w:val="22"/>
              </w:rPr>
              <w:t xml:space="preserve">pias simples de </w:t>
            </w:r>
            <w:r w:rsidRPr="00FB2A27">
              <w:rPr>
                <w:rFonts w:ascii="Calibri" w:hAnsi="Calibri" w:cs="Calibri"/>
                <w:b/>
                <w:sz w:val="22"/>
                <w:szCs w:val="22"/>
              </w:rPr>
              <w:t>cualquiera de los siguientes incisos:</w:t>
            </w:r>
          </w:p>
          <w:p w:rsidR="008F75E1" w:rsidRDefault="008F75E1" w:rsidP="00065DE9">
            <w:pPr>
              <w:numPr>
                <w:ilvl w:val="0"/>
                <w:numId w:val="53"/>
              </w:numPr>
              <w:autoSpaceDE w:val="0"/>
              <w:autoSpaceDN w:val="0"/>
              <w:adjustRightInd w:val="0"/>
              <w:ind w:left="822" w:hanging="425"/>
              <w:jc w:val="both"/>
              <w:rPr>
                <w:rFonts w:ascii="Calibri" w:hAnsi="Calibri" w:cs="Calibri"/>
                <w:sz w:val="22"/>
                <w:szCs w:val="22"/>
              </w:rPr>
            </w:pPr>
            <w:r w:rsidRPr="002A44F3">
              <w:rPr>
                <w:rFonts w:ascii="Calibri" w:hAnsi="Calibri" w:cs="Calibri"/>
                <w:b/>
                <w:sz w:val="22"/>
                <w:szCs w:val="22"/>
              </w:rPr>
              <w:t>1 (una) fotocopia simple de;</w:t>
            </w:r>
            <w:r>
              <w:rPr>
                <w:rFonts w:ascii="Calibri" w:hAnsi="Calibri" w:cs="Calibri"/>
                <w:sz w:val="22"/>
                <w:szCs w:val="22"/>
              </w:rPr>
              <w:t xml:space="preserve"> contrato u</w:t>
            </w:r>
            <w:r w:rsidRPr="002A44F3">
              <w:rPr>
                <w:rFonts w:ascii="Calibri" w:hAnsi="Calibri" w:cs="Calibri"/>
                <w:sz w:val="22"/>
                <w:szCs w:val="22"/>
              </w:rPr>
              <w:t xml:space="preserve"> orden de compra o factura u otro documento equivalente, que demuestre la venta de garrafas nuevas de acero igual o superiores a 25.000 unidades.</w:t>
            </w:r>
            <w:r>
              <w:rPr>
                <w:rFonts w:ascii="Calibri" w:hAnsi="Calibri" w:cs="Calibri"/>
                <w:sz w:val="22"/>
                <w:szCs w:val="22"/>
              </w:rPr>
              <w:t xml:space="preserve"> </w:t>
            </w:r>
            <w:r w:rsidRPr="00FF7B92">
              <w:rPr>
                <w:rFonts w:ascii="Calibri" w:hAnsi="Calibri" w:cs="Calibri"/>
                <w:i/>
                <w:sz w:val="22"/>
                <w:szCs w:val="22"/>
              </w:rPr>
              <w:t>(</w:t>
            </w:r>
            <w:r>
              <w:rPr>
                <w:rFonts w:ascii="Calibri" w:hAnsi="Calibri" w:cs="Calibri"/>
                <w:i/>
                <w:sz w:val="22"/>
                <w:szCs w:val="22"/>
              </w:rPr>
              <w:t>E</w:t>
            </w:r>
            <w:r w:rsidRPr="00FF7B92">
              <w:rPr>
                <w:rFonts w:ascii="Calibri" w:hAnsi="Calibri" w:cs="Calibri"/>
                <w:i/>
                <w:sz w:val="22"/>
                <w:szCs w:val="22"/>
              </w:rPr>
              <w:t>l documento deberá tener una antigüedad igual o menor a 5 años)</w:t>
            </w:r>
          </w:p>
          <w:p w:rsidR="008F75E1" w:rsidRDefault="008F75E1" w:rsidP="008F75E1">
            <w:pPr>
              <w:autoSpaceDE w:val="0"/>
              <w:autoSpaceDN w:val="0"/>
              <w:adjustRightInd w:val="0"/>
              <w:ind w:left="781"/>
              <w:jc w:val="both"/>
              <w:rPr>
                <w:rFonts w:ascii="Calibri" w:hAnsi="Calibri" w:cs="Calibri"/>
                <w:sz w:val="22"/>
                <w:szCs w:val="22"/>
              </w:rPr>
            </w:pPr>
            <w:r w:rsidRPr="00CC5CB7">
              <w:rPr>
                <w:rFonts w:ascii="Calibri" w:hAnsi="Calibri" w:cs="Calibri"/>
                <w:b/>
                <w:sz w:val="22"/>
                <w:szCs w:val="22"/>
                <w:u w:val="single"/>
              </w:rPr>
              <w:t>Además</w:t>
            </w:r>
            <w:r>
              <w:rPr>
                <w:rFonts w:ascii="Calibri" w:hAnsi="Calibri" w:cs="Calibri"/>
                <w:sz w:val="22"/>
                <w:szCs w:val="22"/>
              </w:rPr>
              <w:t xml:space="preserve">, deberá presentar </w:t>
            </w:r>
            <w:r w:rsidRPr="00BF545E">
              <w:rPr>
                <w:rFonts w:ascii="Calibri" w:hAnsi="Calibri" w:cs="Calibri"/>
                <w:sz w:val="22"/>
                <w:szCs w:val="22"/>
              </w:rPr>
              <w:t xml:space="preserve">fotocopias de </w:t>
            </w:r>
            <w:r w:rsidRPr="00624CDA">
              <w:rPr>
                <w:rFonts w:ascii="Calibri" w:hAnsi="Calibri" w:cs="Calibri"/>
                <w:b/>
                <w:sz w:val="22"/>
                <w:szCs w:val="22"/>
              </w:rPr>
              <w:t>Certificados de Inspección</w:t>
            </w:r>
            <w:r>
              <w:rPr>
                <w:rFonts w:ascii="Calibri" w:hAnsi="Calibri" w:cs="Calibri"/>
                <w:sz w:val="22"/>
                <w:szCs w:val="22"/>
              </w:rPr>
              <w:t xml:space="preserve"> de garrafas nuevas de acero de IBNORCA o IBMETRO, mínimamente de 25.000 Garrafas Nuevas de Acero, dichos certificados deberán mostrar la fabricación de las garrafas entre el periodo de las gestiones 2014 al 2016.</w:t>
            </w:r>
          </w:p>
          <w:p w:rsidR="008F75E1" w:rsidRPr="00065DE9" w:rsidRDefault="008F75E1" w:rsidP="008F75E1">
            <w:pPr>
              <w:autoSpaceDE w:val="0"/>
              <w:autoSpaceDN w:val="0"/>
              <w:adjustRightInd w:val="0"/>
              <w:ind w:left="781"/>
              <w:jc w:val="both"/>
              <w:rPr>
                <w:rFonts w:ascii="Calibri" w:hAnsi="Calibri" w:cs="Calibri"/>
                <w:sz w:val="12"/>
                <w:szCs w:val="22"/>
              </w:rPr>
            </w:pPr>
          </w:p>
          <w:p w:rsidR="008F75E1" w:rsidRDefault="008F75E1" w:rsidP="008F75E1">
            <w:pPr>
              <w:numPr>
                <w:ilvl w:val="0"/>
                <w:numId w:val="53"/>
              </w:numPr>
              <w:autoSpaceDE w:val="0"/>
              <w:autoSpaceDN w:val="0"/>
              <w:adjustRightInd w:val="0"/>
              <w:ind w:left="781"/>
              <w:jc w:val="both"/>
              <w:rPr>
                <w:rFonts w:ascii="Calibri" w:hAnsi="Calibri" w:cs="Calibri"/>
                <w:sz w:val="22"/>
                <w:szCs w:val="22"/>
              </w:rPr>
            </w:pPr>
            <w:r w:rsidRPr="002A44F3">
              <w:rPr>
                <w:rFonts w:ascii="Calibri" w:hAnsi="Calibri" w:cs="Calibri"/>
                <w:b/>
                <w:sz w:val="22"/>
                <w:szCs w:val="22"/>
              </w:rPr>
              <w:t>2 (dos) fotocopias simples de;</w:t>
            </w:r>
            <w:r w:rsidRPr="002A44F3">
              <w:rPr>
                <w:rFonts w:ascii="Calibri" w:hAnsi="Calibri" w:cs="Calibri"/>
                <w:sz w:val="22"/>
                <w:szCs w:val="22"/>
              </w:rPr>
              <w:t xml:space="preserve"> contrato u orden de compra o factura u otro documento equivalente que demuestre la venta de garrafas nuevas de acero igual o superior a 12.500 unidades cada documento</w:t>
            </w:r>
            <w:r>
              <w:rPr>
                <w:rFonts w:ascii="Calibri" w:hAnsi="Calibri" w:cs="Calibri"/>
                <w:sz w:val="22"/>
                <w:szCs w:val="22"/>
              </w:rPr>
              <w:t xml:space="preserve">. </w:t>
            </w:r>
            <w:r w:rsidRPr="00FF7B92">
              <w:rPr>
                <w:rFonts w:ascii="Calibri" w:hAnsi="Calibri" w:cs="Calibri"/>
                <w:i/>
                <w:sz w:val="22"/>
                <w:szCs w:val="22"/>
              </w:rPr>
              <w:t>(el documento deberá tener una antigüedad igual o menor a 5 años)</w:t>
            </w:r>
          </w:p>
          <w:p w:rsidR="006D6755" w:rsidRDefault="008F75E1" w:rsidP="006D6755">
            <w:pPr>
              <w:autoSpaceDE w:val="0"/>
              <w:autoSpaceDN w:val="0"/>
              <w:adjustRightInd w:val="0"/>
              <w:ind w:left="781"/>
              <w:jc w:val="both"/>
              <w:rPr>
                <w:rFonts w:ascii="Calibri" w:hAnsi="Calibri" w:cs="Calibri"/>
                <w:b/>
                <w:sz w:val="22"/>
                <w:szCs w:val="22"/>
              </w:rPr>
            </w:pPr>
            <w:r w:rsidRPr="00CC5CB7">
              <w:rPr>
                <w:rFonts w:ascii="Calibri" w:hAnsi="Calibri" w:cs="Calibri"/>
                <w:b/>
                <w:sz w:val="22"/>
                <w:szCs w:val="22"/>
                <w:u w:val="single"/>
              </w:rPr>
              <w:t>Además</w:t>
            </w:r>
            <w:r>
              <w:rPr>
                <w:rFonts w:ascii="Calibri" w:hAnsi="Calibri" w:cs="Calibri"/>
                <w:sz w:val="22"/>
                <w:szCs w:val="22"/>
              </w:rPr>
              <w:t xml:space="preserve">, deberá presentar </w:t>
            </w:r>
            <w:r w:rsidRPr="00BF545E">
              <w:rPr>
                <w:rFonts w:ascii="Calibri" w:hAnsi="Calibri" w:cs="Calibri"/>
                <w:sz w:val="22"/>
                <w:szCs w:val="22"/>
              </w:rPr>
              <w:t xml:space="preserve">fotocopias de </w:t>
            </w:r>
            <w:r w:rsidRPr="00624CDA">
              <w:rPr>
                <w:rFonts w:ascii="Calibri" w:hAnsi="Calibri" w:cs="Calibri"/>
                <w:b/>
                <w:sz w:val="22"/>
                <w:szCs w:val="22"/>
              </w:rPr>
              <w:t>Certificados de Inspección</w:t>
            </w:r>
            <w:r>
              <w:rPr>
                <w:rFonts w:ascii="Calibri" w:hAnsi="Calibri" w:cs="Calibri"/>
                <w:sz w:val="22"/>
                <w:szCs w:val="22"/>
              </w:rPr>
              <w:t xml:space="preserve"> de garrafas nuevas de acero de IBNORCA o IBMETRO, mínimamente de 25.000 Garrafas Nuevas de Acero, dichos certificados deberán mostrar la fabricación de las garrafas entre el periodo de las gestiones 2014 al 2016.</w:t>
            </w:r>
          </w:p>
        </w:tc>
        <w:tc>
          <w:tcPr>
            <w:tcW w:w="4111" w:type="dxa"/>
            <w:vAlign w:val="center"/>
          </w:tcPr>
          <w:p w:rsidR="008F75E1" w:rsidRPr="00C75BEC" w:rsidRDefault="008F75E1" w:rsidP="009F3A9D">
            <w:pPr>
              <w:rPr>
                <w:rFonts w:asciiTheme="minorHAnsi" w:hAnsiTheme="minorHAnsi" w:cstheme="minorHAnsi"/>
                <w:b/>
                <w:sz w:val="18"/>
                <w:szCs w:val="18"/>
              </w:rPr>
            </w:pPr>
          </w:p>
        </w:tc>
        <w:tc>
          <w:tcPr>
            <w:tcW w:w="567" w:type="dxa"/>
            <w:vAlign w:val="center"/>
          </w:tcPr>
          <w:p w:rsidR="008F75E1" w:rsidRPr="00C75BEC" w:rsidRDefault="008F75E1" w:rsidP="009F3A9D">
            <w:pPr>
              <w:rPr>
                <w:rFonts w:asciiTheme="minorHAnsi" w:hAnsiTheme="minorHAnsi" w:cstheme="minorHAnsi"/>
                <w:b/>
                <w:sz w:val="18"/>
                <w:szCs w:val="18"/>
              </w:rPr>
            </w:pPr>
          </w:p>
        </w:tc>
        <w:tc>
          <w:tcPr>
            <w:tcW w:w="425" w:type="dxa"/>
            <w:vAlign w:val="center"/>
          </w:tcPr>
          <w:p w:rsidR="008F75E1" w:rsidRPr="00C75BEC" w:rsidRDefault="008F75E1" w:rsidP="009F3A9D">
            <w:pPr>
              <w:rPr>
                <w:rFonts w:asciiTheme="minorHAnsi" w:hAnsiTheme="minorHAnsi" w:cstheme="minorHAnsi"/>
                <w:b/>
                <w:sz w:val="18"/>
                <w:szCs w:val="18"/>
              </w:rPr>
            </w:pPr>
          </w:p>
        </w:tc>
        <w:tc>
          <w:tcPr>
            <w:tcW w:w="709" w:type="dxa"/>
            <w:vAlign w:val="center"/>
          </w:tcPr>
          <w:p w:rsidR="008F75E1" w:rsidRPr="00C75BEC" w:rsidRDefault="008F75E1" w:rsidP="009F3A9D">
            <w:pPr>
              <w:rPr>
                <w:rFonts w:asciiTheme="minorHAnsi" w:hAnsiTheme="minorHAnsi" w:cstheme="minorHAnsi"/>
                <w:b/>
                <w:sz w:val="18"/>
                <w:szCs w:val="18"/>
              </w:rPr>
            </w:pPr>
          </w:p>
        </w:tc>
      </w:tr>
      <w:tr w:rsidR="008F75E1" w:rsidRPr="00C75BEC" w:rsidTr="00065DE9">
        <w:trPr>
          <w:trHeight w:val="486"/>
        </w:trPr>
        <w:tc>
          <w:tcPr>
            <w:tcW w:w="8221" w:type="dxa"/>
            <w:shd w:val="clear" w:color="auto" w:fill="C6D9F1" w:themeFill="text2" w:themeFillTint="33"/>
            <w:vAlign w:val="center"/>
          </w:tcPr>
          <w:p w:rsidR="008F75E1" w:rsidRDefault="008F75E1" w:rsidP="00B420AE">
            <w:pPr>
              <w:rPr>
                <w:rFonts w:ascii="Calibri" w:hAnsi="Calibri" w:cs="Calibri"/>
                <w:b/>
                <w:sz w:val="22"/>
                <w:szCs w:val="22"/>
              </w:rPr>
            </w:pPr>
            <w:r>
              <w:rPr>
                <w:rFonts w:ascii="Calibri" w:hAnsi="Calibri" w:cs="Calibri"/>
                <w:b/>
                <w:bCs/>
                <w:sz w:val="22"/>
                <w:szCs w:val="22"/>
              </w:rPr>
              <w:t>MULTAS</w:t>
            </w:r>
          </w:p>
        </w:tc>
        <w:tc>
          <w:tcPr>
            <w:tcW w:w="4111"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567"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425"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709"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r>
      <w:tr w:rsidR="008F75E1" w:rsidRPr="00C75BEC" w:rsidTr="00065DE9">
        <w:trPr>
          <w:trHeight w:val="566"/>
        </w:trPr>
        <w:tc>
          <w:tcPr>
            <w:tcW w:w="8221" w:type="dxa"/>
            <w:vAlign w:val="center"/>
          </w:tcPr>
          <w:p w:rsidR="008F75E1" w:rsidRPr="00FD3A8E" w:rsidRDefault="008F75E1" w:rsidP="008F75E1">
            <w:pPr>
              <w:autoSpaceDE w:val="0"/>
              <w:autoSpaceDN w:val="0"/>
              <w:adjustRightInd w:val="0"/>
              <w:jc w:val="both"/>
              <w:rPr>
                <w:rFonts w:ascii="Calibri" w:hAnsi="Calibri" w:cs="Calibri"/>
                <w:sz w:val="22"/>
                <w:szCs w:val="22"/>
                <w:lang w:eastAsia="es-BO"/>
              </w:rPr>
            </w:pPr>
            <w:r w:rsidRPr="00FD3A8E">
              <w:rPr>
                <w:rFonts w:ascii="Calibri" w:hAnsi="Calibri" w:cs="Calibri"/>
                <w:sz w:val="22"/>
                <w:szCs w:val="22"/>
                <w:lang w:eastAsia="es-BO"/>
              </w:rPr>
              <w:t>La (s) empresa (s) Contratada (s) debe cumplir con el plazo de entrega,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rsidR="008F75E1" w:rsidRDefault="008F75E1" w:rsidP="008F75E1">
            <w:pPr>
              <w:rPr>
                <w:rFonts w:ascii="Calibri" w:hAnsi="Calibri" w:cs="Calibri"/>
                <w:b/>
                <w:sz w:val="22"/>
                <w:szCs w:val="22"/>
              </w:rPr>
            </w:pPr>
            <w:r w:rsidRPr="00FD3A8E">
              <w:rPr>
                <w:rFonts w:ascii="Calibri" w:hAnsi="Calibri" w:cs="Calibri"/>
                <w:sz w:val="22"/>
                <w:szCs w:val="22"/>
                <w:lang w:eastAsia="es-BO"/>
              </w:rPr>
              <w:t>YPFB, se reserva el derecho de realizar acciones legales</w:t>
            </w:r>
          </w:p>
        </w:tc>
        <w:tc>
          <w:tcPr>
            <w:tcW w:w="4111" w:type="dxa"/>
            <w:vAlign w:val="center"/>
          </w:tcPr>
          <w:p w:rsidR="008F75E1" w:rsidRPr="00C75BEC" w:rsidRDefault="008F75E1" w:rsidP="009F3A9D">
            <w:pPr>
              <w:rPr>
                <w:rFonts w:asciiTheme="minorHAnsi" w:hAnsiTheme="minorHAnsi" w:cstheme="minorHAnsi"/>
                <w:b/>
                <w:sz w:val="18"/>
                <w:szCs w:val="18"/>
              </w:rPr>
            </w:pPr>
          </w:p>
        </w:tc>
        <w:tc>
          <w:tcPr>
            <w:tcW w:w="567" w:type="dxa"/>
            <w:vAlign w:val="center"/>
          </w:tcPr>
          <w:p w:rsidR="008F75E1" w:rsidRPr="00C75BEC" w:rsidRDefault="008F75E1" w:rsidP="009F3A9D">
            <w:pPr>
              <w:rPr>
                <w:rFonts w:asciiTheme="minorHAnsi" w:hAnsiTheme="minorHAnsi" w:cstheme="minorHAnsi"/>
                <w:b/>
                <w:sz w:val="18"/>
                <w:szCs w:val="18"/>
              </w:rPr>
            </w:pPr>
          </w:p>
        </w:tc>
        <w:tc>
          <w:tcPr>
            <w:tcW w:w="425" w:type="dxa"/>
            <w:vAlign w:val="center"/>
          </w:tcPr>
          <w:p w:rsidR="008F75E1" w:rsidRPr="00C75BEC" w:rsidRDefault="008F75E1" w:rsidP="009F3A9D">
            <w:pPr>
              <w:rPr>
                <w:rFonts w:asciiTheme="minorHAnsi" w:hAnsiTheme="minorHAnsi" w:cstheme="minorHAnsi"/>
                <w:b/>
                <w:sz w:val="18"/>
                <w:szCs w:val="18"/>
              </w:rPr>
            </w:pPr>
          </w:p>
        </w:tc>
        <w:tc>
          <w:tcPr>
            <w:tcW w:w="709" w:type="dxa"/>
            <w:vAlign w:val="center"/>
          </w:tcPr>
          <w:p w:rsidR="008F75E1" w:rsidRPr="00C75BEC" w:rsidRDefault="008F75E1" w:rsidP="009F3A9D">
            <w:pPr>
              <w:rPr>
                <w:rFonts w:asciiTheme="minorHAnsi" w:hAnsiTheme="minorHAnsi" w:cstheme="minorHAnsi"/>
                <w:b/>
                <w:sz w:val="18"/>
                <w:szCs w:val="18"/>
              </w:rPr>
            </w:pPr>
          </w:p>
        </w:tc>
      </w:tr>
      <w:tr w:rsidR="008F75E1" w:rsidRPr="00C75BEC" w:rsidTr="00065DE9">
        <w:trPr>
          <w:trHeight w:val="384"/>
        </w:trPr>
        <w:tc>
          <w:tcPr>
            <w:tcW w:w="8221" w:type="dxa"/>
            <w:shd w:val="clear" w:color="auto" w:fill="C6D9F1" w:themeFill="text2" w:themeFillTint="33"/>
            <w:vAlign w:val="center"/>
          </w:tcPr>
          <w:p w:rsidR="008F75E1" w:rsidRPr="00500184" w:rsidRDefault="008F75E1" w:rsidP="008F75E1">
            <w:pPr>
              <w:rPr>
                <w:rFonts w:ascii="Calibri" w:hAnsi="Calibri" w:cs="Calibri"/>
                <w:b/>
                <w:sz w:val="22"/>
                <w:szCs w:val="22"/>
              </w:rPr>
            </w:pPr>
          </w:p>
          <w:p w:rsidR="008F75E1" w:rsidRPr="00065DE9" w:rsidRDefault="008F75E1" w:rsidP="00065DE9">
            <w:pPr>
              <w:pStyle w:val="Prrafodelista"/>
              <w:numPr>
                <w:ilvl w:val="0"/>
                <w:numId w:val="56"/>
              </w:numPr>
              <w:contextualSpacing/>
              <w:jc w:val="both"/>
              <w:rPr>
                <w:rFonts w:ascii="Calibri" w:hAnsi="Calibri" w:cs="Calibri"/>
                <w:b/>
                <w:bCs/>
                <w:sz w:val="22"/>
                <w:szCs w:val="22"/>
                <w:lang w:eastAsia="es-BO"/>
              </w:rPr>
            </w:pPr>
            <w:r w:rsidRPr="00065DE9">
              <w:rPr>
                <w:rFonts w:ascii="Calibri" w:hAnsi="Calibri" w:cs="Calibri"/>
                <w:b/>
                <w:bCs/>
                <w:sz w:val="22"/>
                <w:szCs w:val="22"/>
                <w:lang w:eastAsia="es-BO"/>
              </w:rPr>
              <w:t>CONDICIONES REQUERIDAS PARA LA ENTREGA DEL BIEN</w:t>
            </w:r>
          </w:p>
          <w:p w:rsidR="008F75E1" w:rsidRDefault="008F75E1" w:rsidP="00B420AE">
            <w:pPr>
              <w:rPr>
                <w:rFonts w:ascii="Calibri" w:hAnsi="Calibri" w:cs="Calibri"/>
                <w:b/>
                <w:sz w:val="22"/>
                <w:szCs w:val="22"/>
              </w:rPr>
            </w:pPr>
          </w:p>
        </w:tc>
        <w:tc>
          <w:tcPr>
            <w:tcW w:w="4111"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567"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425"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709"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r>
      <w:tr w:rsidR="008F75E1" w:rsidRPr="00C75BEC" w:rsidTr="00065DE9">
        <w:trPr>
          <w:trHeight w:val="420"/>
        </w:trPr>
        <w:tc>
          <w:tcPr>
            <w:tcW w:w="8221" w:type="dxa"/>
            <w:shd w:val="clear" w:color="auto" w:fill="C6D9F1" w:themeFill="text2" w:themeFillTint="33"/>
            <w:vAlign w:val="center"/>
          </w:tcPr>
          <w:p w:rsidR="008F75E1" w:rsidRDefault="008F75E1" w:rsidP="00B420AE">
            <w:pPr>
              <w:rPr>
                <w:rFonts w:ascii="Calibri" w:hAnsi="Calibri" w:cs="Calibri"/>
                <w:b/>
                <w:sz w:val="22"/>
                <w:szCs w:val="22"/>
              </w:rPr>
            </w:pPr>
            <w:r w:rsidRPr="00500184">
              <w:rPr>
                <w:rFonts w:ascii="Calibri" w:hAnsi="Calibri" w:cs="Calibri"/>
                <w:b/>
                <w:bCs/>
                <w:sz w:val="22"/>
                <w:szCs w:val="22"/>
              </w:rPr>
              <w:t>LUGAR DE ENTREGA DE LOS BIENES</w:t>
            </w:r>
          </w:p>
        </w:tc>
        <w:tc>
          <w:tcPr>
            <w:tcW w:w="4111"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567"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425"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709"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r>
      <w:tr w:rsidR="008F75E1" w:rsidRPr="00C75BEC" w:rsidTr="00065DE9">
        <w:trPr>
          <w:trHeight w:val="1065"/>
        </w:trPr>
        <w:tc>
          <w:tcPr>
            <w:tcW w:w="8221" w:type="dxa"/>
            <w:vAlign w:val="center"/>
          </w:tcPr>
          <w:p w:rsidR="008F75E1" w:rsidRDefault="008F75E1" w:rsidP="008F75E1">
            <w:pPr>
              <w:autoSpaceDE w:val="0"/>
              <w:autoSpaceDN w:val="0"/>
              <w:adjustRightInd w:val="0"/>
              <w:jc w:val="both"/>
              <w:rPr>
                <w:rFonts w:ascii="Calibri" w:hAnsi="Calibri" w:cs="Calibri"/>
                <w:sz w:val="22"/>
                <w:szCs w:val="22"/>
              </w:rPr>
            </w:pPr>
            <w:r w:rsidRPr="00500184">
              <w:rPr>
                <w:rFonts w:ascii="Calibri" w:hAnsi="Calibri" w:cs="Calibri"/>
                <w:sz w:val="22"/>
                <w:szCs w:val="22"/>
              </w:rPr>
              <w:t>La</w:t>
            </w:r>
            <w:r>
              <w:rPr>
                <w:rFonts w:ascii="Calibri" w:hAnsi="Calibri" w:cs="Calibri"/>
                <w:sz w:val="22"/>
                <w:szCs w:val="22"/>
              </w:rPr>
              <w:t xml:space="preserve">s empresas adjudicadas o la empresa adjudicada, deberá (n) entregar los LOTES de </w:t>
            </w:r>
            <w:r w:rsidRPr="00500184">
              <w:rPr>
                <w:rFonts w:ascii="Calibri" w:hAnsi="Calibri" w:cs="Calibri"/>
                <w:sz w:val="22"/>
                <w:szCs w:val="22"/>
              </w:rPr>
              <w:t xml:space="preserve">garrafas </w:t>
            </w:r>
            <w:r>
              <w:rPr>
                <w:rFonts w:ascii="Calibri" w:hAnsi="Calibri" w:cs="Calibri"/>
                <w:sz w:val="22"/>
                <w:szCs w:val="22"/>
              </w:rPr>
              <w:t xml:space="preserve">nuevas </w:t>
            </w:r>
            <w:r w:rsidRPr="00500184">
              <w:rPr>
                <w:rFonts w:ascii="Calibri" w:hAnsi="Calibri" w:cs="Calibri"/>
                <w:sz w:val="22"/>
                <w:szCs w:val="22"/>
              </w:rPr>
              <w:t>de acero de acuerdo al siguiente detalle:</w:t>
            </w:r>
          </w:p>
          <w:tbl>
            <w:tblPr>
              <w:tblW w:w="44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107"/>
              <w:gridCol w:w="1396"/>
              <w:gridCol w:w="1654"/>
              <w:gridCol w:w="1266"/>
              <w:gridCol w:w="1128"/>
            </w:tblGrid>
            <w:tr w:rsidR="00D05C2D" w:rsidRPr="00D05C2D" w:rsidTr="00D05C2D">
              <w:trPr>
                <w:trHeight w:val="185"/>
                <w:jc w:val="center"/>
              </w:trPr>
              <w:tc>
                <w:tcPr>
                  <w:tcW w:w="465" w:type="pct"/>
                  <w:shd w:val="clear" w:color="auto" w:fill="D9D9D9"/>
                  <w:vAlign w:val="center"/>
                </w:tcPr>
                <w:p w:rsidR="00D05C2D" w:rsidRPr="00D05C2D" w:rsidRDefault="00D05C2D" w:rsidP="00C6240B">
                  <w:pPr>
                    <w:jc w:val="center"/>
                    <w:rPr>
                      <w:rFonts w:ascii="Arial" w:hAnsi="Arial" w:cs="Arial"/>
                      <w:b/>
                      <w:sz w:val="14"/>
                      <w:szCs w:val="16"/>
                      <w:lang w:val="es-BO"/>
                    </w:rPr>
                  </w:pPr>
                  <w:r w:rsidRPr="00D05C2D">
                    <w:rPr>
                      <w:rFonts w:ascii="Arial" w:hAnsi="Arial" w:cs="Arial"/>
                      <w:b/>
                      <w:bCs/>
                      <w:sz w:val="14"/>
                      <w:szCs w:val="16"/>
                      <w:lang w:val="es-BO"/>
                    </w:rPr>
                    <w:t>N° LOTE</w:t>
                  </w:r>
                </w:p>
              </w:tc>
              <w:tc>
                <w:tcPr>
                  <w:tcW w:w="766" w:type="pct"/>
                  <w:shd w:val="clear" w:color="auto" w:fill="D9D9D9"/>
                  <w:vAlign w:val="center"/>
                </w:tcPr>
                <w:p w:rsidR="00D05C2D" w:rsidRPr="00D05C2D" w:rsidRDefault="00D05C2D" w:rsidP="00C6240B">
                  <w:pPr>
                    <w:jc w:val="center"/>
                    <w:rPr>
                      <w:rFonts w:ascii="Arial" w:hAnsi="Arial" w:cs="Arial"/>
                      <w:b/>
                      <w:sz w:val="14"/>
                      <w:szCs w:val="16"/>
                      <w:lang w:val="es-BO"/>
                    </w:rPr>
                  </w:pPr>
                  <w:r w:rsidRPr="00D05C2D">
                    <w:rPr>
                      <w:rFonts w:ascii="Arial" w:hAnsi="Arial" w:cs="Arial"/>
                      <w:b/>
                      <w:sz w:val="14"/>
                      <w:szCs w:val="16"/>
                      <w:lang w:val="es-BO"/>
                    </w:rPr>
                    <w:t>CIUDAD DE ENTREGA</w:t>
                  </w:r>
                </w:p>
              </w:tc>
              <w:tc>
                <w:tcPr>
                  <w:tcW w:w="966" w:type="pct"/>
                  <w:shd w:val="clear" w:color="auto" w:fill="D9D9D9"/>
                  <w:vAlign w:val="center"/>
                </w:tcPr>
                <w:p w:rsidR="00D05C2D" w:rsidRPr="00D05C2D" w:rsidRDefault="00D05C2D" w:rsidP="00C6240B">
                  <w:pPr>
                    <w:jc w:val="center"/>
                    <w:rPr>
                      <w:rFonts w:ascii="Arial" w:hAnsi="Arial" w:cs="Arial"/>
                      <w:b/>
                      <w:sz w:val="14"/>
                      <w:szCs w:val="16"/>
                      <w:lang w:val="es-BO"/>
                    </w:rPr>
                  </w:pPr>
                  <w:r w:rsidRPr="00D05C2D">
                    <w:rPr>
                      <w:rFonts w:ascii="Arial" w:hAnsi="Arial" w:cs="Arial"/>
                      <w:b/>
                      <w:sz w:val="14"/>
                      <w:szCs w:val="16"/>
                      <w:lang w:val="es-BO"/>
                    </w:rPr>
                    <w:t>PUNTO DE ENTREGA</w:t>
                  </w:r>
                </w:p>
              </w:tc>
              <w:tc>
                <w:tcPr>
                  <w:tcW w:w="1145" w:type="pct"/>
                  <w:shd w:val="clear" w:color="auto" w:fill="D9D9D9"/>
                  <w:vAlign w:val="center"/>
                </w:tcPr>
                <w:p w:rsidR="00D05C2D" w:rsidRPr="00D05C2D" w:rsidRDefault="00D05C2D" w:rsidP="00C6240B">
                  <w:pPr>
                    <w:jc w:val="center"/>
                    <w:rPr>
                      <w:rFonts w:ascii="Arial" w:hAnsi="Arial" w:cs="Arial"/>
                      <w:b/>
                      <w:sz w:val="14"/>
                      <w:szCs w:val="16"/>
                      <w:lang w:val="es-BO"/>
                    </w:rPr>
                  </w:pPr>
                  <w:r w:rsidRPr="00D05C2D">
                    <w:rPr>
                      <w:rFonts w:ascii="Arial" w:hAnsi="Arial" w:cs="Arial"/>
                      <w:b/>
                      <w:sz w:val="14"/>
                      <w:szCs w:val="16"/>
                      <w:lang w:val="es-BO"/>
                    </w:rPr>
                    <w:t>DIRECCIÓN</w:t>
                  </w:r>
                </w:p>
              </w:tc>
              <w:tc>
                <w:tcPr>
                  <w:tcW w:w="876" w:type="pct"/>
                  <w:shd w:val="clear" w:color="auto" w:fill="D9D9D9"/>
                </w:tcPr>
                <w:p w:rsidR="00D05C2D" w:rsidRPr="00D05C2D" w:rsidRDefault="00D05C2D" w:rsidP="00C6240B">
                  <w:pPr>
                    <w:jc w:val="center"/>
                    <w:rPr>
                      <w:rFonts w:ascii="Arial" w:hAnsi="Arial" w:cs="Arial"/>
                      <w:b/>
                      <w:sz w:val="14"/>
                      <w:szCs w:val="16"/>
                      <w:lang w:val="es-BO"/>
                    </w:rPr>
                  </w:pPr>
                  <w:r w:rsidRPr="00D05C2D">
                    <w:rPr>
                      <w:rFonts w:ascii="Arial" w:hAnsi="Arial" w:cs="Arial"/>
                      <w:b/>
                      <w:sz w:val="14"/>
                      <w:szCs w:val="16"/>
                      <w:lang w:val="es-BO"/>
                    </w:rPr>
                    <w:t>Nº GARARFAS A ENTREGAR</w:t>
                  </w:r>
                </w:p>
              </w:tc>
              <w:tc>
                <w:tcPr>
                  <w:tcW w:w="781" w:type="pct"/>
                  <w:shd w:val="clear" w:color="auto" w:fill="D9D9D9"/>
                  <w:vAlign w:val="center"/>
                </w:tcPr>
                <w:p w:rsidR="00D05C2D" w:rsidRPr="00D05C2D" w:rsidRDefault="00D05C2D" w:rsidP="00C6240B">
                  <w:pPr>
                    <w:jc w:val="center"/>
                    <w:rPr>
                      <w:rFonts w:ascii="Arial" w:hAnsi="Arial" w:cs="Arial"/>
                      <w:b/>
                      <w:sz w:val="14"/>
                      <w:szCs w:val="16"/>
                      <w:lang w:val="es-BO"/>
                    </w:rPr>
                  </w:pPr>
                  <w:r w:rsidRPr="00D05C2D">
                    <w:rPr>
                      <w:rFonts w:ascii="Arial" w:hAnsi="Arial" w:cs="Arial"/>
                      <w:b/>
                      <w:sz w:val="14"/>
                      <w:szCs w:val="16"/>
                      <w:lang w:val="es-BO"/>
                    </w:rPr>
                    <w:t>TELEFONOS</w:t>
                  </w:r>
                </w:p>
              </w:tc>
            </w:tr>
            <w:tr w:rsidR="00D05C2D" w:rsidRPr="00D05C2D" w:rsidTr="00D05C2D">
              <w:trPr>
                <w:trHeight w:val="141"/>
                <w:jc w:val="center"/>
              </w:trPr>
              <w:tc>
                <w:tcPr>
                  <w:tcW w:w="465" w:type="pct"/>
                  <w:vAlign w:val="center"/>
                </w:tcPr>
                <w:p w:rsidR="00D05C2D" w:rsidRPr="00D05C2D" w:rsidRDefault="00D05C2D" w:rsidP="00C6240B">
                  <w:pPr>
                    <w:jc w:val="center"/>
                    <w:rPr>
                      <w:rFonts w:ascii="Arial" w:hAnsi="Arial" w:cs="Arial"/>
                      <w:sz w:val="14"/>
                      <w:szCs w:val="16"/>
                      <w:lang w:val="es-BO"/>
                    </w:rPr>
                  </w:pPr>
                  <w:r w:rsidRPr="00D05C2D">
                    <w:rPr>
                      <w:rFonts w:ascii="Arial" w:hAnsi="Arial" w:cs="Arial"/>
                      <w:sz w:val="14"/>
                      <w:szCs w:val="16"/>
                      <w:lang w:val="es-BO"/>
                    </w:rPr>
                    <w:t>1</w:t>
                  </w:r>
                </w:p>
              </w:tc>
              <w:tc>
                <w:tcPr>
                  <w:tcW w:w="766" w:type="pct"/>
                  <w:shd w:val="clear" w:color="auto" w:fill="auto"/>
                  <w:vAlign w:val="center"/>
                </w:tcPr>
                <w:p w:rsidR="00D05C2D" w:rsidRPr="00D05C2D" w:rsidRDefault="00D05C2D" w:rsidP="00C6240B">
                  <w:pPr>
                    <w:rPr>
                      <w:rFonts w:ascii="Arial" w:hAnsi="Arial" w:cs="Arial"/>
                      <w:sz w:val="14"/>
                      <w:szCs w:val="16"/>
                      <w:lang w:val="es-BO"/>
                    </w:rPr>
                  </w:pPr>
                  <w:r w:rsidRPr="00D05C2D">
                    <w:rPr>
                      <w:rFonts w:ascii="Arial" w:hAnsi="Arial" w:cs="Arial"/>
                      <w:sz w:val="14"/>
                      <w:szCs w:val="16"/>
                      <w:lang w:val="es-BO"/>
                    </w:rPr>
                    <w:t>Trinidad - Beni</w:t>
                  </w:r>
                </w:p>
              </w:tc>
              <w:tc>
                <w:tcPr>
                  <w:tcW w:w="966" w:type="pct"/>
                  <w:vAlign w:val="center"/>
                </w:tcPr>
                <w:p w:rsidR="00D05C2D" w:rsidRPr="00D05C2D" w:rsidRDefault="00D05C2D" w:rsidP="00C6240B">
                  <w:pPr>
                    <w:rPr>
                      <w:rFonts w:ascii="Arial" w:hAnsi="Arial" w:cs="Arial"/>
                      <w:sz w:val="14"/>
                      <w:szCs w:val="16"/>
                      <w:lang w:val="es-BO"/>
                    </w:rPr>
                  </w:pPr>
                  <w:proofErr w:type="spellStart"/>
                  <w:r w:rsidRPr="00D05C2D">
                    <w:rPr>
                      <w:rFonts w:ascii="Arial" w:hAnsi="Arial" w:cs="Arial"/>
                      <w:sz w:val="14"/>
                      <w:szCs w:val="16"/>
                      <w:lang w:val="es-BO"/>
                    </w:rPr>
                    <w:t>Almacen</w:t>
                  </w:r>
                  <w:proofErr w:type="spellEnd"/>
                  <w:r w:rsidRPr="00D05C2D">
                    <w:rPr>
                      <w:rFonts w:ascii="Arial" w:hAnsi="Arial" w:cs="Arial"/>
                      <w:sz w:val="14"/>
                      <w:szCs w:val="16"/>
                      <w:lang w:val="es-BO"/>
                    </w:rPr>
                    <w:t xml:space="preserve"> “Zona Comercial Trinidad ”</w:t>
                  </w:r>
                </w:p>
              </w:tc>
              <w:tc>
                <w:tcPr>
                  <w:tcW w:w="1145" w:type="pct"/>
                  <w:shd w:val="clear" w:color="auto" w:fill="auto"/>
                  <w:vAlign w:val="center"/>
                </w:tcPr>
                <w:p w:rsidR="00D05C2D" w:rsidRPr="00D05C2D" w:rsidRDefault="00D05C2D" w:rsidP="00C6240B">
                  <w:pPr>
                    <w:rPr>
                      <w:rFonts w:ascii="Arial" w:hAnsi="Arial" w:cs="Arial"/>
                      <w:sz w:val="14"/>
                      <w:szCs w:val="16"/>
                      <w:lang w:val="es-BO"/>
                    </w:rPr>
                  </w:pPr>
                  <w:r w:rsidRPr="00D05C2D">
                    <w:rPr>
                      <w:rFonts w:ascii="Arial" w:hAnsi="Arial" w:cs="Arial"/>
                      <w:sz w:val="14"/>
                      <w:szCs w:val="16"/>
                    </w:rPr>
                    <w:t xml:space="preserve">Av. </w:t>
                  </w:r>
                  <w:proofErr w:type="spellStart"/>
                  <w:r w:rsidRPr="00D05C2D">
                    <w:rPr>
                      <w:rFonts w:ascii="Arial" w:hAnsi="Arial" w:cs="Arial"/>
                      <w:sz w:val="14"/>
                      <w:szCs w:val="16"/>
                    </w:rPr>
                    <w:t>Bopy</w:t>
                  </w:r>
                  <w:proofErr w:type="spellEnd"/>
                  <w:r w:rsidRPr="00D05C2D">
                    <w:rPr>
                      <w:rFonts w:ascii="Arial" w:hAnsi="Arial" w:cs="Arial"/>
                      <w:sz w:val="14"/>
                      <w:szCs w:val="16"/>
                    </w:rPr>
                    <w:t xml:space="preserve"> esquina Libertad – (Trinidad)</w:t>
                  </w:r>
                </w:p>
              </w:tc>
              <w:tc>
                <w:tcPr>
                  <w:tcW w:w="876" w:type="pct"/>
                  <w:shd w:val="clear" w:color="auto" w:fill="auto"/>
                  <w:vAlign w:val="center"/>
                </w:tcPr>
                <w:p w:rsidR="00D05C2D" w:rsidRPr="00D05C2D" w:rsidRDefault="00D05C2D" w:rsidP="00C6240B">
                  <w:pPr>
                    <w:jc w:val="right"/>
                    <w:rPr>
                      <w:rFonts w:ascii="Arial" w:hAnsi="Arial" w:cs="Arial"/>
                      <w:sz w:val="14"/>
                      <w:szCs w:val="16"/>
                      <w:lang w:val="es-BO"/>
                    </w:rPr>
                  </w:pPr>
                  <w:r w:rsidRPr="00D05C2D">
                    <w:rPr>
                      <w:rFonts w:ascii="Arial" w:hAnsi="Arial" w:cs="Arial"/>
                      <w:sz w:val="14"/>
                      <w:szCs w:val="16"/>
                      <w:lang w:val="es-BO"/>
                    </w:rPr>
                    <w:t>20.000 Unidades</w:t>
                  </w:r>
                </w:p>
              </w:tc>
              <w:tc>
                <w:tcPr>
                  <w:tcW w:w="781" w:type="pct"/>
                  <w:vAlign w:val="center"/>
                </w:tcPr>
                <w:p w:rsidR="00D05C2D" w:rsidRPr="00D05C2D" w:rsidRDefault="00D05C2D" w:rsidP="00C6240B">
                  <w:pPr>
                    <w:jc w:val="center"/>
                    <w:rPr>
                      <w:rFonts w:ascii="Arial" w:hAnsi="Arial" w:cs="Arial"/>
                      <w:sz w:val="14"/>
                      <w:szCs w:val="16"/>
                      <w:lang w:val="es-BO"/>
                    </w:rPr>
                  </w:pPr>
                  <w:r w:rsidRPr="00D05C2D">
                    <w:rPr>
                      <w:rFonts w:ascii="Arial" w:hAnsi="Arial" w:cs="Arial"/>
                      <w:sz w:val="14"/>
                      <w:szCs w:val="16"/>
                      <w:lang w:val="es-BO"/>
                    </w:rPr>
                    <w:t>010-34631042-3</w:t>
                  </w:r>
                </w:p>
              </w:tc>
            </w:tr>
            <w:tr w:rsidR="00D05C2D" w:rsidRPr="00D05C2D" w:rsidTr="00D05C2D">
              <w:trPr>
                <w:trHeight w:val="413"/>
                <w:jc w:val="center"/>
              </w:trPr>
              <w:tc>
                <w:tcPr>
                  <w:tcW w:w="465" w:type="pct"/>
                  <w:vAlign w:val="center"/>
                </w:tcPr>
                <w:p w:rsidR="00D05C2D" w:rsidRPr="00D05C2D" w:rsidRDefault="00D05C2D" w:rsidP="00C6240B">
                  <w:pPr>
                    <w:jc w:val="center"/>
                    <w:rPr>
                      <w:rFonts w:ascii="Arial" w:hAnsi="Arial" w:cs="Arial"/>
                      <w:sz w:val="14"/>
                      <w:szCs w:val="16"/>
                      <w:lang w:val="es-BO"/>
                    </w:rPr>
                  </w:pPr>
                  <w:r w:rsidRPr="00D05C2D">
                    <w:rPr>
                      <w:rFonts w:ascii="Arial" w:hAnsi="Arial" w:cs="Arial"/>
                      <w:sz w:val="14"/>
                      <w:szCs w:val="16"/>
                      <w:lang w:val="es-BO"/>
                    </w:rPr>
                    <w:t>2</w:t>
                  </w:r>
                </w:p>
              </w:tc>
              <w:tc>
                <w:tcPr>
                  <w:tcW w:w="766" w:type="pct"/>
                  <w:shd w:val="clear" w:color="auto" w:fill="auto"/>
                  <w:vAlign w:val="center"/>
                </w:tcPr>
                <w:p w:rsidR="00D05C2D" w:rsidRPr="00D05C2D" w:rsidRDefault="00D05C2D" w:rsidP="00C6240B">
                  <w:pPr>
                    <w:rPr>
                      <w:rFonts w:ascii="Arial" w:hAnsi="Arial" w:cs="Arial"/>
                      <w:sz w:val="14"/>
                      <w:szCs w:val="16"/>
                      <w:lang w:val="es-BO"/>
                    </w:rPr>
                  </w:pPr>
                  <w:r w:rsidRPr="00D05C2D">
                    <w:rPr>
                      <w:rFonts w:ascii="Arial" w:hAnsi="Arial" w:cs="Arial"/>
                      <w:sz w:val="14"/>
                      <w:szCs w:val="16"/>
                      <w:lang w:val="es-BO"/>
                    </w:rPr>
                    <w:t>Santa Cruz de La Sierra</w:t>
                  </w:r>
                </w:p>
              </w:tc>
              <w:tc>
                <w:tcPr>
                  <w:tcW w:w="966" w:type="pct"/>
                  <w:vAlign w:val="center"/>
                </w:tcPr>
                <w:p w:rsidR="00D05C2D" w:rsidRPr="00D05C2D" w:rsidRDefault="00D05C2D" w:rsidP="00C6240B">
                  <w:pPr>
                    <w:rPr>
                      <w:rFonts w:ascii="Arial" w:hAnsi="Arial" w:cs="Arial"/>
                      <w:sz w:val="14"/>
                      <w:szCs w:val="16"/>
                      <w:lang w:val="es-BO"/>
                    </w:rPr>
                  </w:pPr>
                  <w:r w:rsidRPr="00D05C2D">
                    <w:rPr>
                      <w:rFonts w:ascii="Arial" w:hAnsi="Arial" w:cs="Arial"/>
                      <w:sz w:val="14"/>
                      <w:szCs w:val="16"/>
                      <w:lang w:val="es-BO"/>
                    </w:rPr>
                    <w:t>Almacén “Distrito Comercial Santa Cruz”</w:t>
                  </w:r>
                </w:p>
              </w:tc>
              <w:tc>
                <w:tcPr>
                  <w:tcW w:w="1145" w:type="pct"/>
                  <w:shd w:val="clear" w:color="auto" w:fill="auto"/>
                  <w:vAlign w:val="center"/>
                </w:tcPr>
                <w:p w:rsidR="00D05C2D" w:rsidRPr="00D05C2D" w:rsidRDefault="00D05C2D" w:rsidP="00C6240B">
                  <w:pPr>
                    <w:rPr>
                      <w:rFonts w:ascii="Arial" w:hAnsi="Arial" w:cs="Arial"/>
                      <w:sz w:val="14"/>
                      <w:szCs w:val="16"/>
                      <w:lang w:val="es-BO"/>
                    </w:rPr>
                  </w:pPr>
                  <w:r w:rsidRPr="00D05C2D">
                    <w:rPr>
                      <w:rFonts w:ascii="Arial" w:hAnsi="Arial" w:cs="Arial"/>
                      <w:sz w:val="14"/>
                      <w:szCs w:val="16"/>
                      <w:lang w:val="es-BO"/>
                    </w:rPr>
                    <w:t xml:space="preserve">Av. Santo </w:t>
                  </w:r>
                  <w:proofErr w:type="spellStart"/>
                  <w:r w:rsidRPr="00D05C2D">
                    <w:rPr>
                      <w:rFonts w:ascii="Arial" w:hAnsi="Arial" w:cs="Arial"/>
                      <w:sz w:val="14"/>
                      <w:szCs w:val="16"/>
                      <w:lang w:val="es-BO"/>
                    </w:rPr>
                    <w:t>Dumont</w:t>
                  </w:r>
                  <w:proofErr w:type="spellEnd"/>
                  <w:r w:rsidRPr="00D05C2D">
                    <w:rPr>
                      <w:rFonts w:ascii="Arial" w:hAnsi="Arial" w:cs="Arial"/>
                      <w:sz w:val="14"/>
                      <w:szCs w:val="16"/>
                      <w:lang w:val="es-BO"/>
                    </w:rPr>
                    <w:t xml:space="preserve"> km 13  - Planta Engarrafadora </w:t>
                  </w:r>
                  <w:proofErr w:type="spellStart"/>
                  <w:r w:rsidRPr="00D05C2D">
                    <w:rPr>
                      <w:rFonts w:ascii="Arial" w:hAnsi="Arial" w:cs="Arial"/>
                      <w:sz w:val="14"/>
                      <w:szCs w:val="16"/>
                      <w:lang w:val="es-BO"/>
                    </w:rPr>
                    <w:t>Palmasola</w:t>
                  </w:r>
                  <w:proofErr w:type="spellEnd"/>
                </w:p>
              </w:tc>
              <w:tc>
                <w:tcPr>
                  <w:tcW w:w="876" w:type="pct"/>
                  <w:shd w:val="clear" w:color="auto" w:fill="auto"/>
                  <w:vAlign w:val="center"/>
                </w:tcPr>
                <w:p w:rsidR="00D05C2D" w:rsidRPr="00D05C2D" w:rsidRDefault="00D05C2D" w:rsidP="00C6240B">
                  <w:pPr>
                    <w:jc w:val="right"/>
                    <w:rPr>
                      <w:rFonts w:ascii="Arial" w:hAnsi="Arial" w:cs="Arial"/>
                      <w:sz w:val="14"/>
                      <w:szCs w:val="16"/>
                      <w:lang w:val="es-BO"/>
                    </w:rPr>
                  </w:pPr>
                  <w:r w:rsidRPr="00D05C2D">
                    <w:rPr>
                      <w:rFonts w:ascii="Arial" w:hAnsi="Arial" w:cs="Arial"/>
                      <w:sz w:val="14"/>
                      <w:szCs w:val="16"/>
                      <w:lang w:val="es-BO"/>
                    </w:rPr>
                    <w:t>25.000 Unidades</w:t>
                  </w:r>
                </w:p>
              </w:tc>
              <w:tc>
                <w:tcPr>
                  <w:tcW w:w="781" w:type="pct"/>
                  <w:vAlign w:val="center"/>
                </w:tcPr>
                <w:p w:rsidR="00D05C2D" w:rsidRPr="00D05C2D" w:rsidRDefault="00D05C2D" w:rsidP="00C6240B">
                  <w:pPr>
                    <w:jc w:val="center"/>
                    <w:rPr>
                      <w:rFonts w:ascii="Arial" w:hAnsi="Arial" w:cs="Arial"/>
                      <w:sz w:val="14"/>
                      <w:szCs w:val="16"/>
                      <w:lang w:val="es-BO"/>
                    </w:rPr>
                  </w:pPr>
                  <w:r w:rsidRPr="00D05C2D">
                    <w:rPr>
                      <w:rFonts w:ascii="Arial" w:hAnsi="Arial" w:cs="Arial"/>
                      <w:sz w:val="14"/>
                      <w:szCs w:val="16"/>
                      <w:lang w:val="es-BO"/>
                    </w:rPr>
                    <w:t>010-33559477</w:t>
                  </w:r>
                </w:p>
              </w:tc>
            </w:tr>
            <w:tr w:rsidR="00D05C2D" w:rsidRPr="00D05C2D" w:rsidTr="00D05C2D">
              <w:trPr>
                <w:trHeight w:val="401"/>
                <w:jc w:val="center"/>
              </w:trPr>
              <w:tc>
                <w:tcPr>
                  <w:tcW w:w="465" w:type="pct"/>
                  <w:vAlign w:val="center"/>
                </w:tcPr>
                <w:p w:rsidR="00D05C2D" w:rsidRPr="00D05C2D" w:rsidRDefault="00D05C2D" w:rsidP="00C6240B">
                  <w:pPr>
                    <w:jc w:val="center"/>
                    <w:rPr>
                      <w:rFonts w:ascii="Arial" w:hAnsi="Arial" w:cs="Arial"/>
                      <w:sz w:val="14"/>
                      <w:szCs w:val="16"/>
                      <w:lang w:val="es-BO"/>
                    </w:rPr>
                  </w:pPr>
                  <w:r w:rsidRPr="00D05C2D">
                    <w:rPr>
                      <w:rFonts w:ascii="Arial" w:hAnsi="Arial" w:cs="Arial"/>
                      <w:sz w:val="14"/>
                      <w:szCs w:val="16"/>
                      <w:lang w:val="es-BO"/>
                    </w:rPr>
                    <w:t>3</w:t>
                  </w:r>
                </w:p>
              </w:tc>
              <w:tc>
                <w:tcPr>
                  <w:tcW w:w="766" w:type="pct"/>
                  <w:shd w:val="clear" w:color="auto" w:fill="auto"/>
                  <w:vAlign w:val="center"/>
                </w:tcPr>
                <w:p w:rsidR="00D05C2D" w:rsidRPr="00D05C2D" w:rsidRDefault="00D05C2D" w:rsidP="00C6240B">
                  <w:pPr>
                    <w:rPr>
                      <w:rFonts w:ascii="Arial" w:hAnsi="Arial" w:cs="Arial"/>
                      <w:sz w:val="14"/>
                      <w:szCs w:val="16"/>
                      <w:lang w:val="es-BO"/>
                    </w:rPr>
                  </w:pPr>
                  <w:r w:rsidRPr="00D05C2D">
                    <w:rPr>
                      <w:rFonts w:ascii="Arial" w:hAnsi="Arial" w:cs="Arial"/>
                      <w:sz w:val="14"/>
                      <w:szCs w:val="16"/>
                      <w:lang w:val="es-BO"/>
                    </w:rPr>
                    <w:t>El Alto – La Paz</w:t>
                  </w:r>
                </w:p>
              </w:tc>
              <w:tc>
                <w:tcPr>
                  <w:tcW w:w="966" w:type="pct"/>
                  <w:vAlign w:val="center"/>
                </w:tcPr>
                <w:p w:rsidR="00D05C2D" w:rsidRPr="00D05C2D" w:rsidRDefault="00D05C2D" w:rsidP="00C6240B">
                  <w:pPr>
                    <w:rPr>
                      <w:rFonts w:ascii="Arial" w:hAnsi="Arial" w:cs="Arial"/>
                      <w:sz w:val="14"/>
                      <w:szCs w:val="16"/>
                      <w:lang w:val="es-BO"/>
                    </w:rPr>
                  </w:pPr>
                  <w:r w:rsidRPr="00D05C2D">
                    <w:rPr>
                      <w:rFonts w:ascii="Arial" w:hAnsi="Arial" w:cs="Arial"/>
                      <w:sz w:val="14"/>
                      <w:szCs w:val="16"/>
                      <w:lang w:val="es-BO"/>
                    </w:rPr>
                    <w:t>Almacén “Distrito Comercial La Paz”</w:t>
                  </w:r>
                </w:p>
              </w:tc>
              <w:tc>
                <w:tcPr>
                  <w:tcW w:w="1145" w:type="pct"/>
                  <w:shd w:val="clear" w:color="auto" w:fill="auto"/>
                  <w:vAlign w:val="center"/>
                </w:tcPr>
                <w:p w:rsidR="00D05C2D" w:rsidRPr="00D05C2D" w:rsidRDefault="00D05C2D" w:rsidP="00C6240B">
                  <w:pPr>
                    <w:rPr>
                      <w:rFonts w:ascii="Arial" w:hAnsi="Arial" w:cs="Arial"/>
                      <w:sz w:val="14"/>
                      <w:szCs w:val="16"/>
                      <w:lang w:val="es-BO"/>
                    </w:rPr>
                  </w:pPr>
                  <w:r w:rsidRPr="00D05C2D">
                    <w:rPr>
                      <w:rFonts w:ascii="Arial" w:hAnsi="Arial" w:cs="Arial"/>
                      <w:sz w:val="14"/>
                      <w:szCs w:val="16"/>
                      <w:lang w:val="es-BO"/>
                    </w:rPr>
                    <w:t xml:space="preserve">Carretera La Paz – Oruro  Km8  Zona </w:t>
                  </w:r>
                  <w:proofErr w:type="spellStart"/>
                  <w:r w:rsidRPr="00D05C2D">
                    <w:rPr>
                      <w:rFonts w:ascii="Arial" w:hAnsi="Arial" w:cs="Arial"/>
                      <w:sz w:val="14"/>
                      <w:szCs w:val="16"/>
                      <w:lang w:val="es-BO"/>
                    </w:rPr>
                    <w:t>Senkata</w:t>
                  </w:r>
                  <w:proofErr w:type="spellEnd"/>
                </w:p>
              </w:tc>
              <w:tc>
                <w:tcPr>
                  <w:tcW w:w="876" w:type="pct"/>
                  <w:shd w:val="clear" w:color="auto" w:fill="auto"/>
                  <w:vAlign w:val="center"/>
                </w:tcPr>
                <w:p w:rsidR="00D05C2D" w:rsidRPr="00D05C2D" w:rsidRDefault="00D05C2D" w:rsidP="00C6240B">
                  <w:pPr>
                    <w:jc w:val="right"/>
                    <w:rPr>
                      <w:rFonts w:ascii="Arial" w:hAnsi="Arial" w:cs="Arial"/>
                      <w:sz w:val="14"/>
                      <w:szCs w:val="16"/>
                      <w:lang w:val="es-BO"/>
                    </w:rPr>
                  </w:pPr>
                  <w:r w:rsidRPr="00D05C2D">
                    <w:rPr>
                      <w:rFonts w:ascii="Arial" w:hAnsi="Arial" w:cs="Arial"/>
                      <w:sz w:val="14"/>
                      <w:szCs w:val="16"/>
                      <w:lang w:val="es-BO"/>
                    </w:rPr>
                    <w:t>25.000 Unidades</w:t>
                  </w:r>
                </w:p>
              </w:tc>
              <w:tc>
                <w:tcPr>
                  <w:tcW w:w="781" w:type="pct"/>
                  <w:vAlign w:val="center"/>
                </w:tcPr>
                <w:p w:rsidR="00D05C2D" w:rsidRPr="00D05C2D" w:rsidRDefault="00D05C2D" w:rsidP="00C6240B">
                  <w:pPr>
                    <w:jc w:val="center"/>
                    <w:rPr>
                      <w:rFonts w:ascii="Arial" w:hAnsi="Arial" w:cs="Arial"/>
                      <w:sz w:val="14"/>
                      <w:szCs w:val="16"/>
                      <w:lang w:val="es-BO"/>
                    </w:rPr>
                  </w:pPr>
                  <w:r w:rsidRPr="00D05C2D">
                    <w:rPr>
                      <w:rFonts w:ascii="Arial" w:hAnsi="Arial" w:cs="Arial"/>
                      <w:sz w:val="14"/>
                      <w:szCs w:val="16"/>
                      <w:lang w:val="es-BO"/>
                    </w:rPr>
                    <w:t>2-850790</w:t>
                  </w:r>
                </w:p>
              </w:tc>
            </w:tr>
            <w:tr w:rsidR="00D05C2D" w:rsidRPr="00D05C2D" w:rsidTr="00D05C2D">
              <w:trPr>
                <w:trHeight w:val="413"/>
                <w:jc w:val="center"/>
              </w:trPr>
              <w:tc>
                <w:tcPr>
                  <w:tcW w:w="465" w:type="pct"/>
                  <w:vAlign w:val="center"/>
                </w:tcPr>
                <w:p w:rsidR="00D05C2D" w:rsidRPr="00D05C2D" w:rsidRDefault="00D05C2D" w:rsidP="00C6240B">
                  <w:pPr>
                    <w:jc w:val="center"/>
                    <w:rPr>
                      <w:rFonts w:ascii="Arial" w:hAnsi="Arial" w:cs="Arial"/>
                      <w:sz w:val="14"/>
                      <w:szCs w:val="16"/>
                      <w:lang w:val="es-BO"/>
                    </w:rPr>
                  </w:pPr>
                  <w:r w:rsidRPr="00D05C2D">
                    <w:rPr>
                      <w:rFonts w:ascii="Arial" w:hAnsi="Arial" w:cs="Arial"/>
                      <w:sz w:val="14"/>
                      <w:szCs w:val="16"/>
                      <w:lang w:val="es-BO"/>
                    </w:rPr>
                    <w:t>4</w:t>
                  </w:r>
                </w:p>
              </w:tc>
              <w:tc>
                <w:tcPr>
                  <w:tcW w:w="766" w:type="pct"/>
                  <w:shd w:val="clear" w:color="auto" w:fill="auto"/>
                  <w:vAlign w:val="center"/>
                </w:tcPr>
                <w:p w:rsidR="00D05C2D" w:rsidRPr="00D05C2D" w:rsidRDefault="00D05C2D" w:rsidP="00C6240B">
                  <w:pPr>
                    <w:rPr>
                      <w:rFonts w:ascii="Arial" w:hAnsi="Arial" w:cs="Arial"/>
                      <w:sz w:val="14"/>
                      <w:szCs w:val="16"/>
                      <w:lang w:val="es-BO"/>
                    </w:rPr>
                  </w:pPr>
                  <w:r w:rsidRPr="00D05C2D">
                    <w:rPr>
                      <w:rFonts w:ascii="Arial" w:hAnsi="Arial" w:cs="Arial"/>
                      <w:sz w:val="14"/>
                      <w:szCs w:val="16"/>
                      <w:lang w:val="es-BO"/>
                    </w:rPr>
                    <w:t>Cochabamba</w:t>
                  </w:r>
                </w:p>
              </w:tc>
              <w:tc>
                <w:tcPr>
                  <w:tcW w:w="966" w:type="pct"/>
                  <w:vAlign w:val="center"/>
                </w:tcPr>
                <w:p w:rsidR="00D05C2D" w:rsidRPr="00D05C2D" w:rsidRDefault="00D05C2D" w:rsidP="00C6240B">
                  <w:pPr>
                    <w:rPr>
                      <w:rFonts w:ascii="Arial" w:hAnsi="Arial" w:cs="Arial"/>
                      <w:sz w:val="14"/>
                      <w:szCs w:val="16"/>
                      <w:lang w:val="es-BO"/>
                    </w:rPr>
                  </w:pPr>
                  <w:r w:rsidRPr="00D05C2D">
                    <w:rPr>
                      <w:rFonts w:ascii="Arial" w:hAnsi="Arial" w:cs="Arial"/>
                      <w:sz w:val="14"/>
                      <w:szCs w:val="16"/>
                      <w:lang w:val="es-BO"/>
                    </w:rPr>
                    <w:t>Almacén “Distrito Comercial Centro - CBB”</w:t>
                  </w:r>
                </w:p>
              </w:tc>
              <w:tc>
                <w:tcPr>
                  <w:tcW w:w="1145" w:type="pct"/>
                  <w:shd w:val="clear" w:color="auto" w:fill="auto"/>
                  <w:vAlign w:val="center"/>
                </w:tcPr>
                <w:p w:rsidR="00D05C2D" w:rsidRPr="00D05C2D" w:rsidRDefault="00D05C2D" w:rsidP="00C6240B">
                  <w:pPr>
                    <w:rPr>
                      <w:rFonts w:ascii="Arial" w:hAnsi="Arial" w:cs="Arial"/>
                      <w:sz w:val="14"/>
                      <w:szCs w:val="16"/>
                      <w:lang w:val="es-BO"/>
                    </w:rPr>
                  </w:pPr>
                  <w:r w:rsidRPr="00D05C2D">
                    <w:rPr>
                      <w:rFonts w:ascii="Arial" w:hAnsi="Arial" w:cs="Arial"/>
                      <w:sz w:val="14"/>
                      <w:szCs w:val="16"/>
                      <w:lang w:val="es-BO"/>
                    </w:rPr>
                    <w:t>Av. Siglo XX final Zona Valle Hermoso</w:t>
                  </w:r>
                </w:p>
              </w:tc>
              <w:tc>
                <w:tcPr>
                  <w:tcW w:w="876" w:type="pct"/>
                  <w:shd w:val="clear" w:color="auto" w:fill="auto"/>
                  <w:vAlign w:val="center"/>
                </w:tcPr>
                <w:p w:rsidR="00D05C2D" w:rsidRPr="00D05C2D" w:rsidRDefault="00D05C2D" w:rsidP="00C6240B">
                  <w:pPr>
                    <w:jc w:val="right"/>
                    <w:rPr>
                      <w:rFonts w:ascii="Arial" w:hAnsi="Arial" w:cs="Arial"/>
                      <w:sz w:val="14"/>
                      <w:szCs w:val="16"/>
                      <w:lang w:val="es-BO"/>
                    </w:rPr>
                  </w:pPr>
                  <w:r w:rsidRPr="00D05C2D">
                    <w:rPr>
                      <w:rFonts w:ascii="Arial" w:hAnsi="Arial" w:cs="Arial"/>
                      <w:sz w:val="14"/>
                      <w:szCs w:val="16"/>
                      <w:lang w:val="es-BO"/>
                    </w:rPr>
                    <w:t>25.000 Unidades</w:t>
                  </w:r>
                </w:p>
              </w:tc>
              <w:tc>
                <w:tcPr>
                  <w:tcW w:w="781" w:type="pct"/>
                  <w:vAlign w:val="center"/>
                </w:tcPr>
                <w:p w:rsidR="00D05C2D" w:rsidRPr="00D05C2D" w:rsidRDefault="00D05C2D" w:rsidP="00C6240B">
                  <w:pPr>
                    <w:jc w:val="center"/>
                    <w:rPr>
                      <w:rFonts w:ascii="Arial" w:hAnsi="Arial" w:cs="Arial"/>
                      <w:sz w:val="14"/>
                      <w:szCs w:val="16"/>
                      <w:lang w:val="es-BO"/>
                    </w:rPr>
                  </w:pPr>
                  <w:r w:rsidRPr="00D05C2D">
                    <w:rPr>
                      <w:rFonts w:ascii="Arial" w:hAnsi="Arial" w:cs="Arial"/>
                      <w:sz w:val="14"/>
                      <w:szCs w:val="16"/>
                      <w:lang w:val="es-BO"/>
                    </w:rPr>
                    <w:t>010-44760128</w:t>
                  </w:r>
                </w:p>
              </w:tc>
            </w:tr>
            <w:tr w:rsidR="00D05C2D" w:rsidRPr="00D05C2D" w:rsidTr="00D05C2D">
              <w:trPr>
                <w:trHeight w:val="207"/>
                <w:jc w:val="center"/>
              </w:trPr>
              <w:tc>
                <w:tcPr>
                  <w:tcW w:w="465" w:type="pct"/>
                  <w:vAlign w:val="center"/>
                </w:tcPr>
                <w:p w:rsidR="00D05C2D" w:rsidRPr="00D05C2D" w:rsidRDefault="00D05C2D" w:rsidP="00C6240B">
                  <w:pPr>
                    <w:jc w:val="center"/>
                    <w:rPr>
                      <w:rFonts w:ascii="Arial" w:hAnsi="Arial" w:cs="Arial"/>
                      <w:sz w:val="14"/>
                      <w:szCs w:val="16"/>
                      <w:lang w:val="es-BO"/>
                    </w:rPr>
                  </w:pPr>
                  <w:r w:rsidRPr="00D05C2D">
                    <w:rPr>
                      <w:rFonts w:ascii="Arial" w:hAnsi="Arial" w:cs="Arial"/>
                      <w:sz w:val="14"/>
                      <w:szCs w:val="16"/>
                      <w:lang w:val="es-BO"/>
                    </w:rPr>
                    <w:t>5</w:t>
                  </w:r>
                </w:p>
              </w:tc>
              <w:tc>
                <w:tcPr>
                  <w:tcW w:w="766" w:type="pct"/>
                  <w:shd w:val="clear" w:color="auto" w:fill="auto"/>
                  <w:vAlign w:val="center"/>
                </w:tcPr>
                <w:p w:rsidR="00D05C2D" w:rsidRPr="00D05C2D" w:rsidRDefault="00D05C2D" w:rsidP="00C6240B">
                  <w:pPr>
                    <w:rPr>
                      <w:rFonts w:ascii="Arial" w:hAnsi="Arial" w:cs="Arial"/>
                      <w:sz w:val="14"/>
                      <w:szCs w:val="16"/>
                      <w:lang w:val="es-BO"/>
                    </w:rPr>
                  </w:pPr>
                  <w:r w:rsidRPr="00D05C2D">
                    <w:rPr>
                      <w:rFonts w:ascii="Arial" w:hAnsi="Arial" w:cs="Arial"/>
                      <w:sz w:val="14"/>
                      <w:szCs w:val="16"/>
                      <w:lang w:val="es-BO"/>
                    </w:rPr>
                    <w:t>Tarija</w:t>
                  </w:r>
                </w:p>
              </w:tc>
              <w:tc>
                <w:tcPr>
                  <w:tcW w:w="966" w:type="pct"/>
                  <w:vAlign w:val="center"/>
                </w:tcPr>
                <w:p w:rsidR="00D05C2D" w:rsidRPr="00D05C2D" w:rsidRDefault="00D05C2D" w:rsidP="00C6240B">
                  <w:pPr>
                    <w:rPr>
                      <w:rFonts w:ascii="Arial" w:hAnsi="Arial" w:cs="Arial"/>
                      <w:sz w:val="14"/>
                      <w:szCs w:val="16"/>
                      <w:lang w:val="es-BO"/>
                    </w:rPr>
                  </w:pPr>
                  <w:r w:rsidRPr="00D05C2D">
                    <w:rPr>
                      <w:rFonts w:ascii="Arial" w:hAnsi="Arial" w:cs="Arial"/>
                      <w:sz w:val="14"/>
                      <w:szCs w:val="16"/>
                      <w:lang w:val="es-BO"/>
                    </w:rPr>
                    <w:t>Almacén “Distrito Comercial Tarija”</w:t>
                  </w:r>
                </w:p>
              </w:tc>
              <w:tc>
                <w:tcPr>
                  <w:tcW w:w="1145" w:type="pct"/>
                  <w:shd w:val="clear" w:color="auto" w:fill="auto"/>
                  <w:vAlign w:val="center"/>
                </w:tcPr>
                <w:p w:rsidR="00D05C2D" w:rsidRPr="00D05C2D" w:rsidRDefault="00D05C2D" w:rsidP="00C6240B">
                  <w:pPr>
                    <w:rPr>
                      <w:rFonts w:ascii="Arial" w:hAnsi="Arial" w:cs="Arial"/>
                      <w:sz w:val="14"/>
                      <w:szCs w:val="16"/>
                    </w:rPr>
                  </w:pPr>
                  <w:r w:rsidRPr="00D05C2D">
                    <w:rPr>
                      <w:rFonts w:ascii="Arial" w:hAnsi="Arial" w:cs="Arial"/>
                      <w:sz w:val="14"/>
                      <w:szCs w:val="16"/>
                    </w:rPr>
                    <w:t>Zona El Portillo Carretera al Chaco  8</w:t>
                  </w:r>
                </w:p>
              </w:tc>
              <w:tc>
                <w:tcPr>
                  <w:tcW w:w="876" w:type="pct"/>
                  <w:shd w:val="clear" w:color="auto" w:fill="auto"/>
                  <w:vAlign w:val="center"/>
                </w:tcPr>
                <w:p w:rsidR="00D05C2D" w:rsidRPr="00D05C2D" w:rsidRDefault="00D05C2D" w:rsidP="00C6240B">
                  <w:pPr>
                    <w:jc w:val="right"/>
                    <w:rPr>
                      <w:rFonts w:ascii="Arial" w:hAnsi="Arial" w:cs="Arial"/>
                      <w:sz w:val="14"/>
                      <w:szCs w:val="16"/>
                      <w:lang w:val="es-BO"/>
                    </w:rPr>
                  </w:pPr>
                  <w:r w:rsidRPr="00D05C2D">
                    <w:rPr>
                      <w:rFonts w:ascii="Arial" w:hAnsi="Arial" w:cs="Arial"/>
                      <w:sz w:val="14"/>
                      <w:szCs w:val="16"/>
                      <w:lang w:val="es-BO"/>
                    </w:rPr>
                    <w:t>5.000 Unidades</w:t>
                  </w:r>
                </w:p>
              </w:tc>
              <w:tc>
                <w:tcPr>
                  <w:tcW w:w="781" w:type="pct"/>
                  <w:vAlign w:val="center"/>
                </w:tcPr>
                <w:p w:rsidR="00D05C2D" w:rsidRPr="00D05C2D" w:rsidRDefault="00D05C2D" w:rsidP="00C6240B">
                  <w:pPr>
                    <w:jc w:val="center"/>
                    <w:rPr>
                      <w:rFonts w:ascii="Arial" w:hAnsi="Arial" w:cs="Arial"/>
                      <w:sz w:val="14"/>
                      <w:szCs w:val="16"/>
                      <w:lang w:val="es-BO"/>
                    </w:rPr>
                  </w:pPr>
                  <w:r w:rsidRPr="00D05C2D">
                    <w:rPr>
                      <w:rFonts w:ascii="Arial" w:hAnsi="Arial" w:cs="Arial"/>
                      <w:sz w:val="14"/>
                      <w:szCs w:val="16"/>
                      <w:lang w:val="es-BO"/>
                    </w:rPr>
                    <w:t>010-46643480</w:t>
                  </w:r>
                </w:p>
              </w:tc>
            </w:tr>
          </w:tbl>
          <w:p w:rsidR="008F75E1" w:rsidRDefault="008F75E1" w:rsidP="00B420AE">
            <w:pPr>
              <w:rPr>
                <w:rFonts w:ascii="Calibri" w:hAnsi="Calibri" w:cs="Calibri"/>
                <w:b/>
                <w:sz w:val="22"/>
                <w:szCs w:val="22"/>
              </w:rPr>
            </w:pPr>
          </w:p>
        </w:tc>
        <w:tc>
          <w:tcPr>
            <w:tcW w:w="4111" w:type="dxa"/>
            <w:vAlign w:val="center"/>
          </w:tcPr>
          <w:p w:rsidR="008F75E1" w:rsidRPr="00C75BEC" w:rsidRDefault="008F75E1" w:rsidP="009F3A9D">
            <w:pPr>
              <w:rPr>
                <w:rFonts w:asciiTheme="minorHAnsi" w:hAnsiTheme="minorHAnsi" w:cstheme="minorHAnsi"/>
                <w:b/>
                <w:sz w:val="18"/>
                <w:szCs w:val="18"/>
              </w:rPr>
            </w:pPr>
          </w:p>
        </w:tc>
        <w:tc>
          <w:tcPr>
            <w:tcW w:w="567" w:type="dxa"/>
            <w:vAlign w:val="center"/>
          </w:tcPr>
          <w:p w:rsidR="008F75E1" w:rsidRPr="00C75BEC" w:rsidRDefault="008F75E1" w:rsidP="009F3A9D">
            <w:pPr>
              <w:rPr>
                <w:rFonts w:asciiTheme="minorHAnsi" w:hAnsiTheme="minorHAnsi" w:cstheme="minorHAnsi"/>
                <w:b/>
                <w:sz w:val="18"/>
                <w:szCs w:val="18"/>
              </w:rPr>
            </w:pPr>
          </w:p>
        </w:tc>
        <w:tc>
          <w:tcPr>
            <w:tcW w:w="425" w:type="dxa"/>
            <w:vAlign w:val="center"/>
          </w:tcPr>
          <w:p w:rsidR="008F75E1" w:rsidRPr="00C75BEC" w:rsidRDefault="008F75E1" w:rsidP="009F3A9D">
            <w:pPr>
              <w:rPr>
                <w:rFonts w:asciiTheme="minorHAnsi" w:hAnsiTheme="minorHAnsi" w:cstheme="minorHAnsi"/>
                <w:b/>
                <w:sz w:val="18"/>
                <w:szCs w:val="18"/>
              </w:rPr>
            </w:pPr>
          </w:p>
        </w:tc>
        <w:tc>
          <w:tcPr>
            <w:tcW w:w="709" w:type="dxa"/>
            <w:vAlign w:val="center"/>
          </w:tcPr>
          <w:p w:rsidR="008F75E1" w:rsidRPr="00C75BEC" w:rsidRDefault="008F75E1" w:rsidP="009F3A9D">
            <w:pPr>
              <w:rPr>
                <w:rFonts w:asciiTheme="minorHAnsi" w:hAnsiTheme="minorHAnsi" w:cstheme="minorHAnsi"/>
                <w:b/>
                <w:sz w:val="18"/>
                <w:szCs w:val="18"/>
              </w:rPr>
            </w:pPr>
          </w:p>
        </w:tc>
      </w:tr>
      <w:tr w:rsidR="008F75E1" w:rsidRPr="00C75BEC" w:rsidTr="006D6755">
        <w:trPr>
          <w:trHeight w:val="355"/>
        </w:trPr>
        <w:tc>
          <w:tcPr>
            <w:tcW w:w="8221" w:type="dxa"/>
            <w:shd w:val="clear" w:color="auto" w:fill="C6D9F1" w:themeFill="text2" w:themeFillTint="33"/>
            <w:vAlign w:val="center"/>
          </w:tcPr>
          <w:p w:rsidR="008F75E1" w:rsidRDefault="008F75E1" w:rsidP="006D6755">
            <w:pPr>
              <w:pStyle w:val="Prrafodelista"/>
              <w:numPr>
                <w:ilvl w:val="0"/>
                <w:numId w:val="56"/>
              </w:numPr>
              <w:contextualSpacing/>
              <w:jc w:val="both"/>
              <w:rPr>
                <w:rFonts w:ascii="Calibri" w:hAnsi="Calibri" w:cs="Calibri"/>
                <w:b/>
                <w:sz w:val="22"/>
                <w:szCs w:val="22"/>
              </w:rPr>
            </w:pPr>
            <w:r w:rsidRPr="00065DE9">
              <w:rPr>
                <w:rFonts w:ascii="Calibri" w:hAnsi="Calibri" w:cs="Calibri"/>
                <w:b/>
                <w:bCs/>
                <w:sz w:val="22"/>
                <w:szCs w:val="22"/>
                <w:lang w:eastAsia="es-BO"/>
              </w:rPr>
              <w:t>INFORMACIÓN COMPLEMENTARIA</w:t>
            </w:r>
          </w:p>
        </w:tc>
        <w:tc>
          <w:tcPr>
            <w:tcW w:w="4111"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567"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425"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709"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r>
      <w:tr w:rsidR="008F75E1" w:rsidRPr="00C75BEC" w:rsidTr="006D6755">
        <w:trPr>
          <w:trHeight w:val="288"/>
        </w:trPr>
        <w:tc>
          <w:tcPr>
            <w:tcW w:w="8221" w:type="dxa"/>
            <w:shd w:val="clear" w:color="auto" w:fill="C6D9F1" w:themeFill="text2" w:themeFillTint="33"/>
            <w:vAlign w:val="center"/>
          </w:tcPr>
          <w:p w:rsidR="008F75E1" w:rsidRDefault="008F75E1" w:rsidP="00B420AE">
            <w:pPr>
              <w:rPr>
                <w:rFonts w:ascii="Calibri" w:hAnsi="Calibri" w:cs="Calibri"/>
                <w:b/>
                <w:sz w:val="22"/>
                <w:szCs w:val="22"/>
              </w:rPr>
            </w:pPr>
            <w:r>
              <w:rPr>
                <w:rFonts w:ascii="Calibri" w:hAnsi="Calibri" w:cs="Calibri"/>
                <w:b/>
                <w:bCs/>
                <w:sz w:val="22"/>
                <w:szCs w:val="22"/>
              </w:rPr>
              <w:t>ANTICIPOS</w:t>
            </w:r>
          </w:p>
        </w:tc>
        <w:tc>
          <w:tcPr>
            <w:tcW w:w="4111"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567"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425"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709"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r>
      <w:tr w:rsidR="008F75E1" w:rsidRPr="00C75BEC" w:rsidTr="006D6755">
        <w:trPr>
          <w:trHeight w:val="254"/>
        </w:trPr>
        <w:tc>
          <w:tcPr>
            <w:tcW w:w="8221" w:type="dxa"/>
            <w:vAlign w:val="center"/>
          </w:tcPr>
          <w:p w:rsidR="008F75E1" w:rsidRDefault="008F75E1" w:rsidP="006D6755">
            <w:pPr>
              <w:autoSpaceDE w:val="0"/>
              <w:autoSpaceDN w:val="0"/>
              <w:adjustRightInd w:val="0"/>
              <w:jc w:val="both"/>
              <w:rPr>
                <w:rFonts w:ascii="Calibri" w:hAnsi="Calibri" w:cs="Calibri"/>
                <w:b/>
                <w:sz w:val="22"/>
                <w:szCs w:val="22"/>
              </w:rPr>
            </w:pPr>
            <w:r>
              <w:rPr>
                <w:rFonts w:ascii="Calibri" w:hAnsi="Calibri" w:cs="Calibri"/>
                <w:sz w:val="22"/>
                <w:szCs w:val="22"/>
                <w:lang w:eastAsia="es-BO"/>
              </w:rPr>
              <w:t>YPFB no dará ningún tipo de anticipo de pago.</w:t>
            </w:r>
          </w:p>
        </w:tc>
        <w:tc>
          <w:tcPr>
            <w:tcW w:w="4111" w:type="dxa"/>
            <w:vAlign w:val="center"/>
          </w:tcPr>
          <w:p w:rsidR="008F75E1" w:rsidRPr="00C75BEC" w:rsidRDefault="008F75E1" w:rsidP="009F3A9D">
            <w:pPr>
              <w:rPr>
                <w:rFonts w:asciiTheme="minorHAnsi" w:hAnsiTheme="minorHAnsi" w:cstheme="minorHAnsi"/>
                <w:b/>
                <w:sz w:val="18"/>
                <w:szCs w:val="18"/>
              </w:rPr>
            </w:pPr>
          </w:p>
        </w:tc>
        <w:tc>
          <w:tcPr>
            <w:tcW w:w="567" w:type="dxa"/>
            <w:vAlign w:val="center"/>
          </w:tcPr>
          <w:p w:rsidR="008F75E1" w:rsidRPr="00C75BEC" w:rsidRDefault="008F75E1" w:rsidP="009F3A9D">
            <w:pPr>
              <w:rPr>
                <w:rFonts w:asciiTheme="minorHAnsi" w:hAnsiTheme="minorHAnsi" w:cstheme="minorHAnsi"/>
                <w:b/>
                <w:sz w:val="18"/>
                <w:szCs w:val="18"/>
              </w:rPr>
            </w:pPr>
          </w:p>
        </w:tc>
        <w:tc>
          <w:tcPr>
            <w:tcW w:w="425" w:type="dxa"/>
            <w:vAlign w:val="center"/>
          </w:tcPr>
          <w:p w:rsidR="008F75E1" w:rsidRPr="00C75BEC" w:rsidRDefault="008F75E1" w:rsidP="009F3A9D">
            <w:pPr>
              <w:rPr>
                <w:rFonts w:asciiTheme="minorHAnsi" w:hAnsiTheme="minorHAnsi" w:cstheme="minorHAnsi"/>
                <w:b/>
                <w:sz w:val="18"/>
                <w:szCs w:val="18"/>
              </w:rPr>
            </w:pPr>
          </w:p>
        </w:tc>
        <w:tc>
          <w:tcPr>
            <w:tcW w:w="709" w:type="dxa"/>
            <w:vAlign w:val="center"/>
          </w:tcPr>
          <w:p w:rsidR="008F75E1" w:rsidRPr="00C75BEC" w:rsidRDefault="008F75E1" w:rsidP="009F3A9D">
            <w:pPr>
              <w:rPr>
                <w:rFonts w:asciiTheme="minorHAnsi" w:hAnsiTheme="minorHAnsi" w:cstheme="minorHAnsi"/>
                <w:b/>
                <w:sz w:val="18"/>
                <w:szCs w:val="18"/>
              </w:rPr>
            </w:pPr>
          </w:p>
        </w:tc>
      </w:tr>
      <w:tr w:rsidR="008F75E1" w:rsidRPr="00C75BEC" w:rsidTr="006D6755">
        <w:trPr>
          <w:trHeight w:val="391"/>
        </w:trPr>
        <w:tc>
          <w:tcPr>
            <w:tcW w:w="8221" w:type="dxa"/>
            <w:shd w:val="clear" w:color="auto" w:fill="C6D9F1" w:themeFill="text2" w:themeFillTint="33"/>
            <w:vAlign w:val="center"/>
          </w:tcPr>
          <w:p w:rsidR="008F75E1" w:rsidRDefault="008F75E1" w:rsidP="00B420AE">
            <w:pPr>
              <w:rPr>
                <w:rFonts w:ascii="Calibri" w:hAnsi="Calibri" w:cs="Calibri"/>
                <w:b/>
                <w:sz w:val="22"/>
                <w:szCs w:val="22"/>
              </w:rPr>
            </w:pPr>
            <w:r w:rsidRPr="00550EB9">
              <w:rPr>
                <w:rFonts w:ascii="Calibri" w:hAnsi="Calibri" w:cs="Calibri"/>
                <w:b/>
                <w:sz w:val="22"/>
                <w:szCs w:val="22"/>
                <w:lang w:eastAsia="es-BO"/>
              </w:rPr>
              <w:t>PROPUESTA ECONOMICA</w:t>
            </w:r>
          </w:p>
        </w:tc>
        <w:tc>
          <w:tcPr>
            <w:tcW w:w="4111"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567"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425"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709"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r>
      <w:tr w:rsidR="008F75E1" w:rsidRPr="00C75BEC" w:rsidTr="006D6755">
        <w:trPr>
          <w:trHeight w:val="412"/>
        </w:trPr>
        <w:tc>
          <w:tcPr>
            <w:tcW w:w="8221" w:type="dxa"/>
            <w:vAlign w:val="center"/>
          </w:tcPr>
          <w:p w:rsidR="008F75E1" w:rsidRDefault="008F75E1" w:rsidP="006D6755">
            <w:pPr>
              <w:autoSpaceDE w:val="0"/>
              <w:autoSpaceDN w:val="0"/>
              <w:adjustRightInd w:val="0"/>
              <w:jc w:val="both"/>
              <w:rPr>
                <w:rFonts w:ascii="Calibri" w:hAnsi="Calibri" w:cs="Calibri"/>
                <w:b/>
                <w:sz w:val="22"/>
                <w:szCs w:val="22"/>
              </w:rPr>
            </w:pPr>
            <w:r>
              <w:rPr>
                <w:rFonts w:ascii="Calibri" w:hAnsi="Calibri" w:cs="Calibri"/>
                <w:sz w:val="22"/>
                <w:szCs w:val="22"/>
              </w:rPr>
              <w:t>La empresa proponente deberá expresar su oferta económica en moneda nacional “Bolivianos”</w:t>
            </w:r>
          </w:p>
        </w:tc>
        <w:tc>
          <w:tcPr>
            <w:tcW w:w="4111" w:type="dxa"/>
            <w:vAlign w:val="center"/>
          </w:tcPr>
          <w:p w:rsidR="008F75E1" w:rsidRPr="00C75BEC" w:rsidRDefault="008F75E1" w:rsidP="009F3A9D">
            <w:pPr>
              <w:rPr>
                <w:rFonts w:asciiTheme="minorHAnsi" w:hAnsiTheme="minorHAnsi" w:cstheme="minorHAnsi"/>
                <w:b/>
                <w:sz w:val="18"/>
                <w:szCs w:val="18"/>
              </w:rPr>
            </w:pPr>
          </w:p>
        </w:tc>
        <w:tc>
          <w:tcPr>
            <w:tcW w:w="567" w:type="dxa"/>
            <w:vAlign w:val="center"/>
          </w:tcPr>
          <w:p w:rsidR="008F75E1" w:rsidRPr="00C75BEC" w:rsidRDefault="008F75E1" w:rsidP="009F3A9D">
            <w:pPr>
              <w:rPr>
                <w:rFonts w:asciiTheme="minorHAnsi" w:hAnsiTheme="minorHAnsi" w:cstheme="minorHAnsi"/>
                <w:b/>
                <w:sz w:val="18"/>
                <w:szCs w:val="18"/>
              </w:rPr>
            </w:pPr>
          </w:p>
        </w:tc>
        <w:tc>
          <w:tcPr>
            <w:tcW w:w="425" w:type="dxa"/>
            <w:vAlign w:val="center"/>
          </w:tcPr>
          <w:p w:rsidR="008F75E1" w:rsidRPr="00C75BEC" w:rsidRDefault="008F75E1" w:rsidP="009F3A9D">
            <w:pPr>
              <w:rPr>
                <w:rFonts w:asciiTheme="minorHAnsi" w:hAnsiTheme="minorHAnsi" w:cstheme="minorHAnsi"/>
                <w:b/>
                <w:sz w:val="18"/>
                <w:szCs w:val="18"/>
              </w:rPr>
            </w:pPr>
          </w:p>
        </w:tc>
        <w:tc>
          <w:tcPr>
            <w:tcW w:w="709" w:type="dxa"/>
            <w:vAlign w:val="center"/>
          </w:tcPr>
          <w:p w:rsidR="008F75E1" w:rsidRPr="00C75BEC" w:rsidRDefault="008F75E1" w:rsidP="009F3A9D">
            <w:pPr>
              <w:rPr>
                <w:rFonts w:asciiTheme="minorHAnsi" w:hAnsiTheme="minorHAnsi" w:cstheme="minorHAnsi"/>
                <w:b/>
                <w:sz w:val="18"/>
                <w:szCs w:val="18"/>
              </w:rPr>
            </w:pPr>
          </w:p>
        </w:tc>
      </w:tr>
      <w:tr w:rsidR="008F75E1" w:rsidRPr="00C75BEC" w:rsidTr="006D6755">
        <w:trPr>
          <w:trHeight w:val="306"/>
        </w:trPr>
        <w:tc>
          <w:tcPr>
            <w:tcW w:w="8221" w:type="dxa"/>
            <w:shd w:val="clear" w:color="auto" w:fill="C6D9F1" w:themeFill="text2" w:themeFillTint="33"/>
            <w:vAlign w:val="center"/>
          </w:tcPr>
          <w:p w:rsidR="008F75E1" w:rsidRDefault="008F75E1" w:rsidP="00B420AE">
            <w:pPr>
              <w:rPr>
                <w:rFonts w:ascii="Calibri" w:hAnsi="Calibri" w:cs="Calibri"/>
                <w:b/>
                <w:sz w:val="22"/>
                <w:szCs w:val="22"/>
              </w:rPr>
            </w:pPr>
            <w:r>
              <w:rPr>
                <w:rFonts w:ascii="Calibri" w:hAnsi="Calibri" w:cs="Calibri"/>
                <w:b/>
                <w:sz w:val="22"/>
                <w:szCs w:val="22"/>
                <w:lang w:eastAsia="es-BO"/>
              </w:rPr>
              <w:t>FACTURACIÓN</w:t>
            </w:r>
          </w:p>
        </w:tc>
        <w:tc>
          <w:tcPr>
            <w:tcW w:w="4111"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567"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425"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709"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r>
      <w:tr w:rsidR="008F75E1" w:rsidRPr="00C75BEC" w:rsidTr="00065DE9">
        <w:trPr>
          <w:trHeight w:val="698"/>
        </w:trPr>
        <w:tc>
          <w:tcPr>
            <w:tcW w:w="8221" w:type="dxa"/>
            <w:vAlign w:val="center"/>
          </w:tcPr>
          <w:p w:rsidR="008F75E1" w:rsidRPr="00AD319E" w:rsidRDefault="008F75E1" w:rsidP="008F75E1">
            <w:pPr>
              <w:autoSpaceDE w:val="0"/>
              <w:autoSpaceDN w:val="0"/>
              <w:adjustRightInd w:val="0"/>
              <w:jc w:val="both"/>
              <w:rPr>
                <w:rFonts w:ascii="Calibri" w:hAnsi="Calibri" w:cs="Calibri"/>
                <w:iCs/>
                <w:sz w:val="22"/>
                <w:szCs w:val="22"/>
                <w:lang w:val="es-BO"/>
              </w:rPr>
            </w:pPr>
            <w:r w:rsidRPr="00AD319E">
              <w:rPr>
                <w:rFonts w:ascii="Calibri" w:hAnsi="Calibri" w:cs="Calibri"/>
                <w:iCs/>
                <w:sz w:val="22"/>
                <w:szCs w:val="22"/>
                <w:lang w:val="es-BO"/>
              </w:rPr>
              <w:t>La factura debe ser emitida de acuerdo a normativa vigente a nombre de Yacimientos Petrolíferos Fiscales Bolivianos consignando el Número de Identificación Tributaria (NIT) 1020269020.</w:t>
            </w:r>
          </w:p>
          <w:p w:rsidR="008F75E1" w:rsidRPr="006D6755" w:rsidRDefault="008F75E1" w:rsidP="008F75E1">
            <w:pPr>
              <w:autoSpaceDE w:val="0"/>
              <w:autoSpaceDN w:val="0"/>
              <w:adjustRightInd w:val="0"/>
              <w:jc w:val="both"/>
              <w:rPr>
                <w:rFonts w:ascii="Calibri" w:hAnsi="Calibri" w:cs="Calibri"/>
                <w:iCs/>
                <w:sz w:val="14"/>
                <w:szCs w:val="22"/>
                <w:lang w:val="es-BO"/>
              </w:rPr>
            </w:pPr>
          </w:p>
          <w:p w:rsidR="008F75E1" w:rsidRPr="00AD319E" w:rsidRDefault="008F75E1" w:rsidP="008F75E1">
            <w:pPr>
              <w:autoSpaceDE w:val="0"/>
              <w:autoSpaceDN w:val="0"/>
              <w:adjustRightInd w:val="0"/>
              <w:jc w:val="both"/>
              <w:rPr>
                <w:rFonts w:ascii="Calibri" w:hAnsi="Calibri" w:cs="Calibri"/>
                <w:iCs/>
                <w:sz w:val="22"/>
                <w:szCs w:val="22"/>
                <w:lang w:val="es-BO"/>
              </w:rPr>
            </w:pPr>
            <w:r w:rsidRPr="00AD319E">
              <w:rPr>
                <w:rFonts w:ascii="Calibri" w:hAnsi="Calibri" w:cs="Calibri"/>
                <w:iCs/>
                <w:sz w:val="22"/>
                <w:szCs w:val="22"/>
                <w:lang w:val="es-BO"/>
              </w:rPr>
              <w:t>Se deberá facturar al momento de la entrega de los bienes conforme lo establecido en el Contrato, sin deducir las multas ni otros cargos.</w:t>
            </w:r>
          </w:p>
          <w:p w:rsidR="008F75E1" w:rsidRPr="006D6755" w:rsidRDefault="008F75E1" w:rsidP="008F75E1">
            <w:pPr>
              <w:autoSpaceDE w:val="0"/>
              <w:autoSpaceDN w:val="0"/>
              <w:adjustRightInd w:val="0"/>
              <w:jc w:val="both"/>
              <w:rPr>
                <w:rFonts w:ascii="Calibri" w:hAnsi="Calibri" w:cs="Calibri"/>
                <w:iCs/>
                <w:sz w:val="14"/>
                <w:szCs w:val="22"/>
                <w:lang w:val="es-BO"/>
              </w:rPr>
            </w:pPr>
          </w:p>
          <w:p w:rsidR="008F75E1" w:rsidRPr="008F75E1" w:rsidRDefault="008F75E1" w:rsidP="006D6755">
            <w:pPr>
              <w:autoSpaceDE w:val="0"/>
              <w:autoSpaceDN w:val="0"/>
              <w:adjustRightInd w:val="0"/>
              <w:jc w:val="both"/>
              <w:rPr>
                <w:rFonts w:ascii="Calibri" w:hAnsi="Calibri" w:cs="Calibri"/>
                <w:b/>
                <w:sz w:val="22"/>
                <w:szCs w:val="22"/>
                <w:lang w:val="es-BO"/>
              </w:rPr>
            </w:pPr>
            <w:r>
              <w:rPr>
                <w:rFonts w:ascii="Calibri" w:hAnsi="Calibri" w:cs="Calibri"/>
                <w:iCs/>
                <w:sz w:val="22"/>
                <w:szCs w:val="22"/>
                <w:lang w:val="es-BO"/>
              </w:rPr>
              <w:t xml:space="preserve">Nota: </w:t>
            </w:r>
            <w:r w:rsidRPr="00AD319E">
              <w:rPr>
                <w:rFonts w:ascii="Calibri" w:hAnsi="Calibri" w:cs="Calibri"/>
                <w:iCs/>
                <w:sz w:val="22"/>
                <w:szCs w:val="22"/>
                <w:lang w:val="es-BO"/>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c>
          <w:tcPr>
            <w:tcW w:w="4111" w:type="dxa"/>
            <w:vAlign w:val="center"/>
          </w:tcPr>
          <w:p w:rsidR="008F75E1" w:rsidRPr="00C75BEC" w:rsidRDefault="008F75E1" w:rsidP="009F3A9D">
            <w:pPr>
              <w:rPr>
                <w:rFonts w:asciiTheme="minorHAnsi" w:hAnsiTheme="minorHAnsi" w:cstheme="minorHAnsi"/>
                <w:b/>
                <w:sz w:val="18"/>
                <w:szCs w:val="18"/>
              </w:rPr>
            </w:pPr>
          </w:p>
        </w:tc>
        <w:tc>
          <w:tcPr>
            <w:tcW w:w="567" w:type="dxa"/>
            <w:vAlign w:val="center"/>
          </w:tcPr>
          <w:p w:rsidR="008F75E1" w:rsidRPr="00C75BEC" w:rsidRDefault="008F75E1" w:rsidP="009F3A9D">
            <w:pPr>
              <w:rPr>
                <w:rFonts w:asciiTheme="minorHAnsi" w:hAnsiTheme="minorHAnsi" w:cstheme="minorHAnsi"/>
                <w:b/>
                <w:sz w:val="18"/>
                <w:szCs w:val="18"/>
              </w:rPr>
            </w:pPr>
          </w:p>
        </w:tc>
        <w:tc>
          <w:tcPr>
            <w:tcW w:w="425" w:type="dxa"/>
            <w:vAlign w:val="center"/>
          </w:tcPr>
          <w:p w:rsidR="008F75E1" w:rsidRPr="00C75BEC" w:rsidRDefault="008F75E1" w:rsidP="009F3A9D">
            <w:pPr>
              <w:rPr>
                <w:rFonts w:asciiTheme="minorHAnsi" w:hAnsiTheme="minorHAnsi" w:cstheme="minorHAnsi"/>
                <w:b/>
                <w:sz w:val="18"/>
                <w:szCs w:val="18"/>
              </w:rPr>
            </w:pPr>
          </w:p>
        </w:tc>
        <w:tc>
          <w:tcPr>
            <w:tcW w:w="709" w:type="dxa"/>
            <w:vAlign w:val="center"/>
          </w:tcPr>
          <w:p w:rsidR="008F75E1" w:rsidRPr="00C75BEC" w:rsidRDefault="008F75E1" w:rsidP="009F3A9D">
            <w:pPr>
              <w:rPr>
                <w:rFonts w:asciiTheme="minorHAnsi" w:hAnsiTheme="minorHAnsi" w:cstheme="minorHAnsi"/>
                <w:b/>
                <w:sz w:val="18"/>
                <w:szCs w:val="18"/>
              </w:rPr>
            </w:pPr>
          </w:p>
        </w:tc>
      </w:tr>
      <w:tr w:rsidR="008F75E1" w:rsidRPr="00C75BEC" w:rsidTr="006D6755">
        <w:trPr>
          <w:trHeight w:val="350"/>
        </w:trPr>
        <w:tc>
          <w:tcPr>
            <w:tcW w:w="8221" w:type="dxa"/>
            <w:shd w:val="clear" w:color="auto" w:fill="C6D9F1" w:themeFill="text2" w:themeFillTint="33"/>
            <w:vAlign w:val="center"/>
          </w:tcPr>
          <w:p w:rsidR="008F75E1" w:rsidRPr="00AD319E" w:rsidRDefault="008F75E1" w:rsidP="008F75E1">
            <w:pPr>
              <w:autoSpaceDE w:val="0"/>
              <w:autoSpaceDN w:val="0"/>
              <w:adjustRightInd w:val="0"/>
              <w:jc w:val="both"/>
              <w:rPr>
                <w:rFonts w:ascii="Calibri" w:hAnsi="Calibri" w:cs="Calibri"/>
                <w:iCs/>
                <w:sz w:val="22"/>
                <w:szCs w:val="22"/>
                <w:lang w:val="es-BO"/>
              </w:rPr>
            </w:pPr>
            <w:r>
              <w:rPr>
                <w:rFonts w:ascii="Calibri" w:hAnsi="Calibri" w:cs="Calibri"/>
                <w:b/>
                <w:sz w:val="22"/>
                <w:szCs w:val="22"/>
                <w:lang w:eastAsia="es-BO"/>
              </w:rPr>
              <w:lastRenderedPageBreak/>
              <w:t>TRIBUTOS</w:t>
            </w:r>
          </w:p>
        </w:tc>
        <w:tc>
          <w:tcPr>
            <w:tcW w:w="4111"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567"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425"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709"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r>
      <w:tr w:rsidR="008F75E1" w:rsidRPr="00C75BEC" w:rsidTr="00065DE9">
        <w:trPr>
          <w:trHeight w:val="698"/>
        </w:trPr>
        <w:tc>
          <w:tcPr>
            <w:tcW w:w="8221" w:type="dxa"/>
            <w:vAlign w:val="center"/>
          </w:tcPr>
          <w:p w:rsidR="008F75E1" w:rsidRPr="00AD319E" w:rsidRDefault="008F75E1" w:rsidP="006D6755">
            <w:pPr>
              <w:autoSpaceDE w:val="0"/>
              <w:autoSpaceDN w:val="0"/>
              <w:adjustRightInd w:val="0"/>
              <w:jc w:val="both"/>
              <w:rPr>
                <w:rFonts w:ascii="Calibri" w:hAnsi="Calibri" w:cs="Calibri"/>
                <w:iCs/>
                <w:sz w:val="22"/>
                <w:szCs w:val="22"/>
                <w:lang w:val="es-BO"/>
              </w:rPr>
            </w:pPr>
            <w:r w:rsidRPr="00AD319E">
              <w:rPr>
                <w:rFonts w:ascii="Calibri" w:hAnsi="Calibri" w:cs="Calibri"/>
                <w:iCs/>
                <w:sz w:val="22"/>
                <w:szCs w:val="22"/>
                <w:lang w:val="es-BO"/>
              </w:rPr>
              <w:t>El proponente declara que todos los tributos vigentes a la fecha y que puedan originarse directa o indirectamente en aplicación del contrato, son de su responsabilidad, no correspondiendo ningún reclamo posterior.</w:t>
            </w:r>
          </w:p>
        </w:tc>
        <w:tc>
          <w:tcPr>
            <w:tcW w:w="4111" w:type="dxa"/>
            <w:vAlign w:val="center"/>
          </w:tcPr>
          <w:p w:rsidR="008F75E1" w:rsidRPr="00C75BEC" w:rsidRDefault="008F75E1" w:rsidP="009F3A9D">
            <w:pPr>
              <w:rPr>
                <w:rFonts w:asciiTheme="minorHAnsi" w:hAnsiTheme="minorHAnsi" w:cstheme="minorHAnsi"/>
                <w:b/>
                <w:sz w:val="18"/>
                <w:szCs w:val="18"/>
              </w:rPr>
            </w:pPr>
          </w:p>
        </w:tc>
        <w:tc>
          <w:tcPr>
            <w:tcW w:w="567" w:type="dxa"/>
            <w:vAlign w:val="center"/>
          </w:tcPr>
          <w:p w:rsidR="008F75E1" w:rsidRPr="00C75BEC" w:rsidRDefault="008F75E1" w:rsidP="009F3A9D">
            <w:pPr>
              <w:rPr>
                <w:rFonts w:asciiTheme="minorHAnsi" w:hAnsiTheme="minorHAnsi" w:cstheme="minorHAnsi"/>
                <w:b/>
                <w:sz w:val="18"/>
                <w:szCs w:val="18"/>
              </w:rPr>
            </w:pPr>
          </w:p>
        </w:tc>
        <w:tc>
          <w:tcPr>
            <w:tcW w:w="425" w:type="dxa"/>
            <w:vAlign w:val="center"/>
          </w:tcPr>
          <w:p w:rsidR="008F75E1" w:rsidRPr="00C75BEC" w:rsidRDefault="008F75E1" w:rsidP="009F3A9D">
            <w:pPr>
              <w:rPr>
                <w:rFonts w:asciiTheme="minorHAnsi" w:hAnsiTheme="minorHAnsi" w:cstheme="minorHAnsi"/>
                <w:b/>
                <w:sz w:val="18"/>
                <w:szCs w:val="18"/>
              </w:rPr>
            </w:pPr>
          </w:p>
        </w:tc>
        <w:tc>
          <w:tcPr>
            <w:tcW w:w="709" w:type="dxa"/>
            <w:vAlign w:val="center"/>
          </w:tcPr>
          <w:p w:rsidR="008F75E1" w:rsidRPr="00C75BEC" w:rsidRDefault="008F75E1" w:rsidP="009F3A9D">
            <w:pPr>
              <w:rPr>
                <w:rFonts w:asciiTheme="minorHAnsi" w:hAnsiTheme="minorHAnsi" w:cstheme="minorHAnsi"/>
                <w:b/>
                <w:sz w:val="18"/>
                <w:szCs w:val="18"/>
              </w:rPr>
            </w:pPr>
          </w:p>
        </w:tc>
      </w:tr>
      <w:tr w:rsidR="008F75E1" w:rsidRPr="00C75BEC" w:rsidTr="006D6755">
        <w:trPr>
          <w:trHeight w:val="325"/>
        </w:trPr>
        <w:tc>
          <w:tcPr>
            <w:tcW w:w="8221" w:type="dxa"/>
            <w:shd w:val="clear" w:color="auto" w:fill="C6D9F1" w:themeFill="text2" w:themeFillTint="33"/>
            <w:vAlign w:val="center"/>
          </w:tcPr>
          <w:p w:rsidR="008F75E1" w:rsidRPr="00AD319E" w:rsidRDefault="008F75E1" w:rsidP="008F75E1">
            <w:pPr>
              <w:autoSpaceDE w:val="0"/>
              <w:autoSpaceDN w:val="0"/>
              <w:adjustRightInd w:val="0"/>
              <w:jc w:val="both"/>
              <w:rPr>
                <w:rFonts w:ascii="Calibri" w:hAnsi="Calibri" w:cs="Calibri"/>
                <w:iCs/>
                <w:sz w:val="22"/>
                <w:szCs w:val="22"/>
                <w:lang w:val="es-BO"/>
              </w:rPr>
            </w:pPr>
            <w:r w:rsidRPr="00500184">
              <w:rPr>
                <w:rFonts w:ascii="Calibri" w:hAnsi="Calibri" w:cs="Calibri"/>
                <w:b/>
                <w:bCs/>
                <w:sz w:val="22"/>
                <w:szCs w:val="22"/>
              </w:rPr>
              <w:t>FORMA DE PAGO</w:t>
            </w:r>
          </w:p>
        </w:tc>
        <w:tc>
          <w:tcPr>
            <w:tcW w:w="4111"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567"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425"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c>
          <w:tcPr>
            <w:tcW w:w="709" w:type="dxa"/>
            <w:shd w:val="clear" w:color="auto" w:fill="C6D9F1" w:themeFill="text2" w:themeFillTint="33"/>
            <w:vAlign w:val="center"/>
          </w:tcPr>
          <w:p w:rsidR="008F75E1" w:rsidRPr="00C75BEC" w:rsidRDefault="008F75E1" w:rsidP="009F3A9D">
            <w:pPr>
              <w:rPr>
                <w:rFonts w:asciiTheme="minorHAnsi" w:hAnsiTheme="minorHAnsi" w:cstheme="minorHAnsi"/>
                <w:b/>
                <w:sz w:val="18"/>
                <w:szCs w:val="18"/>
              </w:rPr>
            </w:pPr>
          </w:p>
        </w:tc>
      </w:tr>
      <w:tr w:rsidR="008F75E1" w:rsidRPr="00C75BEC" w:rsidTr="00065DE9">
        <w:trPr>
          <w:trHeight w:val="698"/>
        </w:trPr>
        <w:tc>
          <w:tcPr>
            <w:tcW w:w="8221" w:type="dxa"/>
            <w:vAlign w:val="center"/>
          </w:tcPr>
          <w:p w:rsidR="008F75E1" w:rsidRPr="004B2A89" w:rsidRDefault="008F75E1" w:rsidP="008F75E1">
            <w:pPr>
              <w:autoSpaceDE w:val="0"/>
              <w:autoSpaceDN w:val="0"/>
              <w:adjustRightInd w:val="0"/>
              <w:jc w:val="both"/>
              <w:rPr>
                <w:rFonts w:ascii="Calibri" w:hAnsi="Calibri" w:cs="Calibri"/>
                <w:sz w:val="22"/>
                <w:szCs w:val="22"/>
              </w:rPr>
            </w:pPr>
            <w:r w:rsidRPr="004B2A89">
              <w:rPr>
                <w:rFonts w:ascii="Calibri" w:hAnsi="Calibri" w:cs="Calibri"/>
                <w:sz w:val="22"/>
                <w:szCs w:val="22"/>
              </w:rPr>
              <w:t>El pago se realizara mediante SIG</w:t>
            </w:r>
            <w:r>
              <w:rPr>
                <w:rFonts w:ascii="Calibri" w:hAnsi="Calibri" w:cs="Calibri"/>
                <w:sz w:val="22"/>
                <w:szCs w:val="22"/>
              </w:rPr>
              <w:t>EP</w:t>
            </w:r>
            <w:r w:rsidRPr="004B2A89">
              <w:rPr>
                <w:rFonts w:ascii="Calibri" w:hAnsi="Calibri" w:cs="Calibri"/>
                <w:sz w:val="22"/>
                <w:szCs w:val="22"/>
              </w:rPr>
              <w:t>, por el total del LOTE, previo Informe de conformidad y entrega de los siguientes documentos de parte de la empresa adjudicada:</w:t>
            </w:r>
          </w:p>
          <w:p w:rsidR="008F75E1" w:rsidRPr="004B2A89" w:rsidRDefault="008F75E1" w:rsidP="008F75E1">
            <w:pPr>
              <w:numPr>
                <w:ilvl w:val="0"/>
                <w:numId w:val="49"/>
              </w:numPr>
              <w:autoSpaceDE w:val="0"/>
              <w:autoSpaceDN w:val="0"/>
              <w:adjustRightInd w:val="0"/>
              <w:jc w:val="both"/>
              <w:rPr>
                <w:rFonts w:ascii="Calibri" w:hAnsi="Calibri" w:cs="Calibri"/>
                <w:sz w:val="22"/>
                <w:szCs w:val="22"/>
              </w:rPr>
            </w:pPr>
            <w:r w:rsidRPr="004B2A89">
              <w:rPr>
                <w:rFonts w:ascii="Calibri" w:hAnsi="Calibri" w:cs="Calibri"/>
                <w:sz w:val="22"/>
                <w:szCs w:val="22"/>
              </w:rPr>
              <w:t>Carta de solicitud de pago.</w:t>
            </w:r>
          </w:p>
          <w:p w:rsidR="008F75E1" w:rsidRPr="004B2A89" w:rsidRDefault="008F75E1" w:rsidP="008F75E1">
            <w:pPr>
              <w:numPr>
                <w:ilvl w:val="0"/>
                <w:numId w:val="49"/>
              </w:numPr>
              <w:autoSpaceDE w:val="0"/>
              <w:autoSpaceDN w:val="0"/>
              <w:adjustRightInd w:val="0"/>
              <w:jc w:val="both"/>
              <w:rPr>
                <w:rFonts w:ascii="Calibri" w:hAnsi="Calibri" w:cs="Calibri"/>
                <w:sz w:val="22"/>
                <w:szCs w:val="22"/>
              </w:rPr>
            </w:pPr>
            <w:r w:rsidRPr="004B2A89">
              <w:rPr>
                <w:rFonts w:ascii="Calibri" w:hAnsi="Calibri" w:cs="Calibri"/>
                <w:sz w:val="22"/>
                <w:szCs w:val="22"/>
              </w:rPr>
              <w:t>Nota de entrega o remisión.</w:t>
            </w:r>
          </w:p>
          <w:p w:rsidR="008F75E1" w:rsidRPr="004B2A89" w:rsidRDefault="008F75E1" w:rsidP="008F75E1">
            <w:pPr>
              <w:numPr>
                <w:ilvl w:val="0"/>
                <w:numId w:val="49"/>
              </w:numPr>
              <w:autoSpaceDE w:val="0"/>
              <w:autoSpaceDN w:val="0"/>
              <w:adjustRightInd w:val="0"/>
              <w:jc w:val="both"/>
              <w:rPr>
                <w:rFonts w:ascii="Calibri" w:hAnsi="Calibri" w:cs="Calibri"/>
                <w:sz w:val="22"/>
                <w:szCs w:val="22"/>
              </w:rPr>
            </w:pPr>
            <w:r w:rsidRPr="004B2A89">
              <w:rPr>
                <w:rFonts w:ascii="Calibri" w:hAnsi="Calibri" w:cs="Calibri"/>
                <w:sz w:val="22"/>
                <w:szCs w:val="22"/>
              </w:rPr>
              <w:t>Factura original a nombre de YPFB, NIT: 1020269020</w:t>
            </w:r>
          </w:p>
          <w:p w:rsidR="008F75E1" w:rsidRPr="004B2A89" w:rsidRDefault="008F75E1" w:rsidP="008F75E1">
            <w:pPr>
              <w:numPr>
                <w:ilvl w:val="0"/>
                <w:numId w:val="49"/>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NIT.</w:t>
            </w:r>
          </w:p>
          <w:p w:rsidR="008F75E1" w:rsidRPr="004B2A89" w:rsidRDefault="008F75E1" w:rsidP="008F75E1">
            <w:pPr>
              <w:numPr>
                <w:ilvl w:val="0"/>
                <w:numId w:val="49"/>
              </w:numPr>
              <w:autoSpaceDE w:val="0"/>
              <w:autoSpaceDN w:val="0"/>
              <w:adjustRightInd w:val="0"/>
              <w:jc w:val="both"/>
              <w:rPr>
                <w:rFonts w:ascii="Calibri" w:hAnsi="Calibri" w:cs="Calibri"/>
                <w:sz w:val="22"/>
                <w:szCs w:val="22"/>
              </w:rPr>
            </w:pPr>
            <w:r w:rsidRPr="004B2A89">
              <w:rPr>
                <w:rFonts w:ascii="Calibri" w:hAnsi="Calibri" w:cs="Calibri"/>
                <w:sz w:val="22"/>
                <w:szCs w:val="22"/>
              </w:rPr>
              <w:t>Fotocopia simple de Registro SIGMA.</w:t>
            </w:r>
          </w:p>
          <w:p w:rsidR="008F75E1" w:rsidRPr="00AD319E" w:rsidRDefault="008F75E1" w:rsidP="006D6755">
            <w:pPr>
              <w:numPr>
                <w:ilvl w:val="0"/>
                <w:numId w:val="49"/>
              </w:numPr>
              <w:autoSpaceDE w:val="0"/>
              <w:autoSpaceDN w:val="0"/>
              <w:adjustRightInd w:val="0"/>
              <w:jc w:val="both"/>
              <w:rPr>
                <w:rFonts w:ascii="Calibri" w:hAnsi="Calibri" w:cs="Calibri"/>
                <w:iCs/>
                <w:sz w:val="22"/>
                <w:szCs w:val="22"/>
                <w:lang w:val="es-BO"/>
              </w:rPr>
            </w:pPr>
            <w:r w:rsidRPr="004B2A89">
              <w:rPr>
                <w:rFonts w:ascii="Calibri" w:hAnsi="Calibri" w:cs="Calibri"/>
                <w:sz w:val="22"/>
                <w:szCs w:val="22"/>
              </w:rPr>
              <w:t>Fotocopia simple del contrato.</w:t>
            </w:r>
          </w:p>
        </w:tc>
        <w:tc>
          <w:tcPr>
            <w:tcW w:w="4111" w:type="dxa"/>
            <w:vAlign w:val="center"/>
          </w:tcPr>
          <w:p w:rsidR="008F75E1" w:rsidRPr="00C75BEC" w:rsidRDefault="008F75E1" w:rsidP="009F3A9D">
            <w:pPr>
              <w:rPr>
                <w:rFonts w:asciiTheme="minorHAnsi" w:hAnsiTheme="minorHAnsi" w:cstheme="minorHAnsi"/>
                <w:b/>
                <w:sz w:val="18"/>
                <w:szCs w:val="18"/>
              </w:rPr>
            </w:pPr>
          </w:p>
        </w:tc>
        <w:tc>
          <w:tcPr>
            <w:tcW w:w="567" w:type="dxa"/>
            <w:vAlign w:val="center"/>
          </w:tcPr>
          <w:p w:rsidR="008F75E1" w:rsidRPr="00C75BEC" w:rsidRDefault="008F75E1" w:rsidP="009F3A9D">
            <w:pPr>
              <w:rPr>
                <w:rFonts w:asciiTheme="minorHAnsi" w:hAnsiTheme="minorHAnsi" w:cstheme="minorHAnsi"/>
                <w:b/>
                <w:sz w:val="18"/>
                <w:szCs w:val="18"/>
              </w:rPr>
            </w:pPr>
          </w:p>
        </w:tc>
        <w:tc>
          <w:tcPr>
            <w:tcW w:w="425" w:type="dxa"/>
            <w:vAlign w:val="center"/>
          </w:tcPr>
          <w:p w:rsidR="008F75E1" w:rsidRPr="00C75BEC" w:rsidRDefault="008F75E1" w:rsidP="009F3A9D">
            <w:pPr>
              <w:rPr>
                <w:rFonts w:asciiTheme="minorHAnsi" w:hAnsiTheme="minorHAnsi" w:cstheme="minorHAnsi"/>
                <w:b/>
                <w:sz w:val="18"/>
                <w:szCs w:val="18"/>
              </w:rPr>
            </w:pPr>
          </w:p>
        </w:tc>
        <w:tc>
          <w:tcPr>
            <w:tcW w:w="709" w:type="dxa"/>
            <w:vAlign w:val="center"/>
          </w:tcPr>
          <w:p w:rsidR="008F75E1" w:rsidRPr="00C75BEC" w:rsidRDefault="008F75E1" w:rsidP="009F3A9D">
            <w:pPr>
              <w:rPr>
                <w:rFonts w:asciiTheme="minorHAnsi" w:hAnsiTheme="minorHAnsi" w:cstheme="minorHAnsi"/>
                <w:b/>
                <w:sz w:val="18"/>
                <w:szCs w:val="18"/>
              </w:rPr>
            </w:pPr>
          </w:p>
        </w:tc>
      </w:tr>
      <w:tr w:rsidR="00D05C2D" w:rsidRPr="00C75BEC" w:rsidTr="00D05C2D">
        <w:trPr>
          <w:trHeight w:val="118"/>
        </w:trPr>
        <w:tc>
          <w:tcPr>
            <w:tcW w:w="8221" w:type="dxa"/>
            <w:shd w:val="clear" w:color="auto" w:fill="C6D9F1" w:themeFill="text2" w:themeFillTint="33"/>
            <w:vAlign w:val="bottom"/>
          </w:tcPr>
          <w:p w:rsidR="00D05C2D" w:rsidRPr="00D7380E" w:rsidRDefault="00D05C2D" w:rsidP="00C6240B">
            <w:pPr>
              <w:autoSpaceDE w:val="0"/>
              <w:autoSpaceDN w:val="0"/>
              <w:adjustRightInd w:val="0"/>
              <w:jc w:val="both"/>
              <w:rPr>
                <w:rFonts w:ascii="Calibri" w:hAnsi="Calibri" w:cs="Calibri"/>
                <w:b/>
                <w:sz w:val="22"/>
                <w:szCs w:val="22"/>
              </w:rPr>
            </w:pPr>
            <w:r>
              <w:rPr>
                <w:rFonts w:ascii="Calibri" w:hAnsi="Calibri" w:cs="Calibri"/>
                <w:b/>
                <w:sz w:val="22"/>
                <w:szCs w:val="22"/>
              </w:rPr>
              <w:t xml:space="preserve">CERTIFICADO DE </w:t>
            </w:r>
            <w:r w:rsidRPr="00D05C2D">
              <w:rPr>
                <w:rFonts w:ascii="Calibri" w:hAnsi="Calibri" w:cs="Calibri"/>
                <w:b/>
                <w:sz w:val="22"/>
                <w:szCs w:val="22"/>
              </w:rPr>
              <w:t>ANTECEDENTES</w:t>
            </w:r>
          </w:p>
        </w:tc>
        <w:tc>
          <w:tcPr>
            <w:tcW w:w="4111" w:type="dxa"/>
            <w:shd w:val="clear" w:color="auto" w:fill="C6D9F1" w:themeFill="text2" w:themeFillTint="33"/>
            <w:vAlign w:val="center"/>
          </w:tcPr>
          <w:p w:rsidR="00D05C2D" w:rsidRPr="00C75BEC" w:rsidRDefault="00D05C2D" w:rsidP="009F3A9D">
            <w:pPr>
              <w:rPr>
                <w:rFonts w:asciiTheme="minorHAnsi" w:hAnsiTheme="minorHAnsi" w:cstheme="minorHAnsi"/>
                <w:b/>
                <w:sz w:val="18"/>
                <w:szCs w:val="18"/>
              </w:rPr>
            </w:pPr>
          </w:p>
        </w:tc>
        <w:tc>
          <w:tcPr>
            <w:tcW w:w="567" w:type="dxa"/>
            <w:shd w:val="clear" w:color="auto" w:fill="C6D9F1" w:themeFill="text2" w:themeFillTint="33"/>
            <w:vAlign w:val="center"/>
          </w:tcPr>
          <w:p w:rsidR="00D05C2D" w:rsidRPr="00C75BEC" w:rsidRDefault="00D05C2D" w:rsidP="009F3A9D">
            <w:pPr>
              <w:rPr>
                <w:rFonts w:asciiTheme="minorHAnsi" w:hAnsiTheme="minorHAnsi" w:cstheme="minorHAnsi"/>
                <w:b/>
                <w:sz w:val="18"/>
                <w:szCs w:val="18"/>
              </w:rPr>
            </w:pPr>
          </w:p>
        </w:tc>
        <w:tc>
          <w:tcPr>
            <w:tcW w:w="425" w:type="dxa"/>
            <w:shd w:val="clear" w:color="auto" w:fill="C6D9F1" w:themeFill="text2" w:themeFillTint="33"/>
            <w:vAlign w:val="center"/>
          </w:tcPr>
          <w:p w:rsidR="00D05C2D" w:rsidRPr="00C75BEC" w:rsidRDefault="00D05C2D" w:rsidP="009F3A9D">
            <w:pPr>
              <w:rPr>
                <w:rFonts w:asciiTheme="minorHAnsi" w:hAnsiTheme="minorHAnsi" w:cstheme="minorHAnsi"/>
                <w:b/>
                <w:sz w:val="18"/>
                <w:szCs w:val="18"/>
              </w:rPr>
            </w:pPr>
          </w:p>
        </w:tc>
        <w:tc>
          <w:tcPr>
            <w:tcW w:w="709" w:type="dxa"/>
            <w:shd w:val="clear" w:color="auto" w:fill="C6D9F1" w:themeFill="text2" w:themeFillTint="33"/>
            <w:vAlign w:val="center"/>
          </w:tcPr>
          <w:p w:rsidR="00D05C2D" w:rsidRPr="00C75BEC" w:rsidRDefault="00D05C2D" w:rsidP="009F3A9D">
            <w:pPr>
              <w:rPr>
                <w:rFonts w:asciiTheme="minorHAnsi" w:hAnsiTheme="minorHAnsi" w:cstheme="minorHAnsi"/>
                <w:b/>
                <w:sz w:val="18"/>
                <w:szCs w:val="18"/>
              </w:rPr>
            </w:pPr>
          </w:p>
        </w:tc>
      </w:tr>
      <w:tr w:rsidR="00D05C2D" w:rsidRPr="00C75BEC" w:rsidTr="00D05C2D">
        <w:trPr>
          <w:trHeight w:val="391"/>
        </w:trPr>
        <w:tc>
          <w:tcPr>
            <w:tcW w:w="8221" w:type="dxa"/>
            <w:vAlign w:val="bottom"/>
          </w:tcPr>
          <w:p w:rsidR="00D05C2D" w:rsidRDefault="00D05C2D" w:rsidP="00D05C2D">
            <w:pPr>
              <w:tabs>
                <w:tab w:val="left" w:pos="567"/>
              </w:tabs>
              <w:jc w:val="both"/>
              <w:rPr>
                <w:rFonts w:ascii="Calibri" w:hAnsi="Calibri" w:cs="Calibri"/>
                <w:b/>
                <w:sz w:val="22"/>
                <w:szCs w:val="22"/>
              </w:rPr>
            </w:pPr>
            <w:r>
              <w:rPr>
                <w:rFonts w:ascii="Calibri" w:hAnsi="Calibri" w:cs="Calibri"/>
                <w:lang w:eastAsia="es-ES"/>
              </w:rPr>
              <w:t>Lo</w:t>
            </w:r>
            <w:r w:rsidRPr="00841979">
              <w:rPr>
                <w:rFonts w:ascii="Calibri" w:hAnsi="Calibri" w:cs="Calibri"/>
                <w:lang w:eastAsia="es-ES"/>
              </w:rPr>
              <w:t>s Representantes Legales de las empresas proponentes y los representantes de sus empresas asociadas (cuando corresponda) deben acreditar que no tienen antecedentes relacionados con actividades ilícitas, debiendo presentar conjuntamente con su propuesta el Certificado de del REJAP</w:t>
            </w:r>
          </w:p>
        </w:tc>
        <w:tc>
          <w:tcPr>
            <w:tcW w:w="4111" w:type="dxa"/>
            <w:vAlign w:val="center"/>
          </w:tcPr>
          <w:p w:rsidR="00D05C2D" w:rsidRPr="00C75BEC" w:rsidRDefault="00D05C2D" w:rsidP="009F3A9D">
            <w:pPr>
              <w:rPr>
                <w:rFonts w:asciiTheme="minorHAnsi" w:hAnsiTheme="minorHAnsi" w:cstheme="minorHAnsi"/>
                <w:b/>
                <w:sz w:val="18"/>
                <w:szCs w:val="18"/>
              </w:rPr>
            </w:pPr>
          </w:p>
        </w:tc>
        <w:tc>
          <w:tcPr>
            <w:tcW w:w="567" w:type="dxa"/>
            <w:vAlign w:val="center"/>
          </w:tcPr>
          <w:p w:rsidR="00D05C2D" w:rsidRPr="00C75BEC" w:rsidRDefault="00D05C2D" w:rsidP="009F3A9D">
            <w:pPr>
              <w:rPr>
                <w:rFonts w:asciiTheme="minorHAnsi" w:hAnsiTheme="minorHAnsi" w:cstheme="minorHAnsi"/>
                <w:b/>
                <w:sz w:val="18"/>
                <w:szCs w:val="18"/>
              </w:rPr>
            </w:pPr>
          </w:p>
        </w:tc>
        <w:tc>
          <w:tcPr>
            <w:tcW w:w="425" w:type="dxa"/>
            <w:vAlign w:val="center"/>
          </w:tcPr>
          <w:p w:rsidR="00D05C2D" w:rsidRPr="00C75BEC" w:rsidRDefault="00D05C2D" w:rsidP="009F3A9D">
            <w:pPr>
              <w:rPr>
                <w:rFonts w:asciiTheme="minorHAnsi" w:hAnsiTheme="minorHAnsi" w:cstheme="minorHAnsi"/>
                <w:b/>
                <w:sz w:val="18"/>
                <w:szCs w:val="18"/>
              </w:rPr>
            </w:pPr>
          </w:p>
        </w:tc>
        <w:tc>
          <w:tcPr>
            <w:tcW w:w="709" w:type="dxa"/>
            <w:vAlign w:val="center"/>
          </w:tcPr>
          <w:p w:rsidR="00D05C2D" w:rsidRPr="00C75BEC" w:rsidRDefault="00D05C2D" w:rsidP="009F3A9D">
            <w:pPr>
              <w:rPr>
                <w:rFonts w:asciiTheme="minorHAnsi" w:hAnsiTheme="minorHAnsi" w:cstheme="minorHAnsi"/>
                <w:b/>
                <w:sz w:val="18"/>
                <w:szCs w:val="18"/>
              </w:rPr>
            </w:pPr>
          </w:p>
        </w:tc>
      </w:tr>
    </w:tbl>
    <w:p w:rsidR="00D05C2D" w:rsidRDefault="00D05C2D" w:rsidP="007165E6">
      <w:pPr>
        <w:jc w:val="center"/>
        <w:rPr>
          <w:rFonts w:ascii="Calibri" w:hAnsi="Calibri" w:cs="Calibri"/>
          <w:b/>
        </w:rPr>
      </w:pPr>
    </w:p>
    <w:p w:rsidR="00D05C2D" w:rsidRDefault="00D05C2D" w:rsidP="007165E6">
      <w:pPr>
        <w:jc w:val="center"/>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6D6755" w:rsidRDefault="006D6755" w:rsidP="009F3A9D">
      <w:pPr>
        <w:jc w:val="center"/>
        <w:rPr>
          <w:rFonts w:asciiTheme="minorHAnsi" w:hAnsiTheme="minorHAnsi" w:cstheme="minorHAnsi"/>
          <w:b/>
          <w:sz w:val="18"/>
          <w:szCs w:val="18"/>
        </w:rPr>
        <w:sectPr w:rsidR="006D6755" w:rsidSect="00586A08">
          <w:pgSz w:w="15842" w:h="12242" w:orient="landscape" w:code="1"/>
          <w:pgMar w:top="1276" w:right="1701" w:bottom="1418" w:left="567" w:header="624" w:footer="851" w:gutter="0"/>
          <w:cols w:space="708"/>
          <w:titlePg/>
          <w:docGrid w:linePitch="360"/>
        </w:sectPr>
      </w:pPr>
    </w:p>
    <w:p w:rsidR="00CE7D09" w:rsidRPr="00CE7A65" w:rsidRDefault="006D6755" w:rsidP="00CE7D09">
      <w:pPr>
        <w:jc w:val="center"/>
        <w:rPr>
          <w:rFonts w:ascii="Calibri" w:hAnsi="Calibri" w:cs="Calibri"/>
          <w:b/>
          <w:sz w:val="22"/>
          <w:szCs w:val="22"/>
          <w:u w:val="single"/>
        </w:rPr>
      </w:pPr>
      <w:r>
        <w:rPr>
          <w:rFonts w:ascii="Calibri" w:hAnsi="Calibri" w:cs="Calibri"/>
          <w:b/>
          <w:sz w:val="22"/>
          <w:szCs w:val="22"/>
          <w:u w:val="single"/>
        </w:rPr>
        <w:lastRenderedPageBreak/>
        <w:t>A</w:t>
      </w:r>
      <w:r w:rsidR="00CE7D09" w:rsidRPr="00CE7A65">
        <w:rPr>
          <w:rFonts w:ascii="Calibri" w:hAnsi="Calibri" w:cs="Calibri"/>
          <w:b/>
          <w:sz w:val="22"/>
          <w:szCs w:val="22"/>
          <w:u w:val="single"/>
        </w:rPr>
        <w:t>NEXO “1”</w:t>
      </w:r>
    </w:p>
    <w:p w:rsidR="00CE7D09" w:rsidRPr="00500184" w:rsidRDefault="00CE7D09" w:rsidP="00CE7D09">
      <w:pPr>
        <w:jc w:val="both"/>
        <w:rPr>
          <w:rFonts w:ascii="Calibri" w:hAnsi="Calibri" w:cs="Calibri"/>
          <w:bCs/>
          <w:color w:val="000000"/>
          <w:sz w:val="22"/>
          <w:szCs w:val="22"/>
        </w:rPr>
      </w:pPr>
    </w:p>
    <w:p w:rsidR="00CE7D09" w:rsidRPr="00500184" w:rsidRDefault="00CE7D09" w:rsidP="00ED4AC8">
      <w:pPr>
        <w:pStyle w:val="Prrafodelista"/>
        <w:numPr>
          <w:ilvl w:val="0"/>
          <w:numId w:val="52"/>
        </w:numPr>
        <w:contextualSpacing/>
        <w:jc w:val="both"/>
        <w:rPr>
          <w:rFonts w:ascii="Calibri" w:hAnsi="Calibri" w:cs="Calibri"/>
          <w:b/>
          <w:bCs/>
          <w:sz w:val="22"/>
          <w:szCs w:val="22"/>
          <w:lang w:eastAsia="es-BO"/>
        </w:rPr>
      </w:pPr>
      <w:r>
        <w:rPr>
          <w:rFonts w:ascii="Calibri" w:hAnsi="Calibri" w:cs="Calibri"/>
          <w:b/>
          <w:bCs/>
          <w:sz w:val="22"/>
          <w:szCs w:val="22"/>
          <w:lang w:eastAsia="es-BO"/>
        </w:rPr>
        <w:t>IMÁGENES REFERENCIALES DE LAS GARRAFAS A ADQUIRIR</w:t>
      </w:r>
    </w:p>
    <w:p w:rsidR="00CE7D09" w:rsidRPr="00500184" w:rsidRDefault="00CE7D09" w:rsidP="00CE7D09">
      <w:pPr>
        <w:pStyle w:val="Prrafodelista"/>
        <w:jc w:val="both"/>
        <w:rPr>
          <w:rFonts w:ascii="Calibri" w:hAnsi="Calibri" w:cs="Calibri"/>
          <w:b/>
          <w:bCs/>
          <w:sz w:val="22"/>
          <w:szCs w:val="22"/>
          <w:lang w:eastAsia="es-BO"/>
        </w:rPr>
      </w:pPr>
    </w:p>
    <w:p w:rsidR="00CE7D09" w:rsidRDefault="00CE7D09" w:rsidP="00CE7D09">
      <w:pPr>
        <w:pStyle w:val="Prrafodelista"/>
        <w:contextualSpacing/>
        <w:rPr>
          <w:rFonts w:ascii="Calibri" w:hAnsi="Calibri" w:cs="Calibri"/>
          <w:noProof/>
          <w:sz w:val="22"/>
          <w:szCs w:val="22"/>
        </w:rPr>
      </w:pPr>
      <w:r>
        <w:rPr>
          <w:rFonts w:ascii="Calibri" w:hAnsi="Calibri" w:cs="Calibri"/>
          <w:noProof/>
          <w:sz w:val="22"/>
          <w:szCs w:val="22"/>
          <w:lang w:val="es-BO" w:eastAsia="es-BO"/>
        </w:rPr>
        <w:drawing>
          <wp:inline distT="0" distB="0" distL="0" distR="0" wp14:anchorId="7E9F89C8" wp14:editId="4975B039">
            <wp:extent cx="2076450" cy="2524125"/>
            <wp:effectExtent l="19050" t="19050" r="19050"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6450" cy="2524125"/>
                    </a:xfrm>
                    <a:prstGeom prst="rect">
                      <a:avLst/>
                    </a:prstGeom>
                    <a:noFill/>
                    <a:ln w="19050" cmpd="sng">
                      <a:solidFill>
                        <a:srgbClr val="000000"/>
                      </a:solidFill>
                      <a:miter lim="800000"/>
                      <a:headEnd/>
                      <a:tailEnd/>
                    </a:ln>
                    <a:effectLst/>
                  </pic:spPr>
                </pic:pic>
              </a:graphicData>
            </a:graphic>
          </wp:inline>
        </w:drawing>
      </w:r>
      <w:r>
        <w:rPr>
          <w:rFonts w:ascii="Calibri" w:hAnsi="Calibri" w:cs="Calibri"/>
          <w:noProof/>
          <w:sz w:val="22"/>
          <w:szCs w:val="22"/>
        </w:rPr>
        <w:t xml:space="preserve"> </w:t>
      </w:r>
      <w:r>
        <w:rPr>
          <w:rFonts w:ascii="Calibri" w:hAnsi="Calibri" w:cs="Calibri"/>
          <w:noProof/>
          <w:sz w:val="22"/>
          <w:szCs w:val="22"/>
          <w:lang w:val="es-BO" w:eastAsia="es-BO"/>
        </w:rPr>
        <w:drawing>
          <wp:inline distT="0" distB="0" distL="0" distR="0" wp14:anchorId="42F657FE" wp14:editId="7F9A8A94">
            <wp:extent cx="2571750" cy="2219325"/>
            <wp:effectExtent l="19050" t="19050" r="1905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219325"/>
                    </a:xfrm>
                    <a:prstGeom prst="rect">
                      <a:avLst/>
                    </a:prstGeom>
                    <a:noFill/>
                    <a:ln w="19050" cmpd="sng">
                      <a:solidFill>
                        <a:srgbClr val="000000"/>
                      </a:solidFill>
                      <a:miter lim="800000"/>
                      <a:headEnd/>
                      <a:tailEnd/>
                    </a:ln>
                    <a:effectLst/>
                  </pic:spPr>
                </pic:pic>
              </a:graphicData>
            </a:graphic>
          </wp:inline>
        </w:drawing>
      </w:r>
    </w:p>
    <w:p w:rsidR="00CE7D09" w:rsidRDefault="00CE7D09" w:rsidP="00CE7D09">
      <w:pPr>
        <w:pStyle w:val="Prrafodelista"/>
        <w:contextualSpacing/>
        <w:rPr>
          <w:rFonts w:ascii="Calibri" w:hAnsi="Calibri" w:cs="Calibri"/>
          <w:noProof/>
          <w:sz w:val="22"/>
          <w:szCs w:val="22"/>
        </w:rPr>
      </w:pPr>
    </w:p>
    <w:p w:rsidR="00CE7D09" w:rsidRDefault="00CE7D09" w:rsidP="00ED4AC8">
      <w:pPr>
        <w:pStyle w:val="Prrafodelista"/>
        <w:numPr>
          <w:ilvl w:val="0"/>
          <w:numId w:val="52"/>
        </w:numPr>
        <w:contextualSpacing/>
        <w:jc w:val="both"/>
        <w:rPr>
          <w:rFonts w:ascii="Calibri" w:hAnsi="Calibri" w:cs="Calibri"/>
          <w:b/>
          <w:bCs/>
          <w:sz w:val="22"/>
          <w:szCs w:val="22"/>
          <w:lang w:eastAsia="es-BO"/>
        </w:rPr>
      </w:pPr>
      <w:r>
        <w:rPr>
          <w:rFonts w:ascii="Calibri" w:hAnsi="Calibri" w:cs="Calibri"/>
          <w:b/>
          <w:bCs/>
          <w:sz w:val="22"/>
          <w:szCs w:val="22"/>
          <w:lang w:eastAsia="es-BO"/>
        </w:rPr>
        <w:t>IMÁGENES REFERENCIALES DE VALVULAS QUE DEBE TENER LAS GARRAFAS</w:t>
      </w:r>
    </w:p>
    <w:p w:rsidR="00CE7D09" w:rsidRPr="00500184" w:rsidRDefault="00CE7D09" w:rsidP="00CE7D09">
      <w:pPr>
        <w:pStyle w:val="Prrafodelista"/>
        <w:contextualSpacing/>
        <w:jc w:val="both"/>
        <w:rPr>
          <w:rFonts w:ascii="Calibri" w:hAnsi="Calibri" w:cs="Calibri"/>
          <w:b/>
          <w:bCs/>
          <w:sz w:val="22"/>
          <w:szCs w:val="22"/>
          <w:lang w:eastAsia="es-BO"/>
        </w:rPr>
      </w:pPr>
    </w:p>
    <w:p w:rsidR="00CE7D09" w:rsidRPr="00893825" w:rsidRDefault="00CE7D09" w:rsidP="00CE7D09">
      <w:pPr>
        <w:pStyle w:val="Prrafodelista"/>
        <w:contextualSpacing/>
        <w:jc w:val="center"/>
        <w:rPr>
          <w:rFonts w:ascii="Calibri" w:hAnsi="Calibri" w:cs="Calibri"/>
          <w:noProof/>
          <w:sz w:val="22"/>
          <w:szCs w:val="22"/>
        </w:rPr>
      </w:pPr>
      <w:r>
        <w:rPr>
          <w:rFonts w:ascii="Calibri" w:hAnsi="Calibri" w:cs="Calibri"/>
          <w:noProof/>
          <w:sz w:val="22"/>
          <w:szCs w:val="22"/>
          <w:lang w:val="es-BO" w:eastAsia="es-BO"/>
        </w:rPr>
        <w:drawing>
          <wp:inline distT="0" distB="0" distL="0" distR="0" wp14:anchorId="66C351C4" wp14:editId="6E24ABBC">
            <wp:extent cx="4171950" cy="253365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2533650"/>
                    </a:xfrm>
                    <a:prstGeom prst="rect">
                      <a:avLst/>
                    </a:prstGeom>
                    <a:noFill/>
                    <a:ln w="19050" cmpd="sng">
                      <a:solidFill>
                        <a:srgbClr val="000000"/>
                      </a:solidFill>
                      <a:miter lim="800000"/>
                      <a:headEnd/>
                      <a:tailEnd/>
                    </a:ln>
                    <a:effectLst/>
                  </pic:spPr>
                </pic:pic>
              </a:graphicData>
            </a:graphic>
          </wp:inline>
        </w:drawing>
      </w:r>
    </w:p>
    <w:p w:rsidR="00CE7D09" w:rsidRPr="00286B08" w:rsidRDefault="00CE7D09" w:rsidP="00CE7D09">
      <w:pPr>
        <w:ind w:left="426"/>
        <w:jc w:val="both"/>
        <w:rPr>
          <w:rFonts w:asciiTheme="minorHAnsi" w:hAnsiTheme="minorHAnsi" w:cstheme="minorHAnsi"/>
          <w:color w:val="000000"/>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CE7D09" w:rsidRDefault="00CE7D09" w:rsidP="009F3A9D">
      <w:pPr>
        <w:jc w:val="center"/>
        <w:rPr>
          <w:rFonts w:ascii="Verdana" w:hAnsi="Verdana" w:cs="Arial"/>
          <w:b/>
          <w:sz w:val="18"/>
          <w:szCs w:val="16"/>
        </w:rPr>
      </w:pPr>
    </w:p>
    <w:p w:rsidR="00226664" w:rsidRDefault="00226664" w:rsidP="009F3A9D">
      <w:pPr>
        <w:jc w:val="center"/>
        <w:rPr>
          <w:rFonts w:ascii="Verdana" w:hAnsi="Verdana" w:cs="Arial"/>
          <w:b/>
          <w:sz w:val="18"/>
          <w:szCs w:val="16"/>
        </w:rPr>
      </w:pPr>
    </w:p>
    <w:p w:rsidR="00226664" w:rsidRDefault="00226664" w:rsidP="009F3A9D">
      <w:pPr>
        <w:jc w:val="center"/>
        <w:rPr>
          <w:rFonts w:ascii="Verdana" w:hAnsi="Verdana" w:cs="Arial"/>
          <w:b/>
          <w:sz w:val="18"/>
          <w:szCs w:val="16"/>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58"/>
        <w:gridCol w:w="590"/>
        <w:gridCol w:w="635"/>
        <w:gridCol w:w="1021"/>
        <w:gridCol w:w="1084"/>
        <w:gridCol w:w="896"/>
        <w:gridCol w:w="1136"/>
        <w:gridCol w:w="1864"/>
      </w:tblGrid>
      <w:tr w:rsidR="009F3A9D" w:rsidRPr="00B071BA" w:rsidTr="009F3A9D">
        <w:trPr>
          <w:trHeight w:val="225"/>
          <w:jc w:val="center"/>
        </w:trPr>
        <w:tc>
          <w:tcPr>
            <w:tcW w:w="10869" w:type="dxa"/>
            <w:gridSpan w:val="11"/>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F27C64">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5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1021" w:type="dxa"/>
            <w:vMerge w:val="restart"/>
            <w:tcBorders>
              <w:top w:val="nil"/>
              <w:left w:val="single" w:sz="8" w:space="0" w:color="auto"/>
              <w:right w:val="single" w:sz="8" w:space="0" w:color="auto"/>
            </w:tcBorders>
            <w:shd w:val="clear" w:color="000000" w:fill="DBE5F1"/>
            <w:vAlign w:val="center"/>
            <w:hideMark/>
          </w:tcPr>
          <w:p w:rsidR="009F3A9D" w:rsidRPr="00B071BA" w:rsidRDefault="00F27C64"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 xml:space="preserve">Monto final del contrato, orden de compra, factura o documento equivalente </w:t>
            </w:r>
            <w:r w:rsidR="009F3A9D" w:rsidRPr="00B071BA">
              <w:rPr>
                <w:rFonts w:ascii="Arial" w:hAnsi="Arial" w:cs="Arial"/>
                <w:b/>
                <w:bCs/>
                <w:color w:val="000000"/>
                <w:sz w:val="16"/>
                <w:szCs w:val="16"/>
                <w:lang w:eastAsia="es-BO"/>
              </w:rPr>
              <w:t>en Bs. (*)</w:t>
            </w:r>
          </w:p>
        </w:tc>
        <w:tc>
          <w:tcPr>
            <w:tcW w:w="1980" w:type="dxa"/>
            <w:gridSpan w:val="2"/>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864"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F27C64" w:rsidRPr="00B071BA" w:rsidTr="00F27C64">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c>
          <w:tcPr>
            <w:tcW w:w="1158" w:type="dxa"/>
            <w:vMerge/>
            <w:tcBorders>
              <w:top w:val="nil"/>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F27C64" w:rsidRPr="00B071BA" w:rsidRDefault="00F27C64"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F27C64" w:rsidRPr="00B071BA" w:rsidRDefault="00F27C64"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1021" w:type="dxa"/>
            <w:vMerge/>
            <w:tcBorders>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c>
          <w:tcPr>
            <w:tcW w:w="1084" w:type="dxa"/>
            <w:tcBorders>
              <w:top w:val="nil"/>
              <w:left w:val="nil"/>
              <w:bottom w:val="single" w:sz="12" w:space="0" w:color="auto"/>
              <w:right w:val="single" w:sz="8" w:space="0" w:color="auto"/>
            </w:tcBorders>
            <w:shd w:val="clear" w:color="000000" w:fill="DBE5F1"/>
            <w:vAlign w:val="center"/>
            <w:hideMark/>
          </w:tcPr>
          <w:p w:rsidR="00F27C64" w:rsidRPr="00B071BA" w:rsidRDefault="00F27C64"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Fecha documento</w:t>
            </w:r>
          </w:p>
        </w:tc>
        <w:tc>
          <w:tcPr>
            <w:tcW w:w="896" w:type="dxa"/>
            <w:tcBorders>
              <w:top w:val="nil"/>
              <w:left w:val="nil"/>
              <w:bottom w:val="single" w:sz="12" w:space="0" w:color="auto"/>
              <w:right w:val="single" w:sz="8" w:space="0" w:color="auto"/>
            </w:tcBorders>
            <w:shd w:val="clear" w:color="000000" w:fill="DBE5F1"/>
            <w:vAlign w:val="center"/>
            <w:hideMark/>
          </w:tcPr>
          <w:p w:rsidR="00F27C64" w:rsidRPr="00B071BA" w:rsidRDefault="00F27C64"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c>
          <w:tcPr>
            <w:tcW w:w="1864" w:type="dxa"/>
            <w:vMerge/>
            <w:tcBorders>
              <w:left w:val="single" w:sz="8" w:space="0" w:color="auto"/>
              <w:bottom w:val="single" w:sz="12" w:space="0" w:color="000000"/>
              <w:right w:val="single" w:sz="8" w:space="0" w:color="auto"/>
            </w:tcBorders>
            <w:vAlign w:val="center"/>
            <w:hideMark/>
          </w:tcPr>
          <w:p w:rsidR="00F27C64" w:rsidRPr="00B071BA" w:rsidRDefault="00F27C64" w:rsidP="009F3A9D">
            <w:pPr>
              <w:rPr>
                <w:rFonts w:ascii="Arial" w:hAnsi="Arial" w:cs="Arial"/>
                <w:b/>
                <w:bCs/>
                <w:color w:val="000000"/>
                <w:sz w:val="16"/>
                <w:szCs w:val="16"/>
                <w:lang w:eastAsia="es-BO"/>
              </w:rPr>
            </w:pPr>
          </w:p>
        </w:tc>
      </w:tr>
      <w:tr w:rsidR="00F27C64" w:rsidRPr="00B071BA" w:rsidTr="006E4899">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C64" w:rsidRPr="00B071BA" w:rsidTr="006E4899">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C64" w:rsidRPr="00B071BA" w:rsidTr="006E4899">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C64" w:rsidRPr="00B071BA" w:rsidTr="006E4899">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C64" w:rsidRPr="00B071BA" w:rsidTr="006E4899">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C64" w:rsidRPr="00B071BA" w:rsidTr="006E4899">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F27C64" w:rsidRPr="00B071BA" w:rsidTr="006E4899">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58" w:type="dxa"/>
            <w:tcBorders>
              <w:top w:val="nil"/>
              <w:left w:val="nil"/>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F27C64" w:rsidRPr="00B071BA" w:rsidRDefault="00F27C64" w:rsidP="009F3A9D">
            <w:pPr>
              <w:jc w:val="center"/>
              <w:rPr>
                <w:rFonts w:ascii="Arial" w:hAnsi="Arial" w:cs="Arial"/>
                <w:color w:val="000000"/>
                <w:sz w:val="16"/>
                <w:szCs w:val="16"/>
                <w:lang w:eastAsia="es-BO"/>
              </w:rPr>
            </w:pPr>
          </w:p>
        </w:tc>
        <w:tc>
          <w:tcPr>
            <w:tcW w:w="1021" w:type="dxa"/>
            <w:tcBorders>
              <w:top w:val="nil"/>
              <w:left w:val="single" w:sz="8" w:space="0" w:color="auto"/>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084" w:type="dxa"/>
            <w:tcBorders>
              <w:top w:val="nil"/>
              <w:left w:val="nil"/>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864"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F27C64" w:rsidRPr="00B071BA" w:rsidRDefault="00F27C64"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F27C64">
        <w:trPr>
          <w:trHeight w:val="304"/>
          <w:jc w:val="center"/>
        </w:trPr>
        <w:tc>
          <w:tcPr>
            <w:tcW w:w="3643"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1021"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4980" w:type="dxa"/>
            <w:gridSpan w:val="4"/>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9"/>
            <w:tcBorders>
              <w:top w:val="nil"/>
              <w:left w:val="nil"/>
              <w:bottom w:val="single" w:sz="8" w:space="0" w:color="auto"/>
              <w:right w:val="single" w:sz="8" w:space="0" w:color="000000"/>
            </w:tcBorders>
            <w:shd w:val="clear" w:color="000000" w:fill="DBE5F1"/>
          </w:tcPr>
          <w:p w:rsidR="00574E0A" w:rsidRPr="00B071BA" w:rsidRDefault="00574E0A" w:rsidP="00E0193E">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w:t>
            </w:r>
            <w:r w:rsidR="00E0193E">
              <w:rPr>
                <w:rFonts w:ascii="Arial" w:hAnsi="Arial" w:cs="Arial"/>
                <w:color w:val="000000"/>
                <w:sz w:val="16"/>
                <w:szCs w:val="16"/>
                <w:lang w:eastAsia="es-BO"/>
              </w:rPr>
              <w:t xml:space="preserve">total </w:t>
            </w:r>
            <w:r w:rsidRPr="00B071BA">
              <w:rPr>
                <w:rFonts w:ascii="Arial" w:hAnsi="Arial" w:cs="Arial"/>
                <w:color w:val="000000"/>
                <w:sz w:val="16"/>
                <w:szCs w:val="16"/>
                <w:lang w:eastAsia="es-BO"/>
              </w:rPr>
              <w:t>(T/C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9"/>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9"/>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1"/>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DE67F1" w:rsidP="00B965BD">
            <w:pPr>
              <w:jc w:val="both"/>
              <w:rPr>
                <w:rFonts w:ascii="Arial" w:hAnsi="Arial" w:cs="Arial"/>
                <w:bCs/>
                <w:sz w:val="16"/>
                <w:szCs w:val="16"/>
                <w:lang w:eastAsia="es-BO"/>
              </w:rPr>
            </w:pPr>
            <w:r>
              <w:rPr>
                <w:rFonts w:ascii="Arial" w:hAnsi="Arial" w:cs="Arial"/>
                <w:bCs/>
                <w:sz w:val="16"/>
                <w:szCs w:val="16"/>
                <w:lang w:eastAsia="es-BO"/>
              </w:rPr>
              <w:t>E</w:t>
            </w:r>
            <w:r w:rsidR="00B965BD" w:rsidRPr="009650DF">
              <w:rPr>
                <w:rFonts w:ascii="Arial" w:hAnsi="Arial" w:cs="Arial"/>
                <w:bCs/>
                <w:sz w:val="16"/>
                <w:szCs w:val="16"/>
                <w:lang w:eastAsia="es-BO"/>
              </w:rPr>
              <w:t xml:space="preserve">l proponente se compromete a presentar documentos que respalden la información detalla en </w:t>
            </w:r>
            <w:r w:rsidR="0032587A">
              <w:rPr>
                <w:rFonts w:ascii="Arial" w:hAnsi="Arial" w:cs="Arial"/>
                <w:bCs/>
                <w:sz w:val="16"/>
                <w:szCs w:val="16"/>
                <w:lang w:eastAsia="es-BO"/>
              </w:rPr>
              <w:t>original o fotocopia legalizada cuando YPFB lo requiera.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C64F37" w:rsidRPr="00286B08" w:rsidRDefault="00F16E26" w:rsidP="00BF0EE8">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w:t>
      </w:r>
      <w:r w:rsidRPr="00175902">
        <w:rPr>
          <w:rFonts w:asciiTheme="minorHAnsi" w:hAnsiTheme="minorHAnsi" w:cstheme="minorHAnsi"/>
          <w:sz w:val="20"/>
          <w:szCs w:val="20"/>
        </w:rPr>
        <w:t>DBC (Precio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ED4AC8">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ED4AC8">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ED4AC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ED4AC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ED4AC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ED4AC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ED4AC8">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Default="007470BA" w:rsidP="00ED4AC8">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175902" w:rsidRPr="00286B08" w:rsidRDefault="00175902" w:rsidP="00175902">
      <w:pPr>
        <w:pStyle w:val="Sinespaciado"/>
        <w:ind w:left="426"/>
        <w:jc w:val="both"/>
        <w:rPr>
          <w:rFonts w:asciiTheme="minorHAnsi" w:hAnsiTheme="minorHAnsi" w:cstheme="minorHAnsi"/>
          <w:b/>
          <w:color w:val="000000" w:themeColor="text1"/>
          <w:sz w:val="20"/>
          <w:szCs w:val="20"/>
        </w:rPr>
      </w:pPr>
    </w:p>
    <w:p w:rsidR="007470BA"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75289" w:rsidRPr="00275289" w:rsidRDefault="00275289" w:rsidP="00275289">
      <w:pPr>
        <w:pStyle w:val="Sinespaciado"/>
        <w:rPr>
          <w:rFonts w:asciiTheme="minorHAnsi" w:hAnsiTheme="minorHAnsi" w:cstheme="minorHAnsi"/>
          <w:b/>
        </w:rPr>
      </w:pPr>
    </w:p>
    <w:p w:rsidR="00275289" w:rsidRPr="00286B08" w:rsidRDefault="00275289"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ED4AC8">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275289" w:rsidRDefault="00275289" w:rsidP="007470BA">
      <w:pPr>
        <w:pStyle w:val="Sinespaciado"/>
        <w:jc w:val="both"/>
        <w:rPr>
          <w:rFonts w:asciiTheme="minorHAnsi" w:hAnsiTheme="minorHAnsi" w:cstheme="minorHAnsi"/>
          <w:sz w:val="20"/>
          <w:szCs w:val="20"/>
        </w:rPr>
      </w:pPr>
    </w:p>
    <w:p w:rsidR="00275289" w:rsidRPr="00275289" w:rsidRDefault="00275289" w:rsidP="00275289">
      <w:pPr>
        <w:widowControl w:val="0"/>
        <w:tabs>
          <w:tab w:val="num" w:pos="1276"/>
          <w:tab w:val="left" w:pos="1418"/>
        </w:tabs>
        <w:jc w:val="both"/>
        <w:rPr>
          <w:rFonts w:asciiTheme="minorHAnsi" w:hAnsiTheme="minorHAnsi" w:cstheme="minorHAnsi"/>
        </w:rPr>
      </w:pPr>
      <w:r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4176CA">
        <w:rPr>
          <w:rFonts w:asciiTheme="minorHAnsi" w:hAnsiTheme="minorHAnsi" w:cstheme="minorHAnsi"/>
        </w:rPr>
        <w:t xml:space="preserve"> o concertación</w:t>
      </w:r>
      <w:r w:rsidRPr="00275289">
        <w:rPr>
          <w:rFonts w:asciiTheme="minorHAnsi" w:hAnsiTheme="minorHAnsi" w:cstheme="minorHAnsi"/>
        </w:rPr>
        <w:t>, caso contrario se procederá a su descalificación y a la evaluación de la segunda propuesta con el Precio Evaluado Más Bajo y así sucesivamente.</w:t>
      </w:r>
    </w:p>
    <w:p w:rsidR="00275289" w:rsidRDefault="00275289" w:rsidP="00275289">
      <w:pPr>
        <w:tabs>
          <w:tab w:val="num" w:pos="1276"/>
          <w:tab w:val="left" w:pos="1418"/>
        </w:tabs>
        <w:jc w:val="both"/>
        <w:rPr>
          <w:rFonts w:asciiTheme="minorHAnsi" w:hAnsiTheme="minorHAnsi" w:cstheme="minorHAnsi"/>
        </w:rPr>
      </w:pPr>
    </w:p>
    <w:p w:rsidR="00275289" w:rsidRPr="00275289" w:rsidRDefault="00275289" w:rsidP="00275289">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75289" w:rsidRPr="00275289" w:rsidRDefault="00275289" w:rsidP="007470BA">
      <w:pPr>
        <w:pStyle w:val="Sinespaciado"/>
        <w:jc w:val="both"/>
        <w:rPr>
          <w:rFonts w:asciiTheme="minorHAnsi" w:hAnsiTheme="minorHAnsi" w:cstheme="minorHAnsi"/>
          <w:sz w:val="20"/>
          <w:szCs w:val="20"/>
        </w:rPr>
      </w:pPr>
    </w:p>
    <w:p w:rsidR="007470BA" w:rsidRPr="00275289" w:rsidRDefault="007470BA" w:rsidP="007470BA">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75289" w:rsidRDefault="007470BA" w:rsidP="007470BA">
      <w:pPr>
        <w:pStyle w:val="Sinespaciado"/>
        <w:jc w:val="both"/>
        <w:rPr>
          <w:rFonts w:asciiTheme="minorHAnsi" w:hAnsiTheme="minorHAnsi" w:cstheme="minorHAnsi"/>
          <w:sz w:val="20"/>
          <w:szCs w:val="20"/>
        </w:rPr>
      </w:pPr>
    </w:p>
    <w:p w:rsidR="007470BA" w:rsidRPr="00275289" w:rsidRDefault="007470BA" w:rsidP="007470BA">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75289" w:rsidRDefault="007470BA" w:rsidP="007470BA">
      <w:pPr>
        <w:pStyle w:val="Sinespaciado"/>
        <w:rPr>
          <w:rFonts w:asciiTheme="minorHAnsi" w:hAnsiTheme="minorHAnsi" w:cstheme="minorHAnsi"/>
          <w:sz w:val="20"/>
          <w:szCs w:val="20"/>
        </w:rPr>
      </w:pPr>
    </w:p>
    <w:p w:rsidR="007470BA" w:rsidRPr="00286B08" w:rsidRDefault="007470BA" w:rsidP="00ED4AC8">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ED4AC8">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175902" w:rsidRPr="00002BC4">
        <w:rPr>
          <w:rFonts w:asciiTheme="minorHAnsi" w:hAnsiTheme="minorHAnsi" w:cstheme="minorHAnsi"/>
          <w:b/>
          <w:szCs w:val="18"/>
          <w:highlight w:val="yellow"/>
        </w:rPr>
        <w:t>“NO APLICA ESTE MÉTODO”</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ED4AC8">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bCs/>
          <w:sz w:val="20"/>
          <w:szCs w:val="20"/>
        </w:rPr>
      </w:pPr>
    </w:p>
    <w:p w:rsidR="007470BA" w:rsidRPr="00286B08" w:rsidRDefault="007470BA" w:rsidP="00ED4AC8">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sz w:val="20"/>
          <w:szCs w:val="20"/>
        </w:rPr>
      </w:pPr>
    </w:p>
    <w:p w:rsidR="007470BA" w:rsidRPr="00286B08" w:rsidRDefault="007470BA" w:rsidP="00ED4AC8">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ED4AC8">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lastRenderedPageBreak/>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2B5741" w:rsidP="007470BA">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470BA" w:rsidRPr="00286B08" w:rsidRDefault="007470BA" w:rsidP="007470BA">
      <w:pPr>
        <w:pStyle w:val="Sinespaciado"/>
        <w:ind w:left="708" w:firstLine="708"/>
        <w:rPr>
          <w:rFonts w:asciiTheme="minorHAnsi" w:hAnsiTheme="minorHAnsi" w:cstheme="minorHAnsi"/>
          <w:sz w:val="20"/>
          <w:szCs w:val="20"/>
        </w:rPr>
      </w:pPr>
    </w:p>
    <w:p w:rsidR="007470BA" w:rsidRPr="00286B08" w:rsidRDefault="007470BA" w:rsidP="00ED4AC8">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ED4AC8">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175902" w:rsidRDefault="00175902" w:rsidP="00FF4409">
      <w:pPr>
        <w:jc w:val="center"/>
        <w:rPr>
          <w:rFonts w:ascii="Calibri" w:hAnsi="Calibri" w:cs="Calibri"/>
          <w:b/>
          <w:bCs/>
        </w:rPr>
      </w:pPr>
    </w:p>
    <w:p w:rsidR="00175902" w:rsidRDefault="00175902" w:rsidP="00FF4409">
      <w:pPr>
        <w:jc w:val="center"/>
        <w:rPr>
          <w:rFonts w:ascii="Calibri" w:hAnsi="Calibri" w:cs="Calibri"/>
          <w:b/>
          <w:bCs/>
        </w:rPr>
      </w:pPr>
    </w:p>
    <w:p w:rsidR="00175902" w:rsidRDefault="00175902" w:rsidP="00FF4409">
      <w:pPr>
        <w:jc w:val="center"/>
        <w:rPr>
          <w:rFonts w:ascii="Calibri" w:hAnsi="Calibri" w:cs="Calibri"/>
          <w:b/>
          <w:bCs/>
        </w:rPr>
      </w:pPr>
    </w:p>
    <w:p w:rsidR="00175902" w:rsidRDefault="00175902" w:rsidP="00FF4409">
      <w:pPr>
        <w:jc w:val="center"/>
        <w:rPr>
          <w:rFonts w:ascii="Calibri" w:hAnsi="Calibri" w:cs="Calibri"/>
          <w:b/>
          <w:bCs/>
        </w:rPr>
      </w:pPr>
    </w:p>
    <w:p w:rsidR="00226664" w:rsidRDefault="00226664" w:rsidP="00FF4409">
      <w:pPr>
        <w:jc w:val="center"/>
        <w:rPr>
          <w:rFonts w:ascii="Calibri" w:hAnsi="Calibri" w:cs="Calibri"/>
          <w:b/>
          <w:bCs/>
        </w:rPr>
      </w:pPr>
    </w:p>
    <w:p w:rsidR="006D6755" w:rsidRDefault="006D6755" w:rsidP="00FF4409">
      <w:pPr>
        <w:jc w:val="center"/>
        <w:rPr>
          <w:rFonts w:ascii="Calibri" w:hAnsi="Calibri" w:cs="Calibri"/>
          <w:b/>
          <w:bCs/>
        </w:rPr>
      </w:pPr>
    </w:p>
    <w:p w:rsidR="006D6755" w:rsidRDefault="006D6755" w:rsidP="00FF4409">
      <w:pPr>
        <w:jc w:val="center"/>
        <w:rPr>
          <w:rFonts w:ascii="Calibri" w:hAnsi="Calibri" w:cs="Calibri"/>
          <w:b/>
          <w:bCs/>
        </w:rPr>
      </w:pPr>
    </w:p>
    <w:p w:rsidR="00FF4409" w:rsidRPr="00615ED2" w:rsidRDefault="00FF4409" w:rsidP="00FF4409">
      <w:pPr>
        <w:jc w:val="center"/>
        <w:rPr>
          <w:rFonts w:ascii="Calibri" w:hAnsi="Calibri" w:cs="Calibri"/>
          <w:b/>
          <w:bCs/>
        </w:rPr>
      </w:pPr>
      <w:r w:rsidRPr="00615ED2">
        <w:rPr>
          <w:rFonts w:ascii="Calibri" w:hAnsi="Calibri" w:cs="Calibri"/>
          <w:b/>
          <w:bCs/>
        </w:rPr>
        <w:lastRenderedPageBreak/>
        <w:t>PARTE V</w:t>
      </w:r>
    </w:p>
    <w:p w:rsidR="00FF4409" w:rsidRDefault="0027528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FF4409" w:rsidRDefault="00FF4409" w:rsidP="00FF4409">
      <w:pPr>
        <w:rPr>
          <w:rFonts w:cs="Arial"/>
          <w:sz w:val="16"/>
          <w:szCs w:val="16"/>
          <w:lang w:val="es-BO"/>
        </w:rPr>
      </w:pPr>
    </w:p>
    <w:p w:rsidR="00175902" w:rsidRPr="00C861DD" w:rsidRDefault="00175902" w:rsidP="00FF4409">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410"/>
        <w:gridCol w:w="1276"/>
        <w:gridCol w:w="1135"/>
        <w:gridCol w:w="1134"/>
        <w:gridCol w:w="567"/>
        <w:gridCol w:w="568"/>
        <w:gridCol w:w="1417"/>
      </w:tblGrid>
      <w:tr w:rsidR="00FF4409" w:rsidRPr="00F3767B" w:rsidTr="00DF2152">
        <w:trPr>
          <w:cantSplit/>
          <w:jc w:val="center"/>
        </w:trPr>
        <w:tc>
          <w:tcPr>
            <w:tcW w:w="5528"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F2152">
        <w:trPr>
          <w:cantSplit/>
          <w:trHeight w:val="325"/>
          <w:jc w:val="center"/>
        </w:trPr>
        <w:tc>
          <w:tcPr>
            <w:tcW w:w="5528"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DF2152">
        <w:trPr>
          <w:cantSplit/>
          <w:trHeight w:val="172"/>
          <w:jc w:val="center"/>
        </w:trPr>
        <w:tc>
          <w:tcPr>
            <w:tcW w:w="5528"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C6240B" w:rsidRPr="00F3767B" w:rsidTr="00DF2152">
        <w:trPr>
          <w:trHeight w:val="387"/>
          <w:jc w:val="center"/>
        </w:trPr>
        <w:tc>
          <w:tcPr>
            <w:tcW w:w="5528" w:type="dxa"/>
            <w:gridSpan w:val="4"/>
            <w:tcBorders>
              <w:left w:val="single" w:sz="4" w:space="0" w:color="auto"/>
              <w:right w:val="single" w:sz="4" w:space="0" w:color="auto"/>
            </w:tcBorders>
            <w:shd w:val="clear" w:color="auto" w:fill="DBE5F1" w:themeFill="accent1" w:themeFillTint="33"/>
          </w:tcPr>
          <w:p w:rsidR="00C6240B" w:rsidRPr="00B42A8A" w:rsidRDefault="00C6240B" w:rsidP="00C6240B">
            <w:pPr>
              <w:tabs>
                <w:tab w:val="left" w:pos="5025"/>
              </w:tabs>
              <w:jc w:val="both"/>
              <w:rPr>
                <w:rFonts w:ascii="Calibri" w:hAnsi="Calibri"/>
                <w:color w:val="000000"/>
              </w:rPr>
            </w:pPr>
            <w:r w:rsidRPr="00B42A8A">
              <w:rPr>
                <w:rFonts w:ascii="Calibri" w:hAnsi="Calibri" w:cs="Arial"/>
                <w:b/>
                <w:sz w:val="18"/>
                <w:szCs w:val="18"/>
              </w:rPr>
              <w:t>I. 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6240B" w:rsidRPr="00F3767B" w:rsidRDefault="00C6240B" w:rsidP="00D90794">
            <w:pPr>
              <w:jc w:val="both"/>
              <w:rPr>
                <w:rFonts w:ascii="Calibri" w:hAnsi="Calibri" w:cs="Calibri"/>
              </w:rPr>
            </w:pPr>
          </w:p>
        </w:tc>
      </w:tr>
      <w:tr w:rsidR="00C6240B" w:rsidRPr="00F3767B" w:rsidTr="00DF2152">
        <w:trPr>
          <w:trHeight w:val="277"/>
          <w:jc w:val="center"/>
        </w:trPr>
        <w:tc>
          <w:tcPr>
            <w:tcW w:w="5528" w:type="dxa"/>
            <w:gridSpan w:val="4"/>
            <w:tcBorders>
              <w:left w:val="single" w:sz="4" w:space="0" w:color="auto"/>
              <w:right w:val="single" w:sz="4" w:space="0" w:color="auto"/>
            </w:tcBorders>
            <w:shd w:val="clear" w:color="auto" w:fill="auto"/>
          </w:tcPr>
          <w:p w:rsidR="00C6240B" w:rsidRPr="00B42A8A" w:rsidRDefault="00C6240B" w:rsidP="00C6240B">
            <w:pPr>
              <w:numPr>
                <w:ilvl w:val="0"/>
                <w:numId w:val="58"/>
              </w:numPr>
              <w:jc w:val="both"/>
              <w:rPr>
                <w:rFonts w:ascii="Calibri" w:hAnsi="Calibri" w:cs="Calibri"/>
              </w:rPr>
            </w:pPr>
            <w:r w:rsidRPr="00B42A8A">
              <w:rPr>
                <w:rFonts w:ascii="Calibri" w:hAnsi="Calibri" w:cs="Calibr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r>
      <w:tr w:rsidR="00C6240B" w:rsidRPr="00F3767B" w:rsidTr="00DF2152">
        <w:trPr>
          <w:trHeight w:val="423"/>
          <w:jc w:val="center"/>
        </w:trPr>
        <w:tc>
          <w:tcPr>
            <w:tcW w:w="5528" w:type="dxa"/>
            <w:gridSpan w:val="4"/>
            <w:tcBorders>
              <w:left w:val="single" w:sz="4" w:space="0" w:color="auto"/>
              <w:right w:val="single" w:sz="4" w:space="0" w:color="auto"/>
            </w:tcBorders>
            <w:shd w:val="clear" w:color="auto" w:fill="auto"/>
          </w:tcPr>
          <w:p w:rsidR="00C6240B" w:rsidRPr="00B42A8A" w:rsidRDefault="00C6240B" w:rsidP="00C6240B">
            <w:pPr>
              <w:numPr>
                <w:ilvl w:val="0"/>
                <w:numId w:val="58"/>
              </w:numPr>
              <w:jc w:val="both"/>
              <w:rPr>
                <w:rFonts w:ascii="Calibri" w:hAnsi="Calibri" w:cs="Calibri"/>
              </w:rPr>
            </w:pPr>
            <w:r w:rsidRPr="00B42A8A">
              <w:rPr>
                <w:rFonts w:ascii="Calibri" w:hAnsi="Calibri" w:cs="Calibr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r>
      <w:tr w:rsidR="00C6240B" w:rsidRPr="00F3767B" w:rsidTr="00DF2152">
        <w:trPr>
          <w:trHeight w:val="557"/>
          <w:jc w:val="center"/>
        </w:trPr>
        <w:tc>
          <w:tcPr>
            <w:tcW w:w="5528" w:type="dxa"/>
            <w:gridSpan w:val="4"/>
            <w:tcBorders>
              <w:left w:val="single" w:sz="4" w:space="0" w:color="auto"/>
              <w:right w:val="single" w:sz="4" w:space="0" w:color="auto"/>
            </w:tcBorders>
            <w:shd w:val="clear" w:color="auto" w:fill="auto"/>
          </w:tcPr>
          <w:p w:rsidR="00C6240B" w:rsidRPr="00B42A8A" w:rsidRDefault="00C6240B" w:rsidP="00C6240B">
            <w:pPr>
              <w:numPr>
                <w:ilvl w:val="0"/>
                <w:numId w:val="58"/>
              </w:numPr>
              <w:jc w:val="both"/>
              <w:rPr>
                <w:rFonts w:ascii="Calibri" w:hAnsi="Calibri" w:cs="Calibri"/>
                <w:color w:val="000000"/>
              </w:rPr>
            </w:pPr>
            <w:r w:rsidRPr="00B42A8A">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r>
      <w:tr w:rsidR="00C6240B" w:rsidRPr="00F3767B" w:rsidTr="00DF2152">
        <w:trPr>
          <w:jc w:val="center"/>
        </w:trPr>
        <w:tc>
          <w:tcPr>
            <w:tcW w:w="5528" w:type="dxa"/>
            <w:gridSpan w:val="4"/>
            <w:tcBorders>
              <w:left w:val="single" w:sz="4" w:space="0" w:color="auto"/>
              <w:right w:val="single" w:sz="4" w:space="0" w:color="auto"/>
            </w:tcBorders>
            <w:shd w:val="clear" w:color="auto" w:fill="auto"/>
          </w:tcPr>
          <w:p w:rsidR="00C6240B" w:rsidRPr="00B42A8A" w:rsidRDefault="00C6240B" w:rsidP="00C6240B">
            <w:pPr>
              <w:numPr>
                <w:ilvl w:val="0"/>
                <w:numId w:val="58"/>
              </w:numPr>
              <w:jc w:val="both"/>
              <w:rPr>
                <w:rFonts w:ascii="Calibri" w:hAnsi="Calibri" w:cs="Calibri"/>
              </w:rPr>
            </w:pPr>
            <w:r w:rsidRPr="00B42A8A">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C6240B" w:rsidRPr="00B42A8A" w:rsidRDefault="00C6240B" w:rsidP="00C6240B">
            <w:pPr>
              <w:numPr>
                <w:ilvl w:val="1"/>
                <w:numId w:val="59"/>
              </w:numPr>
              <w:tabs>
                <w:tab w:val="num" w:pos="1701"/>
              </w:tabs>
              <w:jc w:val="both"/>
              <w:rPr>
                <w:rFonts w:ascii="Calibri" w:hAnsi="Calibri" w:cs="Calibri"/>
                <w:color w:val="000000"/>
              </w:rPr>
            </w:pPr>
            <w:r w:rsidRPr="00B42A8A">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C6240B" w:rsidRPr="00B42A8A" w:rsidRDefault="00C6240B" w:rsidP="00C6240B">
            <w:pPr>
              <w:numPr>
                <w:ilvl w:val="1"/>
                <w:numId w:val="59"/>
              </w:numPr>
              <w:tabs>
                <w:tab w:val="num" w:pos="1701"/>
              </w:tabs>
              <w:jc w:val="both"/>
              <w:rPr>
                <w:rFonts w:ascii="Calibri" w:hAnsi="Calibri" w:cs="Calibri"/>
                <w:color w:val="000000"/>
              </w:rPr>
            </w:pPr>
            <w:r w:rsidRPr="00B42A8A">
              <w:rPr>
                <w:rFonts w:ascii="Calibri" w:hAnsi="Calibri" w:cs="Calibri"/>
                <w:color w:val="000000"/>
              </w:rPr>
              <w:t xml:space="preserve">Cuando el empleador tiene a sus dependientes registrados en ambas </w:t>
            </w:r>
            <w:proofErr w:type="spellStart"/>
            <w:r w:rsidRPr="00B42A8A">
              <w:rPr>
                <w:rFonts w:ascii="Calibri" w:hAnsi="Calibri" w:cs="Calibri"/>
                <w:color w:val="000000"/>
              </w:rPr>
              <w:t>AFP’s</w:t>
            </w:r>
            <w:proofErr w:type="spellEnd"/>
            <w:r w:rsidRPr="00B42A8A">
              <w:rPr>
                <w:rFonts w:ascii="Calibri" w:hAnsi="Calibri" w:cs="Calibri"/>
                <w:color w:val="000000"/>
              </w:rPr>
              <w:t xml:space="preserve"> deberá presentar los certificados de no adeudo emitidos tanto por Futuro de Bolivia S.A. como por BBVA previsión AFP S.A.</w:t>
            </w:r>
          </w:p>
          <w:p w:rsidR="00C6240B" w:rsidRPr="00B42A8A" w:rsidRDefault="00C6240B" w:rsidP="00C6240B">
            <w:pPr>
              <w:numPr>
                <w:ilvl w:val="1"/>
                <w:numId w:val="59"/>
              </w:numPr>
              <w:tabs>
                <w:tab w:val="num" w:pos="1701"/>
              </w:tabs>
              <w:jc w:val="both"/>
              <w:rPr>
                <w:rFonts w:ascii="Calibri" w:hAnsi="Calibri" w:cs="Calibri"/>
                <w:color w:val="000000"/>
              </w:rPr>
            </w:pPr>
            <w:r w:rsidRPr="00B42A8A">
              <w:rPr>
                <w:rFonts w:ascii="Calibri" w:hAnsi="Calibri" w:cs="Calibri"/>
                <w:color w:val="000000"/>
              </w:rPr>
              <w:t xml:space="preserve">No es sujeto de contrataciones para YPFB, el empleador que presentare el documento de NO REGISTRO de ambas </w:t>
            </w:r>
            <w:proofErr w:type="spellStart"/>
            <w:r w:rsidRPr="00B42A8A">
              <w:rPr>
                <w:rFonts w:ascii="Calibri" w:hAnsi="Calibri" w:cs="Calibri"/>
                <w:color w:val="000000"/>
              </w:rPr>
              <w:t>AFP’s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r>
      <w:tr w:rsidR="00C6240B" w:rsidRPr="00F3767B" w:rsidTr="00DF2152">
        <w:trPr>
          <w:jc w:val="center"/>
        </w:trPr>
        <w:tc>
          <w:tcPr>
            <w:tcW w:w="5528" w:type="dxa"/>
            <w:gridSpan w:val="4"/>
            <w:tcBorders>
              <w:left w:val="single" w:sz="4" w:space="0" w:color="auto"/>
              <w:right w:val="single" w:sz="4" w:space="0" w:color="auto"/>
            </w:tcBorders>
            <w:shd w:val="clear" w:color="auto" w:fill="DBE5F1" w:themeFill="accent1" w:themeFillTint="33"/>
          </w:tcPr>
          <w:p w:rsidR="00C6240B" w:rsidRPr="00B42A8A" w:rsidRDefault="00C6240B" w:rsidP="00C6240B">
            <w:pPr>
              <w:tabs>
                <w:tab w:val="left" w:pos="5025"/>
              </w:tabs>
              <w:jc w:val="both"/>
              <w:rPr>
                <w:rFonts w:ascii="Calibri" w:hAnsi="Calibri"/>
                <w:color w:val="000000"/>
              </w:rPr>
            </w:pPr>
            <w:r w:rsidRPr="00B42A8A">
              <w:rPr>
                <w:rFonts w:ascii="Calibri" w:hAnsi="Calibri" w:cs="Arial"/>
                <w:b/>
                <w:sz w:val="18"/>
                <w:szCs w:val="18"/>
              </w:rPr>
              <w:t xml:space="preserve">II. DOCUMENTOS LEGALES </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6240B" w:rsidRPr="00F3767B" w:rsidRDefault="00C6240B" w:rsidP="00D90794">
            <w:pPr>
              <w:jc w:val="both"/>
              <w:rPr>
                <w:rFonts w:ascii="Calibri" w:hAnsi="Calibri" w:cs="Calibri"/>
              </w:rPr>
            </w:pPr>
          </w:p>
        </w:tc>
      </w:tr>
      <w:tr w:rsidR="00C6240B" w:rsidRPr="00F3767B" w:rsidTr="00DF2152">
        <w:trPr>
          <w:jc w:val="center"/>
        </w:trPr>
        <w:tc>
          <w:tcPr>
            <w:tcW w:w="5528" w:type="dxa"/>
            <w:gridSpan w:val="4"/>
            <w:tcBorders>
              <w:left w:val="single" w:sz="4" w:space="0" w:color="auto"/>
              <w:right w:val="single" w:sz="4" w:space="0" w:color="auto"/>
            </w:tcBorders>
            <w:shd w:val="clear" w:color="auto" w:fill="auto"/>
          </w:tcPr>
          <w:p w:rsidR="00C6240B" w:rsidRPr="00B42A8A" w:rsidRDefault="00DF2152" w:rsidP="00DF2152">
            <w:pPr>
              <w:pStyle w:val="Prrafodelista"/>
              <w:numPr>
                <w:ilvl w:val="0"/>
                <w:numId w:val="58"/>
              </w:numPr>
              <w:jc w:val="both"/>
              <w:rPr>
                <w:rFonts w:ascii="Calibri" w:hAnsi="Calibri"/>
                <w:color w:val="000000"/>
              </w:rPr>
            </w:pPr>
            <w:r w:rsidRPr="00BD2C05">
              <w:rPr>
                <w:rFonts w:asciiTheme="minorHAnsi" w:hAnsiTheme="minorHAnsi" w:cstheme="minorHAnsi"/>
              </w:rPr>
              <w:t xml:space="preserve">Fotocopia simple del </w:t>
            </w:r>
            <w:r>
              <w:rPr>
                <w:rFonts w:asciiTheme="minorHAnsi" w:hAnsiTheme="minorHAnsi" w:cstheme="minorHAnsi"/>
              </w:rPr>
              <w:t>Testimonio</w:t>
            </w:r>
            <w:r w:rsidRPr="00BD2C05">
              <w:rPr>
                <w:rFonts w:asciiTheme="minorHAnsi" w:hAnsiTheme="minorHAnsi" w:cstheme="minorHAnsi"/>
              </w:rPr>
              <w:t xml:space="preserve"> de Constitución de la empresa y de todas sus modificaciones</w:t>
            </w:r>
            <w:r>
              <w:rPr>
                <w:rFonts w:asciiTheme="minorHAnsi" w:hAnsiTheme="minorHAnsi" w:cstheme="minorHAnsi"/>
              </w:rPr>
              <w:t xml:space="preserve">, y sus respectivos </w:t>
            </w:r>
            <w:r w:rsidRPr="00BD2C05">
              <w:rPr>
                <w:rFonts w:asciiTheme="minorHAnsi" w:hAnsiTheme="minorHAnsi" w:cstheme="minorHAnsi"/>
              </w:rPr>
              <w:t xml:space="preserve"> registrad</w:t>
            </w:r>
            <w:r>
              <w:rPr>
                <w:rFonts w:asciiTheme="minorHAnsi" w:hAnsiTheme="minorHAnsi" w:cstheme="minorHAnsi"/>
              </w:rPr>
              <w:t>o</w:t>
            </w:r>
            <w:r w:rsidRPr="00BD2C05">
              <w:rPr>
                <w:rFonts w:asciiTheme="minorHAnsi" w:hAnsiTheme="minorHAnsi" w:cstheme="minorHAnsi"/>
              </w:rPr>
              <w:t>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r>
      <w:tr w:rsidR="00C6240B" w:rsidRPr="00F3767B" w:rsidTr="00DF2152">
        <w:trPr>
          <w:jc w:val="center"/>
        </w:trPr>
        <w:tc>
          <w:tcPr>
            <w:tcW w:w="5528" w:type="dxa"/>
            <w:gridSpan w:val="4"/>
            <w:tcBorders>
              <w:left w:val="single" w:sz="4" w:space="0" w:color="auto"/>
              <w:right w:val="single" w:sz="4" w:space="0" w:color="auto"/>
            </w:tcBorders>
            <w:shd w:val="clear" w:color="auto" w:fill="auto"/>
          </w:tcPr>
          <w:p w:rsidR="00C6240B" w:rsidRPr="00B42A8A" w:rsidRDefault="00DF2152" w:rsidP="00C6240B">
            <w:pPr>
              <w:numPr>
                <w:ilvl w:val="0"/>
                <w:numId w:val="58"/>
              </w:numPr>
              <w:jc w:val="both"/>
              <w:rPr>
                <w:rFonts w:ascii="Calibri" w:hAnsi="Calibri"/>
                <w:color w:val="000000"/>
              </w:rPr>
            </w:pPr>
            <w:r w:rsidRPr="001F336D">
              <w:rPr>
                <w:rFonts w:ascii="Calibri" w:hAnsi="Calibri" w:cs="Calibri"/>
              </w:rPr>
              <w:t xml:space="preserve">Fotocopia simple del Certificado de tradición comercial </w:t>
            </w:r>
            <w:r>
              <w:rPr>
                <w:rFonts w:ascii="Calibri" w:hAnsi="Calibri" w:cs="Calibri"/>
              </w:rPr>
              <w:t>emitido por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r>
      <w:tr w:rsidR="00C6240B" w:rsidRPr="00F3767B" w:rsidTr="00DF2152">
        <w:trPr>
          <w:jc w:val="center"/>
        </w:trPr>
        <w:tc>
          <w:tcPr>
            <w:tcW w:w="5528" w:type="dxa"/>
            <w:gridSpan w:val="4"/>
            <w:tcBorders>
              <w:left w:val="single" w:sz="4" w:space="0" w:color="auto"/>
              <w:right w:val="single" w:sz="4" w:space="0" w:color="auto"/>
            </w:tcBorders>
            <w:shd w:val="clear" w:color="auto" w:fill="auto"/>
          </w:tcPr>
          <w:p w:rsidR="00C6240B" w:rsidRPr="00B42A8A" w:rsidRDefault="00DF2152" w:rsidP="00DF2152">
            <w:pPr>
              <w:pStyle w:val="Prrafodelista"/>
              <w:numPr>
                <w:ilvl w:val="0"/>
                <w:numId w:val="58"/>
              </w:numPr>
              <w:jc w:val="both"/>
              <w:rPr>
                <w:rFonts w:ascii="Calibri" w:hAnsi="Calibri"/>
              </w:rPr>
            </w:pPr>
            <w:r w:rsidRPr="00BD2C05">
              <w:rPr>
                <w:rFonts w:asciiTheme="minorHAnsi" w:hAnsiTheme="minorHAnsi" w:cstheme="minorHAnsi"/>
              </w:rPr>
              <w:t>Fotocopia simple del Poder del Representante Legal de la empresa, con atribuciones específicas para</w:t>
            </w:r>
            <w:r>
              <w:rPr>
                <w:rFonts w:asciiTheme="minorHAnsi" w:hAnsiTheme="minorHAnsi" w:cstheme="minorHAnsi"/>
              </w:rPr>
              <w:t xml:space="preserve"> participar en licitaciones o convocatorias públicas</w:t>
            </w:r>
            <w:r w:rsidRPr="00BD2C05">
              <w:rPr>
                <w:rFonts w:asciiTheme="minorHAnsi" w:hAnsiTheme="minorHAnsi" w:cstheme="minorHAnsi"/>
              </w:rPr>
              <w:t xml:space="preserve"> presentar propuestas y suscribir contratos incluidas las empresas unipersonales cuando el representante legal sea diferente al propietario</w:t>
            </w:r>
            <w:ins w:id="4" w:author="Miguel Antonio Aramayo Uria" w:date="2016-03-10T10:21:00Z">
              <w:r>
                <w:rPr>
                  <w:rFonts w:asciiTheme="minorHAnsi" w:hAnsiTheme="minorHAnsi" w:cstheme="minorHAnsi"/>
                </w:rPr>
                <w:t>,</w:t>
              </w:r>
            </w:ins>
            <w:r w:rsidRPr="00BD2C05">
              <w:rPr>
                <w:rFonts w:asciiTheme="minorHAnsi" w:hAnsiTheme="minorHAnsi" w:cstheme="minorHAnsi"/>
              </w:rPr>
              <w:t xml:space="preserve"> </w:t>
            </w:r>
            <w:r>
              <w:rPr>
                <w:rFonts w:asciiTheme="minorHAnsi" w:hAnsiTheme="minorHAnsi" w:cstheme="minorHAnsi"/>
              </w:rPr>
              <w:t xml:space="preserve">y su </w:t>
            </w:r>
            <w:r w:rsidRPr="00BD2C05">
              <w:rPr>
                <w:rFonts w:asciiTheme="minorHAnsi" w:hAnsiTheme="minorHAnsi" w:cstheme="minorHAnsi"/>
              </w:rPr>
              <w:lastRenderedPageBreak/>
              <w:t>registró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r>
      <w:tr w:rsidR="00C6240B" w:rsidRPr="00F3767B" w:rsidTr="00DF2152">
        <w:trPr>
          <w:jc w:val="center"/>
        </w:trPr>
        <w:tc>
          <w:tcPr>
            <w:tcW w:w="5528" w:type="dxa"/>
            <w:gridSpan w:val="4"/>
            <w:tcBorders>
              <w:left w:val="single" w:sz="4" w:space="0" w:color="auto"/>
              <w:right w:val="single" w:sz="4" w:space="0" w:color="auto"/>
            </w:tcBorders>
            <w:shd w:val="clear" w:color="auto" w:fill="auto"/>
          </w:tcPr>
          <w:p w:rsidR="00C6240B" w:rsidRPr="00B42A8A" w:rsidRDefault="00DF2152" w:rsidP="00DF2152">
            <w:pPr>
              <w:pStyle w:val="Prrafodelista"/>
              <w:numPr>
                <w:ilvl w:val="0"/>
                <w:numId w:val="58"/>
              </w:numPr>
              <w:jc w:val="both"/>
              <w:rPr>
                <w:rFonts w:ascii="Calibri" w:hAnsi="Calibri"/>
              </w:rPr>
            </w:pPr>
            <w:r w:rsidRPr="00BD2C05">
              <w:rPr>
                <w:rFonts w:asciiTheme="minorHAnsi" w:hAnsiTheme="minorHAnsi" w:cstheme="minorHAns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r>
      <w:tr w:rsidR="00DF2152" w:rsidRPr="00F3767B" w:rsidTr="00DF2152">
        <w:trPr>
          <w:jc w:val="center"/>
        </w:trPr>
        <w:tc>
          <w:tcPr>
            <w:tcW w:w="5528" w:type="dxa"/>
            <w:gridSpan w:val="4"/>
            <w:tcBorders>
              <w:left w:val="single" w:sz="4" w:space="0" w:color="auto"/>
              <w:right w:val="single" w:sz="4" w:space="0" w:color="auto"/>
            </w:tcBorders>
            <w:shd w:val="clear" w:color="auto" w:fill="auto"/>
          </w:tcPr>
          <w:p w:rsidR="00DF2152" w:rsidRPr="00BD2C05" w:rsidRDefault="00DF2152" w:rsidP="00DF2152">
            <w:pPr>
              <w:pStyle w:val="Prrafodelista"/>
              <w:numPr>
                <w:ilvl w:val="0"/>
                <w:numId w:val="58"/>
              </w:numPr>
              <w:jc w:val="both"/>
              <w:rPr>
                <w:rFonts w:asciiTheme="minorHAnsi" w:hAnsiTheme="minorHAnsi" w:cstheme="minorHAnsi"/>
              </w:rPr>
            </w:pPr>
            <w:r w:rsidRPr="00BD2C05">
              <w:rPr>
                <w:rFonts w:asciiTheme="minorHAnsi" w:hAnsiTheme="minorHAnsi" w:cstheme="minorHAnsi"/>
              </w:rPr>
              <w:t>Fotocopia simple del documento de identificación personal del representante legal o propietario</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r>
      <w:tr w:rsidR="00C6240B" w:rsidRPr="00F3767B" w:rsidTr="00DF2152">
        <w:trPr>
          <w:trHeight w:val="283"/>
          <w:jc w:val="center"/>
        </w:trPr>
        <w:tc>
          <w:tcPr>
            <w:tcW w:w="5528" w:type="dxa"/>
            <w:gridSpan w:val="4"/>
            <w:tcBorders>
              <w:left w:val="single" w:sz="4" w:space="0" w:color="auto"/>
              <w:right w:val="single" w:sz="4" w:space="0" w:color="auto"/>
            </w:tcBorders>
            <w:shd w:val="clear" w:color="auto" w:fill="DBE5F1" w:themeFill="accent1" w:themeFillTint="33"/>
          </w:tcPr>
          <w:p w:rsidR="00C6240B" w:rsidRPr="00B42A8A" w:rsidRDefault="00C6240B" w:rsidP="00DF2152">
            <w:pPr>
              <w:tabs>
                <w:tab w:val="left" w:pos="0"/>
              </w:tabs>
              <w:jc w:val="both"/>
              <w:rPr>
                <w:rFonts w:ascii="Calibri" w:hAnsi="Calibri"/>
                <w:color w:val="000000"/>
              </w:rPr>
            </w:pPr>
            <w:r>
              <w:rPr>
                <w:rFonts w:ascii="Calibri" w:hAnsi="Calibri" w:cs="Arial"/>
                <w:b/>
                <w:sz w:val="18"/>
                <w:szCs w:val="18"/>
                <w:lang w:val="es-BO"/>
              </w:rPr>
              <w:t xml:space="preserve">III </w:t>
            </w:r>
            <w:r w:rsidRPr="00B42A8A">
              <w:rPr>
                <w:rFonts w:ascii="Calibri" w:hAnsi="Calibri" w:cs="Arial"/>
                <w:b/>
                <w:sz w:val="18"/>
                <w:szCs w:val="18"/>
                <w:lang w:val="es-BO"/>
              </w:rPr>
              <w:t>DOCUMENTOS DE LA 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6240B" w:rsidRPr="00F3767B" w:rsidRDefault="00C6240B" w:rsidP="00D90794">
            <w:pPr>
              <w:jc w:val="both"/>
              <w:rPr>
                <w:rFonts w:ascii="Calibri" w:hAnsi="Calibri" w:cs="Calibri"/>
              </w:rPr>
            </w:pPr>
          </w:p>
        </w:tc>
      </w:tr>
      <w:tr w:rsidR="00C6240B" w:rsidRPr="00F3767B" w:rsidTr="00DF2152">
        <w:trPr>
          <w:jc w:val="center"/>
        </w:trPr>
        <w:tc>
          <w:tcPr>
            <w:tcW w:w="5528" w:type="dxa"/>
            <w:gridSpan w:val="4"/>
            <w:tcBorders>
              <w:left w:val="single" w:sz="4" w:space="0" w:color="auto"/>
              <w:right w:val="single" w:sz="4" w:space="0" w:color="auto"/>
            </w:tcBorders>
            <w:shd w:val="clear" w:color="auto" w:fill="auto"/>
          </w:tcPr>
          <w:p w:rsidR="00C6240B" w:rsidRPr="00B42A8A" w:rsidRDefault="00C6240B" w:rsidP="00DF2152">
            <w:pPr>
              <w:numPr>
                <w:ilvl w:val="0"/>
                <w:numId w:val="58"/>
              </w:numPr>
              <w:jc w:val="both"/>
              <w:rPr>
                <w:rFonts w:ascii="Calibri" w:hAnsi="Calibri"/>
                <w:color w:val="000000"/>
              </w:rPr>
            </w:pPr>
            <w:r w:rsidRPr="00B42A8A">
              <w:rPr>
                <w:rFonts w:ascii="Calibri" w:hAnsi="Calibri" w:cs="Calibri"/>
                <w:color w:val="000000"/>
              </w:rPr>
              <w:t>Formulario</w:t>
            </w:r>
            <w:r w:rsidRPr="00B42A8A">
              <w:rPr>
                <w:rFonts w:ascii="Calibri" w:hAnsi="Calibri" w:cs="Calibri"/>
                <w:lang w:val="es-BO"/>
              </w:rPr>
              <w:t xml:space="preserve"> B-1</w:t>
            </w:r>
            <w:r w:rsidR="00DF2152">
              <w:rPr>
                <w:rFonts w:ascii="Calibri" w:hAnsi="Calibri" w:cs="Calibri"/>
                <w:lang w:val="es-BO"/>
              </w:rPr>
              <w:t xml:space="preserve"> </w:t>
            </w:r>
            <w:r w:rsidRPr="00B42A8A">
              <w:rPr>
                <w:rFonts w:ascii="Calibri" w:hAnsi="Calibri" w:cs="Calibri"/>
                <w:lang w:val="es-BO"/>
              </w:rPr>
              <w:t>Propuesta Económica</w:t>
            </w:r>
            <w:r w:rsidR="00DF2152">
              <w:rPr>
                <w:rFonts w:ascii="Calibri" w:hAnsi="Calibri" w:cs="Calibri"/>
                <w:lang w:val="es-BO"/>
              </w:rPr>
              <w:t xml:space="preserve"> Lote N° 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r>
      <w:tr w:rsidR="00DF2152" w:rsidRPr="00F3767B" w:rsidTr="00DF2152">
        <w:trPr>
          <w:jc w:val="center"/>
        </w:trPr>
        <w:tc>
          <w:tcPr>
            <w:tcW w:w="5528" w:type="dxa"/>
            <w:gridSpan w:val="4"/>
            <w:tcBorders>
              <w:left w:val="single" w:sz="4" w:space="0" w:color="auto"/>
              <w:right w:val="single" w:sz="4" w:space="0" w:color="auto"/>
            </w:tcBorders>
            <w:shd w:val="clear" w:color="auto" w:fill="auto"/>
          </w:tcPr>
          <w:p w:rsidR="00DF2152" w:rsidRPr="00B42A8A" w:rsidRDefault="00DF2152" w:rsidP="00DF2152">
            <w:pPr>
              <w:ind w:left="360"/>
              <w:jc w:val="both"/>
              <w:rPr>
                <w:rFonts w:ascii="Calibri" w:hAnsi="Calibri" w:cs="Calibri"/>
                <w:color w:val="000000"/>
              </w:rPr>
            </w:pPr>
            <w:r w:rsidRPr="00B42A8A">
              <w:rPr>
                <w:rFonts w:ascii="Calibri" w:hAnsi="Calibri" w:cs="Calibri"/>
                <w:color w:val="000000"/>
              </w:rPr>
              <w:t>Formulario</w:t>
            </w:r>
            <w:r w:rsidRPr="00B42A8A">
              <w:rPr>
                <w:rFonts w:ascii="Calibri" w:hAnsi="Calibri" w:cs="Calibri"/>
                <w:lang w:val="es-BO"/>
              </w:rPr>
              <w:t xml:space="preserve"> B-1</w:t>
            </w:r>
            <w:r>
              <w:rPr>
                <w:rFonts w:ascii="Calibri" w:hAnsi="Calibri" w:cs="Calibri"/>
                <w:lang w:val="es-BO"/>
              </w:rPr>
              <w:t xml:space="preserve"> </w:t>
            </w:r>
            <w:r w:rsidRPr="00B42A8A">
              <w:rPr>
                <w:rFonts w:ascii="Calibri" w:hAnsi="Calibri" w:cs="Calibri"/>
                <w:lang w:val="es-BO"/>
              </w:rPr>
              <w:t>Propuesta Económica</w:t>
            </w:r>
            <w:r>
              <w:rPr>
                <w:rFonts w:ascii="Calibri" w:hAnsi="Calibri" w:cs="Calibri"/>
                <w:lang w:val="es-BO"/>
              </w:rPr>
              <w:t xml:space="preserve"> Lote N° 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r>
      <w:tr w:rsidR="00DF2152" w:rsidRPr="00F3767B" w:rsidTr="00DF2152">
        <w:trPr>
          <w:jc w:val="center"/>
        </w:trPr>
        <w:tc>
          <w:tcPr>
            <w:tcW w:w="5529" w:type="dxa"/>
            <w:gridSpan w:val="4"/>
            <w:tcBorders>
              <w:left w:val="single" w:sz="4" w:space="0" w:color="auto"/>
              <w:right w:val="single" w:sz="4" w:space="0" w:color="auto"/>
            </w:tcBorders>
            <w:shd w:val="clear" w:color="auto" w:fill="auto"/>
          </w:tcPr>
          <w:p w:rsidR="00DF2152" w:rsidRDefault="00DF2152" w:rsidP="00DF2152">
            <w:r>
              <w:rPr>
                <w:rFonts w:ascii="Calibri" w:hAnsi="Calibri" w:cs="Calibri"/>
                <w:color w:val="000000"/>
              </w:rPr>
              <w:t xml:space="preserve">        </w:t>
            </w:r>
            <w:r w:rsidRPr="0048475C">
              <w:rPr>
                <w:rFonts w:ascii="Calibri" w:hAnsi="Calibri" w:cs="Calibri"/>
                <w:color w:val="000000"/>
              </w:rPr>
              <w:t>Formulario</w:t>
            </w:r>
            <w:r w:rsidRPr="0048475C">
              <w:rPr>
                <w:rFonts w:ascii="Calibri" w:hAnsi="Calibri" w:cs="Calibri"/>
                <w:lang w:val="es-BO"/>
              </w:rPr>
              <w:t xml:space="preserve"> B-1 Propuesta Económica Lote N° </w:t>
            </w:r>
            <w:r>
              <w:rPr>
                <w:rFonts w:ascii="Calibri" w:hAnsi="Calibri" w:cs="Calibri"/>
                <w:lang w:val="es-BO"/>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r>
      <w:tr w:rsidR="00DF2152" w:rsidRPr="00F3767B" w:rsidTr="00DF2152">
        <w:trPr>
          <w:jc w:val="center"/>
        </w:trPr>
        <w:tc>
          <w:tcPr>
            <w:tcW w:w="5529" w:type="dxa"/>
            <w:gridSpan w:val="4"/>
            <w:tcBorders>
              <w:left w:val="single" w:sz="4" w:space="0" w:color="auto"/>
              <w:right w:val="single" w:sz="4" w:space="0" w:color="auto"/>
            </w:tcBorders>
            <w:shd w:val="clear" w:color="auto" w:fill="auto"/>
          </w:tcPr>
          <w:p w:rsidR="00DF2152" w:rsidRDefault="00DF2152" w:rsidP="00DF2152">
            <w:r>
              <w:rPr>
                <w:rFonts w:ascii="Calibri" w:hAnsi="Calibri" w:cs="Calibri"/>
                <w:color w:val="000000"/>
              </w:rPr>
              <w:t xml:space="preserve">        </w:t>
            </w:r>
            <w:r w:rsidRPr="0048475C">
              <w:rPr>
                <w:rFonts w:ascii="Calibri" w:hAnsi="Calibri" w:cs="Calibri"/>
                <w:color w:val="000000"/>
              </w:rPr>
              <w:t>Formulario</w:t>
            </w:r>
            <w:r w:rsidRPr="0048475C">
              <w:rPr>
                <w:rFonts w:ascii="Calibri" w:hAnsi="Calibri" w:cs="Calibri"/>
                <w:lang w:val="es-BO"/>
              </w:rPr>
              <w:t xml:space="preserve"> B-1 Propuesta Económica Lote N° </w:t>
            </w:r>
            <w:r>
              <w:rPr>
                <w:rFonts w:ascii="Calibri" w:hAnsi="Calibri" w:cs="Calibri"/>
                <w:lang w:val="es-BO"/>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r>
      <w:tr w:rsidR="00DF2152" w:rsidRPr="00F3767B" w:rsidTr="00DF2152">
        <w:trPr>
          <w:jc w:val="center"/>
        </w:trPr>
        <w:tc>
          <w:tcPr>
            <w:tcW w:w="5529" w:type="dxa"/>
            <w:gridSpan w:val="4"/>
            <w:tcBorders>
              <w:left w:val="single" w:sz="4" w:space="0" w:color="auto"/>
              <w:right w:val="single" w:sz="4" w:space="0" w:color="auto"/>
            </w:tcBorders>
            <w:shd w:val="clear" w:color="auto" w:fill="auto"/>
          </w:tcPr>
          <w:p w:rsidR="00DF2152" w:rsidRDefault="00DF2152" w:rsidP="00DF2152">
            <w:r>
              <w:rPr>
                <w:rFonts w:ascii="Calibri" w:hAnsi="Calibri" w:cs="Calibri"/>
                <w:color w:val="000000"/>
              </w:rPr>
              <w:t xml:space="preserve">        </w:t>
            </w:r>
            <w:r w:rsidRPr="0048475C">
              <w:rPr>
                <w:rFonts w:ascii="Calibri" w:hAnsi="Calibri" w:cs="Calibri"/>
                <w:color w:val="000000"/>
              </w:rPr>
              <w:t>Formulario</w:t>
            </w:r>
            <w:r w:rsidRPr="0048475C">
              <w:rPr>
                <w:rFonts w:ascii="Calibri" w:hAnsi="Calibri" w:cs="Calibri"/>
                <w:lang w:val="es-BO"/>
              </w:rPr>
              <w:t xml:space="preserve"> B-1 Propuesta Económica Lote N° </w:t>
            </w:r>
            <w:r>
              <w:rPr>
                <w:rFonts w:ascii="Calibri" w:hAnsi="Calibri" w:cs="Calibri"/>
                <w:lang w:val="es-BO"/>
              </w:rPr>
              <w:t>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F2152" w:rsidRPr="00F3767B" w:rsidRDefault="00DF2152" w:rsidP="00D90794">
            <w:pPr>
              <w:jc w:val="both"/>
              <w:rPr>
                <w:rFonts w:ascii="Calibri" w:hAnsi="Calibri" w:cs="Calibri"/>
              </w:rPr>
            </w:pPr>
          </w:p>
        </w:tc>
      </w:tr>
      <w:tr w:rsidR="00C6240B" w:rsidRPr="00F3767B" w:rsidTr="00DF2152">
        <w:trPr>
          <w:trHeight w:val="377"/>
          <w:jc w:val="center"/>
        </w:trPr>
        <w:tc>
          <w:tcPr>
            <w:tcW w:w="5528" w:type="dxa"/>
            <w:gridSpan w:val="4"/>
            <w:tcBorders>
              <w:left w:val="single" w:sz="4" w:space="0" w:color="auto"/>
              <w:right w:val="single" w:sz="4" w:space="0" w:color="auto"/>
            </w:tcBorders>
            <w:shd w:val="clear" w:color="auto" w:fill="DBE5F1" w:themeFill="accent1" w:themeFillTint="33"/>
          </w:tcPr>
          <w:p w:rsidR="00C6240B" w:rsidRPr="00B42A8A" w:rsidRDefault="00AC51FC" w:rsidP="00AC51FC">
            <w:pPr>
              <w:tabs>
                <w:tab w:val="left" w:pos="0"/>
              </w:tabs>
              <w:jc w:val="both"/>
              <w:rPr>
                <w:rFonts w:ascii="Calibri" w:hAnsi="Calibri"/>
                <w:color w:val="000000"/>
                <w:lang w:val="es-BO"/>
              </w:rPr>
            </w:pPr>
            <w:r>
              <w:rPr>
                <w:rFonts w:ascii="Calibri" w:hAnsi="Calibri" w:cs="Arial"/>
                <w:b/>
                <w:sz w:val="18"/>
                <w:szCs w:val="18"/>
                <w:lang w:val="es-BO"/>
              </w:rPr>
              <w:t xml:space="preserve">IV </w:t>
            </w:r>
            <w:r w:rsidR="00C6240B" w:rsidRPr="00B42A8A">
              <w:rPr>
                <w:rFonts w:ascii="Calibri" w:hAnsi="Calibri" w:cs="Arial"/>
                <w:b/>
                <w:sz w:val="18"/>
                <w:szCs w:val="18"/>
                <w:lang w:val="es-BO"/>
              </w:rPr>
              <w:t xml:space="preserve"> DOCUMENTOS DE LA 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6240B" w:rsidRPr="00F3767B" w:rsidRDefault="00C6240B" w:rsidP="00D90794">
            <w:pPr>
              <w:jc w:val="both"/>
              <w:rPr>
                <w:rFonts w:ascii="Calibri" w:hAnsi="Calibri" w:cs="Calibri"/>
              </w:rPr>
            </w:pPr>
          </w:p>
        </w:tc>
      </w:tr>
      <w:tr w:rsidR="00C6240B" w:rsidRPr="00F3767B" w:rsidTr="00DF2152">
        <w:trPr>
          <w:jc w:val="center"/>
        </w:trPr>
        <w:tc>
          <w:tcPr>
            <w:tcW w:w="5528" w:type="dxa"/>
            <w:gridSpan w:val="4"/>
            <w:tcBorders>
              <w:left w:val="single" w:sz="4" w:space="0" w:color="auto"/>
              <w:right w:val="single" w:sz="4" w:space="0" w:color="auto"/>
            </w:tcBorders>
            <w:shd w:val="clear" w:color="auto" w:fill="auto"/>
          </w:tcPr>
          <w:p w:rsidR="00C6240B" w:rsidRPr="00B42A8A" w:rsidRDefault="00C6240B" w:rsidP="00C6240B">
            <w:pPr>
              <w:numPr>
                <w:ilvl w:val="0"/>
                <w:numId w:val="58"/>
              </w:numPr>
              <w:jc w:val="both"/>
              <w:rPr>
                <w:rFonts w:ascii="Calibri" w:hAnsi="Calibri"/>
                <w:color w:val="000000"/>
              </w:rPr>
            </w:pPr>
            <w:r w:rsidRPr="00B42A8A">
              <w:rPr>
                <w:rFonts w:ascii="Calibri" w:hAnsi="Calibri" w:cs="Calibri"/>
                <w:color w:val="000000"/>
              </w:rPr>
              <w:t>Formulario</w:t>
            </w:r>
            <w:r w:rsidRPr="00B42A8A">
              <w:rPr>
                <w:rFonts w:ascii="Calibri" w:hAnsi="Calibri" w:cs="Calibri"/>
                <w:lang w:val="es-BO"/>
              </w:rPr>
              <w:t xml:space="preserve"> C-1</w:t>
            </w:r>
            <w:r w:rsidRPr="00B42A8A">
              <w:rPr>
                <w:rFonts w:ascii="Calibri" w:hAnsi="Calibri" w:cs="Calibri"/>
                <w:lang w:val="es-BO"/>
              </w:rPr>
              <w:tab/>
              <w:t>Especificaciones Técnicas solicitadas y propuestas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r>
      <w:tr w:rsidR="00C6240B" w:rsidRPr="00F3767B" w:rsidTr="00DF2152">
        <w:trPr>
          <w:jc w:val="center"/>
        </w:trPr>
        <w:tc>
          <w:tcPr>
            <w:tcW w:w="5528" w:type="dxa"/>
            <w:gridSpan w:val="4"/>
            <w:tcBorders>
              <w:left w:val="single" w:sz="4" w:space="0" w:color="auto"/>
              <w:right w:val="single" w:sz="4" w:space="0" w:color="auto"/>
            </w:tcBorders>
            <w:shd w:val="clear" w:color="auto" w:fill="auto"/>
          </w:tcPr>
          <w:p w:rsidR="00C6240B" w:rsidRPr="00B42A8A" w:rsidRDefault="00DF2152" w:rsidP="00C6240B">
            <w:pPr>
              <w:numPr>
                <w:ilvl w:val="0"/>
                <w:numId w:val="58"/>
              </w:numPr>
              <w:jc w:val="both"/>
              <w:rPr>
                <w:rFonts w:ascii="Calibri" w:hAnsi="Calibri" w:cs="Calibri"/>
                <w:color w:val="000000"/>
              </w:rPr>
            </w:pPr>
            <w:r w:rsidRPr="00B42A8A">
              <w:rPr>
                <w:rFonts w:ascii="Calibri" w:hAnsi="Calibri" w:cs="Calibri"/>
                <w:color w:val="000000"/>
              </w:rPr>
              <w:t>Formulario</w:t>
            </w:r>
            <w:r w:rsidRPr="00B42A8A">
              <w:rPr>
                <w:rFonts w:ascii="Calibri" w:hAnsi="Calibri" w:cs="Calibri"/>
              </w:rPr>
              <w:t xml:space="preserve"> C-2</w:t>
            </w:r>
            <w:r w:rsidRPr="00B42A8A">
              <w:rPr>
                <w:rFonts w:ascii="Calibri" w:hAnsi="Calibri" w:cs="Calibri"/>
              </w:rPr>
              <w:tab/>
            </w:r>
            <w:r>
              <w:rPr>
                <w:rFonts w:ascii="Calibri" w:hAnsi="Calibri" w:cs="Calibri"/>
              </w:rPr>
              <w:t>Experiencia General y Especifica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C6240B" w:rsidRPr="00F3767B" w:rsidRDefault="00C6240B" w:rsidP="00D90794">
            <w:pPr>
              <w:jc w:val="both"/>
              <w:rPr>
                <w:rFonts w:ascii="Calibri" w:hAnsi="Calibri" w:cs="Calibri"/>
              </w:rPr>
            </w:pPr>
          </w:p>
        </w:tc>
      </w:tr>
      <w:tr w:rsidR="00FF4409" w:rsidRPr="00F3767B" w:rsidTr="00DF2152">
        <w:trPr>
          <w:trHeight w:val="437"/>
          <w:jc w:val="center"/>
        </w:trPr>
        <w:tc>
          <w:tcPr>
            <w:tcW w:w="9213"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F2152">
        <w:trPr>
          <w:trHeight w:val="142"/>
          <w:jc w:val="center"/>
        </w:trPr>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F2152">
        <w:trPr>
          <w:trHeight w:val="141"/>
          <w:jc w:val="center"/>
        </w:trPr>
        <w:tc>
          <w:tcPr>
            <w:tcW w:w="708"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F2152">
        <w:trPr>
          <w:trHeight w:val="141"/>
          <w:jc w:val="center"/>
        </w:trPr>
        <w:tc>
          <w:tcPr>
            <w:tcW w:w="708"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6642AE" w:rsidRPr="00F3767B" w:rsidTr="00DF2152">
        <w:trPr>
          <w:trHeight w:val="141"/>
          <w:jc w:val="center"/>
        </w:trPr>
        <w:tc>
          <w:tcPr>
            <w:tcW w:w="708" w:type="dxa"/>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r>
      <w:tr w:rsidR="006642AE" w:rsidRPr="00F3767B" w:rsidTr="00DF2152">
        <w:trPr>
          <w:trHeight w:val="141"/>
          <w:jc w:val="center"/>
        </w:trPr>
        <w:tc>
          <w:tcPr>
            <w:tcW w:w="708" w:type="dxa"/>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r>
      <w:tr w:rsidR="006642AE" w:rsidRPr="00F3767B" w:rsidTr="00DF2152">
        <w:trPr>
          <w:trHeight w:val="141"/>
          <w:jc w:val="center"/>
        </w:trPr>
        <w:tc>
          <w:tcPr>
            <w:tcW w:w="708" w:type="dxa"/>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6642AE" w:rsidRPr="00F3767B" w:rsidRDefault="006642AE" w:rsidP="00D90794">
            <w:pPr>
              <w:jc w:val="center"/>
              <w:rPr>
                <w:rFonts w:ascii="Calibri" w:hAnsi="Calibri" w:cs="Calibri"/>
                <w:b/>
              </w:rPr>
            </w:pPr>
          </w:p>
        </w:tc>
      </w:tr>
      <w:tr w:rsidR="00FF4409" w:rsidRPr="00F3767B" w:rsidTr="00DF2152">
        <w:trPr>
          <w:trHeight w:val="141"/>
          <w:jc w:val="center"/>
        </w:trPr>
        <w:tc>
          <w:tcPr>
            <w:tcW w:w="7229"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AC51FC" w:rsidRDefault="00AC51FC" w:rsidP="00113D25">
      <w:pPr>
        <w:jc w:val="center"/>
        <w:rPr>
          <w:rFonts w:asciiTheme="minorHAnsi" w:hAnsiTheme="minorHAnsi" w:cstheme="minorHAnsi"/>
          <w:b/>
          <w:bCs/>
          <w:sz w:val="24"/>
          <w:szCs w:val="24"/>
        </w:rPr>
      </w:pPr>
    </w:p>
    <w:p w:rsidR="00AC51FC" w:rsidRDefault="00AC51FC" w:rsidP="00113D25">
      <w:pPr>
        <w:jc w:val="center"/>
        <w:rPr>
          <w:rFonts w:asciiTheme="minorHAnsi" w:hAnsiTheme="minorHAnsi" w:cstheme="minorHAnsi"/>
          <w:b/>
          <w:bCs/>
          <w:sz w:val="24"/>
          <w:szCs w:val="24"/>
        </w:rPr>
      </w:pPr>
    </w:p>
    <w:p w:rsidR="00175902" w:rsidRDefault="00175902" w:rsidP="00FF4409">
      <w:pPr>
        <w:jc w:val="center"/>
        <w:rPr>
          <w:rFonts w:ascii="Calibri" w:hAnsi="Calibri" w:cs="Calibri"/>
          <w:b/>
          <w:bCs/>
        </w:rPr>
      </w:pPr>
    </w:p>
    <w:p w:rsidR="00226664" w:rsidRDefault="00226664" w:rsidP="00FF4409">
      <w:pPr>
        <w:jc w:val="center"/>
        <w:rPr>
          <w:rFonts w:ascii="Calibri" w:hAnsi="Calibri" w:cs="Calibri"/>
          <w:b/>
          <w:bCs/>
        </w:rPr>
      </w:pPr>
    </w:p>
    <w:p w:rsidR="00226664" w:rsidRDefault="00226664"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4"/>
      </w:tblGrid>
      <w:tr w:rsidR="00FF4409" w:rsidRPr="00F3767B" w:rsidTr="00175902">
        <w:tc>
          <w:tcPr>
            <w:tcW w:w="9828" w:type="dxa"/>
            <w:shd w:val="clear" w:color="auto" w:fill="FFFF00"/>
          </w:tcPr>
          <w:p w:rsidR="00FF4409" w:rsidRPr="00175902" w:rsidRDefault="00FF4409" w:rsidP="00175902">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tc>
      </w:tr>
    </w:tbl>
    <w:p w:rsidR="00832E85" w:rsidRPr="005626DC" w:rsidRDefault="00832E85" w:rsidP="00832E85">
      <w:pPr>
        <w:spacing w:before="120" w:after="120"/>
        <w:ind w:left="4248"/>
        <w:rPr>
          <w:rFonts w:ascii="Arial" w:hAnsi="Arial" w:cs="Arial"/>
          <w:b/>
        </w:rPr>
      </w:pPr>
      <w:r w:rsidRPr="005626DC">
        <w:rPr>
          <w:rFonts w:ascii="Arial" w:hAnsi="Arial" w:cs="Arial"/>
          <w:b/>
        </w:rPr>
        <w:t>CONTRATO YPFB/DLG:</w:t>
      </w:r>
      <w:r w:rsidRPr="005626DC">
        <w:rPr>
          <w:rFonts w:ascii="Arial" w:hAnsi="Arial" w:cs="Arial"/>
          <w:b/>
        </w:rPr>
        <w:tab/>
      </w:r>
      <w:r w:rsidRPr="005626DC">
        <w:rPr>
          <w:rFonts w:ascii="Arial" w:hAnsi="Arial" w:cs="Arial"/>
          <w:b/>
        </w:rPr>
        <w:tab/>
      </w:r>
    </w:p>
    <w:p w:rsidR="00832E85" w:rsidRPr="005626DC" w:rsidRDefault="00832E85" w:rsidP="00832E85">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832E85" w:rsidRPr="005626DC" w:rsidRDefault="00832E85" w:rsidP="00832E85">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832E85" w:rsidRPr="005626DC" w:rsidRDefault="00832E85" w:rsidP="00832E85">
      <w:pPr>
        <w:tabs>
          <w:tab w:val="left" w:pos="0"/>
        </w:tabs>
        <w:jc w:val="center"/>
        <w:rPr>
          <w:rFonts w:ascii="Arial" w:hAnsi="Arial" w:cs="Arial"/>
          <w:b/>
        </w:rPr>
      </w:pPr>
      <w:r w:rsidRPr="005626DC">
        <w:rPr>
          <w:rFonts w:ascii="Arial" w:hAnsi="Arial" w:cs="Arial"/>
          <w:b/>
        </w:rPr>
        <w:t>CÓDIGO: _______________</w:t>
      </w:r>
    </w:p>
    <w:p w:rsidR="00832E85" w:rsidRDefault="00832E85" w:rsidP="00832E85">
      <w:pPr>
        <w:spacing w:after="120"/>
        <w:jc w:val="both"/>
        <w:rPr>
          <w:rFonts w:ascii="Arial" w:hAnsi="Arial" w:cs="Arial"/>
          <w:b/>
          <w:sz w:val="21"/>
          <w:szCs w:val="21"/>
          <w:lang w:val="es-BO"/>
        </w:rPr>
      </w:pPr>
    </w:p>
    <w:p w:rsidR="00832E85" w:rsidRPr="00012AE1" w:rsidRDefault="00832E85" w:rsidP="00832E85">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832E85" w:rsidRPr="00012AE1" w:rsidRDefault="00832E85" w:rsidP="00832E85">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832E85" w:rsidRPr="00012AE1" w:rsidRDefault="00832E85" w:rsidP="00832E85">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832E85" w:rsidRDefault="00832E85" w:rsidP="00832E85">
      <w:pPr>
        <w:autoSpaceDE w:val="0"/>
        <w:autoSpaceDN w:val="0"/>
        <w:adjustRightInd w:val="0"/>
        <w:spacing w:before="120" w:after="120"/>
        <w:jc w:val="both"/>
        <w:rPr>
          <w:rFonts w:ascii="Arial" w:hAnsi="Arial" w:cs="Arial"/>
          <w:b/>
          <w:u w:val="single"/>
        </w:rPr>
      </w:pPr>
    </w:p>
    <w:p w:rsidR="00832E85" w:rsidRPr="00012AE1" w:rsidRDefault="00832E85" w:rsidP="00832E85">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832E85" w:rsidRPr="005626DC" w:rsidRDefault="00832E85" w:rsidP="00ED4AC8">
      <w:pPr>
        <w:pStyle w:val="Prrafodelista"/>
        <w:numPr>
          <w:ilvl w:val="1"/>
          <w:numId w:val="40"/>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832E85" w:rsidRPr="005626DC" w:rsidRDefault="00832E85" w:rsidP="00832E85">
      <w:pPr>
        <w:pStyle w:val="Prrafodelista"/>
        <w:spacing w:before="120" w:after="120"/>
        <w:ind w:left="709"/>
        <w:jc w:val="both"/>
        <w:rPr>
          <w:rFonts w:ascii="Arial" w:hAnsi="Arial" w:cs="Arial"/>
          <w:i/>
        </w:rPr>
      </w:pPr>
    </w:p>
    <w:p w:rsidR="00832E85" w:rsidRPr="005626DC" w:rsidRDefault="00832E85" w:rsidP="00ED4AC8">
      <w:pPr>
        <w:pStyle w:val="Prrafodelista"/>
        <w:numPr>
          <w:ilvl w:val="1"/>
          <w:numId w:val="40"/>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832E85" w:rsidRPr="005626DC" w:rsidRDefault="00832E85" w:rsidP="00832E85">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32E85" w:rsidRPr="00EC4B61" w:rsidRDefault="00832E85" w:rsidP="00832E85">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w:t>
      </w:r>
      <w:r>
        <w:rPr>
          <w:rFonts w:ascii="Arial" w:hAnsi="Arial" w:cs="Arial"/>
        </w:rPr>
        <w:t xml:space="preserve">_________________________ y el Documento </w:t>
      </w:r>
      <w:r w:rsidRPr="00EC4B61">
        <w:rPr>
          <w:rFonts w:ascii="Arial" w:eastAsia="Calibri" w:hAnsi="Arial" w:cs="Arial"/>
          <w:lang w:val="es-ES_tradnl"/>
        </w:rPr>
        <w:t xml:space="preserve">Base de Contratación </w:t>
      </w:r>
      <w:r>
        <w:rPr>
          <w:rFonts w:ascii="Arial" w:eastAsia="Calibri" w:hAnsi="Arial" w:cs="Arial"/>
          <w:lang w:val="es-ES_tradnl"/>
        </w:rPr>
        <w:t xml:space="preserve">- </w:t>
      </w:r>
      <w:r w:rsidRPr="00EC4B61">
        <w:rPr>
          <w:rFonts w:ascii="Arial" w:eastAsia="Calibri" w:hAnsi="Arial" w:cs="Arial"/>
          <w:lang w:val="es-ES_tradnl"/>
        </w:rPr>
        <w:t>DBC</w:t>
      </w:r>
      <w:r w:rsidRPr="00D56BF9">
        <w:rPr>
          <w:rFonts w:ascii="Calibri" w:eastAsia="Calibri" w:hAnsi="Calibri" w:cs="Calibri"/>
          <w:sz w:val="22"/>
          <w:szCs w:val="22"/>
          <w:lang w:val="es-ES_tradnl"/>
        </w:rPr>
        <w:t xml:space="preserve">. </w:t>
      </w:r>
    </w:p>
    <w:p w:rsidR="00832E85" w:rsidRPr="005626DC" w:rsidRDefault="00832E85" w:rsidP="00832E85">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32E85" w:rsidRPr="005626DC" w:rsidRDefault="00832E85" w:rsidP="00832E85">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32E85" w:rsidRPr="005626DC" w:rsidRDefault="00832E85" w:rsidP="00832E85">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2"/>
        <w:gridCol w:w="6237"/>
      </w:tblGrid>
      <w:tr w:rsidR="00832E85" w:rsidRPr="005626DC" w:rsidTr="006E4899">
        <w:tc>
          <w:tcPr>
            <w:tcW w:w="2522" w:type="dxa"/>
          </w:tcPr>
          <w:p w:rsidR="00832E85" w:rsidRPr="005626DC" w:rsidRDefault="00832E85" w:rsidP="006E4899">
            <w:pPr>
              <w:spacing w:before="120" w:after="120"/>
              <w:rPr>
                <w:rFonts w:ascii="Arial" w:hAnsi="Arial" w:cs="Arial"/>
                <w:b/>
              </w:rPr>
            </w:pPr>
            <w:r w:rsidRPr="005626DC">
              <w:rPr>
                <w:rFonts w:ascii="Arial" w:hAnsi="Arial" w:cs="Arial"/>
                <w:b/>
              </w:rPr>
              <w:lastRenderedPageBreak/>
              <w:t>Adquisición:</w:t>
            </w:r>
          </w:p>
          <w:p w:rsidR="00832E85" w:rsidRPr="005626DC" w:rsidRDefault="00832E85" w:rsidP="006E4899">
            <w:pPr>
              <w:spacing w:before="120" w:after="120"/>
              <w:jc w:val="both"/>
              <w:rPr>
                <w:rFonts w:ascii="Arial" w:hAnsi="Arial" w:cs="Arial"/>
              </w:rPr>
            </w:pPr>
          </w:p>
        </w:tc>
        <w:tc>
          <w:tcPr>
            <w:tcW w:w="6237" w:type="dxa"/>
          </w:tcPr>
          <w:p w:rsidR="00832E85" w:rsidRPr="005626DC" w:rsidRDefault="00832E85" w:rsidP="006E4899">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32E85" w:rsidRPr="005626DC" w:rsidTr="006E4899">
        <w:tc>
          <w:tcPr>
            <w:tcW w:w="2522" w:type="dxa"/>
          </w:tcPr>
          <w:p w:rsidR="00832E85" w:rsidRPr="005626DC" w:rsidRDefault="00832E85" w:rsidP="006E4899">
            <w:pPr>
              <w:spacing w:before="120" w:after="120"/>
              <w:jc w:val="both"/>
              <w:rPr>
                <w:rFonts w:ascii="Arial" w:hAnsi="Arial" w:cs="Arial"/>
                <w:b/>
              </w:rPr>
            </w:pPr>
            <w:r w:rsidRPr="005626DC">
              <w:rPr>
                <w:rFonts w:ascii="Arial" w:hAnsi="Arial" w:cs="Arial"/>
                <w:b/>
              </w:rPr>
              <w:t>Contrato:</w:t>
            </w:r>
          </w:p>
        </w:tc>
        <w:tc>
          <w:tcPr>
            <w:tcW w:w="6237" w:type="dxa"/>
          </w:tcPr>
          <w:p w:rsidR="00832E85" w:rsidRPr="005626DC" w:rsidRDefault="00832E85" w:rsidP="006E4899">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832E85" w:rsidRPr="005626DC" w:rsidTr="006E4899">
        <w:tc>
          <w:tcPr>
            <w:tcW w:w="2522" w:type="dxa"/>
          </w:tcPr>
          <w:p w:rsidR="00832E85" w:rsidRPr="005626DC" w:rsidRDefault="00832E85" w:rsidP="006E4899">
            <w:pPr>
              <w:spacing w:before="120" w:after="120"/>
              <w:rPr>
                <w:rFonts w:ascii="Arial" w:hAnsi="Arial" w:cs="Arial"/>
                <w:b/>
              </w:rPr>
            </w:pPr>
            <w:r w:rsidRPr="005626DC">
              <w:rPr>
                <w:rFonts w:ascii="Arial" w:hAnsi="Arial" w:cs="Arial"/>
                <w:b/>
              </w:rPr>
              <w:t>Responsable o Comité de Recepción:</w:t>
            </w:r>
          </w:p>
        </w:tc>
        <w:tc>
          <w:tcPr>
            <w:tcW w:w="6237" w:type="dxa"/>
          </w:tcPr>
          <w:p w:rsidR="00832E85" w:rsidRPr="005626DC" w:rsidRDefault="00832E85" w:rsidP="006E4899">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832E85" w:rsidRPr="005626DC" w:rsidTr="006E4899">
        <w:tc>
          <w:tcPr>
            <w:tcW w:w="2522" w:type="dxa"/>
          </w:tcPr>
          <w:p w:rsidR="00832E85" w:rsidRPr="005626DC" w:rsidRDefault="00832E85" w:rsidP="006E4899">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832E85" w:rsidRPr="005626DC" w:rsidRDefault="00832E85" w:rsidP="006E4899">
            <w:pPr>
              <w:spacing w:before="120" w:after="120"/>
              <w:jc w:val="both"/>
              <w:rPr>
                <w:rFonts w:ascii="Arial" w:hAnsi="Arial" w:cs="Arial"/>
              </w:rPr>
            </w:pPr>
            <w:r w:rsidRPr="005626DC">
              <w:rPr>
                <w:rFonts w:ascii="Arial" w:hAnsi="Arial" w:cs="Arial"/>
              </w:rPr>
              <w:t>So</w:t>
            </w:r>
            <w:r>
              <w:rPr>
                <w:rFonts w:ascii="Arial" w:hAnsi="Arial" w:cs="Arial"/>
              </w:rPr>
              <w:t>n las normas constitucionales, L</w:t>
            </w:r>
            <w:r w:rsidRPr="005626DC">
              <w:rPr>
                <w:rFonts w:ascii="Arial" w:hAnsi="Arial" w:cs="Arial"/>
              </w:rPr>
              <w:t xml:space="preserve">eyes, </w:t>
            </w:r>
            <w:r>
              <w:rPr>
                <w:rFonts w:ascii="Arial" w:hAnsi="Arial" w:cs="Arial"/>
              </w:rPr>
              <w:t>De</w:t>
            </w:r>
            <w:r w:rsidRPr="005626DC">
              <w:rPr>
                <w:rFonts w:ascii="Arial" w:hAnsi="Arial" w:cs="Arial"/>
              </w:rPr>
              <w:t xml:space="preserve">cretos </w:t>
            </w:r>
            <w:r>
              <w:rPr>
                <w:rFonts w:ascii="Arial" w:hAnsi="Arial" w:cs="Arial"/>
              </w:rPr>
              <w:t>S</w:t>
            </w:r>
            <w:r w:rsidRPr="005626DC">
              <w:rPr>
                <w:rFonts w:ascii="Arial" w:hAnsi="Arial" w:cs="Arial"/>
              </w:rPr>
              <w:t>upremos y toda otra disposición legal vigente y publicada en el Estado Plurinacional de Bolivia.</w:t>
            </w:r>
          </w:p>
        </w:tc>
      </w:tr>
      <w:tr w:rsidR="00832E85" w:rsidRPr="005626DC" w:rsidTr="006E4899">
        <w:tc>
          <w:tcPr>
            <w:tcW w:w="2522" w:type="dxa"/>
          </w:tcPr>
          <w:p w:rsidR="00832E85" w:rsidRPr="005626DC" w:rsidRDefault="00832E85" w:rsidP="006E4899">
            <w:pPr>
              <w:spacing w:before="120" w:after="120"/>
              <w:rPr>
                <w:rFonts w:ascii="Arial" w:hAnsi="Arial" w:cs="Arial"/>
                <w:b/>
              </w:rPr>
            </w:pPr>
            <w:r w:rsidRPr="005626DC">
              <w:rPr>
                <w:rFonts w:ascii="Arial" w:hAnsi="Arial" w:cs="Arial"/>
                <w:b/>
              </w:rPr>
              <w:t>Unidad Solicitante:</w:t>
            </w:r>
          </w:p>
        </w:tc>
        <w:tc>
          <w:tcPr>
            <w:tcW w:w="6237" w:type="dxa"/>
          </w:tcPr>
          <w:p w:rsidR="00832E85" w:rsidRPr="005626DC" w:rsidRDefault="00832E85" w:rsidP="006E4899">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832E85" w:rsidRPr="005626DC" w:rsidRDefault="00832E85" w:rsidP="00832E85">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832E85" w:rsidRPr="005626DC" w:rsidRDefault="00832E85" w:rsidP="00832E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832E85" w:rsidRPr="005626DC" w:rsidRDefault="00832E85" w:rsidP="00832E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832E85" w:rsidRPr="005626DC" w:rsidRDefault="00832E85" w:rsidP="00832E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832E85" w:rsidRPr="005626DC" w:rsidRDefault="00832E85" w:rsidP="00832E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32E85" w:rsidRPr="005626DC" w:rsidRDefault="00832E85" w:rsidP="00832E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832E85" w:rsidRPr="005626DC" w:rsidRDefault="00832E85" w:rsidP="00832E8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832E85" w:rsidRPr="005626DC" w:rsidRDefault="00832E85" w:rsidP="00832E85">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32E85" w:rsidRPr="005626DC" w:rsidRDefault="00832E85" w:rsidP="00832E85">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832E85" w:rsidRPr="005626DC" w:rsidRDefault="00832E85" w:rsidP="00832E85">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832E85" w:rsidRPr="005626DC" w:rsidRDefault="00832E85" w:rsidP="00832E85">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832E85" w:rsidRPr="005626DC" w:rsidRDefault="00832E85" w:rsidP="00832E85">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 xml:space="preserve">Documento de </w:t>
      </w:r>
      <w:r>
        <w:rPr>
          <w:rFonts w:ascii="Arial" w:hAnsi="Arial" w:cs="Arial"/>
          <w:b/>
          <w:i/>
          <w:u w:val="single"/>
          <w:lang w:val="es-ES_tradnl"/>
        </w:rPr>
        <w:t>C</w:t>
      </w:r>
      <w:r w:rsidRPr="005626DC">
        <w:rPr>
          <w:rFonts w:ascii="Arial" w:hAnsi="Arial" w:cs="Arial"/>
          <w:b/>
          <w:i/>
          <w:u w:val="single"/>
          <w:lang w:val="es-ES_tradnl"/>
        </w:rPr>
        <w:t xml:space="preserve">ontratación </w:t>
      </w:r>
      <w:r>
        <w:rPr>
          <w:rFonts w:ascii="Arial" w:hAnsi="Arial" w:cs="Arial"/>
          <w:b/>
          <w:i/>
          <w:u w:val="single"/>
          <w:lang w:val="es-ES_tradnl"/>
        </w:rPr>
        <w:t>D</w:t>
      </w:r>
      <w:r w:rsidRPr="005626DC">
        <w:rPr>
          <w:rFonts w:ascii="Arial" w:hAnsi="Arial" w:cs="Arial"/>
          <w:b/>
          <w:i/>
          <w:u w:val="single"/>
          <w:lang w:val="es-ES_tradnl"/>
        </w:rPr>
        <w:t xml:space="preserve">irecta o </w:t>
      </w:r>
      <w:r>
        <w:rPr>
          <w:rFonts w:ascii="Arial" w:hAnsi="Arial" w:cs="Arial"/>
          <w:b/>
          <w:i/>
          <w:u w:val="single"/>
          <w:lang w:val="es-ES_tradnl"/>
        </w:rPr>
        <w:t>D</w:t>
      </w:r>
      <w:r w:rsidRPr="005626DC">
        <w:rPr>
          <w:rFonts w:ascii="Arial" w:hAnsi="Arial" w:cs="Arial"/>
          <w:b/>
          <w:i/>
          <w:u w:val="single"/>
          <w:lang w:val="es-ES_tradnl"/>
        </w:rPr>
        <w:t xml:space="preserve">ocumento </w:t>
      </w:r>
      <w:r>
        <w:rPr>
          <w:rFonts w:ascii="Arial" w:hAnsi="Arial" w:cs="Arial"/>
          <w:b/>
          <w:i/>
          <w:u w:val="single"/>
          <w:lang w:val="es-ES_tradnl"/>
        </w:rPr>
        <w:t>B</w:t>
      </w:r>
      <w:r w:rsidRPr="005626DC">
        <w:rPr>
          <w:rFonts w:ascii="Arial" w:hAnsi="Arial" w:cs="Arial"/>
          <w:b/>
          <w:i/>
          <w:u w:val="single"/>
          <w:lang w:val="es-ES_tradnl"/>
        </w:rPr>
        <w:t xml:space="preserve">ase de </w:t>
      </w:r>
      <w:r>
        <w:rPr>
          <w:rFonts w:ascii="Arial" w:hAnsi="Arial" w:cs="Arial"/>
          <w:b/>
          <w:i/>
          <w:u w:val="single"/>
          <w:lang w:val="es-ES_tradnl"/>
        </w:rPr>
        <w:t>C</w:t>
      </w:r>
      <w:r w:rsidRPr="005626DC">
        <w:rPr>
          <w:rFonts w:ascii="Arial" w:hAnsi="Arial" w:cs="Arial"/>
          <w:b/>
          <w:i/>
          <w:u w:val="single"/>
          <w:lang w:val="es-ES_tradnl"/>
        </w:rPr>
        <w:t>ontratación</w:t>
      </w:r>
      <w:r w:rsidRPr="005626DC">
        <w:rPr>
          <w:rFonts w:ascii="Arial" w:hAnsi="Arial" w:cs="Arial"/>
          <w:lang w:val="es-ES_tradnl"/>
        </w:rPr>
        <w:t>, aclaraciones y enmiendas.</w:t>
      </w:r>
    </w:p>
    <w:p w:rsidR="00832E85" w:rsidRPr="005626DC" w:rsidRDefault="00832E85" w:rsidP="00832E85">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832E85" w:rsidRPr="005626DC" w:rsidRDefault="00832E85" w:rsidP="00832E85">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832E85" w:rsidRPr="005626DC" w:rsidRDefault="00832E85" w:rsidP="00832E85">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r>
        <w:rPr>
          <w:rFonts w:ascii="Arial" w:hAnsi="Arial" w:cs="Arial"/>
          <w:lang w:val="es-ES_tradnl"/>
        </w:rPr>
        <w:t>s</w:t>
      </w:r>
      <w:r w:rsidRPr="005626DC">
        <w:rPr>
          <w:rFonts w:ascii="Arial" w:hAnsi="Arial" w:cs="Arial"/>
          <w:lang w:val="es-ES_tradnl"/>
        </w:rPr>
        <w:t>.</w:t>
      </w:r>
    </w:p>
    <w:p w:rsidR="00832E85" w:rsidRPr="005626DC" w:rsidRDefault="00832E85" w:rsidP="00832E85">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32E85" w:rsidRPr="005626DC" w:rsidRDefault="00832E85" w:rsidP="00832E85">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32E85" w:rsidRPr="005626DC" w:rsidRDefault="00832E85" w:rsidP="00832E85">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32E85" w:rsidRPr="005626DC" w:rsidRDefault="00832E85" w:rsidP="00832E85">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832E85" w:rsidRPr="005626DC" w:rsidRDefault="00832E85" w:rsidP="00832E85">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832E85" w:rsidRPr="005626DC" w:rsidRDefault="00832E85" w:rsidP="00832E85">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w:t>
      </w:r>
      <w:r>
        <w:rPr>
          <w:rFonts w:ascii="Arial" w:hAnsi="Arial" w:cs="Arial"/>
          <w:lang w:val="es-ES_tradnl"/>
        </w:rPr>
        <w:t>________</w:t>
      </w:r>
      <w:r w:rsidRPr="005626DC">
        <w:rPr>
          <w:rFonts w:ascii="Arial" w:hAnsi="Arial" w:cs="Arial"/>
          <w:lang w:val="es-ES_tradnl"/>
        </w:rPr>
        <w:t xml:space="preserve"> </w:t>
      </w:r>
      <w:r w:rsidRPr="00C237CC">
        <w:rPr>
          <w:rFonts w:ascii="Arial" w:hAnsi="Arial" w:cs="Arial"/>
          <w:lang w:val="es-ES_tradnl"/>
        </w:rPr>
        <w:t>computables a partir de la instrucción de la Unidad Solicitante.</w:t>
      </w:r>
      <w:r w:rsidRPr="005626DC">
        <w:rPr>
          <w:rFonts w:ascii="Arial" w:hAnsi="Arial" w:cs="Arial"/>
          <w:lang w:val="es-ES_tradnl"/>
        </w:rPr>
        <w:t xml:space="preserve"> </w:t>
      </w:r>
    </w:p>
    <w:p w:rsidR="00832E85" w:rsidRPr="005626DC" w:rsidRDefault="00832E85" w:rsidP="00832E85">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832E85" w:rsidRPr="008E2DD3" w:rsidRDefault="00832E85" w:rsidP="00832E85">
      <w:pPr>
        <w:autoSpaceDE w:val="0"/>
        <w:autoSpaceDN w:val="0"/>
        <w:adjustRightInd w:val="0"/>
        <w:jc w:val="both"/>
        <w:rPr>
          <w:rFonts w:ascii="Arial" w:hAnsi="Arial" w:cs="Arial"/>
        </w:rPr>
      </w:pPr>
      <w:r w:rsidRPr="008E2DD3">
        <w:rPr>
          <w:rFonts w:ascii="Arial" w:hAnsi="Arial" w:cs="Arial"/>
          <w:lang w:val="es-ES_tradnl"/>
        </w:rPr>
        <w:t xml:space="preserve">En coordinación con el </w:t>
      </w:r>
      <w:r w:rsidRPr="008E2DD3">
        <w:rPr>
          <w:rFonts w:ascii="Arial" w:hAnsi="Arial" w:cs="Arial"/>
          <w:i/>
          <w:u w:val="single"/>
          <w:lang w:val="es-ES_tradnl"/>
        </w:rPr>
        <w:t>Responsable o Comité de Recepción,</w:t>
      </w:r>
      <w:r w:rsidRPr="008E2DD3">
        <w:rPr>
          <w:rFonts w:ascii="Arial" w:eastAsia="Calibri" w:hAnsi="Arial" w:cs="Arial"/>
          <w:bCs/>
        </w:rPr>
        <w:t xml:space="preserve"> los lugares donde deberán ser transportados y entregados l</w:t>
      </w:r>
      <w:r>
        <w:rPr>
          <w:rFonts w:ascii="Arial" w:hAnsi="Arial" w:cs="Arial"/>
        </w:rPr>
        <w:t>as 10</w:t>
      </w:r>
      <w:r w:rsidRPr="008E2DD3">
        <w:rPr>
          <w:rFonts w:ascii="Arial" w:hAnsi="Arial" w:cs="Arial"/>
        </w:rPr>
        <w:t>0.000 garrafas de acero serán de acuerdo al siguiente detalle:</w:t>
      </w:r>
    </w:p>
    <w:p w:rsidR="00832E85" w:rsidRDefault="00832E85" w:rsidP="00832E85">
      <w:pPr>
        <w:spacing w:before="120" w:after="120"/>
        <w:jc w:val="both"/>
        <w:rPr>
          <w:rFonts w:asciiTheme="minorHAnsi" w:eastAsia="Calibri" w:hAnsiTheme="minorHAnsi" w:cstheme="minorHAnsi"/>
          <w:bCs/>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1853"/>
        <w:gridCol w:w="2332"/>
        <w:gridCol w:w="2988"/>
        <w:gridCol w:w="1894"/>
      </w:tblGrid>
      <w:tr w:rsidR="00832E85" w:rsidRPr="00492A31" w:rsidTr="006E4899">
        <w:trPr>
          <w:trHeight w:val="225"/>
          <w:jc w:val="center"/>
        </w:trPr>
        <w:tc>
          <w:tcPr>
            <w:tcW w:w="357" w:type="pct"/>
            <w:shd w:val="clear" w:color="auto" w:fill="D9D9D9"/>
            <w:vAlign w:val="center"/>
          </w:tcPr>
          <w:p w:rsidR="00832E85" w:rsidRPr="00492A31" w:rsidRDefault="00832E85" w:rsidP="006E4899">
            <w:pPr>
              <w:spacing w:line="276" w:lineRule="auto"/>
              <w:jc w:val="center"/>
              <w:rPr>
                <w:rFonts w:ascii="Calibri" w:hAnsi="Calibri" w:cs="Calibri"/>
                <w:b/>
                <w:sz w:val="18"/>
                <w:szCs w:val="18"/>
                <w:lang w:val="es-BO" w:eastAsia="es-ES"/>
              </w:rPr>
            </w:pPr>
            <w:r w:rsidRPr="00492A31">
              <w:rPr>
                <w:rFonts w:ascii="Calibri" w:hAnsi="Calibri" w:cs="Calibri"/>
                <w:b/>
                <w:bCs/>
                <w:sz w:val="18"/>
                <w:szCs w:val="18"/>
                <w:lang w:val="es-BO" w:eastAsia="es-ES"/>
              </w:rPr>
              <w:t>N° LOTE</w:t>
            </w:r>
          </w:p>
        </w:tc>
        <w:tc>
          <w:tcPr>
            <w:tcW w:w="949" w:type="pct"/>
            <w:shd w:val="clear" w:color="auto" w:fill="D9D9D9"/>
            <w:vAlign w:val="center"/>
          </w:tcPr>
          <w:p w:rsidR="00832E85" w:rsidRPr="00492A31" w:rsidRDefault="00832E85" w:rsidP="006E4899">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CIUDAD DE ENTREGA</w:t>
            </w:r>
          </w:p>
        </w:tc>
        <w:tc>
          <w:tcPr>
            <w:tcW w:w="1194" w:type="pct"/>
            <w:shd w:val="clear" w:color="auto" w:fill="D9D9D9"/>
            <w:vAlign w:val="center"/>
          </w:tcPr>
          <w:p w:rsidR="00832E85" w:rsidRPr="00492A31" w:rsidRDefault="00832E85" w:rsidP="006E4899">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PUNTO DE ENTREGA</w:t>
            </w:r>
          </w:p>
        </w:tc>
        <w:tc>
          <w:tcPr>
            <w:tcW w:w="1530" w:type="pct"/>
            <w:shd w:val="clear" w:color="auto" w:fill="D9D9D9"/>
            <w:vAlign w:val="center"/>
          </w:tcPr>
          <w:p w:rsidR="00832E85" w:rsidRPr="00492A31" w:rsidRDefault="00832E85" w:rsidP="006E4899">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DIRECCIÓN</w:t>
            </w:r>
          </w:p>
        </w:tc>
        <w:tc>
          <w:tcPr>
            <w:tcW w:w="970" w:type="pct"/>
            <w:shd w:val="clear" w:color="auto" w:fill="D9D9D9"/>
          </w:tcPr>
          <w:p w:rsidR="00832E85" w:rsidRPr="00492A31" w:rsidRDefault="00832E85" w:rsidP="006E4899">
            <w:pPr>
              <w:spacing w:line="276" w:lineRule="auto"/>
              <w:jc w:val="center"/>
              <w:rPr>
                <w:rFonts w:ascii="Calibri" w:hAnsi="Calibri" w:cs="Calibri"/>
                <w:b/>
                <w:sz w:val="18"/>
                <w:szCs w:val="18"/>
                <w:lang w:val="es-BO" w:eastAsia="es-ES"/>
              </w:rPr>
            </w:pPr>
            <w:r w:rsidRPr="00492A31">
              <w:rPr>
                <w:rFonts w:ascii="Calibri" w:hAnsi="Calibri" w:cs="Calibri"/>
                <w:b/>
                <w:sz w:val="18"/>
                <w:szCs w:val="18"/>
                <w:lang w:val="es-BO" w:eastAsia="es-ES"/>
              </w:rPr>
              <w:t>Nº GARARFAS A ENTREGAR</w:t>
            </w:r>
          </w:p>
        </w:tc>
      </w:tr>
      <w:tr w:rsidR="00832E85" w:rsidRPr="00492A31" w:rsidTr="006E4899">
        <w:trPr>
          <w:trHeight w:val="172"/>
          <w:jc w:val="center"/>
        </w:trPr>
        <w:tc>
          <w:tcPr>
            <w:tcW w:w="357" w:type="pct"/>
            <w:vAlign w:val="center"/>
          </w:tcPr>
          <w:p w:rsidR="00832E85" w:rsidRPr="00492A31" w:rsidRDefault="00832E85" w:rsidP="006E4899">
            <w:pPr>
              <w:spacing w:line="276" w:lineRule="auto"/>
              <w:jc w:val="center"/>
              <w:rPr>
                <w:rFonts w:ascii="Calibri" w:hAnsi="Calibri" w:cs="Calibri"/>
                <w:sz w:val="18"/>
                <w:szCs w:val="18"/>
                <w:lang w:val="es-BO" w:eastAsia="es-ES"/>
              </w:rPr>
            </w:pPr>
          </w:p>
        </w:tc>
        <w:tc>
          <w:tcPr>
            <w:tcW w:w="949"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1194" w:type="pct"/>
            <w:vAlign w:val="center"/>
          </w:tcPr>
          <w:p w:rsidR="00832E85" w:rsidRPr="00492A31" w:rsidRDefault="00832E85" w:rsidP="006E4899">
            <w:pPr>
              <w:spacing w:line="276" w:lineRule="auto"/>
              <w:rPr>
                <w:rFonts w:ascii="Calibri" w:hAnsi="Calibri" w:cs="Calibri"/>
                <w:sz w:val="18"/>
                <w:szCs w:val="18"/>
                <w:lang w:val="es-BO" w:eastAsia="es-ES"/>
              </w:rPr>
            </w:pPr>
          </w:p>
        </w:tc>
        <w:tc>
          <w:tcPr>
            <w:tcW w:w="1530"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970" w:type="pct"/>
            <w:shd w:val="clear" w:color="auto" w:fill="auto"/>
            <w:vAlign w:val="center"/>
          </w:tcPr>
          <w:p w:rsidR="00832E85" w:rsidRPr="00492A31" w:rsidRDefault="00832E85" w:rsidP="006E4899">
            <w:pPr>
              <w:spacing w:line="276" w:lineRule="auto"/>
              <w:jc w:val="right"/>
              <w:rPr>
                <w:rFonts w:ascii="Calibri" w:hAnsi="Calibri" w:cs="Calibri"/>
                <w:sz w:val="18"/>
                <w:szCs w:val="18"/>
                <w:lang w:val="es-BO" w:eastAsia="es-ES"/>
              </w:rPr>
            </w:pPr>
          </w:p>
        </w:tc>
      </w:tr>
      <w:tr w:rsidR="00832E85" w:rsidRPr="00492A31" w:rsidTr="006E4899">
        <w:trPr>
          <w:jc w:val="center"/>
        </w:trPr>
        <w:tc>
          <w:tcPr>
            <w:tcW w:w="357" w:type="pct"/>
            <w:vAlign w:val="center"/>
          </w:tcPr>
          <w:p w:rsidR="00832E85" w:rsidRPr="00492A31" w:rsidRDefault="00832E85" w:rsidP="006E4899">
            <w:pPr>
              <w:spacing w:line="276" w:lineRule="auto"/>
              <w:jc w:val="center"/>
              <w:rPr>
                <w:rFonts w:ascii="Calibri" w:hAnsi="Calibri" w:cs="Calibri"/>
                <w:sz w:val="18"/>
                <w:szCs w:val="18"/>
                <w:lang w:val="es-BO" w:eastAsia="es-ES"/>
              </w:rPr>
            </w:pPr>
          </w:p>
        </w:tc>
        <w:tc>
          <w:tcPr>
            <w:tcW w:w="949"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1194" w:type="pct"/>
            <w:vAlign w:val="center"/>
          </w:tcPr>
          <w:p w:rsidR="00832E85" w:rsidRPr="00492A31" w:rsidRDefault="00832E85" w:rsidP="006E4899">
            <w:pPr>
              <w:spacing w:line="276" w:lineRule="auto"/>
              <w:rPr>
                <w:rFonts w:ascii="Calibri" w:hAnsi="Calibri" w:cs="Calibri"/>
                <w:sz w:val="18"/>
                <w:szCs w:val="18"/>
                <w:lang w:val="es-BO" w:eastAsia="es-ES"/>
              </w:rPr>
            </w:pPr>
          </w:p>
        </w:tc>
        <w:tc>
          <w:tcPr>
            <w:tcW w:w="1530"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970" w:type="pct"/>
            <w:shd w:val="clear" w:color="auto" w:fill="auto"/>
            <w:vAlign w:val="center"/>
          </w:tcPr>
          <w:p w:rsidR="00832E85" w:rsidRPr="00492A31" w:rsidRDefault="00832E85" w:rsidP="006E4899">
            <w:pPr>
              <w:spacing w:line="276" w:lineRule="auto"/>
              <w:jc w:val="right"/>
              <w:rPr>
                <w:rFonts w:ascii="Calibri" w:hAnsi="Calibri" w:cs="Calibri"/>
                <w:sz w:val="18"/>
                <w:szCs w:val="18"/>
                <w:lang w:val="es-BO" w:eastAsia="es-ES"/>
              </w:rPr>
            </w:pPr>
          </w:p>
        </w:tc>
      </w:tr>
      <w:tr w:rsidR="00832E85" w:rsidRPr="00492A31" w:rsidTr="006E4899">
        <w:trPr>
          <w:jc w:val="center"/>
        </w:trPr>
        <w:tc>
          <w:tcPr>
            <w:tcW w:w="357" w:type="pct"/>
            <w:vAlign w:val="center"/>
          </w:tcPr>
          <w:p w:rsidR="00832E85" w:rsidRPr="00492A31" w:rsidRDefault="00832E85" w:rsidP="006E4899">
            <w:pPr>
              <w:spacing w:line="276" w:lineRule="auto"/>
              <w:jc w:val="center"/>
              <w:rPr>
                <w:rFonts w:ascii="Calibri" w:hAnsi="Calibri" w:cs="Calibri"/>
                <w:sz w:val="18"/>
                <w:szCs w:val="18"/>
                <w:lang w:val="es-BO" w:eastAsia="es-ES"/>
              </w:rPr>
            </w:pPr>
          </w:p>
        </w:tc>
        <w:tc>
          <w:tcPr>
            <w:tcW w:w="949"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1194" w:type="pct"/>
            <w:vAlign w:val="center"/>
          </w:tcPr>
          <w:p w:rsidR="00832E85" w:rsidRPr="00492A31" w:rsidRDefault="00832E85" w:rsidP="006E4899">
            <w:pPr>
              <w:spacing w:line="276" w:lineRule="auto"/>
              <w:rPr>
                <w:rFonts w:ascii="Calibri" w:hAnsi="Calibri" w:cs="Calibri"/>
                <w:sz w:val="18"/>
                <w:szCs w:val="18"/>
                <w:lang w:val="es-BO" w:eastAsia="es-ES"/>
              </w:rPr>
            </w:pPr>
          </w:p>
        </w:tc>
        <w:tc>
          <w:tcPr>
            <w:tcW w:w="1530"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970" w:type="pct"/>
            <w:shd w:val="clear" w:color="auto" w:fill="auto"/>
            <w:vAlign w:val="center"/>
          </w:tcPr>
          <w:p w:rsidR="00832E85" w:rsidRPr="00492A31" w:rsidRDefault="00832E85" w:rsidP="006E4899">
            <w:pPr>
              <w:spacing w:line="276" w:lineRule="auto"/>
              <w:jc w:val="right"/>
              <w:rPr>
                <w:rFonts w:ascii="Calibri" w:hAnsi="Calibri" w:cs="Calibri"/>
                <w:sz w:val="18"/>
                <w:szCs w:val="18"/>
                <w:lang w:val="es-BO" w:eastAsia="es-ES"/>
              </w:rPr>
            </w:pPr>
          </w:p>
        </w:tc>
      </w:tr>
      <w:tr w:rsidR="00832E85" w:rsidRPr="00492A31" w:rsidTr="006E4899">
        <w:trPr>
          <w:jc w:val="center"/>
        </w:trPr>
        <w:tc>
          <w:tcPr>
            <w:tcW w:w="357" w:type="pct"/>
            <w:vAlign w:val="center"/>
          </w:tcPr>
          <w:p w:rsidR="00832E85" w:rsidRPr="00492A31" w:rsidRDefault="00832E85" w:rsidP="006E4899">
            <w:pPr>
              <w:spacing w:line="276" w:lineRule="auto"/>
              <w:jc w:val="center"/>
              <w:rPr>
                <w:rFonts w:ascii="Calibri" w:hAnsi="Calibri" w:cs="Calibri"/>
                <w:sz w:val="18"/>
                <w:szCs w:val="18"/>
                <w:lang w:val="es-BO" w:eastAsia="es-ES"/>
              </w:rPr>
            </w:pPr>
          </w:p>
        </w:tc>
        <w:tc>
          <w:tcPr>
            <w:tcW w:w="949"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1194" w:type="pct"/>
            <w:vAlign w:val="center"/>
          </w:tcPr>
          <w:p w:rsidR="00832E85" w:rsidRPr="00492A31" w:rsidRDefault="00832E85" w:rsidP="006E4899">
            <w:pPr>
              <w:spacing w:line="276" w:lineRule="auto"/>
              <w:rPr>
                <w:rFonts w:ascii="Calibri" w:hAnsi="Calibri" w:cs="Calibri"/>
                <w:sz w:val="18"/>
                <w:szCs w:val="18"/>
                <w:lang w:val="es-BO" w:eastAsia="es-ES"/>
              </w:rPr>
            </w:pPr>
          </w:p>
        </w:tc>
        <w:tc>
          <w:tcPr>
            <w:tcW w:w="1530"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970" w:type="pct"/>
            <w:shd w:val="clear" w:color="auto" w:fill="auto"/>
            <w:vAlign w:val="center"/>
          </w:tcPr>
          <w:p w:rsidR="00832E85" w:rsidRPr="00492A31" w:rsidRDefault="00832E85" w:rsidP="006E4899">
            <w:pPr>
              <w:spacing w:line="276" w:lineRule="auto"/>
              <w:jc w:val="right"/>
              <w:rPr>
                <w:rFonts w:ascii="Calibri" w:hAnsi="Calibri" w:cs="Calibri"/>
                <w:sz w:val="18"/>
                <w:szCs w:val="18"/>
                <w:lang w:val="es-BO" w:eastAsia="es-ES"/>
              </w:rPr>
            </w:pPr>
          </w:p>
        </w:tc>
      </w:tr>
      <w:tr w:rsidR="00832E85" w:rsidRPr="00492A31" w:rsidTr="006E4899">
        <w:trPr>
          <w:jc w:val="center"/>
        </w:trPr>
        <w:tc>
          <w:tcPr>
            <w:tcW w:w="357" w:type="pct"/>
            <w:vAlign w:val="center"/>
          </w:tcPr>
          <w:p w:rsidR="00832E85" w:rsidRPr="00492A31" w:rsidRDefault="00832E85" w:rsidP="006E4899">
            <w:pPr>
              <w:spacing w:line="276" w:lineRule="auto"/>
              <w:jc w:val="center"/>
              <w:rPr>
                <w:rFonts w:ascii="Calibri" w:hAnsi="Calibri" w:cs="Calibri"/>
                <w:sz w:val="18"/>
                <w:szCs w:val="18"/>
                <w:lang w:val="es-BO" w:eastAsia="es-ES"/>
              </w:rPr>
            </w:pPr>
          </w:p>
        </w:tc>
        <w:tc>
          <w:tcPr>
            <w:tcW w:w="949" w:type="pct"/>
            <w:shd w:val="clear" w:color="auto" w:fill="auto"/>
            <w:vAlign w:val="center"/>
          </w:tcPr>
          <w:p w:rsidR="00832E85" w:rsidRPr="00492A31" w:rsidRDefault="00832E85" w:rsidP="006E4899">
            <w:pPr>
              <w:spacing w:line="276" w:lineRule="auto"/>
              <w:rPr>
                <w:rFonts w:ascii="Calibri" w:hAnsi="Calibri" w:cs="Calibri"/>
                <w:sz w:val="18"/>
                <w:szCs w:val="18"/>
                <w:lang w:val="es-BO" w:eastAsia="es-ES"/>
              </w:rPr>
            </w:pPr>
          </w:p>
        </w:tc>
        <w:tc>
          <w:tcPr>
            <w:tcW w:w="1194" w:type="pct"/>
            <w:vAlign w:val="center"/>
          </w:tcPr>
          <w:p w:rsidR="00832E85" w:rsidRPr="00492A31" w:rsidRDefault="00832E85" w:rsidP="006E4899">
            <w:pPr>
              <w:spacing w:line="276" w:lineRule="auto"/>
              <w:rPr>
                <w:rFonts w:ascii="Calibri" w:hAnsi="Calibri" w:cs="Calibri"/>
                <w:sz w:val="18"/>
                <w:szCs w:val="18"/>
                <w:lang w:val="es-BO" w:eastAsia="es-ES"/>
              </w:rPr>
            </w:pPr>
          </w:p>
        </w:tc>
        <w:tc>
          <w:tcPr>
            <w:tcW w:w="1530" w:type="pct"/>
            <w:shd w:val="clear" w:color="auto" w:fill="auto"/>
            <w:vAlign w:val="center"/>
          </w:tcPr>
          <w:p w:rsidR="00832E85" w:rsidRPr="00492A31" w:rsidRDefault="00832E85" w:rsidP="006E4899">
            <w:pPr>
              <w:spacing w:line="276" w:lineRule="auto"/>
              <w:rPr>
                <w:rFonts w:ascii="Calibri" w:hAnsi="Calibri" w:cs="Calibri"/>
                <w:sz w:val="18"/>
                <w:szCs w:val="18"/>
                <w:lang w:eastAsia="es-ES"/>
              </w:rPr>
            </w:pPr>
          </w:p>
        </w:tc>
        <w:tc>
          <w:tcPr>
            <w:tcW w:w="970" w:type="pct"/>
            <w:shd w:val="clear" w:color="auto" w:fill="auto"/>
            <w:vAlign w:val="center"/>
          </w:tcPr>
          <w:p w:rsidR="00832E85" w:rsidRPr="00492A31" w:rsidRDefault="00832E85" w:rsidP="006E4899">
            <w:pPr>
              <w:spacing w:line="276" w:lineRule="auto"/>
              <w:jc w:val="right"/>
              <w:rPr>
                <w:rFonts w:ascii="Calibri" w:hAnsi="Calibri" w:cs="Calibri"/>
                <w:sz w:val="18"/>
                <w:szCs w:val="18"/>
                <w:lang w:val="es-BO" w:eastAsia="es-ES"/>
              </w:rPr>
            </w:pPr>
          </w:p>
        </w:tc>
      </w:tr>
    </w:tbl>
    <w:p w:rsidR="00832E85" w:rsidRDefault="00832E85" w:rsidP="00832E85">
      <w:pPr>
        <w:autoSpaceDE w:val="0"/>
        <w:autoSpaceDN w:val="0"/>
        <w:adjustRightInd w:val="0"/>
        <w:jc w:val="both"/>
        <w:rPr>
          <w:rFonts w:ascii="Arial" w:hAnsi="Arial" w:cs="Arial"/>
        </w:rPr>
      </w:pPr>
    </w:p>
    <w:p w:rsidR="00832E85" w:rsidRPr="008E2DD3" w:rsidRDefault="00832E85" w:rsidP="00832E85">
      <w:pPr>
        <w:autoSpaceDE w:val="0"/>
        <w:autoSpaceDN w:val="0"/>
        <w:adjustRightInd w:val="0"/>
        <w:jc w:val="both"/>
        <w:rPr>
          <w:rFonts w:ascii="Arial" w:hAnsi="Arial" w:cs="Arial"/>
        </w:rPr>
      </w:pPr>
      <w:r w:rsidRPr="008E2DD3">
        <w:rPr>
          <w:rFonts w:ascii="Arial" w:hAnsi="Arial" w:cs="Arial"/>
        </w:rPr>
        <w:t>La empresa adjudicada, deberá correr con todos los gastos logísticos y personal (estibadores) para la entrega de todas las garrafas en almacén de YPFB.</w:t>
      </w:r>
    </w:p>
    <w:p w:rsidR="00832E85" w:rsidRPr="008E2DD3" w:rsidRDefault="00832E85" w:rsidP="00832E85">
      <w:pPr>
        <w:autoSpaceDE w:val="0"/>
        <w:autoSpaceDN w:val="0"/>
        <w:adjustRightInd w:val="0"/>
        <w:jc w:val="both"/>
        <w:rPr>
          <w:rFonts w:ascii="Arial" w:hAnsi="Arial" w:cs="Arial"/>
        </w:rPr>
      </w:pPr>
    </w:p>
    <w:p w:rsidR="00832E85" w:rsidRPr="008E2DD3" w:rsidRDefault="00832E85" w:rsidP="00832E85">
      <w:pPr>
        <w:autoSpaceDE w:val="0"/>
        <w:autoSpaceDN w:val="0"/>
        <w:adjustRightInd w:val="0"/>
        <w:jc w:val="both"/>
        <w:rPr>
          <w:rFonts w:ascii="Arial" w:hAnsi="Arial" w:cs="Arial"/>
        </w:rPr>
      </w:pPr>
      <w:r w:rsidRPr="008E2DD3">
        <w:rPr>
          <w:rFonts w:ascii="Arial" w:hAnsi="Arial" w:cs="Arial"/>
        </w:rPr>
        <w:t>Los estibadores y choferes que ingresen al almacén de YPFB, deberán estar vestidos con los respectivos Equipos de Protección Personal (casco de seguridad, camisa jean, pantalón jean, botas con punta de acero, gafas de seguridad, guantes de cuero y otros…)</w:t>
      </w:r>
    </w:p>
    <w:p w:rsidR="00832E85" w:rsidRPr="008E2DD3" w:rsidRDefault="00832E85" w:rsidP="00832E85">
      <w:pPr>
        <w:autoSpaceDE w:val="0"/>
        <w:autoSpaceDN w:val="0"/>
        <w:adjustRightInd w:val="0"/>
        <w:jc w:val="both"/>
        <w:rPr>
          <w:rFonts w:ascii="Arial" w:hAnsi="Arial" w:cs="Arial"/>
        </w:rPr>
      </w:pPr>
    </w:p>
    <w:p w:rsidR="00832E85" w:rsidRPr="008E2DD3" w:rsidRDefault="00832E85" w:rsidP="00832E85">
      <w:pPr>
        <w:autoSpaceDE w:val="0"/>
        <w:autoSpaceDN w:val="0"/>
        <w:adjustRightInd w:val="0"/>
        <w:jc w:val="both"/>
        <w:rPr>
          <w:rFonts w:ascii="Arial" w:hAnsi="Arial" w:cs="Arial"/>
        </w:rPr>
      </w:pPr>
      <w:r w:rsidRPr="008E2DD3">
        <w:rPr>
          <w:rFonts w:ascii="Arial" w:hAnsi="Arial" w:cs="Arial"/>
        </w:rPr>
        <w:t>Cualquier accidente del personal de la empresa adjudicada que ocurriese dentro de los predios de YPFB, es responsabilidad única de la empresa así como las indemnizaciones correspondientes.</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832E85" w:rsidRPr="005626DC" w:rsidRDefault="00832E85" w:rsidP="00832E85">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74"/>
        <w:gridCol w:w="3710"/>
        <w:gridCol w:w="1020"/>
        <w:gridCol w:w="1240"/>
        <w:gridCol w:w="896"/>
        <w:gridCol w:w="1264"/>
      </w:tblGrid>
      <w:tr w:rsidR="00832E85" w:rsidRPr="005626DC" w:rsidTr="006E489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32E85" w:rsidRPr="005626DC" w:rsidRDefault="00832E85" w:rsidP="006E4899">
            <w:pPr>
              <w:jc w:val="center"/>
              <w:rPr>
                <w:rFonts w:ascii="Arial" w:hAnsi="Arial" w:cs="Arial"/>
                <w:color w:val="000000"/>
                <w:lang w:val="es-BO" w:eastAsia="es-BO"/>
              </w:rPr>
            </w:pPr>
            <w:r>
              <w:rPr>
                <w:rFonts w:ascii="Arial" w:hAnsi="Arial" w:cs="Arial"/>
                <w:b/>
                <w:bCs/>
                <w:color w:val="000000"/>
                <w:lang w:val="es-BO" w:eastAsia="es-BO"/>
              </w:rPr>
              <w:t>Nº LOTE</w:t>
            </w:r>
          </w:p>
        </w:tc>
        <w:tc>
          <w:tcPr>
            <w:tcW w:w="3880" w:type="dxa"/>
            <w:tcBorders>
              <w:top w:val="single" w:sz="4" w:space="0" w:color="auto"/>
              <w:left w:val="nil"/>
              <w:bottom w:val="single" w:sz="4" w:space="0" w:color="auto"/>
              <w:right w:val="single" w:sz="4" w:space="0" w:color="auto"/>
            </w:tcBorders>
            <w:shd w:val="pct20" w:color="auto" w:fill="auto"/>
            <w:vAlign w:val="center"/>
          </w:tcPr>
          <w:p w:rsidR="00832E85" w:rsidRPr="005626DC" w:rsidRDefault="00832E85" w:rsidP="006E4899">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32E85" w:rsidRPr="005626DC" w:rsidRDefault="00832E85" w:rsidP="006E4899">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32E85" w:rsidRPr="005626DC" w:rsidRDefault="00832E85" w:rsidP="006E4899">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32E85" w:rsidRPr="005626DC" w:rsidRDefault="00832E85" w:rsidP="006E4899">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832E85" w:rsidRPr="005626DC" w:rsidRDefault="00832E85" w:rsidP="006E4899">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32E85" w:rsidRPr="005626DC" w:rsidRDefault="00832E85" w:rsidP="006E4899">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832E85" w:rsidRPr="005626DC" w:rsidRDefault="00832E85" w:rsidP="006E4899">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832E85" w:rsidRPr="005626DC" w:rsidRDefault="00832E85" w:rsidP="006E4899">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832E85" w:rsidRPr="005626DC" w:rsidTr="00226664">
        <w:trPr>
          <w:trHeight w:val="422"/>
        </w:trPr>
        <w:tc>
          <w:tcPr>
            <w:tcW w:w="640" w:type="dxa"/>
            <w:tcBorders>
              <w:top w:val="nil"/>
              <w:left w:val="single" w:sz="4" w:space="0" w:color="auto"/>
              <w:bottom w:val="single" w:sz="4" w:space="0" w:color="auto"/>
              <w:right w:val="single" w:sz="4" w:space="0" w:color="auto"/>
            </w:tcBorders>
            <w:shd w:val="clear" w:color="auto" w:fill="auto"/>
            <w:noWrap/>
            <w:vAlign w:val="center"/>
          </w:tcPr>
          <w:p w:rsidR="00832E85" w:rsidRPr="005626DC" w:rsidRDefault="00832E85" w:rsidP="006E489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32E85" w:rsidRPr="005626DC" w:rsidRDefault="00832E85" w:rsidP="006E489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32E85" w:rsidRPr="005626DC" w:rsidRDefault="00832E85" w:rsidP="006E489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32E85" w:rsidRPr="005626DC" w:rsidRDefault="00832E85" w:rsidP="006E489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32E85" w:rsidRPr="005626DC" w:rsidRDefault="00832E85" w:rsidP="006E489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32E85" w:rsidRPr="005626DC" w:rsidRDefault="00832E85" w:rsidP="006E4899">
            <w:pPr>
              <w:jc w:val="right"/>
              <w:rPr>
                <w:rFonts w:ascii="Arial" w:hAnsi="Arial" w:cs="Arial"/>
                <w:color w:val="000000"/>
                <w:lang w:val="es-BO" w:eastAsia="es-BO"/>
              </w:rPr>
            </w:pPr>
          </w:p>
        </w:tc>
      </w:tr>
      <w:tr w:rsidR="00832E85" w:rsidRPr="005626DC" w:rsidTr="00226664">
        <w:trPr>
          <w:trHeight w:val="414"/>
        </w:trPr>
        <w:tc>
          <w:tcPr>
            <w:tcW w:w="640" w:type="dxa"/>
            <w:tcBorders>
              <w:top w:val="single" w:sz="4" w:space="0" w:color="auto"/>
            </w:tcBorders>
            <w:shd w:val="clear" w:color="auto" w:fill="auto"/>
            <w:noWrap/>
            <w:vAlign w:val="center"/>
            <w:hideMark/>
          </w:tcPr>
          <w:p w:rsidR="00832E85" w:rsidRPr="005626DC" w:rsidRDefault="00832E85" w:rsidP="006E4899">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832E85" w:rsidRPr="005626DC" w:rsidRDefault="00832E85" w:rsidP="006E4899">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832E85" w:rsidRPr="005626DC" w:rsidRDefault="00832E85" w:rsidP="006E489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32E85" w:rsidRPr="005626DC" w:rsidRDefault="00832E85" w:rsidP="006E489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E85" w:rsidRPr="005626DC" w:rsidRDefault="00832E85" w:rsidP="006E4899">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32E85" w:rsidRPr="005626DC" w:rsidRDefault="00832E85" w:rsidP="006E4899">
            <w:pPr>
              <w:jc w:val="right"/>
              <w:rPr>
                <w:rFonts w:ascii="Arial" w:hAnsi="Arial" w:cs="Arial"/>
                <w:b/>
                <w:bCs/>
                <w:color w:val="000000"/>
                <w:lang w:val="es-BO" w:eastAsia="es-BO"/>
              </w:rPr>
            </w:pPr>
          </w:p>
        </w:tc>
      </w:tr>
    </w:tbl>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832E85" w:rsidRPr="005626DC" w:rsidRDefault="00832E85" w:rsidP="00832E8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832E85" w:rsidRPr="005626DC" w:rsidRDefault="00832E85" w:rsidP="00832E8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832E85" w:rsidRPr="005626DC" w:rsidRDefault="00832E85" w:rsidP="00832E85">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832E85" w:rsidRPr="005626DC" w:rsidRDefault="00832E85" w:rsidP="00832E85">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832E85" w:rsidRPr="005626DC" w:rsidRDefault="00832E85" w:rsidP="00ED4AC8">
      <w:pPr>
        <w:pStyle w:val="Prrafodelista"/>
        <w:numPr>
          <w:ilvl w:val="0"/>
          <w:numId w:val="35"/>
        </w:numPr>
        <w:spacing w:before="120" w:after="120"/>
        <w:contextualSpacing/>
        <w:jc w:val="both"/>
        <w:rPr>
          <w:rFonts w:ascii="Arial" w:hAnsi="Arial" w:cs="Arial"/>
          <w:lang w:val="es-ES_tradnl"/>
        </w:rPr>
      </w:pPr>
      <w:r w:rsidRPr="005626DC">
        <w:rPr>
          <w:rFonts w:ascii="Arial" w:hAnsi="Arial" w:cs="Arial"/>
          <w:lang w:val="es-ES_tradnl"/>
        </w:rPr>
        <w:t>Solicitud de pago.</w:t>
      </w:r>
    </w:p>
    <w:p w:rsidR="00832E85" w:rsidRPr="005626DC" w:rsidRDefault="00832E85" w:rsidP="00ED4AC8">
      <w:pPr>
        <w:pStyle w:val="Prrafodelista"/>
        <w:numPr>
          <w:ilvl w:val="0"/>
          <w:numId w:val="35"/>
        </w:numPr>
        <w:spacing w:before="120" w:after="120"/>
        <w:contextualSpacing/>
        <w:jc w:val="both"/>
        <w:rPr>
          <w:rFonts w:ascii="Arial" w:hAnsi="Arial" w:cs="Arial"/>
          <w:lang w:val="es-ES_tradnl"/>
        </w:rPr>
      </w:pPr>
      <w:r w:rsidRPr="005626DC">
        <w:rPr>
          <w:rFonts w:ascii="Arial" w:hAnsi="Arial" w:cs="Arial"/>
          <w:lang w:val="es-ES_tradnl"/>
        </w:rPr>
        <w:t>Factura original.</w:t>
      </w:r>
    </w:p>
    <w:p w:rsidR="00832E85" w:rsidRPr="005626DC" w:rsidRDefault="00832E85" w:rsidP="00ED4AC8">
      <w:pPr>
        <w:pStyle w:val="Prrafodelista"/>
        <w:numPr>
          <w:ilvl w:val="0"/>
          <w:numId w:val="35"/>
        </w:numPr>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832E85" w:rsidRPr="005626DC" w:rsidRDefault="00832E85" w:rsidP="00ED4AC8">
      <w:pPr>
        <w:pStyle w:val="Prrafodelista"/>
        <w:numPr>
          <w:ilvl w:val="0"/>
          <w:numId w:val="35"/>
        </w:numPr>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832E85" w:rsidRDefault="00832E85" w:rsidP="00ED4AC8">
      <w:pPr>
        <w:pStyle w:val="Prrafodelista"/>
        <w:numPr>
          <w:ilvl w:val="0"/>
          <w:numId w:val="35"/>
        </w:numPr>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832E85" w:rsidRPr="005626DC" w:rsidRDefault="00832E85" w:rsidP="00832E85">
      <w:pPr>
        <w:pStyle w:val="Prrafodelista"/>
        <w:spacing w:before="120" w:after="120"/>
        <w:ind w:left="1709"/>
        <w:contextualSpacing/>
        <w:jc w:val="both"/>
        <w:rPr>
          <w:rFonts w:ascii="Arial" w:hAnsi="Arial" w:cs="Arial"/>
          <w:lang w:val="es-ES_tradnl"/>
        </w:rPr>
      </w:pPr>
    </w:p>
    <w:p w:rsidR="00832E85" w:rsidRPr="005626DC" w:rsidRDefault="00832E85" w:rsidP="00832E85">
      <w:pPr>
        <w:spacing w:before="120" w:after="120"/>
        <w:jc w:val="both"/>
        <w:rPr>
          <w:rFonts w:ascii="Arial" w:hAnsi="Arial" w:cs="Arial"/>
          <w:b/>
          <w:iCs/>
          <w:u w:val="single"/>
        </w:rPr>
      </w:pPr>
      <w:r w:rsidRPr="005626DC">
        <w:rPr>
          <w:rFonts w:ascii="Arial" w:hAnsi="Arial" w:cs="Arial"/>
          <w:b/>
          <w:iCs/>
          <w:u w:val="single"/>
        </w:rPr>
        <w:t>DÉCIMA PRIMERA.- (FACTURACIÓN)</w:t>
      </w:r>
    </w:p>
    <w:p w:rsidR="00832E85" w:rsidRPr="005626DC" w:rsidRDefault="00832E85" w:rsidP="00832E85">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832E85" w:rsidRPr="005626DC" w:rsidRDefault="00832E85" w:rsidP="00832E85">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32E85" w:rsidRPr="005626DC" w:rsidRDefault="00832E85" w:rsidP="00832E8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32E85" w:rsidRDefault="00832E85" w:rsidP="00832E85">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w:t>
      </w:r>
      <w:r w:rsidRPr="005626DC">
        <w:rPr>
          <w:rFonts w:ascii="Arial" w:hAnsi="Arial" w:cs="Arial"/>
          <w:lang w:val="es-ES_tradnl"/>
        </w:rPr>
        <w:lastRenderedPageBreak/>
        <w:t>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832E85" w:rsidRPr="00E82F32" w:rsidRDefault="00832E85" w:rsidP="00832E85">
      <w:pPr>
        <w:autoSpaceDE w:val="0"/>
        <w:autoSpaceDN w:val="0"/>
        <w:adjustRightInd w:val="0"/>
        <w:jc w:val="both"/>
        <w:rPr>
          <w:rFonts w:ascii="Calibri" w:hAnsi="Calibri" w:cs="Calibri"/>
          <w:bCs/>
          <w:sz w:val="16"/>
          <w:szCs w:val="16"/>
        </w:rPr>
      </w:pPr>
    </w:p>
    <w:p w:rsidR="00832E85" w:rsidRPr="00F32A38" w:rsidRDefault="00832E85" w:rsidP="00832E85">
      <w:pPr>
        <w:autoSpaceDE w:val="0"/>
        <w:autoSpaceDN w:val="0"/>
        <w:adjustRightInd w:val="0"/>
        <w:jc w:val="both"/>
        <w:rPr>
          <w:rFonts w:ascii="Arial" w:hAnsi="Arial" w:cs="Arial"/>
          <w:bCs/>
        </w:rPr>
      </w:pPr>
      <w:r w:rsidRPr="00561CBA">
        <w:rPr>
          <w:rFonts w:ascii="Arial" w:hAnsi="Arial" w:cs="Arial"/>
          <w:bCs/>
        </w:rPr>
        <w:t xml:space="preserve">Las garrafas entregadas en almacén de YPFB que se encuentren con defectos de diseño y/o fabricación, averías, abolladuras y sin válvulas, la empresa adjudicada deberá realizar el cambio en menos de 48 horas, evitando el menor daño económico en el reemplazo y sin costos logísticos </w:t>
      </w:r>
      <w:r>
        <w:rPr>
          <w:rFonts w:ascii="Arial" w:hAnsi="Arial" w:cs="Arial"/>
          <w:bCs/>
        </w:rPr>
        <w:t xml:space="preserve">para la </w:t>
      </w:r>
      <w:r w:rsidRPr="00561CBA">
        <w:rPr>
          <w:rFonts w:ascii="Arial" w:hAnsi="Arial" w:cs="Arial"/>
          <w:b/>
          <w:bCs/>
        </w:rPr>
        <w:t>ENTIDAD</w:t>
      </w:r>
      <w:r w:rsidRPr="00561CBA">
        <w:rPr>
          <w:rFonts w:ascii="Arial" w:hAnsi="Arial" w:cs="Arial"/>
          <w:bCs/>
        </w:rPr>
        <w:t>.</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832E85" w:rsidRPr="005626DC" w:rsidRDefault="00832E85" w:rsidP="00832E85">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832E85" w:rsidRPr="005626DC" w:rsidRDefault="00832E85" w:rsidP="00832E85">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32E85" w:rsidRDefault="00832E85" w:rsidP="00832E85">
      <w:pPr>
        <w:spacing w:before="120" w:after="120"/>
        <w:jc w:val="both"/>
        <w:rPr>
          <w:rFonts w:ascii="Arial" w:hAnsi="Arial" w:cs="Arial"/>
          <w:b/>
          <w:u w:val="single"/>
        </w:rPr>
      </w:pPr>
      <w:r w:rsidRPr="005626DC">
        <w:rPr>
          <w:rFonts w:ascii="Arial" w:hAnsi="Arial" w:cs="Arial"/>
          <w:b/>
          <w:u w:val="single"/>
        </w:rPr>
        <w:t>DÉCIMA CUARTA.- (NOTIFICACIONES)</w:t>
      </w:r>
    </w:p>
    <w:p w:rsidR="00832E85" w:rsidRPr="005626DC" w:rsidRDefault="00832E85" w:rsidP="00832E85">
      <w:pPr>
        <w:spacing w:before="120" w:after="120"/>
        <w:jc w:val="both"/>
        <w:rPr>
          <w:rFonts w:ascii="Arial" w:hAnsi="Arial" w:cs="Arial"/>
          <w:b/>
          <w:u w:val="single"/>
          <w:lang w:val="es-ES_tradnl"/>
        </w:rPr>
      </w:pPr>
    </w:p>
    <w:p w:rsidR="00832E85" w:rsidRDefault="00832E85" w:rsidP="00832E85">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32E85" w:rsidRPr="005626DC" w:rsidTr="006E4899">
        <w:trPr>
          <w:trHeight w:val="237"/>
        </w:trPr>
        <w:tc>
          <w:tcPr>
            <w:tcW w:w="4511" w:type="dxa"/>
            <w:tcBorders>
              <w:top w:val="single" w:sz="4" w:space="0" w:color="auto"/>
              <w:left w:val="single" w:sz="4" w:space="0" w:color="auto"/>
              <w:bottom w:val="single" w:sz="4" w:space="0" w:color="auto"/>
              <w:right w:val="single" w:sz="4" w:space="0" w:color="auto"/>
            </w:tcBorders>
          </w:tcPr>
          <w:p w:rsidR="00832E85" w:rsidRPr="005626DC" w:rsidRDefault="00832E85" w:rsidP="006E4899">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32E85" w:rsidRPr="005626DC" w:rsidRDefault="00832E85" w:rsidP="006E4899">
            <w:pPr>
              <w:widowControl w:val="0"/>
              <w:ind w:left="180" w:hanging="180"/>
              <w:jc w:val="center"/>
              <w:rPr>
                <w:rFonts w:ascii="Arial" w:hAnsi="Arial" w:cs="Arial"/>
                <w:b/>
                <w:lang w:val="es-ES_tradnl"/>
              </w:rPr>
            </w:pPr>
            <w:r>
              <w:rPr>
                <w:rFonts w:ascii="Arial" w:hAnsi="Arial" w:cs="Arial"/>
                <w:b/>
                <w:lang w:val="es-ES_tradnl"/>
              </w:rPr>
              <w:t>PROVEEDOR</w:t>
            </w:r>
          </w:p>
        </w:tc>
      </w:tr>
      <w:tr w:rsidR="00832E85" w:rsidRPr="005626DC" w:rsidTr="006E4899">
        <w:trPr>
          <w:trHeight w:val="1505"/>
        </w:trPr>
        <w:tc>
          <w:tcPr>
            <w:tcW w:w="4511" w:type="dxa"/>
            <w:tcBorders>
              <w:top w:val="single" w:sz="4" w:space="0" w:color="auto"/>
              <w:left w:val="single" w:sz="4" w:space="0" w:color="auto"/>
              <w:bottom w:val="single" w:sz="4" w:space="0" w:color="auto"/>
              <w:right w:val="single" w:sz="4" w:space="0" w:color="auto"/>
            </w:tcBorders>
          </w:tcPr>
          <w:p w:rsidR="00832E85" w:rsidRPr="005626DC" w:rsidRDefault="00832E85" w:rsidP="006E4899">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832E85" w:rsidRDefault="00832E85" w:rsidP="006E489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32E85" w:rsidRPr="00E07048" w:rsidRDefault="00832E85" w:rsidP="006E4899">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32E85" w:rsidRPr="005626DC" w:rsidRDefault="00832E85" w:rsidP="006E4899">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832E85" w:rsidRPr="005626DC" w:rsidRDefault="00832E85" w:rsidP="006E4899">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832E85" w:rsidRPr="005626DC" w:rsidRDefault="00832E85" w:rsidP="006E4899">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32E85" w:rsidRPr="005626DC" w:rsidRDefault="00832E85" w:rsidP="006E4899">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832E85" w:rsidRDefault="00832E85" w:rsidP="006E4899">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32E85" w:rsidRDefault="00832E85" w:rsidP="006E4899">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32E85" w:rsidRPr="005626DC" w:rsidRDefault="00832E85" w:rsidP="006E4899">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832E85" w:rsidRPr="005626DC" w:rsidRDefault="00832E85" w:rsidP="006E4899">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832E85" w:rsidRPr="005626DC" w:rsidRDefault="00832E85" w:rsidP="006E4899">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832E85" w:rsidRPr="005626DC" w:rsidRDefault="00832E85" w:rsidP="00832E8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832E85" w:rsidRPr="005626DC" w:rsidRDefault="00832E85" w:rsidP="00832E8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832E85" w:rsidRPr="005626DC" w:rsidRDefault="00832E85" w:rsidP="00832E85">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w:t>
      </w:r>
      <w:r w:rsidRPr="005626DC">
        <w:rPr>
          <w:rFonts w:ascii="Arial" w:hAnsi="Arial" w:cs="Arial"/>
          <w:lang w:val="es-ES_tradnl"/>
        </w:rPr>
        <w:lastRenderedPageBreak/>
        <w:t xml:space="preserve">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832E85" w:rsidRPr="005626DC" w:rsidRDefault="00832E85" w:rsidP="00832E85">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832E85" w:rsidRPr="005626DC" w:rsidRDefault="00832E85" w:rsidP="00832E8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832E85" w:rsidRPr="005626DC" w:rsidRDefault="00832E85" w:rsidP="00832E8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832E85" w:rsidRPr="005626DC" w:rsidRDefault="00832E85" w:rsidP="00832E85">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832E85" w:rsidRPr="005626DC" w:rsidRDefault="00832E85" w:rsidP="00832E8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32E85" w:rsidRPr="005626DC" w:rsidRDefault="00832E85" w:rsidP="00832E8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32E85" w:rsidRPr="005626DC" w:rsidRDefault="00832E85" w:rsidP="00832E8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32E85" w:rsidRPr="005626DC" w:rsidRDefault="00832E85" w:rsidP="00832E85">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32E85" w:rsidRPr="005626DC" w:rsidRDefault="00832E85" w:rsidP="00832E85">
      <w:pPr>
        <w:spacing w:before="120" w:after="120"/>
        <w:ind w:left="1134"/>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32E85" w:rsidRPr="005626DC" w:rsidRDefault="00832E85" w:rsidP="00832E85">
      <w:pPr>
        <w:spacing w:before="120" w:after="1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32E85" w:rsidRPr="005626DC" w:rsidRDefault="00832E85" w:rsidP="00ED4AC8">
      <w:pPr>
        <w:numPr>
          <w:ilvl w:val="0"/>
          <w:numId w:val="37"/>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32E85" w:rsidRPr="005626DC" w:rsidRDefault="00832E85" w:rsidP="00832E85">
      <w:pPr>
        <w:spacing w:before="120" w:after="120"/>
        <w:contextualSpacing/>
        <w:jc w:val="both"/>
        <w:rPr>
          <w:rFonts w:ascii="Arial" w:hAnsi="Arial" w:cs="Arial"/>
        </w:rPr>
      </w:pPr>
    </w:p>
    <w:p w:rsidR="00832E85"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832E85" w:rsidRPr="005626DC" w:rsidRDefault="00832E85" w:rsidP="00832E85">
      <w:pPr>
        <w:spacing w:before="120" w:after="120"/>
        <w:ind w:left="1134"/>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todo subcontrato suscrito, en el marco del presente Contrato, así como del cumplimiento de las obligaciones laborales, sociales o patronales de </w:t>
      </w:r>
      <w:r w:rsidRPr="005626DC">
        <w:rPr>
          <w:rFonts w:ascii="Arial" w:hAnsi="Arial" w:cs="Arial"/>
        </w:rPr>
        <w:lastRenderedPageBreak/>
        <w:t>sus subcontratistas, proveedores y/o fabricantes que provengan o emanen de la Ley Aplicable.</w:t>
      </w:r>
      <w:r w:rsidRPr="005626DC">
        <w:rPr>
          <w:rFonts w:ascii="Arial" w:hAnsi="Arial" w:cs="Arial"/>
        </w:rPr>
        <w:tab/>
      </w:r>
    </w:p>
    <w:p w:rsidR="00832E85" w:rsidRPr="005626DC" w:rsidRDefault="00832E85" w:rsidP="00832E85">
      <w:pPr>
        <w:spacing w:before="120" w:after="1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832E85" w:rsidRPr="005626DC" w:rsidRDefault="00832E85" w:rsidP="00832E85">
      <w:pPr>
        <w:spacing w:before="120" w:after="120"/>
        <w:ind w:left="720"/>
        <w:contextualSpacing/>
        <w:jc w:val="both"/>
        <w:rPr>
          <w:rFonts w:ascii="Arial" w:hAnsi="Arial" w:cs="Arial"/>
        </w:rPr>
      </w:pPr>
      <w:r w:rsidRPr="005626DC">
        <w:rPr>
          <w:rFonts w:ascii="Arial" w:hAnsi="Arial" w:cs="Arial"/>
        </w:rPr>
        <w:tab/>
      </w:r>
    </w:p>
    <w:p w:rsidR="00832E85" w:rsidRPr="005626DC" w:rsidRDefault="00832E85" w:rsidP="00ED4AC8">
      <w:pPr>
        <w:numPr>
          <w:ilvl w:val="0"/>
          <w:numId w:val="36"/>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832E85" w:rsidRPr="005626DC" w:rsidRDefault="00832E85" w:rsidP="00832E85">
      <w:pPr>
        <w:spacing w:before="120" w:after="120"/>
        <w:ind w:left="720"/>
        <w:contextualSpacing/>
        <w:jc w:val="both"/>
        <w:rPr>
          <w:rFonts w:ascii="Arial" w:hAnsi="Arial" w:cs="Arial"/>
        </w:rPr>
      </w:pPr>
    </w:p>
    <w:p w:rsidR="00832E85" w:rsidRPr="005626DC" w:rsidRDefault="00832E85" w:rsidP="00832E85">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832E85" w:rsidRPr="005626DC" w:rsidRDefault="00832E85" w:rsidP="00832E85">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32E85" w:rsidRPr="005626DC" w:rsidRDefault="00832E85" w:rsidP="00832E85">
      <w:pPr>
        <w:spacing w:before="120" w:after="120"/>
        <w:ind w:left="709" w:hanging="709"/>
        <w:jc w:val="both"/>
        <w:rPr>
          <w:rFonts w:ascii="Arial" w:hAnsi="Arial" w:cs="Arial"/>
        </w:rPr>
      </w:pPr>
      <w:r w:rsidRPr="005626DC">
        <w:rPr>
          <w:rFonts w:ascii="Arial" w:hAnsi="Arial" w:cs="Arial"/>
          <w:b/>
        </w:rPr>
        <w:lastRenderedPageBreak/>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32E85" w:rsidRPr="005626DC" w:rsidRDefault="00832E85" w:rsidP="00832E85">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32E85" w:rsidRPr="005626DC" w:rsidRDefault="00832E85" w:rsidP="00832E85">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832E85" w:rsidRPr="005626DC" w:rsidRDefault="00832E85" w:rsidP="00832E85">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32E85" w:rsidRPr="005626DC" w:rsidRDefault="00832E85" w:rsidP="00832E85">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32E85" w:rsidRPr="005626DC" w:rsidRDefault="00832E85" w:rsidP="00832E85">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832E85" w:rsidRPr="005626DC" w:rsidRDefault="00832E85" w:rsidP="00832E8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32E85" w:rsidRPr="005626DC" w:rsidRDefault="00832E85" w:rsidP="00832E85">
      <w:pPr>
        <w:shd w:val="clear" w:color="auto" w:fill="FFFFFF"/>
        <w:tabs>
          <w:tab w:val="left" w:pos="426"/>
        </w:tabs>
        <w:spacing w:before="120" w:after="120"/>
        <w:ind w:right="-6"/>
        <w:contextualSpacing/>
        <w:jc w:val="both"/>
        <w:rPr>
          <w:rFonts w:ascii="Arial" w:hAnsi="Arial" w:cs="Arial"/>
          <w:lang w:val="es-BO"/>
        </w:rPr>
      </w:pPr>
    </w:p>
    <w:p w:rsidR="00832E85" w:rsidRPr="005626DC" w:rsidRDefault="00832E85" w:rsidP="00832E8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32E85" w:rsidRPr="005626DC" w:rsidRDefault="00832E85" w:rsidP="00832E85">
      <w:pPr>
        <w:spacing w:before="120" w:after="120"/>
        <w:contextualSpacing/>
        <w:jc w:val="both"/>
        <w:rPr>
          <w:rFonts w:ascii="Arial" w:hAnsi="Arial" w:cs="Arial"/>
          <w:lang w:val="es-BO"/>
        </w:rPr>
      </w:pPr>
    </w:p>
    <w:p w:rsidR="00832E85" w:rsidRPr="005626DC" w:rsidRDefault="00832E85" w:rsidP="00832E8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w:t>
      </w:r>
      <w:r w:rsidRPr="005626DC">
        <w:rPr>
          <w:rFonts w:ascii="Arial" w:hAnsi="Arial" w:cs="Arial"/>
          <w:lang w:val="es-BO"/>
        </w:rPr>
        <w:lastRenderedPageBreak/>
        <w:t xml:space="preserve">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32E85" w:rsidRPr="005626DC" w:rsidRDefault="00832E85" w:rsidP="00832E85">
      <w:pPr>
        <w:shd w:val="clear" w:color="auto" w:fill="FFFFFF"/>
        <w:tabs>
          <w:tab w:val="left" w:pos="426"/>
        </w:tabs>
        <w:spacing w:before="120" w:after="120"/>
        <w:ind w:right="-6"/>
        <w:contextualSpacing/>
        <w:jc w:val="both"/>
        <w:rPr>
          <w:rFonts w:ascii="Arial" w:hAnsi="Arial" w:cs="Arial"/>
          <w:lang w:val="es-BO"/>
        </w:rPr>
      </w:pPr>
    </w:p>
    <w:p w:rsidR="00832E85" w:rsidRPr="005626DC" w:rsidRDefault="00832E85" w:rsidP="00832E8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832E85" w:rsidRPr="005626DC" w:rsidRDefault="00832E85" w:rsidP="00ED4AC8">
      <w:pPr>
        <w:pStyle w:val="Prrafodelista"/>
        <w:numPr>
          <w:ilvl w:val="0"/>
          <w:numId w:val="38"/>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832E85" w:rsidRPr="005626DC" w:rsidRDefault="00832E85" w:rsidP="00ED4AC8">
      <w:pPr>
        <w:numPr>
          <w:ilvl w:val="0"/>
          <w:numId w:val="38"/>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832E85" w:rsidRPr="005626DC" w:rsidRDefault="00832E85" w:rsidP="00832E85">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32E85" w:rsidRDefault="00832E85" w:rsidP="00832E85">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32E85" w:rsidRPr="005626DC" w:rsidRDefault="00832E85" w:rsidP="00832E85">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32E85" w:rsidRPr="005626DC" w:rsidRDefault="00832E85" w:rsidP="00ED4AC8">
      <w:pPr>
        <w:numPr>
          <w:ilvl w:val="0"/>
          <w:numId w:val="34"/>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32E85" w:rsidRPr="005626DC" w:rsidRDefault="00832E85" w:rsidP="00ED4AC8">
      <w:pPr>
        <w:numPr>
          <w:ilvl w:val="0"/>
          <w:numId w:val="34"/>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832E85" w:rsidRPr="005626DC" w:rsidRDefault="00832E85" w:rsidP="00832E85">
      <w:pPr>
        <w:spacing w:before="120" w:after="120"/>
        <w:ind w:left="851"/>
        <w:contextualSpacing/>
        <w:jc w:val="both"/>
        <w:rPr>
          <w:rFonts w:ascii="Arial" w:hAnsi="Arial" w:cs="Arial"/>
          <w:lang w:val="es-ES_tradnl"/>
        </w:rPr>
      </w:pPr>
    </w:p>
    <w:p w:rsidR="00832E85" w:rsidRPr="005626DC" w:rsidRDefault="00832E85" w:rsidP="00ED4AC8">
      <w:pPr>
        <w:numPr>
          <w:ilvl w:val="0"/>
          <w:numId w:val="34"/>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832E85" w:rsidRPr="005626DC" w:rsidRDefault="00832E85" w:rsidP="00832E85">
      <w:pPr>
        <w:spacing w:before="120" w:after="120"/>
        <w:contextualSpacing/>
        <w:jc w:val="both"/>
        <w:rPr>
          <w:rFonts w:ascii="Arial" w:hAnsi="Arial" w:cs="Arial"/>
          <w:lang w:val="es-ES_tradnl"/>
        </w:rPr>
      </w:pP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832E85" w:rsidRPr="005626DC" w:rsidRDefault="00832E85" w:rsidP="00832E85">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w:t>
      </w:r>
      <w:r w:rsidRPr="005626DC">
        <w:rPr>
          <w:rFonts w:ascii="Arial" w:hAnsi="Arial" w:cs="Arial"/>
          <w:lang w:val="es-ES_tradnl"/>
        </w:rPr>
        <w:lastRenderedPageBreak/>
        <w:t xml:space="preserve">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32E85" w:rsidRPr="005626DC" w:rsidRDefault="00832E85" w:rsidP="00832E85">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32E85" w:rsidRPr="005626DC" w:rsidRDefault="00832E85" w:rsidP="00832E85">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32E85" w:rsidRPr="005626DC" w:rsidRDefault="00832E85" w:rsidP="00832E85">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32E85" w:rsidRPr="005626DC" w:rsidRDefault="00832E85" w:rsidP="00832E8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832E85" w:rsidRPr="005626DC" w:rsidRDefault="00832E85" w:rsidP="00832E8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32E85" w:rsidRPr="005626DC" w:rsidRDefault="00832E85" w:rsidP="00832E8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832E85" w:rsidRPr="005626DC" w:rsidRDefault="00832E85" w:rsidP="00832E8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32E85" w:rsidRPr="005626DC" w:rsidRDefault="00832E85" w:rsidP="00832E85">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832E85" w:rsidRPr="005626DC" w:rsidRDefault="00832E85" w:rsidP="00832E85">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832E85" w:rsidRPr="005626DC" w:rsidRDefault="00832E85" w:rsidP="00ED4AC8">
      <w:pPr>
        <w:numPr>
          <w:ilvl w:val="0"/>
          <w:numId w:val="33"/>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832E85" w:rsidRPr="005626DC" w:rsidRDefault="00832E85" w:rsidP="00ED4AC8">
      <w:pPr>
        <w:numPr>
          <w:ilvl w:val="0"/>
          <w:numId w:val="3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832E85" w:rsidRPr="005626DC" w:rsidRDefault="00832E85" w:rsidP="00ED4AC8">
      <w:pPr>
        <w:numPr>
          <w:ilvl w:val="0"/>
          <w:numId w:val="3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832E85" w:rsidRPr="005626DC" w:rsidRDefault="00832E85" w:rsidP="00ED4AC8">
      <w:pPr>
        <w:numPr>
          <w:ilvl w:val="0"/>
          <w:numId w:val="3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32E85" w:rsidRPr="005626DC" w:rsidRDefault="00832E85" w:rsidP="00ED4AC8">
      <w:pPr>
        <w:numPr>
          <w:ilvl w:val="0"/>
          <w:numId w:val="3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32E85" w:rsidRPr="005626DC" w:rsidRDefault="00832E85" w:rsidP="00ED4AC8">
      <w:pPr>
        <w:numPr>
          <w:ilvl w:val="0"/>
          <w:numId w:val="3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832E85" w:rsidRPr="005626DC" w:rsidRDefault="00832E85" w:rsidP="00ED4AC8">
      <w:pPr>
        <w:numPr>
          <w:ilvl w:val="0"/>
          <w:numId w:val="33"/>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32E85" w:rsidRPr="005626DC" w:rsidRDefault="00832E85" w:rsidP="00832E85">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832E85" w:rsidRPr="005626DC" w:rsidRDefault="00832E85" w:rsidP="00832E85">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32E85" w:rsidRPr="005626DC" w:rsidRDefault="00832E85" w:rsidP="00ED4AC8">
      <w:pPr>
        <w:pStyle w:val="Prrafodelista"/>
        <w:numPr>
          <w:ilvl w:val="0"/>
          <w:numId w:val="39"/>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832E85" w:rsidRPr="005626DC" w:rsidRDefault="00832E85" w:rsidP="00832E85">
      <w:pPr>
        <w:pStyle w:val="Prrafodelista"/>
        <w:spacing w:before="120" w:after="120"/>
        <w:ind w:left="2484"/>
        <w:jc w:val="both"/>
        <w:rPr>
          <w:rFonts w:ascii="Arial" w:hAnsi="Arial" w:cs="Arial"/>
          <w:lang w:val="es-ES_tradnl"/>
        </w:rPr>
      </w:pPr>
    </w:p>
    <w:p w:rsidR="00832E85" w:rsidRPr="005626DC" w:rsidRDefault="00832E85" w:rsidP="00ED4AC8">
      <w:pPr>
        <w:pStyle w:val="Prrafodelista"/>
        <w:numPr>
          <w:ilvl w:val="0"/>
          <w:numId w:val="39"/>
        </w:numPr>
        <w:spacing w:before="120" w:after="120"/>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32E85" w:rsidRPr="005626DC" w:rsidRDefault="00832E85" w:rsidP="00832E85">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32E85" w:rsidRPr="005626DC" w:rsidRDefault="00832E85" w:rsidP="00832E85">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561CBA">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p>
    <w:p w:rsidR="00832E85" w:rsidRPr="005626DC" w:rsidRDefault="00832E85" w:rsidP="00ED4AC8">
      <w:pPr>
        <w:pStyle w:val="Prrafodelista"/>
        <w:numPr>
          <w:ilvl w:val="2"/>
          <w:numId w:val="41"/>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832E85" w:rsidRPr="005626DC" w:rsidRDefault="00832E85" w:rsidP="00832E85">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32E85" w:rsidRPr="005626DC" w:rsidRDefault="00832E85" w:rsidP="00832E85">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32E85" w:rsidRPr="005626DC" w:rsidRDefault="00832E85" w:rsidP="00832E85">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32E85" w:rsidRPr="005626DC" w:rsidRDefault="00832E85" w:rsidP="00832E85">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32E85" w:rsidRPr="005626DC" w:rsidRDefault="00832E85" w:rsidP="00832E85">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32E85" w:rsidRPr="005626DC" w:rsidRDefault="00832E85" w:rsidP="00832E85">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832E85" w:rsidRPr="005626DC" w:rsidRDefault="00832E85" w:rsidP="00832E85">
      <w:pPr>
        <w:spacing w:before="120" w:after="120"/>
        <w:jc w:val="both"/>
        <w:rPr>
          <w:rFonts w:ascii="Arial" w:hAnsi="Arial" w:cs="Arial"/>
          <w:b/>
          <w:u w:val="single"/>
        </w:rPr>
      </w:pPr>
      <w:r w:rsidRPr="005626DC">
        <w:rPr>
          <w:rFonts w:ascii="Arial" w:hAnsi="Arial" w:cs="Arial"/>
          <w:b/>
          <w:u w:val="single"/>
        </w:rPr>
        <w:t>VIGÉSIMA CUARTA.- (CIERRE DE CONTRATO)</w:t>
      </w:r>
    </w:p>
    <w:p w:rsidR="00832E85" w:rsidRPr="005626DC" w:rsidRDefault="00832E85" w:rsidP="00832E85">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32E85" w:rsidRPr="005626DC" w:rsidRDefault="00832E85" w:rsidP="00832E85">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32E85" w:rsidRDefault="00832E85" w:rsidP="00832E85">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832E85" w:rsidRPr="00243183" w:rsidRDefault="00832E85" w:rsidP="00832E85">
      <w:pPr>
        <w:spacing w:after="120"/>
        <w:jc w:val="both"/>
        <w:rPr>
          <w:rFonts w:ascii="Arial" w:hAnsi="Arial" w:cs="Arial"/>
          <w:b/>
          <w:i/>
          <w:u w:val="single"/>
          <w:lang w:val="es-BO"/>
        </w:rPr>
      </w:pPr>
      <w:r w:rsidRPr="005626DC">
        <w:rPr>
          <w:rFonts w:ascii="Arial" w:hAnsi="Arial" w:cs="Arial"/>
          <w:b/>
          <w:u w:val="single"/>
          <w:lang w:val="es-ES_tradnl"/>
        </w:rPr>
        <w:t>VIGÉSIMA SE</w:t>
      </w:r>
      <w:r>
        <w:rPr>
          <w:rFonts w:ascii="Arial" w:hAnsi="Arial" w:cs="Arial"/>
          <w:b/>
          <w:u w:val="single"/>
          <w:lang w:val="es-ES_tradnl"/>
        </w:rPr>
        <w:t>P</w:t>
      </w:r>
      <w:r w:rsidRPr="005626DC">
        <w:rPr>
          <w:rFonts w:ascii="Arial" w:hAnsi="Arial" w:cs="Arial"/>
          <w:b/>
          <w:u w:val="single"/>
          <w:lang w:val="es-ES_tradnl"/>
        </w:rPr>
        <w:t>T</w:t>
      </w:r>
      <w:r>
        <w:rPr>
          <w:rFonts w:ascii="Arial" w:hAnsi="Arial" w:cs="Arial"/>
          <w:b/>
          <w:u w:val="single"/>
          <w:lang w:val="es-ES_tradnl"/>
        </w:rPr>
        <w:t>IM</w:t>
      </w:r>
      <w:r w:rsidRPr="005626DC">
        <w:rPr>
          <w:rFonts w:ascii="Arial" w:hAnsi="Arial" w:cs="Arial"/>
          <w:b/>
          <w:u w:val="single"/>
          <w:lang w:val="es-ES_tradnl"/>
        </w:rPr>
        <w:t xml:space="preserve">A.- </w:t>
      </w:r>
      <w:r w:rsidRPr="00243183">
        <w:rPr>
          <w:rFonts w:ascii="Arial" w:hAnsi="Arial" w:cs="Arial"/>
          <w:b/>
          <w:i/>
          <w:u w:val="single"/>
          <w:lang w:val="es-BO"/>
        </w:rPr>
        <w:t>(PROTOCOLIZACIÓN DEL CONTRATO)</w:t>
      </w:r>
    </w:p>
    <w:p w:rsidR="00832E85" w:rsidRPr="00243183" w:rsidRDefault="00832E85" w:rsidP="00832E85">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Pr>
          <w:rFonts w:ascii="Arial" w:hAnsi="Arial" w:cs="Arial"/>
          <w:b/>
          <w:bCs/>
          <w:i/>
          <w:lang w:val="es-BO"/>
        </w:rPr>
        <w:t>Proveedor</w:t>
      </w:r>
      <w:r w:rsidRPr="00243183">
        <w:rPr>
          <w:rFonts w:ascii="Arial" w:hAnsi="Arial" w:cs="Arial"/>
          <w:i/>
          <w:lang w:val="es-BO"/>
        </w:rPr>
        <w:t xml:space="preserve">. En caso que este importe no sea cancelado por el </w:t>
      </w:r>
      <w:r>
        <w:rPr>
          <w:rFonts w:ascii="Arial" w:hAnsi="Arial" w:cs="Arial"/>
          <w:i/>
          <w:lang w:val="es-BO"/>
        </w:rPr>
        <w:t>Proveedor</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832E85" w:rsidRPr="00243183" w:rsidRDefault="00832E85" w:rsidP="00832E85">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832E85" w:rsidRPr="00243183" w:rsidRDefault="00832E85" w:rsidP="00832E85">
      <w:pPr>
        <w:spacing w:after="120"/>
        <w:jc w:val="both"/>
        <w:rPr>
          <w:rFonts w:ascii="Arial" w:hAnsi="Arial" w:cs="Arial"/>
          <w:i/>
        </w:rPr>
      </w:pPr>
      <w:r w:rsidRPr="00243183">
        <w:rPr>
          <w:rFonts w:ascii="Arial" w:hAnsi="Arial" w:cs="Arial"/>
          <w:i/>
        </w:rPr>
        <w:t>Originales o fotocopias legalizadas de:</w:t>
      </w:r>
    </w:p>
    <w:p w:rsidR="00832E85" w:rsidRPr="00243183" w:rsidRDefault="00832E85" w:rsidP="00ED4AC8">
      <w:pPr>
        <w:numPr>
          <w:ilvl w:val="0"/>
          <w:numId w:val="4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32E85" w:rsidRPr="00243183" w:rsidRDefault="00832E85" w:rsidP="00ED4AC8">
      <w:pPr>
        <w:numPr>
          <w:ilvl w:val="0"/>
          <w:numId w:val="42"/>
        </w:numPr>
        <w:ind w:left="1134" w:hanging="283"/>
        <w:jc w:val="both"/>
        <w:rPr>
          <w:rFonts w:ascii="Arial" w:hAnsi="Arial" w:cs="Arial"/>
          <w:i/>
        </w:rPr>
      </w:pPr>
      <w:r w:rsidRPr="00243183">
        <w:rPr>
          <w:rFonts w:ascii="Arial" w:hAnsi="Arial" w:cs="Arial"/>
          <w:i/>
        </w:rPr>
        <w:t>Certificado de  matrícula de inscripción en FUNDEMPRESA.</w:t>
      </w:r>
    </w:p>
    <w:p w:rsidR="00832E85" w:rsidRPr="00243183" w:rsidRDefault="00832E85" w:rsidP="00ED4AC8">
      <w:pPr>
        <w:numPr>
          <w:ilvl w:val="0"/>
          <w:numId w:val="42"/>
        </w:numPr>
        <w:ind w:left="1134" w:hanging="283"/>
        <w:jc w:val="both"/>
        <w:rPr>
          <w:rFonts w:ascii="Arial" w:hAnsi="Arial" w:cs="Arial"/>
          <w:i/>
        </w:rPr>
      </w:pPr>
      <w:r w:rsidRPr="00243183">
        <w:rPr>
          <w:rFonts w:ascii="Arial" w:hAnsi="Arial" w:cs="Arial"/>
          <w:i/>
        </w:rPr>
        <w:t>Minuta del Contrato</w:t>
      </w:r>
    </w:p>
    <w:p w:rsidR="00832E85" w:rsidRPr="00243183" w:rsidRDefault="00832E85" w:rsidP="00832E85">
      <w:pPr>
        <w:jc w:val="both"/>
        <w:rPr>
          <w:rFonts w:ascii="Arial" w:hAnsi="Arial" w:cs="Arial"/>
          <w:i/>
        </w:rPr>
      </w:pPr>
      <w:r w:rsidRPr="00243183">
        <w:rPr>
          <w:rFonts w:ascii="Arial" w:hAnsi="Arial" w:cs="Arial"/>
          <w:i/>
        </w:rPr>
        <w:t>Fotocopias simples de:</w:t>
      </w:r>
    </w:p>
    <w:p w:rsidR="00832E85" w:rsidRPr="00243183" w:rsidRDefault="00832E85" w:rsidP="00ED4AC8">
      <w:pPr>
        <w:numPr>
          <w:ilvl w:val="0"/>
          <w:numId w:val="42"/>
        </w:numPr>
        <w:ind w:left="1134" w:hanging="283"/>
        <w:jc w:val="both"/>
        <w:rPr>
          <w:rFonts w:ascii="Arial" w:hAnsi="Arial" w:cs="Arial"/>
          <w:i/>
        </w:rPr>
      </w:pPr>
      <w:r w:rsidRPr="00243183">
        <w:rPr>
          <w:rFonts w:ascii="Arial" w:hAnsi="Arial" w:cs="Arial"/>
          <w:i/>
        </w:rPr>
        <w:t>Cédula de identidad del representante legal.  </w:t>
      </w:r>
    </w:p>
    <w:p w:rsidR="00832E85" w:rsidRPr="00243183" w:rsidRDefault="00832E85" w:rsidP="00ED4AC8">
      <w:pPr>
        <w:numPr>
          <w:ilvl w:val="0"/>
          <w:numId w:val="42"/>
        </w:numPr>
        <w:ind w:left="1134" w:hanging="283"/>
        <w:jc w:val="both"/>
        <w:rPr>
          <w:rFonts w:ascii="Arial" w:hAnsi="Arial" w:cs="Arial"/>
          <w:i/>
        </w:rPr>
      </w:pPr>
      <w:r w:rsidRPr="00243183">
        <w:rPr>
          <w:rFonts w:ascii="Arial" w:hAnsi="Arial" w:cs="Arial"/>
          <w:i/>
        </w:rPr>
        <w:t xml:space="preserve">Escritura  de constitución de la empresa.  </w:t>
      </w:r>
    </w:p>
    <w:p w:rsidR="00832E85" w:rsidRPr="00243183" w:rsidRDefault="00832E85" w:rsidP="00ED4AC8">
      <w:pPr>
        <w:numPr>
          <w:ilvl w:val="0"/>
          <w:numId w:val="42"/>
        </w:numPr>
        <w:spacing w:after="120"/>
        <w:ind w:left="1134" w:hanging="283"/>
        <w:jc w:val="both"/>
        <w:rPr>
          <w:rFonts w:ascii="Arial" w:hAnsi="Arial" w:cs="Arial"/>
          <w:i/>
        </w:rPr>
      </w:pPr>
      <w:r w:rsidRPr="00243183">
        <w:rPr>
          <w:rFonts w:ascii="Arial" w:hAnsi="Arial" w:cs="Arial"/>
          <w:i/>
        </w:rPr>
        <w:t xml:space="preserve">Garantía de cumplimiento de contrato </w:t>
      </w:r>
    </w:p>
    <w:p w:rsidR="00832E85" w:rsidRPr="00243183" w:rsidRDefault="00832E85" w:rsidP="00832E85">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832E85" w:rsidRPr="005626DC" w:rsidRDefault="00832E85" w:rsidP="00832E85">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832E85" w:rsidRPr="005626DC" w:rsidRDefault="00832E85" w:rsidP="00832E85">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32E85" w:rsidRPr="005626DC" w:rsidRDefault="00832E85" w:rsidP="00832E85">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832E85" w:rsidRPr="005626DC" w:rsidRDefault="00832E85" w:rsidP="00832E8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832E85" w:rsidRDefault="00832E85" w:rsidP="00832E8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832E85" w:rsidTr="00226664">
        <w:tc>
          <w:tcPr>
            <w:tcW w:w="4606" w:type="dxa"/>
          </w:tcPr>
          <w:p w:rsidR="00832E85" w:rsidRDefault="00832E85" w:rsidP="006E4899">
            <w:pPr>
              <w:jc w:val="both"/>
              <w:rPr>
                <w:rFonts w:ascii="Arial" w:hAnsi="Arial" w:cs="Arial"/>
              </w:rPr>
            </w:pPr>
            <w:r>
              <w:rPr>
                <w:rFonts w:ascii="Arial" w:hAnsi="Arial" w:cs="Arial"/>
              </w:rPr>
              <w:t xml:space="preserve">         Lic. __________________</w:t>
            </w:r>
          </w:p>
        </w:tc>
        <w:tc>
          <w:tcPr>
            <w:tcW w:w="4733" w:type="dxa"/>
          </w:tcPr>
          <w:p w:rsidR="00832E85" w:rsidRDefault="00832E85" w:rsidP="006E4899">
            <w:pPr>
              <w:jc w:val="both"/>
              <w:rPr>
                <w:rFonts w:ascii="Arial" w:hAnsi="Arial" w:cs="Arial"/>
              </w:rPr>
            </w:pPr>
            <w:r>
              <w:rPr>
                <w:rFonts w:ascii="Arial" w:hAnsi="Arial" w:cs="Arial"/>
              </w:rPr>
              <w:t xml:space="preserve">          Sr. ____________________________</w:t>
            </w:r>
          </w:p>
        </w:tc>
      </w:tr>
      <w:tr w:rsidR="00832E85" w:rsidTr="00226664">
        <w:tc>
          <w:tcPr>
            <w:tcW w:w="4606" w:type="dxa"/>
          </w:tcPr>
          <w:p w:rsidR="00832E85" w:rsidRDefault="00832E85" w:rsidP="006E4899">
            <w:pPr>
              <w:jc w:val="center"/>
              <w:rPr>
                <w:rFonts w:ascii="Arial" w:hAnsi="Arial" w:cs="Arial"/>
                <w:i/>
              </w:rPr>
            </w:pPr>
            <w:r>
              <w:rPr>
                <w:rFonts w:ascii="Arial" w:hAnsi="Arial" w:cs="Arial"/>
                <w:i/>
              </w:rPr>
              <w:t>cargo</w:t>
            </w:r>
          </w:p>
          <w:p w:rsidR="00832E85" w:rsidRDefault="00832E85" w:rsidP="006E4899">
            <w:pPr>
              <w:jc w:val="center"/>
              <w:rPr>
                <w:rFonts w:ascii="Arial" w:hAnsi="Arial" w:cs="Arial"/>
                <w:b/>
              </w:rPr>
            </w:pPr>
            <w:r>
              <w:rPr>
                <w:rFonts w:ascii="Arial" w:hAnsi="Arial" w:cs="Arial"/>
                <w:b/>
              </w:rPr>
              <w:t>YPFB</w:t>
            </w:r>
          </w:p>
          <w:p w:rsidR="00832E85" w:rsidRPr="00F310DD" w:rsidRDefault="00832E85" w:rsidP="006E4899">
            <w:pPr>
              <w:jc w:val="center"/>
              <w:rPr>
                <w:rFonts w:ascii="Arial" w:hAnsi="Arial" w:cs="Arial"/>
                <w:b/>
              </w:rPr>
            </w:pPr>
            <w:r w:rsidRPr="00F310DD">
              <w:rPr>
                <w:rFonts w:ascii="Arial" w:hAnsi="Arial" w:cs="Arial"/>
                <w:b/>
              </w:rPr>
              <w:t>ENTIDAD</w:t>
            </w:r>
          </w:p>
        </w:tc>
        <w:tc>
          <w:tcPr>
            <w:tcW w:w="4733" w:type="dxa"/>
          </w:tcPr>
          <w:p w:rsidR="00832E85" w:rsidRDefault="00832E85" w:rsidP="006E4899">
            <w:pPr>
              <w:jc w:val="both"/>
              <w:rPr>
                <w:rFonts w:ascii="Arial" w:hAnsi="Arial" w:cs="Arial"/>
                <w:i/>
              </w:rPr>
            </w:pPr>
            <w:r>
              <w:rPr>
                <w:rFonts w:ascii="Arial" w:hAnsi="Arial" w:cs="Arial"/>
                <w:i/>
              </w:rPr>
              <w:t xml:space="preserve">                         Nombre empresa</w:t>
            </w:r>
          </w:p>
          <w:p w:rsidR="00832E85" w:rsidRPr="00F310DD" w:rsidRDefault="00832E85" w:rsidP="006E4899">
            <w:pPr>
              <w:jc w:val="center"/>
              <w:rPr>
                <w:rFonts w:ascii="Arial" w:hAnsi="Arial" w:cs="Arial"/>
                <w:b/>
              </w:rPr>
            </w:pPr>
            <w:r w:rsidRPr="00F310DD">
              <w:rPr>
                <w:rFonts w:ascii="Arial" w:hAnsi="Arial" w:cs="Arial"/>
                <w:b/>
              </w:rPr>
              <w:t>PROVEEDOR</w:t>
            </w:r>
          </w:p>
        </w:tc>
      </w:tr>
    </w:tbl>
    <w:p w:rsidR="00FF4409" w:rsidRPr="00FF4409" w:rsidRDefault="00FF4409" w:rsidP="00226664">
      <w:pPr>
        <w:tabs>
          <w:tab w:val="left" w:pos="2581"/>
        </w:tabs>
        <w:rPr>
          <w:rFonts w:asciiTheme="minorHAnsi" w:hAnsiTheme="minorHAnsi" w:cstheme="minorHAnsi"/>
          <w:b/>
          <w:bCs/>
          <w:sz w:val="24"/>
          <w:szCs w:val="24"/>
          <w:lang w:val="es-ES_tradnl"/>
        </w:rPr>
      </w:pPr>
    </w:p>
    <w:sectPr w:rsidR="00FF4409" w:rsidRPr="00FF4409" w:rsidSect="006D6755">
      <w:pgSz w:w="12242" w:h="15842" w:code="1"/>
      <w:pgMar w:top="1701" w:right="1418" w:bottom="567"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741" w:rsidRDefault="002B5741">
      <w:r>
        <w:separator/>
      </w:r>
    </w:p>
  </w:endnote>
  <w:endnote w:type="continuationSeparator" w:id="0">
    <w:p w:rsidR="002B5741" w:rsidRDefault="002B5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40B" w:rsidRPr="00615ED2" w:rsidRDefault="00C6240B">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CE0208">
      <w:rPr>
        <w:rFonts w:ascii="Calibri" w:hAnsi="Calibri" w:cs="Calibri"/>
        <w:noProof/>
        <w:sz w:val="18"/>
        <w:szCs w:val="18"/>
      </w:rPr>
      <w:t>2</w:t>
    </w:r>
    <w:r w:rsidRPr="00615ED2">
      <w:rPr>
        <w:rFonts w:ascii="Calibri" w:hAnsi="Calibri" w:cs="Calibri"/>
        <w:noProof/>
        <w:sz w:val="18"/>
        <w:szCs w:val="18"/>
      </w:rPr>
      <w:fldChar w:fldCharType="end"/>
    </w:r>
  </w:p>
  <w:p w:rsidR="00C6240B" w:rsidRDefault="00C6240B">
    <w:pPr>
      <w:pStyle w:val="Piedepgina"/>
    </w:pPr>
  </w:p>
  <w:p w:rsidR="00C6240B" w:rsidRDefault="00C624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40B" w:rsidRDefault="00C6240B">
    <w:pPr>
      <w:pStyle w:val="Piedepgina"/>
      <w:jc w:val="right"/>
    </w:pPr>
    <w:r>
      <w:fldChar w:fldCharType="begin"/>
    </w:r>
    <w:r>
      <w:instrText xml:space="preserve"> PAGE   \* MERGEFORMAT </w:instrText>
    </w:r>
    <w:r>
      <w:fldChar w:fldCharType="separate"/>
    </w:r>
    <w:r w:rsidR="00CE0208">
      <w:rPr>
        <w:noProof/>
      </w:rPr>
      <w:t>52</w:t>
    </w:r>
    <w:r>
      <w:fldChar w:fldCharType="end"/>
    </w:r>
  </w:p>
  <w:p w:rsidR="00C6240B" w:rsidRDefault="00C624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741" w:rsidRDefault="002B5741">
      <w:r>
        <w:separator/>
      </w:r>
    </w:p>
  </w:footnote>
  <w:footnote w:type="continuationSeparator" w:id="0">
    <w:p w:rsidR="002B5741" w:rsidRDefault="002B57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40B" w:rsidRPr="009F3620" w:rsidRDefault="00C6240B"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3C3EF1"/>
    <w:multiLevelType w:val="hybridMultilevel"/>
    <w:tmpl w:val="FA6453B2"/>
    <w:lvl w:ilvl="0" w:tplc="781C5F7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3533445"/>
    <w:multiLevelType w:val="singleLevel"/>
    <w:tmpl w:val="400A0017"/>
    <w:lvl w:ilvl="0">
      <w:start w:val="1"/>
      <w:numFmt w:val="lowerLetter"/>
      <w:lvlText w:val="%1)"/>
      <w:lvlJc w:val="left"/>
      <w:pPr>
        <w:ind w:left="1944" w:hanging="36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A66F20"/>
    <w:multiLevelType w:val="hybridMultilevel"/>
    <w:tmpl w:val="5FF6E7D4"/>
    <w:lvl w:ilvl="0" w:tplc="4D3EA69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5">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896B9A"/>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621198A"/>
    <w:multiLevelType w:val="hybridMultilevel"/>
    <w:tmpl w:val="DF5AFD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A4A2D1A"/>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0CE3D0E"/>
    <w:multiLevelType w:val="hybridMultilevel"/>
    <w:tmpl w:val="5FF6E7D4"/>
    <w:lvl w:ilvl="0" w:tplc="4D3EA69C">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8E18E0"/>
    <w:multiLevelType w:val="hybridMultilevel"/>
    <w:tmpl w:val="956AA78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A9267A"/>
    <w:multiLevelType w:val="hybridMultilevel"/>
    <w:tmpl w:val="0FD473AE"/>
    <w:lvl w:ilvl="0" w:tplc="3ABA7744">
      <w:start w:val="2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79032C2"/>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4E2641"/>
    <w:multiLevelType w:val="hybridMultilevel"/>
    <w:tmpl w:val="2C645C46"/>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577F6197"/>
    <w:multiLevelType w:val="hybridMultilevel"/>
    <w:tmpl w:val="6AB4E6D2"/>
    <w:lvl w:ilvl="0" w:tplc="EBD27844">
      <w:start w:val="10"/>
      <w:numFmt w:val="bullet"/>
      <w:lvlText w:val="-"/>
      <w:lvlJc w:val="left"/>
      <w:pPr>
        <w:ind w:left="1440" w:hanging="360"/>
      </w:pPr>
      <w:rPr>
        <w:rFonts w:ascii="Calibri" w:eastAsia="Times New Roman"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4">
    <w:nsid w:val="5BDB1DF5"/>
    <w:multiLevelType w:val="hybridMultilevel"/>
    <w:tmpl w:val="5D8E92D4"/>
    <w:lvl w:ilvl="0" w:tplc="F29E298C">
      <w:start w:val="1"/>
      <w:numFmt w:val="lowerLetter"/>
      <w:lvlText w:val="%1)"/>
      <w:lvlJc w:val="left"/>
      <w:pPr>
        <w:tabs>
          <w:tab w:val="num" w:pos="360"/>
        </w:tabs>
        <w:ind w:left="360" w:hanging="360"/>
      </w:pPr>
      <w:rPr>
        <w:rFonts w:hint="default"/>
      </w:rPr>
    </w:lvl>
    <w:lvl w:ilvl="1" w:tplc="400A000B">
      <w:start w:val="1"/>
      <w:numFmt w:val="bullet"/>
      <w:lvlText w:val=""/>
      <w:lvlJc w:val="left"/>
      <w:pPr>
        <w:tabs>
          <w:tab w:val="num" w:pos="1080"/>
        </w:tabs>
        <w:ind w:left="1080" w:hanging="360"/>
      </w:pPr>
      <w:rPr>
        <w:rFonts w:ascii="Wingdings" w:hAnsi="Wingdings" w:hint="default"/>
      </w:rPr>
    </w:lvl>
    <w:lvl w:ilvl="2" w:tplc="A7D4EB68">
      <w:start w:val="1"/>
      <w:numFmt w:val="lowerRoman"/>
      <w:lvlText w:val="%3."/>
      <w:lvlJc w:val="right"/>
      <w:pPr>
        <w:tabs>
          <w:tab w:val="num" w:pos="1800"/>
        </w:tabs>
        <w:ind w:left="1800" w:hanging="180"/>
      </w:pPr>
    </w:lvl>
    <w:lvl w:ilvl="3" w:tplc="7C10E5FC" w:tentative="1">
      <w:start w:val="1"/>
      <w:numFmt w:val="decimal"/>
      <w:lvlText w:val="%4."/>
      <w:lvlJc w:val="left"/>
      <w:pPr>
        <w:tabs>
          <w:tab w:val="num" w:pos="2520"/>
        </w:tabs>
        <w:ind w:left="2520" w:hanging="360"/>
      </w:pPr>
    </w:lvl>
    <w:lvl w:ilvl="4" w:tplc="960233D6" w:tentative="1">
      <w:start w:val="1"/>
      <w:numFmt w:val="lowerLetter"/>
      <w:lvlText w:val="%5."/>
      <w:lvlJc w:val="left"/>
      <w:pPr>
        <w:tabs>
          <w:tab w:val="num" w:pos="3240"/>
        </w:tabs>
        <w:ind w:left="3240" w:hanging="360"/>
      </w:pPr>
    </w:lvl>
    <w:lvl w:ilvl="5" w:tplc="18BEAE3C" w:tentative="1">
      <w:start w:val="1"/>
      <w:numFmt w:val="lowerRoman"/>
      <w:lvlText w:val="%6."/>
      <w:lvlJc w:val="right"/>
      <w:pPr>
        <w:tabs>
          <w:tab w:val="num" w:pos="3960"/>
        </w:tabs>
        <w:ind w:left="3960" w:hanging="180"/>
      </w:pPr>
    </w:lvl>
    <w:lvl w:ilvl="6" w:tplc="D904E60C" w:tentative="1">
      <w:start w:val="1"/>
      <w:numFmt w:val="decimal"/>
      <w:lvlText w:val="%7."/>
      <w:lvlJc w:val="left"/>
      <w:pPr>
        <w:tabs>
          <w:tab w:val="num" w:pos="4680"/>
        </w:tabs>
        <w:ind w:left="4680" w:hanging="360"/>
      </w:pPr>
    </w:lvl>
    <w:lvl w:ilvl="7" w:tplc="1196EC24" w:tentative="1">
      <w:start w:val="1"/>
      <w:numFmt w:val="lowerLetter"/>
      <w:lvlText w:val="%8."/>
      <w:lvlJc w:val="left"/>
      <w:pPr>
        <w:tabs>
          <w:tab w:val="num" w:pos="5400"/>
        </w:tabs>
        <w:ind w:left="5400" w:hanging="360"/>
      </w:pPr>
    </w:lvl>
    <w:lvl w:ilvl="8" w:tplc="A698C028" w:tentative="1">
      <w:start w:val="1"/>
      <w:numFmt w:val="lowerRoman"/>
      <w:lvlText w:val="%9."/>
      <w:lvlJc w:val="right"/>
      <w:pPr>
        <w:tabs>
          <w:tab w:val="num" w:pos="6120"/>
        </w:tabs>
        <w:ind w:left="6120" w:hanging="180"/>
      </w:pPr>
    </w:lvl>
  </w:abstractNum>
  <w:abstractNum w:abstractNumId="45">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9">
    <w:nsid w:val="6D192A76"/>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39D2765"/>
    <w:multiLevelType w:val="hybridMultilevel"/>
    <w:tmpl w:val="3DBE1B44"/>
    <w:lvl w:ilvl="0" w:tplc="42B215DA">
      <w:start w:val="1"/>
      <w:numFmt w:val="decimal"/>
      <w:lvlText w:val="%1."/>
      <w:lvlJc w:val="left"/>
      <w:pPr>
        <w:ind w:left="360" w:hanging="360"/>
      </w:pPr>
      <w:rPr>
        <w:b/>
        <w:i w:val="0"/>
        <w:strike w:val="0"/>
        <w:dstrike w:val="0"/>
        <w:u w:val="none"/>
        <w:effect w:val="none"/>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52">
    <w:nsid w:val="74D30CF0"/>
    <w:multiLevelType w:val="hybridMultilevel"/>
    <w:tmpl w:val="0656858A"/>
    <w:lvl w:ilvl="0" w:tplc="400A0011">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nsid w:val="7546409C"/>
    <w:multiLevelType w:val="hybridMultilevel"/>
    <w:tmpl w:val="164CDB2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6031E4E"/>
    <w:multiLevelType w:val="hybridMultilevel"/>
    <w:tmpl w:val="5FF6E7D4"/>
    <w:lvl w:ilvl="0" w:tplc="4D3EA69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9"/>
  </w:num>
  <w:num w:numId="3">
    <w:abstractNumId w:val="45"/>
  </w:num>
  <w:num w:numId="4">
    <w:abstractNumId w:val="11"/>
  </w:num>
  <w:num w:numId="5">
    <w:abstractNumId w:val="29"/>
  </w:num>
  <w:num w:numId="6">
    <w:abstractNumId w:val="27"/>
  </w:num>
  <w:num w:numId="7">
    <w:abstractNumId w:val="30"/>
  </w:num>
  <w:num w:numId="8">
    <w:abstractNumId w:val="56"/>
  </w:num>
  <w:num w:numId="9">
    <w:abstractNumId w:val="0"/>
  </w:num>
  <w:num w:numId="10">
    <w:abstractNumId w:val="50"/>
  </w:num>
  <w:num w:numId="11">
    <w:abstractNumId w:val="31"/>
  </w:num>
  <w:num w:numId="12">
    <w:abstractNumId w:val="25"/>
  </w:num>
  <w:num w:numId="13">
    <w:abstractNumId w:val="3"/>
  </w:num>
  <w:num w:numId="14">
    <w:abstractNumId w:val="22"/>
  </w:num>
  <w:num w:numId="15">
    <w:abstractNumId w:val="21"/>
  </w:num>
  <w:num w:numId="16">
    <w:abstractNumId w:val="17"/>
  </w:num>
  <w:num w:numId="17">
    <w:abstractNumId w:val="57"/>
  </w:num>
  <w:num w:numId="18">
    <w:abstractNumId w:val="38"/>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58"/>
  </w:num>
  <w:num w:numId="26">
    <w:abstractNumId w:val="47"/>
  </w:num>
  <w:num w:numId="27">
    <w:abstractNumId w:val="9"/>
  </w:num>
  <w:num w:numId="28">
    <w:abstractNumId w:val="7"/>
  </w:num>
  <w:num w:numId="29">
    <w:abstractNumId w:val="24"/>
  </w:num>
  <w:num w:numId="30">
    <w:abstractNumId w:val="35"/>
  </w:num>
  <w:num w:numId="31">
    <w:abstractNumId w:val="36"/>
  </w:num>
  <w:num w:numId="32">
    <w:abstractNumId w:val="39"/>
  </w:num>
  <w:num w:numId="33">
    <w:abstractNumId w:val="2"/>
    <w:lvlOverride w:ilvl="0">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41"/>
  </w:num>
  <w:num w:numId="37">
    <w:abstractNumId w:val="46"/>
  </w:num>
  <w:num w:numId="38">
    <w:abstractNumId w:val="54"/>
  </w:num>
  <w:num w:numId="39">
    <w:abstractNumId w:val="5"/>
  </w:num>
  <w:num w:numId="40">
    <w:abstractNumId w:val="37"/>
  </w:num>
  <w:num w:numId="41">
    <w:abstractNumId w:val="20"/>
  </w:num>
  <w:num w:numId="42">
    <w:abstractNumId w:val="42"/>
  </w:num>
  <w:num w:numId="43">
    <w:abstractNumId w:val="53"/>
  </w:num>
  <w:num w:numId="44">
    <w:abstractNumId w:val="28"/>
  </w:num>
  <w:num w:numId="45">
    <w:abstractNumId w:val="12"/>
  </w:num>
  <w:num w:numId="46">
    <w:abstractNumId w:val="26"/>
  </w:num>
  <w:num w:numId="47">
    <w:abstractNumId w:val="40"/>
  </w:num>
  <w:num w:numId="48">
    <w:abstractNumId w:val="4"/>
  </w:num>
  <w:num w:numId="49">
    <w:abstractNumId w:val="32"/>
  </w:num>
  <w:num w:numId="50">
    <w:abstractNumId w:val="10"/>
  </w:num>
  <w:num w:numId="51">
    <w:abstractNumId w:val="55"/>
  </w:num>
  <w:num w:numId="52">
    <w:abstractNumId w:val="14"/>
  </w:num>
  <w:num w:numId="53">
    <w:abstractNumId w:val="18"/>
  </w:num>
  <w:num w:numId="54">
    <w:abstractNumId w:val="33"/>
  </w:num>
  <w:num w:numId="55">
    <w:abstractNumId w:val="49"/>
  </w:num>
  <w:num w:numId="56">
    <w:abstractNumId w:val="52"/>
  </w:num>
  <w:num w:numId="57">
    <w:abstractNumId w:val="1"/>
  </w:num>
  <w:num w:numId="58">
    <w:abstractNumId w:val="51"/>
  </w:num>
  <w:num w:numId="59">
    <w:abstractNumId w:val="44"/>
  </w:num>
  <w:num w:numId="60">
    <w:abstractNumId w:val="34"/>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lix Abraham Cruz Taca">
    <w15:presenceInfo w15:providerId="AD" w15:userId="S-1-5-21-2699213680-4021553737-3943774282-27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5349"/>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89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DE9"/>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964"/>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22F"/>
    <w:rsid w:val="000A14EF"/>
    <w:rsid w:val="000A152E"/>
    <w:rsid w:val="000A15DE"/>
    <w:rsid w:val="000A1813"/>
    <w:rsid w:val="000A2776"/>
    <w:rsid w:val="000A3E3C"/>
    <w:rsid w:val="000A5D55"/>
    <w:rsid w:val="000A6045"/>
    <w:rsid w:val="000A6A64"/>
    <w:rsid w:val="000A7526"/>
    <w:rsid w:val="000A7B9A"/>
    <w:rsid w:val="000B1491"/>
    <w:rsid w:val="000B1D29"/>
    <w:rsid w:val="000B2197"/>
    <w:rsid w:val="000B2246"/>
    <w:rsid w:val="000B2468"/>
    <w:rsid w:val="000B279B"/>
    <w:rsid w:val="000B2B20"/>
    <w:rsid w:val="000B2C7E"/>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CD"/>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57F"/>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5902"/>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C08"/>
    <w:rsid w:val="001B7F26"/>
    <w:rsid w:val="001C046E"/>
    <w:rsid w:val="001C0B10"/>
    <w:rsid w:val="001C103B"/>
    <w:rsid w:val="001C15B3"/>
    <w:rsid w:val="001C1F2B"/>
    <w:rsid w:val="001C260C"/>
    <w:rsid w:val="001C28B3"/>
    <w:rsid w:val="001C2B07"/>
    <w:rsid w:val="001C3E80"/>
    <w:rsid w:val="001C4B31"/>
    <w:rsid w:val="001C5370"/>
    <w:rsid w:val="001C59F8"/>
    <w:rsid w:val="001C5CCE"/>
    <w:rsid w:val="001C652D"/>
    <w:rsid w:val="001C67CC"/>
    <w:rsid w:val="001C6B1A"/>
    <w:rsid w:val="001C762E"/>
    <w:rsid w:val="001D0EFF"/>
    <w:rsid w:val="001D1B59"/>
    <w:rsid w:val="001D1F9D"/>
    <w:rsid w:val="001D20F3"/>
    <w:rsid w:val="001D212B"/>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5A8"/>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49B8"/>
    <w:rsid w:val="002255D6"/>
    <w:rsid w:val="00225B34"/>
    <w:rsid w:val="00225D4A"/>
    <w:rsid w:val="00226664"/>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5E06"/>
    <w:rsid w:val="002377A4"/>
    <w:rsid w:val="00237D3E"/>
    <w:rsid w:val="00237F23"/>
    <w:rsid w:val="00240310"/>
    <w:rsid w:val="0024074E"/>
    <w:rsid w:val="00240A95"/>
    <w:rsid w:val="00241FDA"/>
    <w:rsid w:val="002427BF"/>
    <w:rsid w:val="00242DC4"/>
    <w:rsid w:val="0024319A"/>
    <w:rsid w:val="00243ECA"/>
    <w:rsid w:val="00243F1F"/>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57E09"/>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289"/>
    <w:rsid w:val="00275AAB"/>
    <w:rsid w:val="00275B2A"/>
    <w:rsid w:val="0027605E"/>
    <w:rsid w:val="00276CE9"/>
    <w:rsid w:val="00277152"/>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741"/>
    <w:rsid w:val="002B58C0"/>
    <w:rsid w:val="002B5D92"/>
    <w:rsid w:val="002B6556"/>
    <w:rsid w:val="002B6CBA"/>
    <w:rsid w:val="002B70AC"/>
    <w:rsid w:val="002B7A40"/>
    <w:rsid w:val="002B7F15"/>
    <w:rsid w:val="002C0234"/>
    <w:rsid w:val="002C0306"/>
    <w:rsid w:val="002C0802"/>
    <w:rsid w:val="002C09D7"/>
    <w:rsid w:val="002C0FF8"/>
    <w:rsid w:val="002C1729"/>
    <w:rsid w:val="002C2C5C"/>
    <w:rsid w:val="002C32D1"/>
    <w:rsid w:val="002C34A2"/>
    <w:rsid w:val="002C3571"/>
    <w:rsid w:val="002C38B8"/>
    <w:rsid w:val="002C4B35"/>
    <w:rsid w:val="002C53D9"/>
    <w:rsid w:val="002C5771"/>
    <w:rsid w:val="002C5796"/>
    <w:rsid w:val="002C5D51"/>
    <w:rsid w:val="002C68EE"/>
    <w:rsid w:val="002C7021"/>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4E61"/>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253"/>
    <w:rsid w:val="00305E5C"/>
    <w:rsid w:val="00306387"/>
    <w:rsid w:val="003075A4"/>
    <w:rsid w:val="003075D4"/>
    <w:rsid w:val="00307BCC"/>
    <w:rsid w:val="0031030E"/>
    <w:rsid w:val="0031075B"/>
    <w:rsid w:val="003108DF"/>
    <w:rsid w:val="003114D1"/>
    <w:rsid w:val="00311A16"/>
    <w:rsid w:val="00311F43"/>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587A"/>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5D42"/>
    <w:rsid w:val="0034690F"/>
    <w:rsid w:val="0034710A"/>
    <w:rsid w:val="00350044"/>
    <w:rsid w:val="00350625"/>
    <w:rsid w:val="00350A36"/>
    <w:rsid w:val="00352224"/>
    <w:rsid w:val="00352F56"/>
    <w:rsid w:val="003531D9"/>
    <w:rsid w:val="00353225"/>
    <w:rsid w:val="00353802"/>
    <w:rsid w:val="003538C9"/>
    <w:rsid w:val="0035465A"/>
    <w:rsid w:val="003548CF"/>
    <w:rsid w:val="00354943"/>
    <w:rsid w:val="003552F4"/>
    <w:rsid w:val="003554D9"/>
    <w:rsid w:val="00357016"/>
    <w:rsid w:val="003604D0"/>
    <w:rsid w:val="00360E07"/>
    <w:rsid w:val="00360EB6"/>
    <w:rsid w:val="00361450"/>
    <w:rsid w:val="00362312"/>
    <w:rsid w:val="003627DD"/>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90"/>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393"/>
    <w:rsid w:val="00394C5B"/>
    <w:rsid w:val="0039550C"/>
    <w:rsid w:val="0039606F"/>
    <w:rsid w:val="00396D06"/>
    <w:rsid w:val="0039761A"/>
    <w:rsid w:val="00397F05"/>
    <w:rsid w:val="003A0594"/>
    <w:rsid w:val="003A09C2"/>
    <w:rsid w:val="003A1DEA"/>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1E37"/>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1463"/>
    <w:rsid w:val="003D2165"/>
    <w:rsid w:val="003D26DC"/>
    <w:rsid w:val="003D3256"/>
    <w:rsid w:val="003D4082"/>
    <w:rsid w:val="003D4749"/>
    <w:rsid w:val="003D52ED"/>
    <w:rsid w:val="003D5C92"/>
    <w:rsid w:val="003D5F2B"/>
    <w:rsid w:val="003D5F41"/>
    <w:rsid w:val="003D6786"/>
    <w:rsid w:val="003D6DC4"/>
    <w:rsid w:val="003E0070"/>
    <w:rsid w:val="003E03C0"/>
    <w:rsid w:val="003E06B7"/>
    <w:rsid w:val="003E06CF"/>
    <w:rsid w:val="003E0A8A"/>
    <w:rsid w:val="003E0DCA"/>
    <w:rsid w:val="003E1991"/>
    <w:rsid w:val="003E1D0D"/>
    <w:rsid w:val="003E3A21"/>
    <w:rsid w:val="003E3AC3"/>
    <w:rsid w:val="003E4707"/>
    <w:rsid w:val="003E51F4"/>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6CA"/>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0F30"/>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350C"/>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553"/>
    <w:rsid w:val="004658CC"/>
    <w:rsid w:val="00465B66"/>
    <w:rsid w:val="004666DF"/>
    <w:rsid w:val="00466F21"/>
    <w:rsid w:val="0046742C"/>
    <w:rsid w:val="00467468"/>
    <w:rsid w:val="004676EF"/>
    <w:rsid w:val="00470D3B"/>
    <w:rsid w:val="0047195C"/>
    <w:rsid w:val="00472503"/>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68F9"/>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A7E1B"/>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AB7"/>
    <w:rsid w:val="004E1BF9"/>
    <w:rsid w:val="004E219A"/>
    <w:rsid w:val="004E2787"/>
    <w:rsid w:val="004E35D3"/>
    <w:rsid w:val="004E41E6"/>
    <w:rsid w:val="004E4FE3"/>
    <w:rsid w:val="004E51D6"/>
    <w:rsid w:val="004E51EF"/>
    <w:rsid w:val="004E56CE"/>
    <w:rsid w:val="004E5A4D"/>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10"/>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06DD"/>
    <w:rsid w:val="00571489"/>
    <w:rsid w:val="00572611"/>
    <w:rsid w:val="005735A9"/>
    <w:rsid w:val="00573CBE"/>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6A08"/>
    <w:rsid w:val="0058713B"/>
    <w:rsid w:val="00587332"/>
    <w:rsid w:val="00591037"/>
    <w:rsid w:val="005911A6"/>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182"/>
    <w:rsid w:val="005972D8"/>
    <w:rsid w:val="005A0D55"/>
    <w:rsid w:val="005A125B"/>
    <w:rsid w:val="005A12CC"/>
    <w:rsid w:val="005A1800"/>
    <w:rsid w:val="005A187A"/>
    <w:rsid w:val="005A1D31"/>
    <w:rsid w:val="005A1FAE"/>
    <w:rsid w:val="005A20F4"/>
    <w:rsid w:val="005A2EA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3C6"/>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452"/>
    <w:rsid w:val="005C4DE3"/>
    <w:rsid w:val="005C4E96"/>
    <w:rsid w:val="005C58B9"/>
    <w:rsid w:val="005C5A5E"/>
    <w:rsid w:val="005C5A6C"/>
    <w:rsid w:val="005C6C54"/>
    <w:rsid w:val="005C7C90"/>
    <w:rsid w:val="005D01C9"/>
    <w:rsid w:val="005D11C7"/>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3D4E"/>
    <w:rsid w:val="005F469D"/>
    <w:rsid w:val="005F4D44"/>
    <w:rsid w:val="005F4DED"/>
    <w:rsid w:val="005F548F"/>
    <w:rsid w:val="005F55C8"/>
    <w:rsid w:val="005F5A62"/>
    <w:rsid w:val="005F668A"/>
    <w:rsid w:val="005F6935"/>
    <w:rsid w:val="005F6EAF"/>
    <w:rsid w:val="005F7504"/>
    <w:rsid w:val="005F7839"/>
    <w:rsid w:val="005F79F5"/>
    <w:rsid w:val="005F7EAC"/>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6BA3"/>
    <w:rsid w:val="0061746D"/>
    <w:rsid w:val="006179D0"/>
    <w:rsid w:val="00617A34"/>
    <w:rsid w:val="00620053"/>
    <w:rsid w:val="0062119E"/>
    <w:rsid w:val="0062145E"/>
    <w:rsid w:val="00621B8F"/>
    <w:rsid w:val="00622672"/>
    <w:rsid w:val="00622C31"/>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2AE"/>
    <w:rsid w:val="00664BAD"/>
    <w:rsid w:val="00664EF7"/>
    <w:rsid w:val="00665B16"/>
    <w:rsid w:val="00666D9F"/>
    <w:rsid w:val="0066753E"/>
    <w:rsid w:val="00670425"/>
    <w:rsid w:val="0067048A"/>
    <w:rsid w:val="00670FD3"/>
    <w:rsid w:val="006710F9"/>
    <w:rsid w:val="006711B5"/>
    <w:rsid w:val="006712F2"/>
    <w:rsid w:val="006724C0"/>
    <w:rsid w:val="00672565"/>
    <w:rsid w:val="00672FE2"/>
    <w:rsid w:val="00673253"/>
    <w:rsid w:val="00673490"/>
    <w:rsid w:val="006734C6"/>
    <w:rsid w:val="00673C9F"/>
    <w:rsid w:val="00674605"/>
    <w:rsid w:val="006754CE"/>
    <w:rsid w:val="0067599B"/>
    <w:rsid w:val="006766AA"/>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2"/>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A0"/>
    <w:rsid w:val="006D0E53"/>
    <w:rsid w:val="006D14B8"/>
    <w:rsid w:val="006D1F42"/>
    <w:rsid w:val="006D21DE"/>
    <w:rsid w:val="006D2404"/>
    <w:rsid w:val="006D33D5"/>
    <w:rsid w:val="006D4168"/>
    <w:rsid w:val="006D473A"/>
    <w:rsid w:val="006D4AF7"/>
    <w:rsid w:val="006D4FF5"/>
    <w:rsid w:val="006D5659"/>
    <w:rsid w:val="006D57F1"/>
    <w:rsid w:val="006D58BA"/>
    <w:rsid w:val="006D5A63"/>
    <w:rsid w:val="006D5D61"/>
    <w:rsid w:val="006D61A9"/>
    <w:rsid w:val="006D6586"/>
    <w:rsid w:val="006D6755"/>
    <w:rsid w:val="006D7655"/>
    <w:rsid w:val="006D7E35"/>
    <w:rsid w:val="006E006B"/>
    <w:rsid w:val="006E1045"/>
    <w:rsid w:val="006E12BE"/>
    <w:rsid w:val="006E15A1"/>
    <w:rsid w:val="006E164A"/>
    <w:rsid w:val="006E16B4"/>
    <w:rsid w:val="006E1A8B"/>
    <w:rsid w:val="006E2A73"/>
    <w:rsid w:val="006E3FF6"/>
    <w:rsid w:val="006E4899"/>
    <w:rsid w:val="006E50FA"/>
    <w:rsid w:val="006E5968"/>
    <w:rsid w:val="006E6036"/>
    <w:rsid w:val="006E6755"/>
    <w:rsid w:val="006E6798"/>
    <w:rsid w:val="006E707E"/>
    <w:rsid w:val="006E7208"/>
    <w:rsid w:val="006E77AF"/>
    <w:rsid w:val="006E7816"/>
    <w:rsid w:val="006F0309"/>
    <w:rsid w:val="006F03B7"/>
    <w:rsid w:val="006F1C54"/>
    <w:rsid w:val="006F25B8"/>
    <w:rsid w:val="006F29B9"/>
    <w:rsid w:val="006F2AD7"/>
    <w:rsid w:val="006F32A2"/>
    <w:rsid w:val="006F3CEC"/>
    <w:rsid w:val="006F3D59"/>
    <w:rsid w:val="006F5990"/>
    <w:rsid w:val="006F5F5E"/>
    <w:rsid w:val="006F7CE6"/>
    <w:rsid w:val="00701E28"/>
    <w:rsid w:val="0070204C"/>
    <w:rsid w:val="007024D9"/>
    <w:rsid w:val="00702811"/>
    <w:rsid w:val="00702D16"/>
    <w:rsid w:val="00703989"/>
    <w:rsid w:val="00703B74"/>
    <w:rsid w:val="0070510C"/>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4D2"/>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4D5"/>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86CDC"/>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560E"/>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2E85"/>
    <w:rsid w:val="00834821"/>
    <w:rsid w:val="0083539B"/>
    <w:rsid w:val="008354FA"/>
    <w:rsid w:val="00835B03"/>
    <w:rsid w:val="00835BAD"/>
    <w:rsid w:val="0083668E"/>
    <w:rsid w:val="00836E3C"/>
    <w:rsid w:val="008379E7"/>
    <w:rsid w:val="00837A0C"/>
    <w:rsid w:val="00837CBF"/>
    <w:rsid w:val="008406A6"/>
    <w:rsid w:val="00840BB4"/>
    <w:rsid w:val="00840E5F"/>
    <w:rsid w:val="0084130F"/>
    <w:rsid w:val="008416FC"/>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375"/>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3F36"/>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1A89"/>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334"/>
    <w:rsid w:val="008D6BAD"/>
    <w:rsid w:val="008D71BB"/>
    <w:rsid w:val="008D728A"/>
    <w:rsid w:val="008D7375"/>
    <w:rsid w:val="008D77C3"/>
    <w:rsid w:val="008D7885"/>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8F75E1"/>
    <w:rsid w:val="00900059"/>
    <w:rsid w:val="00900663"/>
    <w:rsid w:val="00900893"/>
    <w:rsid w:val="00901B7E"/>
    <w:rsid w:val="009030B5"/>
    <w:rsid w:val="00903D1A"/>
    <w:rsid w:val="00904C39"/>
    <w:rsid w:val="00906071"/>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889"/>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515"/>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46"/>
    <w:rsid w:val="009B2467"/>
    <w:rsid w:val="009B296E"/>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A8"/>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9FD"/>
    <w:rsid w:val="00A34C0A"/>
    <w:rsid w:val="00A34DF4"/>
    <w:rsid w:val="00A35115"/>
    <w:rsid w:val="00A3578B"/>
    <w:rsid w:val="00A35A12"/>
    <w:rsid w:val="00A40FB1"/>
    <w:rsid w:val="00A41278"/>
    <w:rsid w:val="00A41BBF"/>
    <w:rsid w:val="00A42128"/>
    <w:rsid w:val="00A4232A"/>
    <w:rsid w:val="00A42538"/>
    <w:rsid w:val="00A42A16"/>
    <w:rsid w:val="00A42DD5"/>
    <w:rsid w:val="00A433A0"/>
    <w:rsid w:val="00A4446E"/>
    <w:rsid w:val="00A4527E"/>
    <w:rsid w:val="00A45D26"/>
    <w:rsid w:val="00A45D49"/>
    <w:rsid w:val="00A45F55"/>
    <w:rsid w:val="00A471D0"/>
    <w:rsid w:val="00A47C9B"/>
    <w:rsid w:val="00A50695"/>
    <w:rsid w:val="00A51D09"/>
    <w:rsid w:val="00A51FAD"/>
    <w:rsid w:val="00A5218A"/>
    <w:rsid w:val="00A52A75"/>
    <w:rsid w:val="00A52E70"/>
    <w:rsid w:val="00A53488"/>
    <w:rsid w:val="00A54106"/>
    <w:rsid w:val="00A544DB"/>
    <w:rsid w:val="00A54624"/>
    <w:rsid w:val="00A54E5E"/>
    <w:rsid w:val="00A559C1"/>
    <w:rsid w:val="00A55E66"/>
    <w:rsid w:val="00A55FCA"/>
    <w:rsid w:val="00A56580"/>
    <w:rsid w:val="00A5667D"/>
    <w:rsid w:val="00A57F89"/>
    <w:rsid w:val="00A6093D"/>
    <w:rsid w:val="00A60E5E"/>
    <w:rsid w:val="00A6133B"/>
    <w:rsid w:val="00A6143A"/>
    <w:rsid w:val="00A622E9"/>
    <w:rsid w:val="00A62932"/>
    <w:rsid w:val="00A6359A"/>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708"/>
    <w:rsid w:val="00A96A23"/>
    <w:rsid w:val="00A96B27"/>
    <w:rsid w:val="00A97263"/>
    <w:rsid w:val="00AA010A"/>
    <w:rsid w:val="00AA04AB"/>
    <w:rsid w:val="00AA2030"/>
    <w:rsid w:val="00AA20F8"/>
    <w:rsid w:val="00AA308C"/>
    <w:rsid w:val="00AA32F2"/>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2AB2"/>
    <w:rsid w:val="00AB3AC9"/>
    <w:rsid w:val="00AB5FF7"/>
    <w:rsid w:val="00AB6500"/>
    <w:rsid w:val="00AB6FEF"/>
    <w:rsid w:val="00AB7CF4"/>
    <w:rsid w:val="00AC01F1"/>
    <w:rsid w:val="00AC05BD"/>
    <w:rsid w:val="00AC0C03"/>
    <w:rsid w:val="00AC1900"/>
    <w:rsid w:val="00AC1FFE"/>
    <w:rsid w:val="00AC226A"/>
    <w:rsid w:val="00AC2642"/>
    <w:rsid w:val="00AC3EE8"/>
    <w:rsid w:val="00AC50D0"/>
    <w:rsid w:val="00AC51FC"/>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206"/>
    <w:rsid w:val="00AD74A7"/>
    <w:rsid w:val="00AD7C61"/>
    <w:rsid w:val="00AD7CB9"/>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29"/>
    <w:rsid w:val="00B40AFC"/>
    <w:rsid w:val="00B41B9E"/>
    <w:rsid w:val="00B41FA0"/>
    <w:rsid w:val="00B420AE"/>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4F32"/>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3B12"/>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6DFF"/>
    <w:rsid w:val="00BC7027"/>
    <w:rsid w:val="00BC714C"/>
    <w:rsid w:val="00BD06C7"/>
    <w:rsid w:val="00BD0774"/>
    <w:rsid w:val="00BD0C63"/>
    <w:rsid w:val="00BD10E5"/>
    <w:rsid w:val="00BD1AD9"/>
    <w:rsid w:val="00BD1ECB"/>
    <w:rsid w:val="00BD3466"/>
    <w:rsid w:val="00BD38AE"/>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0EE8"/>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09F"/>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40B"/>
    <w:rsid w:val="00C6291D"/>
    <w:rsid w:val="00C64893"/>
    <w:rsid w:val="00C64F37"/>
    <w:rsid w:val="00C65971"/>
    <w:rsid w:val="00C65FCF"/>
    <w:rsid w:val="00C66495"/>
    <w:rsid w:val="00C67504"/>
    <w:rsid w:val="00C70FB1"/>
    <w:rsid w:val="00C714F7"/>
    <w:rsid w:val="00C71AA7"/>
    <w:rsid w:val="00C71DEB"/>
    <w:rsid w:val="00C72169"/>
    <w:rsid w:val="00C73028"/>
    <w:rsid w:val="00C73680"/>
    <w:rsid w:val="00C73CAE"/>
    <w:rsid w:val="00C7470D"/>
    <w:rsid w:val="00C74849"/>
    <w:rsid w:val="00C7499B"/>
    <w:rsid w:val="00C74EE1"/>
    <w:rsid w:val="00C754F3"/>
    <w:rsid w:val="00C756A5"/>
    <w:rsid w:val="00C75836"/>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62A"/>
    <w:rsid w:val="00C84B60"/>
    <w:rsid w:val="00C850B7"/>
    <w:rsid w:val="00C8522A"/>
    <w:rsid w:val="00C85330"/>
    <w:rsid w:val="00C85C89"/>
    <w:rsid w:val="00C85F12"/>
    <w:rsid w:val="00C861DD"/>
    <w:rsid w:val="00C86560"/>
    <w:rsid w:val="00C869BE"/>
    <w:rsid w:val="00C8746B"/>
    <w:rsid w:val="00C8764C"/>
    <w:rsid w:val="00C87847"/>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B0A"/>
    <w:rsid w:val="00CC2C2F"/>
    <w:rsid w:val="00CC2D73"/>
    <w:rsid w:val="00CC31B0"/>
    <w:rsid w:val="00CC4118"/>
    <w:rsid w:val="00CC4A6A"/>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0BA"/>
    <w:rsid w:val="00CD560C"/>
    <w:rsid w:val="00CD5DEF"/>
    <w:rsid w:val="00CD6724"/>
    <w:rsid w:val="00CD6ED1"/>
    <w:rsid w:val="00CD71EA"/>
    <w:rsid w:val="00CE0208"/>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967"/>
    <w:rsid w:val="00CE72B3"/>
    <w:rsid w:val="00CE7955"/>
    <w:rsid w:val="00CE7A65"/>
    <w:rsid w:val="00CE7D09"/>
    <w:rsid w:val="00CF0B47"/>
    <w:rsid w:val="00CF220A"/>
    <w:rsid w:val="00CF2CD9"/>
    <w:rsid w:val="00CF2E6D"/>
    <w:rsid w:val="00CF3230"/>
    <w:rsid w:val="00CF3A47"/>
    <w:rsid w:val="00CF40CF"/>
    <w:rsid w:val="00CF4A14"/>
    <w:rsid w:val="00CF4D56"/>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5C2D"/>
    <w:rsid w:val="00D0603E"/>
    <w:rsid w:val="00D06316"/>
    <w:rsid w:val="00D063C6"/>
    <w:rsid w:val="00D07746"/>
    <w:rsid w:val="00D07A45"/>
    <w:rsid w:val="00D07DC9"/>
    <w:rsid w:val="00D10B21"/>
    <w:rsid w:val="00D118AD"/>
    <w:rsid w:val="00D11CF7"/>
    <w:rsid w:val="00D124D6"/>
    <w:rsid w:val="00D1266C"/>
    <w:rsid w:val="00D12718"/>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F66"/>
    <w:rsid w:val="00D300C1"/>
    <w:rsid w:val="00D30989"/>
    <w:rsid w:val="00D310DA"/>
    <w:rsid w:val="00D318CD"/>
    <w:rsid w:val="00D31B64"/>
    <w:rsid w:val="00D31B69"/>
    <w:rsid w:val="00D31C1C"/>
    <w:rsid w:val="00D321F1"/>
    <w:rsid w:val="00D33F45"/>
    <w:rsid w:val="00D3472B"/>
    <w:rsid w:val="00D3493D"/>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369"/>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80E"/>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6607"/>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7C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0C41"/>
    <w:rsid w:val="00DE1547"/>
    <w:rsid w:val="00DE19F3"/>
    <w:rsid w:val="00DE21AB"/>
    <w:rsid w:val="00DE230A"/>
    <w:rsid w:val="00DE2F99"/>
    <w:rsid w:val="00DE2FF2"/>
    <w:rsid w:val="00DE34E4"/>
    <w:rsid w:val="00DE44EE"/>
    <w:rsid w:val="00DE4D61"/>
    <w:rsid w:val="00DE5EF4"/>
    <w:rsid w:val="00DE620B"/>
    <w:rsid w:val="00DE6299"/>
    <w:rsid w:val="00DE67F1"/>
    <w:rsid w:val="00DE7152"/>
    <w:rsid w:val="00DE7649"/>
    <w:rsid w:val="00DE76B4"/>
    <w:rsid w:val="00DE7930"/>
    <w:rsid w:val="00DF03AC"/>
    <w:rsid w:val="00DF05F8"/>
    <w:rsid w:val="00DF0847"/>
    <w:rsid w:val="00DF16A4"/>
    <w:rsid w:val="00DF1A73"/>
    <w:rsid w:val="00DF1F85"/>
    <w:rsid w:val="00DF2152"/>
    <w:rsid w:val="00DF235F"/>
    <w:rsid w:val="00DF2A58"/>
    <w:rsid w:val="00DF2B35"/>
    <w:rsid w:val="00DF2EC2"/>
    <w:rsid w:val="00DF2EE2"/>
    <w:rsid w:val="00DF33F4"/>
    <w:rsid w:val="00DF3561"/>
    <w:rsid w:val="00DF36FD"/>
    <w:rsid w:val="00DF51DA"/>
    <w:rsid w:val="00DF561F"/>
    <w:rsid w:val="00DF5681"/>
    <w:rsid w:val="00DF5A6B"/>
    <w:rsid w:val="00DF6725"/>
    <w:rsid w:val="00DF67FE"/>
    <w:rsid w:val="00DF6DC2"/>
    <w:rsid w:val="00DF75F9"/>
    <w:rsid w:val="00E016C3"/>
    <w:rsid w:val="00E0193E"/>
    <w:rsid w:val="00E01E52"/>
    <w:rsid w:val="00E03F91"/>
    <w:rsid w:val="00E04873"/>
    <w:rsid w:val="00E05032"/>
    <w:rsid w:val="00E05CB4"/>
    <w:rsid w:val="00E062DC"/>
    <w:rsid w:val="00E06C0A"/>
    <w:rsid w:val="00E1075B"/>
    <w:rsid w:val="00E10AFE"/>
    <w:rsid w:val="00E10F00"/>
    <w:rsid w:val="00E116DC"/>
    <w:rsid w:val="00E12334"/>
    <w:rsid w:val="00E12EEC"/>
    <w:rsid w:val="00E13D0A"/>
    <w:rsid w:val="00E14DDA"/>
    <w:rsid w:val="00E1513E"/>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D94"/>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6B9"/>
    <w:rsid w:val="00E4797F"/>
    <w:rsid w:val="00E50FF0"/>
    <w:rsid w:val="00E5165A"/>
    <w:rsid w:val="00E525DC"/>
    <w:rsid w:val="00E52FBE"/>
    <w:rsid w:val="00E53915"/>
    <w:rsid w:val="00E53E7B"/>
    <w:rsid w:val="00E54249"/>
    <w:rsid w:val="00E549A8"/>
    <w:rsid w:val="00E54A87"/>
    <w:rsid w:val="00E5567D"/>
    <w:rsid w:val="00E56556"/>
    <w:rsid w:val="00E57028"/>
    <w:rsid w:val="00E57038"/>
    <w:rsid w:val="00E572DF"/>
    <w:rsid w:val="00E57479"/>
    <w:rsid w:val="00E57A15"/>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1F95"/>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0BF6"/>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C7B"/>
    <w:rsid w:val="00EA1D1E"/>
    <w:rsid w:val="00EA301F"/>
    <w:rsid w:val="00EA3779"/>
    <w:rsid w:val="00EA4357"/>
    <w:rsid w:val="00EA4735"/>
    <w:rsid w:val="00EA47B7"/>
    <w:rsid w:val="00EA4CA8"/>
    <w:rsid w:val="00EA4F59"/>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B1C"/>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4AC8"/>
    <w:rsid w:val="00ED5CB9"/>
    <w:rsid w:val="00ED6137"/>
    <w:rsid w:val="00ED694C"/>
    <w:rsid w:val="00ED741F"/>
    <w:rsid w:val="00ED7EE7"/>
    <w:rsid w:val="00EE000F"/>
    <w:rsid w:val="00EE135B"/>
    <w:rsid w:val="00EE2CAA"/>
    <w:rsid w:val="00EE32EF"/>
    <w:rsid w:val="00EE3671"/>
    <w:rsid w:val="00EE3EF0"/>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719"/>
    <w:rsid w:val="00F26851"/>
    <w:rsid w:val="00F26EE6"/>
    <w:rsid w:val="00F2784E"/>
    <w:rsid w:val="00F27C64"/>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32F"/>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A00"/>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0F0B"/>
    <w:rsid w:val="00FB11B5"/>
    <w:rsid w:val="00FB1518"/>
    <w:rsid w:val="00FB219E"/>
    <w:rsid w:val="00FB41FC"/>
    <w:rsid w:val="00FB449E"/>
    <w:rsid w:val="00FB48A7"/>
    <w:rsid w:val="00FB4BE8"/>
    <w:rsid w:val="00FB4C2D"/>
    <w:rsid w:val="00FB4E5D"/>
    <w:rsid w:val="00FB6E43"/>
    <w:rsid w:val="00FB7A62"/>
    <w:rsid w:val="00FB7DF1"/>
    <w:rsid w:val="00FC0489"/>
    <w:rsid w:val="00FC156A"/>
    <w:rsid w:val="00FC2A66"/>
    <w:rsid w:val="00FC305B"/>
    <w:rsid w:val="00FC4063"/>
    <w:rsid w:val="00FC6B96"/>
    <w:rsid w:val="00FC6C10"/>
    <w:rsid w:val="00FD0281"/>
    <w:rsid w:val="00FD06FE"/>
    <w:rsid w:val="00FD14B7"/>
    <w:rsid w:val="00FD14F5"/>
    <w:rsid w:val="00FD3420"/>
    <w:rsid w:val="00FD36AB"/>
    <w:rsid w:val="00FD4274"/>
    <w:rsid w:val="00FD4328"/>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2F6"/>
    <w:rsid w:val="00FE55DB"/>
    <w:rsid w:val="00FE5A4C"/>
    <w:rsid w:val="00FE7AEE"/>
    <w:rsid w:val="00FE7FD0"/>
    <w:rsid w:val="00FF0106"/>
    <w:rsid w:val="00FF09E8"/>
    <w:rsid w:val="00FF1555"/>
    <w:rsid w:val="00FF24AD"/>
    <w:rsid w:val="00FF2BAE"/>
    <w:rsid w:val="00FF2CF7"/>
    <w:rsid w:val="00FF377C"/>
    <w:rsid w:val="00FF3C2B"/>
    <w:rsid w:val="00FF418B"/>
    <w:rsid w:val="00FF4264"/>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quisbert@ypfb.gob.b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FE466-F864-4FAF-9804-5D2DB4252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52</Pages>
  <Words>16931</Words>
  <Characters>93125</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109837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13</cp:revision>
  <cp:lastPrinted>2015-12-16T22:48:00Z</cp:lastPrinted>
  <dcterms:created xsi:type="dcterms:W3CDTF">2016-03-10T14:38:00Z</dcterms:created>
  <dcterms:modified xsi:type="dcterms:W3CDTF">2016-03-12T00:20:00Z</dcterms:modified>
</cp:coreProperties>
</file>