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08268500" wp14:editId="48C91902">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240B" w:rsidRPr="00906071" w:rsidRDefault="00C6240B" w:rsidP="00BC21BB">
                            <w:pPr>
                              <w:pStyle w:val="Ttulo1"/>
                              <w:ind w:left="142"/>
                              <w:jc w:val="center"/>
                              <w:rPr>
                                <w:rFonts w:ascii="Century Gothic" w:hAnsi="Century Gothic"/>
                                <w:sz w:val="24"/>
                                <w:szCs w:val="28"/>
                              </w:rPr>
                            </w:pPr>
                          </w:p>
                          <w:p w:rsidR="00C6240B" w:rsidRDefault="00C6240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240B" w:rsidRDefault="00C6240B" w:rsidP="00196858"/>
                          <w:p w:rsidR="00C6240B" w:rsidRPr="00196858" w:rsidRDefault="00C6240B" w:rsidP="00196858"/>
                          <w:p w:rsidR="00C6240B" w:rsidRDefault="00C6240B" w:rsidP="00BC21BB">
                            <w:pPr>
                              <w:ind w:left="142"/>
                              <w:jc w:val="center"/>
                              <w:rPr>
                                <w:rFonts w:ascii="Verdana" w:hAnsi="Verdana"/>
                                <w:b/>
                              </w:rPr>
                            </w:pPr>
                          </w:p>
                          <w:p w:rsidR="00C6240B" w:rsidRDefault="00C6240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356659C" wp14:editId="4484D046">
                                  <wp:extent cx="2206582" cy="1520455"/>
                                  <wp:effectExtent l="0" t="0" r="381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23359"/>
                                          </a:xfrm>
                                          <a:prstGeom prst="rect">
                                            <a:avLst/>
                                          </a:prstGeom>
                                          <a:noFill/>
                                          <a:ln>
                                            <a:noFill/>
                                          </a:ln>
                                        </pic:spPr>
                                      </pic:pic>
                                    </a:graphicData>
                                  </a:graphic>
                                </wp:inline>
                              </w:drawing>
                            </w:r>
                          </w:p>
                          <w:p w:rsidR="00C6240B" w:rsidRDefault="00C6240B" w:rsidP="00963B46">
                            <w:pPr>
                              <w:ind w:left="142"/>
                              <w:jc w:val="center"/>
                              <w:rPr>
                                <w:rFonts w:ascii="Century Gothic" w:hAnsi="Century Gothic" w:cs="Arial"/>
                                <w:b/>
                                <w:sz w:val="32"/>
                                <w:szCs w:val="32"/>
                                <w:lang w:val="es-MX"/>
                              </w:rPr>
                            </w:pPr>
                          </w:p>
                          <w:p w:rsidR="00C6240B" w:rsidRPr="00DE0C41" w:rsidRDefault="00C6240B" w:rsidP="00963B46">
                            <w:pPr>
                              <w:ind w:left="142"/>
                              <w:jc w:val="center"/>
                              <w:rPr>
                                <w:rFonts w:ascii="Century Gothic" w:hAnsi="Century Gothic" w:cs="Arial"/>
                                <w:b/>
                                <w:sz w:val="14"/>
                                <w:szCs w:val="32"/>
                                <w:lang w:val="es-MX"/>
                              </w:rPr>
                            </w:pPr>
                          </w:p>
                          <w:p w:rsidR="00C6240B" w:rsidRDefault="00C6240B" w:rsidP="00963B46">
                            <w:pPr>
                              <w:ind w:left="142"/>
                              <w:jc w:val="center"/>
                              <w:rPr>
                                <w:rFonts w:ascii="Century Gothic" w:hAnsi="Century Gothic" w:cs="Arial"/>
                                <w:b/>
                                <w:sz w:val="32"/>
                                <w:szCs w:val="32"/>
                                <w:lang w:val="es-MX"/>
                              </w:rPr>
                            </w:pPr>
                          </w:p>
                          <w:p w:rsidR="00C6240B" w:rsidRPr="00EE5138" w:rsidRDefault="00C6240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6240B" w:rsidRDefault="00C6240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6240B" w:rsidRPr="003F3DFD" w:rsidRDefault="00C6240B" w:rsidP="002C0306">
                            <w:pPr>
                              <w:rPr>
                                <w:rFonts w:ascii="Century Gothic" w:hAnsi="Century Gothic" w:cs="Arial"/>
                                <w:b/>
                                <w:sz w:val="32"/>
                                <w:szCs w:val="32"/>
                              </w:rPr>
                            </w:pPr>
                          </w:p>
                          <w:p w:rsidR="00C6240B" w:rsidRDefault="00C6240B" w:rsidP="00C64893">
                            <w:pPr>
                              <w:jc w:val="center"/>
                              <w:rPr>
                                <w:rFonts w:ascii="Century Gothic" w:hAnsi="Century Gothic"/>
                                <w:b/>
                                <w:sz w:val="32"/>
                                <w:szCs w:val="32"/>
                              </w:rPr>
                            </w:pPr>
                            <w:r>
                              <w:rPr>
                                <w:rFonts w:ascii="Century Gothic" w:hAnsi="Century Gothic"/>
                                <w:b/>
                                <w:sz w:val="32"/>
                                <w:szCs w:val="32"/>
                              </w:rPr>
                              <w:t>REGLAMENTO DE CONTRATACIONES DIRECTAS</w:t>
                            </w:r>
                          </w:p>
                          <w:p w:rsidR="00C6240B" w:rsidRDefault="00C6240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6240B" w:rsidRPr="00C64893" w:rsidRDefault="00C6240B" w:rsidP="00BC21BB">
                            <w:pPr>
                              <w:ind w:left="142"/>
                              <w:jc w:val="center"/>
                              <w:rPr>
                                <w:rFonts w:ascii="Century Gothic" w:hAnsi="Century Gothic" w:cs="Arial"/>
                                <w:b/>
                                <w:sz w:val="32"/>
                                <w:szCs w:val="32"/>
                              </w:rPr>
                            </w:pPr>
                          </w:p>
                          <w:p w:rsidR="00C6240B" w:rsidRDefault="00C6240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6240B" w:rsidRPr="000F16BE" w:rsidRDefault="00C6240B" w:rsidP="00716D3A">
                            <w:pPr>
                              <w:ind w:left="142"/>
                              <w:jc w:val="center"/>
                              <w:rPr>
                                <w:rFonts w:ascii="Century Gothic" w:hAnsi="Century Gothic" w:cs="Arial"/>
                                <w:b/>
                                <w:sz w:val="32"/>
                                <w:szCs w:val="32"/>
                                <w:lang w:val="es-MX"/>
                              </w:rPr>
                            </w:pPr>
                          </w:p>
                          <w:p w:rsidR="00C6240B" w:rsidRPr="00811D4C" w:rsidRDefault="00C6240B" w:rsidP="00BC21BB">
                            <w:pPr>
                              <w:ind w:left="142"/>
                              <w:rPr>
                                <w:rFonts w:ascii="Century Gothic" w:hAnsi="Century Gothic"/>
                                <w:b/>
                              </w:rPr>
                            </w:pPr>
                          </w:p>
                          <w:p w:rsidR="00C6240B" w:rsidRDefault="00C6240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DE0C41">
                              <w:rPr>
                                <w:rFonts w:ascii="Century Gothic" w:hAnsi="Century Gothic" w:cs="Century Gothic"/>
                                <w:b/>
                                <w:bCs/>
                                <w:color w:val="000000"/>
                                <w:sz w:val="32"/>
                                <w:szCs w:val="32"/>
                              </w:rPr>
                              <w:t>ADQUISICION DE GARRAFAS DE ACERO PARA DISTRITOS COMERCIALES</w:t>
                            </w:r>
                          </w:p>
                          <w:p w:rsidR="00C6240B" w:rsidRPr="00536091" w:rsidRDefault="00C6240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DCO-CDO-GCIL-36-16</w:t>
                            </w:r>
                          </w:p>
                          <w:p w:rsidR="00C6240B" w:rsidRDefault="00C6240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6240B" w:rsidRPr="00574BFC" w:rsidRDefault="00C6240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6240B" w:rsidRDefault="00C6240B" w:rsidP="00BC21BB">
                            <w:pPr>
                              <w:ind w:right="930"/>
                              <w:jc w:val="center"/>
                              <w:rPr>
                                <w:rFonts w:ascii="Century Gothic" w:hAnsi="Century Gothic"/>
                                <w:lang w:val="es-ES_tradnl"/>
                              </w:rPr>
                            </w:pPr>
                            <w:r>
                              <w:rPr>
                                <w:rFonts w:ascii="Century Gothic" w:hAnsi="Century Gothic"/>
                                <w:lang w:val="es-ES_tradnl"/>
                              </w:rPr>
                              <w:t xml:space="preserve">          </w:t>
                            </w:r>
                          </w:p>
                          <w:p w:rsidR="00C6240B" w:rsidRDefault="00C6240B" w:rsidP="00BC21BB">
                            <w:pPr>
                              <w:ind w:right="930"/>
                              <w:jc w:val="center"/>
                              <w:rPr>
                                <w:rFonts w:ascii="Century Gothic" w:hAnsi="Century Gothic"/>
                                <w:lang w:val="es-ES_tradnl"/>
                              </w:rPr>
                            </w:pPr>
                          </w:p>
                          <w:p w:rsidR="00C6240B" w:rsidRDefault="00C6240B" w:rsidP="00BC21BB">
                            <w:pPr>
                              <w:ind w:right="930"/>
                              <w:jc w:val="center"/>
                              <w:rPr>
                                <w:rFonts w:ascii="Century Gothic" w:hAnsi="Century Gothic"/>
                                <w:lang w:val="es-ES_tradnl"/>
                              </w:rPr>
                            </w:pPr>
                          </w:p>
                          <w:p w:rsidR="00C6240B" w:rsidRDefault="00C6240B" w:rsidP="00BC21BB">
                            <w:pPr>
                              <w:ind w:right="930"/>
                              <w:jc w:val="center"/>
                              <w:rPr>
                                <w:rFonts w:ascii="Century Gothic" w:hAnsi="Century Gothic"/>
                                <w:lang w:val="es-ES_tradnl"/>
                              </w:rPr>
                            </w:pPr>
                          </w:p>
                          <w:p w:rsidR="00C6240B" w:rsidRDefault="00C6240B" w:rsidP="00BC21BB">
                            <w:pPr>
                              <w:ind w:right="930"/>
                              <w:jc w:val="center"/>
                              <w:rPr>
                                <w:rFonts w:ascii="Century Gothic" w:hAnsi="Century Gothic"/>
                                <w:lang w:val="es-ES_tradnl"/>
                              </w:rPr>
                            </w:pPr>
                          </w:p>
                          <w:p w:rsidR="00C6240B" w:rsidRPr="009C5A35" w:rsidRDefault="00C6240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6240B" w:rsidRPr="00906071" w:rsidRDefault="00C6240B" w:rsidP="00BC21BB">
                      <w:pPr>
                        <w:pStyle w:val="Ttulo1"/>
                        <w:ind w:left="142"/>
                        <w:jc w:val="center"/>
                        <w:rPr>
                          <w:rFonts w:ascii="Century Gothic" w:hAnsi="Century Gothic"/>
                          <w:sz w:val="24"/>
                          <w:szCs w:val="28"/>
                        </w:rPr>
                      </w:pPr>
                    </w:p>
                    <w:p w:rsidR="00C6240B" w:rsidRDefault="00C6240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240B" w:rsidRDefault="00C6240B" w:rsidP="00196858"/>
                    <w:p w:rsidR="00C6240B" w:rsidRPr="00196858" w:rsidRDefault="00C6240B" w:rsidP="00196858"/>
                    <w:p w:rsidR="00C6240B" w:rsidRDefault="00C6240B" w:rsidP="00BC21BB">
                      <w:pPr>
                        <w:ind w:left="142"/>
                        <w:jc w:val="center"/>
                        <w:rPr>
                          <w:rFonts w:ascii="Verdana" w:hAnsi="Verdana"/>
                          <w:b/>
                        </w:rPr>
                      </w:pPr>
                    </w:p>
                    <w:p w:rsidR="00C6240B" w:rsidRDefault="00C6240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356659C" wp14:editId="4484D046">
                            <wp:extent cx="2206582" cy="1520455"/>
                            <wp:effectExtent l="0" t="0" r="381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23359"/>
                                    </a:xfrm>
                                    <a:prstGeom prst="rect">
                                      <a:avLst/>
                                    </a:prstGeom>
                                    <a:noFill/>
                                    <a:ln>
                                      <a:noFill/>
                                    </a:ln>
                                  </pic:spPr>
                                </pic:pic>
                              </a:graphicData>
                            </a:graphic>
                          </wp:inline>
                        </w:drawing>
                      </w:r>
                    </w:p>
                    <w:p w:rsidR="00C6240B" w:rsidRDefault="00C6240B" w:rsidP="00963B46">
                      <w:pPr>
                        <w:ind w:left="142"/>
                        <w:jc w:val="center"/>
                        <w:rPr>
                          <w:rFonts w:ascii="Century Gothic" w:hAnsi="Century Gothic" w:cs="Arial"/>
                          <w:b/>
                          <w:sz w:val="32"/>
                          <w:szCs w:val="32"/>
                          <w:lang w:val="es-MX"/>
                        </w:rPr>
                      </w:pPr>
                    </w:p>
                    <w:p w:rsidR="00C6240B" w:rsidRPr="00DE0C41" w:rsidRDefault="00C6240B" w:rsidP="00963B46">
                      <w:pPr>
                        <w:ind w:left="142"/>
                        <w:jc w:val="center"/>
                        <w:rPr>
                          <w:rFonts w:ascii="Century Gothic" w:hAnsi="Century Gothic" w:cs="Arial"/>
                          <w:b/>
                          <w:sz w:val="14"/>
                          <w:szCs w:val="32"/>
                          <w:lang w:val="es-MX"/>
                        </w:rPr>
                      </w:pPr>
                    </w:p>
                    <w:p w:rsidR="00C6240B" w:rsidRDefault="00C6240B" w:rsidP="00963B46">
                      <w:pPr>
                        <w:ind w:left="142"/>
                        <w:jc w:val="center"/>
                        <w:rPr>
                          <w:rFonts w:ascii="Century Gothic" w:hAnsi="Century Gothic" w:cs="Arial"/>
                          <w:b/>
                          <w:sz w:val="32"/>
                          <w:szCs w:val="32"/>
                          <w:lang w:val="es-MX"/>
                        </w:rPr>
                      </w:pPr>
                    </w:p>
                    <w:p w:rsidR="00C6240B" w:rsidRPr="00EE5138" w:rsidRDefault="00C6240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6240B" w:rsidRDefault="00C6240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6240B" w:rsidRPr="003F3DFD" w:rsidRDefault="00C6240B" w:rsidP="002C0306">
                      <w:pPr>
                        <w:rPr>
                          <w:rFonts w:ascii="Century Gothic" w:hAnsi="Century Gothic" w:cs="Arial"/>
                          <w:b/>
                          <w:sz w:val="32"/>
                          <w:szCs w:val="32"/>
                        </w:rPr>
                      </w:pPr>
                    </w:p>
                    <w:p w:rsidR="00C6240B" w:rsidRDefault="00C6240B" w:rsidP="00C64893">
                      <w:pPr>
                        <w:jc w:val="center"/>
                        <w:rPr>
                          <w:rFonts w:ascii="Century Gothic" w:hAnsi="Century Gothic"/>
                          <w:b/>
                          <w:sz w:val="32"/>
                          <w:szCs w:val="32"/>
                        </w:rPr>
                      </w:pPr>
                      <w:r>
                        <w:rPr>
                          <w:rFonts w:ascii="Century Gothic" w:hAnsi="Century Gothic"/>
                          <w:b/>
                          <w:sz w:val="32"/>
                          <w:szCs w:val="32"/>
                        </w:rPr>
                        <w:t>REGLAMENTO DE CONTRATACIONES DIRECTAS</w:t>
                      </w:r>
                    </w:p>
                    <w:p w:rsidR="00C6240B" w:rsidRDefault="00C6240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6240B" w:rsidRPr="00C64893" w:rsidRDefault="00C6240B" w:rsidP="00BC21BB">
                      <w:pPr>
                        <w:ind w:left="142"/>
                        <w:jc w:val="center"/>
                        <w:rPr>
                          <w:rFonts w:ascii="Century Gothic" w:hAnsi="Century Gothic" w:cs="Arial"/>
                          <w:b/>
                          <w:sz w:val="32"/>
                          <w:szCs w:val="32"/>
                        </w:rPr>
                      </w:pPr>
                    </w:p>
                    <w:p w:rsidR="00C6240B" w:rsidRDefault="00C6240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6240B" w:rsidRPr="000F16BE" w:rsidRDefault="00C6240B" w:rsidP="00716D3A">
                      <w:pPr>
                        <w:ind w:left="142"/>
                        <w:jc w:val="center"/>
                        <w:rPr>
                          <w:rFonts w:ascii="Century Gothic" w:hAnsi="Century Gothic" w:cs="Arial"/>
                          <w:b/>
                          <w:sz w:val="32"/>
                          <w:szCs w:val="32"/>
                          <w:lang w:val="es-MX"/>
                        </w:rPr>
                      </w:pPr>
                    </w:p>
                    <w:p w:rsidR="00C6240B" w:rsidRPr="00811D4C" w:rsidRDefault="00C6240B" w:rsidP="00BC21BB">
                      <w:pPr>
                        <w:ind w:left="142"/>
                        <w:rPr>
                          <w:rFonts w:ascii="Century Gothic" w:hAnsi="Century Gothic"/>
                          <w:b/>
                        </w:rPr>
                      </w:pPr>
                    </w:p>
                    <w:p w:rsidR="00C6240B" w:rsidRDefault="00C6240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DE0C41">
                        <w:rPr>
                          <w:rFonts w:ascii="Century Gothic" w:hAnsi="Century Gothic" w:cs="Century Gothic"/>
                          <w:b/>
                          <w:bCs/>
                          <w:color w:val="000000"/>
                          <w:sz w:val="32"/>
                          <w:szCs w:val="32"/>
                        </w:rPr>
                        <w:t>ADQUISICION DE GARRAFAS DE ACERO PARA DISTRITOS COMERCIALES</w:t>
                      </w:r>
                    </w:p>
                    <w:p w:rsidR="00C6240B" w:rsidRPr="00536091" w:rsidRDefault="00C6240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DCO-CDO-GCIL-36-16</w:t>
                      </w:r>
                    </w:p>
                    <w:p w:rsidR="00C6240B" w:rsidRDefault="00C6240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6240B" w:rsidRPr="00574BFC" w:rsidRDefault="00C6240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6240B" w:rsidRDefault="00C6240B" w:rsidP="00BC21BB">
                      <w:pPr>
                        <w:ind w:right="930"/>
                        <w:jc w:val="center"/>
                        <w:rPr>
                          <w:rFonts w:ascii="Century Gothic" w:hAnsi="Century Gothic"/>
                          <w:lang w:val="es-ES_tradnl"/>
                        </w:rPr>
                      </w:pPr>
                      <w:r>
                        <w:rPr>
                          <w:rFonts w:ascii="Century Gothic" w:hAnsi="Century Gothic"/>
                          <w:lang w:val="es-ES_tradnl"/>
                        </w:rPr>
                        <w:t xml:space="preserve">          </w:t>
                      </w:r>
                    </w:p>
                    <w:p w:rsidR="00C6240B" w:rsidRDefault="00C6240B" w:rsidP="00BC21BB">
                      <w:pPr>
                        <w:ind w:right="930"/>
                        <w:jc w:val="center"/>
                        <w:rPr>
                          <w:rFonts w:ascii="Century Gothic" w:hAnsi="Century Gothic"/>
                          <w:lang w:val="es-ES_tradnl"/>
                        </w:rPr>
                      </w:pPr>
                    </w:p>
                    <w:p w:rsidR="00C6240B" w:rsidRDefault="00C6240B" w:rsidP="00BC21BB">
                      <w:pPr>
                        <w:ind w:right="930"/>
                        <w:jc w:val="center"/>
                        <w:rPr>
                          <w:rFonts w:ascii="Century Gothic" w:hAnsi="Century Gothic"/>
                          <w:lang w:val="es-ES_tradnl"/>
                        </w:rPr>
                      </w:pPr>
                    </w:p>
                    <w:p w:rsidR="00C6240B" w:rsidRDefault="00C6240B" w:rsidP="00BC21BB">
                      <w:pPr>
                        <w:ind w:right="930"/>
                        <w:jc w:val="center"/>
                        <w:rPr>
                          <w:rFonts w:ascii="Century Gothic" w:hAnsi="Century Gothic"/>
                          <w:lang w:val="es-ES_tradnl"/>
                        </w:rPr>
                      </w:pPr>
                    </w:p>
                    <w:p w:rsidR="00C6240B" w:rsidRDefault="00C6240B" w:rsidP="00BC21BB">
                      <w:pPr>
                        <w:ind w:right="930"/>
                        <w:jc w:val="center"/>
                        <w:rPr>
                          <w:rFonts w:ascii="Century Gothic" w:hAnsi="Century Gothic"/>
                          <w:lang w:val="es-ES_tradnl"/>
                        </w:rPr>
                      </w:pPr>
                    </w:p>
                    <w:p w:rsidR="00C6240B" w:rsidRPr="009C5A35" w:rsidRDefault="00C6240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FC2A66" w:rsidRDefault="00EE5138" w:rsidP="00FC2A6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DB27C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DB27C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DB27C8" w:rsidRPr="00232824" w:rsidTr="002C34A2">
        <w:trPr>
          <w:trHeight w:val="300"/>
        </w:trPr>
        <w:tc>
          <w:tcPr>
            <w:tcW w:w="418" w:type="dxa"/>
            <w:vAlign w:val="center"/>
          </w:tcPr>
          <w:p w:rsidR="00DE0C41" w:rsidRPr="00232824" w:rsidRDefault="00DE0C41"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DE0C41" w:rsidRPr="00232824" w:rsidRDefault="00DE0C41"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DE0C41" w:rsidRPr="00232824" w:rsidRDefault="00DE0C41" w:rsidP="00DE0C41">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DB27C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1D20F3"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DB27C8" w:rsidP="001D20F3">
            <w:pPr>
              <w:jc w:val="center"/>
              <w:rPr>
                <w:rFonts w:asciiTheme="minorHAnsi" w:hAnsiTheme="minorHAnsi" w:cstheme="minorHAnsi"/>
                <w:sz w:val="18"/>
                <w:szCs w:val="18"/>
              </w:rPr>
            </w:pPr>
            <w:r>
              <w:rPr>
                <w:rFonts w:asciiTheme="minorHAnsi" w:hAnsiTheme="minorHAnsi" w:cstheme="minorHAnsi"/>
                <w:sz w:val="18"/>
                <w:szCs w:val="18"/>
              </w:rPr>
              <w:t>1</w:t>
            </w:r>
            <w:r w:rsidR="001D20F3">
              <w:rPr>
                <w:rFonts w:asciiTheme="minorHAnsi" w:hAnsiTheme="minorHAnsi" w:cstheme="minorHAnsi"/>
                <w:sz w:val="18"/>
                <w:szCs w:val="18"/>
              </w:rPr>
              <w:t>8</w:t>
            </w:r>
            <w:r w:rsidR="00DE0C41">
              <w:rPr>
                <w:rFonts w:asciiTheme="minorHAnsi" w:hAnsiTheme="minorHAnsi" w:cstheme="minorHAnsi"/>
                <w:sz w:val="18"/>
                <w:szCs w:val="18"/>
              </w:rPr>
              <w:t>/</w:t>
            </w:r>
            <w:r>
              <w:rPr>
                <w:rFonts w:asciiTheme="minorHAnsi" w:hAnsiTheme="minorHAnsi" w:cstheme="minorHAnsi"/>
                <w:sz w:val="18"/>
                <w:szCs w:val="18"/>
              </w:rPr>
              <w:t>03</w:t>
            </w:r>
            <w:r w:rsidR="00DE0C41">
              <w:rPr>
                <w:rFonts w:asciiTheme="minorHAnsi" w:hAnsiTheme="minorHAnsi" w:cstheme="minorHAnsi"/>
                <w:sz w:val="18"/>
                <w:szCs w:val="18"/>
              </w:rPr>
              <w:t>/201</w:t>
            </w:r>
            <w:r>
              <w:rPr>
                <w:rFonts w:asciiTheme="minorHAnsi" w:hAnsiTheme="minorHAnsi" w:cstheme="minorHAnsi"/>
                <w:sz w:val="18"/>
                <w:szCs w:val="18"/>
              </w:rPr>
              <w:t>6</w:t>
            </w:r>
          </w:p>
        </w:tc>
        <w:tc>
          <w:tcPr>
            <w:tcW w:w="1089" w:type="dxa"/>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E0C41" w:rsidP="00DE0C41">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EE5138" w:rsidRPr="00232824" w:rsidRDefault="00DE0C41" w:rsidP="00472503">
            <w:pPr>
              <w:jc w:val="both"/>
              <w:rPr>
                <w:rFonts w:asciiTheme="minorHAnsi" w:hAnsiTheme="minorHAnsi" w:cstheme="minorHAnsi"/>
                <w:b/>
                <w:color w:val="000000"/>
                <w:sz w:val="18"/>
                <w:szCs w:val="18"/>
              </w:rPr>
            </w:pPr>
            <w:r w:rsidRPr="003F0456">
              <w:rPr>
                <w:rFonts w:ascii="Calibri" w:hAnsi="Calibri" w:cs="Calibri"/>
                <w:color w:val="000000"/>
                <w:sz w:val="18"/>
                <w:szCs w:val="18"/>
              </w:rPr>
              <w:t xml:space="preserve">Al correo Institucional </w:t>
            </w:r>
            <w:hyperlink r:id="rId11" w:history="1">
              <w:r w:rsidR="00472503" w:rsidRPr="00724F8A">
                <w:rPr>
                  <w:rStyle w:val="Hipervnculo"/>
                  <w:rFonts w:ascii="Calibri" w:hAnsi="Calibri" w:cs="Calibri"/>
                  <w:sz w:val="18"/>
                  <w:szCs w:val="18"/>
                </w:rPr>
                <w:t>zquisbert@ypfb.gob.bo</w:t>
              </w:r>
            </w:hyperlink>
          </w:p>
        </w:tc>
      </w:tr>
      <w:tr w:rsidR="00DB27C8" w:rsidRPr="00232824" w:rsidTr="00472503">
        <w:trPr>
          <w:trHeight w:val="338"/>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DE0C41">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1D20F3"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D20F3" w:rsidP="001D20F3">
            <w:pPr>
              <w:jc w:val="center"/>
              <w:rPr>
                <w:rFonts w:asciiTheme="minorHAnsi" w:hAnsiTheme="minorHAnsi" w:cstheme="minorHAnsi"/>
                <w:sz w:val="18"/>
                <w:szCs w:val="18"/>
              </w:rPr>
            </w:pPr>
            <w:r>
              <w:rPr>
                <w:rFonts w:asciiTheme="minorHAnsi" w:hAnsiTheme="minorHAnsi" w:cstheme="minorHAnsi"/>
                <w:sz w:val="18"/>
                <w:szCs w:val="18"/>
              </w:rPr>
              <w:t>21</w:t>
            </w:r>
            <w:r w:rsidR="00DE0C41">
              <w:rPr>
                <w:rFonts w:asciiTheme="minorHAnsi" w:hAnsiTheme="minorHAnsi" w:cstheme="minorHAnsi"/>
                <w:sz w:val="18"/>
                <w:szCs w:val="18"/>
              </w:rPr>
              <w:t>/</w:t>
            </w:r>
            <w:r w:rsidR="00DB27C8">
              <w:rPr>
                <w:rFonts w:asciiTheme="minorHAnsi" w:hAnsiTheme="minorHAnsi" w:cstheme="minorHAnsi"/>
                <w:sz w:val="18"/>
                <w:szCs w:val="18"/>
              </w:rPr>
              <w:t>03</w:t>
            </w:r>
            <w:r w:rsidR="00DE0C41">
              <w:rPr>
                <w:rFonts w:asciiTheme="minorHAnsi" w:hAnsiTheme="minorHAnsi" w:cstheme="minorHAnsi"/>
                <w:sz w:val="18"/>
                <w:szCs w:val="18"/>
              </w:rPr>
              <w:t>/201</w:t>
            </w:r>
            <w:r w:rsidR="00DB27C8">
              <w:rPr>
                <w:rFonts w:asciiTheme="minorHAnsi" w:hAnsiTheme="minorHAnsi" w:cstheme="minorHAnsi"/>
                <w:sz w:val="18"/>
                <w:szCs w:val="18"/>
              </w:rPr>
              <w:t>6</w:t>
            </w:r>
          </w:p>
        </w:tc>
        <w:tc>
          <w:tcPr>
            <w:tcW w:w="1089" w:type="dxa"/>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DB27C8" w:rsidP="00DB27C8">
            <w:pPr>
              <w:jc w:val="center"/>
              <w:rPr>
                <w:rFonts w:asciiTheme="minorHAnsi" w:hAnsiTheme="minorHAnsi" w:cstheme="minorHAnsi"/>
                <w:sz w:val="18"/>
                <w:szCs w:val="18"/>
              </w:rPr>
            </w:pPr>
            <w:r>
              <w:rPr>
                <w:rFonts w:asciiTheme="minorHAnsi" w:hAnsiTheme="minorHAnsi" w:cstheme="minorHAnsi"/>
                <w:sz w:val="18"/>
                <w:szCs w:val="18"/>
              </w:rPr>
              <w:t>15</w:t>
            </w:r>
            <w:r w:rsidR="00DE0C41">
              <w:rPr>
                <w:rFonts w:asciiTheme="minorHAnsi" w:hAnsiTheme="minorHAnsi" w:cstheme="minorHAnsi"/>
                <w:sz w:val="18"/>
                <w:szCs w:val="18"/>
              </w:rPr>
              <w:t>:30</w:t>
            </w:r>
          </w:p>
        </w:tc>
        <w:tc>
          <w:tcPr>
            <w:tcW w:w="3344" w:type="dxa"/>
          </w:tcPr>
          <w:p w:rsidR="00EE5138" w:rsidRPr="00232824" w:rsidRDefault="00CE0208" w:rsidP="00DE0C41">
            <w:pPr>
              <w:jc w:val="both"/>
              <w:rPr>
                <w:rFonts w:asciiTheme="minorHAnsi" w:hAnsiTheme="minorHAnsi" w:cstheme="minorHAnsi"/>
                <w:sz w:val="18"/>
                <w:szCs w:val="18"/>
              </w:rPr>
            </w:pPr>
            <w:r w:rsidRPr="00CE0208">
              <w:rPr>
                <w:rFonts w:ascii="Calibri" w:hAnsi="Calibri" w:cs="Calibri"/>
                <w:sz w:val="18"/>
                <w:szCs w:val="18"/>
              </w:rPr>
              <w:t>Calle Bueno N° 185 Edificio YPFB Piso 1 Gerencia de Contrataciones Corporativa, La Paz – Bolivia</w:t>
            </w:r>
          </w:p>
        </w:tc>
      </w:tr>
      <w:tr w:rsidR="00DB27C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DE0C41">
            <w:pPr>
              <w:jc w:val="center"/>
              <w:rPr>
                <w:rFonts w:asciiTheme="minorHAnsi" w:hAnsiTheme="minorHAnsi" w:cstheme="minorHAnsi"/>
                <w:sz w:val="18"/>
                <w:szCs w:val="18"/>
              </w:rPr>
            </w:pPr>
          </w:p>
        </w:tc>
        <w:tc>
          <w:tcPr>
            <w:tcW w:w="3344" w:type="dxa"/>
            <w:vAlign w:val="center"/>
          </w:tcPr>
          <w:p w:rsidR="00EE5138" w:rsidRPr="00232824" w:rsidRDefault="00EE5138" w:rsidP="00DE0C41">
            <w:pPr>
              <w:jc w:val="both"/>
              <w:rPr>
                <w:rFonts w:asciiTheme="minorHAnsi" w:hAnsiTheme="minorHAnsi" w:cstheme="minorHAnsi"/>
                <w:sz w:val="18"/>
                <w:szCs w:val="18"/>
              </w:rPr>
            </w:pPr>
          </w:p>
        </w:tc>
      </w:tr>
      <w:tr w:rsidR="001D20F3"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D20F3" w:rsidP="001D20F3">
            <w:pPr>
              <w:jc w:val="center"/>
              <w:rPr>
                <w:rFonts w:asciiTheme="minorHAnsi" w:hAnsiTheme="minorHAnsi" w:cstheme="minorHAnsi"/>
                <w:sz w:val="18"/>
                <w:szCs w:val="18"/>
              </w:rPr>
            </w:pPr>
            <w:r>
              <w:rPr>
                <w:rFonts w:asciiTheme="minorHAnsi" w:hAnsiTheme="minorHAnsi" w:cstheme="minorHAnsi"/>
                <w:sz w:val="18"/>
                <w:szCs w:val="18"/>
              </w:rPr>
              <w:t>04</w:t>
            </w:r>
            <w:r w:rsidR="00DE0C41">
              <w:rPr>
                <w:rFonts w:asciiTheme="minorHAnsi" w:hAnsiTheme="minorHAnsi" w:cstheme="minorHAnsi"/>
                <w:sz w:val="18"/>
                <w:szCs w:val="18"/>
              </w:rPr>
              <w:t>/</w:t>
            </w:r>
            <w:r w:rsidR="00DB27C8">
              <w:rPr>
                <w:rFonts w:asciiTheme="minorHAnsi" w:hAnsiTheme="minorHAnsi" w:cstheme="minorHAnsi"/>
                <w:sz w:val="18"/>
                <w:szCs w:val="18"/>
              </w:rPr>
              <w:t>0</w:t>
            </w:r>
            <w:r>
              <w:rPr>
                <w:rFonts w:asciiTheme="minorHAnsi" w:hAnsiTheme="minorHAnsi" w:cstheme="minorHAnsi"/>
                <w:sz w:val="18"/>
                <w:szCs w:val="18"/>
              </w:rPr>
              <w:t>4</w:t>
            </w:r>
            <w:r w:rsidR="00DE0C41">
              <w:rPr>
                <w:rFonts w:asciiTheme="minorHAnsi" w:hAnsiTheme="minorHAnsi" w:cstheme="minorHAnsi"/>
                <w:sz w:val="18"/>
                <w:szCs w:val="18"/>
              </w:rPr>
              <w:t>/201</w:t>
            </w:r>
            <w:r w:rsidR="00DB27C8">
              <w:rPr>
                <w:rFonts w:asciiTheme="minorHAnsi" w:hAnsiTheme="minorHAnsi" w:cstheme="minorHAnsi"/>
                <w:sz w:val="18"/>
                <w:szCs w:val="18"/>
              </w:rPr>
              <w:t>6</w:t>
            </w:r>
          </w:p>
        </w:tc>
        <w:tc>
          <w:tcPr>
            <w:tcW w:w="1089" w:type="dxa"/>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B27C8" w:rsidP="00CE0208">
            <w:pPr>
              <w:jc w:val="center"/>
              <w:rPr>
                <w:rFonts w:asciiTheme="minorHAnsi" w:hAnsiTheme="minorHAnsi" w:cstheme="minorHAnsi"/>
                <w:sz w:val="18"/>
                <w:szCs w:val="18"/>
              </w:rPr>
            </w:pPr>
            <w:r>
              <w:rPr>
                <w:rFonts w:asciiTheme="minorHAnsi" w:hAnsiTheme="minorHAnsi" w:cstheme="minorHAnsi"/>
                <w:sz w:val="18"/>
                <w:szCs w:val="18"/>
              </w:rPr>
              <w:t>1</w:t>
            </w:r>
            <w:r w:rsidR="00CE0208">
              <w:rPr>
                <w:rFonts w:asciiTheme="minorHAnsi" w:hAnsiTheme="minorHAnsi" w:cstheme="minorHAnsi"/>
                <w:sz w:val="18"/>
                <w:szCs w:val="18"/>
              </w:rPr>
              <w:t>5</w:t>
            </w:r>
            <w:r w:rsidR="007024D9">
              <w:rPr>
                <w:rFonts w:asciiTheme="minorHAnsi" w:hAnsiTheme="minorHAnsi" w:cstheme="minorHAnsi"/>
                <w:sz w:val="18"/>
                <w:szCs w:val="18"/>
              </w:rPr>
              <w:t>:</w:t>
            </w:r>
            <w:r w:rsidR="00CE0208">
              <w:rPr>
                <w:rFonts w:asciiTheme="minorHAnsi" w:hAnsiTheme="minorHAnsi" w:cstheme="minorHAnsi"/>
                <w:sz w:val="18"/>
                <w:szCs w:val="18"/>
              </w:rPr>
              <w:t>3</w:t>
            </w:r>
            <w:r w:rsidR="00DE0C41">
              <w:rPr>
                <w:rFonts w:asciiTheme="minorHAnsi" w:hAnsiTheme="minorHAnsi" w:cstheme="minorHAnsi"/>
                <w:sz w:val="18"/>
                <w:szCs w:val="18"/>
              </w:rPr>
              <w:t>0</w:t>
            </w:r>
          </w:p>
        </w:tc>
        <w:tc>
          <w:tcPr>
            <w:tcW w:w="3344" w:type="dxa"/>
          </w:tcPr>
          <w:p w:rsidR="00EE5138" w:rsidRPr="00232824" w:rsidRDefault="00CE0208" w:rsidP="00DE0C41">
            <w:pPr>
              <w:jc w:val="both"/>
              <w:rPr>
                <w:rFonts w:asciiTheme="minorHAnsi" w:hAnsiTheme="minorHAnsi" w:cstheme="minorHAnsi"/>
                <w:sz w:val="18"/>
                <w:szCs w:val="18"/>
              </w:rPr>
            </w:pPr>
            <w:r w:rsidRPr="00CE0208">
              <w:rPr>
                <w:rFonts w:ascii="Calibri" w:hAnsi="Calibri" w:cs="Calibri"/>
                <w:sz w:val="18"/>
                <w:szCs w:val="18"/>
              </w:rPr>
              <w:t>Calle Bueno N° 185 Edificio YPFB Piso 1 Gerencia de Contrataciones Corporativa, La Paz – Bolivia</w:t>
            </w:r>
          </w:p>
        </w:tc>
      </w:tr>
      <w:tr w:rsidR="00DB27C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DE0C41">
            <w:pPr>
              <w:jc w:val="center"/>
              <w:rPr>
                <w:rFonts w:asciiTheme="minorHAnsi" w:hAnsiTheme="minorHAnsi" w:cstheme="minorHAnsi"/>
                <w:sz w:val="18"/>
                <w:szCs w:val="18"/>
              </w:rPr>
            </w:pPr>
          </w:p>
        </w:tc>
        <w:tc>
          <w:tcPr>
            <w:tcW w:w="3344" w:type="dxa"/>
          </w:tcPr>
          <w:p w:rsidR="00EE5138" w:rsidRPr="00232824" w:rsidRDefault="00EE5138" w:rsidP="00DE0C41">
            <w:pPr>
              <w:jc w:val="both"/>
              <w:rPr>
                <w:rFonts w:asciiTheme="minorHAnsi" w:hAnsiTheme="minorHAnsi" w:cstheme="minorHAnsi"/>
                <w:sz w:val="18"/>
                <w:szCs w:val="18"/>
              </w:rPr>
            </w:pPr>
          </w:p>
        </w:tc>
      </w:tr>
      <w:tr w:rsidR="001D20F3"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D20F3" w:rsidP="000A2776">
            <w:pPr>
              <w:jc w:val="center"/>
              <w:rPr>
                <w:rFonts w:asciiTheme="minorHAnsi" w:hAnsiTheme="minorHAnsi" w:cstheme="minorHAnsi"/>
                <w:sz w:val="18"/>
                <w:szCs w:val="18"/>
              </w:rPr>
            </w:pPr>
            <w:r>
              <w:rPr>
                <w:rFonts w:asciiTheme="minorHAnsi" w:hAnsiTheme="minorHAnsi" w:cstheme="minorHAnsi"/>
                <w:sz w:val="18"/>
                <w:szCs w:val="18"/>
              </w:rPr>
              <w:t>04</w:t>
            </w:r>
            <w:r w:rsidR="00DE0C41">
              <w:rPr>
                <w:rFonts w:asciiTheme="minorHAnsi" w:hAnsiTheme="minorHAnsi" w:cstheme="minorHAnsi"/>
                <w:sz w:val="18"/>
                <w:szCs w:val="18"/>
              </w:rPr>
              <w:t>/</w:t>
            </w:r>
            <w:r w:rsidR="00DB27C8">
              <w:rPr>
                <w:rFonts w:asciiTheme="minorHAnsi" w:hAnsiTheme="minorHAnsi" w:cstheme="minorHAnsi"/>
                <w:sz w:val="18"/>
                <w:szCs w:val="18"/>
              </w:rPr>
              <w:t>0</w:t>
            </w:r>
            <w:r w:rsidR="000A2776">
              <w:rPr>
                <w:rFonts w:asciiTheme="minorHAnsi" w:hAnsiTheme="minorHAnsi" w:cstheme="minorHAnsi"/>
                <w:sz w:val="18"/>
                <w:szCs w:val="18"/>
              </w:rPr>
              <w:t>4</w:t>
            </w:r>
            <w:r w:rsidR="00DE0C41">
              <w:rPr>
                <w:rFonts w:asciiTheme="minorHAnsi" w:hAnsiTheme="minorHAnsi" w:cstheme="minorHAnsi"/>
                <w:sz w:val="18"/>
                <w:szCs w:val="18"/>
              </w:rPr>
              <w:t>/201</w:t>
            </w:r>
            <w:r w:rsidR="00DB27C8">
              <w:rPr>
                <w:rFonts w:asciiTheme="minorHAnsi" w:hAnsiTheme="minorHAnsi" w:cstheme="minorHAnsi"/>
                <w:sz w:val="18"/>
                <w:szCs w:val="18"/>
              </w:rPr>
              <w:t>6</w:t>
            </w:r>
          </w:p>
        </w:tc>
        <w:tc>
          <w:tcPr>
            <w:tcW w:w="1139" w:type="dxa"/>
            <w:gridSpan w:val="2"/>
            <w:vAlign w:val="center"/>
          </w:tcPr>
          <w:p w:rsidR="00EE5138" w:rsidRPr="00232824" w:rsidRDefault="00EE5138" w:rsidP="00DE0C4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75836" w:rsidP="00CE0208">
            <w:pPr>
              <w:jc w:val="center"/>
              <w:rPr>
                <w:rFonts w:asciiTheme="minorHAnsi" w:hAnsiTheme="minorHAnsi" w:cstheme="minorHAnsi"/>
                <w:sz w:val="18"/>
                <w:szCs w:val="18"/>
              </w:rPr>
            </w:pPr>
            <w:r>
              <w:rPr>
                <w:rFonts w:asciiTheme="minorHAnsi" w:hAnsiTheme="minorHAnsi" w:cstheme="minorHAnsi"/>
                <w:sz w:val="18"/>
                <w:szCs w:val="18"/>
              </w:rPr>
              <w:t>1</w:t>
            </w:r>
            <w:r w:rsidR="00CE0208">
              <w:rPr>
                <w:rFonts w:asciiTheme="minorHAnsi" w:hAnsiTheme="minorHAnsi" w:cstheme="minorHAnsi"/>
                <w:sz w:val="18"/>
                <w:szCs w:val="18"/>
              </w:rPr>
              <w:t>6</w:t>
            </w:r>
            <w:r>
              <w:rPr>
                <w:rFonts w:asciiTheme="minorHAnsi" w:hAnsiTheme="minorHAnsi" w:cstheme="minorHAnsi"/>
                <w:sz w:val="18"/>
                <w:szCs w:val="18"/>
              </w:rPr>
              <w:t>:</w:t>
            </w:r>
            <w:r w:rsidR="00CE0208">
              <w:rPr>
                <w:rFonts w:asciiTheme="minorHAnsi" w:hAnsiTheme="minorHAnsi" w:cstheme="minorHAnsi"/>
                <w:sz w:val="18"/>
                <w:szCs w:val="18"/>
              </w:rPr>
              <w:t>0</w:t>
            </w:r>
            <w:bookmarkStart w:id="0" w:name="_GoBack"/>
            <w:bookmarkEnd w:id="0"/>
            <w:r w:rsidR="00DB27C8">
              <w:rPr>
                <w:rFonts w:asciiTheme="minorHAnsi" w:hAnsiTheme="minorHAnsi" w:cstheme="minorHAnsi"/>
                <w:sz w:val="18"/>
                <w:szCs w:val="18"/>
              </w:rPr>
              <w:t>0</w:t>
            </w:r>
          </w:p>
        </w:tc>
        <w:tc>
          <w:tcPr>
            <w:tcW w:w="3344" w:type="dxa"/>
            <w:vAlign w:val="center"/>
          </w:tcPr>
          <w:p w:rsidR="00EE5138" w:rsidRPr="00232824" w:rsidRDefault="00CE0208" w:rsidP="00DE0C41">
            <w:pPr>
              <w:jc w:val="both"/>
              <w:rPr>
                <w:rFonts w:asciiTheme="minorHAnsi" w:hAnsiTheme="minorHAnsi" w:cstheme="minorHAnsi"/>
                <w:color w:val="000000"/>
                <w:sz w:val="18"/>
                <w:szCs w:val="18"/>
                <w:lang w:val="es-BO"/>
              </w:rPr>
            </w:pPr>
            <w:r w:rsidRPr="00CE0208">
              <w:rPr>
                <w:rFonts w:ascii="Calibri" w:hAnsi="Calibri" w:cs="Calibri"/>
                <w:sz w:val="18"/>
                <w:szCs w:val="18"/>
              </w:rPr>
              <w:t>Calle Bueno N° 185 Edificio YPFB Piso 1 Gerencia de Contrataciones Corporativa, La Paz –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3A1DEA">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A1DEA" w:rsidP="001D20F3">
            <w:pPr>
              <w:rPr>
                <w:rFonts w:asciiTheme="minorHAnsi" w:eastAsia="Calibri" w:hAnsiTheme="minorHAnsi" w:cstheme="minorHAnsi"/>
                <w:b/>
                <w:i/>
                <w:sz w:val="18"/>
                <w:szCs w:val="18"/>
              </w:rPr>
            </w:pPr>
            <w:r>
              <w:rPr>
                <w:rFonts w:asciiTheme="minorHAnsi" w:eastAsia="Calibri" w:hAnsiTheme="minorHAnsi" w:cstheme="minorHAnsi"/>
                <w:b/>
                <w:i/>
                <w:sz w:val="18"/>
                <w:szCs w:val="18"/>
              </w:rPr>
              <w:t>PR</w:t>
            </w:r>
            <w:r w:rsidR="001D20F3">
              <w:rPr>
                <w:rFonts w:asciiTheme="minorHAnsi" w:eastAsia="Calibri" w:hAnsiTheme="minorHAnsi" w:cstheme="minorHAnsi"/>
                <w:b/>
                <w:i/>
                <w:sz w:val="18"/>
                <w:szCs w:val="18"/>
              </w:rPr>
              <w:t>E</w:t>
            </w:r>
            <w:r>
              <w:rPr>
                <w:rFonts w:asciiTheme="minorHAnsi" w:eastAsia="Calibri" w:hAnsiTheme="minorHAnsi" w:cstheme="minorHAnsi"/>
                <w:b/>
                <w:i/>
                <w:sz w:val="18"/>
                <w:szCs w:val="18"/>
              </w:rPr>
              <w:t>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3A1DEA">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A1DE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LOTES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3A1DEA">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A1DE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85" w:type="dxa"/>
        <w:jc w:val="center"/>
        <w:tblCellMar>
          <w:left w:w="70" w:type="dxa"/>
          <w:right w:w="70" w:type="dxa"/>
        </w:tblCellMar>
        <w:tblLook w:val="04A0" w:firstRow="1" w:lastRow="0" w:firstColumn="1" w:lastColumn="0" w:noHBand="0" w:noVBand="1"/>
      </w:tblPr>
      <w:tblGrid>
        <w:gridCol w:w="554"/>
        <w:gridCol w:w="4248"/>
        <w:gridCol w:w="992"/>
        <w:gridCol w:w="992"/>
        <w:gridCol w:w="985"/>
        <w:gridCol w:w="1314"/>
      </w:tblGrid>
      <w:tr w:rsidR="00EE5138" w:rsidRPr="00C75BEC" w:rsidTr="00FC2A66">
        <w:trPr>
          <w:trHeight w:val="447"/>
          <w:jc w:val="center"/>
        </w:trPr>
        <w:tc>
          <w:tcPr>
            <w:tcW w:w="9085"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2F4E61">
        <w:trPr>
          <w:trHeight w:val="63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p w:rsidR="000A122F" w:rsidRPr="00C75BEC" w:rsidRDefault="000A122F"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LOTE</w:t>
            </w:r>
          </w:p>
        </w:tc>
        <w:tc>
          <w:tcPr>
            <w:tcW w:w="424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99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512E10" w:rsidRDefault="00FB0F0B" w:rsidP="00FB0F0B">
            <w:pPr>
              <w:jc w:val="center"/>
              <w:rPr>
                <w:rFonts w:asciiTheme="minorHAnsi" w:hAnsiTheme="minorHAnsi" w:cstheme="minorHAnsi"/>
                <w:b/>
                <w:bCs/>
                <w:color w:val="000000"/>
                <w:sz w:val="16"/>
                <w:szCs w:val="18"/>
                <w:lang w:val="es-BO" w:eastAsia="es-BO"/>
              </w:rPr>
            </w:pPr>
            <w:r w:rsidRPr="00512E10">
              <w:rPr>
                <w:rFonts w:asciiTheme="minorHAnsi" w:hAnsiTheme="minorHAnsi" w:cstheme="minorHAnsi"/>
                <w:b/>
                <w:bCs/>
                <w:color w:val="000000"/>
                <w:sz w:val="16"/>
                <w:szCs w:val="18"/>
                <w:lang w:val="es-BO" w:eastAsia="es-BO"/>
              </w:rPr>
              <w:t xml:space="preserve">UNIDAD DE MEDIDA </w:t>
            </w:r>
          </w:p>
        </w:tc>
        <w:tc>
          <w:tcPr>
            <w:tcW w:w="99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512E10" w:rsidRDefault="00FB0F0B" w:rsidP="00973192">
            <w:pPr>
              <w:jc w:val="center"/>
              <w:rPr>
                <w:rFonts w:asciiTheme="minorHAnsi" w:hAnsiTheme="minorHAnsi" w:cstheme="minorHAnsi"/>
                <w:b/>
                <w:bCs/>
                <w:color w:val="000000"/>
                <w:szCs w:val="18"/>
                <w:lang w:val="es-BO" w:eastAsia="es-BO"/>
              </w:rPr>
            </w:pPr>
            <w:r w:rsidRPr="00512E10">
              <w:rPr>
                <w:rFonts w:asciiTheme="minorHAnsi" w:hAnsiTheme="minorHAnsi" w:cstheme="minorHAnsi"/>
                <w:b/>
                <w:bCs/>
                <w:color w:val="000000"/>
                <w:sz w:val="18"/>
                <w:szCs w:val="18"/>
                <w:lang w:val="es-BO" w:eastAsia="es-BO"/>
              </w:rPr>
              <w:t>CANTIDAD</w:t>
            </w:r>
          </w:p>
        </w:tc>
        <w:tc>
          <w:tcPr>
            <w:tcW w:w="98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31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4248" w:type="dxa"/>
            <w:tcBorders>
              <w:top w:val="nil"/>
              <w:left w:val="nil"/>
              <w:bottom w:val="single" w:sz="8" w:space="0" w:color="auto"/>
              <w:right w:val="single" w:sz="8" w:space="0" w:color="auto"/>
            </w:tcBorders>
            <w:shd w:val="clear" w:color="000000" w:fill="FFFFFF"/>
            <w:vAlign w:val="center"/>
          </w:tcPr>
          <w:p w:rsidR="00FC2A66"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Trinidad - Beni</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0B2C7E" w:rsidP="00973192">
            <w:pPr>
              <w:jc w:val="center"/>
              <w:rPr>
                <w:rFonts w:asciiTheme="minorHAnsi" w:hAnsiTheme="minorHAnsi" w:cstheme="minorHAnsi"/>
                <w:color w:val="000000"/>
                <w:sz w:val="18"/>
                <w:szCs w:val="18"/>
                <w:lang w:val="es-BO" w:eastAsia="es-BO"/>
              </w:rPr>
            </w:pPr>
            <w:r w:rsidRPr="00380390">
              <w:rPr>
                <w:rFonts w:asciiTheme="minorHAnsi" w:hAnsiTheme="minorHAnsi" w:cstheme="minorHAnsi"/>
                <w:color w:val="000000"/>
                <w:sz w:val="18"/>
                <w:szCs w:val="18"/>
                <w:lang w:val="es-BO" w:eastAsia="es-BO"/>
              </w:rPr>
              <w:t>Unidad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20.000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FC2A66">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250.00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5.000.000.00</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4248" w:type="dxa"/>
            <w:tcBorders>
              <w:top w:val="nil"/>
              <w:left w:val="nil"/>
              <w:bottom w:val="single" w:sz="8" w:space="0" w:color="auto"/>
              <w:right w:val="single" w:sz="8" w:space="0" w:color="auto"/>
            </w:tcBorders>
            <w:shd w:val="clear" w:color="000000" w:fill="FFFFFF"/>
            <w:vAlign w:val="center"/>
          </w:tcPr>
          <w:p w:rsidR="00FC2A66" w:rsidRPr="005B3EDB"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Santa Cruz de La Sierra</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0B2C7E" w:rsidP="002C34A2">
            <w:pPr>
              <w:jc w:val="center"/>
              <w:rPr>
                <w:sz w:val="18"/>
              </w:rPr>
            </w:pPr>
            <w:r w:rsidRPr="00380390">
              <w:rPr>
                <w:rFonts w:asciiTheme="minorHAnsi" w:hAnsiTheme="minorHAnsi" w:cstheme="minorHAnsi"/>
                <w:color w:val="000000"/>
                <w:sz w:val="18"/>
                <w:szCs w:val="18"/>
                <w:lang w:val="es-BO" w:eastAsia="es-BO"/>
              </w:rPr>
              <w:t>Unidad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25.000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245.00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6.125.000.00</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4248" w:type="dxa"/>
            <w:tcBorders>
              <w:top w:val="nil"/>
              <w:left w:val="nil"/>
              <w:bottom w:val="single" w:sz="8" w:space="0" w:color="auto"/>
              <w:right w:val="single" w:sz="8" w:space="0" w:color="auto"/>
            </w:tcBorders>
            <w:shd w:val="clear" w:color="000000" w:fill="FFFFFF"/>
            <w:vAlign w:val="center"/>
          </w:tcPr>
          <w:p w:rsidR="00FC2A66" w:rsidRPr="005B3EDB"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El Alto – La Paz</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380390" w:rsidP="002C34A2">
            <w:pPr>
              <w:jc w:val="center"/>
              <w:rPr>
                <w:sz w:val="18"/>
              </w:rPr>
            </w:pPr>
            <w:r>
              <w:rPr>
                <w:rFonts w:asciiTheme="minorHAnsi" w:hAnsiTheme="minorHAnsi" w:cstheme="minorHAnsi"/>
                <w:color w:val="000000"/>
                <w:sz w:val="18"/>
                <w:szCs w:val="18"/>
                <w:lang w:val="es-BO" w:eastAsia="es-BO"/>
              </w:rPr>
              <w:t>U</w:t>
            </w:r>
            <w:r w:rsidR="000B2C7E" w:rsidRPr="00380390">
              <w:rPr>
                <w:rFonts w:asciiTheme="minorHAnsi" w:hAnsiTheme="minorHAnsi" w:cstheme="minorHAnsi"/>
                <w:color w:val="000000"/>
                <w:sz w:val="18"/>
                <w:szCs w:val="18"/>
                <w:lang w:val="es-BO" w:eastAsia="es-BO"/>
              </w:rPr>
              <w:t>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25.000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245.00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FC2A66">
            <w:pPr>
              <w:jc w:val="right"/>
            </w:pPr>
            <w:r w:rsidRPr="00FC2A66">
              <w:rPr>
                <w:rFonts w:asciiTheme="minorHAnsi" w:hAnsiTheme="minorHAnsi" w:cstheme="minorHAnsi"/>
                <w:color w:val="000000"/>
                <w:szCs w:val="18"/>
                <w:lang w:val="es-BO" w:eastAsia="es-BO"/>
              </w:rPr>
              <w:t>6.125.000.00</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4248" w:type="dxa"/>
            <w:tcBorders>
              <w:top w:val="nil"/>
              <w:left w:val="nil"/>
              <w:bottom w:val="single" w:sz="8" w:space="0" w:color="auto"/>
              <w:right w:val="single" w:sz="8" w:space="0" w:color="auto"/>
            </w:tcBorders>
            <w:shd w:val="clear" w:color="000000" w:fill="FFFFFF"/>
            <w:vAlign w:val="center"/>
          </w:tcPr>
          <w:p w:rsidR="00FC2A66" w:rsidRPr="005B3EDB"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Cochabamba</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0B2C7E" w:rsidP="002C34A2">
            <w:pPr>
              <w:jc w:val="center"/>
              <w:rPr>
                <w:sz w:val="18"/>
              </w:rPr>
            </w:pPr>
            <w:r w:rsidRPr="00380390">
              <w:rPr>
                <w:rFonts w:asciiTheme="minorHAnsi" w:hAnsiTheme="minorHAnsi" w:cstheme="minorHAnsi"/>
                <w:color w:val="000000"/>
                <w:sz w:val="18"/>
                <w:szCs w:val="18"/>
                <w:lang w:val="es-BO" w:eastAsia="es-BO"/>
              </w:rPr>
              <w:t>Unidad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25.000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245.00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FC2A66">
            <w:pPr>
              <w:jc w:val="right"/>
            </w:pPr>
            <w:r w:rsidRPr="00FC2A66">
              <w:rPr>
                <w:rFonts w:asciiTheme="minorHAnsi" w:hAnsiTheme="minorHAnsi" w:cstheme="minorHAnsi"/>
                <w:color w:val="000000"/>
                <w:szCs w:val="18"/>
                <w:lang w:val="es-BO" w:eastAsia="es-BO"/>
              </w:rPr>
              <w:t>6.125.000.00</w:t>
            </w:r>
          </w:p>
        </w:tc>
      </w:tr>
      <w:tr w:rsidR="00FC2A66" w:rsidRPr="00C75BEC" w:rsidTr="00512E1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2A66" w:rsidRPr="00C75BEC" w:rsidRDefault="00FC2A6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4248" w:type="dxa"/>
            <w:tcBorders>
              <w:top w:val="nil"/>
              <w:left w:val="nil"/>
              <w:bottom w:val="single" w:sz="8" w:space="0" w:color="auto"/>
              <w:right w:val="single" w:sz="8" w:space="0" w:color="auto"/>
            </w:tcBorders>
            <w:shd w:val="clear" w:color="000000" w:fill="FFFFFF"/>
            <w:vAlign w:val="center"/>
          </w:tcPr>
          <w:p w:rsidR="00FC2A66" w:rsidRDefault="00FC2A66" w:rsidP="00C2509F">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Tarija</w:t>
            </w:r>
          </w:p>
        </w:tc>
        <w:tc>
          <w:tcPr>
            <w:tcW w:w="992" w:type="dxa"/>
            <w:tcBorders>
              <w:top w:val="nil"/>
              <w:left w:val="nil"/>
              <w:bottom w:val="single" w:sz="8" w:space="0" w:color="auto"/>
              <w:right w:val="single" w:sz="8" w:space="0" w:color="auto"/>
            </w:tcBorders>
            <w:shd w:val="clear" w:color="auto" w:fill="auto"/>
            <w:noWrap/>
            <w:vAlign w:val="center"/>
          </w:tcPr>
          <w:p w:rsidR="00FC2A66" w:rsidRPr="00380390" w:rsidRDefault="000B2C7E" w:rsidP="002C34A2">
            <w:pPr>
              <w:jc w:val="center"/>
              <w:rPr>
                <w:sz w:val="18"/>
              </w:rPr>
            </w:pPr>
            <w:r w:rsidRPr="00380390">
              <w:rPr>
                <w:rFonts w:asciiTheme="minorHAnsi" w:hAnsiTheme="minorHAnsi" w:cstheme="minorHAnsi"/>
                <w:color w:val="000000"/>
                <w:sz w:val="18"/>
                <w:szCs w:val="18"/>
                <w:lang w:val="es-BO" w:eastAsia="es-BO"/>
              </w:rPr>
              <w:t>Unidad</w:t>
            </w:r>
          </w:p>
        </w:tc>
        <w:tc>
          <w:tcPr>
            <w:tcW w:w="992" w:type="dxa"/>
            <w:tcBorders>
              <w:top w:val="nil"/>
              <w:left w:val="nil"/>
              <w:bottom w:val="single" w:sz="8" w:space="0" w:color="auto"/>
              <w:right w:val="single" w:sz="4" w:space="0" w:color="auto"/>
            </w:tcBorders>
            <w:shd w:val="clear" w:color="auto" w:fill="auto"/>
            <w:vAlign w:val="center"/>
          </w:tcPr>
          <w:p w:rsidR="00FC2A66" w:rsidRPr="00512E10" w:rsidRDefault="00FC2A66" w:rsidP="00FC2A66">
            <w:pPr>
              <w:jc w:val="right"/>
              <w:rPr>
                <w:rFonts w:ascii="Calibri" w:hAnsi="Calibri" w:cs="Calibri"/>
                <w:bCs/>
                <w:szCs w:val="22"/>
                <w:lang w:val="es-BO"/>
              </w:rPr>
            </w:pPr>
            <w:r w:rsidRPr="00512E10">
              <w:rPr>
                <w:rFonts w:ascii="Calibri" w:hAnsi="Calibri" w:cs="Calibri"/>
                <w:bCs/>
                <w:szCs w:val="22"/>
                <w:lang w:val="es-BO"/>
              </w:rPr>
              <w:t>5.000</w:t>
            </w:r>
          </w:p>
        </w:tc>
        <w:tc>
          <w:tcPr>
            <w:tcW w:w="985" w:type="dxa"/>
            <w:tcBorders>
              <w:top w:val="nil"/>
              <w:left w:val="single" w:sz="4" w:space="0" w:color="auto"/>
              <w:bottom w:val="single" w:sz="8" w:space="0" w:color="auto"/>
              <w:right w:val="single" w:sz="8" w:space="0" w:color="auto"/>
            </w:tcBorders>
            <w:shd w:val="clear" w:color="auto" w:fill="auto"/>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250.00</w:t>
            </w:r>
          </w:p>
        </w:tc>
        <w:tc>
          <w:tcPr>
            <w:tcW w:w="1314" w:type="dxa"/>
            <w:tcBorders>
              <w:top w:val="nil"/>
              <w:left w:val="nil"/>
              <w:bottom w:val="single" w:sz="8" w:space="0" w:color="auto"/>
              <w:right w:val="single" w:sz="8" w:space="0" w:color="auto"/>
            </w:tcBorders>
            <w:shd w:val="clear" w:color="auto" w:fill="auto"/>
            <w:noWrap/>
            <w:vAlign w:val="center"/>
          </w:tcPr>
          <w:p w:rsidR="00FC2A66" w:rsidRPr="00FC2A66" w:rsidRDefault="00FC2A66" w:rsidP="00973192">
            <w:pPr>
              <w:jc w:val="right"/>
              <w:rPr>
                <w:rFonts w:asciiTheme="minorHAnsi" w:hAnsiTheme="minorHAnsi" w:cstheme="minorHAnsi"/>
                <w:color w:val="000000"/>
                <w:szCs w:val="18"/>
                <w:lang w:val="es-BO" w:eastAsia="es-BO"/>
              </w:rPr>
            </w:pPr>
            <w:r w:rsidRPr="00FC2A66">
              <w:rPr>
                <w:rFonts w:asciiTheme="minorHAnsi" w:hAnsiTheme="minorHAnsi" w:cstheme="minorHAnsi"/>
                <w:color w:val="000000"/>
                <w:szCs w:val="18"/>
                <w:lang w:val="es-BO" w:eastAsia="es-BO"/>
              </w:rPr>
              <w:t>1.250.000.00</w:t>
            </w:r>
          </w:p>
        </w:tc>
      </w:tr>
      <w:tr w:rsidR="00EE5138" w:rsidRPr="00C75BEC" w:rsidTr="002F4E61">
        <w:trPr>
          <w:trHeight w:val="563"/>
          <w:jc w:val="center"/>
        </w:trPr>
        <w:tc>
          <w:tcPr>
            <w:tcW w:w="777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sidRPr="00FC2A66">
              <w:rPr>
                <w:rFonts w:asciiTheme="minorHAnsi" w:hAnsiTheme="minorHAnsi" w:cstheme="minorHAnsi"/>
                <w:b/>
                <w:bCs/>
                <w:color w:val="000000"/>
                <w:szCs w:val="18"/>
                <w:lang w:val="es-BO" w:eastAsia="es-BO"/>
              </w:rPr>
              <w:t>TOTAL Bs.</w:t>
            </w:r>
          </w:p>
        </w:tc>
        <w:tc>
          <w:tcPr>
            <w:tcW w:w="1314" w:type="dxa"/>
            <w:tcBorders>
              <w:top w:val="nil"/>
              <w:left w:val="nil"/>
              <w:bottom w:val="single" w:sz="8" w:space="0" w:color="auto"/>
              <w:right w:val="single" w:sz="8" w:space="0" w:color="auto"/>
            </w:tcBorders>
            <w:shd w:val="clear" w:color="auto" w:fill="auto"/>
            <w:noWrap/>
            <w:vAlign w:val="center"/>
            <w:hideMark/>
          </w:tcPr>
          <w:p w:rsidR="00EE5138" w:rsidRPr="00FC2A66" w:rsidRDefault="00FC2A66" w:rsidP="00973192">
            <w:pPr>
              <w:jc w:val="right"/>
              <w:rPr>
                <w:rFonts w:asciiTheme="minorHAnsi" w:hAnsiTheme="minorHAnsi" w:cstheme="minorHAnsi"/>
                <w:b/>
                <w:color w:val="000000"/>
                <w:sz w:val="18"/>
                <w:szCs w:val="18"/>
                <w:lang w:val="es-BO" w:eastAsia="es-BO"/>
              </w:rPr>
            </w:pPr>
            <w:r w:rsidRPr="00FC2A66">
              <w:rPr>
                <w:rFonts w:asciiTheme="minorHAnsi" w:hAnsiTheme="minorHAnsi" w:cstheme="minorHAnsi"/>
                <w:b/>
                <w:color w:val="000000"/>
                <w:szCs w:val="18"/>
                <w:lang w:val="es-BO" w:eastAsia="es-BO"/>
              </w:rPr>
              <w:t>24.625.000.00</w:t>
            </w:r>
          </w:p>
        </w:tc>
      </w:tr>
    </w:tbl>
    <w:p w:rsidR="00EE5138" w:rsidRPr="00C75BEC"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w:t>
      </w:r>
      <w:r w:rsidR="005706DD">
        <w:rPr>
          <w:rFonts w:asciiTheme="minorHAnsi" w:hAnsiTheme="minorHAnsi" w:cstheme="minorHAnsi"/>
          <w:color w:val="000000" w:themeColor="text1"/>
        </w:rPr>
        <w:t>a</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lastRenderedPageBreak/>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xml:space="preserve">) que deberá ser </w:t>
      </w:r>
      <w:r w:rsidRPr="00286B08">
        <w:rPr>
          <w:rFonts w:asciiTheme="minorHAnsi" w:hAnsiTheme="minorHAnsi" w:cstheme="minorHAnsi"/>
        </w:rPr>
        <w:lastRenderedPageBreak/>
        <w:t>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6D473A">
        <w:rPr>
          <w:rFonts w:asciiTheme="minorHAnsi" w:hAnsiTheme="minorHAnsi" w:cstheme="minorHAnsi"/>
          <w:b/>
          <w:bCs/>
          <w:color w:val="000000"/>
          <w:kern w:val="28"/>
          <w:lang w:val="es-BO"/>
        </w:rPr>
        <w:t xml:space="preserve"> </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Default="006D473A" w:rsidP="00FF659D">
      <w:pPr>
        <w:tabs>
          <w:tab w:val="num" w:pos="993"/>
        </w:tabs>
        <w:ind w:left="567"/>
        <w:jc w:val="both"/>
        <w:rPr>
          <w:rFonts w:asciiTheme="minorHAnsi" w:hAnsiTheme="minorHAnsi" w:cstheme="minorHAnsi"/>
          <w:i/>
          <w:lang w:val="es-ES_tradnl"/>
        </w:rPr>
      </w:pPr>
      <w:r>
        <w:rPr>
          <w:rFonts w:asciiTheme="minorHAnsi" w:hAnsiTheme="minorHAnsi" w:cstheme="minorHAnsi"/>
          <w:b/>
          <w:i/>
          <w:highlight w:val="yellow"/>
          <w:lang w:val="es-ES_tradnl"/>
        </w:rPr>
        <w:t>(</w:t>
      </w:r>
      <w:r w:rsidRPr="00286B08">
        <w:rPr>
          <w:rFonts w:asciiTheme="minorHAnsi" w:hAnsiTheme="minorHAnsi" w:cstheme="minorHAnsi"/>
          <w:b/>
          <w:i/>
          <w:highlight w:val="yellow"/>
          <w:lang w:val="es-ES_tradnl"/>
        </w:rPr>
        <w:t>NO APLICA</w:t>
      </w:r>
      <w:r w:rsidRPr="00286B08">
        <w:rPr>
          <w:rFonts w:asciiTheme="minorHAnsi" w:hAnsiTheme="minorHAnsi" w:cstheme="minorHAnsi"/>
          <w:i/>
          <w:highlight w:val="yellow"/>
          <w:lang w:val="es-ES_tradnl"/>
        </w:rPr>
        <w:t>)</w:t>
      </w:r>
    </w:p>
    <w:p w:rsidR="006D473A" w:rsidRPr="00286B08" w:rsidRDefault="006D473A"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ED4AC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ED4AC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ED4AC8">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ED4AC8">
      <w:pPr>
        <w:pStyle w:val="Prrafodelista"/>
        <w:numPr>
          <w:ilvl w:val="0"/>
          <w:numId w:val="15"/>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9A3515"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A3515" w:rsidRDefault="009A3515" w:rsidP="009A3515">
      <w:pPr>
        <w:pStyle w:val="Prrafodelista"/>
        <w:ind w:left="426"/>
        <w:jc w:val="both"/>
        <w:rPr>
          <w:rFonts w:asciiTheme="minorHAnsi" w:hAnsiTheme="minorHAnsi" w:cstheme="minorHAnsi"/>
          <w:b/>
          <w:bCs/>
          <w:color w:val="000000"/>
          <w:kern w:val="28"/>
          <w:lang w:val="es-BO"/>
        </w:rPr>
      </w:pPr>
    </w:p>
    <w:p w:rsidR="009A3515" w:rsidRPr="00286B08" w:rsidRDefault="009A3515" w:rsidP="009A3515">
      <w:pPr>
        <w:pStyle w:val="Prrafodelista"/>
        <w:ind w:left="426"/>
        <w:jc w:val="both"/>
        <w:rPr>
          <w:rFonts w:asciiTheme="minorHAnsi" w:hAnsiTheme="minorHAnsi" w:cstheme="minorHAnsi"/>
        </w:rPr>
      </w:pPr>
      <w:r>
        <w:rPr>
          <w:rFonts w:asciiTheme="minorHAnsi" w:hAnsiTheme="minorHAnsi" w:cstheme="minorHAnsi"/>
          <w:b/>
          <w:i/>
          <w:highlight w:val="yellow"/>
          <w:lang w:val="es-ES_tradnl"/>
        </w:rPr>
        <w:t>(</w:t>
      </w:r>
      <w:r w:rsidRPr="00286B08">
        <w:rPr>
          <w:rFonts w:asciiTheme="minorHAnsi" w:hAnsiTheme="minorHAnsi" w:cstheme="minorHAnsi"/>
          <w:b/>
          <w:i/>
          <w:highlight w:val="yellow"/>
          <w:lang w:val="es-ES_tradnl"/>
        </w:rPr>
        <w:t>NO APLICA</w:t>
      </w:r>
      <w:r w:rsidRPr="00286B08">
        <w:rPr>
          <w:rFonts w:asciiTheme="minorHAnsi" w:hAnsiTheme="minorHAnsi" w:cstheme="minorHAnsi"/>
          <w:i/>
          <w:highlight w:val="yellow"/>
          <w:lang w:val="es-ES_tradnl"/>
        </w:rPr>
        <w:t>)</w:t>
      </w:r>
    </w:p>
    <w:p w:rsidR="00900663" w:rsidRPr="00286B08" w:rsidRDefault="00900663" w:rsidP="00900663">
      <w:pPr>
        <w:tabs>
          <w:tab w:val="num" w:pos="567"/>
        </w:tabs>
        <w:ind w:left="567"/>
        <w:rPr>
          <w:rFonts w:asciiTheme="minorHAnsi" w:hAnsiTheme="minorHAnsi" w:cstheme="minorHAnsi"/>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9A3515" w:rsidRDefault="009A3515" w:rsidP="009A3515">
      <w:pPr>
        <w:ind w:firstLine="426"/>
        <w:jc w:val="both"/>
        <w:rPr>
          <w:rFonts w:asciiTheme="minorHAnsi" w:hAnsiTheme="minorHAnsi" w:cstheme="minorHAnsi"/>
          <w:b/>
          <w:i/>
          <w:highlight w:val="yellow"/>
          <w:lang w:val="es-ES_tradnl"/>
        </w:rPr>
      </w:pPr>
    </w:p>
    <w:p w:rsidR="009A3515" w:rsidRPr="009A3515" w:rsidRDefault="009A3515" w:rsidP="009A3515">
      <w:pPr>
        <w:ind w:firstLine="426"/>
        <w:jc w:val="both"/>
        <w:rPr>
          <w:rFonts w:asciiTheme="minorHAnsi" w:hAnsiTheme="minorHAnsi" w:cstheme="minorHAnsi"/>
        </w:rPr>
      </w:pPr>
      <w:r w:rsidRPr="009A3515">
        <w:rPr>
          <w:rFonts w:asciiTheme="minorHAnsi" w:hAnsiTheme="minorHAnsi" w:cstheme="minorHAnsi"/>
          <w:b/>
          <w:i/>
          <w:highlight w:val="yellow"/>
          <w:lang w:val="es-ES_tradnl"/>
        </w:rPr>
        <w:t>(NO APLICA</w:t>
      </w:r>
      <w:r w:rsidRPr="009A3515">
        <w:rPr>
          <w:rFonts w:asciiTheme="minorHAnsi" w:hAnsiTheme="minorHAnsi" w:cstheme="minorHAnsi"/>
          <w:i/>
          <w:highlight w:val="yellow"/>
          <w:lang w:val="es-ES_tradnl"/>
        </w:rPr>
        <w:t>)</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9A3515" w:rsidP="007170FB">
      <w:pPr>
        <w:ind w:left="426"/>
        <w:jc w:val="both"/>
        <w:rPr>
          <w:rFonts w:asciiTheme="minorHAnsi" w:hAnsiTheme="minorHAnsi" w:cstheme="minorHAnsi"/>
          <w:i/>
          <w:lang w:val="es-ES_tradnl"/>
        </w:rPr>
      </w:pPr>
      <w:r w:rsidRPr="009A3515">
        <w:rPr>
          <w:rFonts w:asciiTheme="minorHAnsi" w:hAnsiTheme="minorHAnsi" w:cstheme="minorHAnsi"/>
          <w:highlight w:val="yellow"/>
          <w:lang w:val="es-ES_tradnl"/>
        </w:rPr>
        <w:t>(</w:t>
      </w:r>
      <w:r w:rsidR="007170FB" w:rsidRPr="00286B08">
        <w:rPr>
          <w:rFonts w:asciiTheme="minorHAnsi" w:hAnsiTheme="minorHAnsi" w:cstheme="minorHAnsi"/>
          <w:b/>
          <w:i/>
          <w:highlight w:val="yellow"/>
          <w:lang w:val="es-ES_tradnl"/>
        </w:rPr>
        <w:t>NO APLICA</w:t>
      </w:r>
      <w:r w:rsidR="00A5667D" w:rsidRPr="00286B08">
        <w:rPr>
          <w:rFonts w:asciiTheme="minorHAnsi" w:hAnsiTheme="minorHAnsi" w:cstheme="minorHAnsi"/>
          <w:i/>
          <w:highlight w:val="yellow"/>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9A3515">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 xml:space="preserve">De acuerdo a los resultados de la reunión de aclaración o por iniciativa de YPFB, se podrá ajustar el Documento Base de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r w:rsidR="001C3E80">
        <w:rPr>
          <w:rFonts w:asciiTheme="minorHAnsi" w:hAnsiTheme="minorHAnsi" w:cstheme="minorHAnsi"/>
          <w:color w:val="000000"/>
        </w:rPr>
        <w:t>o</w:t>
      </w:r>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ED4AC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ED4AC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ED4AC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8F75E1">
        <w:trPr>
          <w:trHeight w:val="3675"/>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8F75E1">
              <w:trPr>
                <w:trHeight w:val="466"/>
                <w:jc w:val="center"/>
              </w:trPr>
              <w:tc>
                <w:tcPr>
                  <w:tcW w:w="6403" w:type="dxa"/>
                  <w:tcBorders>
                    <w:top w:val="single" w:sz="4" w:space="0" w:color="auto"/>
                  </w:tcBorders>
                  <w:shd w:val="clear" w:color="auto" w:fill="auto"/>
                </w:tcPr>
                <w:p w:rsidR="00900663" w:rsidRPr="00C75BEC" w:rsidRDefault="008F75E1" w:rsidP="008F75E1">
                  <w:pPr>
                    <w:autoSpaceDE w:val="0"/>
                    <w:autoSpaceDN w:val="0"/>
                    <w:adjustRightInd w:val="0"/>
                    <w:ind w:left="142"/>
                    <w:jc w:val="center"/>
                    <w:rPr>
                      <w:rFonts w:asciiTheme="minorHAnsi" w:eastAsia="Calibri" w:hAnsiTheme="minorHAnsi" w:cstheme="minorHAnsi"/>
                      <w:sz w:val="18"/>
                      <w:szCs w:val="18"/>
                    </w:rPr>
                  </w:pPr>
                  <w:r w:rsidRPr="008F75E1">
                    <w:rPr>
                      <w:rFonts w:ascii="Century Gothic" w:hAnsi="Century Gothic" w:cs="Century Gothic"/>
                      <w:b/>
                      <w:bCs/>
                      <w:color w:val="000000"/>
                      <w:sz w:val="28"/>
                      <w:szCs w:val="32"/>
                    </w:rPr>
                    <w:t>DCO-CDO-GCIL-36-16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8F75E1" w:rsidRPr="008F75E1" w:rsidRDefault="008F75E1" w:rsidP="00597182">
            <w:pPr>
              <w:autoSpaceDE w:val="0"/>
              <w:autoSpaceDN w:val="0"/>
              <w:adjustRightInd w:val="0"/>
              <w:jc w:val="center"/>
              <w:rPr>
                <w:rFonts w:ascii="Century Gothic" w:hAnsi="Century Gothic" w:cs="Century Gothic"/>
                <w:b/>
                <w:bCs/>
                <w:color w:val="000000"/>
                <w:sz w:val="18"/>
                <w:szCs w:val="32"/>
              </w:rPr>
            </w:pPr>
            <w:r w:rsidRPr="008F75E1">
              <w:rPr>
                <w:rFonts w:ascii="Century Gothic" w:hAnsi="Century Gothic" w:cs="Century Gothic"/>
                <w:b/>
                <w:bCs/>
                <w:color w:val="000000"/>
                <w:sz w:val="18"/>
                <w:szCs w:val="32"/>
              </w:rPr>
              <w:t>ADQUISICION DE GARRAFAS DE ACERO PARA DISTRITOS COMERCIALES</w:t>
            </w:r>
          </w:p>
          <w:p w:rsidR="00900663" w:rsidRPr="00C75BEC" w:rsidRDefault="008F75E1" w:rsidP="008F75E1">
            <w:pPr>
              <w:pStyle w:val="NormalWeb"/>
              <w:tabs>
                <w:tab w:val="right" w:pos="3420"/>
                <w:tab w:val="left" w:pos="9000"/>
              </w:tabs>
              <w:spacing w:after="240"/>
              <w:ind w:left="142" w:right="255"/>
              <w:contextualSpacing/>
              <w:jc w:val="center"/>
              <w:rPr>
                <w:rFonts w:asciiTheme="minorHAnsi" w:eastAsia="Calibri" w:hAnsiTheme="minorHAnsi" w:cstheme="minorHAnsi"/>
                <w:sz w:val="18"/>
                <w:szCs w:val="18"/>
              </w:rPr>
            </w:pPr>
            <w:r w:rsidRPr="008F75E1">
              <w:rPr>
                <w:rFonts w:ascii="Century Gothic" w:hAnsi="Century Gothic" w:cs="Arial"/>
                <w:b/>
                <w:sz w:val="16"/>
                <w:lang w:val="es-ES"/>
              </w:rPr>
              <w:t xml:space="preserve"> (PRIMERA CONVOCATORIA)</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2F4E61" w:rsidRPr="00286B08" w:rsidRDefault="002F4E61"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ED4AC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ED4AC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ED4AC8">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F6332F" w:rsidRDefault="00F6332F" w:rsidP="0062797D">
      <w:pPr>
        <w:jc w:val="center"/>
        <w:rPr>
          <w:rFonts w:asciiTheme="minorHAnsi" w:hAnsiTheme="minorHAnsi" w:cstheme="minorHAnsi"/>
          <w:b/>
          <w:sz w:val="24"/>
          <w:szCs w:val="24"/>
        </w:rPr>
      </w:pPr>
    </w:p>
    <w:p w:rsidR="003A34C5" w:rsidRPr="00883D0A" w:rsidRDefault="00860301" w:rsidP="00CC4A6A">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C4A6A">
      <w:pPr>
        <w:pStyle w:val="Ttulo1"/>
        <w:spacing w:before="0" w:after="0"/>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E1513E" w:rsidRPr="00CC4A6A" w:rsidRDefault="00E1513E" w:rsidP="00E1513E">
      <w:pPr>
        <w:rPr>
          <w:rFonts w:ascii="Calibri" w:hAnsi="Calibri" w:cs="Calibri"/>
          <w:b/>
          <w:sz w:val="14"/>
          <w:szCs w:val="22"/>
        </w:rPr>
      </w:pPr>
    </w:p>
    <w:tbl>
      <w:tblPr>
        <w:tblW w:w="8805" w:type="dxa"/>
        <w:jc w:val="center"/>
        <w:tblCellMar>
          <w:left w:w="70" w:type="dxa"/>
          <w:right w:w="70" w:type="dxa"/>
        </w:tblCellMar>
        <w:tblLook w:val="04A0" w:firstRow="1" w:lastRow="0" w:firstColumn="1" w:lastColumn="0" w:noHBand="0" w:noVBand="1"/>
      </w:tblPr>
      <w:tblGrid>
        <w:gridCol w:w="834"/>
        <w:gridCol w:w="5429"/>
        <w:gridCol w:w="1418"/>
        <w:gridCol w:w="1124"/>
      </w:tblGrid>
      <w:tr w:rsidR="00D56369" w:rsidRPr="00500184" w:rsidTr="005706DD">
        <w:trPr>
          <w:trHeight w:val="328"/>
          <w:jc w:val="center"/>
        </w:trPr>
        <w:tc>
          <w:tcPr>
            <w:tcW w:w="834" w:type="dxa"/>
            <w:tcBorders>
              <w:top w:val="single" w:sz="4" w:space="0" w:color="auto"/>
              <w:left w:val="single" w:sz="4" w:space="0" w:color="auto"/>
              <w:bottom w:val="single" w:sz="4" w:space="0" w:color="auto"/>
              <w:right w:val="single" w:sz="4" w:space="0" w:color="000000"/>
            </w:tcBorders>
            <w:shd w:val="clear" w:color="auto" w:fill="B8CCE4"/>
            <w:vAlign w:val="center"/>
          </w:tcPr>
          <w:p w:rsidR="00D56369" w:rsidRPr="006B4855" w:rsidRDefault="00D56369" w:rsidP="005706DD">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N° LOTE</w:t>
            </w:r>
          </w:p>
        </w:tc>
        <w:tc>
          <w:tcPr>
            <w:tcW w:w="542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56369" w:rsidRPr="006B4855" w:rsidRDefault="00D56369" w:rsidP="005706DD">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D56369" w:rsidRPr="006B4855" w:rsidRDefault="00D56369" w:rsidP="005706DD">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UNIDAD DE MEDIDA</w:t>
            </w:r>
          </w:p>
        </w:tc>
        <w:tc>
          <w:tcPr>
            <w:tcW w:w="112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56369" w:rsidRPr="006B4855" w:rsidRDefault="00D56369" w:rsidP="005706DD">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CANTIDAD</w:t>
            </w:r>
          </w:p>
        </w:tc>
      </w:tr>
      <w:tr w:rsidR="00D56369" w:rsidRPr="00500184" w:rsidTr="005706DD">
        <w:trPr>
          <w:trHeight w:val="225"/>
          <w:jc w:val="center"/>
        </w:trPr>
        <w:tc>
          <w:tcPr>
            <w:tcW w:w="834" w:type="dxa"/>
            <w:tcBorders>
              <w:top w:val="single" w:sz="4" w:space="0" w:color="auto"/>
              <w:left w:val="single" w:sz="4" w:space="0" w:color="auto"/>
              <w:bottom w:val="single" w:sz="4" w:space="0" w:color="auto"/>
              <w:right w:val="single" w:sz="4" w:space="0" w:color="auto"/>
            </w:tcBorders>
            <w:vAlign w:val="center"/>
          </w:tcPr>
          <w:p w:rsidR="00D56369" w:rsidRPr="00500184" w:rsidRDefault="00D56369" w:rsidP="005706DD">
            <w:pPr>
              <w:spacing w:before="60" w:after="60"/>
              <w:jc w:val="center"/>
              <w:rPr>
                <w:rFonts w:ascii="Calibri" w:hAnsi="Calibri" w:cs="Calibri"/>
                <w:bCs/>
                <w:sz w:val="22"/>
                <w:szCs w:val="22"/>
                <w:lang w:val="es-BO"/>
              </w:rPr>
            </w:pPr>
            <w:r w:rsidRPr="00500184">
              <w:rPr>
                <w:rFonts w:ascii="Calibri" w:hAnsi="Calibri" w:cs="Calibri"/>
                <w:bCs/>
                <w:sz w:val="22"/>
                <w:szCs w:val="22"/>
                <w:lang w:val="es-BO"/>
              </w:rPr>
              <w:t>1</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Default="00D56369" w:rsidP="005706DD">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“Trinidad – Beni”</w:t>
            </w:r>
          </w:p>
        </w:tc>
        <w:tc>
          <w:tcPr>
            <w:tcW w:w="1418" w:type="dxa"/>
            <w:tcBorders>
              <w:top w:val="single" w:sz="4" w:space="0" w:color="auto"/>
              <w:left w:val="single" w:sz="4" w:space="0" w:color="auto"/>
              <w:bottom w:val="single" w:sz="4" w:space="0" w:color="auto"/>
              <w:right w:val="single" w:sz="4" w:space="0" w:color="auto"/>
            </w:tcBorders>
            <w:vAlign w:val="center"/>
          </w:tcPr>
          <w:p w:rsidR="00D56369" w:rsidRPr="00500184" w:rsidRDefault="00D56369" w:rsidP="005706DD">
            <w:pPr>
              <w:spacing w:before="60" w:after="60"/>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Pr="00500184" w:rsidRDefault="00D56369" w:rsidP="005706DD">
            <w:pPr>
              <w:spacing w:before="60" w:after="60"/>
              <w:jc w:val="right"/>
              <w:rPr>
                <w:rFonts w:ascii="Calibri" w:hAnsi="Calibri" w:cs="Calibri"/>
                <w:bCs/>
                <w:sz w:val="22"/>
                <w:szCs w:val="22"/>
                <w:lang w:val="es-BO"/>
              </w:rPr>
            </w:pPr>
            <w:r w:rsidRPr="00500184">
              <w:rPr>
                <w:rFonts w:ascii="Calibri" w:hAnsi="Calibri" w:cs="Calibri"/>
                <w:bCs/>
                <w:sz w:val="22"/>
                <w:szCs w:val="22"/>
                <w:lang w:val="es-BO"/>
              </w:rPr>
              <w:t>2</w:t>
            </w:r>
            <w:r>
              <w:rPr>
                <w:rFonts w:ascii="Calibri" w:hAnsi="Calibri" w:cs="Calibri"/>
                <w:bCs/>
                <w:sz w:val="22"/>
                <w:szCs w:val="22"/>
                <w:lang w:val="es-BO"/>
              </w:rPr>
              <w:t>0</w:t>
            </w:r>
            <w:r w:rsidRPr="00500184">
              <w:rPr>
                <w:rFonts w:ascii="Calibri" w:hAnsi="Calibri" w:cs="Calibri"/>
                <w:bCs/>
                <w:sz w:val="22"/>
                <w:szCs w:val="22"/>
                <w:lang w:val="es-BO"/>
              </w:rPr>
              <w:t>.000</w:t>
            </w:r>
          </w:p>
        </w:tc>
      </w:tr>
      <w:tr w:rsidR="00D56369" w:rsidRPr="00500184" w:rsidTr="005706DD">
        <w:trPr>
          <w:trHeight w:val="53"/>
          <w:jc w:val="center"/>
        </w:trPr>
        <w:tc>
          <w:tcPr>
            <w:tcW w:w="834" w:type="dxa"/>
            <w:tcBorders>
              <w:top w:val="single" w:sz="4" w:space="0" w:color="auto"/>
              <w:left w:val="single" w:sz="4" w:space="0" w:color="auto"/>
              <w:bottom w:val="single" w:sz="4" w:space="0" w:color="auto"/>
              <w:right w:val="single" w:sz="4" w:space="0" w:color="auto"/>
            </w:tcBorders>
            <w:vAlign w:val="center"/>
          </w:tcPr>
          <w:p w:rsidR="00D56369" w:rsidRPr="00500184" w:rsidRDefault="00D56369" w:rsidP="005706DD">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Pr="005B3EDB" w:rsidRDefault="00D56369" w:rsidP="005706DD">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“Santa Cruz de La Sierra”</w:t>
            </w:r>
          </w:p>
        </w:tc>
        <w:tc>
          <w:tcPr>
            <w:tcW w:w="1418" w:type="dxa"/>
            <w:tcBorders>
              <w:top w:val="single" w:sz="4" w:space="0" w:color="auto"/>
              <w:left w:val="single" w:sz="4" w:space="0" w:color="auto"/>
              <w:bottom w:val="single" w:sz="4" w:space="0" w:color="auto"/>
              <w:right w:val="single" w:sz="4" w:space="0" w:color="auto"/>
            </w:tcBorders>
            <w:vAlign w:val="center"/>
          </w:tcPr>
          <w:p w:rsidR="00D56369" w:rsidRDefault="00D56369" w:rsidP="005706DD">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Pr="00500184" w:rsidRDefault="00D56369" w:rsidP="005706DD">
            <w:pPr>
              <w:spacing w:before="60" w:after="60"/>
              <w:jc w:val="right"/>
              <w:rPr>
                <w:rFonts w:ascii="Calibri" w:hAnsi="Calibri" w:cs="Calibri"/>
                <w:bCs/>
                <w:sz w:val="22"/>
                <w:szCs w:val="22"/>
                <w:lang w:val="es-BO"/>
              </w:rPr>
            </w:pPr>
            <w:r w:rsidRPr="00500184">
              <w:rPr>
                <w:rFonts w:ascii="Calibri" w:hAnsi="Calibri" w:cs="Calibri"/>
                <w:bCs/>
                <w:sz w:val="22"/>
                <w:szCs w:val="22"/>
                <w:lang w:val="es-BO"/>
              </w:rPr>
              <w:t>2</w:t>
            </w:r>
            <w:r>
              <w:rPr>
                <w:rFonts w:ascii="Calibri" w:hAnsi="Calibri" w:cs="Calibri"/>
                <w:bCs/>
                <w:sz w:val="22"/>
                <w:szCs w:val="22"/>
                <w:lang w:val="es-BO"/>
              </w:rPr>
              <w:t>5</w:t>
            </w:r>
            <w:r w:rsidRPr="00500184">
              <w:rPr>
                <w:rFonts w:ascii="Calibri" w:hAnsi="Calibri" w:cs="Calibri"/>
                <w:bCs/>
                <w:sz w:val="22"/>
                <w:szCs w:val="22"/>
                <w:lang w:val="es-BO"/>
              </w:rPr>
              <w:t>.000</w:t>
            </w:r>
          </w:p>
        </w:tc>
      </w:tr>
      <w:tr w:rsidR="00D56369" w:rsidRPr="00500184" w:rsidTr="005706DD">
        <w:trPr>
          <w:trHeight w:val="53"/>
          <w:jc w:val="center"/>
        </w:trPr>
        <w:tc>
          <w:tcPr>
            <w:tcW w:w="834" w:type="dxa"/>
            <w:tcBorders>
              <w:top w:val="single" w:sz="4" w:space="0" w:color="auto"/>
              <w:left w:val="single" w:sz="4" w:space="0" w:color="auto"/>
              <w:bottom w:val="single" w:sz="4" w:space="0" w:color="auto"/>
              <w:right w:val="single" w:sz="4" w:space="0" w:color="auto"/>
            </w:tcBorders>
            <w:vAlign w:val="center"/>
          </w:tcPr>
          <w:p w:rsidR="00D56369" w:rsidRPr="00500184" w:rsidRDefault="00D56369" w:rsidP="005706DD">
            <w:pPr>
              <w:spacing w:before="60" w:after="60"/>
              <w:jc w:val="center"/>
              <w:rPr>
                <w:rFonts w:ascii="Calibri" w:hAnsi="Calibri" w:cs="Calibri"/>
                <w:bCs/>
                <w:sz w:val="22"/>
                <w:szCs w:val="22"/>
                <w:lang w:val="es-BO"/>
              </w:rPr>
            </w:pPr>
            <w:r>
              <w:rPr>
                <w:rFonts w:ascii="Calibri" w:hAnsi="Calibri" w:cs="Calibri"/>
                <w:bCs/>
                <w:sz w:val="22"/>
                <w:szCs w:val="22"/>
                <w:lang w:val="es-BO"/>
              </w:rPr>
              <w:t>3</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Pr="005B3EDB" w:rsidRDefault="00D56369" w:rsidP="005706DD">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“El Alto – La Paz”</w:t>
            </w:r>
          </w:p>
        </w:tc>
        <w:tc>
          <w:tcPr>
            <w:tcW w:w="1418" w:type="dxa"/>
            <w:tcBorders>
              <w:top w:val="single" w:sz="4" w:space="0" w:color="auto"/>
              <w:left w:val="single" w:sz="4" w:space="0" w:color="auto"/>
              <w:bottom w:val="single" w:sz="4" w:space="0" w:color="auto"/>
              <w:right w:val="single" w:sz="4" w:space="0" w:color="auto"/>
            </w:tcBorders>
            <w:vAlign w:val="center"/>
          </w:tcPr>
          <w:p w:rsidR="00D56369" w:rsidRDefault="00D56369" w:rsidP="005706DD">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Pr="00500184" w:rsidRDefault="00D56369" w:rsidP="005706DD">
            <w:pPr>
              <w:spacing w:before="60" w:after="60"/>
              <w:jc w:val="right"/>
              <w:rPr>
                <w:rFonts w:ascii="Calibri" w:hAnsi="Calibri" w:cs="Calibri"/>
                <w:bCs/>
                <w:sz w:val="22"/>
                <w:szCs w:val="22"/>
                <w:lang w:val="es-BO"/>
              </w:rPr>
            </w:pPr>
            <w:r w:rsidRPr="00500184">
              <w:rPr>
                <w:rFonts w:ascii="Calibri" w:hAnsi="Calibri" w:cs="Calibri"/>
                <w:bCs/>
                <w:sz w:val="22"/>
                <w:szCs w:val="22"/>
                <w:lang w:val="es-BO"/>
              </w:rPr>
              <w:t>2</w:t>
            </w:r>
            <w:r>
              <w:rPr>
                <w:rFonts w:ascii="Calibri" w:hAnsi="Calibri" w:cs="Calibri"/>
                <w:bCs/>
                <w:sz w:val="22"/>
                <w:szCs w:val="22"/>
                <w:lang w:val="es-BO"/>
              </w:rPr>
              <w:t>5</w:t>
            </w:r>
            <w:r w:rsidRPr="00500184">
              <w:rPr>
                <w:rFonts w:ascii="Calibri" w:hAnsi="Calibri" w:cs="Calibri"/>
                <w:bCs/>
                <w:sz w:val="22"/>
                <w:szCs w:val="22"/>
                <w:lang w:val="es-BO"/>
              </w:rPr>
              <w:t>.000</w:t>
            </w:r>
          </w:p>
        </w:tc>
      </w:tr>
      <w:tr w:rsidR="00D56369" w:rsidRPr="00500184" w:rsidTr="005706DD">
        <w:trPr>
          <w:trHeight w:val="53"/>
          <w:jc w:val="center"/>
        </w:trPr>
        <w:tc>
          <w:tcPr>
            <w:tcW w:w="834" w:type="dxa"/>
            <w:tcBorders>
              <w:top w:val="single" w:sz="4" w:space="0" w:color="auto"/>
              <w:left w:val="single" w:sz="4" w:space="0" w:color="auto"/>
              <w:bottom w:val="single" w:sz="4" w:space="0" w:color="auto"/>
              <w:right w:val="single" w:sz="4" w:space="0" w:color="auto"/>
            </w:tcBorders>
            <w:vAlign w:val="center"/>
          </w:tcPr>
          <w:p w:rsidR="00D56369" w:rsidRPr="00500184" w:rsidRDefault="00D56369" w:rsidP="005706DD">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Pr="005B3EDB" w:rsidRDefault="00D56369" w:rsidP="005706DD">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“Cochabamba”</w:t>
            </w:r>
          </w:p>
        </w:tc>
        <w:tc>
          <w:tcPr>
            <w:tcW w:w="1418" w:type="dxa"/>
            <w:tcBorders>
              <w:top w:val="single" w:sz="4" w:space="0" w:color="auto"/>
              <w:left w:val="single" w:sz="4" w:space="0" w:color="auto"/>
              <w:bottom w:val="single" w:sz="4" w:space="0" w:color="auto"/>
              <w:right w:val="single" w:sz="4" w:space="0" w:color="auto"/>
            </w:tcBorders>
            <w:vAlign w:val="center"/>
          </w:tcPr>
          <w:p w:rsidR="00D56369" w:rsidRDefault="00D56369" w:rsidP="005706DD">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Pr="00500184" w:rsidRDefault="00D56369" w:rsidP="005706DD">
            <w:pPr>
              <w:spacing w:before="60" w:after="60"/>
              <w:jc w:val="right"/>
              <w:rPr>
                <w:rFonts w:ascii="Calibri" w:hAnsi="Calibri" w:cs="Calibri"/>
                <w:bCs/>
                <w:sz w:val="22"/>
                <w:szCs w:val="22"/>
                <w:lang w:val="es-BO"/>
              </w:rPr>
            </w:pPr>
            <w:r w:rsidRPr="00500184">
              <w:rPr>
                <w:rFonts w:ascii="Calibri" w:hAnsi="Calibri" w:cs="Calibri"/>
                <w:bCs/>
                <w:sz w:val="22"/>
                <w:szCs w:val="22"/>
                <w:lang w:val="es-BO"/>
              </w:rPr>
              <w:t>2</w:t>
            </w:r>
            <w:r>
              <w:rPr>
                <w:rFonts w:ascii="Calibri" w:hAnsi="Calibri" w:cs="Calibri"/>
                <w:bCs/>
                <w:sz w:val="22"/>
                <w:szCs w:val="22"/>
                <w:lang w:val="es-BO"/>
              </w:rPr>
              <w:t>5</w:t>
            </w:r>
            <w:r w:rsidRPr="00500184">
              <w:rPr>
                <w:rFonts w:ascii="Calibri" w:hAnsi="Calibri" w:cs="Calibri"/>
                <w:bCs/>
                <w:sz w:val="22"/>
                <w:szCs w:val="22"/>
                <w:lang w:val="es-BO"/>
              </w:rPr>
              <w:t>.000</w:t>
            </w:r>
          </w:p>
        </w:tc>
      </w:tr>
      <w:tr w:rsidR="00D56369" w:rsidRPr="00500184" w:rsidTr="005706DD">
        <w:trPr>
          <w:trHeight w:val="195"/>
          <w:jc w:val="center"/>
        </w:trPr>
        <w:tc>
          <w:tcPr>
            <w:tcW w:w="834" w:type="dxa"/>
            <w:tcBorders>
              <w:top w:val="single" w:sz="4" w:space="0" w:color="auto"/>
              <w:left w:val="single" w:sz="4" w:space="0" w:color="auto"/>
              <w:bottom w:val="single" w:sz="4" w:space="0" w:color="auto"/>
              <w:right w:val="single" w:sz="4" w:space="0" w:color="auto"/>
            </w:tcBorders>
            <w:vAlign w:val="center"/>
          </w:tcPr>
          <w:p w:rsidR="00D56369" w:rsidRPr="00500184" w:rsidRDefault="00D56369" w:rsidP="005706DD">
            <w:pPr>
              <w:spacing w:before="60" w:after="60"/>
              <w:jc w:val="center"/>
              <w:rPr>
                <w:rFonts w:ascii="Calibri" w:hAnsi="Calibri" w:cs="Calibri"/>
                <w:bCs/>
                <w:sz w:val="22"/>
                <w:szCs w:val="22"/>
                <w:lang w:val="es-BO"/>
              </w:rPr>
            </w:pPr>
            <w:r>
              <w:rPr>
                <w:rFonts w:ascii="Calibri" w:hAnsi="Calibri" w:cs="Calibri"/>
                <w:bCs/>
                <w:sz w:val="22"/>
                <w:szCs w:val="22"/>
                <w:lang w:val="es-BO"/>
              </w:rPr>
              <w:t>5</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Default="00D56369" w:rsidP="005706DD">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Pr>
                <w:rFonts w:ascii="Calibri" w:hAnsi="Calibri" w:cs="Calibri"/>
                <w:sz w:val="18"/>
                <w:szCs w:val="18"/>
                <w:lang w:val="es-BO"/>
              </w:rPr>
              <w:t>“Tarija”</w:t>
            </w:r>
          </w:p>
        </w:tc>
        <w:tc>
          <w:tcPr>
            <w:tcW w:w="1418" w:type="dxa"/>
            <w:tcBorders>
              <w:top w:val="single" w:sz="4" w:space="0" w:color="auto"/>
              <w:left w:val="single" w:sz="4" w:space="0" w:color="auto"/>
              <w:bottom w:val="single" w:sz="4" w:space="0" w:color="auto"/>
              <w:right w:val="single" w:sz="4" w:space="0" w:color="auto"/>
            </w:tcBorders>
            <w:vAlign w:val="center"/>
          </w:tcPr>
          <w:p w:rsidR="00D56369" w:rsidRDefault="00D56369" w:rsidP="005706DD">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6369" w:rsidRPr="00500184" w:rsidRDefault="00D56369" w:rsidP="005706DD">
            <w:pPr>
              <w:spacing w:before="60" w:after="60"/>
              <w:jc w:val="right"/>
              <w:rPr>
                <w:rFonts w:ascii="Calibri" w:hAnsi="Calibri" w:cs="Calibri"/>
                <w:bCs/>
                <w:sz w:val="22"/>
                <w:szCs w:val="22"/>
                <w:lang w:val="es-BO"/>
              </w:rPr>
            </w:pPr>
            <w:r>
              <w:rPr>
                <w:rFonts w:ascii="Calibri" w:hAnsi="Calibri" w:cs="Calibri"/>
                <w:bCs/>
                <w:sz w:val="22"/>
                <w:szCs w:val="22"/>
                <w:lang w:val="es-BO"/>
              </w:rPr>
              <w:t>5</w:t>
            </w:r>
            <w:r w:rsidRPr="00500184">
              <w:rPr>
                <w:rFonts w:ascii="Calibri" w:hAnsi="Calibri" w:cs="Calibri"/>
                <w:bCs/>
                <w:sz w:val="22"/>
                <w:szCs w:val="22"/>
                <w:lang w:val="es-BO"/>
              </w:rPr>
              <w:t>.000</w:t>
            </w:r>
          </w:p>
        </w:tc>
      </w:tr>
    </w:tbl>
    <w:p w:rsidR="00E1513E" w:rsidRPr="00D56369" w:rsidRDefault="00E1513E" w:rsidP="00E1513E">
      <w:pPr>
        <w:jc w:val="both"/>
        <w:rPr>
          <w:rFonts w:ascii="Calibri" w:hAnsi="Calibri" w:cs="Calibri"/>
          <w:bCs/>
          <w:color w:val="000000"/>
          <w:sz w:val="14"/>
          <w:szCs w:val="22"/>
        </w:rPr>
      </w:pPr>
    </w:p>
    <w:p w:rsidR="00E1513E" w:rsidRPr="00D56369" w:rsidRDefault="00E1513E" w:rsidP="00E1513E">
      <w:pPr>
        <w:pStyle w:val="Prrafodelista"/>
        <w:numPr>
          <w:ilvl w:val="0"/>
          <w:numId w:val="43"/>
        </w:numPr>
        <w:contextualSpacing/>
        <w:jc w:val="both"/>
        <w:rPr>
          <w:rFonts w:ascii="Calibri" w:hAnsi="Calibri" w:cs="Calibri"/>
          <w:b/>
          <w:bCs/>
          <w:sz w:val="22"/>
          <w:szCs w:val="22"/>
          <w:lang w:eastAsia="es-BO"/>
        </w:rPr>
      </w:pPr>
      <w:r w:rsidRPr="00D56369">
        <w:rPr>
          <w:rFonts w:ascii="Calibri" w:hAnsi="Calibri" w:cs="Calibri"/>
          <w:b/>
          <w:bCs/>
          <w:sz w:val="22"/>
          <w:szCs w:val="22"/>
          <w:lang w:eastAsia="es-BO"/>
        </w:rPr>
        <w:t>CARACTERÍSTICAS</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D56369" w:rsidRPr="00500184" w:rsidTr="005706DD">
        <w:trPr>
          <w:trHeight w:val="479"/>
        </w:trPr>
        <w:tc>
          <w:tcPr>
            <w:tcW w:w="9640" w:type="dxa"/>
            <w:shd w:val="clear" w:color="auto" w:fill="B8CCE4"/>
            <w:vAlign w:val="center"/>
          </w:tcPr>
          <w:p w:rsidR="00D56369" w:rsidRPr="00500184" w:rsidRDefault="00D56369" w:rsidP="005706DD">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CARACTERÍSTICAS TÉCNICAS DEL BIEN</w:t>
            </w:r>
          </w:p>
        </w:tc>
      </w:tr>
      <w:tr w:rsidR="00D56369" w:rsidRPr="00500184" w:rsidTr="005706DD">
        <w:trPr>
          <w:trHeight w:val="452"/>
        </w:trPr>
        <w:tc>
          <w:tcPr>
            <w:tcW w:w="9640" w:type="dxa"/>
            <w:shd w:val="clear" w:color="auto" w:fill="auto"/>
            <w:vAlign w:val="bottom"/>
          </w:tcPr>
          <w:p w:rsidR="00D56369" w:rsidRPr="00B84BB1" w:rsidRDefault="00D56369" w:rsidP="005706DD">
            <w:pPr>
              <w:autoSpaceDE w:val="0"/>
              <w:autoSpaceDN w:val="0"/>
              <w:adjustRightInd w:val="0"/>
              <w:ind w:left="356"/>
              <w:jc w:val="both"/>
              <w:rPr>
                <w:rFonts w:ascii="Calibri" w:hAnsi="Calibri" w:cs="Calibri"/>
                <w:sz w:val="22"/>
                <w:szCs w:val="22"/>
              </w:rPr>
            </w:pPr>
            <w:r w:rsidRPr="00B84BB1">
              <w:rPr>
                <w:rFonts w:ascii="Calibri" w:hAnsi="Calibri" w:cs="Calibri"/>
                <w:sz w:val="22"/>
                <w:szCs w:val="22"/>
                <w:lang w:val="es-BO"/>
              </w:rPr>
              <w:t>Garrafas nuevas de acero</w:t>
            </w:r>
            <w:r>
              <w:rPr>
                <w:rFonts w:ascii="Calibri" w:hAnsi="Calibri" w:cs="Calibri"/>
                <w:sz w:val="22"/>
                <w:szCs w:val="22"/>
                <w:lang w:val="es-BO"/>
              </w:rPr>
              <w:t xml:space="preserve"> de</w:t>
            </w:r>
            <w:r w:rsidRPr="00B84BB1">
              <w:rPr>
                <w:rFonts w:ascii="Calibri" w:hAnsi="Calibri" w:cs="Calibri"/>
                <w:sz w:val="22"/>
                <w:szCs w:val="22"/>
                <w:lang w:val="es-BO"/>
              </w:rPr>
              <w:t xml:space="preserve"> capacidad</w:t>
            </w:r>
            <w:r>
              <w:rPr>
                <w:rFonts w:ascii="Calibri" w:hAnsi="Calibri" w:cs="Calibri"/>
                <w:sz w:val="22"/>
                <w:szCs w:val="22"/>
                <w:lang w:val="es-BO"/>
              </w:rPr>
              <w:t xml:space="preserve"> nominal de</w:t>
            </w:r>
            <w:r w:rsidRPr="00B84BB1">
              <w:rPr>
                <w:rFonts w:ascii="Calibri" w:hAnsi="Calibri" w:cs="Calibri"/>
                <w:sz w:val="22"/>
                <w:szCs w:val="22"/>
                <w:lang w:val="es-BO"/>
              </w:rPr>
              <w:t xml:space="preserve"> 10 kilogramos</w:t>
            </w:r>
            <w:r w:rsidRPr="00B84BB1">
              <w:rPr>
                <w:rFonts w:ascii="Calibri" w:hAnsi="Calibri" w:cs="Calibri"/>
                <w:sz w:val="22"/>
                <w:szCs w:val="22"/>
              </w:rPr>
              <w:t xml:space="preserve"> </w:t>
            </w:r>
            <w:r>
              <w:rPr>
                <w:rFonts w:ascii="Calibri" w:hAnsi="Calibri" w:cs="Calibri"/>
                <w:sz w:val="22"/>
                <w:szCs w:val="22"/>
              </w:rPr>
              <w:t>de GLP</w:t>
            </w:r>
          </w:p>
          <w:p w:rsidR="00D56369" w:rsidRPr="00D56369" w:rsidRDefault="00D56369" w:rsidP="005706DD">
            <w:pPr>
              <w:autoSpaceDE w:val="0"/>
              <w:autoSpaceDN w:val="0"/>
              <w:adjustRightInd w:val="0"/>
              <w:ind w:left="356"/>
              <w:jc w:val="both"/>
              <w:rPr>
                <w:rFonts w:ascii="Calibri" w:hAnsi="Calibri" w:cs="Calibri"/>
                <w:sz w:val="14"/>
                <w:szCs w:val="22"/>
                <w:lang w:val="es-BO"/>
              </w:rPr>
            </w:pPr>
          </w:p>
          <w:p w:rsidR="00D56369" w:rsidRPr="001F63FA" w:rsidRDefault="00D56369" w:rsidP="005706DD">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rsidR="00D56369" w:rsidRPr="00B84BB1" w:rsidRDefault="00D56369" w:rsidP="005706DD">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D56369"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D56369"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D56369" w:rsidRDefault="00D56369" w:rsidP="005706DD">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D56369" w:rsidRDefault="00D56369" w:rsidP="005706DD">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B84BB1">
              <w:rPr>
                <w:rFonts w:ascii="Calibri" w:hAnsi="Calibri" w:cs="Calibri"/>
                <w:sz w:val="22"/>
                <w:szCs w:val="22"/>
                <w:u w:val="single"/>
                <w:lang w:val="es-BO"/>
              </w:rPr>
              <w:t>2015</w:t>
            </w:r>
            <w:r>
              <w:rPr>
                <w:rFonts w:ascii="Calibri" w:hAnsi="Calibri" w:cs="Calibri"/>
                <w:sz w:val="22"/>
                <w:szCs w:val="22"/>
                <w:u w:val="single"/>
                <w:lang w:val="es-BO"/>
              </w:rPr>
              <w:t xml:space="preserve"> - 2016</w:t>
            </w:r>
          </w:p>
          <w:p w:rsidR="00D56369" w:rsidRDefault="00D56369" w:rsidP="005706DD">
            <w:pPr>
              <w:autoSpaceDE w:val="0"/>
              <w:autoSpaceDN w:val="0"/>
              <w:adjustRightInd w:val="0"/>
              <w:ind w:left="356"/>
              <w:jc w:val="both"/>
              <w:rPr>
                <w:rFonts w:ascii="Calibri" w:hAnsi="Calibri" w:cs="Calibri"/>
                <w:b/>
                <w:sz w:val="22"/>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D56369" w:rsidRPr="00B84BB1" w:rsidTr="005706DD">
              <w:trPr>
                <w:trHeight w:val="50"/>
              </w:trPr>
              <w:tc>
                <w:tcPr>
                  <w:tcW w:w="5000" w:type="pct"/>
                  <w:gridSpan w:val="9"/>
                  <w:shd w:val="clear" w:color="auto" w:fill="D9D9D9"/>
                  <w:vAlign w:val="center"/>
                </w:tcPr>
                <w:p w:rsidR="00D56369" w:rsidRPr="00C260AF" w:rsidRDefault="00D56369" w:rsidP="005706DD">
                  <w:pPr>
                    <w:autoSpaceDE w:val="0"/>
                    <w:autoSpaceDN w:val="0"/>
                    <w:adjustRightInd w:val="0"/>
                    <w:ind w:left="356"/>
                    <w:jc w:val="center"/>
                    <w:rPr>
                      <w:rFonts w:ascii="Calibri" w:hAnsi="Calibri" w:cs="Calibri"/>
                      <w:b/>
                      <w:sz w:val="22"/>
                      <w:szCs w:val="22"/>
                      <w:lang w:val="es-BO"/>
                    </w:rPr>
                  </w:pPr>
                  <w:r w:rsidRPr="00C260AF">
                    <w:rPr>
                      <w:rFonts w:ascii="Calibri" w:hAnsi="Calibri" w:cs="Calibri"/>
                      <w:b/>
                      <w:sz w:val="22"/>
                      <w:szCs w:val="22"/>
                      <w:lang w:val="es-BO"/>
                    </w:rPr>
                    <w:t>Composición Química</w:t>
                  </w:r>
                </w:p>
              </w:tc>
            </w:tr>
            <w:tr w:rsidR="00D56369" w:rsidRPr="00B84BB1" w:rsidTr="005706DD">
              <w:tc>
                <w:tcPr>
                  <w:tcW w:w="599" w:type="pct"/>
                  <w:shd w:val="clear" w:color="auto" w:fill="D9D9D9"/>
                  <w:vAlign w:val="center"/>
                </w:tcPr>
                <w:p w:rsidR="00D56369"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C</w:t>
                  </w:r>
                </w:p>
                <w:p w:rsidR="00D56369" w:rsidRPr="001A3CF4" w:rsidRDefault="00D56369" w:rsidP="005706DD">
                  <w:pPr>
                    <w:autoSpaceDE w:val="0"/>
                    <w:autoSpaceDN w:val="0"/>
                    <w:adjustRightInd w:val="0"/>
                    <w:jc w:val="center"/>
                    <w:rPr>
                      <w:rFonts w:ascii="Calibri" w:hAnsi="Calibri" w:cs="Calibri"/>
                      <w:lang w:val="es-BO"/>
                    </w:rPr>
                  </w:pPr>
                  <w:r>
                    <w:rPr>
                      <w:rFonts w:ascii="Calibri" w:hAnsi="Calibri" w:cs="Calibri"/>
                      <w:lang w:val="es-BO"/>
                    </w:rPr>
                    <w:t xml:space="preserve">(% </w:t>
                  </w:r>
                  <w:r w:rsidRPr="001A3CF4">
                    <w:rPr>
                      <w:rFonts w:ascii="Calibri" w:hAnsi="Calibri" w:cs="Calibri"/>
                      <w:lang w:val="es-BO"/>
                    </w:rPr>
                    <w:t>Max)</w:t>
                  </w:r>
                </w:p>
              </w:tc>
              <w:tc>
                <w:tcPr>
                  <w:tcW w:w="716" w:type="pct"/>
                  <w:shd w:val="clear" w:color="auto" w:fill="D9D9D9"/>
                  <w:vAlign w:val="center"/>
                </w:tcPr>
                <w:p w:rsidR="00D56369"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Mn</w:t>
                  </w:r>
                </w:p>
                <w:p w:rsidR="00D56369" w:rsidRPr="001A3CF4"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98" w:type="pct"/>
                  <w:gridSpan w:val="2"/>
                  <w:shd w:val="clear" w:color="auto" w:fill="D9D9D9"/>
                  <w:vAlign w:val="center"/>
                </w:tcPr>
                <w:p w:rsidR="00D56369"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Si</w:t>
                  </w:r>
                </w:p>
                <w:p w:rsidR="00D56369" w:rsidRPr="001A3CF4"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99" w:type="pct"/>
                  <w:shd w:val="clear" w:color="auto" w:fill="D9D9D9"/>
                  <w:vAlign w:val="center"/>
                </w:tcPr>
                <w:p w:rsidR="00D56369"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Cu</w:t>
                  </w:r>
                </w:p>
                <w:p w:rsidR="00D56369" w:rsidRPr="001A3CF4"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98" w:type="pct"/>
                  <w:gridSpan w:val="2"/>
                  <w:shd w:val="clear" w:color="auto" w:fill="D9D9D9"/>
                  <w:vAlign w:val="center"/>
                </w:tcPr>
                <w:p w:rsidR="00D56369"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P</w:t>
                  </w:r>
                </w:p>
                <w:p w:rsidR="00D56369" w:rsidRPr="001A3CF4"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98" w:type="pct"/>
                  <w:shd w:val="clear" w:color="auto" w:fill="D9D9D9"/>
                  <w:vAlign w:val="center"/>
                </w:tcPr>
                <w:p w:rsidR="00D56369"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S</w:t>
                  </w:r>
                </w:p>
                <w:p w:rsidR="00D56369" w:rsidRPr="001A3CF4"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892" w:type="pct"/>
                  <w:shd w:val="clear" w:color="auto" w:fill="D9D9D9"/>
                  <w:vAlign w:val="center"/>
                </w:tcPr>
                <w:p w:rsidR="00D56369"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P+S</w:t>
                  </w:r>
                </w:p>
                <w:p w:rsidR="00D56369" w:rsidRPr="001A3CF4" w:rsidRDefault="00D56369"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r>
            <w:tr w:rsidR="00D56369" w:rsidRPr="00B84BB1" w:rsidTr="005706DD">
              <w:tc>
                <w:tcPr>
                  <w:tcW w:w="599" w:type="pct"/>
                  <w:shd w:val="clear" w:color="auto" w:fill="auto"/>
                  <w:vAlign w:val="center"/>
                </w:tcPr>
                <w:p w:rsidR="00D56369" w:rsidRPr="00B84BB1" w:rsidRDefault="00D56369"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0,2</w:t>
                  </w:r>
                </w:p>
              </w:tc>
              <w:tc>
                <w:tcPr>
                  <w:tcW w:w="716" w:type="pct"/>
                  <w:shd w:val="clear" w:color="auto" w:fill="auto"/>
                  <w:vAlign w:val="center"/>
                </w:tcPr>
                <w:p w:rsidR="00D56369" w:rsidRPr="00B84BB1" w:rsidRDefault="00D56369" w:rsidP="005706DD">
                  <w:pPr>
                    <w:autoSpaceDE w:val="0"/>
                    <w:autoSpaceDN w:val="0"/>
                    <w:adjustRightInd w:val="0"/>
                    <w:jc w:val="center"/>
                    <w:rPr>
                      <w:rFonts w:ascii="Calibri" w:hAnsi="Calibri" w:cs="Calibri"/>
                      <w:sz w:val="22"/>
                      <w:szCs w:val="22"/>
                      <w:lang w:val="es-BO"/>
                    </w:rPr>
                  </w:pPr>
                  <w:r w:rsidRPr="00B84BB1">
                    <w:rPr>
                      <w:rFonts w:ascii="Calibri" w:hAnsi="Calibri" w:cs="Calibri"/>
                      <w:sz w:val="22"/>
                      <w:szCs w:val="22"/>
                      <w:lang w:val="es-BO"/>
                    </w:rPr>
                    <w:t>0,3-0,9</w:t>
                  </w:r>
                </w:p>
              </w:tc>
              <w:tc>
                <w:tcPr>
                  <w:tcW w:w="698" w:type="pct"/>
                  <w:gridSpan w:val="2"/>
                  <w:shd w:val="clear" w:color="auto" w:fill="auto"/>
                  <w:vAlign w:val="center"/>
                </w:tcPr>
                <w:p w:rsidR="00D56369" w:rsidRPr="00B84BB1" w:rsidRDefault="00D56369"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0,2</w:t>
                  </w:r>
                </w:p>
              </w:tc>
              <w:tc>
                <w:tcPr>
                  <w:tcW w:w="699" w:type="pct"/>
                  <w:shd w:val="clear" w:color="auto" w:fill="auto"/>
                  <w:vAlign w:val="center"/>
                </w:tcPr>
                <w:p w:rsidR="00D56369" w:rsidRPr="00B84BB1" w:rsidRDefault="00D56369"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0,25</w:t>
                  </w:r>
                </w:p>
              </w:tc>
              <w:tc>
                <w:tcPr>
                  <w:tcW w:w="698" w:type="pct"/>
                  <w:gridSpan w:val="2"/>
                  <w:shd w:val="clear" w:color="auto" w:fill="auto"/>
                  <w:vAlign w:val="center"/>
                </w:tcPr>
                <w:p w:rsidR="00D56369" w:rsidRPr="00B84BB1" w:rsidRDefault="00D56369"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0,04</w:t>
                  </w:r>
                </w:p>
              </w:tc>
              <w:tc>
                <w:tcPr>
                  <w:tcW w:w="698" w:type="pct"/>
                  <w:shd w:val="clear" w:color="auto" w:fill="auto"/>
                  <w:vAlign w:val="center"/>
                </w:tcPr>
                <w:p w:rsidR="00D56369" w:rsidRPr="00B84BB1" w:rsidRDefault="00D56369"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0,05</w:t>
                  </w:r>
                </w:p>
              </w:tc>
              <w:tc>
                <w:tcPr>
                  <w:tcW w:w="892" w:type="pct"/>
                  <w:shd w:val="clear" w:color="auto" w:fill="auto"/>
                  <w:vAlign w:val="center"/>
                </w:tcPr>
                <w:p w:rsidR="00D56369" w:rsidRDefault="00D56369" w:rsidP="005706DD">
                  <w:pPr>
                    <w:autoSpaceDE w:val="0"/>
                    <w:autoSpaceDN w:val="0"/>
                    <w:adjustRightInd w:val="0"/>
                    <w:jc w:val="center"/>
                    <w:rPr>
                      <w:rFonts w:ascii="Calibri" w:hAnsi="Calibri" w:cs="Calibri"/>
                      <w:sz w:val="22"/>
                      <w:szCs w:val="22"/>
                      <w:lang w:val="es-BO"/>
                    </w:rPr>
                  </w:pPr>
                </w:p>
                <w:p w:rsidR="00D56369" w:rsidRPr="00B84BB1" w:rsidRDefault="00D56369" w:rsidP="005706DD">
                  <w:pPr>
                    <w:autoSpaceDE w:val="0"/>
                    <w:autoSpaceDN w:val="0"/>
                    <w:adjustRightInd w:val="0"/>
                    <w:jc w:val="center"/>
                    <w:rPr>
                      <w:rFonts w:ascii="Calibri" w:hAnsi="Calibri" w:cs="Calibri"/>
                      <w:sz w:val="22"/>
                      <w:szCs w:val="22"/>
                      <w:lang w:val="es-BO"/>
                    </w:rPr>
                  </w:pPr>
                  <w:r w:rsidRPr="00B84BB1">
                    <w:rPr>
                      <w:rFonts w:ascii="Calibri" w:hAnsi="Calibri" w:cs="Calibri"/>
                      <w:sz w:val="22"/>
                      <w:szCs w:val="22"/>
                      <w:lang w:val="es-BO"/>
                    </w:rPr>
                    <w:t>0,08</w:t>
                  </w:r>
                </w:p>
              </w:tc>
            </w:tr>
            <w:tr w:rsidR="00D56369" w:rsidRPr="00B84BB1" w:rsidTr="005706DD">
              <w:tc>
                <w:tcPr>
                  <w:tcW w:w="5000" w:type="pct"/>
                  <w:gridSpan w:val="9"/>
                  <w:shd w:val="clear" w:color="auto" w:fill="D9D9D9"/>
                  <w:vAlign w:val="center"/>
                </w:tcPr>
                <w:p w:rsidR="00D56369" w:rsidRPr="00C260AF" w:rsidRDefault="00D56369" w:rsidP="005706DD">
                  <w:pPr>
                    <w:autoSpaceDE w:val="0"/>
                    <w:autoSpaceDN w:val="0"/>
                    <w:adjustRightInd w:val="0"/>
                    <w:ind w:left="356"/>
                    <w:jc w:val="center"/>
                    <w:rPr>
                      <w:rFonts w:ascii="Calibri" w:hAnsi="Calibri" w:cs="Calibri"/>
                      <w:b/>
                      <w:sz w:val="22"/>
                      <w:szCs w:val="22"/>
                      <w:lang w:val="es-BO"/>
                    </w:rPr>
                  </w:pPr>
                  <w:r w:rsidRPr="00C260AF">
                    <w:rPr>
                      <w:rFonts w:ascii="Calibri" w:hAnsi="Calibri" w:cs="Calibri"/>
                      <w:b/>
                      <w:sz w:val="22"/>
                      <w:szCs w:val="22"/>
                      <w:lang w:val="es-BO"/>
                    </w:rPr>
                    <w:t>Características Mecánicas</w:t>
                  </w:r>
                </w:p>
              </w:tc>
            </w:tr>
            <w:tr w:rsidR="00D56369" w:rsidRPr="00B84BB1" w:rsidTr="005706DD">
              <w:trPr>
                <w:trHeight w:val="286"/>
              </w:trPr>
              <w:tc>
                <w:tcPr>
                  <w:tcW w:w="1594" w:type="pct"/>
                  <w:gridSpan w:val="3"/>
                  <w:shd w:val="clear" w:color="auto" w:fill="D9D9D9"/>
                  <w:vAlign w:val="center"/>
                </w:tcPr>
                <w:p w:rsidR="00D56369" w:rsidRPr="00B84BB1" w:rsidRDefault="00D56369" w:rsidP="005706DD">
                  <w:pPr>
                    <w:autoSpaceDE w:val="0"/>
                    <w:autoSpaceDN w:val="0"/>
                    <w:adjustRightInd w:val="0"/>
                    <w:jc w:val="both"/>
                    <w:rPr>
                      <w:rFonts w:ascii="Calibri" w:hAnsi="Calibri" w:cs="Calibri"/>
                      <w:sz w:val="22"/>
                      <w:szCs w:val="22"/>
                      <w:lang w:val="es-BO"/>
                    </w:rPr>
                  </w:pPr>
                  <w:r w:rsidRPr="00B84BB1">
                    <w:rPr>
                      <w:rFonts w:ascii="Calibri" w:hAnsi="Calibri" w:cs="Calibri"/>
                      <w:sz w:val="22"/>
                      <w:szCs w:val="22"/>
                      <w:lang w:val="es-BO"/>
                    </w:rPr>
                    <w:t>Resistencia a la Tracción</w:t>
                  </w:r>
                </w:p>
                <w:p w:rsidR="00D56369" w:rsidRPr="00B84BB1" w:rsidRDefault="00D56369" w:rsidP="005706DD">
                  <w:pPr>
                    <w:autoSpaceDE w:val="0"/>
                    <w:autoSpaceDN w:val="0"/>
                    <w:adjustRightInd w:val="0"/>
                    <w:ind w:left="356"/>
                    <w:jc w:val="both"/>
                    <w:rPr>
                      <w:rFonts w:ascii="Calibri" w:hAnsi="Calibri" w:cs="Calibri"/>
                      <w:sz w:val="22"/>
                      <w:szCs w:val="22"/>
                      <w:vertAlign w:val="superscript"/>
                      <w:lang w:val="es-BO"/>
                    </w:rPr>
                  </w:pPr>
                  <w:r w:rsidRPr="00B84BB1">
                    <w:rPr>
                      <w:rFonts w:ascii="Calibri" w:hAnsi="Calibri" w:cs="Calibri"/>
                      <w:sz w:val="22"/>
                      <w:szCs w:val="22"/>
                      <w:lang w:val="es-BO"/>
                    </w:rPr>
                    <w:t>da N/mm</w:t>
                  </w:r>
                  <w:r w:rsidRPr="00B84BB1">
                    <w:rPr>
                      <w:rFonts w:ascii="Calibri" w:hAnsi="Calibri" w:cs="Calibri"/>
                      <w:sz w:val="22"/>
                      <w:szCs w:val="22"/>
                      <w:vertAlign w:val="superscript"/>
                      <w:lang w:val="es-BO"/>
                    </w:rPr>
                    <w:t>2</w:t>
                  </w:r>
                </w:p>
              </w:tc>
              <w:tc>
                <w:tcPr>
                  <w:tcW w:w="1747" w:type="pct"/>
                  <w:gridSpan w:val="3"/>
                  <w:shd w:val="clear" w:color="auto" w:fill="D9D9D9"/>
                  <w:vAlign w:val="center"/>
                </w:tcPr>
                <w:p w:rsidR="00D56369" w:rsidRPr="00B84BB1" w:rsidRDefault="00D56369"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Límite de Fluencia</w:t>
                  </w:r>
                </w:p>
                <w:p w:rsidR="00D56369" w:rsidRPr="00B84BB1" w:rsidRDefault="00D56369" w:rsidP="005706DD">
                  <w:pPr>
                    <w:autoSpaceDE w:val="0"/>
                    <w:autoSpaceDN w:val="0"/>
                    <w:adjustRightInd w:val="0"/>
                    <w:ind w:left="356"/>
                    <w:jc w:val="both"/>
                    <w:rPr>
                      <w:rFonts w:ascii="Calibri" w:hAnsi="Calibri" w:cs="Calibri"/>
                      <w:sz w:val="22"/>
                      <w:szCs w:val="22"/>
                      <w:lang w:val="es-BO"/>
                    </w:rPr>
                  </w:pPr>
                  <w:proofErr w:type="gramStart"/>
                  <w:r w:rsidRPr="00B84BB1">
                    <w:rPr>
                      <w:rFonts w:ascii="Calibri" w:hAnsi="Calibri" w:cs="Calibri"/>
                      <w:sz w:val="22"/>
                      <w:szCs w:val="22"/>
                      <w:lang w:val="es-BO"/>
                    </w:rPr>
                    <w:t>da</w:t>
                  </w:r>
                  <w:proofErr w:type="gramEnd"/>
                  <w:r w:rsidRPr="00B84BB1">
                    <w:rPr>
                      <w:rFonts w:ascii="Calibri" w:hAnsi="Calibri" w:cs="Calibri"/>
                      <w:sz w:val="22"/>
                      <w:szCs w:val="22"/>
                      <w:lang w:val="es-BO"/>
                    </w:rPr>
                    <w:t xml:space="preserve"> N/mm</w:t>
                  </w:r>
                  <w:r w:rsidRPr="00B84BB1">
                    <w:rPr>
                      <w:rFonts w:ascii="Calibri" w:hAnsi="Calibri" w:cs="Calibri"/>
                      <w:sz w:val="22"/>
                      <w:szCs w:val="22"/>
                      <w:vertAlign w:val="superscript"/>
                      <w:lang w:val="es-BO"/>
                    </w:rPr>
                    <w:t xml:space="preserve">2 </w:t>
                  </w:r>
                  <w:r w:rsidRPr="00B84BB1">
                    <w:rPr>
                      <w:rFonts w:ascii="Calibri" w:hAnsi="Calibri" w:cs="Calibri"/>
                      <w:sz w:val="22"/>
                      <w:szCs w:val="22"/>
                      <w:lang w:val="es-BO"/>
                    </w:rPr>
                    <w:t>Max.</w:t>
                  </w:r>
                </w:p>
              </w:tc>
              <w:tc>
                <w:tcPr>
                  <w:tcW w:w="1659" w:type="pct"/>
                  <w:gridSpan w:val="3"/>
                  <w:shd w:val="clear" w:color="auto" w:fill="D9D9D9"/>
                  <w:vAlign w:val="center"/>
                </w:tcPr>
                <w:p w:rsidR="00D56369" w:rsidRPr="00B84BB1" w:rsidRDefault="00D56369" w:rsidP="005706DD">
                  <w:pPr>
                    <w:autoSpaceDE w:val="0"/>
                    <w:autoSpaceDN w:val="0"/>
                    <w:adjustRightInd w:val="0"/>
                    <w:jc w:val="both"/>
                    <w:rPr>
                      <w:rFonts w:ascii="Calibri" w:hAnsi="Calibri" w:cs="Calibri"/>
                      <w:sz w:val="22"/>
                      <w:szCs w:val="22"/>
                      <w:lang w:val="es-BO"/>
                    </w:rPr>
                  </w:pPr>
                  <w:r w:rsidRPr="00B84BB1">
                    <w:rPr>
                      <w:rFonts w:ascii="Calibri" w:hAnsi="Calibri" w:cs="Calibri"/>
                      <w:sz w:val="22"/>
                      <w:szCs w:val="22"/>
                      <w:lang w:val="es-BO"/>
                    </w:rPr>
                    <w:t>Alargamiento de la Rotura</w:t>
                  </w:r>
                  <w:r>
                    <w:rPr>
                      <w:rFonts w:ascii="Calibri" w:hAnsi="Calibri" w:cs="Calibri"/>
                      <w:sz w:val="22"/>
                      <w:szCs w:val="22"/>
                      <w:lang w:val="es-BO"/>
                    </w:rPr>
                    <w:t xml:space="preserve"> </w:t>
                  </w:r>
                  <w:r w:rsidRPr="00B84BB1">
                    <w:rPr>
                      <w:rFonts w:ascii="Calibri" w:hAnsi="Calibri" w:cs="Calibri"/>
                      <w:sz w:val="22"/>
                      <w:szCs w:val="22"/>
                      <w:lang w:val="es-BO"/>
                    </w:rPr>
                    <w:t>%</w:t>
                  </w:r>
                </w:p>
              </w:tc>
            </w:tr>
            <w:tr w:rsidR="00D56369" w:rsidRPr="00B84BB1" w:rsidTr="005706DD">
              <w:tc>
                <w:tcPr>
                  <w:tcW w:w="1594" w:type="pct"/>
                  <w:gridSpan w:val="3"/>
                  <w:shd w:val="clear" w:color="auto" w:fill="auto"/>
                  <w:vAlign w:val="center"/>
                </w:tcPr>
                <w:p w:rsidR="00D56369" w:rsidRPr="00B84BB1" w:rsidRDefault="00D56369" w:rsidP="005706DD">
                  <w:pPr>
                    <w:autoSpaceDE w:val="0"/>
                    <w:autoSpaceDN w:val="0"/>
                    <w:adjustRightInd w:val="0"/>
                    <w:ind w:left="356"/>
                    <w:jc w:val="center"/>
                    <w:rPr>
                      <w:rFonts w:ascii="Calibri" w:hAnsi="Calibri" w:cs="Calibri"/>
                      <w:sz w:val="22"/>
                      <w:szCs w:val="22"/>
                      <w:lang w:val="es-BO"/>
                    </w:rPr>
                  </w:pPr>
                  <w:r w:rsidRPr="00B84BB1">
                    <w:rPr>
                      <w:rFonts w:ascii="Calibri" w:hAnsi="Calibri" w:cs="Calibri"/>
                      <w:sz w:val="22"/>
                      <w:szCs w:val="22"/>
                      <w:lang w:val="es-BO"/>
                    </w:rPr>
                    <w:t>34</w:t>
                  </w:r>
                </w:p>
              </w:tc>
              <w:tc>
                <w:tcPr>
                  <w:tcW w:w="1747" w:type="pct"/>
                  <w:gridSpan w:val="3"/>
                  <w:shd w:val="clear" w:color="auto" w:fill="auto"/>
                  <w:vAlign w:val="center"/>
                </w:tcPr>
                <w:p w:rsidR="00D56369" w:rsidRPr="00B84BB1" w:rsidRDefault="00D56369" w:rsidP="005706DD">
                  <w:pPr>
                    <w:autoSpaceDE w:val="0"/>
                    <w:autoSpaceDN w:val="0"/>
                    <w:adjustRightInd w:val="0"/>
                    <w:ind w:left="356"/>
                    <w:jc w:val="center"/>
                    <w:rPr>
                      <w:rFonts w:ascii="Calibri" w:hAnsi="Calibri" w:cs="Calibri"/>
                      <w:sz w:val="22"/>
                      <w:szCs w:val="22"/>
                      <w:lang w:val="es-BO"/>
                    </w:rPr>
                  </w:pPr>
                  <w:r w:rsidRPr="00B84BB1">
                    <w:rPr>
                      <w:rFonts w:ascii="Calibri" w:hAnsi="Calibri" w:cs="Calibri"/>
                      <w:sz w:val="22"/>
                      <w:szCs w:val="22"/>
                      <w:lang w:val="es-BO"/>
                    </w:rPr>
                    <w:t>73% de Resistencia a Tracción</w:t>
                  </w:r>
                </w:p>
              </w:tc>
              <w:tc>
                <w:tcPr>
                  <w:tcW w:w="1659" w:type="pct"/>
                  <w:gridSpan w:val="3"/>
                  <w:shd w:val="clear" w:color="auto" w:fill="auto"/>
                  <w:vAlign w:val="center"/>
                </w:tcPr>
                <w:p w:rsidR="00D56369" w:rsidRPr="00B84BB1" w:rsidRDefault="00D56369" w:rsidP="005706DD">
                  <w:pPr>
                    <w:autoSpaceDE w:val="0"/>
                    <w:autoSpaceDN w:val="0"/>
                    <w:adjustRightInd w:val="0"/>
                    <w:ind w:left="356"/>
                    <w:jc w:val="center"/>
                    <w:rPr>
                      <w:rFonts w:ascii="Calibri" w:hAnsi="Calibri" w:cs="Calibri"/>
                      <w:sz w:val="22"/>
                      <w:szCs w:val="22"/>
                      <w:lang w:val="es-BO"/>
                    </w:rPr>
                  </w:pPr>
                  <w:r w:rsidRPr="00B84BB1">
                    <w:rPr>
                      <w:rFonts w:ascii="Calibri" w:hAnsi="Calibri" w:cs="Calibri"/>
                      <w:sz w:val="22"/>
                      <w:szCs w:val="22"/>
                      <w:lang w:val="es-BO"/>
                    </w:rPr>
                    <w:t>28</w:t>
                  </w:r>
                </w:p>
              </w:tc>
            </w:tr>
          </w:tbl>
          <w:p w:rsidR="00D56369" w:rsidRPr="00B84BB1" w:rsidRDefault="00D56369" w:rsidP="005706DD">
            <w:pPr>
              <w:autoSpaceDE w:val="0"/>
              <w:autoSpaceDN w:val="0"/>
              <w:adjustRightInd w:val="0"/>
              <w:ind w:left="356"/>
              <w:jc w:val="both"/>
              <w:rPr>
                <w:rFonts w:ascii="Calibri" w:hAnsi="Calibri" w:cs="Calibri"/>
                <w:sz w:val="22"/>
                <w:szCs w:val="22"/>
                <w:lang w:val="es-BO"/>
              </w:rPr>
            </w:pP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lastRenderedPageBreak/>
              <w:t>Acabado con pintura en polvo electrostática de gran calidad, mayor adherencia en la superficie y optima resistencia a la corrosión e intemperie.</w:t>
            </w:r>
          </w:p>
          <w:p w:rsidR="00D56369" w:rsidRPr="00D56369" w:rsidRDefault="00D56369" w:rsidP="005706DD">
            <w:pPr>
              <w:autoSpaceDE w:val="0"/>
              <w:autoSpaceDN w:val="0"/>
              <w:adjustRightInd w:val="0"/>
              <w:ind w:left="356"/>
              <w:jc w:val="both"/>
              <w:rPr>
                <w:rFonts w:ascii="Calibri" w:hAnsi="Calibri" w:cs="Calibri"/>
                <w:b/>
                <w:sz w:val="12"/>
                <w:szCs w:val="22"/>
                <w:lang w:val="es-BO"/>
              </w:rPr>
            </w:pPr>
          </w:p>
          <w:p w:rsidR="00D56369" w:rsidRPr="00E45E1B" w:rsidRDefault="00D56369" w:rsidP="005706DD">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rsidR="00D56369" w:rsidRPr="00B84BB1"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D56369" w:rsidRDefault="00D56369" w:rsidP="005706DD">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D56369" w:rsidRPr="00C20E75" w:rsidRDefault="00D56369" w:rsidP="005C4452">
            <w:pPr>
              <w:autoSpaceDE w:val="0"/>
              <w:autoSpaceDN w:val="0"/>
              <w:adjustRightInd w:val="0"/>
              <w:jc w:val="both"/>
              <w:rPr>
                <w:rFonts w:ascii="Calibri" w:hAnsi="Calibri" w:cs="Calibri"/>
                <w:b/>
                <w:sz w:val="22"/>
                <w:szCs w:val="22"/>
              </w:rPr>
            </w:pPr>
            <w:r w:rsidRPr="00C20E75">
              <w:rPr>
                <w:rFonts w:ascii="Calibri" w:hAnsi="Calibri" w:cs="Calibri"/>
                <w:b/>
                <w:sz w:val="22"/>
                <w:szCs w:val="22"/>
              </w:rPr>
              <w:t>Norma a cumplir las garrafas nuevas de acero:</w:t>
            </w:r>
          </w:p>
          <w:p w:rsidR="00D56369" w:rsidRPr="00D56369" w:rsidRDefault="00D56369" w:rsidP="005C4452">
            <w:pPr>
              <w:autoSpaceDE w:val="0"/>
              <w:autoSpaceDN w:val="0"/>
              <w:adjustRightInd w:val="0"/>
              <w:jc w:val="both"/>
              <w:rPr>
                <w:rFonts w:ascii="Calibri" w:hAnsi="Calibri" w:cs="Calibri"/>
                <w:sz w:val="10"/>
                <w:szCs w:val="22"/>
              </w:rPr>
            </w:pPr>
          </w:p>
          <w:p w:rsidR="00D56369" w:rsidRPr="00500184" w:rsidRDefault="00D56369" w:rsidP="005C4452">
            <w:pPr>
              <w:pStyle w:val="Textoindependiente"/>
              <w:numPr>
                <w:ilvl w:val="0"/>
                <w:numId w:val="44"/>
              </w:numPr>
              <w:spacing w:after="0"/>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rsidR="00D56369" w:rsidRPr="00500184" w:rsidRDefault="00D56369" w:rsidP="005C4452">
            <w:pPr>
              <w:pStyle w:val="Textoindependiente"/>
              <w:numPr>
                <w:ilvl w:val="0"/>
                <w:numId w:val="44"/>
              </w:numPr>
              <w:spacing w:after="0"/>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rsidR="00D56369" w:rsidRDefault="00D56369" w:rsidP="005C4452">
            <w:pPr>
              <w:numPr>
                <w:ilvl w:val="0"/>
                <w:numId w:val="44"/>
              </w:numPr>
              <w:rPr>
                <w:rFonts w:ascii="Calibri" w:hAnsi="Calibri" w:cs="Calibri"/>
                <w:sz w:val="22"/>
                <w:szCs w:val="22"/>
                <w:lang w:val="es-BO" w:eastAsia="es-BO"/>
              </w:rPr>
            </w:pPr>
            <w:r w:rsidRPr="00500184">
              <w:rPr>
                <w:rFonts w:ascii="Calibri" w:hAnsi="Calibri" w:cs="Calibri"/>
                <w:sz w:val="22"/>
                <w:szCs w:val="22"/>
                <w:lang w:val="es-BO" w:eastAsia="es-BO"/>
              </w:rPr>
              <w:t>Norma Boliviana NB 137001 - 137002</w:t>
            </w:r>
            <w:r w:rsidRPr="00500184">
              <w:rPr>
                <w:rFonts w:ascii="Calibri" w:hAnsi="Calibri" w:cs="Calibri"/>
                <w:bCs/>
                <w:sz w:val="22"/>
                <w:szCs w:val="22"/>
                <w:lang w:val="es-BO" w:eastAsia="es-BO"/>
              </w:rPr>
              <w:t>:</w:t>
            </w:r>
            <w:r w:rsidRPr="00500184">
              <w:rPr>
                <w:rFonts w:ascii="Calibri" w:hAnsi="Calibri" w:cs="Calibri"/>
                <w:sz w:val="22"/>
                <w:szCs w:val="22"/>
                <w:lang w:val="es-BO" w:eastAsia="es-BO"/>
              </w:rPr>
              <w:t xml:space="preserve">2001 establece los requisitos mínimos que deben cumplir los cilindros de acero para GLP (garrafas) para su </w:t>
            </w:r>
            <w:proofErr w:type="spellStart"/>
            <w:r w:rsidRPr="00500184">
              <w:rPr>
                <w:rFonts w:ascii="Calibri" w:hAnsi="Calibri" w:cs="Calibri"/>
                <w:sz w:val="22"/>
                <w:szCs w:val="22"/>
                <w:lang w:val="es-BO" w:eastAsia="es-BO"/>
              </w:rPr>
              <w:t>reinspección</w:t>
            </w:r>
            <w:proofErr w:type="spellEnd"/>
            <w:r w:rsidRPr="00500184">
              <w:rPr>
                <w:rFonts w:ascii="Calibri" w:hAnsi="Calibri" w:cs="Calibri"/>
                <w:sz w:val="22"/>
                <w:szCs w:val="22"/>
                <w:lang w:val="es-BO" w:eastAsia="es-BO"/>
              </w:rPr>
              <w:t>, reparación, rehabilitación o en su caso inutilización.</w:t>
            </w:r>
          </w:p>
          <w:p w:rsidR="00D56369" w:rsidRPr="00D56369" w:rsidRDefault="00D56369" w:rsidP="005C4452">
            <w:pPr>
              <w:ind w:left="720"/>
              <w:rPr>
                <w:rFonts w:ascii="Calibri" w:hAnsi="Calibri" w:cs="Calibri"/>
                <w:sz w:val="10"/>
                <w:szCs w:val="22"/>
                <w:lang w:val="es-BO" w:eastAsia="es-BO"/>
              </w:rPr>
            </w:pPr>
          </w:p>
          <w:p w:rsidR="00D56369" w:rsidRPr="00500184" w:rsidRDefault="00D56369" w:rsidP="005C4452">
            <w:pPr>
              <w:rPr>
                <w:rFonts w:ascii="Calibri" w:hAnsi="Calibri" w:cs="Calibri"/>
                <w:sz w:val="22"/>
                <w:szCs w:val="22"/>
                <w:lang w:val="es-BO" w:eastAsia="es-BO"/>
              </w:rPr>
            </w:pPr>
            <w:r w:rsidRPr="00500184">
              <w:rPr>
                <w:rFonts w:ascii="Calibri" w:hAnsi="Calibri" w:cs="Calibri"/>
                <w:sz w:val="22"/>
                <w:szCs w:val="22"/>
                <w:lang w:val="es-BO" w:eastAsia="es-BO"/>
              </w:rPr>
              <w:t xml:space="preserve">Se ajunta ANEXO “1”; imágenes </w:t>
            </w:r>
            <w:r>
              <w:rPr>
                <w:rFonts w:ascii="Calibri" w:hAnsi="Calibri" w:cs="Calibri"/>
                <w:sz w:val="22"/>
                <w:szCs w:val="22"/>
                <w:lang w:val="es-BO" w:eastAsia="es-BO"/>
              </w:rPr>
              <w:t>referenciales de la garrafa</w:t>
            </w:r>
            <w:r w:rsidRPr="00500184">
              <w:rPr>
                <w:rFonts w:ascii="Calibri" w:hAnsi="Calibri" w:cs="Calibri"/>
                <w:sz w:val="22"/>
                <w:szCs w:val="22"/>
                <w:lang w:val="es-BO" w:eastAsia="es-BO"/>
              </w:rPr>
              <w:t xml:space="preserve"> a adquirir</w:t>
            </w:r>
            <w:r>
              <w:rPr>
                <w:rFonts w:ascii="Calibri" w:hAnsi="Calibri" w:cs="Calibri"/>
                <w:sz w:val="22"/>
                <w:szCs w:val="22"/>
                <w:lang w:val="es-BO" w:eastAsia="es-BO"/>
              </w:rPr>
              <w:t xml:space="preserve"> y válvula que debe tener.</w:t>
            </w:r>
          </w:p>
        </w:tc>
      </w:tr>
      <w:tr w:rsidR="00D56369" w:rsidRPr="00500184" w:rsidTr="005706DD">
        <w:trPr>
          <w:trHeight w:val="499"/>
        </w:trPr>
        <w:tc>
          <w:tcPr>
            <w:tcW w:w="9640" w:type="dxa"/>
            <w:shd w:val="clear" w:color="auto" w:fill="B8CCE4"/>
            <w:vAlign w:val="center"/>
          </w:tcPr>
          <w:p w:rsidR="00D56369" w:rsidRPr="00500184" w:rsidRDefault="00D56369" w:rsidP="005706DD">
            <w:pPr>
              <w:rPr>
                <w:rFonts w:ascii="Calibri" w:hAnsi="Calibri" w:cs="Calibri"/>
                <w:sz w:val="22"/>
                <w:szCs w:val="22"/>
                <w:lang w:eastAsia="es-BO"/>
              </w:rPr>
            </w:pPr>
            <w:r w:rsidRPr="00500184">
              <w:rPr>
                <w:rFonts w:ascii="Calibri" w:hAnsi="Calibri" w:cs="Calibri"/>
                <w:b/>
                <w:bCs/>
                <w:sz w:val="22"/>
                <w:szCs w:val="22"/>
              </w:rPr>
              <w:lastRenderedPageBreak/>
              <w:t>PLAZO DE ENTREGA</w:t>
            </w:r>
          </w:p>
        </w:tc>
      </w:tr>
      <w:tr w:rsidR="00D56369" w:rsidRPr="00ED67B3" w:rsidTr="005706DD">
        <w:trPr>
          <w:trHeight w:val="400"/>
        </w:trPr>
        <w:tc>
          <w:tcPr>
            <w:tcW w:w="9640" w:type="dxa"/>
            <w:shd w:val="clear" w:color="auto" w:fill="auto"/>
            <w:vAlign w:val="center"/>
          </w:tcPr>
          <w:p w:rsidR="00D56369" w:rsidRPr="00ED67B3" w:rsidRDefault="00D56369" w:rsidP="00D56369">
            <w:pPr>
              <w:autoSpaceDE w:val="0"/>
              <w:autoSpaceDN w:val="0"/>
              <w:adjustRightInd w:val="0"/>
              <w:jc w:val="both"/>
              <w:rPr>
                <w:rFonts w:ascii="Calibri" w:hAnsi="Calibri" w:cs="Calibri"/>
                <w:sz w:val="22"/>
                <w:szCs w:val="22"/>
                <w:lang w:val="es-BO"/>
              </w:rPr>
            </w:pPr>
            <w:r w:rsidRPr="00ED67B3">
              <w:rPr>
                <w:rFonts w:ascii="Calibri" w:hAnsi="Calibri" w:cs="Calibri"/>
                <w:sz w:val="22"/>
                <w:szCs w:val="22"/>
                <w:lang w:val="es-BO"/>
              </w:rPr>
              <w:t>El plazo máximo de entrega de cada Lote será de 90 (noventa) días calendario, que la misma correrá a partir del siguiente día de la instrucción de la Unidad Solicitante (que será emitida posterior a la firma del contrato).</w:t>
            </w:r>
          </w:p>
        </w:tc>
      </w:tr>
      <w:tr w:rsidR="00D56369" w:rsidRPr="00500184" w:rsidTr="005706DD">
        <w:trPr>
          <w:trHeight w:val="346"/>
        </w:trPr>
        <w:tc>
          <w:tcPr>
            <w:tcW w:w="9640" w:type="dxa"/>
            <w:shd w:val="clear" w:color="auto" w:fill="B8CCE4"/>
            <w:vAlign w:val="center"/>
          </w:tcPr>
          <w:p w:rsidR="00D56369" w:rsidRPr="00500184" w:rsidRDefault="00D56369" w:rsidP="005706DD">
            <w:pPr>
              <w:jc w:val="both"/>
              <w:rPr>
                <w:rFonts w:ascii="Calibri" w:hAnsi="Calibri" w:cs="Calibri"/>
                <w:b/>
                <w:bCs/>
                <w:sz w:val="22"/>
                <w:szCs w:val="22"/>
                <w:lang w:eastAsia="es-BO"/>
              </w:rPr>
            </w:pPr>
            <w:r w:rsidRPr="00500184">
              <w:rPr>
                <w:rFonts w:ascii="Calibri" w:hAnsi="Calibri" w:cs="Calibri"/>
                <w:b/>
                <w:bCs/>
                <w:sz w:val="22"/>
                <w:szCs w:val="22"/>
              </w:rPr>
              <w:t>GARANTÍA TÉCNICA</w:t>
            </w:r>
          </w:p>
        </w:tc>
      </w:tr>
      <w:tr w:rsidR="00D56369" w:rsidRPr="00500184" w:rsidTr="005706DD">
        <w:trPr>
          <w:trHeight w:val="484"/>
        </w:trPr>
        <w:tc>
          <w:tcPr>
            <w:tcW w:w="9640" w:type="dxa"/>
            <w:shd w:val="clear" w:color="auto" w:fill="auto"/>
            <w:vAlign w:val="center"/>
          </w:tcPr>
          <w:p w:rsidR="00D56369" w:rsidRPr="00500184" w:rsidRDefault="00D56369" w:rsidP="00D56369">
            <w:pPr>
              <w:autoSpaceDE w:val="0"/>
              <w:autoSpaceDN w:val="0"/>
              <w:adjustRightInd w:val="0"/>
              <w:jc w:val="both"/>
              <w:rPr>
                <w:rFonts w:ascii="Calibri" w:hAnsi="Calibri" w:cs="Calibri"/>
                <w:bCs/>
                <w:sz w:val="22"/>
                <w:szCs w:val="22"/>
              </w:rPr>
            </w:pPr>
            <w:r w:rsidRPr="002E6F6A">
              <w:rPr>
                <w:rFonts w:ascii="Calibri" w:hAnsi="Calibri" w:cs="Calibri"/>
                <w:bCs/>
                <w:sz w:val="22"/>
                <w:szCs w:val="22"/>
              </w:rPr>
              <w:t>Las garrafas entregadas en almacén de YPFB que se encuentren con defectos de diseño y/o fabricación, averías, abolladuras, falla de válvulas y sin válvulas, la empresa adjudicada deberá realizar el cambio en menos de 48 horas, evitando el menor daño económico en el reemplazo y sin costos logísticos de YPFB.</w:t>
            </w:r>
          </w:p>
        </w:tc>
      </w:tr>
      <w:tr w:rsidR="00D56369" w:rsidRPr="00500184" w:rsidTr="005706DD">
        <w:trPr>
          <w:trHeight w:val="421"/>
        </w:trPr>
        <w:tc>
          <w:tcPr>
            <w:tcW w:w="9640" w:type="dxa"/>
            <w:shd w:val="clear" w:color="auto" w:fill="B8CCE4"/>
            <w:vAlign w:val="center"/>
          </w:tcPr>
          <w:p w:rsidR="00D56369" w:rsidRPr="00500184" w:rsidRDefault="00D56369" w:rsidP="005706DD">
            <w:pPr>
              <w:jc w:val="both"/>
              <w:rPr>
                <w:rFonts w:ascii="Calibri" w:hAnsi="Calibri" w:cs="Calibri"/>
                <w:b/>
                <w:bCs/>
                <w:sz w:val="22"/>
                <w:szCs w:val="22"/>
                <w:lang w:eastAsia="es-BO"/>
              </w:rPr>
            </w:pPr>
            <w:r w:rsidRPr="00500184">
              <w:rPr>
                <w:rFonts w:ascii="Calibri" w:hAnsi="Calibri" w:cs="Calibri"/>
                <w:b/>
                <w:bCs/>
                <w:sz w:val="22"/>
                <w:szCs w:val="22"/>
              </w:rPr>
              <w:t>SERVICIOS CONEXOS</w:t>
            </w:r>
          </w:p>
        </w:tc>
      </w:tr>
      <w:tr w:rsidR="00D56369" w:rsidRPr="007F5A75" w:rsidTr="005706DD">
        <w:trPr>
          <w:trHeight w:val="264"/>
        </w:trPr>
        <w:tc>
          <w:tcPr>
            <w:tcW w:w="9640" w:type="dxa"/>
            <w:shd w:val="clear" w:color="auto" w:fill="auto"/>
            <w:vAlign w:val="center"/>
          </w:tcPr>
          <w:p w:rsidR="00D56369" w:rsidRPr="007F27CE" w:rsidRDefault="00D56369" w:rsidP="005C4452">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rsidR="00D56369" w:rsidRPr="005C4452" w:rsidRDefault="00D56369" w:rsidP="005C4452">
            <w:pPr>
              <w:autoSpaceDE w:val="0"/>
              <w:autoSpaceDN w:val="0"/>
              <w:adjustRightInd w:val="0"/>
              <w:jc w:val="both"/>
              <w:rPr>
                <w:rFonts w:ascii="Calibri" w:hAnsi="Calibri" w:cs="Calibri"/>
                <w:sz w:val="8"/>
                <w:szCs w:val="22"/>
              </w:rPr>
            </w:pPr>
          </w:p>
          <w:p w:rsidR="00D56369" w:rsidRPr="007F27CE" w:rsidRDefault="00D56369" w:rsidP="005C4452">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Los estibadores y choferes que ingresen al almacén de YPFB, deberán estar vestidos con los respectivos Equipos de Protección Personal (casco de seguridad, “camisa jean y pantalón jean” </w:t>
            </w:r>
            <w:r w:rsidR="00CD50BA">
              <w:rPr>
                <w:rFonts w:ascii="Calibri" w:hAnsi="Calibri" w:cs="Calibri"/>
                <w:sz w:val="22"/>
                <w:szCs w:val="22"/>
              </w:rPr>
              <w:t>u</w:t>
            </w:r>
            <w:r w:rsidRPr="007F27CE">
              <w:rPr>
                <w:rFonts w:ascii="Calibri" w:hAnsi="Calibri" w:cs="Calibri"/>
                <w:sz w:val="22"/>
                <w:szCs w:val="22"/>
              </w:rPr>
              <w:t xml:space="preserve"> “Overol Industrial”,  botas con punta de acero, gafas de seguridad, guantes de cuero y otros exigidos en la Planta definida como lugar de entrega).</w:t>
            </w:r>
          </w:p>
          <w:p w:rsidR="00D56369" w:rsidRPr="005C4452" w:rsidRDefault="00D56369" w:rsidP="005C4452">
            <w:pPr>
              <w:autoSpaceDE w:val="0"/>
              <w:autoSpaceDN w:val="0"/>
              <w:adjustRightInd w:val="0"/>
              <w:jc w:val="both"/>
              <w:rPr>
                <w:rFonts w:ascii="Calibri" w:hAnsi="Calibri" w:cs="Calibri"/>
                <w:sz w:val="8"/>
                <w:szCs w:val="22"/>
              </w:rPr>
            </w:pPr>
          </w:p>
          <w:p w:rsidR="00D56369" w:rsidRPr="007F5A75" w:rsidRDefault="00D56369" w:rsidP="005C4452">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Cualquier accidente del personal de la empresa adjudicada que ocurriese dentro de los predios de YPFB, es responsabilidad única de la empresa </w:t>
            </w:r>
            <w:r>
              <w:rPr>
                <w:rFonts w:ascii="Calibri" w:hAnsi="Calibri" w:cs="Calibri"/>
                <w:sz w:val="22"/>
                <w:szCs w:val="22"/>
              </w:rPr>
              <w:t>Contratada</w:t>
            </w:r>
            <w:r w:rsidRPr="007F27CE">
              <w:rPr>
                <w:rFonts w:ascii="Calibri" w:hAnsi="Calibri" w:cs="Calibri"/>
                <w:sz w:val="22"/>
                <w:szCs w:val="22"/>
              </w:rPr>
              <w:t xml:space="preserve"> así como las indemnizaciones correspondientes.</w:t>
            </w:r>
          </w:p>
        </w:tc>
      </w:tr>
      <w:tr w:rsidR="00D56369" w:rsidRPr="00500184" w:rsidTr="005C4452">
        <w:trPr>
          <w:trHeight w:val="214"/>
        </w:trPr>
        <w:tc>
          <w:tcPr>
            <w:tcW w:w="9640" w:type="dxa"/>
            <w:shd w:val="clear" w:color="auto" w:fill="B8CCE4"/>
            <w:vAlign w:val="center"/>
          </w:tcPr>
          <w:p w:rsidR="00D56369" w:rsidRPr="00500184" w:rsidRDefault="00D56369" w:rsidP="005706DD">
            <w:pPr>
              <w:jc w:val="both"/>
              <w:rPr>
                <w:rFonts w:ascii="Calibri" w:hAnsi="Calibri" w:cs="Calibri"/>
                <w:b/>
                <w:bCs/>
                <w:sz w:val="22"/>
                <w:szCs w:val="22"/>
                <w:lang w:eastAsia="es-BO"/>
              </w:rPr>
            </w:pPr>
            <w:r w:rsidRPr="00500184">
              <w:rPr>
                <w:rFonts w:ascii="Calibri" w:hAnsi="Calibri" w:cs="Calibri"/>
                <w:b/>
                <w:bCs/>
                <w:sz w:val="22"/>
                <w:szCs w:val="22"/>
              </w:rPr>
              <w:t>MEDIOS DE TRANSPORTE</w:t>
            </w:r>
          </w:p>
        </w:tc>
      </w:tr>
      <w:tr w:rsidR="00D56369" w:rsidRPr="00500184" w:rsidTr="005706DD">
        <w:trPr>
          <w:trHeight w:val="330"/>
        </w:trPr>
        <w:tc>
          <w:tcPr>
            <w:tcW w:w="9640" w:type="dxa"/>
            <w:shd w:val="clear" w:color="auto" w:fill="auto"/>
            <w:vAlign w:val="center"/>
          </w:tcPr>
          <w:p w:rsidR="00D56369" w:rsidRPr="00500184" w:rsidRDefault="00D56369" w:rsidP="005C4452">
            <w:pPr>
              <w:autoSpaceDE w:val="0"/>
              <w:autoSpaceDN w:val="0"/>
              <w:adjustRightInd w:val="0"/>
              <w:jc w:val="both"/>
              <w:rPr>
                <w:rFonts w:ascii="Calibri" w:hAnsi="Calibri" w:cs="Calibri"/>
                <w:sz w:val="22"/>
                <w:szCs w:val="22"/>
              </w:rPr>
            </w:pPr>
            <w:r w:rsidRPr="00141C34">
              <w:rPr>
                <w:rFonts w:ascii="Calibri" w:hAnsi="Calibri" w:cs="Calibri"/>
                <w:sz w:val="22"/>
                <w:szCs w:val="22"/>
              </w:rPr>
              <w:t xml:space="preserve">La empresa </w:t>
            </w:r>
            <w:r>
              <w:rPr>
                <w:rFonts w:ascii="Calibri" w:hAnsi="Calibri" w:cs="Calibri"/>
                <w:sz w:val="22"/>
                <w:szCs w:val="22"/>
              </w:rPr>
              <w:t>Contratada</w:t>
            </w:r>
            <w:r w:rsidRPr="00141C34">
              <w:rPr>
                <w:rFonts w:ascii="Calibri" w:hAnsi="Calibri" w:cs="Calibri"/>
                <w:sz w:val="22"/>
                <w:szCs w:val="22"/>
              </w:rPr>
              <w:t>, deberá correr con todos los gastos de transporte hasta la entrega en almacén de YPFB, las garrafas a ser entregadas deberán estar en condiciones requeridas.</w:t>
            </w:r>
          </w:p>
        </w:tc>
      </w:tr>
      <w:tr w:rsidR="00D56369" w:rsidRPr="005C4452" w:rsidTr="005C4452">
        <w:trPr>
          <w:trHeight w:val="415"/>
        </w:trPr>
        <w:tc>
          <w:tcPr>
            <w:tcW w:w="9640" w:type="dxa"/>
            <w:shd w:val="clear" w:color="auto" w:fill="B8CCE4"/>
            <w:vAlign w:val="center"/>
          </w:tcPr>
          <w:p w:rsidR="00D56369" w:rsidRPr="005C4452" w:rsidRDefault="00D56369" w:rsidP="005706DD">
            <w:pPr>
              <w:jc w:val="both"/>
              <w:rPr>
                <w:rFonts w:ascii="Calibri" w:hAnsi="Calibri" w:cs="Calibri"/>
                <w:b/>
                <w:bCs/>
                <w:sz w:val="22"/>
                <w:szCs w:val="22"/>
                <w:lang w:eastAsia="es-BO"/>
              </w:rPr>
            </w:pPr>
            <w:r w:rsidRPr="005C4452">
              <w:rPr>
                <w:rFonts w:ascii="Calibri" w:hAnsi="Calibri" w:cs="Calibri"/>
                <w:b/>
                <w:bCs/>
                <w:sz w:val="22"/>
                <w:szCs w:val="22"/>
              </w:rPr>
              <w:t>CERTIFICADOS DE CALIDAD IBNORCA Ó IBMETRO  DE ACUERDO A “D.S. 0572”</w:t>
            </w:r>
          </w:p>
        </w:tc>
      </w:tr>
      <w:tr w:rsidR="00D56369" w:rsidRPr="00CB4CCF" w:rsidTr="005C4452">
        <w:trPr>
          <w:trHeight w:val="415"/>
        </w:trPr>
        <w:tc>
          <w:tcPr>
            <w:tcW w:w="9640" w:type="dxa"/>
            <w:shd w:val="clear" w:color="auto" w:fill="auto"/>
            <w:vAlign w:val="center"/>
          </w:tcPr>
          <w:p w:rsidR="00D56369" w:rsidRPr="00CB4CCF" w:rsidRDefault="00D56369" w:rsidP="00D56369">
            <w:pPr>
              <w:autoSpaceDE w:val="0"/>
              <w:autoSpaceDN w:val="0"/>
              <w:adjustRightInd w:val="0"/>
              <w:jc w:val="both"/>
              <w:rPr>
                <w:rFonts w:ascii="Calibri" w:hAnsi="Calibri" w:cs="Calibri"/>
                <w:sz w:val="22"/>
                <w:szCs w:val="22"/>
              </w:rPr>
            </w:pPr>
            <w:r w:rsidRPr="00A02E57">
              <w:rPr>
                <w:rFonts w:ascii="Calibri" w:hAnsi="Calibri" w:cs="Calibri"/>
                <w:sz w:val="22"/>
                <w:szCs w:val="22"/>
              </w:rPr>
              <w:t>La</w:t>
            </w:r>
            <w:r>
              <w:rPr>
                <w:rFonts w:ascii="Calibri" w:hAnsi="Calibri" w:cs="Calibri"/>
                <w:sz w:val="22"/>
                <w:szCs w:val="22"/>
              </w:rPr>
              <w:t xml:space="preserve"> (s)</w:t>
            </w:r>
            <w:r w:rsidRPr="00A02E57">
              <w:rPr>
                <w:rFonts w:ascii="Calibri" w:hAnsi="Calibri" w:cs="Calibri"/>
                <w:sz w:val="22"/>
                <w:szCs w:val="22"/>
              </w:rPr>
              <w:t xml:space="preserve"> empresa</w:t>
            </w:r>
            <w:r>
              <w:rPr>
                <w:rFonts w:ascii="Calibri" w:hAnsi="Calibri" w:cs="Calibri"/>
                <w:sz w:val="22"/>
                <w:szCs w:val="22"/>
              </w:rPr>
              <w:t xml:space="preserve"> (s)</w:t>
            </w:r>
            <w:r w:rsidRPr="00A02E57">
              <w:rPr>
                <w:rFonts w:ascii="Calibri" w:hAnsi="Calibri" w:cs="Calibri"/>
                <w:sz w:val="22"/>
                <w:szCs w:val="22"/>
              </w:rPr>
              <w:t xml:space="preserve"> </w:t>
            </w:r>
            <w:r>
              <w:rPr>
                <w:rFonts w:ascii="Calibri" w:hAnsi="Calibri" w:cs="Calibri"/>
                <w:sz w:val="22"/>
                <w:szCs w:val="22"/>
              </w:rPr>
              <w:t xml:space="preserve">Contratada (s) en el momento de la entrega de las Garrafas Nuevas de Acero en Almacenes de YPFB, deberá también entregar los </w:t>
            </w:r>
            <w:r w:rsidRPr="00AD1878">
              <w:rPr>
                <w:rFonts w:ascii="Calibri" w:hAnsi="Calibri" w:cs="Calibri"/>
                <w:b/>
                <w:sz w:val="22"/>
                <w:szCs w:val="22"/>
                <w:u w:val="single"/>
              </w:rPr>
              <w:t xml:space="preserve">Certificados </w:t>
            </w:r>
            <w:r>
              <w:rPr>
                <w:rFonts w:ascii="Calibri" w:hAnsi="Calibri" w:cs="Calibri"/>
                <w:b/>
                <w:sz w:val="22"/>
                <w:szCs w:val="22"/>
                <w:u w:val="single"/>
              </w:rPr>
              <w:t xml:space="preserve">de Inspección </w:t>
            </w:r>
            <w:r w:rsidRPr="00AD1878">
              <w:rPr>
                <w:rFonts w:ascii="Calibri" w:hAnsi="Calibri" w:cs="Calibri"/>
                <w:b/>
                <w:sz w:val="22"/>
                <w:szCs w:val="22"/>
                <w:u w:val="single"/>
              </w:rPr>
              <w:t>y P</w:t>
            </w:r>
            <w:r>
              <w:rPr>
                <w:rFonts w:ascii="Calibri" w:hAnsi="Calibri" w:cs="Calibri"/>
                <w:b/>
                <w:sz w:val="22"/>
                <w:szCs w:val="22"/>
                <w:u w:val="single"/>
              </w:rPr>
              <w:t>recintos de C</w:t>
            </w:r>
            <w:r w:rsidRPr="00AD1878">
              <w:rPr>
                <w:rFonts w:ascii="Calibri" w:hAnsi="Calibri" w:cs="Calibri"/>
                <w:b/>
                <w:sz w:val="22"/>
                <w:szCs w:val="22"/>
                <w:u w:val="single"/>
              </w:rPr>
              <w:t xml:space="preserve">alidad de </w:t>
            </w:r>
            <w:r>
              <w:rPr>
                <w:rFonts w:ascii="Calibri" w:hAnsi="Calibri" w:cs="Calibri"/>
                <w:b/>
                <w:sz w:val="22"/>
                <w:szCs w:val="22"/>
                <w:u w:val="single"/>
              </w:rPr>
              <w:t>“</w:t>
            </w:r>
            <w:r w:rsidRPr="00AD1878">
              <w:rPr>
                <w:rFonts w:ascii="Calibri" w:hAnsi="Calibri" w:cs="Calibri"/>
                <w:b/>
                <w:bCs/>
                <w:sz w:val="22"/>
                <w:szCs w:val="22"/>
                <w:u w:val="single"/>
              </w:rPr>
              <w:t>IBNORCA</w:t>
            </w:r>
            <w:r>
              <w:rPr>
                <w:rFonts w:ascii="Calibri" w:hAnsi="Calibri" w:cs="Calibri"/>
                <w:b/>
                <w:bCs/>
                <w:sz w:val="22"/>
                <w:szCs w:val="22"/>
                <w:u w:val="single"/>
              </w:rPr>
              <w:t>”</w:t>
            </w:r>
            <w:r>
              <w:rPr>
                <w:rFonts w:ascii="Calibri" w:hAnsi="Calibri" w:cs="Calibri"/>
                <w:sz w:val="22"/>
                <w:szCs w:val="22"/>
              </w:rPr>
              <w:t xml:space="preserve"> o </w:t>
            </w:r>
            <w:r>
              <w:rPr>
                <w:rFonts w:ascii="Calibri" w:hAnsi="Calibri" w:cs="Calibri"/>
                <w:b/>
                <w:sz w:val="22"/>
                <w:szCs w:val="22"/>
                <w:u w:val="single"/>
              </w:rPr>
              <w:t xml:space="preserve"> Certificados de Inspección y Precintos de Calidad </w:t>
            </w:r>
            <w:r w:rsidRPr="00A46DD2">
              <w:rPr>
                <w:rFonts w:ascii="Calibri" w:hAnsi="Calibri" w:cs="Calibri"/>
                <w:b/>
                <w:sz w:val="22"/>
                <w:szCs w:val="22"/>
                <w:u w:val="single"/>
              </w:rPr>
              <w:t xml:space="preserve">de IBMETRO según </w:t>
            </w:r>
            <w:r w:rsidRPr="00A46DD2">
              <w:rPr>
                <w:rFonts w:ascii="Calibri" w:hAnsi="Calibri" w:cs="Calibri"/>
                <w:b/>
                <w:bCs/>
                <w:sz w:val="22"/>
                <w:szCs w:val="22"/>
                <w:u w:val="single"/>
              </w:rPr>
              <w:t>D.S. 0572 de fecha 14 de julio del 2010</w:t>
            </w:r>
            <w:r>
              <w:rPr>
                <w:rFonts w:ascii="Calibri" w:hAnsi="Calibri" w:cs="Calibri"/>
                <w:sz w:val="22"/>
                <w:szCs w:val="22"/>
              </w:rPr>
              <w:t xml:space="preserve">, </w:t>
            </w:r>
            <w:r w:rsidRPr="00A02E57">
              <w:rPr>
                <w:rFonts w:ascii="Calibri" w:hAnsi="Calibri" w:cs="Calibri"/>
                <w:sz w:val="22"/>
                <w:szCs w:val="22"/>
              </w:rPr>
              <w:t>mismas serán revisadas por el comité de recepción para dar conformidad</w:t>
            </w:r>
            <w:r>
              <w:rPr>
                <w:rFonts w:ascii="Calibri" w:hAnsi="Calibri" w:cs="Calibri"/>
                <w:sz w:val="22"/>
                <w:szCs w:val="22"/>
              </w:rPr>
              <w:t xml:space="preserve"> a la entrega</w:t>
            </w:r>
            <w:r w:rsidRPr="00A02E57">
              <w:rPr>
                <w:rFonts w:ascii="Calibri" w:hAnsi="Calibri" w:cs="Calibri"/>
                <w:sz w:val="22"/>
                <w:szCs w:val="22"/>
              </w:rPr>
              <w:t>.</w:t>
            </w:r>
          </w:p>
        </w:tc>
      </w:tr>
      <w:tr w:rsidR="00D56369" w:rsidRPr="00500184" w:rsidTr="005706DD">
        <w:trPr>
          <w:trHeight w:val="486"/>
        </w:trPr>
        <w:tc>
          <w:tcPr>
            <w:tcW w:w="9640" w:type="dxa"/>
            <w:shd w:val="clear" w:color="auto" w:fill="B8CCE4"/>
            <w:noWrap/>
            <w:vAlign w:val="center"/>
          </w:tcPr>
          <w:p w:rsidR="00D56369" w:rsidRPr="00500184" w:rsidRDefault="00D56369" w:rsidP="005706DD">
            <w:pPr>
              <w:jc w:val="both"/>
              <w:rPr>
                <w:rFonts w:ascii="Calibri" w:hAnsi="Calibri" w:cs="Calibri"/>
                <w:b/>
                <w:bCs/>
                <w:sz w:val="22"/>
                <w:szCs w:val="22"/>
                <w:lang w:eastAsia="es-BO"/>
              </w:rPr>
            </w:pPr>
            <w:r w:rsidRPr="00500184">
              <w:rPr>
                <w:rFonts w:ascii="Calibri" w:hAnsi="Calibri" w:cs="Calibri"/>
                <w:b/>
                <w:bCs/>
                <w:sz w:val="22"/>
                <w:szCs w:val="22"/>
              </w:rPr>
              <w:lastRenderedPageBreak/>
              <w:t>EXPERIENCIA</w:t>
            </w:r>
          </w:p>
        </w:tc>
      </w:tr>
      <w:tr w:rsidR="00D56369" w:rsidRPr="00CB4CCF" w:rsidTr="005C4452">
        <w:trPr>
          <w:trHeight w:val="5014"/>
        </w:trPr>
        <w:tc>
          <w:tcPr>
            <w:tcW w:w="9640" w:type="dxa"/>
            <w:shd w:val="clear" w:color="auto" w:fill="auto"/>
            <w:noWrap/>
            <w:vAlign w:val="center"/>
          </w:tcPr>
          <w:p w:rsidR="00D56369" w:rsidRDefault="00D56369" w:rsidP="005706DD">
            <w:pPr>
              <w:autoSpaceDE w:val="0"/>
              <w:autoSpaceDN w:val="0"/>
              <w:adjustRightInd w:val="0"/>
              <w:jc w:val="both"/>
              <w:rPr>
                <w:rFonts w:ascii="Calibri" w:hAnsi="Calibri" w:cs="Calibri"/>
                <w:sz w:val="22"/>
                <w:szCs w:val="22"/>
              </w:rPr>
            </w:pPr>
            <w:r w:rsidRPr="002A44F3">
              <w:rPr>
                <w:rFonts w:ascii="Calibri" w:hAnsi="Calibri" w:cs="Calibri"/>
                <w:sz w:val="22"/>
                <w:szCs w:val="22"/>
              </w:rPr>
              <w:t>L</w:t>
            </w:r>
            <w:r>
              <w:rPr>
                <w:rFonts w:ascii="Calibri" w:hAnsi="Calibri" w:cs="Calibri"/>
                <w:sz w:val="22"/>
                <w:szCs w:val="22"/>
              </w:rPr>
              <w:t xml:space="preserve">os Potenciales Proponentes </w:t>
            </w:r>
            <w:r w:rsidRPr="002A44F3">
              <w:rPr>
                <w:rFonts w:ascii="Calibri" w:hAnsi="Calibri" w:cs="Calibri"/>
                <w:sz w:val="22"/>
                <w:szCs w:val="22"/>
              </w:rPr>
              <w:t>deberá demostrar</w:t>
            </w:r>
            <w:r>
              <w:rPr>
                <w:rFonts w:ascii="Calibri" w:hAnsi="Calibri" w:cs="Calibri"/>
                <w:sz w:val="22"/>
                <w:szCs w:val="22"/>
              </w:rPr>
              <w:t xml:space="preserve"> su experiencia en la venta de Garrafas Nuevas de A</w:t>
            </w:r>
            <w:r w:rsidRPr="002A44F3">
              <w:rPr>
                <w:rFonts w:ascii="Calibri" w:hAnsi="Calibri" w:cs="Calibri"/>
                <w:sz w:val="22"/>
                <w:szCs w:val="22"/>
              </w:rPr>
              <w:t xml:space="preserve">cero certificadas por </w:t>
            </w:r>
            <w:r w:rsidRPr="006458DD">
              <w:rPr>
                <w:rFonts w:ascii="Calibri" w:hAnsi="Calibri" w:cs="Calibri"/>
                <w:b/>
                <w:bCs/>
                <w:sz w:val="22"/>
                <w:szCs w:val="22"/>
                <w:u w:val="single"/>
              </w:rPr>
              <w:t>IBNORCA</w:t>
            </w:r>
            <w:r w:rsidRPr="006458DD">
              <w:rPr>
                <w:rFonts w:ascii="Calibri" w:hAnsi="Calibri" w:cs="Calibri"/>
                <w:b/>
                <w:bCs/>
                <w:sz w:val="22"/>
                <w:szCs w:val="22"/>
              </w:rPr>
              <w:t xml:space="preserve"> </w:t>
            </w:r>
            <w:r w:rsidRPr="006458DD">
              <w:rPr>
                <w:rFonts w:ascii="Calibri" w:hAnsi="Calibri" w:cs="Calibri"/>
                <w:bCs/>
                <w:i/>
                <w:sz w:val="22"/>
                <w:szCs w:val="22"/>
              </w:rPr>
              <w:t xml:space="preserve">(fabricados en Bolivia) </w:t>
            </w:r>
            <w:r>
              <w:rPr>
                <w:rFonts w:ascii="Calibri" w:hAnsi="Calibri" w:cs="Calibri"/>
                <w:bCs/>
                <w:sz w:val="22"/>
                <w:szCs w:val="22"/>
              </w:rPr>
              <w:t>o</w:t>
            </w:r>
            <w:r w:rsidRPr="002A44F3">
              <w:rPr>
                <w:rFonts w:ascii="Calibri" w:hAnsi="Calibri" w:cs="Calibri"/>
                <w:bCs/>
                <w:sz w:val="22"/>
                <w:szCs w:val="22"/>
              </w:rPr>
              <w:t xml:space="preserve"> </w:t>
            </w:r>
            <w:r>
              <w:rPr>
                <w:rFonts w:ascii="Calibri" w:hAnsi="Calibri" w:cs="Calibri"/>
                <w:b/>
                <w:bCs/>
                <w:sz w:val="22"/>
                <w:szCs w:val="22"/>
              </w:rPr>
              <w:t xml:space="preserve">IBMETRO </w:t>
            </w:r>
            <w:r w:rsidRPr="00D522BA">
              <w:rPr>
                <w:rFonts w:ascii="Calibri" w:hAnsi="Calibri" w:cs="Calibri"/>
                <w:b/>
                <w:bCs/>
                <w:sz w:val="22"/>
                <w:szCs w:val="22"/>
              </w:rPr>
              <w:t>D.S. 0572 de fecha 14 de julio del 2010</w:t>
            </w:r>
            <w:r>
              <w:rPr>
                <w:rFonts w:ascii="Calibri" w:hAnsi="Calibri" w:cs="Calibri"/>
                <w:bCs/>
                <w:sz w:val="22"/>
                <w:szCs w:val="22"/>
              </w:rPr>
              <w:t xml:space="preserve"> </w:t>
            </w:r>
            <w:r w:rsidRPr="006458DD">
              <w:rPr>
                <w:rFonts w:ascii="Calibri" w:hAnsi="Calibri" w:cs="Calibri"/>
                <w:bCs/>
                <w:i/>
                <w:sz w:val="22"/>
                <w:szCs w:val="22"/>
              </w:rPr>
              <w:t>(fabricados en el extranjero)</w:t>
            </w:r>
            <w:r w:rsidRPr="002A44F3">
              <w:rPr>
                <w:rFonts w:ascii="Calibri" w:hAnsi="Calibri" w:cs="Calibri"/>
                <w:sz w:val="22"/>
                <w:szCs w:val="22"/>
              </w:rPr>
              <w:t xml:space="preserve"> de capacidad nominal de 10 kilogramos de GLP, y para los efectos de evaluación, deberá</w:t>
            </w:r>
            <w:r>
              <w:rPr>
                <w:rFonts w:ascii="Calibri" w:hAnsi="Calibri" w:cs="Calibri"/>
                <w:sz w:val="22"/>
                <w:szCs w:val="22"/>
              </w:rPr>
              <w:t>n</w:t>
            </w:r>
            <w:r w:rsidRPr="002A44F3">
              <w:rPr>
                <w:rFonts w:ascii="Calibri" w:hAnsi="Calibri" w:cs="Calibri"/>
                <w:sz w:val="22"/>
                <w:szCs w:val="22"/>
              </w:rPr>
              <w:t xml:space="preserve"> formalizar con la presentación de fotoco</w:t>
            </w:r>
            <w:r>
              <w:rPr>
                <w:rFonts w:ascii="Calibri" w:hAnsi="Calibri" w:cs="Calibri"/>
                <w:sz w:val="22"/>
                <w:szCs w:val="22"/>
              </w:rPr>
              <w:t xml:space="preserve">pias simples de </w:t>
            </w:r>
            <w:r w:rsidRPr="00FB2A27">
              <w:rPr>
                <w:rFonts w:ascii="Calibri" w:hAnsi="Calibri" w:cs="Calibri"/>
                <w:b/>
                <w:sz w:val="22"/>
                <w:szCs w:val="22"/>
              </w:rPr>
              <w:t>cualquiera de los siguientes incisos:</w:t>
            </w:r>
          </w:p>
          <w:p w:rsidR="00D56369" w:rsidRPr="00D56369" w:rsidRDefault="00D56369" w:rsidP="005706DD">
            <w:pPr>
              <w:autoSpaceDE w:val="0"/>
              <w:autoSpaceDN w:val="0"/>
              <w:adjustRightInd w:val="0"/>
              <w:jc w:val="both"/>
              <w:rPr>
                <w:rFonts w:ascii="Calibri" w:hAnsi="Calibri" w:cs="Calibri"/>
                <w:sz w:val="12"/>
                <w:szCs w:val="22"/>
              </w:rPr>
            </w:pPr>
          </w:p>
          <w:p w:rsidR="00D56369" w:rsidRDefault="00D56369" w:rsidP="00D56369">
            <w:pPr>
              <w:numPr>
                <w:ilvl w:val="0"/>
                <w:numId w:val="48"/>
              </w:numPr>
              <w:autoSpaceDE w:val="0"/>
              <w:autoSpaceDN w:val="0"/>
              <w:adjustRightInd w:val="0"/>
              <w:ind w:left="781"/>
              <w:jc w:val="both"/>
              <w:rPr>
                <w:rFonts w:ascii="Calibri" w:hAnsi="Calibri" w:cs="Calibri"/>
                <w:sz w:val="22"/>
                <w:szCs w:val="22"/>
              </w:rPr>
            </w:pPr>
            <w:r w:rsidRPr="002A44F3">
              <w:rPr>
                <w:rFonts w:ascii="Calibri" w:hAnsi="Calibri" w:cs="Calibri"/>
                <w:b/>
                <w:sz w:val="22"/>
                <w:szCs w:val="22"/>
              </w:rPr>
              <w:t>1 (una) fotocopia simple de;</w:t>
            </w:r>
            <w:r>
              <w:rPr>
                <w:rFonts w:ascii="Calibri" w:hAnsi="Calibri" w:cs="Calibri"/>
                <w:sz w:val="22"/>
                <w:szCs w:val="22"/>
              </w:rPr>
              <w:t xml:space="preserve"> contrato u</w:t>
            </w:r>
            <w:r w:rsidRPr="002A44F3">
              <w:rPr>
                <w:rFonts w:ascii="Calibri" w:hAnsi="Calibri" w:cs="Calibri"/>
                <w:sz w:val="22"/>
                <w:szCs w:val="22"/>
              </w:rPr>
              <w:t xml:space="preserve"> orden de compra o factura u otro documento equivalente, que demuestre la venta de garrafas nuevas de acero igual o superiores a 25.000 unidades.</w:t>
            </w:r>
            <w:r>
              <w:rPr>
                <w:rFonts w:ascii="Calibri" w:hAnsi="Calibri" w:cs="Calibri"/>
                <w:sz w:val="22"/>
                <w:szCs w:val="22"/>
              </w:rPr>
              <w:t xml:space="preserve"> </w:t>
            </w:r>
            <w:r w:rsidRPr="00FF7B92">
              <w:rPr>
                <w:rFonts w:ascii="Calibri" w:hAnsi="Calibri" w:cs="Calibri"/>
                <w:i/>
                <w:sz w:val="22"/>
                <w:szCs w:val="22"/>
              </w:rPr>
              <w:t>(</w:t>
            </w:r>
            <w:r>
              <w:rPr>
                <w:rFonts w:ascii="Calibri" w:hAnsi="Calibri" w:cs="Calibri"/>
                <w:i/>
                <w:sz w:val="22"/>
                <w:szCs w:val="22"/>
              </w:rPr>
              <w:t>E</w:t>
            </w:r>
            <w:r w:rsidRPr="00FF7B92">
              <w:rPr>
                <w:rFonts w:ascii="Calibri" w:hAnsi="Calibri" w:cs="Calibri"/>
                <w:i/>
                <w:sz w:val="22"/>
                <w:szCs w:val="22"/>
              </w:rPr>
              <w:t>l documento deberá tener una antigüedad igual o menor a 5 años)</w:t>
            </w:r>
          </w:p>
          <w:p w:rsidR="00D56369" w:rsidRDefault="00D56369" w:rsidP="005706DD">
            <w:pPr>
              <w:autoSpaceDE w:val="0"/>
              <w:autoSpaceDN w:val="0"/>
              <w:adjustRightInd w:val="0"/>
              <w:ind w:left="781"/>
              <w:jc w:val="both"/>
              <w:rPr>
                <w:rFonts w:ascii="Calibri" w:hAnsi="Calibri" w:cs="Calibri"/>
                <w:sz w:val="22"/>
                <w:szCs w:val="22"/>
              </w:rPr>
            </w:pPr>
            <w:r w:rsidRPr="00CC5CB7">
              <w:rPr>
                <w:rFonts w:ascii="Calibri" w:hAnsi="Calibri" w:cs="Calibri"/>
                <w:b/>
                <w:sz w:val="22"/>
                <w:szCs w:val="22"/>
                <w:u w:val="single"/>
              </w:rPr>
              <w:t>Además</w:t>
            </w:r>
            <w:r>
              <w:rPr>
                <w:rFonts w:ascii="Calibri" w:hAnsi="Calibri" w:cs="Calibri"/>
                <w:sz w:val="22"/>
                <w:szCs w:val="22"/>
              </w:rPr>
              <w:t xml:space="preserve">, deberá presentar </w:t>
            </w:r>
            <w:r w:rsidRPr="00BF545E">
              <w:rPr>
                <w:rFonts w:ascii="Calibri" w:hAnsi="Calibri" w:cs="Calibri"/>
                <w:sz w:val="22"/>
                <w:szCs w:val="22"/>
              </w:rPr>
              <w:t xml:space="preserve">fotocopias de </w:t>
            </w:r>
            <w:r w:rsidRPr="00624CDA">
              <w:rPr>
                <w:rFonts w:ascii="Calibri" w:hAnsi="Calibri" w:cs="Calibri"/>
                <w:b/>
                <w:sz w:val="22"/>
                <w:szCs w:val="22"/>
              </w:rPr>
              <w:t>Certificados de Inspección</w:t>
            </w:r>
            <w:r>
              <w:rPr>
                <w:rFonts w:ascii="Calibri" w:hAnsi="Calibri" w:cs="Calibri"/>
                <w:sz w:val="22"/>
                <w:szCs w:val="22"/>
              </w:rPr>
              <w:t xml:space="preserve"> de garrafas nuevas de acero de IBNORCA o IBMETRO, mínimamente de 25.000 Garrafas Nuevas de Acero, dichos certificados deberán mostrar la fabricación de las garrafas entre el periodo de las gestiones 2014 al 2016.</w:t>
            </w:r>
          </w:p>
          <w:p w:rsidR="00D56369" w:rsidRPr="00D56369" w:rsidRDefault="00D56369" w:rsidP="005706DD">
            <w:pPr>
              <w:autoSpaceDE w:val="0"/>
              <w:autoSpaceDN w:val="0"/>
              <w:adjustRightInd w:val="0"/>
              <w:ind w:left="781"/>
              <w:jc w:val="both"/>
              <w:rPr>
                <w:rFonts w:ascii="Calibri" w:hAnsi="Calibri" w:cs="Calibri"/>
                <w:sz w:val="12"/>
                <w:szCs w:val="22"/>
              </w:rPr>
            </w:pPr>
          </w:p>
          <w:p w:rsidR="00D56369" w:rsidRDefault="00D56369" w:rsidP="00D56369">
            <w:pPr>
              <w:numPr>
                <w:ilvl w:val="0"/>
                <w:numId w:val="48"/>
              </w:numPr>
              <w:autoSpaceDE w:val="0"/>
              <w:autoSpaceDN w:val="0"/>
              <w:adjustRightInd w:val="0"/>
              <w:ind w:left="781"/>
              <w:jc w:val="both"/>
              <w:rPr>
                <w:rFonts w:ascii="Calibri" w:hAnsi="Calibri" w:cs="Calibri"/>
                <w:sz w:val="22"/>
                <w:szCs w:val="22"/>
              </w:rPr>
            </w:pPr>
            <w:r w:rsidRPr="002A44F3">
              <w:rPr>
                <w:rFonts w:ascii="Calibri" w:hAnsi="Calibri" w:cs="Calibri"/>
                <w:b/>
                <w:sz w:val="22"/>
                <w:szCs w:val="22"/>
              </w:rPr>
              <w:t>2 (dos) fotocopias simples de;</w:t>
            </w:r>
            <w:r w:rsidRPr="002A44F3">
              <w:rPr>
                <w:rFonts w:ascii="Calibri" w:hAnsi="Calibri" w:cs="Calibri"/>
                <w:sz w:val="22"/>
                <w:szCs w:val="22"/>
              </w:rPr>
              <w:t xml:space="preserve"> contrato u orden de compra o factura u otro documento equivalente que demuestre la venta de garrafas nuevas de acero igual o superior a 12.500 unidades cada documento</w:t>
            </w:r>
            <w:r>
              <w:rPr>
                <w:rFonts w:ascii="Calibri" w:hAnsi="Calibri" w:cs="Calibri"/>
                <w:sz w:val="22"/>
                <w:szCs w:val="22"/>
              </w:rPr>
              <w:t xml:space="preserve">. </w:t>
            </w:r>
            <w:r w:rsidRPr="00FF7B92">
              <w:rPr>
                <w:rFonts w:ascii="Calibri" w:hAnsi="Calibri" w:cs="Calibri"/>
                <w:i/>
                <w:sz w:val="22"/>
                <w:szCs w:val="22"/>
              </w:rPr>
              <w:t>(el documento deberá tener una antigüedad igual o menor a 5 años)</w:t>
            </w:r>
          </w:p>
          <w:p w:rsidR="00D56369" w:rsidRPr="00CB4CCF" w:rsidRDefault="00D56369" w:rsidP="00D56369">
            <w:pPr>
              <w:autoSpaceDE w:val="0"/>
              <w:autoSpaceDN w:val="0"/>
              <w:adjustRightInd w:val="0"/>
              <w:ind w:left="781"/>
              <w:jc w:val="both"/>
              <w:rPr>
                <w:rFonts w:ascii="Calibri" w:hAnsi="Calibri" w:cs="Calibri"/>
                <w:sz w:val="22"/>
                <w:szCs w:val="22"/>
              </w:rPr>
            </w:pPr>
            <w:r w:rsidRPr="00CC5CB7">
              <w:rPr>
                <w:rFonts w:ascii="Calibri" w:hAnsi="Calibri" w:cs="Calibri"/>
                <w:b/>
                <w:sz w:val="22"/>
                <w:szCs w:val="22"/>
                <w:u w:val="single"/>
              </w:rPr>
              <w:t>Además</w:t>
            </w:r>
            <w:r>
              <w:rPr>
                <w:rFonts w:ascii="Calibri" w:hAnsi="Calibri" w:cs="Calibri"/>
                <w:sz w:val="22"/>
                <w:szCs w:val="22"/>
              </w:rPr>
              <w:t xml:space="preserve">, deberá presentar </w:t>
            </w:r>
            <w:r w:rsidRPr="00BF545E">
              <w:rPr>
                <w:rFonts w:ascii="Calibri" w:hAnsi="Calibri" w:cs="Calibri"/>
                <w:sz w:val="22"/>
                <w:szCs w:val="22"/>
              </w:rPr>
              <w:t xml:space="preserve">fotocopias de </w:t>
            </w:r>
            <w:r w:rsidRPr="00624CDA">
              <w:rPr>
                <w:rFonts w:ascii="Calibri" w:hAnsi="Calibri" w:cs="Calibri"/>
                <w:b/>
                <w:sz w:val="22"/>
                <w:szCs w:val="22"/>
              </w:rPr>
              <w:t>Certificados de Inspección</w:t>
            </w:r>
            <w:r>
              <w:rPr>
                <w:rFonts w:ascii="Calibri" w:hAnsi="Calibri" w:cs="Calibri"/>
                <w:sz w:val="22"/>
                <w:szCs w:val="22"/>
              </w:rPr>
              <w:t xml:space="preserve"> de garrafas nuevas de acero de IBNORCA o IBMETRO, mínimamente de 25.000 Garrafas Nuevas de Acero, dichos certificados deberán mostrar la fabricación de las garrafas entre el periodo de las gestiones 2014 al 2016.</w:t>
            </w:r>
          </w:p>
        </w:tc>
      </w:tr>
      <w:tr w:rsidR="00D56369" w:rsidRPr="00500184" w:rsidTr="005706DD">
        <w:trPr>
          <w:trHeight w:val="397"/>
        </w:trPr>
        <w:tc>
          <w:tcPr>
            <w:tcW w:w="9640" w:type="dxa"/>
            <w:shd w:val="clear" w:color="auto" w:fill="B8CCE4"/>
            <w:vAlign w:val="center"/>
          </w:tcPr>
          <w:p w:rsidR="00D56369" w:rsidRPr="00500184" w:rsidRDefault="00D56369" w:rsidP="005706DD">
            <w:pPr>
              <w:autoSpaceDE w:val="0"/>
              <w:autoSpaceDN w:val="0"/>
              <w:adjustRightInd w:val="0"/>
              <w:rPr>
                <w:rFonts w:ascii="Calibri" w:hAnsi="Calibri" w:cs="Calibri"/>
                <w:b/>
                <w:bCs/>
                <w:sz w:val="22"/>
                <w:szCs w:val="22"/>
                <w:lang w:eastAsia="es-BO"/>
              </w:rPr>
            </w:pPr>
            <w:r>
              <w:rPr>
                <w:rFonts w:ascii="Calibri" w:hAnsi="Calibri" w:cs="Calibri"/>
                <w:b/>
                <w:bCs/>
                <w:sz w:val="22"/>
                <w:szCs w:val="22"/>
              </w:rPr>
              <w:t>MULTAS</w:t>
            </w:r>
          </w:p>
        </w:tc>
      </w:tr>
      <w:tr w:rsidR="00D56369" w:rsidRPr="00500184" w:rsidTr="005706DD">
        <w:trPr>
          <w:trHeight w:val="697"/>
        </w:trPr>
        <w:tc>
          <w:tcPr>
            <w:tcW w:w="9640" w:type="dxa"/>
            <w:shd w:val="clear" w:color="auto" w:fill="auto"/>
            <w:vAlign w:val="bottom"/>
          </w:tcPr>
          <w:p w:rsidR="00D56369" w:rsidRPr="00FD3A8E" w:rsidRDefault="00D56369" w:rsidP="005706DD">
            <w:pPr>
              <w:autoSpaceDE w:val="0"/>
              <w:autoSpaceDN w:val="0"/>
              <w:adjustRightInd w:val="0"/>
              <w:jc w:val="both"/>
              <w:rPr>
                <w:rFonts w:ascii="Calibri" w:hAnsi="Calibri" w:cs="Calibri"/>
                <w:sz w:val="22"/>
                <w:szCs w:val="22"/>
                <w:lang w:eastAsia="es-BO"/>
              </w:rPr>
            </w:pPr>
            <w:r w:rsidRPr="00FD3A8E">
              <w:rPr>
                <w:rFonts w:ascii="Calibri" w:hAnsi="Calibri" w:cs="Calibri"/>
                <w:sz w:val="22"/>
                <w:szCs w:val="22"/>
                <w:lang w:eastAsia="es-BO"/>
              </w:rPr>
              <w:t>La (s) empresa (s) Contratada (s)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D56369" w:rsidRPr="00D56369" w:rsidRDefault="00D56369" w:rsidP="005706DD">
            <w:pPr>
              <w:autoSpaceDE w:val="0"/>
              <w:autoSpaceDN w:val="0"/>
              <w:adjustRightInd w:val="0"/>
              <w:jc w:val="both"/>
              <w:rPr>
                <w:rFonts w:ascii="Calibri" w:hAnsi="Calibri" w:cs="Calibri"/>
                <w:sz w:val="14"/>
                <w:szCs w:val="22"/>
                <w:lang w:eastAsia="es-BO"/>
              </w:rPr>
            </w:pPr>
          </w:p>
          <w:p w:rsidR="00D56369" w:rsidRPr="00500184" w:rsidRDefault="00D56369" w:rsidP="00D56369">
            <w:pPr>
              <w:autoSpaceDE w:val="0"/>
              <w:autoSpaceDN w:val="0"/>
              <w:adjustRightInd w:val="0"/>
              <w:jc w:val="both"/>
              <w:rPr>
                <w:rFonts w:ascii="Calibri" w:hAnsi="Calibri" w:cs="Calibri"/>
                <w:sz w:val="22"/>
                <w:szCs w:val="22"/>
                <w:lang w:eastAsia="es-BO"/>
              </w:rPr>
            </w:pPr>
            <w:r w:rsidRPr="00FD3A8E">
              <w:rPr>
                <w:rFonts w:ascii="Calibri" w:hAnsi="Calibri" w:cs="Calibri"/>
                <w:sz w:val="22"/>
                <w:szCs w:val="22"/>
                <w:lang w:eastAsia="es-BO"/>
              </w:rPr>
              <w:t>YPFB, se reserva el derecho de realizar acciones legales.</w:t>
            </w:r>
          </w:p>
        </w:tc>
      </w:tr>
    </w:tbl>
    <w:p w:rsidR="00E1513E" w:rsidRDefault="00E1513E" w:rsidP="00E1513E">
      <w:pPr>
        <w:rPr>
          <w:rFonts w:ascii="Calibri" w:hAnsi="Calibri" w:cs="Calibri"/>
          <w:b/>
          <w:sz w:val="22"/>
          <w:szCs w:val="22"/>
        </w:rPr>
      </w:pPr>
    </w:p>
    <w:p w:rsidR="00E1513E" w:rsidRPr="00D56369" w:rsidRDefault="00E1513E" w:rsidP="00E1513E">
      <w:pPr>
        <w:pStyle w:val="Prrafodelista"/>
        <w:numPr>
          <w:ilvl w:val="0"/>
          <w:numId w:val="43"/>
        </w:numPr>
        <w:contextualSpacing/>
        <w:jc w:val="both"/>
        <w:rPr>
          <w:rFonts w:ascii="Calibri" w:hAnsi="Calibri" w:cs="Calibri"/>
          <w:sz w:val="22"/>
          <w:szCs w:val="22"/>
        </w:rPr>
      </w:pPr>
      <w:r w:rsidRPr="00D56369">
        <w:rPr>
          <w:rFonts w:ascii="Calibri" w:hAnsi="Calibri" w:cs="Calibri"/>
          <w:b/>
          <w:bCs/>
          <w:sz w:val="22"/>
          <w:szCs w:val="22"/>
          <w:lang w:eastAsia="es-BO"/>
        </w:rPr>
        <w:t>CONDICIONES REQUERIDAS PARA LA ENTREGA DE</w:t>
      </w:r>
      <w:r w:rsidR="004E5A4D" w:rsidRPr="00D56369">
        <w:rPr>
          <w:rFonts w:ascii="Calibri" w:hAnsi="Calibri" w:cs="Calibri"/>
          <w:b/>
          <w:bCs/>
          <w:sz w:val="22"/>
          <w:szCs w:val="22"/>
          <w:lang w:eastAsia="es-BO"/>
        </w:rPr>
        <w:t xml:space="preserve"> </w:t>
      </w:r>
      <w:r w:rsidRPr="00D56369">
        <w:rPr>
          <w:rFonts w:ascii="Calibri" w:hAnsi="Calibri" w:cs="Calibri"/>
          <w:b/>
          <w:bCs/>
          <w:sz w:val="22"/>
          <w:szCs w:val="22"/>
          <w:lang w:eastAsia="es-BO"/>
        </w:rPr>
        <w:t>L</w:t>
      </w:r>
      <w:r w:rsidR="004E5A4D" w:rsidRPr="00D56369">
        <w:rPr>
          <w:rFonts w:ascii="Calibri" w:hAnsi="Calibri" w:cs="Calibri"/>
          <w:b/>
          <w:bCs/>
          <w:sz w:val="22"/>
          <w:szCs w:val="22"/>
          <w:lang w:eastAsia="es-BO"/>
        </w:rPr>
        <w:t>OS</w:t>
      </w:r>
      <w:r w:rsidRPr="00D56369">
        <w:rPr>
          <w:rFonts w:ascii="Calibri" w:hAnsi="Calibri" w:cs="Calibri"/>
          <w:b/>
          <w:bCs/>
          <w:sz w:val="22"/>
          <w:szCs w:val="22"/>
          <w:lang w:eastAsia="es-BO"/>
        </w:rPr>
        <w:t xml:space="preserve"> BIEN</w:t>
      </w:r>
      <w:r w:rsidR="004E5A4D" w:rsidRPr="00D56369">
        <w:rPr>
          <w:rFonts w:ascii="Calibri" w:hAnsi="Calibri" w:cs="Calibri"/>
          <w:b/>
          <w:bCs/>
          <w:sz w:val="22"/>
          <w:szCs w:val="22"/>
          <w:lang w:eastAsia="es-BO"/>
        </w:rPr>
        <w:t>ES</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D56369" w:rsidRPr="00500184" w:rsidTr="005706DD">
        <w:trPr>
          <w:trHeight w:val="397"/>
        </w:trPr>
        <w:tc>
          <w:tcPr>
            <w:tcW w:w="9640" w:type="dxa"/>
            <w:shd w:val="clear" w:color="auto" w:fill="B8CCE4"/>
            <w:vAlign w:val="center"/>
          </w:tcPr>
          <w:p w:rsidR="00D56369" w:rsidRPr="00500184" w:rsidRDefault="00D56369" w:rsidP="005706DD">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LUGAR DE ENTREGA DE LOS BIENES</w:t>
            </w:r>
          </w:p>
        </w:tc>
      </w:tr>
      <w:tr w:rsidR="00D56369" w:rsidRPr="00500184" w:rsidTr="005C4452">
        <w:trPr>
          <w:trHeight w:val="556"/>
        </w:trPr>
        <w:tc>
          <w:tcPr>
            <w:tcW w:w="9640" w:type="dxa"/>
            <w:shd w:val="clear" w:color="auto" w:fill="auto"/>
            <w:vAlign w:val="bottom"/>
          </w:tcPr>
          <w:p w:rsidR="00D56369" w:rsidRPr="00500184" w:rsidRDefault="00D56369" w:rsidP="005706DD">
            <w:pPr>
              <w:autoSpaceDE w:val="0"/>
              <w:autoSpaceDN w:val="0"/>
              <w:adjustRightInd w:val="0"/>
              <w:jc w:val="both"/>
              <w:rPr>
                <w:rFonts w:ascii="Calibri" w:hAnsi="Calibri" w:cs="Calibri"/>
                <w:sz w:val="22"/>
                <w:szCs w:val="22"/>
              </w:rPr>
            </w:pPr>
            <w:r w:rsidRPr="00500184">
              <w:rPr>
                <w:rFonts w:ascii="Calibri" w:hAnsi="Calibri" w:cs="Calibri"/>
                <w:sz w:val="22"/>
                <w:szCs w:val="22"/>
              </w:rPr>
              <w:t>La</w:t>
            </w:r>
            <w:r>
              <w:rPr>
                <w:rFonts w:ascii="Calibri" w:hAnsi="Calibri" w:cs="Calibri"/>
                <w:sz w:val="22"/>
                <w:szCs w:val="22"/>
              </w:rPr>
              <w:t xml:space="preserve">s empresas adjudicadas o la empresa adjudicada, deberá (n) entregar los LOTES de </w:t>
            </w:r>
            <w:r w:rsidRPr="00500184">
              <w:rPr>
                <w:rFonts w:ascii="Calibri" w:hAnsi="Calibri" w:cs="Calibri"/>
                <w:sz w:val="22"/>
                <w:szCs w:val="22"/>
              </w:rPr>
              <w:t xml:space="preserve">garrafas </w:t>
            </w:r>
            <w:r>
              <w:rPr>
                <w:rFonts w:ascii="Calibri" w:hAnsi="Calibri" w:cs="Calibri"/>
                <w:sz w:val="22"/>
                <w:szCs w:val="22"/>
              </w:rPr>
              <w:t xml:space="preserve">nuevas </w:t>
            </w:r>
            <w:r w:rsidRPr="00500184">
              <w:rPr>
                <w:rFonts w:ascii="Calibri" w:hAnsi="Calibri" w:cs="Calibri"/>
                <w:sz w:val="22"/>
                <w:szCs w:val="22"/>
              </w:rPr>
              <w:t>de acero de acuerdo al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503"/>
              <w:gridCol w:w="1894"/>
              <w:gridCol w:w="2600"/>
              <w:gridCol w:w="1365"/>
              <w:gridCol w:w="1537"/>
            </w:tblGrid>
            <w:tr w:rsidR="00D56369" w:rsidRPr="005B3EDB" w:rsidTr="005706DD">
              <w:trPr>
                <w:trHeight w:val="225"/>
                <w:jc w:val="center"/>
              </w:trPr>
              <w:tc>
                <w:tcPr>
                  <w:tcW w:w="311" w:type="pct"/>
                  <w:shd w:val="clear" w:color="auto" w:fill="D9D9D9"/>
                  <w:vAlign w:val="center"/>
                </w:tcPr>
                <w:p w:rsidR="00D56369" w:rsidRPr="00BF10AF" w:rsidRDefault="00D56369" w:rsidP="005706DD">
                  <w:pPr>
                    <w:spacing w:line="276" w:lineRule="auto"/>
                    <w:jc w:val="center"/>
                    <w:rPr>
                      <w:rFonts w:ascii="Calibri" w:hAnsi="Calibri" w:cs="Calibri"/>
                      <w:b/>
                      <w:sz w:val="18"/>
                      <w:szCs w:val="18"/>
                      <w:lang w:val="es-BO"/>
                    </w:rPr>
                  </w:pPr>
                  <w:r w:rsidRPr="00BF10AF">
                    <w:rPr>
                      <w:rFonts w:ascii="Calibri" w:hAnsi="Calibri" w:cs="Calibri"/>
                      <w:b/>
                      <w:bCs/>
                      <w:sz w:val="18"/>
                      <w:szCs w:val="18"/>
                      <w:lang w:val="es-BO"/>
                    </w:rPr>
                    <w:t>N° LOTE</w:t>
                  </w:r>
                </w:p>
              </w:tc>
              <w:tc>
                <w:tcPr>
                  <w:tcW w:w="792" w:type="pct"/>
                  <w:shd w:val="clear" w:color="auto" w:fill="D9D9D9"/>
                  <w:vAlign w:val="center"/>
                </w:tcPr>
                <w:p w:rsidR="00D56369" w:rsidRPr="00BF10AF" w:rsidRDefault="00D56369" w:rsidP="005706DD">
                  <w:pPr>
                    <w:spacing w:line="276" w:lineRule="auto"/>
                    <w:jc w:val="center"/>
                    <w:rPr>
                      <w:rFonts w:ascii="Calibri" w:hAnsi="Calibri" w:cs="Calibri"/>
                      <w:b/>
                      <w:sz w:val="18"/>
                      <w:szCs w:val="18"/>
                      <w:lang w:val="es-BO"/>
                    </w:rPr>
                  </w:pPr>
                  <w:r w:rsidRPr="00BF10AF">
                    <w:rPr>
                      <w:rFonts w:ascii="Calibri" w:hAnsi="Calibri" w:cs="Calibri"/>
                      <w:b/>
                      <w:sz w:val="18"/>
                      <w:szCs w:val="18"/>
                      <w:lang w:val="es-BO"/>
                    </w:rPr>
                    <w:t>CIUDAD DE ENTREGA</w:t>
                  </w:r>
                </w:p>
              </w:tc>
              <w:tc>
                <w:tcPr>
                  <w:tcW w:w="998" w:type="pct"/>
                  <w:shd w:val="clear" w:color="auto" w:fill="D9D9D9"/>
                  <w:vAlign w:val="center"/>
                </w:tcPr>
                <w:p w:rsidR="00D56369" w:rsidRPr="00BF10AF" w:rsidRDefault="00D56369" w:rsidP="005706DD">
                  <w:pPr>
                    <w:spacing w:line="276" w:lineRule="auto"/>
                    <w:jc w:val="center"/>
                    <w:rPr>
                      <w:rFonts w:ascii="Calibri" w:hAnsi="Calibri" w:cs="Calibri"/>
                      <w:b/>
                      <w:sz w:val="18"/>
                      <w:szCs w:val="18"/>
                      <w:lang w:val="es-BO"/>
                    </w:rPr>
                  </w:pPr>
                  <w:r w:rsidRPr="00BF10AF">
                    <w:rPr>
                      <w:rFonts w:ascii="Calibri" w:hAnsi="Calibri" w:cs="Calibri"/>
                      <w:b/>
                      <w:sz w:val="18"/>
                      <w:szCs w:val="18"/>
                      <w:lang w:val="es-BO"/>
                    </w:rPr>
                    <w:t>PUNTO DE ENTREGA</w:t>
                  </w:r>
                </w:p>
              </w:tc>
              <w:tc>
                <w:tcPr>
                  <w:tcW w:w="1370" w:type="pct"/>
                  <w:shd w:val="clear" w:color="auto" w:fill="D9D9D9"/>
                  <w:vAlign w:val="center"/>
                </w:tcPr>
                <w:p w:rsidR="00D56369" w:rsidRPr="00BF10AF" w:rsidRDefault="00D56369" w:rsidP="005706DD">
                  <w:pPr>
                    <w:spacing w:line="276" w:lineRule="auto"/>
                    <w:jc w:val="center"/>
                    <w:rPr>
                      <w:rFonts w:ascii="Calibri" w:hAnsi="Calibri" w:cs="Calibri"/>
                      <w:b/>
                      <w:sz w:val="18"/>
                      <w:szCs w:val="18"/>
                      <w:lang w:val="es-BO"/>
                    </w:rPr>
                  </w:pPr>
                  <w:r w:rsidRPr="00BF10AF">
                    <w:rPr>
                      <w:rFonts w:ascii="Calibri" w:hAnsi="Calibri" w:cs="Calibri"/>
                      <w:b/>
                      <w:sz w:val="18"/>
                      <w:szCs w:val="18"/>
                      <w:lang w:val="es-BO"/>
                    </w:rPr>
                    <w:t>DIRECCIÓN</w:t>
                  </w:r>
                </w:p>
              </w:tc>
              <w:tc>
                <w:tcPr>
                  <w:tcW w:w="719" w:type="pct"/>
                  <w:shd w:val="clear" w:color="auto" w:fill="D9D9D9"/>
                </w:tcPr>
                <w:p w:rsidR="00D56369" w:rsidRPr="00BF10AF" w:rsidRDefault="00D56369" w:rsidP="005706DD">
                  <w:pPr>
                    <w:spacing w:line="276" w:lineRule="auto"/>
                    <w:jc w:val="center"/>
                    <w:rPr>
                      <w:rFonts w:ascii="Calibri" w:hAnsi="Calibri" w:cs="Calibri"/>
                      <w:b/>
                      <w:sz w:val="18"/>
                      <w:szCs w:val="18"/>
                      <w:lang w:val="es-BO"/>
                    </w:rPr>
                  </w:pPr>
                  <w:r>
                    <w:rPr>
                      <w:rFonts w:ascii="Calibri" w:hAnsi="Calibri" w:cs="Calibri"/>
                      <w:b/>
                      <w:sz w:val="18"/>
                      <w:szCs w:val="18"/>
                      <w:lang w:val="es-BO"/>
                    </w:rPr>
                    <w:t>Nº GARARFAS A ENTREGAR</w:t>
                  </w:r>
                </w:p>
              </w:tc>
              <w:tc>
                <w:tcPr>
                  <w:tcW w:w="810" w:type="pct"/>
                  <w:shd w:val="clear" w:color="auto" w:fill="D9D9D9"/>
                  <w:vAlign w:val="center"/>
                </w:tcPr>
                <w:p w:rsidR="00D56369" w:rsidRDefault="00D56369" w:rsidP="005706DD">
                  <w:pPr>
                    <w:spacing w:line="276" w:lineRule="auto"/>
                    <w:jc w:val="center"/>
                    <w:rPr>
                      <w:rFonts w:ascii="Calibri" w:hAnsi="Calibri" w:cs="Calibri"/>
                      <w:b/>
                      <w:sz w:val="18"/>
                      <w:szCs w:val="18"/>
                      <w:lang w:val="es-BO"/>
                    </w:rPr>
                  </w:pPr>
                  <w:r>
                    <w:rPr>
                      <w:rFonts w:ascii="Calibri" w:hAnsi="Calibri" w:cs="Calibri"/>
                      <w:b/>
                      <w:sz w:val="18"/>
                      <w:szCs w:val="18"/>
                      <w:lang w:val="es-BO"/>
                    </w:rPr>
                    <w:t>TELEFONOS</w:t>
                  </w:r>
                </w:p>
              </w:tc>
            </w:tr>
            <w:tr w:rsidR="00D56369" w:rsidRPr="005B3EDB" w:rsidTr="005706DD">
              <w:trPr>
                <w:trHeight w:val="172"/>
                <w:jc w:val="center"/>
              </w:trPr>
              <w:tc>
                <w:tcPr>
                  <w:tcW w:w="311" w:type="pct"/>
                  <w:vAlign w:val="center"/>
                </w:tcPr>
                <w:p w:rsidR="00D56369" w:rsidRDefault="00D56369" w:rsidP="005706DD">
                  <w:pPr>
                    <w:spacing w:line="276" w:lineRule="auto"/>
                    <w:jc w:val="center"/>
                    <w:rPr>
                      <w:rFonts w:ascii="Calibri" w:hAnsi="Calibri" w:cs="Calibri"/>
                      <w:sz w:val="18"/>
                      <w:szCs w:val="18"/>
                      <w:lang w:val="es-BO"/>
                    </w:rPr>
                  </w:pPr>
                  <w:r>
                    <w:rPr>
                      <w:rFonts w:ascii="Calibri" w:hAnsi="Calibri" w:cs="Calibri"/>
                      <w:sz w:val="18"/>
                      <w:szCs w:val="18"/>
                      <w:lang w:val="es-BO"/>
                    </w:rPr>
                    <w:t>1</w:t>
                  </w:r>
                </w:p>
              </w:tc>
              <w:tc>
                <w:tcPr>
                  <w:tcW w:w="792" w:type="pct"/>
                  <w:shd w:val="clear" w:color="auto" w:fill="auto"/>
                  <w:vAlign w:val="center"/>
                </w:tcPr>
                <w:p w:rsidR="00D56369" w:rsidRDefault="00D56369" w:rsidP="005706DD">
                  <w:pPr>
                    <w:spacing w:line="276" w:lineRule="auto"/>
                    <w:rPr>
                      <w:rFonts w:ascii="Calibri" w:hAnsi="Calibri" w:cs="Calibri"/>
                      <w:sz w:val="18"/>
                      <w:szCs w:val="18"/>
                      <w:lang w:val="es-BO"/>
                    </w:rPr>
                  </w:pPr>
                  <w:r>
                    <w:rPr>
                      <w:rFonts w:ascii="Calibri" w:hAnsi="Calibri" w:cs="Calibri"/>
                      <w:sz w:val="18"/>
                      <w:szCs w:val="18"/>
                      <w:lang w:val="es-BO"/>
                    </w:rPr>
                    <w:t>Trinidad - Beni</w:t>
                  </w:r>
                </w:p>
              </w:tc>
              <w:tc>
                <w:tcPr>
                  <w:tcW w:w="998" w:type="pct"/>
                  <w:vAlign w:val="center"/>
                </w:tcPr>
                <w:p w:rsidR="00D56369" w:rsidRPr="005B3EDB" w:rsidRDefault="00D56369" w:rsidP="005706DD">
                  <w:pPr>
                    <w:spacing w:line="276" w:lineRule="auto"/>
                    <w:rPr>
                      <w:rFonts w:ascii="Calibri" w:hAnsi="Calibri" w:cs="Calibri"/>
                      <w:sz w:val="18"/>
                      <w:szCs w:val="18"/>
                      <w:lang w:val="es-BO"/>
                    </w:rPr>
                  </w:pPr>
                  <w:proofErr w:type="spellStart"/>
                  <w:r>
                    <w:rPr>
                      <w:rFonts w:ascii="Calibri" w:hAnsi="Calibri" w:cs="Calibri"/>
                      <w:sz w:val="18"/>
                      <w:szCs w:val="18"/>
                      <w:lang w:val="es-BO"/>
                    </w:rPr>
                    <w:t>Almacen</w:t>
                  </w:r>
                  <w:proofErr w:type="spellEnd"/>
                  <w:r>
                    <w:rPr>
                      <w:rFonts w:ascii="Calibri" w:hAnsi="Calibri" w:cs="Calibri"/>
                      <w:sz w:val="18"/>
                      <w:szCs w:val="18"/>
                      <w:lang w:val="es-BO"/>
                    </w:rPr>
                    <w:t xml:space="preserve"> “Zona Comercial Trinidad ”</w:t>
                  </w:r>
                </w:p>
              </w:tc>
              <w:tc>
                <w:tcPr>
                  <w:tcW w:w="1370" w:type="pct"/>
                  <w:shd w:val="clear" w:color="auto" w:fill="auto"/>
                  <w:vAlign w:val="center"/>
                </w:tcPr>
                <w:p w:rsidR="00D56369" w:rsidRDefault="00D56369" w:rsidP="005706DD">
                  <w:pPr>
                    <w:spacing w:line="276" w:lineRule="auto"/>
                    <w:rPr>
                      <w:rFonts w:ascii="Calibri" w:hAnsi="Calibri" w:cs="Calibri"/>
                      <w:sz w:val="18"/>
                      <w:szCs w:val="18"/>
                      <w:lang w:val="es-BO"/>
                    </w:rPr>
                  </w:pPr>
                  <w:r w:rsidRPr="00B511AD">
                    <w:rPr>
                      <w:rFonts w:ascii="Calibri" w:hAnsi="Calibri" w:cs="Calibri"/>
                      <w:sz w:val="18"/>
                      <w:szCs w:val="18"/>
                    </w:rPr>
                    <w:t xml:space="preserve">Av. </w:t>
                  </w:r>
                  <w:proofErr w:type="spellStart"/>
                  <w:r w:rsidRPr="00B511AD">
                    <w:rPr>
                      <w:rFonts w:ascii="Calibri" w:hAnsi="Calibri" w:cs="Calibri"/>
                      <w:sz w:val="18"/>
                      <w:szCs w:val="18"/>
                    </w:rPr>
                    <w:t>Bopy</w:t>
                  </w:r>
                  <w:proofErr w:type="spellEnd"/>
                  <w:r w:rsidRPr="00B511AD">
                    <w:rPr>
                      <w:rFonts w:ascii="Calibri" w:hAnsi="Calibri" w:cs="Calibri"/>
                      <w:sz w:val="18"/>
                      <w:szCs w:val="18"/>
                    </w:rPr>
                    <w:t xml:space="preserve"> esquina Libertad – </w:t>
                  </w:r>
                  <w:r>
                    <w:rPr>
                      <w:rFonts w:ascii="Calibri" w:hAnsi="Calibri" w:cs="Calibri"/>
                      <w:sz w:val="18"/>
                      <w:szCs w:val="18"/>
                    </w:rPr>
                    <w:t>(Trinidad)</w:t>
                  </w:r>
                </w:p>
              </w:tc>
              <w:tc>
                <w:tcPr>
                  <w:tcW w:w="719" w:type="pct"/>
                  <w:shd w:val="clear" w:color="auto" w:fill="auto"/>
                  <w:vAlign w:val="center"/>
                </w:tcPr>
                <w:p w:rsidR="00D56369" w:rsidRPr="005B3EDB" w:rsidRDefault="00D56369" w:rsidP="005706DD">
                  <w:pPr>
                    <w:spacing w:line="276" w:lineRule="auto"/>
                    <w:jc w:val="right"/>
                    <w:rPr>
                      <w:rFonts w:ascii="Calibri" w:hAnsi="Calibri" w:cs="Calibri"/>
                      <w:sz w:val="18"/>
                      <w:szCs w:val="18"/>
                      <w:lang w:val="es-BO"/>
                    </w:rPr>
                  </w:pPr>
                  <w:r>
                    <w:rPr>
                      <w:rFonts w:ascii="Calibri" w:hAnsi="Calibri" w:cs="Calibri"/>
                      <w:sz w:val="18"/>
                      <w:szCs w:val="18"/>
                      <w:lang w:val="es-BO"/>
                    </w:rPr>
                    <w:t>20</w:t>
                  </w:r>
                  <w:r w:rsidRPr="005B3EDB">
                    <w:rPr>
                      <w:rFonts w:ascii="Calibri" w:hAnsi="Calibri" w:cs="Calibri"/>
                      <w:sz w:val="18"/>
                      <w:szCs w:val="18"/>
                      <w:lang w:val="es-BO"/>
                    </w:rPr>
                    <w:t>.000 Unidades</w:t>
                  </w:r>
                </w:p>
              </w:tc>
              <w:tc>
                <w:tcPr>
                  <w:tcW w:w="810" w:type="pct"/>
                  <w:vAlign w:val="center"/>
                </w:tcPr>
                <w:p w:rsidR="00D56369" w:rsidRDefault="00D56369" w:rsidP="005706DD">
                  <w:pPr>
                    <w:spacing w:line="276" w:lineRule="auto"/>
                    <w:jc w:val="center"/>
                    <w:rPr>
                      <w:rFonts w:ascii="Calibri" w:hAnsi="Calibri" w:cs="Calibri"/>
                      <w:sz w:val="18"/>
                      <w:szCs w:val="18"/>
                      <w:lang w:val="es-BO"/>
                    </w:rPr>
                  </w:pPr>
                  <w:r w:rsidRPr="00062823">
                    <w:rPr>
                      <w:rFonts w:ascii="Calibri" w:hAnsi="Calibri" w:cs="Calibri"/>
                      <w:sz w:val="18"/>
                      <w:szCs w:val="18"/>
                      <w:lang w:val="es-BO"/>
                    </w:rPr>
                    <w:t>010-34631042-3</w:t>
                  </w:r>
                </w:p>
              </w:tc>
            </w:tr>
            <w:tr w:rsidR="00D56369" w:rsidRPr="005B3EDB" w:rsidTr="005706DD">
              <w:trPr>
                <w:jc w:val="center"/>
              </w:trPr>
              <w:tc>
                <w:tcPr>
                  <w:tcW w:w="311" w:type="pct"/>
                  <w:vAlign w:val="center"/>
                </w:tcPr>
                <w:p w:rsidR="00D56369" w:rsidRDefault="00D56369" w:rsidP="005706DD">
                  <w:pPr>
                    <w:spacing w:line="276" w:lineRule="auto"/>
                    <w:jc w:val="center"/>
                    <w:rPr>
                      <w:rFonts w:ascii="Calibri" w:hAnsi="Calibri" w:cs="Calibri"/>
                      <w:sz w:val="18"/>
                      <w:szCs w:val="18"/>
                      <w:lang w:val="es-BO"/>
                    </w:rPr>
                  </w:pPr>
                  <w:r>
                    <w:rPr>
                      <w:rFonts w:ascii="Calibri" w:hAnsi="Calibri" w:cs="Calibri"/>
                      <w:sz w:val="18"/>
                      <w:szCs w:val="18"/>
                      <w:lang w:val="es-BO"/>
                    </w:rPr>
                    <w:t>2</w:t>
                  </w:r>
                </w:p>
              </w:tc>
              <w:tc>
                <w:tcPr>
                  <w:tcW w:w="792" w:type="pct"/>
                  <w:shd w:val="clear" w:color="auto" w:fill="auto"/>
                  <w:vAlign w:val="center"/>
                </w:tcPr>
                <w:p w:rsidR="00D56369" w:rsidRPr="005B3EDB" w:rsidRDefault="00D56369" w:rsidP="005706DD">
                  <w:pPr>
                    <w:spacing w:line="276" w:lineRule="auto"/>
                    <w:rPr>
                      <w:rFonts w:ascii="Calibri" w:hAnsi="Calibri" w:cs="Calibri"/>
                      <w:sz w:val="18"/>
                      <w:szCs w:val="18"/>
                      <w:lang w:val="es-BO"/>
                    </w:rPr>
                  </w:pPr>
                  <w:r>
                    <w:rPr>
                      <w:rFonts w:ascii="Calibri" w:hAnsi="Calibri" w:cs="Calibri"/>
                      <w:sz w:val="18"/>
                      <w:szCs w:val="18"/>
                      <w:lang w:val="es-BO"/>
                    </w:rPr>
                    <w:t>Santa Cruz de La Sierra</w:t>
                  </w:r>
                </w:p>
              </w:tc>
              <w:tc>
                <w:tcPr>
                  <w:tcW w:w="998" w:type="pct"/>
                  <w:vAlign w:val="center"/>
                </w:tcPr>
                <w:p w:rsidR="00D56369" w:rsidRPr="005B3EDB" w:rsidRDefault="00D56369" w:rsidP="005706DD">
                  <w:pPr>
                    <w:spacing w:line="276" w:lineRule="auto"/>
                    <w:rPr>
                      <w:rFonts w:ascii="Calibri" w:hAnsi="Calibri" w:cs="Calibri"/>
                      <w:sz w:val="18"/>
                      <w:szCs w:val="18"/>
                      <w:lang w:val="es-BO"/>
                    </w:rPr>
                  </w:pPr>
                  <w:r w:rsidRPr="005B3EDB">
                    <w:rPr>
                      <w:rFonts w:ascii="Calibri" w:hAnsi="Calibri" w:cs="Calibri"/>
                      <w:sz w:val="18"/>
                      <w:szCs w:val="18"/>
                      <w:lang w:val="es-BO"/>
                    </w:rPr>
                    <w:t xml:space="preserve">Almacén </w:t>
                  </w:r>
                  <w:r>
                    <w:rPr>
                      <w:rFonts w:ascii="Calibri" w:hAnsi="Calibri" w:cs="Calibri"/>
                      <w:sz w:val="18"/>
                      <w:szCs w:val="18"/>
                      <w:lang w:val="es-BO"/>
                    </w:rPr>
                    <w:t>“</w:t>
                  </w:r>
                  <w:r w:rsidRPr="005B3EDB">
                    <w:rPr>
                      <w:rFonts w:ascii="Calibri" w:hAnsi="Calibri" w:cs="Calibri"/>
                      <w:sz w:val="18"/>
                      <w:szCs w:val="18"/>
                      <w:lang w:val="es-BO"/>
                    </w:rPr>
                    <w:t>Distrito Comercial Santa Cruz</w:t>
                  </w:r>
                  <w:r>
                    <w:rPr>
                      <w:rFonts w:ascii="Calibri" w:hAnsi="Calibri" w:cs="Calibri"/>
                      <w:sz w:val="18"/>
                      <w:szCs w:val="18"/>
                      <w:lang w:val="es-BO"/>
                    </w:rPr>
                    <w:t>”</w:t>
                  </w:r>
                </w:p>
              </w:tc>
              <w:tc>
                <w:tcPr>
                  <w:tcW w:w="1370" w:type="pct"/>
                  <w:shd w:val="clear" w:color="auto" w:fill="auto"/>
                  <w:vAlign w:val="center"/>
                </w:tcPr>
                <w:p w:rsidR="00D56369" w:rsidRPr="005B3EDB" w:rsidRDefault="00D56369" w:rsidP="005706DD">
                  <w:pPr>
                    <w:spacing w:line="276" w:lineRule="auto"/>
                    <w:rPr>
                      <w:rFonts w:ascii="Calibri" w:hAnsi="Calibri" w:cs="Calibri"/>
                      <w:sz w:val="18"/>
                      <w:szCs w:val="18"/>
                      <w:lang w:val="es-BO"/>
                    </w:rPr>
                  </w:pPr>
                  <w:r>
                    <w:rPr>
                      <w:rFonts w:ascii="Calibri" w:hAnsi="Calibri" w:cs="Calibri"/>
                      <w:sz w:val="18"/>
                      <w:szCs w:val="18"/>
                      <w:lang w:val="es-BO"/>
                    </w:rPr>
                    <w:t xml:space="preserve">Av. Santo </w:t>
                  </w:r>
                  <w:proofErr w:type="spellStart"/>
                  <w:r>
                    <w:rPr>
                      <w:rFonts w:ascii="Calibri" w:hAnsi="Calibri" w:cs="Calibri"/>
                      <w:sz w:val="18"/>
                      <w:szCs w:val="18"/>
                      <w:lang w:val="es-BO"/>
                    </w:rPr>
                    <w:t>Dumont</w:t>
                  </w:r>
                  <w:proofErr w:type="spellEnd"/>
                  <w:r>
                    <w:rPr>
                      <w:rFonts w:ascii="Calibri" w:hAnsi="Calibri" w:cs="Calibri"/>
                      <w:sz w:val="18"/>
                      <w:szCs w:val="18"/>
                      <w:lang w:val="es-BO"/>
                    </w:rPr>
                    <w:t xml:space="preserve"> km 13  - Planta Engarrafadora </w:t>
                  </w:r>
                  <w:proofErr w:type="spellStart"/>
                  <w:r>
                    <w:rPr>
                      <w:rFonts w:ascii="Calibri" w:hAnsi="Calibri" w:cs="Calibri"/>
                      <w:sz w:val="18"/>
                      <w:szCs w:val="18"/>
                      <w:lang w:val="es-BO"/>
                    </w:rPr>
                    <w:t>Palmasola</w:t>
                  </w:r>
                  <w:proofErr w:type="spellEnd"/>
                </w:p>
              </w:tc>
              <w:tc>
                <w:tcPr>
                  <w:tcW w:w="719" w:type="pct"/>
                  <w:shd w:val="clear" w:color="auto" w:fill="auto"/>
                  <w:vAlign w:val="center"/>
                </w:tcPr>
                <w:p w:rsidR="00D56369" w:rsidRDefault="00D56369" w:rsidP="005706DD">
                  <w:pPr>
                    <w:spacing w:line="276" w:lineRule="auto"/>
                    <w:jc w:val="right"/>
                    <w:rPr>
                      <w:rFonts w:ascii="Calibri" w:hAnsi="Calibri" w:cs="Calibri"/>
                      <w:sz w:val="18"/>
                      <w:szCs w:val="18"/>
                      <w:lang w:val="es-BO"/>
                    </w:rPr>
                  </w:pPr>
                  <w:r>
                    <w:rPr>
                      <w:rFonts w:ascii="Calibri" w:hAnsi="Calibri" w:cs="Calibri"/>
                      <w:sz w:val="18"/>
                      <w:szCs w:val="18"/>
                      <w:lang w:val="es-BO"/>
                    </w:rPr>
                    <w:t>25</w:t>
                  </w:r>
                  <w:r w:rsidRPr="005B3EDB">
                    <w:rPr>
                      <w:rFonts w:ascii="Calibri" w:hAnsi="Calibri" w:cs="Calibri"/>
                      <w:sz w:val="18"/>
                      <w:szCs w:val="18"/>
                      <w:lang w:val="es-BO"/>
                    </w:rPr>
                    <w:t>.000 Unidades</w:t>
                  </w:r>
                </w:p>
              </w:tc>
              <w:tc>
                <w:tcPr>
                  <w:tcW w:w="810" w:type="pct"/>
                  <w:vAlign w:val="center"/>
                </w:tcPr>
                <w:p w:rsidR="00D56369" w:rsidRDefault="00D56369" w:rsidP="005706DD">
                  <w:pPr>
                    <w:spacing w:line="276" w:lineRule="auto"/>
                    <w:jc w:val="center"/>
                    <w:rPr>
                      <w:rFonts w:ascii="Calibri" w:hAnsi="Calibri" w:cs="Calibri"/>
                      <w:sz w:val="18"/>
                      <w:szCs w:val="18"/>
                      <w:lang w:val="es-BO"/>
                    </w:rPr>
                  </w:pPr>
                  <w:r w:rsidRPr="00062823">
                    <w:rPr>
                      <w:rFonts w:ascii="Calibri" w:hAnsi="Calibri" w:cs="Calibri"/>
                      <w:sz w:val="18"/>
                      <w:szCs w:val="18"/>
                      <w:lang w:val="es-BO"/>
                    </w:rPr>
                    <w:t>010-33559477</w:t>
                  </w:r>
                </w:p>
              </w:tc>
            </w:tr>
            <w:tr w:rsidR="00D56369" w:rsidRPr="005B3EDB" w:rsidTr="005706DD">
              <w:trPr>
                <w:jc w:val="center"/>
              </w:trPr>
              <w:tc>
                <w:tcPr>
                  <w:tcW w:w="311" w:type="pct"/>
                  <w:vAlign w:val="center"/>
                </w:tcPr>
                <w:p w:rsidR="00D56369" w:rsidRDefault="00D56369" w:rsidP="005706DD">
                  <w:pPr>
                    <w:spacing w:line="276" w:lineRule="auto"/>
                    <w:jc w:val="center"/>
                    <w:rPr>
                      <w:rFonts w:ascii="Calibri" w:hAnsi="Calibri" w:cs="Calibri"/>
                      <w:sz w:val="18"/>
                      <w:szCs w:val="18"/>
                      <w:lang w:val="es-BO"/>
                    </w:rPr>
                  </w:pPr>
                  <w:r>
                    <w:rPr>
                      <w:rFonts w:ascii="Calibri" w:hAnsi="Calibri" w:cs="Calibri"/>
                      <w:sz w:val="18"/>
                      <w:szCs w:val="18"/>
                      <w:lang w:val="es-BO"/>
                    </w:rPr>
                    <w:t>3</w:t>
                  </w:r>
                </w:p>
              </w:tc>
              <w:tc>
                <w:tcPr>
                  <w:tcW w:w="792" w:type="pct"/>
                  <w:shd w:val="clear" w:color="auto" w:fill="auto"/>
                  <w:vAlign w:val="center"/>
                </w:tcPr>
                <w:p w:rsidR="00D56369" w:rsidRPr="005B3EDB" w:rsidRDefault="00D56369" w:rsidP="005706DD">
                  <w:pPr>
                    <w:spacing w:line="276" w:lineRule="auto"/>
                    <w:rPr>
                      <w:rFonts w:ascii="Calibri" w:hAnsi="Calibri" w:cs="Calibri"/>
                      <w:sz w:val="18"/>
                      <w:szCs w:val="18"/>
                      <w:lang w:val="es-BO"/>
                    </w:rPr>
                  </w:pPr>
                  <w:r>
                    <w:rPr>
                      <w:rFonts w:ascii="Calibri" w:hAnsi="Calibri" w:cs="Calibri"/>
                      <w:sz w:val="18"/>
                      <w:szCs w:val="18"/>
                      <w:lang w:val="es-BO"/>
                    </w:rPr>
                    <w:t>El Alto – La Paz</w:t>
                  </w:r>
                </w:p>
              </w:tc>
              <w:tc>
                <w:tcPr>
                  <w:tcW w:w="998" w:type="pct"/>
                  <w:vAlign w:val="center"/>
                </w:tcPr>
                <w:p w:rsidR="00D56369" w:rsidRPr="005B3EDB" w:rsidRDefault="00D56369" w:rsidP="005706DD">
                  <w:pPr>
                    <w:spacing w:line="276" w:lineRule="auto"/>
                    <w:rPr>
                      <w:rFonts w:ascii="Calibri" w:hAnsi="Calibri" w:cs="Calibri"/>
                      <w:sz w:val="18"/>
                      <w:szCs w:val="18"/>
                      <w:lang w:val="es-BO"/>
                    </w:rPr>
                  </w:pPr>
                  <w:r w:rsidRPr="005B3EDB">
                    <w:rPr>
                      <w:rFonts w:ascii="Calibri" w:hAnsi="Calibri" w:cs="Calibri"/>
                      <w:sz w:val="18"/>
                      <w:szCs w:val="18"/>
                      <w:lang w:val="es-BO"/>
                    </w:rPr>
                    <w:t xml:space="preserve">Almacén </w:t>
                  </w:r>
                  <w:r>
                    <w:rPr>
                      <w:rFonts w:ascii="Calibri" w:hAnsi="Calibri" w:cs="Calibri"/>
                      <w:sz w:val="18"/>
                      <w:szCs w:val="18"/>
                      <w:lang w:val="es-BO"/>
                    </w:rPr>
                    <w:t>“</w:t>
                  </w:r>
                  <w:r w:rsidRPr="005B3EDB">
                    <w:rPr>
                      <w:rFonts w:ascii="Calibri" w:hAnsi="Calibri" w:cs="Calibri"/>
                      <w:sz w:val="18"/>
                      <w:szCs w:val="18"/>
                      <w:lang w:val="es-BO"/>
                    </w:rPr>
                    <w:t>Distrito Comercial La Paz</w:t>
                  </w:r>
                  <w:r>
                    <w:rPr>
                      <w:rFonts w:ascii="Calibri" w:hAnsi="Calibri" w:cs="Calibri"/>
                      <w:sz w:val="18"/>
                      <w:szCs w:val="18"/>
                      <w:lang w:val="es-BO"/>
                    </w:rPr>
                    <w:t>”</w:t>
                  </w:r>
                </w:p>
              </w:tc>
              <w:tc>
                <w:tcPr>
                  <w:tcW w:w="1370" w:type="pct"/>
                  <w:shd w:val="clear" w:color="auto" w:fill="auto"/>
                  <w:vAlign w:val="center"/>
                </w:tcPr>
                <w:p w:rsidR="00D56369" w:rsidRPr="005B3EDB" w:rsidRDefault="00D56369" w:rsidP="005706DD">
                  <w:pPr>
                    <w:spacing w:line="276" w:lineRule="auto"/>
                    <w:rPr>
                      <w:rFonts w:ascii="Calibri" w:hAnsi="Calibri" w:cs="Calibri"/>
                      <w:sz w:val="18"/>
                      <w:szCs w:val="18"/>
                      <w:lang w:val="es-BO"/>
                    </w:rPr>
                  </w:pPr>
                  <w:r w:rsidRPr="005B3EDB">
                    <w:rPr>
                      <w:rFonts w:ascii="Calibri" w:hAnsi="Calibri" w:cs="Calibri"/>
                      <w:sz w:val="18"/>
                      <w:szCs w:val="18"/>
                      <w:lang w:val="es-BO"/>
                    </w:rPr>
                    <w:t>Carretera La Paz – Oruro  Km8  Z</w:t>
                  </w:r>
                  <w:r>
                    <w:rPr>
                      <w:rFonts w:ascii="Calibri" w:hAnsi="Calibri" w:cs="Calibri"/>
                      <w:sz w:val="18"/>
                      <w:szCs w:val="18"/>
                      <w:lang w:val="es-BO"/>
                    </w:rPr>
                    <w:t xml:space="preserve">ona </w:t>
                  </w:r>
                  <w:proofErr w:type="spellStart"/>
                  <w:r>
                    <w:rPr>
                      <w:rFonts w:ascii="Calibri" w:hAnsi="Calibri" w:cs="Calibri"/>
                      <w:sz w:val="18"/>
                      <w:szCs w:val="18"/>
                      <w:lang w:val="es-BO"/>
                    </w:rPr>
                    <w:t>S</w:t>
                  </w:r>
                  <w:r w:rsidRPr="005B3EDB">
                    <w:rPr>
                      <w:rFonts w:ascii="Calibri" w:hAnsi="Calibri" w:cs="Calibri"/>
                      <w:sz w:val="18"/>
                      <w:szCs w:val="18"/>
                      <w:lang w:val="es-BO"/>
                    </w:rPr>
                    <w:t>enkata</w:t>
                  </w:r>
                  <w:proofErr w:type="spellEnd"/>
                </w:p>
              </w:tc>
              <w:tc>
                <w:tcPr>
                  <w:tcW w:w="719" w:type="pct"/>
                  <w:shd w:val="clear" w:color="auto" w:fill="auto"/>
                  <w:vAlign w:val="center"/>
                </w:tcPr>
                <w:p w:rsidR="00D56369" w:rsidRPr="005B3EDB" w:rsidRDefault="00D56369" w:rsidP="005706DD">
                  <w:pPr>
                    <w:spacing w:line="276" w:lineRule="auto"/>
                    <w:jc w:val="right"/>
                    <w:rPr>
                      <w:rFonts w:ascii="Calibri" w:hAnsi="Calibri" w:cs="Calibri"/>
                      <w:sz w:val="18"/>
                      <w:szCs w:val="18"/>
                      <w:lang w:val="es-BO"/>
                    </w:rPr>
                  </w:pPr>
                  <w:r>
                    <w:rPr>
                      <w:rFonts w:ascii="Calibri" w:hAnsi="Calibri" w:cs="Calibri"/>
                      <w:sz w:val="18"/>
                      <w:szCs w:val="18"/>
                      <w:lang w:val="es-BO"/>
                    </w:rPr>
                    <w:t>25</w:t>
                  </w:r>
                  <w:r w:rsidRPr="005B3EDB">
                    <w:rPr>
                      <w:rFonts w:ascii="Calibri" w:hAnsi="Calibri" w:cs="Calibri"/>
                      <w:sz w:val="18"/>
                      <w:szCs w:val="18"/>
                      <w:lang w:val="es-BO"/>
                    </w:rPr>
                    <w:t>.000 Unidades</w:t>
                  </w:r>
                </w:p>
              </w:tc>
              <w:tc>
                <w:tcPr>
                  <w:tcW w:w="810" w:type="pct"/>
                  <w:vAlign w:val="center"/>
                </w:tcPr>
                <w:p w:rsidR="00D56369" w:rsidRDefault="00D56369" w:rsidP="005706DD">
                  <w:pPr>
                    <w:spacing w:line="276" w:lineRule="auto"/>
                    <w:jc w:val="center"/>
                    <w:rPr>
                      <w:rFonts w:ascii="Calibri" w:hAnsi="Calibri" w:cs="Calibri"/>
                      <w:sz w:val="18"/>
                      <w:szCs w:val="18"/>
                      <w:lang w:val="es-BO"/>
                    </w:rPr>
                  </w:pPr>
                  <w:r w:rsidRPr="00062823">
                    <w:rPr>
                      <w:rFonts w:ascii="Calibri" w:hAnsi="Calibri" w:cs="Calibri"/>
                      <w:sz w:val="18"/>
                      <w:szCs w:val="18"/>
                      <w:lang w:val="es-BO"/>
                    </w:rPr>
                    <w:t>2-850790</w:t>
                  </w:r>
                </w:p>
              </w:tc>
            </w:tr>
            <w:tr w:rsidR="00D56369" w:rsidRPr="005B3EDB" w:rsidTr="005706DD">
              <w:trPr>
                <w:jc w:val="center"/>
              </w:trPr>
              <w:tc>
                <w:tcPr>
                  <w:tcW w:w="311" w:type="pct"/>
                  <w:vAlign w:val="center"/>
                </w:tcPr>
                <w:p w:rsidR="00D56369" w:rsidRDefault="00D56369" w:rsidP="005706DD">
                  <w:pPr>
                    <w:spacing w:line="276" w:lineRule="auto"/>
                    <w:jc w:val="center"/>
                    <w:rPr>
                      <w:rFonts w:ascii="Calibri" w:hAnsi="Calibri" w:cs="Calibri"/>
                      <w:sz w:val="18"/>
                      <w:szCs w:val="18"/>
                      <w:lang w:val="es-BO"/>
                    </w:rPr>
                  </w:pPr>
                  <w:r>
                    <w:rPr>
                      <w:rFonts w:ascii="Calibri" w:hAnsi="Calibri" w:cs="Calibri"/>
                      <w:sz w:val="18"/>
                      <w:szCs w:val="18"/>
                      <w:lang w:val="es-BO"/>
                    </w:rPr>
                    <w:t>4</w:t>
                  </w:r>
                </w:p>
              </w:tc>
              <w:tc>
                <w:tcPr>
                  <w:tcW w:w="792" w:type="pct"/>
                  <w:shd w:val="clear" w:color="auto" w:fill="auto"/>
                  <w:vAlign w:val="center"/>
                </w:tcPr>
                <w:p w:rsidR="00D56369" w:rsidRPr="005B3EDB" w:rsidRDefault="00D56369" w:rsidP="005706DD">
                  <w:pPr>
                    <w:spacing w:line="276" w:lineRule="auto"/>
                    <w:rPr>
                      <w:rFonts w:ascii="Calibri" w:hAnsi="Calibri" w:cs="Calibri"/>
                      <w:sz w:val="18"/>
                      <w:szCs w:val="18"/>
                      <w:lang w:val="es-BO"/>
                    </w:rPr>
                  </w:pPr>
                  <w:r>
                    <w:rPr>
                      <w:rFonts w:ascii="Calibri" w:hAnsi="Calibri" w:cs="Calibri"/>
                      <w:sz w:val="18"/>
                      <w:szCs w:val="18"/>
                      <w:lang w:val="es-BO"/>
                    </w:rPr>
                    <w:t>Cochabamba</w:t>
                  </w:r>
                </w:p>
              </w:tc>
              <w:tc>
                <w:tcPr>
                  <w:tcW w:w="998" w:type="pct"/>
                  <w:vAlign w:val="center"/>
                </w:tcPr>
                <w:p w:rsidR="00D56369" w:rsidRPr="005B3EDB" w:rsidRDefault="00D56369" w:rsidP="005706DD">
                  <w:pPr>
                    <w:spacing w:line="276" w:lineRule="auto"/>
                    <w:rPr>
                      <w:rFonts w:ascii="Calibri" w:hAnsi="Calibri" w:cs="Calibri"/>
                      <w:sz w:val="18"/>
                      <w:szCs w:val="18"/>
                      <w:lang w:val="es-BO"/>
                    </w:rPr>
                  </w:pPr>
                  <w:r w:rsidRPr="005B3EDB">
                    <w:rPr>
                      <w:rFonts w:ascii="Calibri" w:hAnsi="Calibri" w:cs="Calibri"/>
                      <w:sz w:val="18"/>
                      <w:szCs w:val="18"/>
                      <w:lang w:val="es-BO"/>
                    </w:rPr>
                    <w:t xml:space="preserve">Almacén </w:t>
                  </w:r>
                  <w:r>
                    <w:rPr>
                      <w:rFonts w:ascii="Calibri" w:hAnsi="Calibri" w:cs="Calibri"/>
                      <w:sz w:val="18"/>
                      <w:szCs w:val="18"/>
                      <w:lang w:val="es-BO"/>
                    </w:rPr>
                    <w:t>“</w:t>
                  </w:r>
                  <w:r w:rsidRPr="005B3EDB">
                    <w:rPr>
                      <w:rFonts w:ascii="Calibri" w:hAnsi="Calibri" w:cs="Calibri"/>
                      <w:sz w:val="18"/>
                      <w:szCs w:val="18"/>
                      <w:lang w:val="es-BO"/>
                    </w:rPr>
                    <w:t xml:space="preserve">Distrito Comercial </w:t>
                  </w:r>
                  <w:r>
                    <w:rPr>
                      <w:rFonts w:ascii="Calibri" w:hAnsi="Calibri" w:cs="Calibri"/>
                      <w:sz w:val="18"/>
                      <w:szCs w:val="18"/>
                      <w:lang w:val="es-BO"/>
                    </w:rPr>
                    <w:t>Centro - CBB”</w:t>
                  </w:r>
                </w:p>
              </w:tc>
              <w:tc>
                <w:tcPr>
                  <w:tcW w:w="1370" w:type="pct"/>
                  <w:shd w:val="clear" w:color="auto" w:fill="auto"/>
                  <w:vAlign w:val="center"/>
                </w:tcPr>
                <w:p w:rsidR="00D56369" w:rsidRPr="005B3EDB" w:rsidRDefault="00D56369" w:rsidP="005706DD">
                  <w:pPr>
                    <w:spacing w:line="276" w:lineRule="auto"/>
                    <w:rPr>
                      <w:rFonts w:ascii="Calibri" w:hAnsi="Calibri" w:cs="Calibri"/>
                      <w:sz w:val="18"/>
                      <w:szCs w:val="18"/>
                      <w:lang w:val="es-BO"/>
                    </w:rPr>
                  </w:pPr>
                  <w:r w:rsidRPr="00AC74F4">
                    <w:rPr>
                      <w:rFonts w:ascii="Calibri" w:hAnsi="Calibri" w:cs="Calibri"/>
                      <w:sz w:val="18"/>
                      <w:szCs w:val="18"/>
                      <w:lang w:val="es-BO"/>
                    </w:rPr>
                    <w:t>Av. Siglo XX final Zona Valle Hermoso</w:t>
                  </w:r>
                </w:p>
              </w:tc>
              <w:tc>
                <w:tcPr>
                  <w:tcW w:w="719" w:type="pct"/>
                  <w:shd w:val="clear" w:color="auto" w:fill="auto"/>
                  <w:vAlign w:val="center"/>
                </w:tcPr>
                <w:p w:rsidR="00D56369" w:rsidRPr="005B3EDB" w:rsidRDefault="00D56369" w:rsidP="005706DD">
                  <w:pPr>
                    <w:spacing w:line="276" w:lineRule="auto"/>
                    <w:jc w:val="right"/>
                    <w:rPr>
                      <w:rFonts w:ascii="Calibri" w:hAnsi="Calibri" w:cs="Calibri"/>
                      <w:sz w:val="18"/>
                      <w:szCs w:val="18"/>
                      <w:lang w:val="es-BO"/>
                    </w:rPr>
                  </w:pPr>
                  <w:r>
                    <w:rPr>
                      <w:rFonts w:ascii="Calibri" w:hAnsi="Calibri" w:cs="Calibri"/>
                      <w:sz w:val="18"/>
                      <w:szCs w:val="18"/>
                      <w:lang w:val="es-BO"/>
                    </w:rPr>
                    <w:t>25</w:t>
                  </w:r>
                  <w:r w:rsidRPr="005B3EDB">
                    <w:rPr>
                      <w:rFonts w:ascii="Calibri" w:hAnsi="Calibri" w:cs="Calibri"/>
                      <w:sz w:val="18"/>
                      <w:szCs w:val="18"/>
                      <w:lang w:val="es-BO"/>
                    </w:rPr>
                    <w:t>.000 Unidades</w:t>
                  </w:r>
                </w:p>
              </w:tc>
              <w:tc>
                <w:tcPr>
                  <w:tcW w:w="810" w:type="pct"/>
                  <w:vAlign w:val="center"/>
                </w:tcPr>
                <w:p w:rsidR="00D56369" w:rsidRDefault="00D56369" w:rsidP="005706DD">
                  <w:pPr>
                    <w:spacing w:line="276" w:lineRule="auto"/>
                    <w:jc w:val="center"/>
                    <w:rPr>
                      <w:rFonts w:ascii="Calibri" w:hAnsi="Calibri" w:cs="Calibri"/>
                      <w:sz w:val="18"/>
                      <w:szCs w:val="18"/>
                      <w:lang w:val="es-BO"/>
                    </w:rPr>
                  </w:pPr>
                  <w:r w:rsidRPr="00062823">
                    <w:rPr>
                      <w:rFonts w:ascii="Calibri" w:hAnsi="Calibri" w:cs="Calibri"/>
                      <w:sz w:val="18"/>
                      <w:szCs w:val="18"/>
                      <w:lang w:val="es-BO"/>
                    </w:rPr>
                    <w:t>010-44760128</w:t>
                  </w:r>
                </w:p>
              </w:tc>
            </w:tr>
            <w:tr w:rsidR="00D56369" w:rsidRPr="005B3EDB" w:rsidTr="005706DD">
              <w:trPr>
                <w:jc w:val="center"/>
              </w:trPr>
              <w:tc>
                <w:tcPr>
                  <w:tcW w:w="311" w:type="pct"/>
                  <w:vAlign w:val="center"/>
                </w:tcPr>
                <w:p w:rsidR="00D56369" w:rsidRDefault="00D56369" w:rsidP="005706DD">
                  <w:pPr>
                    <w:spacing w:line="276" w:lineRule="auto"/>
                    <w:jc w:val="center"/>
                    <w:rPr>
                      <w:rFonts w:ascii="Calibri" w:hAnsi="Calibri" w:cs="Calibri"/>
                      <w:sz w:val="18"/>
                      <w:szCs w:val="18"/>
                      <w:lang w:val="es-BO"/>
                    </w:rPr>
                  </w:pPr>
                  <w:r>
                    <w:rPr>
                      <w:rFonts w:ascii="Calibri" w:hAnsi="Calibri" w:cs="Calibri"/>
                      <w:sz w:val="18"/>
                      <w:szCs w:val="18"/>
                      <w:lang w:val="es-BO"/>
                    </w:rPr>
                    <w:t>5</w:t>
                  </w:r>
                </w:p>
              </w:tc>
              <w:tc>
                <w:tcPr>
                  <w:tcW w:w="792" w:type="pct"/>
                  <w:shd w:val="clear" w:color="auto" w:fill="auto"/>
                  <w:vAlign w:val="center"/>
                </w:tcPr>
                <w:p w:rsidR="00D56369" w:rsidRDefault="00D56369" w:rsidP="005706DD">
                  <w:pPr>
                    <w:spacing w:line="276" w:lineRule="auto"/>
                    <w:rPr>
                      <w:rFonts w:ascii="Calibri" w:hAnsi="Calibri" w:cs="Calibri"/>
                      <w:sz w:val="18"/>
                      <w:szCs w:val="18"/>
                      <w:lang w:val="es-BO"/>
                    </w:rPr>
                  </w:pPr>
                  <w:r>
                    <w:rPr>
                      <w:rFonts w:ascii="Calibri" w:hAnsi="Calibri" w:cs="Calibri"/>
                      <w:sz w:val="18"/>
                      <w:szCs w:val="18"/>
                      <w:lang w:val="es-BO"/>
                    </w:rPr>
                    <w:t>Tarija</w:t>
                  </w:r>
                </w:p>
              </w:tc>
              <w:tc>
                <w:tcPr>
                  <w:tcW w:w="998" w:type="pct"/>
                  <w:vAlign w:val="center"/>
                </w:tcPr>
                <w:p w:rsidR="00D56369" w:rsidRDefault="00D56369" w:rsidP="005706DD">
                  <w:pPr>
                    <w:spacing w:line="276" w:lineRule="auto"/>
                    <w:rPr>
                      <w:rFonts w:ascii="Calibri" w:hAnsi="Calibri" w:cs="Calibri"/>
                      <w:sz w:val="18"/>
                      <w:szCs w:val="18"/>
                      <w:lang w:val="es-BO"/>
                    </w:rPr>
                  </w:pPr>
                  <w:r w:rsidRPr="005B3EDB">
                    <w:rPr>
                      <w:rFonts w:ascii="Calibri" w:hAnsi="Calibri" w:cs="Calibri"/>
                      <w:sz w:val="18"/>
                      <w:szCs w:val="18"/>
                      <w:lang w:val="es-BO"/>
                    </w:rPr>
                    <w:t xml:space="preserve">Almacén </w:t>
                  </w:r>
                  <w:r>
                    <w:rPr>
                      <w:rFonts w:ascii="Calibri" w:hAnsi="Calibri" w:cs="Calibri"/>
                      <w:sz w:val="18"/>
                      <w:szCs w:val="18"/>
                      <w:lang w:val="es-BO"/>
                    </w:rPr>
                    <w:t>“</w:t>
                  </w:r>
                  <w:r w:rsidRPr="005B3EDB">
                    <w:rPr>
                      <w:rFonts w:ascii="Calibri" w:hAnsi="Calibri" w:cs="Calibri"/>
                      <w:sz w:val="18"/>
                      <w:szCs w:val="18"/>
                      <w:lang w:val="es-BO"/>
                    </w:rPr>
                    <w:t xml:space="preserve">Distrito Comercial </w:t>
                  </w:r>
                  <w:r>
                    <w:rPr>
                      <w:rFonts w:ascii="Calibri" w:hAnsi="Calibri" w:cs="Calibri"/>
                      <w:sz w:val="18"/>
                      <w:szCs w:val="18"/>
                      <w:lang w:val="es-BO"/>
                    </w:rPr>
                    <w:t>Tarija”</w:t>
                  </w:r>
                </w:p>
              </w:tc>
              <w:tc>
                <w:tcPr>
                  <w:tcW w:w="1370" w:type="pct"/>
                  <w:shd w:val="clear" w:color="auto" w:fill="auto"/>
                  <w:vAlign w:val="center"/>
                </w:tcPr>
                <w:p w:rsidR="00D56369" w:rsidRPr="00B511AD" w:rsidRDefault="00D56369" w:rsidP="005706DD">
                  <w:pPr>
                    <w:spacing w:line="276" w:lineRule="auto"/>
                    <w:rPr>
                      <w:rFonts w:ascii="Calibri" w:hAnsi="Calibri" w:cs="Calibri"/>
                      <w:sz w:val="18"/>
                      <w:szCs w:val="18"/>
                    </w:rPr>
                  </w:pPr>
                  <w:r w:rsidRPr="00AC74F4">
                    <w:rPr>
                      <w:rFonts w:ascii="Calibri" w:hAnsi="Calibri" w:cs="Calibri"/>
                      <w:sz w:val="18"/>
                      <w:szCs w:val="18"/>
                    </w:rPr>
                    <w:t>Zona El Portillo Carretera al Chaco Km 8</w:t>
                  </w:r>
                </w:p>
              </w:tc>
              <w:tc>
                <w:tcPr>
                  <w:tcW w:w="719" w:type="pct"/>
                  <w:shd w:val="clear" w:color="auto" w:fill="auto"/>
                  <w:vAlign w:val="center"/>
                </w:tcPr>
                <w:p w:rsidR="00D56369" w:rsidRDefault="00D56369" w:rsidP="005706DD">
                  <w:pPr>
                    <w:spacing w:line="276" w:lineRule="auto"/>
                    <w:jc w:val="right"/>
                    <w:rPr>
                      <w:rFonts w:ascii="Calibri" w:hAnsi="Calibri" w:cs="Calibri"/>
                      <w:sz w:val="18"/>
                      <w:szCs w:val="18"/>
                      <w:lang w:val="es-BO"/>
                    </w:rPr>
                  </w:pPr>
                  <w:r>
                    <w:rPr>
                      <w:rFonts w:ascii="Calibri" w:hAnsi="Calibri" w:cs="Calibri"/>
                      <w:sz w:val="18"/>
                      <w:szCs w:val="18"/>
                      <w:lang w:val="es-BO"/>
                    </w:rPr>
                    <w:t>5</w:t>
                  </w:r>
                  <w:r w:rsidRPr="005B3EDB">
                    <w:rPr>
                      <w:rFonts w:ascii="Calibri" w:hAnsi="Calibri" w:cs="Calibri"/>
                      <w:sz w:val="18"/>
                      <w:szCs w:val="18"/>
                      <w:lang w:val="es-BO"/>
                    </w:rPr>
                    <w:t>.000 Unidades</w:t>
                  </w:r>
                </w:p>
              </w:tc>
              <w:tc>
                <w:tcPr>
                  <w:tcW w:w="810" w:type="pct"/>
                  <w:vAlign w:val="center"/>
                </w:tcPr>
                <w:p w:rsidR="00D56369" w:rsidRDefault="00D56369" w:rsidP="005706DD">
                  <w:pPr>
                    <w:spacing w:line="276" w:lineRule="auto"/>
                    <w:jc w:val="center"/>
                    <w:rPr>
                      <w:rFonts w:ascii="Calibri" w:hAnsi="Calibri" w:cs="Calibri"/>
                      <w:sz w:val="18"/>
                      <w:szCs w:val="18"/>
                      <w:lang w:val="es-BO"/>
                    </w:rPr>
                  </w:pPr>
                  <w:r w:rsidRPr="00062823">
                    <w:rPr>
                      <w:rFonts w:ascii="Calibri" w:hAnsi="Calibri" w:cs="Calibri"/>
                      <w:sz w:val="18"/>
                      <w:szCs w:val="18"/>
                      <w:lang w:val="es-BO"/>
                    </w:rPr>
                    <w:t>010-46643480</w:t>
                  </w:r>
                </w:p>
              </w:tc>
            </w:tr>
          </w:tbl>
          <w:p w:rsidR="00D56369" w:rsidRPr="00500184" w:rsidRDefault="00D56369" w:rsidP="005706DD">
            <w:pPr>
              <w:autoSpaceDE w:val="0"/>
              <w:autoSpaceDN w:val="0"/>
              <w:adjustRightInd w:val="0"/>
              <w:jc w:val="both"/>
              <w:rPr>
                <w:rFonts w:ascii="Calibri" w:hAnsi="Calibri" w:cs="Calibri"/>
                <w:sz w:val="22"/>
                <w:szCs w:val="22"/>
                <w:lang w:eastAsia="es-BO"/>
              </w:rPr>
            </w:pPr>
          </w:p>
        </w:tc>
      </w:tr>
    </w:tbl>
    <w:p w:rsidR="00E1513E" w:rsidRDefault="00E1513E" w:rsidP="00E1513E">
      <w:pPr>
        <w:jc w:val="both"/>
        <w:rPr>
          <w:rFonts w:ascii="Calibri" w:hAnsi="Calibri" w:cs="Calibri"/>
          <w:b/>
          <w:bCs/>
          <w:color w:val="000000"/>
          <w:sz w:val="22"/>
          <w:szCs w:val="22"/>
        </w:rPr>
      </w:pPr>
    </w:p>
    <w:p w:rsidR="005C4452" w:rsidRDefault="005C4452" w:rsidP="00E1513E">
      <w:pPr>
        <w:jc w:val="both"/>
        <w:rPr>
          <w:rFonts w:ascii="Calibri" w:hAnsi="Calibri" w:cs="Calibri"/>
          <w:b/>
          <w:bCs/>
          <w:color w:val="000000"/>
          <w:sz w:val="22"/>
          <w:szCs w:val="22"/>
        </w:rPr>
      </w:pPr>
    </w:p>
    <w:p w:rsidR="005C4452" w:rsidRDefault="005C4452" w:rsidP="00E1513E">
      <w:pPr>
        <w:jc w:val="both"/>
        <w:rPr>
          <w:rFonts w:ascii="Calibri" w:hAnsi="Calibri" w:cs="Calibri"/>
          <w:b/>
          <w:bCs/>
          <w:color w:val="000000"/>
          <w:sz w:val="22"/>
          <w:szCs w:val="22"/>
        </w:rPr>
      </w:pPr>
    </w:p>
    <w:p w:rsidR="00E1513E" w:rsidRPr="00915B9D" w:rsidRDefault="00E1513E" w:rsidP="00ED4AC8">
      <w:pPr>
        <w:pStyle w:val="Prrafodelista"/>
        <w:numPr>
          <w:ilvl w:val="0"/>
          <w:numId w:val="43"/>
        </w:numPr>
        <w:contextualSpacing/>
        <w:jc w:val="both"/>
        <w:rPr>
          <w:rFonts w:ascii="Calibri" w:hAnsi="Calibri" w:cs="Calibri"/>
          <w:b/>
          <w:bCs/>
          <w:color w:val="000000"/>
          <w:sz w:val="22"/>
          <w:szCs w:val="22"/>
        </w:rPr>
      </w:pPr>
      <w:r>
        <w:rPr>
          <w:rFonts w:ascii="Calibri" w:hAnsi="Calibri" w:cs="Calibri"/>
          <w:b/>
          <w:bCs/>
          <w:sz w:val="22"/>
          <w:szCs w:val="22"/>
          <w:lang w:eastAsia="es-BO"/>
        </w:rPr>
        <w:lastRenderedPageBreak/>
        <w:t>INFORMACIÓ</w:t>
      </w:r>
      <w:r w:rsidRPr="00131F00">
        <w:rPr>
          <w:rFonts w:ascii="Calibri" w:hAnsi="Calibri" w:cs="Calibri"/>
          <w:b/>
          <w:bCs/>
          <w:sz w:val="22"/>
          <w:szCs w:val="22"/>
          <w:lang w:eastAsia="es-BO"/>
        </w:rPr>
        <w:t>N COMPLEMENTARIA</w:t>
      </w:r>
    </w:p>
    <w:p w:rsidR="00E1513E" w:rsidRDefault="00E1513E" w:rsidP="00E1513E">
      <w:pPr>
        <w:pStyle w:val="Prrafodelista"/>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D56369" w:rsidRPr="00500184" w:rsidTr="005706DD">
        <w:trPr>
          <w:trHeight w:val="397"/>
        </w:trPr>
        <w:tc>
          <w:tcPr>
            <w:tcW w:w="9640" w:type="dxa"/>
            <w:shd w:val="clear" w:color="auto" w:fill="B8CCE4"/>
            <w:vAlign w:val="center"/>
          </w:tcPr>
          <w:p w:rsidR="00D56369" w:rsidRPr="00500184" w:rsidRDefault="00D56369" w:rsidP="005706DD">
            <w:pPr>
              <w:autoSpaceDE w:val="0"/>
              <w:autoSpaceDN w:val="0"/>
              <w:adjustRightInd w:val="0"/>
              <w:rPr>
                <w:rFonts w:ascii="Calibri" w:hAnsi="Calibri" w:cs="Calibri"/>
                <w:b/>
                <w:bCs/>
                <w:sz w:val="22"/>
                <w:szCs w:val="22"/>
                <w:lang w:eastAsia="es-BO"/>
              </w:rPr>
            </w:pPr>
            <w:r>
              <w:rPr>
                <w:rFonts w:ascii="Calibri" w:hAnsi="Calibri" w:cs="Calibri"/>
                <w:b/>
                <w:bCs/>
                <w:sz w:val="22"/>
                <w:szCs w:val="22"/>
              </w:rPr>
              <w:t>ANTICIPOS</w:t>
            </w:r>
          </w:p>
        </w:tc>
      </w:tr>
      <w:tr w:rsidR="00D56369" w:rsidRPr="00500184" w:rsidTr="005C4452">
        <w:trPr>
          <w:trHeight w:val="314"/>
        </w:trPr>
        <w:tc>
          <w:tcPr>
            <w:tcW w:w="9640" w:type="dxa"/>
            <w:shd w:val="clear" w:color="auto" w:fill="auto"/>
            <w:vAlign w:val="bottom"/>
          </w:tcPr>
          <w:p w:rsidR="00D56369" w:rsidRPr="00500184" w:rsidRDefault="00D56369" w:rsidP="005C4452">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YPFB no dará ningún tipo de anticipo de pago.</w:t>
            </w:r>
          </w:p>
        </w:tc>
      </w:tr>
      <w:tr w:rsidR="00D56369" w:rsidRPr="00500184" w:rsidTr="005706DD">
        <w:trPr>
          <w:trHeight w:val="349"/>
        </w:trPr>
        <w:tc>
          <w:tcPr>
            <w:tcW w:w="9640" w:type="dxa"/>
            <w:shd w:val="clear" w:color="auto" w:fill="B8CCE4"/>
            <w:vAlign w:val="center"/>
          </w:tcPr>
          <w:p w:rsidR="00D56369" w:rsidRPr="00550EB9" w:rsidRDefault="00D56369" w:rsidP="005706DD">
            <w:pPr>
              <w:autoSpaceDE w:val="0"/>
              <w:autoSpaceDN w:val="0"/>
              <w:adjustRightInd w:val="0"/>
              <w:rPr>
                <w:rFonts w:ascii="Calibri" w:hAnsi="Calibri" w:cs="Calibri"/>
                <w:b/>
                <w:sz w:val="22"/>
                <w:szCs w:val="22"/>
                <w:lang w:eastAsia="es-BO"/>
              </w:rPr>
            </w:pPr>
            <w:r w:rsidRPr="00550EB9">
              <w:rPr>
                <w:rFonts w:ascii="Calibri" w:hAnsi="Calibri" w:cs="Calibri"/>
                <w:b/>
                <w:sz w:val="22"/>
                <w:szCs w:val="22"/>
                <w:lang w:eastAsia="es-BO"/>
              </w:rPr>
              <w:t>PROPUESTA ECONOMICA</w:t>
            </w:r>
          </w:p>
        </w:tc>
      </w:tr>
      <w:tr w:rsidR="00D56369" w:rsidRPr="00500184" w:rsidTr="005706DD">
        <w:trPr>
          <w:trHeight w:val="310"/>
        </w:trPr>
        <w:tc>
          <w:tcPr>
            <w:tcW w:w="9640" w:type="dxa"/>
            <w:tcBorders>
              <w:bottom w:val="single" w:sz="4" w:space="0" w:color="auto"/>
            </w:tcBorders>
            <w:shd w:val="clear" w:color="auto" w:fill="auto"/>
            <w:vAlign w:val="bottom"/>
          </w:tcPr>
          <w:p w:rsidR="00D56369" w:rsidRPr="00AA73FB" w:rsidRDefault="00D56369" w:rsidP="005706DD">
            <w:pPr>
              <w:autoSpaceDE w:val="0"/>
              <w:autoSpaceDN w:val="0"/>
              <w:adjustRightInd w:val="0"/>
              <w:jc w:val="both"/>
              <w:rPr>
                <w:rFonts w:ascii="Calibri" w:hAnsi="Calibri" w:cs="Calibri"/>
                <w:sz w:val="10"/>
                <w:szCs w:val="10"/>
              </w:rPr>
            </w:pPr>
          </w:p>
          <w:p w:rsidR="00D56369" w:rsidRPr="00500184" w:rsidRDefault="00D56369" w:rsidP="005C4452">
            <w:pPr>
              <w:autoSpaceDE w:val="0"/>
              <w:autoSpaceDN w:val="0"/>
              <w:adjustRightInd w:val="0"/>
              <w:jc w:val="both"/>
              <w:rPr>
                <w:rFonts w:ascii="Calibri" w:hAnsi="Calibri" w:cs="Calibri"/>
                <w:sz w:val="22"/>
                <w:szCs w:val="22"/>
              </w:rPr>
            </w:pPr>
            <w:r>
              <w:rPr>
                <w:rFonts w:ascii="Calibri" w:hAnsi="Calibri" w:cs="Calibri"/>
                <w:sz w:val="22"/>
                <w:szCs w:val="22"/>
              </w:rPr>
              <w:t>La empresa proponente deberá expresar su oferta económica en moneda nacional “Bolivianos”</w:t>
            </w:r>
          </w:p>
        </w:tc>
      </w:tr>
      <w:tr w:rsidR="00D56369" w:rsidRPr="00550EB9" w:rsidTr="005706DD">
        <w:trPr>
          <w:trHeight w:val="349"/>
        </w:trPr>
        <w:tc>
          <w:tcPr>
            <w:tcW w:w="9640" w:type="dxa"/>
            <w:shd w:val="clear" w:color="auto" w:fill="B8CCE4"/>
            <w:vAlign w:val="center"/>
          </w:tcPr>
          <w:p w:rsidR="00D56369" w:rsidRPr="00550EB9" w:rsidRDefault="00D56369" w:rsidP="005706DD">
            <w:pPr>
              <w:autoSpaceDE w:val="0"/>
              <w:autoSpaceDN w:val="0"/>
              <w:adjustRightInd w:val="0"/>
              <w:rPr>
                <w:rFonts w:ascii="Calibri" w:hAnsi="Calibri" w:cs="Calibri"/>
                <w:b/>
                <w:sz w:val="22"/>
                <w:szCs w:val="22"/>
                <w:lang w:eastAsia="es-BO"/>
              </w:rPr>
            </w:pPr>
            <w:r>
              <w:rPr>
                <w:rFonts w:ascii="Calibri" w:hAnsi="Calibri" w:cs="Calibri"/>
                <w:b/>
                <w:sz w:val="22"/>
                <w:szCs w:val="22"/>
                <w:lang w:eastAsia="es-BO"/>
              </w:rPr>
              <w:t>FACTURACIÓN</w:t>
            </w:r>
          </w:p>
        </w:tc>
      </w:tr>
      <w:tr w:rsidR="00D56369" w:rsidRPr="00AD319E" w:rsidTr="005706DD">
        <w:trPr>
          <w:trHeight w:val="310"/>
        </w:trPr>
        <w:tc>
          <w:tcPr>
            <w:tcW w:w="9640" w:type="dxa"/>
            <w:tcBorders>
              <w:bottom w:val="single" w:sz="4" w:space="0" w:color="auto"/>
            </w:tcBorders>
            <w:shd w:val="clear" w:color="auto" w:fill="auto"/>
            <w:vAlign w:val="bottom"/>
          </w:tcPr>
          <w:p w:rsidR="00D56369" w:rsidRPr="00AD319E" w:rsidRDefault="00D56369" w:rsidP="005706DD">
            <w:pPr>
              <w:autoSpaceDE w:val="0"/>
              <w:autoSpaceDN w:val="0"/>
              <w:adjustRightInd w:val="0"/>
              <w:jc w:val="both"/>
              <w:rPr>
                <w:rFonts w:ascii="Calibri" w:hAnsi="Calibri" w:cs="Calibri"/>
                <w:iCs/>
                <w:sz w:val="22"/>
                <w:szCs w:val="22"/>
                <w:lang w:val="es-BO"/>
              </w:rPr>
            </w:pPr>
            <w:r w:rsidRPr="00AD319E">
              <w:rPr>
                <w:rFonts w:ascii="Calibri" w:hAnsi="Calibri" w:cs="Calibri"/>
                <w:iCs/>
                <w:sz w:val="22"/>
                <w:szCs w:val="22"/>
                <w:lang w:val="es-BO"/>
              </w:rPr>
              <w:t>La factura debe ser emitida de acuerdo a normativa vigente a nombre de Yacimientos Petrolíferos Fiscales Bolivianos consignando el Número de Identificación Tributaria (NIT) 1020269020.</w:t>
            </w:r>
          </w:p>
          <w:p w:rsidR="00D56369" w:rsidRPr="005C4452" w:rsidRDefault="00D56369" w:rsidP="005706DD">
            <w:pPr>
              <w:autoSpaceDE w:val="0"/>
              <w:autoSpaceDN w:val="0"/>
              <w:adjustRightInd w:val="0"/>
              <w:jc w:val="both"/>
              <w:rPr>
                <w:rFonts w:ascii="Calibri" w:hAnsi="Calibri" w:cs="Calibri"/>
                <w:iCs/>
                <w:sz w:val="10"/>
                <w:szCs w:val="22"/>
                <w:lang w:val="es-BO"/>
              </w:rPr>
            </w:pPr>
          </w:p>
          <w:p w:rsidR="00D56369" w:rsidRPr="00AD319E" w:rsidRDefault="00D56369" w:rsidP="005706DD">
            <w:pPr>
              <w:autoSpaceDE w:val="0"/>
              <w:autoSpaceDN w:val="0"/>
              <w:adjustRightInd w:val="0"/>
              <w:jc w:val="both"/>
              <w:rPr>
                <w:rFonts w:ascii="Calibri" w:hAnsi="Calibri" w:cs="Calibri"/>
                <w:iCs/>
                <w:sz w:val="22"/>
                <w:szCs w:val="22"/>
                <w:lang w:val="es-BO"/>
              </w:rPr>
            </w:pPr>
            <w:r w:rsidRPr="00AD319E">
              <w:rPr>
                <w:rFonts w:ascii="Calibri" w:hAnsi="Calibri" w:cs="Calibri"/>
                <w:iCs/>
                <w:sz w:val="22"/>
                <w:szCs w:val="22"/>
                <w:lang w:val="es-BO"/>
              </w:rPr>
              <w:t>Se deberá facturar al momento de la entrega de los bienes conforme lo establecido en el Contrato, sin deducir las multas ni otros cargos.</w:t>
            </w:r>
          </w:p>
          <w:p w:rsidR="00D56369" w:rsidRPr="005C4452" w:rsidRDefault="00D56369" w:rsidP="005706DD">
            <w:pPr>
              <w:autoSpaceDE w:val="0"/>
              <w:autoSpaceDN w:val="0"/>
              <w:adjustRightInd w:val="0"/>
              <w:jc w:val="both"/>
              <w:rPr>
                <w:rFonts w:ascii="Calibri" w:hAnsi="Calibri" w:cs="Calibri"/>
                <w:iCs/>
                <w:sz w:val="12"/>
                <w:szCs w:val="22"/>
                <w:lang w:val="es-BO"/>
              </w:rPr>
            </w:pPr>
          </w:p>
          <w:p w:rsidR="00D56369" w:rsidRPr="00AD319E" w:rsidRDefault="00D56369" w:rsidP="005C4452">
            <w:pPr>
              <w:autoSpaceDE w:val="0"/>
              <w:autoSpaceDN w:val="0"/>
              <w:adjustRightInd w:val="0"/>
              <w:jc w:val="both"/>
              <w:rPr>
                <w:rFonts w:ascii="Calibri" w:hAnsi="Calibri" w:cs="Calibri"/>
                <w:sz w:val="22"/>
                <w:szCs w:val="22"/>
                <w:lang w:val="es-BO"/>
              </w:rPr>
            </w:pPr>
            <w:r>
              <w:rPr>
                <w:rFonts w:ascii="Calibri" w:hAnsi="Calibri" w:cs="Calibri"/>
                <w:iCs/>
                <w:sz w:val="22"/>
                <w:szCs w:val="22"/>
                <w:lang w:val="es-BO"/>
              </w:rPr>
              <w:t xml:space="preserve">Nota: </w:t>
            </w:r>
            <w:r w:rsidRPr="00AD319E">
              <w:rPr>
                <w:rFonts w:ascii="Calibri" w:hAnsi="Calibri" w:cs="Calibri"/>
                <w:iCs/>
                <w:sz w:val="22"/>
                <w:szCs w:val="22"/>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r w:rsidR="00D56369" w:rsidRPr="00550EB9" w:rsidTr="005706DD">
        <w:trPr>
          <w:trHeight w:val="349"/>
        </w:trPr>
        <w:tc>
          <w:tcPr>
            <w:tcW w:w="9640" w:type="dxa"/>
            <w:shd w:val="clear" w:color="auto" w:fill="B8CCE4"/>
            <w:vAlign w:val="center"/>
          </w:tcPr>
          <w:p w:rsidR="00D56369" w:rsidRPr="00550EB9" w:rsidRDefault="00D56369" w:rsidP="005706DD">
            <w:pPr>
              <w:autoSpaceDE w:val="0"/>
              <w:autoSpaceDN w:val="0"/>
              <w:adjustRightInd w:val="0"/>
              <w:rPr>
                <w:rFonts w:ascii="Calibri" w:hAnsi="Calibri" w:cs="Calibri"/>
                <w:b/>
                <w:sz w:val="22"/>
                <w:szCs w:val="22"/>
                <w:lang w:eastAsia="es-BO"/>
              </w:rPr>
            </w:pPr>
            <w:r>
              <w:rPr>
                <w:rFonts w:ascii="Calibri" w:hAnsi="Calibri" w:cs="Calibri"/>
                <w:b/>
                <w:sz w:val="22"/>
                <w:szCs w:val="22"/>
                <w:lang w:eastAsia="es-BO"/>
              </w:rPr>
              <w:t>TRIBUTOS</w:t>
            </w:r>
          </w:p>
        </w:tc>
      </w:tr>
      <w:tr w:rsidR="00D56369" w:rsidRPr="00AD319E" w:rsidTr="005706DD">
        <w:trPr>
          <w:trHeight w:val="310"/>
        </w:trPr>
        <w:tc>
          <w:tcPr>
            <w:tcW w:w="9640" w:type="dxa"/>
            <w:tcBorders>
              <w:bottom w:val="single" w:sz="4" w:space="0" w:color="auto"/>
            </w:tcBorders>
            <w:shd w:val="clear" w:color="auto" w:fill="auto"/>
            <w:vAlign w:val="bottom"/>
          </w:tcPr>
          <w:p w:rsidR="00D56369" w:rsidRPr="00AD319E" w:rsidRDefault="00D56369" w:rsidP="005C4452">
            <w:pPr>
              <w:autoSpaceDE w:val="0"/>
              <w:autoSpaceDN w:val="0"/>
              <w:adjustRightInd w:val="0"/>
              <w:jc w:val="both"/>
              <w:rPr>
                <w:rFonts w:ascii="Calibri" w:hAnsi="Calibri" w:cs="Calibri"/>
                <w:sz w:val="22"/>
                <w:szCs w:val="22"/>
                <w:lang w:val="es-BO"/>
              </w:rPr>
            </w:pPr>
            <w:r w:rsidRPr="00AD319E">
              <w:rPr>
                <w:rFonts w:ascii="Calibri" w:hAnsi="Calibri" w:cs="Calibri"/>
                <w:iCs/>
                <w:sz w:val="22"/>
                <w:szCs w:val="22"/>
                <w:lang w:val="es-BO"/>
              </w:rPr>
              <w:t>El proponente declara que todos los tributos vigentes a la fecha y que puedan originarse directa o indirectamente en aplicación del contrato, son de su responsabilidad, no correspondiendo ningún reclamo posterior.</w:t>
            </w:r>
          </w:p>
        </w:tc>
      </w:tr>
      <w:tr w:rsidR="00D56369" w:rsidRPr="00500184" w:rsidTr="005706DD">
        <w:trPr>
          <w:trHeight w:val="349"/>
        </w:trPr>
        <w:tc>
          <w:tcPr>
            <w:tcW w:w="9640" w:type="dxa"/>
            <w:shd w:val="clear" w:color="auto" w:fill="B8CCE4"/>
            <w:vAlign w:val="center"/>
          </w:tcPr>
          <w:p w:rsidR="00D56369" w:rsidRPr="00500184" w:rsidRDefault="00D56369" w:rsidP="005706DD">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D56369" w:rsidRPr="00500184" w:rsidTr="00D05C2D">
        <w:trPr>
          <w:trHeight w:val="310"/>
        </w:trPr>
        <w:tc>
          <w:tcPr>
            <w:tcW w:w="9640" w:type="dxa"/>
            <w:shd w:val="clear" w:color="auto" w:fill="auto"/>
            <w:vAlign w:val="bottom"/>
          </w:tcPr>
          <w:p w:rsidR="00D56369" w:rsidRPr="004B2A89" w:rsidRDefault="00D56369" w:rsidP="005706DD">
            <w:pPr>
              <w:autoSpaceDE w:val="0"/>
              <w:autoSpaceDN w:val="0"/>
              <w:adjustRightInd w:val="0"/>
              <w:jc w:val="both"/>
              <w:rPr>
                <w:rFonts w:ascii="Calibri" w:hAnsi="Calibri" w:cs="Calibri"/>
                <w:sz w:val="22"/>
                <w:szCs w:val="22"/>
              </w:rPr>
            </w:pPr>
            <w:r w:rsidRPr="004B2A89">
              <w:rPr>
                <w:rFonts w:ascii="Calibri" w:hAnsi="Calibri" w:cs="Calibri"/>
                <w:sz w:val="22"/>
                <w:szCs w:val="22"/>
              </w:rPr>
              <w:t>El pago se realizara mediante SIG</w:t>
            </w:r>
            <w:r>
              <w:rPr>
                <w:rFonts w:ascii="Calibri" w:hAnsi="Calibri" w:cs="Calibri"/>
                <w:sz w:val="22"/>
                <w:szCs w:val="22"/>
              </w:rPr>
              <w:t>EP</w:t>
            </w:r>
            <w:r w:rsidRPr="004B2A89">
              <w:rPr>
                <w:rFonts w:ascii="Calibri" w:hAnsi="Calibri" w:cs="Calibri"/>
                <w:sz w:val="22"/>
                <w:szCs w:val="22"/>
              </w:rPr>
              <w:t>, por el total del LOTE, previo Informe de conformidad y entrega de los siguientes documentos de parte de la empresa adjudicada:</w:t>
            </w:r>
          </w:p>
          <w:p w:rsidR="00D56369" w:rsidRPr="004B2A89" w:rsidRDefault="00D56369" w:rsidP="005706DD">
            <w:pPr>
              <w:autoSpaceDE w:val="0"/>
              <w:autoSpaceDN w:val="0"/>
              <w:adjustRightInd w:val="0"/>
              <w:jc w:val="both"/>
              <w:rPr>
                <w:rFonts w:ascii="Calibri" w:hAnsi="Calibri" w:cs="Calibri"/>
                <w:sz w:val="22"/>
                <w:szCs w:val="22"/>
              </w:rPr>
            </w:pPr>
          </w:p>
          <w:p w:rsidR="00D56369" w:rsidRPr="004B2A89" w:rsidRDefault="00D56369" w:rsidP="00D56369">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Carta de solicitud de pago.</w:t>
            </w:r>
          </w:p>
          <w:p w:rsidR="00D56369" w:rsidRPr="004B2A89" w:rsidRDefault="00D56369" w:rsidP="00D56369">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Nota de entrega o remisión.</w:t>
            </w:r>
          </w:p>
          <w:p w:rsidR="00D56369" w:rsidRPr="004B2A89" w:rsidRDefault="00D56369" w:rsidP="00D56369">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Factura original a nombre de YPFB, NIT: 1020269020</w:t>
            </w:r>
          </w:p>
          <w:p w:rsidR="00D56369" w:rsidRPr="004B2A89" w:rsidRDefault="00D56369" w:rsidP="00D56369">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NIT.</w:t>
            </w:r>
          </w:p>
          <w:p w:rsidR="00D56369" w:rsidRPr="004B2A89" w:rsidRDefault="00D56369" w:rsidP="00D56369">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Registro SIGMA.</w:t>
            </w:r>
          </w:p>
          <w:p w:rsidR="00D56369" w:rsidRPr="009E3B09" w:rsidRDefault="00D56369" w:rsidP="005C4452">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del contrato.</w:t>
            </w:r>
          </w:p>
        </w:tc>
      </w:tr>
      <w:tr w:rsidR="00D7380E" w:rsidRPr="00500184" w:rsidTr="00D7380E">
        <w:trPr>
          <w:trHeight w:val="310"/>
        </w:trPr>
        <w:tc>
          <w:tcPr>
            <w:tcW w:w="9640" w:type="dxa"/>
            <w:shd w:val="clear" w:color="auto" w:fill="95B3D7" w:themeFill="accent1" w:themeFillTint="99"/>
            <w:vAlign w:val="bottom"/>
          </w:tcPr>
          <w:p w:rsidR="00D7380E" w:rsidRPr="00D7380E" w:rsidRDefault="00D7380E" w:rsidP="005706DD">
            <w:pPr>
              <w:autoSpaceDE w:val="0"/>
              <w:autoSpaceDN w:val="0"/>
              <w:adjustRightInd w:val="0"/>
              <w:jc w:val="both"/>
              <w:rPr>
                <w:rFonts w:ascii="Calibri" w:hAnsi="Calibri" w:cs="Calibri"/>
                <w:b/>
                <w:sz w:val="22"/>
                <w:szCs w:val="22"/>
              </w:rPr>
            </w:pPr>
            <w:r>
              <w:rPr>
                <w:rFonts w:ascii="Calibri" w:hAnsi="Calibri" w:cs="Calibri"/>
                <w:b/>
                <w:sz w:val="22"/>
                <w:szCs w:val="22"/>
              </w:rPr>
              <w:t xml:space="preserve">CERTIFICADO DE </w:t>
            </w:r>
            <w:r w:rsidRPr="00D05C2D">
              <w:rPr>
                <w:rFonts w:ascii="Calibri" w:hAnsi="Calibri" w:cs="Calibri"/>
                <w:b/>
                <w:sz w:val="22"/>
                <w:szCs w:val="22"/>
              </w:rPr>
              <w:t>ANTECEDENTES</w:t>
            </w:r>
          </w:p>
        </w:tc>
      </w:tr>
      <w:tr w:rsidR="00D7380E" w:rsidRPr="00500184" w:rsidTr="00D05C2D">
        <w:trPr>
          <w:trHeight w:val="1022"/>
        </w:trPr>
        <w:tc>
          <w:tcPr>
            <w:tcW w:w="9640" w:type="dxa"/>
            <w:tcBorders>
              <w:bottom w:val="single" w:sz="4" w:space="0" w:color="auto"/>
            </w:tcBorders>
            <w:shd w:val="clear" w:color="auto" w:fill="auto"/>
            <w:vAlign w:val="bottom"/>
          </w:tcPr>
          <w:p w:rsidR="00D7380E" w:rsidRDefault="00D7380E" w:rsidP="00C850B7">
            <w:pPr>
              <w:tabs>
                <w:tab w:val="left" w:pos="567"/>
              </w:tabs>
              <w:jc w:val="both"/>
              <w:rPr>
                <w:rFonts w:ascii="Calibri" w:hAnsi="Calibri" w:cs="Calibri"/>
                <w:b/>
                <w:sz w:val="22"/>
                <w:szCs w:val="22"/>
              </w:rPr>
            </w:pPr>
            <w:r>
              <w:rPr>
                <w:rFonts w:ascii="Calibri" w:hAnsi="Calibri" w:cs="Calibri"/>
                <w:lang w:eastAsia="es-ES"/>
              </w:rPr>
              <w:t>Lo</w:t>
            </w:r>
            <w:r w:rsidRPr="00841979">
              <w:rPr>
                <w:rFonts w:ascii="Calibri" w:hAnsi="Calibri" w:cs="Calibri"/>
                <w:lang w:eastAsia="es-ES"/>
              </w:rPr>
              <w:t xml:space="preserve">s Representantes Legales de las empresas proponentes y los representantes de sus empresas asociadas (cuando corresponda) deben acreditar que no tienen antecedentes relacionados con actividades ilícitas, debiendo presentar conjuntamente con su propuesta el Certificado de del REJAP. </w:t>
            </w:r>
          </w:p>
          <w:p w:rsidR="00D7380E" w:rsidRDefault="00D7380E" w:rsidP="005706DD">
            <w:pPr>
              <w:autoSpaceDE w:val="0"/>
              <w:autoSpaceDN w:val="0"/>
              <w:adjustRightInd w:val="0"/>
              <w:jc w:val="both"/>
              <w:rPr>
                <w:rFonts w:ascii="Calibri" w:hAnsi="Calibri" w:cs="Calibri"/>
                <w:b/>
                <w:sz w:val="22"/>
                <w:szCs w:val="22"/>
              </w:rPr>
            </w:pPr>
          </w:p>
        </w:tc>
      </w:tr>
    </w:tbl>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834821" w:rsidRDefault="00834821" w:rsidP="00CE7A65">
      <w:pPr>
        <w:jc w:val="center"/>
        <w:rPr>
          <w:rFonts w:ascii="Calibri" w:hAnsi="Calibri" w:cs="Calibri"/>
          <w:b/>
          <w:sz w:val="22"/>
          <w:szCs w:val="22"/>
          <w:u w:val="single"/>
        </w:rPr>
      </w:pPr>
    </w:p>
    <w:p w:rsidR="005C4452" w:rsidRDefault="005C4452" w:rsidP="00CE7A65">
      <w:pPr>
        <w:jc w:val="center"/>
        <w:rPr>
          <w:rFonts w:ascii="Calibri" w:hAnsi="Calibri" w:cs="Calibri"/>
          <w:b/>
          <w:sz w:val="22"/>
          <w:szCs w:val="22"/>
          <w:u w:val="single"/>
        </w:rPr>
      </w:pPr>
    </w:p>
    <w:p w:rsidR="005C4452" w:rsidRDefault="005C4452" w:rsidP="00CE7A65">
      <w:pPr>
        <w:jc w:val="center"/>
        <w:rPr>
          <w:rFonts w:ascii="Calibri" w:hAnsi="Calibri" w:cs="Calibri"/>
          <w:b/>
          <w:sz w:val="22"/>
          <w:szCs w:val="22"/>
          <w:u w:val="single"/>
        </w:rPr>
      </w:pPr>
    </w:p>
    <w:p w:rsidR="005C4452" w:rsidRDefault="005C4452" w:rsidP="00CE7A65">
      <w:pPr>
        <w:jc w:val="center"/>
        <w:rPr>
          <w:rFonts w:ascii="Calibri" w:hAnsi="Calibri" w:cs="Calibri"/>
          <w:b/>
          <w:sz w:val="22"/>
          <w:szCs w:val="22"/>
          <w:u w:val="single"/>
        </w:rPr>
      </w:pPr>
    </w:p>
    <w:p w:rsidR="00C850B7" w:rsidRDefault="00C850B7" w:rsidP="00CE7A65">
      <w:pPr>
        <w:jc w:val="center"/>
        <w:rPr>
          <w:rFonts w:ascii="Calibri" w:hAnsi="Calibri" w:cs="Calibri"/>
          <w:b/>
          <w:sz w:val="22"/>
          <w:szCs w:val="22"/>
          <w:u w:val="single"/>
        </w:rPr>
      </w:pPr>
    </w:p>
    <w:p w:rsidR="005C4452" w:rsidRDefault="005C4452" w:rsidP="00CE7A65">
      <w:pPr>
        <w:jc w:val="center"/>
        <w:rPr>
          <w:rFonts w:ascii="Calibri" w:hAnsi="Calibri" w:cs="Calibri"/>
          <w:b/>
          <w:sz w:val="22"/>
          <w:szCs w:val="22"/>
          <w:u w:val="single"/>
        </w:rPr>
      </w:pPr>
    </w:p>
    <w:p w:rsidR="005C4452" w:rsidRDefault="005C4452" w:rsidP="00CE7A65">
      <w:pPr>
        <w:jc w:val="center"/>
        <w:rPr>
          <w:rFonts w:ascii="Calibri" w:hAnsi="Calibri" w:cs="Calibri"/>
          <w:b/>
          <w:sz w:val="22"/>
          <w:szCs w:val="22"/>
          <w:u w:val="single"/>
        </w:rPr>
      </w:pPr>
    </w:p>
    <w:p w:rsidR="005C4452" w:rsidRDefault="005C4452" w:rsidP="00CE7A65">
      <w:pPr>
        <w:jc w:val="center"/>
        <w:rPr>
          <w:rFonts w:ascii="Calibri" w:hAnsi="Calibri" w:cs="Calibri"/>
          <w:b/>
          <w:sz w:val="22"/>
          <w:szCs w:val="22"/>
          <w:u w:val="single"/>
        </w:rPr>
      </w:pPr>
    </w:p>
    <w:p w:rsidR="005C4452" w:rsidRDefault="005C4452" w:rsidP="00CE7A65">
      <w:pPr>
        <w:jc w:val="center"/>
        <w:rPr>
          <w:rFonts w:ascii="Calibri" w:hAnsi="Calibri" w:cs="Calibri"/>
          <w:b/>
          <w:sz w:val="22"/>
          <w:szCs w:val="22"/>
          <w:u w:val="single"/>
        </w:rPr>
      </w:pPr>
    </w:p>
    <w:p w:rsidR="0045350C" w:rsidRDefault="0045350C" w:rsidP="00CE7A65">
      <w:pPr>
        <w:jc w:val="center"/>
        <w:rPr>
          <w:rFonts w:ascii="Calibri" w:hAnsi="Calibri" w:cs="Calibri"/>
          <w:b/>
          <w:sz w:val="22"/>
          <w:szCs w:val="22"/>
          <w:u w:val="single"/>
        </w:rPr>
      </w:pPr>
    </w:p>
    <w:p w:rsidR="00CE7A65" w:rsidRPr="00CE7A65" w:rsidRDefault="00CE7A65" w:rsidP="00CE7A65">
      <w:pPr>
        <w:jc w:val="center"/>
        <w:rPr>
          <w:rFonts w:ascii="Calibri" w:hAnsi="Calibri" w:cs="Calibri"/>
          <w:b/>
          <w:sz w:val="22"/>
          <w:szCs w:val="22"/>
          <w:u w:val="single"/>
        </w:rPr>
      </w:pPr>
      <w:r w:rsidRPr="00CE7A65">
        <w:rPr>
          <w:rFonts w:ascii="Calibri" w:hAnsi="Calibri" w:cs="Calibri"/>
          <w:b/>
          <w:sz w:val="22"/>
          <w:szCs w:val="22"/>
          <w:u w:val="single"/>
        </w:rPr>
        <w:lastRenderedPageBreak/>
        <w:t>ANEXO “1”</w:t>
      </w:r>
    </w:p>
    <w:p w:rsidR="00CE7A65" w:rsidRPr="00500184" w:rsidRDefault="00CE7A65" w:rsidP="00CE7A65">
      <w:pPr>
        <w:jc w:val="both"/>
        <w:rPr>
          <w:rFonts w:ascii="Calibri" w:hAnsi="Calibri" w:cs="Calibri"/>
          <w:bCs/>
          <w:color w:val="000000"/>
          <w:sz w:val="22"/>
          <w:szCs w:val="22"/>
        </w:rPr>
      </w:pPr>
    </w:p>
    <w:p w:rsidR="00CE7A65" w:rsidRPr="00500184" w:rsidRDefault="00CE7A65" w:rsidP="00ED4AC8">
      <w:pPr>
        <w:pStyle w:val="Prrafodelista"/>
        <w:numPr>
          <w:ilvl w:val="0"/>
          <w:numId w:val="50"/>
        </w:numPr>
        <w:contextualSpacing/>
        <w:jc w:val="both"/>
        <w:rPr>
          <w:rFonts w:ascii="Calibri" w:hAnsi="Calibri" w:cs="Calibri"/>
          <w:b/>
          <w:bCs/>
          <w:sz w:val="22"/>
          <w:szCs w:val="22"/>
          <w:lang w:eastAsia="es-BO"/>
        </w:rPr>
      </w:pPr>
      <w:r>
        <w:rPr>
          <w:rFonts w:ascii="Calibri" w:hAnsi="Calibri" w:cs="Calibri"/>
          <w:b/>
          <w:bCs/>
          <w:sz w:val="22"/>
          <w:szCs w:val="22"/>
          <w:lang w:eastAsia="es-BO"/>
        </w:rPr>
        <w:t>IMÁGENES REFERENCIALES DE LAS GARRAFAS A ADQUIRIR</w:t>
      </w:r>
    </w:p>
    <w:p w:rsidR="00CE7A65" w:rsidRPr="00500184" w:rsidRDefault="00CE7A65" w:rsidP="00CE7A65">
      <w:pPr>
        <w:pStyle w:val="Prrafodelista"/>
        <w:jc w:val="both"/>
        <w:rPr>
          <w:rFonts w:ascii="Calibri" w:hAnsi="Calibri" w:cs="Calibri"/>
          <w:b/>
          <w:bCs/>
          <w:sz w:val="22"/>
          <w:szCs w:val="22"/>
          <w:lang w:eastAsia="es-BO"/>
        </w:rPr>
      </w:pPr>
    </w:p>
    <w:p w:rsidR="00CE7A65" w:rsidRDefault="00CE7A65" w:rsidP="00CE7A65">
      <w:pPr>
        <w:pStyle w:val="Prrafodelista"/>
        <w:contextualSpacing/>
        <w:rPr>
          <w:rFonts w:ascii="Calibri" w:hAnsi="Calibri" w:cs="Calibri"/>
          <w:noProof/>
          <w:sz w:val="22"/>
          <w:szCs w:val="22"/>
        </w:rPr>
      </w:pPr>
      <w:r>
        <w:rPr>
          <w:rFonts w:ascii="Calibri" w:hAnsi="Calibri" w:cs="Calibri"/>
          <w:noProof/>
          <w:sz w:val="22"/>
          <w:szCs w:val="22"/>
          <w:lang w:val="es-BO" w:eastAsia="es-BO"/>
        </w:rPr>
        <w:drawing>
          <wp:inline distT="0" distB="0" distL="0" distR="0" wp14:anchorId="14851EBD" wp14:editId="51F8FC9F">
            <wp:extent cx="2076450" cy="2524125"/>
            <wp:effectExtent l="19050" t="19050" r="19050"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6450" cy="2524125"/>
                    </a:xfrm>
                    <a:prstGeom prst="rect">
                      <a:avLst/>
                    </a:prstGeom>
                    <a:noFill/>
                    <a:ln w="19050" cmpd="sng">
                      <a:solidFill>
                        <a:srgbClr val="000000"/>
                      </a:solidFill>
                      <a:miter lim="800000"/>
                      <a:headEnd/>
                      <a:tailEnd/>
                    </a:ln>
                    <a:effectLst/>
                  </pic:spPr>
                </pic:pic>
              </a:graphicData>
            </a:graphic>
          </wp:inline>
        </w:drawing>
      </w:r>
      <w:r>
        <w:rPr>
          <w:rFonts w:ascii="Calibri" w:hAnsi="Calibri" w:cs="Calibri"/>
          <w:noProof/>
          <w:sz w:val="22"/>
          <w:szCs w:val="22"/>
        </w:rPr>
        <w:t xml:space="preserve"> </w:t>
      </w:r>
      <w:r>
        <w:rPr>
          <w:rFonts w:ascii="Calibri" w:hAnsi="Calibri" w:cs="Calibri"/>
          <w:noProof/>
          <w:sz w:val="22"/>
          <w:szCs w:val="22"/>
          <w:lang w:val="es-BO" w:eastAsia="es-BO"/>
        </w:rPr>
        <w:drawing>
          <wp:inline distT="0" distB="0" distL="0" distR="0" wp14:anchorId="58002FEF" wp14:editId="1A3BCB4E">
            <wp:extent cx="2571750" cy="2219325"/>
            <wp:effectExtent l="19050" t="19050" r="19050"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0" cy="2219325"/>
                    </a:xfrm>
                    <a:prstGeom prst="rect">
                      <a:avLst/>
                    </a:prstGeom>
                    <a:noFill/>
                    <a:ln w="19050" cmpd="sng">
                      <a:solidFill>
                        <a:srgbClr val="000000"/>
                      </a:solidFill>
                      <a:miter lim="800000"/>
                      <a:headEnd/>
                      <a:tailEnd/>
                    </a:ln>
                    <a:effectLst/>
                  </pic:spPr>
                </pic:pic>
              </a:graphicData>
            </a:graphic>
          </wp:inline>
        </w:drawing>
      </w:r>
    </w:p>
    <w:p w:rsidR="00CE7A65" w:rsidRDefault="00CE7A65" w:rsidP="00CE7A65">
      <w:pPr>
        <w:pStyle w:val="Prrafodelista"/>
        <w:contextualSpacing/>
        <w:rPr>
          <w:rFonts w:ascii="Calibri" w:hAnsi="Calibri" w:cs="Calibri"/>
          <w:noProof/>
          <w:sz w:val="22"/>
          <w:szCs w:val="22"/>
        </w:rPr>
      </w:pPr>
    </w:p>
    <w:p w:rsidR="00CE7A65" w:rsidRDefault="00CE7A65" w:rsidP="00ED4AC8">
      <w:pPr>
        <w:pStyle w:val="Prrafodelista"/>
        <w:numPr>
          <w:ilvl w:val="0"/>
          <w:numId w:val="50"/>
        </w:numPr>
        <w:contextualSpacing/>
        <w:jc w:val="both"/>
        <w:rPr>
          <w:rFonts w:ascii="Calibri" w:hAnsi="Calibri" w:cs="Calibri"/>
          <w:b/>
          <w:bCs/>
          <w:sz w:val="22"/>
          <w:szCs w:val="22"/>
          <w:lang w:eastAsia="es-BO"/>
        </w:rPr>
      </w:pPr>
      <w:r>
        <w:rPr>
          <w:rFonts w:ascii="Calibri" w:hAnsi="Calibri" w:cs="Calibri"/>
          <w:b/>
          <w:bCs/>
          <w:sz w:val="22"/>
          <w:szCs w:val="22"/>
          <w:lang w:eastAsia="es-BO"/>
        </w:rPr>
        <w:t>IMÁGENES REFERENCIALES DE VALVULAS QUE DEBE TENER LAS GARRAFAS</w:t>
      </w:r>
    </w:p>
    <w:p w:rsidR="00CE7A65" w:rsidRPr="00500184" w:rsidRDefault="00CE7A65" w:rsidP="00CE7A65">
      <w:pPr>
        <w:pStyle w:val="Prrafodelista"/>
        <w:contextualSpacing/>
        <w:jc w:val="both"/>
        <w:rPr>
          <w:rFonts w:ascii="Calibri" w:hAnsi="Calibri" w:cs="Calibri"/>
          <w:b/>
          <w:bCs/>
          <w:sz w:val="22"/>
          <w:szCs w:val="22"/>
          <w:lang w:eastAsia="es-BO"/>
        </w:rPr>
      </w:pPr>
    </w:p>
    <w:p w:rsidR="00CE7A65" w:rsidRPr="00893825" w:rsidRDefault="00CE7A65" w:rsidP="00CE7A65">
      <w:pPr>
        <w:pStyle w:val="Prrafodelista"/>
        <w:contextualSpacing/>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02F31CE5" wp14:editId="43A84174">
            <wp:extent cx="4171950" cy="2533650"/>
            <wp:effectExtent l="19050" t="19050" r="19050"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1950" cy="2533650"/>
                    </a:xfrm>
                    <a:prstGeom prst="rect">
                      <a:avLst/>
                    </a:prstGeom>
                    <a:noFill/>
                    <a:ln w="19050" cmpd="sng">
                      <a:solidFill>
                        <a:srgbClr val="000000"/>
                      </a:solidFill>
                      <a:miter lim="800000"/>
                      <a:headEnd/>
                      <a:tailEnd/>
                    </a:ln>
                    <a:effectLst/>
                  </pic:spPr>
                </pic:pic>
              </a:graphicData>
            </a:graphic>
          </wp:inline>
        </w:drawing>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C75BEC" w:rsidRDefault="00C75BEC" w:rsidP="00CE7A65">
      <w:pPr>
        <w:rPr>
          <w:rFonts w:asciiTheme="minorHAnsi" w:hAnsiTheme="minorHAnsi" w:cstheme="minorHAnsi"/>
          <w:color w:val="000000"/>
        </w:rPr>
      </w:pPr>
    </w:p>
    <w:p w:rsidR="00CE7A65" w:rsidRDefault="00CE7A65" w:rsidP="00CE7A65">
      <w:pPr>
        <w:rPr>
          <w:rFonts w:asciiTheme="minorHAnsi" w:hAnsiTheme="minorHAnsi" w:cstheme="minorHAnsi"/>
          <w:b/>
          <w:color w:val="000000"/>
          <w:sz w:val="18"/>
          <w:szCs w:val="18"/>
        </w:rPr>
      </w:pPr>
    </w:p>
    <w:p w:rsidR="00EA4F59" w:rsidRDefault="00EA4F59"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917889" w:rsidRDefault="00D0399F" w:rsidP="00D0399F">
      <w:pPr>
        <w:jc w:val="center"/>
        <w:rPr>
          <w:rFonts w:asciiTheme="minorHAnsi" w:hAnsiTheme="minorHAnsi" w:cstheme="minorHAnsi"/>
          <w:b/>
          <w:sz w:val="16"/>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917889" w:rsidRDefault="00E03F91" w:rsidP="00E03F91">
      <w:pPr>
        <w:jc w:val="center"/>
        <w:rPr>
          <w:rFonts w:asciiTheme="minorHAnsi" w:hAnsiTheme="minorHAnsi" w:cstheme="minorHAnsi"/>
          <w:b/>
          <w:sz w:val="16"/>
        </w:rPr>
      </w:pPr>
    </w:p>
    <w:p w:rsidR="00E03F91" w:rsidRPr="00DD0025" w:rsidRDefault="00E03F91" w:rsidP="00ED4AC8">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D4AC8">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D4AC8">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ED4AC8">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D4AC8">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D4AC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D4AC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D4AC8">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Default="00E80263" w:rsidP="00ED4AC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w:t>
      </w:r>
      <w:r w:rsidR="00616BA3">
        <w:rPr>
          <w:rFonts w:asciiTheme="minorHAnsi" w:hAnsiTheme="minorHAnsi" w:cstheme="minorHAnsi"/>
        </w:rPr>
        <w:t>Testimonio</w:t>
      </w:r>
      <w:r w:rsidRPr="00BD2C05">
        <w:rPr>
          <w:rFonts w:asciiTheme="minorHAnsi" w:hAnsiTheme="minorHAnsi" w:cstheme="minorHAnsi"/>
        </w:rPr>
        <w:t xml:space="preserve"> de Constitución de la empresa y de todas sus modificaciones</w:t>
      </w:r>
      <w:r w:rsidR="00616BA3">
        <w:rPr>
          <w:rFonts w:asciiTheme="minorHAnsi" w:hAnsiTheme="minorHAnsi" w:cstheme="minorHAnsi"/>
        </w:rPr>
        <w:t xml:space="preserve">, y sus respectivos </w:t>
      </w:r>
      <w:r w:rsidRPr="00BD2C05">
        <w:rPr>
          <w:rFonts w:asciiTheme="minorHAnsi" w:hAnsiTheme="minorHAnsi" w:cstheme="minorHAnsi"/>
        </w:rPr>
        <w:t xml:space="preserve"> registrad</w:t>
      </w:r>
      <w:r w:rsidR="00616BA3">
        <w:rPr>
          <w:rFonts w:asciiTheme="minorHAnsi" w:hAnsiTheme="minorHAnsi" w:cstheme="minorHAnsi"/>
        </w:rPr>
        <w:t>o</w:t>
      </w:r>
      <w:r w:rsidRPr="00BD2C05">
        <w:rPr>
          <w:rFonts w:asciiTheme="minorHAnsi" w:hAnsiTheme="minorHAnsi" w:cstheme="minorHAnsi"/>
        </w:rPr>
        <w:t>s en FUNDEMPRESA, excepto empresas unipersonales.</w:t>
      </w:r>
    </w:p>
    <w:p w:rsidR="00D7380E" w:rsidRPr="00BD2C05" w:rsidRDefault="00D7380E" w:rsidP="00ED4AC8">
      <w:pPr>
        <w:pStyle w:val="Prrafodelista"/>
        <w:numPr>
          <w:ilvl w:val="0"/>
          <w:numId w:val="32"/>
        </w:numPr>
        <w:ind w:left="1276"/>
        <w:jc w:val="both"/>
        <w:rPr>
          <w:rFonts w:asciiTheme="minorHAnsi" w:hAnsiTheme="minorHAnsi" w:cstheme="minorHAnsi"/>
        </w:rPr>
      </w:pPr>
      <w:r w:rsidRPr="001F336D">
        <w:rPr>
          <w:rFonts w:ascii="Calibri" w:hAnsi="Calibri" w:cs="Calibri"/>
        </w:rPr>
        <w:t xml:space="preserve">Fotocopia simple del Certificado de tradición comercial </w:t>
      </w:r>
      <w:r>
        <w:rPr>
          <w:rFonts w:ascii="Calibri" w:hAnsi="Calibri" w:cs="Calibri"/>
        </w:rPr>
        <w:t>emitido por FUNDEMPRESA</w:t>
      </w:r>
    </w:p>
    <w:p w:rsidR="00E80263" w:rsidRPr="00BD2C05" w:rsidRDefault="00E80263" w:rsidP="00ED4AC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w:t>
      </w:r>
      <w:r w:rsidR="004E1AB7">
        <w:rPr>
          <w:rFonts w:asciiTheme="minorHAnsi" w:hAnsiTheme="minorHAnsi" w:cstheme="minorHAnsi"/>
        </w:rPr>
        <w:t xml:space="preserve"> participar en licitaciones o convocatorias públicas</w:t>
      </w:r>
      <w:r w:rsidRPr="00BD2C05">
        <w:rPr>
          <w:rFonts w:asciiTheme="minorHAnsi" w:hAnsiTheme="minorHAnsi" w:cstheme="minorHAnsi"/>
        </w:rPr>
        <w:t xml:space="preserve"> presentar propuestas y suscribir contratos incluidas las empresas unipersonales cuando el representante legal sea diferente al propietario</w:t>
      </w:r>
      <w:r w:rsidR="004E1AB7">
        <w:rPr>
          <w:rFonts w:asciiTheme="minorHAnsi" w:hAnsiTheme="minorHAnsi" w:cstheme="minorHAnsi"/>
        </w:rPr>
        <w:t>,</w:t>
      </w:r>
      <w:r w:rsidRPr="00BD2C05">
        <w:rPr>
          <w:rFonts w:asciiTheme="minorHAnsi" w:hAnsiTheme="minorHAnsi" w:cstheme="minorHAnsi"/>
        </w:rPr>
        <w:t xml:space="preserve"> </w:t>
      </w:r>
      <w:r w:rsidR="004E1AB7">
        <w:rPr>
          <w:rFonts w:asciiTheme="minorHAnsi" w:hAnsiTheme="minorHAnsi" w:cstheme="minorHAnsi"/>
        </w:rPr>
        <w:t xml:space="preserve">y su </w:t>
      </w:r>
      <w:proofErr w:type="spellStart"/>
      <w:r w:rsidRPr="00BD2C05">
        <w:rPr>
          <w:rFonts w:asciiTheme="minorHAnsi" w:hAnsiTheme="minorHAnsi" w:cstheme="minorHAnsi"/>
        </w:rPr>
        <w:t>registo</w:t>
      </w:r>
      <w:proofErr w:type="spellEnd"/>
      <w:r w:rsidRPr="00BD2C05">
        <w:rPr>
          <w:rFonts w:asciiTheme="minorHAnsi" w:hAnsiTheme="minorHAnsi" w:cstheme="minorHAnsi"/>
        </w:rPr>
        <w:t xml:space="preserve"> en FUNDEMPRESA.</w:t>
      </w:r>
    </w:p>
    <w:p w:rsidR="00E80263" w:rsidRPr="00BD2C05" w:rsidRDefault="00E80263" w:rsidP="00ED4AC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D4AC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Default="00E80263" w:rsidP="00E80263">
      <w:pPr>
        <w:pStyle w:val="Prrafodelista"/>
        <w:numPr>
          <w:ilvl w:val="0"/>
          <w:numId w:val="28"/>
        </w:numPr>
        <w:tabs>
          <w:tab w:val="left" w:pos="284"/>
        </w:tabs>
        <w:ind w:left="2124" w:hanging="2124"/>
        <w:rPr>
          <w:rFonts w:asciiTheme="minorHAnsi" w:hAnsiTheme="minorHAnsi" w:cstheme="minorHAnsi"/>
          <w:b/>
        </w:rPr>
      </w:pPr>
      <w:r w:rsidRPr="005C4452">
        <w:rPr>
          <w:rFonts w:asciiTheme="minorHAnsi" w:hAnsiTheme="minorHAnsi" w:cstheme="minorHAnsi"/>
          <w:b/>
        </w:rPr>
        <w:t xml:space="preserve">DOCUMENTOS LEGALES Y ADMINISTRATIVOS PARA ASOCIACIONES ACCIDENTALES </w:t>
      </w:r>
    </w:p>
    <w:p w:rsidR="005C4452" w:rsidRPr="005C4452" w:rsidRDefault="005C4452" w:rsidP="005C4452">
      <w:pPr>
        <w:pStyle w:val="Prrafodelista"/>
        <w:tabs>
          <w:tab w:val="left" w:pos="284"/>
        </w:tabs>
        <w:ind w:left="2124"/>
        <w:rPr>
          <w:rFonts w:asciiTheme="minorHAnsi" w:hAnsiTheme="minorHAnsi" w:cstheme="minorHAnsi"/>
          <w:b/>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D4AC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5C4452" w:rsidRDefault="00E80263" w:rsidP="00ED4AC8">
      <w:pPr>
        <w:pStyle w:val="Prrafodelista"/>
        <w:numPr>
          <w:ilvl w:val="0"/>
          <w:numId w:val="22"/>
        </w:numPr>
        <w:ind w:left="1276"/>
        <w:jc w:val="both"/>
        <w:rPr>
          <w:rFonts w:asciiTheme="minorHAnsi" w:hAnsiTheme="minorHAnsi" w:cstheme="minorHAnsi"/>
        </w:rPr>
      </w:pPr>
      <w:r w:rsidRPr="005C4452">
        <w:rPr>
          <w:rFonts w:asciiTheme="minorHAnsi" w:hAnsiTheme="minorHAnsi" w:cstheme="minorHAnsi"/>
        </w:rPr>
        <w:t>Formulario de Identificac</w:t>
      </w:r>
      <w:r w:rsidR="005C4452">
        <w:rPr>
          <w:rFonts w:asciiTheme="minorHAnsi" w:hAnsiTheme="minorHAnsi" w:cstheme="minorHAnsi"/>
        </w:rPr>
        <w:t>ión del Proponente – Asociación Accidental</w:t>
      </w:r>
    </w:p>
    <w:p w:rsidR="00E80263" w:rsidRPr="005C4452" w:rsidRDefault="00E80263" w:rsidP="00ED4AC8">
      <w:pPr>
        <w:pStyle w:val="Prrafodelista"/>
        <w:numPr>
          <w:ilvl w:val="0"/>
          <w:numId w:val="22"/>
        </w:numPr>
        <w:ind w:left="1276"/>
        <w:jc w:val="both"/>
        <w:rPr>
          <w:rFonts w:asciiTheme="minorHAnsi" w:hAnsiTheme="minorHAnsi" w:cstheme="minorHAnsi"/>
        </w:rPr>
      </w:pPr>
      <w:r w:rsidRPr="005C4452">
        <w:rPr>
          <w:rFonts w:asciiTheme="minorHAnsi" w:hAnsiTheme="minorHAnsi" w:cstheme="minorHAnsi"/>
        </w:rPr>
        <w:t>Original de la Garantía de Seriedad de Propuesta (Cuando ésta sea solicitada); misma que deberá ser presentada por la asociación accidental, o por una de las empresas que conforman la asociación accidental.</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D4AC8">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w:t>
      </w:r>
      <w:r w:rsidR="00CD50BA">
        <w:rPr>
          <w:rFonts w:asciiTheme="minorHAnsi" w:eastAsia="Calibri" w:hAnsiTheme="minorHAnsi" w:cstheme="minorHAnsi"/>
          <w:lang w:val="es-BO"/>
        </w:rPr>
        <w:t xml:space="preserve"> Accidental</w:t>
      </w:r>
      <w:r w:rsidRPr="00BD2C05">
        <w:rPr>
          <w:rFonts w:asciiTheme="minorHAnsi" w:eastAsia="Calibri" w:hAnsiTheme="minorHAnsi" w:cstheme="minorHAnsi"/>
          <w:lang w:val="es-BO"/>
        </w:rPr>
        <w:t>, donde mencione la designación de la empresa líder, la nominación del Repre</w:t>
      </w:r>
      <w:r w:rsidR="005C4452">
        <w:rPr>
          <w:rFonts w:asciiTheme="minorHAnsi" w:eastAsia="Calibri" w:hAnsiTheme="minorHAnsi" w:cstheme="minorHAnsi"/>
          <w:lang w:val="es-BO"/>
        </w:rPr>
        <w:t>sentante Legal de la Asociación</w:t>
      </w:r>
      <w:r w:rsidR="004E1AB7">
        <w:rPr>
          <w:rFonts w:asciiTheme="minorHAnsi" w:eastAsia="Calibri" w:hAnsiTheme="minorHAnsi" w:cstheme="minorHAnsi"/>
          <w:lang w:val="es-BO"/>
        </w:rPr>
        <w:t xml:space="preserve"> y</w:t>
      </w:r>
      <w:r w:rsidRPr="00BD2C05">
        <w:rPr>
          <w:rFonts w:asciiTheme="minorHAnsi" w:eastAsia="Calibri" w:hAnsiTheme="minorHAnsi" w:cstheme="minorHAnsi"/>
          <w:lang w:val="es-BO"/>
        </w:rPr>
        <w:t xml:space="preserve"> el domicilio legal.</w:t>
      </w:r>
    </w:p>
    <w:p w:rsidR="00E80263" w:rsidRDefault="00E80263" w:rsidP="00ED4AC8">
      <w:pPr>
        <w:pStyle w:val="Prrafodelista"/>
        <w:numPr>
          <w:ilvl w:val="0"/>
          <w:numId w:val="29"/>
        </w:numPr>
        <w:jc w:val="both"/>
        <w:rPr>
          <w:rFonts w:asciiTheme="minorHAnsi" w:hAnsiTheme="minorHAnsi" w:cstheme="minorHAnsi"/>
        </w:rPr>
      </w:pPr>
      <w:r w:rsidRPr="00BD2C05">
        <w:rPr>
          <w:rFonts w:asciiTheme="minorHAnsi" w:hAnsiTheme="minorHAnsi" w:cstheme="minorHAnsi"/>
        </w:rPr>
        <w:lastRenderedPageBreak/>
        <w:t xml:space="preserve">Fotocopia simple del Poder del Representante Legal de la Asociación con atribuciones para </w:t>
      </w:r>
      <w:r w:rsidR="004E1AB7">
        <w:rPr>
          <w:rFonts w:asciiTheme="minorHAnsi" w:hAnsiTheme="minorHAnsi" w:cstheme="minorHAnsi"/>
        </w:rPr>
        <w:t xml:space="preserve">participar en licitaciones o convocatorias públicas, </w:t>
      </w:r>
      <w:r w:rsidRPr="00BD2C05">
        <w:rPr>
          <w:rFonts w:asciiTheme="minorHAnsi" w:hAnsiTheme="minorHAnsi" w:cstheme="minorHAnsi"/>
        </w:rPr>
        <w:t>presentar propuestas y suscribir contratos a nombre de la Asociación</w:t>
      </w:r>
      <w:r w:rsidR="00CD50BA">
        <w:rPr>
          <w:rFonts w:asciiTheme="minorHAnsi" w:hAnsiTheme="minorHAnsi" w:cstheme="minorHAnsi"/>
        </w:rPr>
        <w:t xml:space="preserve"> Accidental</w:t>
      </w:r>
      <w:r w:rsidRPr="00BD2C05">
        <w:rPr>
          <w:rFonts w:asciiTheme="minorHAnsi" w:hAnsiTheme="minorHAnsi" w:cstheme="minorHAnsi"/>
        </w:rPr>
        <w:t>.</w:t>
      </w:r>
    </w:p>
    <w:p w:rsidR="00E80263" w:rsidRPr="00BD2C05" w:rsidRDefault="00E80263" w:rsidP="00ED4AC8">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4E1AB7" w:rsidRDefault="004E1AB7"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D4AC8">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ED4AC8">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D4AC8">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D4AC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D4AC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D4AC8">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Default="00E80263" w:rsidP="00ED4AC8">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D7380E" w:rsidRPr="00BD2C05" w:rsidRDefault="00D7380E" w:rsidP="00ED4AC8">
      <w:pPr>
        <w:numPr>
          <w:ilvl w:val="0"/>
          <w:numId w:val="23"/>
        </w:numPr>
        <w:ind w:left="1276"/>
        <w:jc w:val="both"/>
        <w:rPr>
          <w:rFonts w:asciiTheme="minorHAnsi" w:hAnsiTheme="minorHAnsi" w:cstheme="minorHAnsi"/>
        </w:rPr>
      </w:pPr>
      <w:r>
        <w:rPr>
          <w:rFonts w:asciiTheme="minorHAnsi" w:hAnsiTheme="minorHAnsi" w:cstheme="minorHAnsi"/>
        </w:rPr>
        <w:t>Fotocopia simple de Certificado de tradición Comercial emitido por FUNDEMPRESA</w:t>
      </w:r>
    </w:p>
    <w:p w:rsidR="00E80263" w:rsidRPr="00BD2C05" w:rsidRDefault="00E80263" w:rsidP="00ED4AC8">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w:t>
      </w:r>
      <w:r w:rsidR="00CD50BA">
        <w:rPr>
          <w:rFonts w:asciiTheme="minorHAnsi" w:hAnsiTheme="minorHAnsi" w:cstheme="minorHAnsi"/>
        </w:rPr>
        <w:t xml:space="preserve">para </w:t>
      </w:r>
      <w:r w:rsidR="004E1AB7">
        <w:rPr>
          <w:rFonts w:asciiTheme="minorHAnsi" w:hAnsiTheme="minorHAnsi" w:cstheme="minorHAnsi"/>
        </w:rPr>
        <w:t>suscribir Contratos de</w:t>
      </w:r>
      <w:r w:rsidR="00CD50BA">
        <w:rPr>
          <w:rFonts w:asciiTheme="minorHAnsi" w:hAnsiTheme="minorHAnsi" w:cstheme="minorHAnsi"/>
        </w:rPr>
        <w:t xml:space="preserve"> Asociaci</w:t>
      </w:r>
      <w:r w:rsidR="004E1AB7">
        <w:rPr>
          <w:rFonts w:asciiTheme="minorHAnsi" w:hAnsiTheme="minorHAnsi" w:cstheme="minorHAnsi"/>
        </w:rPr>
        <w:t>ó</w:t>
      </w:r>
      <w:r w:rsidR="00CD50BA">
        <w:rPr>
          <w:rFonts w:asciiTheme="minorHAnsi" w:hAnsiTheme="minorHAnsi" w:cstheme="minorHAnsi"/>
        </w:rPr>
        <w:t xml:space="preserve">n Accidental, </w:t>
      </w:r>
      <w:r w:rsidRPr="00BD2C05">
        <w:rPr>
          <w:rFonts w:asciiTheme="minorHAnsi" w:hAnsiTheme="minorHAnsi" w:cstheme="minorHAnsi"/>
        </w:rPr>
        <w:t xml:space="preserve"> presentar propuestas y suscribir contratos incluidas las empresas unipersonales cuando el representante legal sea diferente al propietario registrado en FUNDEMPRESA.</w:t>
      </w:r>
    </w:p>
    <w:p w:rsidR="00E80263" w:rsidRPr="00BD2C05" w:rsidRDefault="00E80263" w:rsidP="00ED4AC8">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D4AC8">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ED4AC8">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003E0070">
        <w:rPr>
          <w:rFonts w:asciiTheme="minorHAnsi" w:hAnsiTheme="minorHAnsi" w:cstheme="minorHAnsi"/>
          <w:sz w:val="20"/>
          <w:lang w:val="es-BO"/>
        </w:rPr>
        <w:t>Propuesta Económica (una para cada Lote)</w:t>
      </w:r>
    </w:p>
    <w:p w:rsidR="00E03F91" w:rsidRPr="00850A9D" w:rsidRDefault="00E03F91" w:rsidP="00E03F91">
      <w:pPr>
        <w:jc w:val="center"/>
        <w:rPr>
          <w:rFonts w:asciiTheme="minorHAnsi" w:hAnsiTheme="minorHAnsi" w:cstheme="minorHAnsi"/>
          <w:b/>
          <w:lang w:val="es-BO"/>
        </w:rPr>
      </w:pPr>
    </w:p>
    <w:p w:rsidR="00E03F91" w:rsidRPr="00850A9D" w:rsidRDefault="00E03F91" w:rsidP="00ED4AC8">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465553" w:rsidRDefault="00980E18" w:rsidP="00465553">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5C4452" w:rsidRDefault="005C4452" w:rsidP="00C12EFE">
      <w:pPr>
        <w:ind w:left="2832" w:hanging="2123"/>
        <w:jc w:val="both"/>
        <w:rPr>
          <w:rFonts w:asciiTheme="minorHAnsi" w:hAnsiTheme="minorHAnsi" w:cstheme="minorHAnsi"/>
        </w:rPr>
      </w:pPr>
    </w:p>
    <w:p w:rsidR="005C4452" w:rsidRDefault="005C4452" w:rsidP="00C12EFE">
      <w:pPr>
        <w:ind w:left="2832" w:hanging="2123"/>
        <w:jc w:val="both"/>
        <w:rPr>
          <w:rFonts w:asciiTheme="minorHAnsi" w:hAnsiTheme="minorHAnsi" w:cstheme="minorHAnsi"/>
        </w:rPr>
      </w:pPr>
    </w:p>
    <w:p w:rsidR="002B70AC" w:rsidRDefault="002B70AC" w:rsidP="00C12EFE">
      <w:pPr>
        <w:ind w:left="2832" w:hanging="2123"/>
        <w:jc w:val="both"/>
        <w:rPr>
          <w:rFonts w:asciiTheme="minorHAnsi" w:hAnsiTheme="minorHAnsi" w:cstheme="minorHAnsi"/>
        </w:rPr>
      </w:pPr>
    </w:p>
    <w:p w:rsidR="006642AE" w:rsidRDefault="006642AE" w:rsidP="00C12EFE">
      <w:pPr>
        <w:ind w:left="2832" w:hanging="2123"/>
        <w:jc w:val="both"/>
        <w:rPr>
          <w:rFonts w:asciiTheme="minorHAnsi" w:hAnsiTheme="minorHAnsi" w:cstheme="minorHAnsi"/>
        </w:rPr>
      </w:pPr>
    </w:p>
    <w:p w:rsidR="002B70AC" w:rsidRPr="00C12EFE" w:rsidRDefault="002B70AC"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D91096" w:rsidRDefault="00D91096" w:rsidP="0062797D">
      <w:pPr>
        <w:rPr>
          <w:rFonts w:asciiTheme="minorHAnsi" w:hAnsiTheme="minorHAnsi" w:cstheme="minorHAnsi"/>
          <w:b/>
        </w:rPr>
      </w:pPr>
    </w:p>
    <w:p w:rsidR="006642AE" w:rsidRDefault="006642AE"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E90BF6" w:rsidRDefault="0049191F" w:rsidP="0049191F">
      <w:pPr>
        <w:jc w:val="both"/>
        <w:rPr>
          <w:rFonts w:ascii="Calibri" w:hAnsi="Calibri" w:cs="Calibri"/>
          <w:sz w:val="22"/>
        </w:rPr>
      </w:pPr>
      <w:r w:rsidRPr="00E90BF6">
        <w:rPr>
          <w:rFonts w:ascii="Calibri" w:eastAsia="Calibri" w:hAnsi="Calibri" w:cs="Calibri"/>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w:t>
      </w:r>
      <w:r w:rsidR="00616BA3">
        <w:rPr>
          <w:rFonts w:asciiTheme="minorHAnsi" w:hAnsiTheme="minorHAnsi" w:cstheme="minorHAnsi"/>
          <w:color w:val="000000"/>
        </w:rPr>
        <w:t>as</w:t>
      </w:r>
      <w:r w:rsidRPr="00BD2C05">
        <w:rPr>
          <w:rFonts w:asciiTheme="minorHAnsi" w:hAnsiTheme="minorHAnsi" w:cstheme="minorHAnsi"/>
          <w:color w:val="000000"/>
        </w:rPr>
        <w:t xml:space="preserve">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 xml:space="preserve">Original o Fotocopia legalizada del Poder del Representante Legal de la empresa, con atribuciones específicas </w:t>
      </w:r>
      <w:r w:rsidR="00616BA3">
        <w:rPr>
          <w:rFonts w:ascii="Calibri" w:hAnsi="Calibri" w:cs="Calibri"/>
          <w:color w:val="000000"/>
        </w:rPr>
        <w:t xml:space="preserve">para </w:t>
      </w:r>
      <w:proofErr w:type="spellStart"/>
      <w:r w:rsidR="00616BA3">
        <w:rPr>
          <w:rFonts w:ascii="Calibri" w:hAnsi="Calibri" w:cs="Calibri"/>
          <w:color w:val="000000"/>
        </w:rPr>
        <w:t>aprticipar</w:t>
      </w:r>
      <w:proofErr w:type="spellEnd"/>
      <w:r w:rsidR="00616BA3">
        <w:rPr>
          <w:rFonts w:ascii="Calibri" w:hAnsi="Calibri" w:cs="Calibri"/>
          <w:color w:val="000000"/>
        </w:rPr>
        <w:t xml:space="preserve"> el licitaciones o convocatorias públicas, </w:t>
      </w:r>
      <w:r w:rsidRPr="0011573C">
        <w:rPr>
          <w:rFonts w:ascii="Calibri" w:hAnsi="Calibri" w:cs="Calibri"/>
          <w:color w:val="000000"/>
        </w:rPr>
        <w:t xml:space="preserv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w:t>
      </w:r>
      <w:r w:rsidR="00616BA3">
        <w:rPr>
          <w:rFonts w:asciiTheme="minorHAnsi" w:hAnsiTheme="minorHAnsi" w:cstheme="minorHAnsi"/>
          <w:color w:val="000000"/>
        </w:rPr>
        <w:t xml:space="preserve"> participar en licitaciones o convocatorias públicas, presentar propuestas y</w:t>
      </w:r>
      <w:r w:rsidRPr="00BD2C05">
        <w:rPr>
          <w:rFonts w:asciiTheme="minorHAnsi" w:hAnsiTheme="minorHAnsi" w:cstheme="minorHAnsi"/>
          <w:color w:val="000000"/>
        </w:rPr>
        <w:t xml:space="preserve">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ED4AC8">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ED4AC8">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Default="00911A3E" w:rsidP="0062797D">
      <w:pPr>
        <w:ind w:left="360"/>
        <w:jc w:val="both"/>
        <w:rPr>
          <w:rFonts w:asciiTheme="minorHAnsi" w:hAnsiTheme="minorHAnsi" w:cstheme="minorHAnsi"/>
        </w:rPr>
      </w:pPr>
    </w:p>
    <w:p w:rsidR="00E90BF6" w:rsidRPr="00286B08" w:rsidRDefault="00E90BF6" w:rsidP="0062797D">
      <w:pPr>
        <w:ind w:left="360"/>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E1A8B" w:rsidRDefault="007165E6" w:rsidP="00D05C2D">
      <w:pPr>
        <w:keepNext/>
        <w:jc w:val="center"/>
        <w:outlineLvl w:val="2"/>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6642AE" w:rsidRDefault="006642AE" w:rsidP="0049191F">
      <w:pPr>
        <w:jc w:val="center"/>
        <w:rPr>
          <w:rFonts w:ascii="Calibri" w:hAnsi="Calibri" w:cs="Calibri"/>
          <w:b/>
        </w:rPr>
      </w:pP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C2A66">
          <w:footerReference w:type="default" r:id="rId21"/>
          <w:pgSz w:w="12242" w:h="15842" w:code="1"/>
          <w:pgMar w:top="1134" w:right="1418" w:bottom="1418"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BC6DFF" w:rsidRPr="00A6359A" w:rsidRDefault="00BC6DFF" w:rsidP="009C32B4">
      <w:pPr>
        <w:jc w:val="center"/>
        <w:rPr>
          <w:rFonts w:asciiTheme="minorHAnsi" w:hAnsiTheme="minorHAnsi" w:cstheme="minorHAnsi"/>
          <w:b/>
          <w:sz w:val="22"/>
        </w:rPr>
      </w:pPr>
      <w:r w:rsidRPr="00A6359A">
        <w:rPr>
          <w:rFonts w:asciiTheme="minorHAnsi" w:hAnsiTheme="minorHAnsi" w:cstheme="minorHAnsi"/>
          <w:b/>
          <w:sz w:val="22"/>
          <w:highlight w:val="yellow"/>
        </w:rPr>
        <w:t>LOTE N° 1</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A6359A">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349FD" w:rsidRPr="00C75BEC" w:rsidTr="00A6359A">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349FD" w:rsidRPr="00C75BEC" w:rsidRDefault="00A349FD" w:rsidP="005706D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A349FD" w:rsidRDefault="00A349FD" w:rsidP="005706DD">
            <w:pPr>
              <w:spacing w:line="276" w:lineRule="auto"/>
              <w:rPr>
                <w:rFonts w:ascii="Calibri" w:hAnsi="Calibri" w:cs="Calibri"/>
                <w:sz w:val="18"/>
                <w:szCs w:val="18"/>
                <w:lang w:val="es-BO"/>
              </w:rPr>
            </w:pPr>
            <w:r w:rsidRPr="00FC2A66">
              <w:rPr>
                <w:rFonts w:ascii="Calibri" w:hAnsi="Calibri" w:cs="Calibri"/>
                <w:sz w:val="18"/>
                <w:szCs w:val="18"/>
                <w:lang w:val="es-BO"/>
              </w:rPr>
              <w:t>Garrafas nuevas de acero para GLP de capacidad de carga 10 kilogramos</w:t>
            </w:r>
            <w:r w:rsidR="00C850B7">
              <w:rPr>
                <w:rFonts w:ascii="Calibri" w:hAnsi="Calibri" w:cs="Calibri"/>
                <w:sz w:val="18"/>
                <w:szCs w:val="18"/>
                <w:lang w:val="es-BO"/>
              </w:rPr>
              <w:t xml:space="preserve"> - </w:t>
            </w:r>
            <w:r w:rsidRPr="00FC2A66">
              <w:rPr>
                <w:rFonts w:ascii="Calibri" w:hAnsi="Calibri" w:cs="Calibri"/>
                <w:sz w:val="18"/>
                <w:szCs w:val="18"/>
                <w:lang w:val="es-BO"/>
              </w:rPr>
              <w:t xml:space="preserve"> </w:t>
            </w:r>
            <w:r>
              <w:rPr>
                <w:rFonts w:ascii="Calibri" w:hAnsi="Calibri" w:cs="Calibri"/>
                <w:sz w:val="18"/>
                <w:szCs w:val="18"/>
                <w:lang w:val="es-BO"/>
              </w:rPr>
              <w:t>Trinidad - Beni</w:t>
            </w:r>
          </w:p>
        </w:tc>
        <w:tc>
          <w:tcPr>
            <w:tcW w:w="649" w:type="pct"/>
            <w:tcBorders>
              <w:top w:val="nil"/>
              <w:left w:val="nil"/>
              <w:bottom w:val="single" w:sz="4" w:space="0" w:color="auto"/>
              <w:right w:val="single" w:sz="4" w:space="0" w:color="auto"/>
            </w:tcBorders>
            <w:shd w:val="clear" w:color="auto" w:fill="auto"/>
            <w:vAlign w:val="center"/>
          </w:tcPr>
          <w:p w:rsidR="00A349FD" w:rsidRPr="00380390" w:rsidRDefault="00A349FD" w:rsidP="005706DD">
            <w:pPr>
              <w:jc w:val="center"/>
              <w:rPr>
                <w:rFonts w:asciiTheme="minorHAnsi" w:hAnsiTheme="minorHAnsi" w:cstheme="minorHAnsi"/>
                <w:color w:val="000000"/>
                <w:sz w:val="18"/>
                <w:szCs w:val="18"/>
                <w:lang w:val="es-BO" w:eastAsia="es-BO"/>
              </w:rPr>
            </w:pPr>
            <w:r w:rsidRPr="00380390">
              <w:rPr>
                <w:rFonts w:asciiTheme="minorHAnsi" w:hAnsiTheme="minorHAnsi" w:cstheme="minorHAnsi"/>
                <w:color w:val="000000"/>
                <w:sz w:val="18"/>
                <w:szCs w:val="18"/>
                <w:lang w:val="es-BO" w:eastAsia="es-BO"/>
              </w:rPr>
              <w:t>Unidad</w:t>
            </w:r>
          </w:p>
        </w:tc>
        <w:tc>
          <w:tcPr>
            <w:tcW w:w="719" w:type="pct"/>
            <w:tcBorders>
              <w:top w:val="nil"/>
              <w:left w:val="nil"/>
              <w:bottom w:val="single" w:sz="4" w:space="0" w:color="auto"/>
              <w:right w:val="single" w:sz="4" w:space="0" w:color="auto"/>
            </w:tcBorders>
            <w:shd w:val="clear" w:color="auto" w:fill="auto"/>
            <w:vAlign w:val="center"/>
          </w:tcPr>
          <w:p w:rsidR="00A349FD" w:rsidRPr="00512E10" w:rsidRDefault="00A349FD" w:rsidP="005706DD">
            <w:pPr>
              <w:jc w:val="right"/>
              <w:rPr>
                <w:rFonts w:ascii="Calibri" w:hAnsi="Calibri" w:cs="Calibri"/>
                <w:bCs/>
                <w:szCs w:val="22"/>
                <w:lang w:val="es-BO"/>
              </w:rPr>
            </w:pPr>
            <w:r w:rsidRPr="00512E10">
              <w:rPr>
                <w:rFonts w:ascii="Calibri" w:hAnsi="Calibri" w:cs="Calibri"/>
                <w:bCs/>
                <w:szCs w:val="22"/>
                <w:lang w:val="es-BO"/>
              </w:rPr>
              <w:t>20.000</w:t>
            </w:r>
          </w:p>
        </w:tc>
        <w:tc>
          <w:tcPr>
            <w:tcW w:w="984" w:type="pct"/>
            <w:tcBorders>
              <w:top w:val="nil"/>
              <w:left w:val="nil"/>
              <w:bottom w:val="single" w:sz="4" w:space="0" w:color="auto"/>
              <w:right w:val="single" w:sz="4" w:space="0" w:color="auto"/>
            </w:tcBorders>
            <w:shd w:val="clear" w:color="auto" w:fill="auto"/>
            <w:vAlign w:val="center"/>
          </w:tcPr>
          <w:p w:rsidR="00A349FD" w:rsidRPr="00C75BEC" w:rsidRDefault="00A349FD"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A349FD" w:rsidRPr="00C75BEC" w:rsidRDefault="00A349FD" w:rsidP="007F760C">
            <w:pPr>
              <w:jc w:val="both"/>
              <w:rPr>
                <w:rFonts w:asciiTheme="minorHAnsi" w:hAnsiTheme="minorHAnsi" w:cstheme="minorHAnsi"/>
                <w:color w:val="000000"/>
                <w:sz w:val="18"/>
                <w:szCs w:val="18"/>
                <w:lang w:val="es-BO" w:eastAsia="es-BO"/>
              </w:rPr>
            </w:pPr>
          </w:p>
        </w:tc>
      </w:tr>
      <w:tr w:rsidR="00A349FD"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A349FD" w:rsidRPr="00C75BEC" w:rsidRDefault="00A349FD"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349FD"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349FD"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349FD" w:rsidRPr="00C75BEC" w:rsidRDefault="00A349FD"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Default="00D124D6"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A6359A" w:rsidRDefault="00A6359A" w:rsidP="0062797D">
      <w:pPr>
        <w:spacing w:line="276" w:lineRule="auto"/>
        <w:jc w:val="center"/>
        <w:rPr>
          <w:rFonts w:asciiTheme="minorHAnsi" w:hAnsiTheme="minorHAnsi" w:cstheme="minorHAnsi"/>
          <w:b/>
          <w:sz w:val="18"/>
          <w:szCs w:val="18"/>
        </w:rPr>
      </w:pPr>
    </w:p>
    <w:p w:rsidR="005911A6" w:rsidRDefault="005911A6" w:rsidP="0062797D">
      <w:pPr>
        <w:spacing w:line="276" w:lineRule="auto"/>
        <w:jc w:val="center"/>
        <w:rPr>
          <w:rFonts w:asciiTheme="minorHAnsi" w:hAnsiTheme="minorHAnsi" w:cstheme="minorHAnsi"/>
          <w:b/>
          <w:sz w:val="18"/>
          <w:szCs w:val="18"/>
        </w:rPr>
      </w:pPr>
    </w:p>
    <w:p w:rsidR="005911A6" w:rsidRDefault="005911A6" w:rsidP="0062797D">
      <w:pPr>
        <w:spacing w:line="276" w:lineRule="auto"/>
        <w:jc w:val="center"/>
        <w:rPr>
          <w:rFonts w:asciiTheme="minorHAnsi" w:hAnsiTheme="minorHAnsi" w:cstheme="minorHAnsi"/>
          <w:b/>
          <w:sz w:val="18"/>
          <w:szCs w:val="18"/>
        </w:rPr>
      </w:pPr>
    </w:p>
    <w:p w:rsidR="00A6359A" w:rsidRPr="00286B08" w:rsidRDefault="00A6359A" w:rsidP="00A6359A">
      <w:pPr>
        <w:jc w:val="center"/>
        <w:rPr>
          <w:rFonts w:asciiTheme="minorHAnsi" w:hAnsiTheme="minorHAnsi" w:cstheme="minorHAnsi"/>
          <w:b/>
        </w:rPr>
      </w:pPr>
      <w:r w:rsidRPr="00286B08">
        <w:rPr>
          <w:rFonts w:asciiTheme="minorHAnsi" w:hAnsiTheme="minorHAnsi" w:cstheme="minorHAnsi"/>
          <w:b/>
        </w:rPr>
        <w:lastRenderedPageBreak/>
        <w:t>FORMULARIO B-1</w:t>
      </w:r>
    </w:p>
    <w:p w:rsidR="00A6359A" w:rsidRDefault="00A6359A" w:rsidP="00A6359A">
      <w:pPr>
        <w:jc w:val="center"/>
        <w:rPr>
          <w:rFonts w:asciiTheme="minorHAnsi" w:hAnsiTheme="minorHAnsi" w:cstheme="minorHAnsi"/>
          <w:b/>
        </w:rPr>
      </w:pPr>
      <w:r w:rsidRPr="00286B08">
        <w:rPr>
          <w:rFonts w:asciiTheme="minorHAnsi" w:hAnsiTheme="minorHAnsi" w:cstheme="minorHAnsi"/>
          <w:b/>
        </w:rPr>
        <w:t>PROPUESTA ECONOMICA</w:t>
      </w:r>
    </w:p>
    <w:p w:rsidR="00A6359A" w:rsidRPr="00A6359A" w:rsidRDefault="00A6359A" w:rsidP="00A6359A">
      <w:pPr>
        <w:jc w:val="center"/>
        <w:rPr>
          <w:rFonts w:asciiTheme="minorHAnsi" w:hAnsiTheme="minorHAnsi" w:cstheme="minorHAnsi"/>
          <w:b/>
          <w:sz w:val="22"/>
        </w:rPr>
      </w:pPr>
      <w:r>
        <w:rPr>
          <w:rFonts w:asciiTheme="minorHAnsi" w:hAnsiTheme="minorHAnsi" w:cstheme="minorHAnsi"/>
          <w:b/>
          <w:sz w:val="22"/>
          <w:highlight w:val="yellow"/>
        </w:rPr>
        <w:t xml:space="preserve">LOTE N° </w:t>
      </w:r>
      <w:r w:rsidRPr="00A6359A">
        <w:rPr>
          <w:rFonts w:asciiTheme="minorHAnsi" w:hAnsiTheme="minorHAnsi" w:cstheme="minorHAnsi"/>
          <w:b/>
          <w:sz w:val="22"/>
          <w:highlight w:val="yellow"/>
        </w:rPr>
        <w:t>2</w:t>
      </w:r>
    </w:p>
    <w:p w:rsidR="00A6359A" w:rsidRPr="00C75BEC" w:rsidRDefault="00A6359A" w:rsidP="00A6359A">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A6359A" w:rsidRPr="00C75BEC" w:rsidTr="006E489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6359A" w:rsidRPr="00C75BEC" w:rsidTr="006E4899">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A6359A" w:rsidRPr="00C75BEC" w:rsidRDefault="00A6359A" w:rsidP="006E489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349FD" w:rsidRPr="00C75BEC" w:rsidTr="006E4899">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349FD" w:rsidRPr="00C75BEC" w:rsidRDefault="00A349FD" w:rsidP="00A349F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A349FD" w:rsidRPr="005B3EDB" w:rsidRDefault="00A349FD" w:rsidP="005706DD">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sidR="00C850B7">
              <w:rPr>
                <w:rFonts w:ascii="Calibri" w:hAnsi="Calibri" w:cs="Calibri"/>
                <w:sz w:val="18"/>
                <w:szCs w:val="18"/>
                <w:lang w:val="es-BO"/>
              </w:rPr>
              <w:t xml:space="preserve">- </w:t>
            </w:r>
            <w:r>
              <w:rPr>
                <w:rFonts w:ascii="Calibri" w:hAnsi="Calibri" w:cs="Calibri"/>
                <w:sz w:val="18"/>
                <w:szCs w:val="18"/>
                <w:lang w:val="es-BO"/>
              </w:rPr>
              <w:t>Santa Cruz de La Sierra</w:t>
            </w:r>
          </w:p>
        </w:tc>
        <w:tc>
          <w:tcPr>
            <w:tcW w:w="649" w:type="pct"/>
            <w:tcBorders>
              <w:top w:val="nil"/>
              <w:left w:val="nil"/>
              <w:bottom w:val="single" w:sz="4" w:space="0" w:color="auto"/>
              <w:right w:val="single" w:sz="4" w:space="0" w:color="auto"/>
            </w:tcBorders>
            <w:shd w:val="clear" w:color="auto" w:fill="auto"/>
            <w:vAlign w:val="center"/>
          </w:tcPr>
          <w:p w:rsidR="00A349FD" w:rsidRPr="00380390" w:rsidRDefault="00A349FD" w:rsidP="005706DD">
            <w:pPr>
              <w:jc w:val="center"/>
              <w:rPr>
                <w:sz w:val="18"/>
              </w:rPr>
            </w:pPr>
            <w:r w:rsidRPr="00380390">
              <w:rPr>
                <w:rFonts w:asciiTheme="minorHAnsi" w:hAnsiTheme="minorHAnsi" w:cstheme="minorHAnsi"/>
                <w:color w:val="000000"/>
                <w:sz w:val="18"/>
                <w:szCs w:val="18"/>
                <w:lang w:val="es-BO" w:eastAsia="es-BO"/>
              </w:rPr>
              <w:t>Unidad</w:t>
            </w:r>
          </w:p>
        </w:tc>
        <w:tc>
          <w:tcPr>
            <w:tcW w:w="719" w:type="pct"/>
            <w:tcBorders>
              <w:top w:val="nil"/>
              <w:left w:val="nil"/>
              <w:bottom w:val="single" w:sz="4" w:space="0" w:color="auto"/>
              <w:right w:val="single" w:sz="4" w:space="0" w:color="auto"/>
            </w:tcBorders>
            <w:shd w:val="clear" w:color="auto" w:fill="auto"/>
            <w:vAlign w:val="center"/>
          </w:tcPr>
          <w:p w:rsidR="00A349FD" w:rsidRPr="00512E10" w:rsidRDefault="00A349FD" w:rsidP="005706DD">
            <w:pPr>
              <w:jc w:val="right"/>
              <w:rPr>
                <w:rFonts w:ascii="Calibri" w:hAnsi="Calibri" w:cs="Calibri"/>
                <w:bCs/>
                <w:szCs w:val="22"/>
                <w:lang w:val="es-BO"/>
              </w:rPr>
            </w:pPr>
            <w:r w:rsidRPr="00512E10">
              <w:rPr>
                <w:rFonts w:ascii="Calibri" w:hAnsi="Calibri" w:cs="Calibri"/>
                <w:bCs/>
                <w:szCs w:val="22"/>
                <w:lang w:val="es-BO"/>
              </w:rPr>
              <w:t>25.000</w:t>
            </w:r>
          </w:p>
        </w:tc>
        <w:tc>
          <w:tcPr>
            <w:tcW w:w="984" w:type="pct"/>
            <w:tcBorders>
              <w:top w:val="nil"/>
              <w:left w:val="nil"/>
              <w:bottom w:val="single" w:sz="4" w:space="0" w:color="auto"/>
              <w:right w:val="single" w:sz="4" w:space="0" w:color="auto"/>
            </w:tcBorders>
            <w:shd w:val="clear" w:color="auto" w:fill="auto"/>
            <w:vAlign w:val="center"/>
          </w:tcPr>
          <w:p w:rsidR="00A349FD" w:rsidRPr="00C75BEC" w:rsidRDefault="00A349FD" w:rsidP="006E4899">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A349FD" w:rsidRPr="00C75BEC" w:rsidRDefault="00A349FD" w:rsidP="006E4899">
            <w:pPr>
              <w:jc w:val="both"/>
              <w:rPr>
                <w:rFonts w:asciiTheme="minorHAnsi" w:hAnsiTheme="minorHAnsi" w:cstheme="minorHAnsi"/>
                <w:color w:val="000000"/>
                <w:sz w:val="18"/>
                <w:szCs w:val="18"/>
                <w:lang w:val="es-BO" w:eastAsia="es-BO"/>
              </w:rPr>
            </w:pPr>
          </w:p>
        </w:tc>
      </w:tr>
      <w:tr w:rsidR="00A349FD" w:rsidRPr="00C75BEC" w:rsidTr="006E4899">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6E4899">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A349FD" w:rsidRPr="00C75BEC" w:rsidRDefault="00A349FD" w:rsidP="006E4899">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349FD" w:rsidRPr="00C75BEC" w:rsidTr="006E489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6E489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349FD" w:rsidRPr="00C75BEC" w:rsidTr="006E489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349FD" w:rsidRPr="00C75BEC" w:rsidRDefault="00A349FD" w:rsidP="006E4899">
            <w:pPr>
              <w:rPr>
                <w:rFonts w:asciiTheme="minorHAnsi" w:hAnsiTheme="minorHAnsi" w:cstheme="minorHAnsi"/>
                <w:b/>
                <w:bCs/>
                <w:color w:val="000000"/>
                <w:sz w:val="18"/>
                <w:szCs w:val="18"/>
                <w:lang w:val="es-BO" w:eastAsia="es-BO"/>
              </w:rPr>
            </w:pPr>
          </w:p>
        </w:tc>
      </w:tr>
    </w:tbl>
    <w:p w:rsidR="00A6359A" w:rsidRPr="00C75BEC" w:rsidRDefault="00A6359A" w:rsidP="00A6359A">
      <w:pPr>
        <w:jc w:val="both"/>
        <w:rPr>
          <w:rFonts w:asciiTheme="minorHAnsi" w:hAnsiTheme="minorHAnsi" w:cstheme="minorHAnsi"/>
          <w:b/>
          <w:sz w:val="18"/>
          <w:szCs w:val="18"/>
        </w:rPr>
      </w:pPr>
    </w:p>
    <w:p w:rsidR="00A6359A" w:rsidRPr="00286B08" w:rsidRDefault="00A6359A" w:rsidP="00A6359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A6359A" w:rsidRPr="00286B08" w:rsidRDefault="00A6359A" w:rsidP="00A6359A">
      <w:pPr>
        <w:tabs>
          <w:tab w:val="right" w:pos="6663"/>
        </w:tabs>
        <w:jc w:val="center"/>
        <w:rPr>
          <w:rFonts w:asciiTheme="minorHAnsi" w:hAnsiTheme="minorHAnsi" w:cstheme="minorHAnsi"/>
          <w:b/>
          <w:bCs/>
          <w:i/>
          <w:iCs/>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C75BEC" w:rsidRDefault="00A6359A" w:rsidP="00A6359A">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A6359A" w:rsidRPr="00DA09B7" w:rsidRDefault="00A6359A" w:rsidP="00A6359A">
      <w:pPr>
        <w:jc w:val="center"/>
        <w:rPr>
          <w:rFonts w:ascii="Calibri" w:hAnsi="Calibri" w:cs="Calibri"/>
          <w:b/>
        </w:rPr>
      </w:pPr>
      <w:r w:rsidRPr="00DA09B7">
        <w:rPr>
          <w:rFonts w:ascii="Calibri" w:hAnsi="Calibri" w:cs="Calibri"/>
          <w:b/>
        </w:rPr>
        <w:t>-------------------------------------------------------------------------------</w:t>
      </w:r>
    </w:p>
    <w:p w:rsidR="00A6359A" w:rsidRPr="00DA09B7" w:rsidRDefault="00A6359A" w:rsidP="00A6359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6359A" w:rsidRPr="00B335CD" w:rsidRDefault="00A6359A" w:rsidP="00A6359A">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A6359A" w:rsidRPr="00286B08" w:rsidRDefault="00A6359A" w:rsidP="00A6359A">
      <w:pPr>
        <w:jc w:val="center"/>
        <w:rPr>
          <w:rFonts w:asciiTheme="minorHAnsi" w:hAnsiTheme="minorHAnsi" w:cstheme="minorHAnsi"/>
          <w:b/>
        </w:rPr>
      </w:pPr>
      <w:r w:rsidRPr="00286B08">
        <w:rPr>
          <w:rFonts w:asciiTheme="minorHAnsi" w:hAnsiTheme="minorHAnsi" w:cstheme="minorHAnsi"/>
          <w:b/>
        </w:rPr>
        <w:t>FORMULARIO B-1</w:t>
      </w:r>
    </w:p>
    <w:p w:rsidR="00A6359A" w:rsidRDefault="00A6359A" w:rsidP="00A6359A">
      <w:pPr>
        <w:jc w:val="center"/>
        <w:rPr>
          <w:rFonts w:asciiTheme="minorHAnsi" w:hAnsiTheme="minorHAnsi" w:cstheme="minorHAnsi"/>
          <w:b/>
        </w:rPr>
      </w:pPr>
      <w:r w:rsidRPr="00286B08">
        <w:rPr>
          <w:rFonts w:asciiTheme="minorHAnsi" w:hAnsiTheme="minorHAnsi" w:cstheme="minorHAnsi"/>
          <w:b/>
        </w:rPr>
        <w:t>PROPUESTA ECONOMICA</w:t>
      </w:r>
    </w:p>
    <w:p w:rsidR="00A6359A" w:rsidRPr="00A6359A" w:rsidRDefault="00A6359A" w:rsidP="00A6359A">
      <w:pPr>
        <w:jc w:val="center"/>
        <w:rPr>
          <w:rFonts w:asciiTheme="minorHAnsi" w:hAnsiTheme="minorHAnsi" w:cstheme="minorHAnsi"/>
          <w:b/>
          <w:sz w:val="22"/>
        </w:rPr>
      </w:pPr>
      <w:r>
        <w:rPr>
          <w:rFonts w:asciiTheme="minorHAnsi" w:hAnsiTheme="minorHAnsi" w:cstheme="minorHAnsi"/>
          <w:b/>
          <w:sz w:val="22"/>
          <w:highlight w:val="yellow"/>
        </w:rPr>
        <w:t>LOTE N°</w:t>
      </w:r>
      <w:r w:rsidRPr="00A6359A">
        <w:rPr>
          <w:rFonts w:asciiTheme="minorHAnsi" w:hAnsiTheme="minorHAnsi" w:cstheme="minorHAnsi"/>
          <w:b/>
          <w:sz w:val="22"/>
          <w:highlight w:val="yellow"/>
        </w:rPr>
        <w:t xml:space="preserve"> 3</w:t>
      </w:r>
    </w:p>
    <w:p w:rsidR="00A6359A" w:rsidRPr="00C75BEC" w:rsidRDefault="00A6359A" w:rsidP="00A6359A">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A6359A" w:rsidRPr="00C75BEC" w:rsidTr="006E489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6359A" w:rsidRPr="00C75BEC" w:rsidTr="006E4899">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A6359A" w:rsidRPr="00C75BEC" w:rsidRDefault="00A6359A" w:rsidP="006E489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349FD" w:rsidRPr="00C75BEC" w:rsidTr="006E4899">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349FD" w:rsidRPr="00C75BEC" w:rsidRDefault="00A349FD" w:rsidP="00A349F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A349FD" w:rsidRPr="005B3EDB" w:rsidRDefault="00A349FD" w:rsidP="005706DD">
            <w:pPr>
              <w:spacing w:line="276" w:lineRule="auto"/>
              <w:rPr>
                <w:rFonts w:ascii="Calibri" w:hAnsi="Calibri" w:cs="Calibri"/>
                <w:sz w:val="18"/>
                <w:szCs w:val="18"/>
                <w:lang w:val="es-BO"/>
              </w:rPr>
            </w:pPr>
            <w:r w:rsidRPr="00FC2A66">
              <w:rPr>
                <w:rFonts w:ascii="Calibri" w:hAnsi="Calibri" w:cs="Calibri"/>
                <w:sz w:val="18"/>
                <w:szCs w:val="18"/>
                <w:lang w:val="es-BO"/>
              </w:rPr>
              <w:t>Garrafas nuevas de acero para GLP de capacidad de carga 10 kilogramos</w:t>
            </w:r>
            <w:r w:rsidR="00C850B7">
              <w:rPr>
                <w:rFonts w:ascii="Calibri" w:hAnsi="Calibri" w:cs="Calibri"/>
                <w:sz w:val="18"/>
                <w:szCs w:val="18"/>
                <w:lang w:val="es-BO"/>
              </w:rPr>
              <w:t xml:space="preserve"> - </w:t>
            </w:r>
            <w:r w:rsidRPr="00FC2A66">
              <w:rPr>
                <w:rFonts w:ascii="Calibri" w:hAnsi="Calibri" w:cs="Calibri"/>
                <w:sz w:val="18"/>
                <w:szCs w:val="18"/>
                <w:lang w:val="es-BO"/>
              </w:rPr>
              <w:t xml:space="preserve"> </w:t>
            </w:r>
            <w:r>
              <w:rPr>
                <w:rFonts w:ascii="Calibri" w:hAnsi="Calibri" w:cs="Calibri"/>
                <w:sz w:val="18"/>
                <w:szCs w:val="18"/>
                <w:lang w:val="es-BO"/>
              </w:rPr>
              <w:t>El Alto – La Paz</w:t>
            </w:r>
          </w:p>
        </w:tc>
        <w:tc>
          <w:tcPr>
            <w:tcW w:w="649" w:type="pct"/>
            <w:tcBorders>
              <w:top w:val="nil"/>
              <w:left w:val="nil"/>
              <w:bottom w:val="single" w:sz="4" w:space="0" w:color="auto"/>
              <w:right w:val="single" w:sz="4" w:space="0" w:color="auto"/>
            </w:tcBorders>
            <w:shd w:val="clear" w:color="auto" w:fill="auto"/>
            <w:vAlign w:val="center"/>
          </w:tcPr>
          <w:p w:rsidR="00A349FD" w:rsidRPr="00380390" w:rsidRDefault="00A349FD" w:rsidP="005706DD">
            <w:pPr>
              <w:jc w:val="center"/>
              <w:rPr>
                <w:sz w:val="18"/>
              </w:rPr>
            </w:pPr>
            <w:r>
              <w:rPr>
                <w:rFonts w:asciiTheme="minorHAnsi" w:hAnsiTheme="minorHAnsi" w:cstheme="minorHAnsi"/>
                <w:color w:val="000000"/>
                <w:sz w:val="18"/>
                <w:szCs w:val="18"/>
                <w:lang w:val="es-BO" w:eastAsia="es-BO"/>
              </w:rPr>
              <w:t>U</w:t>
            </w:r>
            <w:r w:rsidRPr="00380390">
              <w:rPr>
                <w:rFonts w:asciiTheme="minorHAnsi" w:hAnsiTheme="minorHAnsi" w:cstheme="minorHAnsi"/>
                <w:color w:val="000000"/>
                <w:sz w:val="18"/>
                <w:szCs w:val="18"/>
                <w:lang w:val="es-BO" w:eastAsia="es-BO"/>
              </w:rPr>
              <w:t>nidad</w:t>
            </w:r>
          </w:p>
        </w:tc>
        <w:tc>
          <w:tcPr>
            <w:tcW w:w="719" w:type="pct"/>
            <w:tcBorders>
              <w:top w:val="nil"/>
              <w:left w:val="nil"/>
              <w:bottom w:val="single" w:sz="4" w:space="0" w:color="auto"/>
              <w:right w:val="single" w:sz="4" w:space="0" w:color="auto"/>
            </w:tcBorders>
            <w:shd w:val="clear" w:color="auto" w:fill="auto"/>
            <w:vAlign w:val="center"/>
          </w:tcPr>
          <w:p w:rsidR="00A349FD" w:rsidRPr="00512E10" w:rsidRDefault="00A349FD" w:rsidP="005706DD">
            <w:pPr>
              <w:jc w:val="right"/>
              <w:rPr>
                <w:rFonts w:ascii="Calibri" w:hAnsi="Calibri" w:cs="Calibri"/>
                <w:bCs/>
                <w:szCs w:val="22"/>
                <w:lang w:val="es-BO"/>
              </w:rPr>
            </w:pPr>
            <w:r w:rsidRPr="00512E10">
              <w:rPr>
                <w:rFonts w:ascii="Calibri" w:hAnsi="Calibri" w:cs="Calibri"/>
                <w:bCs/>
                <w:szCs w:val="22"/>
                <w:lang w:val="es-BO"/>
              </w:rPr>
              <w:t>25.000</w:t>
            </w:r>
          </w:p>
        </w:tc>
        <w:tc>
          <w:tcPr>
            <w:tcW w:w="984" w:type="pct"/>
            <w:tcBorders>
              <w:top w:val="nil"/>
              <w:left w:val="nil"/>
              <w:bottom w:val="single" w:sz="4" w:space="0" w:color="auto"/>
              <w:right w:val="single" w:sz="4" w:space="0" w:color="auto"/>
            </w:tcBorders>
            <w:shd w:val="clear" w:color="auto" w:fill="auto"/>
            <w:vAlign w:val="center"/>
          </w:tcPr>
          <w:p w:rsidR="00A349FD" w:rsidRPr="00C75BEC" w:rsidRDefault="00A349FD" w:rsidP="006E4899">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A349FD" w:rsidRPr="00C75BEC" w:rsidRDefault="00A349FD" w:rsidP="006E4899">
            <w:pPr>
              <w:jc w:val="both"/>
              <w:rPr>
                <w:rFonts w:asciiTheme="minorHAnsi" w:hAnsiTheme="minorHAnsi" w:cstheme="minorHAnsi"/>
                <w:color w:val="000000"/>
                <w:sz w:val="18"/>
                <w:szCs w:val="18"/>
                <w:lang w:val="es-BO" w:eastAsia="es-BO"/>
              </w:rPr>
            </w:pPr>
          </w:p>
        </w:tc>
      </w:tr>
      <w:tr w:rsidR="00A349FD" w:rsidRPr="00C75BEC" w:rsidTr="006E4899">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6E4899">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A349FD" w:rsidRPr="00C75BEC" w:rsidRDefault="00A349FD" w:rsidP="006E4899">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349FD" w:rsidRPr="00C75BEC" w:rsidTr="006E489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6E489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349FD" w:rsidRPr="00C75BEC" w:rsidTr="006E489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349FD" w:rsidRPr="00C75BEC" w:rsidRDefault="00A349FD" w:rsidP="006E4899">
            <w:pPr>
              <w:rPr>
                <w:rFonts w:asciiTheme="minorHAnsi" w:hAnsiTheme="minorHAnsi" w:cstheme="minorHAnsi"/>
                <w:b/>
                <w:bCs/>
                <w:color w:val="000000"/>
                <w:sz w:val="18"/>
                <w:szCs w:val="18"/>
                <w:lang w:val="es-BO" w:eastAsia="es-BO"/>
              </w:rPr>
            </w:pPr>
          </w:p>
        </w:tc>
      </w:tr>
    </w:tbl>
    <w:p w:rsidR="00A6359A" w:rsidRPr="00C75BEC" w:rsidRDefault="00A6359A" w:rsidP="00A6359A">
      <w:pPr>
        <w:jc w:val="both"/>
        <w:rPr>
          <w:rFonts w:asciiTheme="minorHAnsi" w:hAnsiTheme="minorHAnsi" w:cstheme="minorHAnsi"/>
          <w:b/>
          <w:sz w:val="18"/>
          <w:szCs w:val="18"/>
        </w:rPr>
      </w:pPr>
    </w:p>
    <w:p w:rsidR="00A6359A" w:rsidRPr="00286B08" w:rsidRDefault="00A6359A" w:rsidP="00A6359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A6359A" w:rsidRPr="00286B08" w:rsidRDefault="00A6359A" w:rsidP="00A6359A">
      <w:pPr>
        <w:tabs>
          <w:tab w:val="right" w:pos="6663"/>
        </w:tabs>
        <w:jc w:val="center"/>
        <w:rPr>
          <w:rFonts w:asciiTheme="minorHAnsi" w:hAnsiTheme="minorHAnsi" w:cstheme="minorHAnsi"/>
          <w:b/>
          <w:bCs/>
          <w:i/>
          <w:iCs/>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C75BEC" w:rsidRDefault="00A6359A" w:rsidP="00A6359A">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A6359A" w:rsidRPr="00DA09B7" w:rsidRDefault="00A6359A" w:rsidP="00A6359A">
      <w:pPr>
        <w:jc w:val="center"/>
        <w:rPr>
          <w:rFonts w:ascii="Calibri" w:hAnsi="Calibri" w:cs="Calibri"/>
          <w:b/>
        </w:rPr>
      </w:pPr>
      <w:r w:rsidRPr="00DA09B7">
        <w:rPr>
          <w:rFonts w:ascii="Calibri" w:hAnsi="Calibri" w:cs="Calibri"/>
          <w:b/>
        </w:rPr>
        <w:t>-------------------------------------------------------------------------------</w:t>
      </w:r>
    </w:p>
    <w:p w:rsidR="00A6359A" w:rsidRPr="00DA09B7" w:rsidRDefault="00A6359A" w:rsidP="00A6359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6359A" w:rsidRPr="00B335CD" w:rsidRDefault="00A6359A" w:rsidP="00A6359A">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Pr="00286B08" w:rsidRDefault="00A6359A" w:rsidP="00A6359A">
      <w:pPr>
        <w:jc w:val="center"/>
        <w:rPr>
          <w:rFonts w:asciiTheme="minorHAnsi" w:hAnsiTheme="minorHAnsi" w:cstheme="minorHAnsi"/>
          <w:b/>
        </w:rPr>
      </w:pPr>
      <w:r w:rsidRPr="00286B08">
        <w:rPr>
          <w:rFonts w:asciiTheme="minorHAnsi" w:hAnsiTheme="minorHAnsi" w:cstheme="minorHAnsi"/>
          <w:b/>
        </w:rPr>
        <w:t>FORMULARIO B-1</w:t>
      </w:r>
    </w:p>
    <w:p w:rsidR="00A6359A" w:rsidRDefault="00A6359A" w:rsidP="00A6359A">
      <w:pPr>
        <w:jc w:val="center"/>
        <w:rPr>
          <w:rFonts w:asciiTheme="minorHAnsi" w:hAnsiTheme="minorHAnsi" w:cstheme="minorHAnsi"/>
          <w:b/>
        </w:rPr>
      </w:pPr>
      <w:r w:rsidRPr="00286B08">
        <w:rPr>
          <w:rFonts w:asciiTheme="minorHAnsi" w:hAnsiTheme="minorHAnsi" w:cstheme="minorHAnsi"/>
          <w:b/>
        </w:rPr>
        <w:t>PROPUESTA ECONOMICA</w:t>
      </w:r>
    </w:p>
    <w:p w:rsidR="00A6359A" w:rsidRPr="00A6359A" w:rsidRDefault="00A6359A" w:rsidP="00A6359A">
      <w:pPr>
        <w:jc w:val="center"/>
        <w:rPr>
          <w:rFonts w:asciiTheme="minorHAnsi" w:hAnsiTheme="minorHAnsi" w:cstheme="minorHAnsi"/>
          <w:b/>
          <w:sz w:val="22"/>
        </w:rPr>
      </w:pPr>
      <w:r>
        <w:rPr>
          <w:rFonts w:asciiTheme="minorHAnsi" w:hAnsiTheme="minorHAnsi" w:cstheme="minorHAnsi"/>
          <w:b/>
          <w:sz w:val="22"/>
          <w:highlight w:val="yellow"/>
        </w:rPr>
        <w:t>LOTE N°</w:t>
      </w:r>
      <w:r w:rsidRPr="00A6359A">
        <w:rPr>
          <w:rFonts w:asciiTheme="minorHAnsi" w:hAnsiTheme="minorHAnsi" w:cstheme="minorHAnsi"/>
          <w:b/>
          <w:sz w:val="22"/>
          <w:highlight w:val="yellow"/>
        </w:rPr>
        <w:t xml:space="preserve"> 4</w:t>
      </w:r>
    </w:p>
    <w:p w:rsidR="00A6359A" w:rsidRPr="00C75BEC" w:rsidRDefault="00A6359A" w:rsidP="00A6359A">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A6359A" w:rsidRPr="00C75BEC" w:rsidTr="006E489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6359A" w:rsidRPr="00C75BEC" w:rsidTr="006E4899">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A6359A" w:rsidRPr="00C75BEC" w:rsidRDefault="00A6359A" w:rsidP="006E489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349FD" w:rsidRPr="00C75BEC" w:rsidTr="006E4899">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349FD" w:rsidRPr="00C75BEC" w:rsidRDefault="00A349FD" w:rsidP="00A349F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A349FD" w:rsidRPr="005B3EDB" w:rsidRDefault="00A349FD" w:rsidP="005706DD">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sidR="00C850B7">
              <w:rPr>
                <w:rFonts w:ascii="Calibri" w:hAnsi="Calibri" w:cs="Calibri"/>
                <w:sz w:val="18"/>
                <w:szCs w:val="18"/>
                <w:lang w:val="es-BO"/>
              </w:rPr>
              <w:t xml:space="preserve">- </w:t>
            </w:r>
            <w:r>
              <w:rPr>
                <w:rFonts w:ascii="Calibri" w:hAnsi="Calibri" w:cs="Calibri"/>
                <w:sz w:val="18"/>
                <w:szCs w:val="18"/>
                <w:lang w:val="es-BO"/>
              </w:rPr>
              <w:t>Cochabamba</w:t>
            </w:r>
          </w:p>
        </w:tc>
        <w:tc>
          <w:tcPr>
            <w:tcW w:w="649" w:type="pct"/>
            <w:tcBorders>
              <w:top w:val="nil"/>
              <w:left w:val="nil"/>
              <w:bottom w:val="single" w:sz="4" w:space="0" w:color="auto"/>
              <w:right w:val="single" w:sz="4" w:space="0" w:color="auto"/>
            </w:tcBorders>
            <w:shd w:val="clear" w:color="auto" w:fill="auto"/>
            <w:vAlign w:val="center"/>
          </w:tcPr>
          <w:p w:rsidR="00A349FD" w:rsidRPr="00380390" w:rsidRDefault="00A349FD" w:rsidP="005706DD">
            <w:pPr>
              <w:jc w:val="center"/>
              <w:rPr>
                <w:sz w:val="18"/>
              </w:rPr>
            </w:pPr>
            <w:r w:rsidRPr="00380390">
              <w:rPr>
                <w:rFonts w:asciiTheme="minorHAnsi" w:hAnsiTheme="minorHAnsi" w:cstheme="minorHAnsi"/>
                <w:color w:val="000000"/>
                <w:sz w:val="18"/>
                <w:szCs w:val="18"/>
                <w:lang w:val="es-BO" w:eastAsia="es-BO"/>
              </w:rPr>
              <w:t>Unidad</w:t>
            </w:r>
          </w:p>
        </w:tc>
        <w:tc>
          <w:tcPr>
            <w:tcW w:w="719" w:type="pct"/>
            <w:tcBorders>
              <w:top w:val="nil"/>
              <w:left w:val="nil"/>
              <w:bottom w:val="single" w:sz="4" w:space="0" w:color="auto"/>
              <w:right w:val="single" w:sz="4" w:space="0" w:color="auto"/>
            </w:tcBorders>
            <w:shd w:val="clear" w:color="auto" w:fill="auto"/>
            <w:vAlign w:val="center"/>
          </w:tcPr>
          <w:p w:rsidR="00A349FD" w:rsidRPr="00512E10" w:rsidRDefault="00A349FD" w:rsidP="005706DD">
            <w:pPr>
              <w:jc w:val="right"/>
              <w:rPr>
                <w:rFonts w:ascii="Calibri" w:hAnsi="Calibri" w:cs="Calibri"/>
                <w:bCs/>
                <w:szCs w:val="22"/>
                <w:lang w:val="es-BO"/>
              </w:rPr>
            </w:pPr>
            <w:r w:rsidRPr="00512E10">
              <w:rPr>
                <w:rFonts w:ascii="Calibri" w:hAnsi="Calibri" w:cs="Calibri"/>
                <w:bCs/>
                <w:szCs w:val="22"/>
                <w:lang w:val="es-BO"/>
              </w:rPr>
              <w:t>25.000</w:t>
            </w:r>
          </w:p>
        </w:tc>
        <w:tc>
          <w:tcPr>
            <w:tcW w:w="984" w:type="pct"/>
            <w:tcBorders>
              <w:top w:val="nil"/>
              <w:left w:val="nil"/>
              <w:bottom w:val="single" w:sz="4" w:space="0" w:color="auto"/>
              <w:right w:val="single" w:sz="4" w:space="0" w:color="auto"/>
            </w:tcBorders>
            <w:shd w:val="clear" w:color="auto" w:fill="auto"/>
            <w:vAlign w:val="center"/>
          </w:tcPr>
          <w:p w:rsidR="00A349FD" w:rsidRPr="00C75BEC" w:rsidRDefault="00A349FD" w:rsidP="006E4899">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A349FD" w:rsidRPr="00C75BEC" w:rsidRDefault="00A349FD" w:rsidP="006E4899">
            <w:pPr>
              <w:jc w:val="both"/>
              <w:rPr>
                <w:rFonts w:asciiTheme="minorHAnsi" w:hAnsiTheme="minorHAnsi" w:cstheme="minorHAnsi"/>
                <w:color w:val="000000"/>
                <w:sz w:val="18"/>
                <w:szCs w:val="18"/>
                <w:lang w:val="es-BO" w:eastAsia="es-BO"/>
              </w:rPr>
            </w:pPr>
          </w:p>
        </w:tc>
      </w:tr>
      <w:tr w:rsidR="00A349FD" w:rsidRPr="00C75BEC" w:rsidTr="006E4899">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6E4899">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A349FD" w:rsidRPr="00C75BEC" w:rsidRDefault="00A349FD" w:rsidP="006E4899">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349FD" w:rsidRPr="00C75BEC" w:rsidTr="006E489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6E489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349FD" w:rsidRPr="00C75BEC" w:rsidTr="006E489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349FD" w:rsidRPr="00C75BEC" w:rsidRDefault="00A349FD" w:rsidP="006E4899">
            <w:pPr>
              <w:rPr>
                <w:rFonts w:asciiTheme="minorHAnsi" w:hAnsiTheme="minorHAnsi" w:cstheme="minorHAnsi"/>
                <w:b/>
                <w:bCs/>
                <w:color w:val="000000"/>
                <w:sz w:val="18"/>
                <w:szCs w:val="18"/>
                <w:lang w:val="es-BO" w:eastAsia="es-BO"/>
              </w:rPr>
            </w:pPr>
          </w:p>
        </w:tc>
      </w:tr>
    </w:tbl>
    <w:p w:rsidR="00A6359A" w:rsidRPr="00C75BEC" w:rsidRDefault="00A6359A" w:rsidP="00A6359A">
      <w:pPr>
        <w:jc w:val="both"/>
        <w:rPr>
          <w:rFonts w:asciiTheme="minorHAnsi" w:hAnsiTheme="minorHAnsi" w:cstheme="minorHAnsi"/>
          <w:b/>
          <w:sz w:val="18"/>
          <w:szCs w:val="18"/>
        </w:rPr>
      </w:pPr>
    </w:p>
    <w:p w:rsidR="00A6359A" w:rsidRPr="00286B08" w:rsidRDefault="00A6359A" w:rsidP="00A6359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A6359A" w:rsidRPr="00286B08" w:rsidRDefault="00A6359A" w:rsidP="00A6359A">
      <w:pPr>
        <w:tabs>
          <w:tab w:val="right" w:pos="6663"/>
        </w:tabs>
        <w:jc w:val="center"/>
        <w:rPr>
          <w:rFonts w:asciiTheme="minorHAnsi" w:hAnsiTheme="minorHAnsi" w:cstheme="minorHAnsi"/>
          <w:b/>
          <w:bCs/>
          <w:i/>
          <w:iCs/>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C75BEC" w:rsidRDefault="00A6359A" w:rsidP="00A6359A">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A6359A" w:rsidRPr="00DA09B7" w:rsidRDefault="00A6359A" w:rsidP="00A6359A">
      <w:pPr>
        <w:jc w:val="center"/>
        <w:rPr>
          <w:rFonts w:ascii="Calibri" w:hAnsi="Calibri" w:cs="Calibri"/>
          <w:b/>
        </w:rPr>
      </w:pPr>
      <w:r w:rsidRPr="00DA09B7">
        <w:rPr>
          <w:rFonts w:ascii="Calibri" w:hAnsi="Calibri" w:cs="Calibri"/>
          <w:b/>
        </w:rPr>
        <w:t>-------------------------------------------------------------------------------</w:t>
      </w:r>
    </w:p>
    <w:p w:rsidR="00A6359A" w:rsidRPr="00DA09B7" w:rsidRDefault="00A6359A" w:rsidP="00A6359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6359A" w:rsidRPr="00B335CD" w:rsidRDefault="00A6359A" w:rsidP="00A6359A">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A6359A" w:rsidRDefault="00A6359A"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5911A6" w:rsidRDefault="005911A6" w:rsidP="0062797D">
      <w:pPr>
        <w:spacing w:line="276" w:lineRule="auto"/>
        <w:jc w:val="center"/>
        <w:rPr>
          <w:rFonts w:asciiTheme="minorHAnsi" w:hAnsiTheme="minorHAnsi" w:cstheme="minorHAnsi"/>
          <w:b/>
          <w:sz w:val="18"/>
          <w:szCs w:val="18"/>
          <w:lang w:val="es-BO"/>
        </w:rPr>
      </w:pPr>
    </w:p>
    <w:p w:rsidR="00A6359A" w:rsidRPr="00286B08" w:rsidRDefault="00A6359A" w:rsidP="00A6359A">
      <w:pPr>
        <w:jc w:val="center"/>
        <w:rPr>
          <w:rFonts w:asciiTheme="minorHAnsi" w:hAnsiTheme="minorHAnsi" w:cstheme="minorHAnsi"/>
          <w:b/>
        </w:rPr>
      </w:pPr>
      <w:r w:rsidRPr="00286B08">
        <w:rPr>
          <w:rFonts w:asciiTheme="minorHAnsi" w:hAnsiTheme="minorHAnsi" w:cstheme="minorHAnsi"/>
          <w:b/>
        </w:rPr>
        <w:t>FORMULARIO B-1</w:t>
      </w:r>
    </w:p>
    <w:p w:rsidR="00A6359A" w:rsidRPr="00A349FD" w:rsidRDefault="00A6359A" w:rsidP="00A6359A">
      <w:pPr>
        <w:jc w:val="center"/>
        <w:rPr>
          <w:rFonts w:asciiTheme="minorHAnsi" w:hAnsiTheme="minorHAnsi" w:cstheme="minorHAnsi"/>
          <w:b/>
        </w:rPr>
      </w:pPr>
      <w:r w:rsidRPr="00A349FD">
        <w:rPr>
          <w:rFonts w:asciiTheme="minorHAnsi" w:hAnsiTheme="minorHAnsi" w:cstheme="minorHAnsi"/>
          <w:b/>
        </w:rPr>
        <w:t>PROPUESTA ECONOMICA</w:t>
      </w:r>
    </w:p>
    <w:p w:rsidR="00A6359A" w:rsidRPr="00A6359A" w:rsidRDefault="00A6359A" w:rsidP="00A6359A">
      <w:pPr>
        <w:jc w:val="center"/>
        <w:rPr>
          <w:rFonts w:asciiTheme="minorHAnsi" w:hAnsiTheme="minorHAnsi" w:cstheme="minorHAnsi"/>
          <w:b/>
          <w:sz w:val="22"/>
        </w:rPr>
      </w:pPr>
      <w:r w:rsidRPr="00A349FD">
        <w:rPr>
          <w:rFonts w:asciiTheme="minorHAnsi" w:hAnsiTheme="minorHAnsi" w:cstheme="minorHAnsi"/>
          <w:b/>
          <w:sz w:val="22"/>
          <w:highlight w:val="yellow"/>
        </w:rPr>
        <w:t>LOTE N° 5</w:t>
      </w:r>
    </w:p>
    <w:p w:rsidR="00A6359A" w:rsidRPr="00C75BEC" w:rsidRDefault="00A6359A" w:rsidP="00A6359A">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A6359A" w:rsidRPr="00C75BEC" w:rsidTr="006E489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6359A" w:rsidRPr="00C75BEC" w:rsidTr="006E4899">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A6359A" w:rsidRPr="00C75BEC" w:rsidRDefault="00A6359A" w:rsidP="006E489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A6359A" w:rsidRPr="00C75BEC" w:rsidRDefault="00A6359A" w:rsidP="006E489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349FD" w:rsidRPr="00C75BEC" w:rsidTr="006E4899">
        <w:trPr>
          <w:trHeight w:val="477"/>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A349FD" w:rsidRPr="00C75BEC" w:rsidRDefault="00A349FD" w:rsidP="005706D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A349FD" w:rsidRDefault="00A349FD" w:rsidP="005706DD">
            <w:pPr>
              <w:spacing w:line="276" w:lineRule="auto"/>
              <w:rPr>
                <w:rFonts w:ascii="Calibri" w:hAnsi="Calibri" w:cs="Calibri"/>
                <w:sz w:val="18"/>
                <w:szCs w:val="18"/>
                <w:lang w:val="es-BO"/>
              </w:rPr>
            </w:pPr>
            <w:r w:rsidRPr="00FC2A66">
              <w:rPr>
                <w:rFonts w:ascii="Calibri" w:hAnsi="Calibri" w:cs="Calibri"/>
                <w:sz w:val="18"/>
                <w:szCs w:val="18"/>
                <w:lang w:val="es-BO"/>
              </w:rPr>
              <w:t xml:space="preserve">Garrafas nuevas de acero para GLP de capacidad de carga 10 kilogramos </w:t>
            </w:r>
            <w:r w:rsidR="00C850B7">
              <w:rPr>
                <w:rFonts w:ascii="Calibri" w:hAnsi="Calibri" w:cs="Calibri"/>
                <w:sz w:val="18"/>
                <w:szCs w:val="18"/>
                <w:lang w:val="es-BO"/>
              </w:rPr>
              <w:t xml:space="preserve"> - </w:t>
            </w:r>
            <w:r>
              <w:rPr>
                <w:rFonts w:ascii="Calibri" w:hAnsi="Calibri" w:cs="Calibri"/>
                <w:sz w:val="18"/>
                <w:szCs w:val="18"/>
                <w:lang w:val="es-BO"/>
              </w:rPr>
              <w:t>Tarija</w:t>
            </w:r>
          </w:p>
        </w:tc>
        <w:tc>
          <w:tcPr>
            <w:tcW w:w="649" w:type="pct"/>
            <w:tcBorders>
              <w:top w:val="nil"/>
              <w:left w:val="nil"/>
              <w:bottom w:val="single" w:sz="4" w:space="0" w:color="auto"/>
              <w:right w:val="single" w:sz="4" w:space="0" w:color="auto"/>
            </w:tcBorders>
            <w:shd w:val="clear" w:color="auto" w:fill="auto"/>
            <w:vAlign w:val="center"/>
          </w:tcPr>
          <w:p w:rsidR="00A349FD" w:rsidRPr="00380390" w:rsidRDefault="00A349FD" w:rsidP="005706DD">
            <w:pPr>
              <w:jc w:val="center"/>
              <w:rPr>
                <w:sz w:val="18"/>
              </w:rPr>
            </w:pPr>
            <w:r w:rsidRPr="00380390">
              <w:rPr>
                <w:rFonts w:asciiTheme="minorHAnsi" w:hAnsiTheme="minorHAnsi" w:cstheme="minorHAnsi"/>
                <w:color w:val="000000"/>
                <w:sz w:val="18"/>
                <w:szCs w:val="18"/>
                <w:lang w:val="es-BO" w:eastAsia="es-BO"/>
              </w:rPr>
              <w:t>Unidad</w:t>
            </w:r>
          </w:p>
        </w:tc>
        <w:tc>
          <w:tcPr>
            <w:tcW w:w="719" w:type="pct"/>
            <w:tcBorders>
              <w:top w:val="nil"/>
              <w:left w:val="nil"/>
              <w:bottom w:val="single" w:sz="4" w:space="0" w:color="auto"/>
              <w:right w:val="single" w:sz="4" w:space="0" w:color="auto"/>
            </w:tcBorders>
            <w:shd w:val="clear" w:color="auto" w:fill="auto"/>
            <w:vAlign w:val="center"/>
          </w:tcPr>
          <w:p w:rsidR="00A349FD" w:rsidRPr="00512E10" w:rsidRDefault="00A349FD" w:rsidP="005706DD">
            <w:pPr>
              <w:jc w:val="right"/>
              <w:rPr>
                <w:rFonts w:ascii="Calibri" w:hAnsi="Calibri" w:cs="Calibri"/>
                <w:bCs/>
                <w:szCs w:val="22"/>
                <w:lang w:val="es-BO"/>
              </w:rPr>
            </w:pPr>
            <w:r w:rsidRPr="00512E10">
              <w:rPr>
                <w:rFonts w:ascii="Calibri" w:hAnsi="Calibri" w:cs="Calibri"/>
                <w:bCs/>
                <w:szCs w:val="22"/>
                <w:lang w:val="es-BO"/>
              </w:rPr>
              <w:t>5.000</w:t>
            </w:r>
          </w:p>
        </w:tc>
        <w:tc>
          <w:tcPr>
            <w:tcW w:w="984" w:type="pct"/>
            <w:tcBorders>
              <w:top w:val="nil"/>
              <w:left w:val="nil"/>
              <w:bottom w:val="single" w:sz="4" w:space="0" w:color="auto"/>
              <w:right w:val="single" w:sz="4" w:space="0" w:color="auto"/>
            </w:tcBorders>
            <w:shd w:val="clear" w:color="auto" w:fill="auto"/>
            <w:vAlign w:val="center"/>
          </w:tcPr>
          <w:p w:rsidR="00A349FD" w:rsidRPr="00C75BEC" w:rsidRDefault="00A349FD" w:rsidP="006E4899">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A349FD" w:rsidRPr="00C75BEC" w:rsidRDefault="00A349FD" w:rsidP="006E4899">
            <w:pPr>
              <w:jc w:val="both"/>
              <w:rPr>
                <w:rFonts w:asciiTheme="minorHAnsi" w:hAnsiTheme="minorHAnsi" w:cstheme="minorHAnsi"/>
                <w:color w:val="000000"/>
                <w:sz w:val="18"/>
                <w:szCs w:val="18"/>
                <w:lang w:val="es-BO" w:eastAsia="es-BO"/>
              </w:rPr>
            </w:pPr>
          </w:p>
        </w:tc>
      </w:tr>
      <w:tr w:rsidR="00A349FD" w:rsidRPr="00C75BEC" w:rsidTr="006E4899">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6E4899">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A349FD" w:rsidRPr="00C75BEC" w:rsidRDefault="00A349FD" w:rsidP="006E4899">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349FD" w:rsidRPr="00C75BEC" w:rsidTr="006E489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9FD" w:rsidRPr="00C75BEC" w:rsidRDefault="00A349FD" w:rsidP="006E489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349FD" w:rsidRPr="00C75BEC" w:rsidTr="006E489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349FD" w:rsidRPr="00C75BEC" w:rsidRDefault="00A349FD" w:rsidP="006E4899">
            <w:pPr>
              <w:rPr>
                <w:rFonts w:asciiTheme="minorHAnsi" w:hAnsiTheme="minorHAnsi" w:cstheme="minorHAnsi"/>
                <w:b/>
                <w:bCs/>
                <w:color w:val="000000"/>
                <w:sz w:val="18"/>
                <w:szCs w:val="18"/>
                <w:lang w:val="es-BO" w:eastAsia="es-BO"/>
              </w:rPr>
            </w:pPr>
          </w:p>
        </w:tc>
      </w:tr>
    </w:tbl>
    <w:p w:rsidR="00A6359A" w:rsidRPr="00C75BEC" w:rsidRDefault="00A6359A" w:rsidP="00A6359A">
      <w:pPr>
        <w:jc w:val="both"/>
        <w:rPr>
          <w:rFonts w:asciiTheme="minorHAnsi" w:hAnsiTheme="minorHAnsi" w:cstheme="minorHAnsi"/>
          <w:b/>
          <w:sz w:val="18"/>
          <w:szCs w:val="18"/>
        </w:rPr>
      </w:pPr>
    </w:p>
    <w:p w:rsidR="00A6359A" w:rsidRPr="00286B08" w:rsidRDefault="00A6359A" w:rsidP="00A6359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A6359A" w:rsidRPr="00286B08" w:rsidRDefault="00A6359A" w:rsidP="00A6359A">
      <w:pPr>
        <w:tabs>
          <w:tab w:val="right" w:pos="6663"/>
        </w:tabs>
        <w:jc w:val="center"/>
        <w:rPr>
          <w:rFonts w:asciiTheme="minorHAnsi" w:hAnsiTheme="minorHAnsi" w:cstheme="minorHAnsi"/>
          <w:b/>
          <w:bCs/>
          <w:i/>
          <w:iCs/>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Default="00A6359A" w:rsidP="00A6359A">
      <w:pPr>
        <w:spacing w:line="276" w:lineRule="auto"/>
        <w:jc w:val="center"/>
        <w:rPr>
          <w:rFonts w:asciiTheme="minorHAnsi" w:hAnsiTheme="minorHAnsi" w:cstheme="minorHAnsi"/>
          <w:b/>
        </w:rPr>
      </w:pPr>
    </w:p>
    <w:p w:rsidR="00A6359A" w:rsidRPr="00286B08" w:rsidRDefault="00A6359A" w:rsidP="00A6359A">
      <w:pPr>
        <w:spacing w:line="276" w:lineRule="auto"/>
        <w:jc w:val="center"/>
        <w:rPr>
          <w:rFonts w:asciiTheme="minorHAnsi" w:hAnsiTheme="minorHAnsi" w:cstheme="minorHAnsi"/>
          <w:b/>
        </w:rPr>
      </w:pPr>
    </w:p>
    <w:p w:rsidR="00A6359A" w:rsidRPr="00C75BEC" w:rsidRDefault="00A6359A" w:rsidP="00A6359A">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A6359A" w:rsidRPr="00DA09B7" w:rsidRDefault="00A6359A" w:rsidP="00A6359A">
      <w:pPr>
        <w:jc w:val="center"/>
        <w:rPr>
          <w:rFonts w:ascii="Calibri" w:hAnsi="Calibri" w:cs="Calibri"/>
          <w:b/>
        </w:rPr>
      </w:pPr>
      <w:r w:rsidRPr="00DA09B7">
        <w:rPr>
          <w:rFonts w:ascii="Calibri" w:hAnsi="Calibri" w:cs="Calibri"/>
          <w:b/>
        </w:rPr>
        <w:t>-------------------------------------------------------------------------------</w:t>
      </w:r>
    </w:p>
    <w:p w:rsidR="00A6359A" w:rsidRPr="00DA09B7" w:rsidRDefault="00A6359A" w:rsidP="00A6359A">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6359A" w:rsidRPr="00B335CD" w:rsidRDefault="00A6359A" w:rsidP="00A6359A">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A6359A" w:rsidRPr="00A6359A" w:rsidRDefault="00A6359A" w:rsidP="0062797D">
      <w:pPr>
        <w:spacing w:line="276" w:lineRule="auto"/>
        <w:jc w:val="center"/>
        <w:rPr>
          <w:rFonts w:asciiTheme="minorHAnsi" w:hAnsiTheme="minorHAnsi" w:cstheme="minorHAnsi"/>
          <w:b/>
          <w:sz w:val="18"/>
          <w:szCs w:val="18"/>
          <w:lang w:val="es-BO"/>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A6359A" w:rsidRDefault="00A6359A" w:rsidP="009F3A9D">
      <w:pPr>
        <w:jc w:val="center"/>
        <w:rPr>
          <w:rFonts w:asciiTheme="minorHAnsi" w:hAnsiTheme="minorHAnsi" w:cstheme="minorHAnsi"/>
          <w:b/>
        </w:rPr>
      </w:pPr>
    </w:p>
    <w:p w:rsidR="00B420AE" w:rsidRDefault="00B420AE" w:rsidP="00B420AE">
      <w:pPr>
        <w:rPr>
          <w:rFonts w:asciiTheme="minorHAnsi" w:hAnsiTheme="minorHAnsi" w:cstheme="minorHAnsi"/>
          <w:b/>
        </w:rPr>
        <w:sectPr w:rsidR="00B420AE" w:rsidSect="005911A6">
          <w:headerReference w:type="default" r:id="rId22"/>
          <w:footerReference w:type="default" r:id="rId23"/>
          <w:pgSz w:w="12242" w:h="15842" w:code="1"/>
          <w:pgMar w:top="1134" w:right="1418" w:bottom="567" w:left="1701" w:header="624" w:footer="851" w:gutter="0"/>
          <w:cols w:space="708"/>
          <w:titlePg/>
          <w:docGrid w:linePitch="360"/>
        </w:sectPr>
      </w:pPr>
    </w:p>
    <w:p w:rsidR="009F3A9D" w:rsidRPr="00B420AE" w:rsidRDefault="009F3A9D" w:rsidP="00586A08">
      <w:pPr>
        <w:jc w:val="center"/>
        <w:rPr>
          <w:rFonts w:asciiTheme="minorHAnsi" w:hAnsiTheme="minorHAnsi" w:cstheme="minorHAnsi"/>
          <w:b/>
          <w:sz w:val="22"/>
        </w:rPr>
      </w:pPr>
      <w:r w:rsidRPr="00B420AE">
        <w:rPr>
          <w:rFonts w:asciiTheme="minorHAnsi" w:hAnsiTheme="minorHAnsi" w:cstheme="minorHAnsi"/>
          <w:b/>
          <w:sz w:val="22"/>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065DE9" w:rsidRDefault="00065DE9" w:rsidP="009F3A9D">
      <w:pPr>
        <w:jc w:val="center"/>
        <w:rPr>
          <w:rFonts w:asciiTheme="minorHAnsi" w:hAnsiTheme="minorHAnsi" w:cstheme="minorHAnsi"/>
          <w:b/>
        </w:rPr>
      </w:pPr>
    </w:p>
    <w:p w:rsidR="00065DE9" w:rsidRPr="00286B08" w:rsidRDefault="00065DE9" w:rsidP="009F3A9D">
      <w:pPr>
        <w:jc w:val="center"/>
        <w:rPr>
          <w:rFonts w:asciiTheme="minorHAnsi" w:hAnsiTheme="minorHAnsi" w:cstheme="minorHAnsi"/>
          <w:b/>
        </w:rPr>
      </w:pPr>
    </w:p>
    <w:tbl>
      <w:tblPr>
        <w:tblW w:w="14033" w:type="dxa"/>
        <w:tblInd w:w="31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221"/>
        <w:gridCol w:w="4111"/>
        <w:gridCol w:w="567"/>
        <w:gridCol w:w="425"/>
        <w:gridCol w:w="709"/>
      </w:tblGrid>
      <w:tr w:rsidR="009F3A9D" w:rsidRPr="00C75BEC" w:rsidTr="00065DE9">
        <w:trPr>
          <w:trHeight w:val="1132"/>
          <w:tblHeader/>
        </w:trPr>
        <w:tc>
          <w:tcPr>
            <w:tcW w:w="8221"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111"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701"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B420AE">
              <w:rPr>
                <w:rFonts w:asciiTheme="minorHAnsi" w:hAnsiTheme="minorHAnsi" w:cstheme="minorHAnsi"/>
                <w:b/>
                <w:sz w:val="16"/>
                <w:szCs w:val="18"/>
              </w:rPr>
              <w:t>Evaluación (para ser llenado por el personal técnico del Comité de Contratación)</w:t>
            </w:r>
          </w:p>
        </w:tc>
      </w:tr>
      <w:tr w:rsidR="004A7E1B" w:rsidRPr="00C75BEC" w:rsidTr="00065DE9">
        <w:trPr>
          <w:cantSplit/>
          <w:trHeight w:val="1448"/>
        </w:trPr>
        <w:tc>
          <w:tcPr>
            <w:tcW w:w="8221" w:type="dxa"/>
            <w:shd w:val="clear" w:color="auto" w:fill="DBE5F1"/>
            <w:vAlign w:val="center"/>
          </w:tcPr>
          <w:p w:rsidR="009F3A9D" w:rsidRPr="00C75BEC" w:rsidRDefault="009F3A9D" w:rsidP="008D788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requerido por YPFB</w:t>
            </w:r>
          </w:p>
        </w:tc>
        <w:tc>
          <w:tcPr>
            <w:tcW w:w="4111"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9F3A9D" w:rsidRPr="00C75BEC" w:rsidRDefault="009F3A9D" w:rsidP="00B420AE">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B420AE">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09" w:type="dxa"/>
            <w:tcBorders>
              <w:top w:val="single" w:sz="2" w:space="0" w:color="000000"/>
              <w:bottom w:val="single" w:sz="2" w:space="0" w:color="000000"/>
            </w:tcBorders>
            <w:shd w:val="clear" w:color="auto" w:fill="D6E3BC"/>
            <w:textDirection w:val="btLr"/>
            <w:vAlign w:val="center"/>
          </w:tcPr>
          <w:p w:rsidR="009F3A9D" w:rsidRPr="00C75BEC" w:rsidRDefault="009F3A9D" w:rsidP="00B420AE">
            <w:pPr>
              <w:jc w:val="center"/>
              <w:rPr>
                <w:rFonts w:asciiTheme="minorHAnsi" w:hAnsiTheme="minorHAnsi" w:cstheme="minorHAnsi"/>
                <w:b/>
                <w:sz w:val="18"/>
                <w:szCs w:val="18"/>
              </w:rPr>
            </w:pPr>
            <w:r w:rsidRPr="00B420AE">
              <w:rPr>
                <w:rFonts w:asciiTheme="minorHAnsi" w:hAnsiTheme="minorHAnsi" w:cstheme="minorHAnsi"/>
                <w:b/>
                <w:sz w:val="16"/>
                <w:szCs w:val="18"/>
              </w:rPr>
              <w:t>OBSERVACIÓN (porque no cumple)</w:t>
            </w:r>
          </w:p>
        </w:tc>
      </w:tr>
      <w:tr w:rsidR="004A7E1B" w:rsidRPr="00C75BEC" w:rsidTr="00065DE9">
        <w:trPr>
          <w:trHeight w:val="5489"/>
        </w:trPr>
        <w:tc>
          <w:tcPr>
            <w:tcW w:w="8221" w:type="dxa"/>
            <w:vAlign w:val="center"/>
          </w:tcPr>
          <w:p w:rsidR="00B420AE" w:rsidRDefault="00B420AE" w:rsidP="00065DE9">
            <w:pPr>
              <w:jc w:val="center"/>
              <w:rPr>
                <w:rFonts w:ascii="Calibri" w:hAnsi="Calibri" w:cs="Calibri"/>
                <w:b/>
                <w:sz w:val="22"/>
                <w:szCs w:val="22"/>
                <w:u w:val="single"/>
              </w:rPr>
            </w:pPr>
            <w:r w:rsidRPr="00500184">
              <w:rPr>
                <w:rFonts w:ascii="Calibri" w:hAnsi="Calibri" w:cs="Calibri"/>
                <w:b/>
                <w:sz w:val="22"/>
                <w:szCs w:val="22"/>
                <w:u w:val="single"/>
              </w:rPr>
              <w:t>ESPECIFICACIONES TÉCNICAS DE BIENES</w:t>
            </w:r>
          </w:p>
          <w:p w:rsidR="006642AE" w:rsidRPr="00500184" w:rsidRDefault="006642AE" w:rsidP="00065DE9">
            <w:pPr>
              <w:jc w:val="center"/>
              <w:rPr>
                <w:rFonts w:ascii="Calibri" w:hAnsi="Calibri" w:cs="Calibri"/>
                <w:b/>
                <w:sz w:val="22"/>
                <w:szCs w:val="22"/>
              </w:rPr>
            </w:pPr>
          </w:p>
          <w:tbl>
            <w:tblPr>
              <w:tblW w:w="7562" w:type="dxa"/>
              <w:jc w:val="center"/>
              <w:tblLayout w:type="fixed"/>
              <w:tblCellMar>
                <w:left w:w="70" w:type="dxa"/>
                <w:right w:w="70" w:type="dxa"/>
              </w:tblCellMar>
              <w:tblLook w:val="04A0" w:firstRow="1" w:lastRow="0" w:firstColumn="1" w:lastColumn="0" w:noHBand="0" w:noVBand="1"/>
            </w:tblPr>
            <w:tblGrid>
              <w:gridCol w:w="736"/>
              <w:gridCol w:w="4616"/>
              <w:gridCol w:w="1244"/>
              <w:gridCol w:w="966"/>
            </w:tblGrid>
            <w:tr w:rsidR="00B420AE" w:rsidRPr="00065DE9" w:rsidTr="006642AE">
              <w:trPr>
                <w:trHeight w:val="696"/>
                <w:jc w:val="center"/>
              </w:trPr>
              <w:tc>
                <w:tcPr>
                  <w:tcW w:w="736" w:type="dxa"/>
                  <w:tcBorders>
                    <w:top w:val="single" w:sz="4" w:space="0" w:color="auto"/>
                    <w:left w:val="single" w:sz="4" w:space="0" w:color="auto"/>
                    <w:bottom w:val="single" w:sz="4" w:space="0" w:color="auto"/>
                    <w:right w:val="single" w:sz="4" w:space="0" w:color="000000"/>
                  </w:tcBorders>
                  <w:shd w:val="clear" w:color="auto" w:fill="B8CCE4"/>
                  <w:vAlign w:val="center"/>
                </w:tcPr>
                <w:p w:rsidR="00B420AE" w:rsidRPr="00065DE9" w:rsidRDefault="00B420AE" w:rsidP="006E4899">
                  <w:pPr>
                    <w:spacing w:before="60" w:after="60"/>
                    <w:jc w:val="center"/>
                    <w:rPr>
                      <w:rFonts w:ascii="Calibri" w:hAnsi="Calibri" w:cs="Calibri"/>
                      <w:b/>
                      <w:bCs/>
                      <w:sz w:val="22"/>
                      <w:szCs w:val="22"/>
                      <w:lang w:val="es-BO"/>
                    </w:rPr>
                  </w:pPr>
                  <w:r w:rsidRPr="00065DE9">
                    <w:rPr>
                      <w:rFonts w:ascii="Calibri" w:hAnsi="Calibri" w:cs="Calibri"/>
                      <w:b/>
                      <w:bCs/>
                      <w:sz w:val="22"/>
                      <w:szCs w:val="22"/>
                      <w:lang w:val="es-BO"/>
                    </w:rPr>
                    <w:t>N° LOTE</w:t>
                  </w:r>
                </w:p>
              </w:tc>
              <w:tc>
                <w:tcPr>
                  <w:tcW w:w="461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420AE" w:rsidRPr="00065DE9" w:rsidRDefault="00B420AE" w:rsidP="006E4899">
                  <w:pPr>
                    <w:spacing w:before="60" w:after="60"/>
                    <w:jc w:val="center"/>
                    <w:rPr>
                      <w:rFonts w:ascii="Calibri" w:hAnsi="Calibri" w:cs="Calibri"/>
                      <w:b/>
                      <w:bCs/>
                      <w:sz w:val="22"/>
                      <w:szCs w:val="22"/>
                      <w:lang w:val="es-BO"/>
                    </w:rPr>
                  </w:pPr>
                  <w:r w:rsidRPr="00065DE9">
                    <w:rPr>
                      <w:rFonts w:ascii="Calibri" w:hAnsi="Calibri" w:cs="Calibri"/>
                      <w:b/>
                      <w:bCs/>
                      <w:sz w:val="22"/>
                      <w:szCs w:val="22"/>
                      <w:lang w:val="es-BO"/>
                    </w:rPr>
                    <w:t>DESCRIPCIÓN DETALLADA DEL BIEN</w:t>
                  </w:r>
                </w:p>
              </w:tc>
              <w:tc>
                <w:tcPr>
                  <w:tcW w:w="1244" w:type="dxa"/>
                  <w:tcBorders>
                    <w:top w:val="single" w:sz="4" w:space="0" w:color="auto"/>
                    <w:left w:val="single" w:sz="4" w:space="0" w:color="auto"/>
                    <w:bottom w:val="single" w:sz="4" w:space="0" w:color="auto"/>
                    <w:right w:val="single" w:sz="4" w:space="0" w:color="auto"/>
                  </w:tcBorders>
                  <w:shd w:val="clear" w:color="auto" w:fill="B8CCE4"/>
                  <w:vAlign w:val="center"/>
                </w:tcPr>
                <w:p w:rsidR="00B420AE" w:rsidRPr="00065DE9" w:rsidRDefault="00B420AE" w:rsidP="006E4899">
                  <w:pPr>
                    <w:spacing w:before="60" w:after="60"/>
                    <w:jc w:val="center"/>
                    <w:rPr>
                      <w:rFonts w:ascii="Calibri" w:hAnsi="Calibri" w:cs="Calibri"/>
                      <w:b/>
                      <w:bCs/>
                      <w:sz w:val="22"/>
                      <w:szCs w:val="22"/>
                      <w:lang w:val="es-BO"/>
                    </w:rPr>
                  </w:pPr>
                  <w:r w:rsidRPr="00065DE9">
                    <w:rPr>
                      <w:rFonts w:ascii="Calibri" w:hAnsi="Calibri" w:cs="Calibri"/>
                      <w:b/>
                      <w:bCs/>
                      <w:sz w:val="22"/>
                      <w:szCs w:val="22"/>
                      <w:lang w:val="es-BO"/>
                    </w:rPr>
                    <w:t>UNIDAD DE MEDIDA</w:t>
                  </w:r>
                </w:p>
              </w:tc>
              <w:tc>
                <w:tcPr>
                  <w:tcW w:w="96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420AE" w:rsidRPr="00065DE9" w:rsidRDefault="00B420AE" w:rsidP="006E4899">
                  <w:pPr>
                    <w:spacing w:before="60" w:after="60"/>
                    <w:jc w:val="center"/>
                    <w:rPr>
                      <w:rFonts w:ascii="Calibri" w:hAnsi="Calibri" w:cs="Calibri"/>
                      <w:b/>
                      <w:bCs/>
                      <w:sz w:val="22"/>
                      <w:szCs w:val="22"/>
                      <w:lang w:val="es-BO"/>
                    </w:rPr>
                  </w:pPr>
                  <w:r w:rsidRPr="00065DE9">
                    <w:rPr>
                      <w:rFonts w:ascii="Calibri" w:hAnsi="Calibri" w:cs="Calibri"/>
                      <w:b/>
                      <w:bCs/>
                      <w:sz w:val="22"/>
                      <w:szCs w:val="22"/>
                      <w:lang w:val="es-BO"/>
                    </w:rPr>
                    <w:t>CANTIDAD</w:t>
                  </w:r>
                </w:p>
              </w:tc>
            </w:tr>
            <w:tr w:rsidR="00B420AE" w:rsidRPr="00065DE9" w:rsidTr="006642AE">
              <w:trPr>
                <w:trHeight w:val="832"/>
                <w:jc w:val="center"/>
              </w:trPr>
              <w:tc>
                <w:tcPr>
                  <w:tcW w:w="736"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spacing w:before="60" w:after="60"/>
                    <w:jc w:val="center"/>
                    <w:rPr>
                      <w:rFonts w:ascii="Calibri" w:hAnsi="Calibri" w:cs="Calibri"/>
                      <w:bCs/>
                      <w:sz w:val="22"/>
                      <w:szCs w:val="22"/>
                      <w:lang w:val="es-BO"/>
                    </w:rPr>
                  </w:pPr>
                  <w:r w:rsidRPr="00065DE9">
                    <w:rPr>
                      <w:rFonts w:ascii="Calibri" w:hAnsi="Calibri" w:cs="Calibri"/>
                      <w:bCs/>
                      <w:sz w:val="22"/>
                      <w:szCs w:val="22"/>
                      <w:lang w:val="es-BO"/>
                    </w:rPr>
                    <w:t>1</w:t>
                  </w:r>
                </w:p>
              </w:tc>
              <w:tc>
                <w:tcPr>
                  <w:tcW w:w="4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line="276" w:lineRule="auto"/>
                    <w:rPr>
                      <w:rFonts w:ascii="Calibri" w:hAnsi="Calibri" w:cs="Calibri"/>
                      <w:sz w:val="22"/>
                      <w:szCs w:val="18"/>
                      <w:lang w:val="es-BO"/>
                    </w:rPr>
                  </w:pPr>
                  <w:r w:rsidRPr="00065DE9">
                    <w:rPr>
                      <w:rFonts w:ascii="Calibri" w:hAnsi="Calibri" w:cs="Calibri"/>
                      <w:sz w:val="22"/>
                      <w:szCs w:val="18"/>
                      <w:lang w:val="es-BO"/>
                    </w:rPr>
                    <w:t>Garrafas nuevas de acero para GLP de capacidad de carga 10 kilogramos - Trinidad - Beni</w:t>
                  </w:r>
                </w:p>
              </w:tc>
              <w:tc>
                <w:tcPr>
                  <w:tcW w:w="1244"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spacing w:before="60" w:after="60"/>
                    <w:jc w:val="center"/>
                    <w:rPr>
                      <w:rFonts w:ascii="Calibri" w:hAnsi="Calibri" w:cs="Calibri"/>
                      <w:bCs/>
                      <w:sz w:val="22"/>
                      <w:szCs w:val="22"/>
                      <w:lang w:val="es-BO"/>
                    </w:rPr>
                  </w:pPr>
                  <w:r w:rsidRPr="00065DE9">
                    <w:rPr>
                      <w:rFonts w:ascii="Calibri" w:hAnsi="Calibri" w:cs="Calibri"/>
                      <w:bCs/>
                      <w:sz w:val="22"/>
                      <w:szCs w:val="22"/>
                      <w:lang w:val="es-BO"/>
                    </w:rPr>
                    <w:t>Unidad</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before="60" w:after="60"/>
                    <w:jc w:val="right"/>
                    <w:rPr>
                      <w:rFonts w:ascii="Calibri" w:hAnsi="Calibri" w:cs="Calibri"/>
                      <w:bCs/>
                      <w:sz w:val="22"/>
                      <w:szCs w:val="22"/>
                      <w:lang w:val="es-BO"/>
                    </w:rPr>
                  </w:pPr>
                  <w:r w:rsidRPr="00065DE9">
                    <w:rPr>
                      <w:rFonts w:ascii="Calibri" w:hAnsi="Calibri" w:cs="Calibri"/>
                      <w:bCs/>
                      <w:sz w:val="22"/>
                      <w:szCs w:val="22"/>
                      <w:lang w:val="es-BO"/>
                    </w:rPr>
                    <w:t>20.000</w:t>
                  </w:r>
                </w:p>
              </w:tc>
            </w:tr>
            <w:tr w:rsidR="00B420AE" w:rsidRPr="00065DE9" w:rsidTr="006642AE">
              <w:trPr>
                <w:trHeight w:val="812"/>
                <w:jc w:val="center"/>
              </w:trPr>
              <w:tc>
                <w:tcPr>
                  <w:tcW w:w="736"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spacing w:before="60" w:after="60"/>
                    <w:jc w:val="center"/>
                    <w:rPr>
                      <w:rFonts w:ascii="Calibri" w:hAnsi="Calibri" w:cs="Calibri"/>
                      <w:bCs/>
                      <w:sz w:val="22"/>
                      <w:szCs w:val="22"/>
                      <w:lang w:val="es-BO"/>
                    </w:rPr>
                  </w:pPr>
                  <w:r w:rsidRPr="00065DE9">
                    <w:rPr>
                      <w:rFonts w:ascii="Calibri" w:hAnsi="Calibri" w:cs="Calibri"/>
                      <w:bCs/>
                      <w:sz w:val="22"/>
                      <w:szCs w:val="22"/>
                      <w:lang w:val="es-BO"/>
                    </w:rPr>
                    <w:t>2</w:t>
                  </w:r>
                </w:p>
              </w:tc>
              <w:tc>
                <w:tcPr>
                  <w:tcW w:w="4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line="276" w:lineRule="auto"/>
                    <w:rPr>
                      <w:rFonts w:ascii="Calibri" w:hAnsi="Calibri" w:cs="Calibri"/>
                      <w:sz w:val="22"/>
                      <w:szCs w:val="18"/>
                      <w:lang w:val="es-BO"/>
                    </w:rPr>
                  </w:pPr>
                  <w:r w:rsidRPr="00065DE9">
                    <w:rPr>
                      <w:rFonts w:ascii="Calibri" w:hAnsi="Calibri" w:cs="Calibri"/>
                      <w:sz w:val="22"/>
                      <w:szCs w:val="18"/>
                      <w:lang w:val="es-BO"/>
                    </w:rPr>
                    <w:t>Garrafas nuevas de acero para GLP de capacidad de carga 10 kilogramos - Santa Cruz de La Sierra</w:t>
                  </w:r>
                </w:p>
              </w:tc>
              <w:tc>
                <w:tcPr>
                  <w:tcW w:w="1244"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jc w:val="center"/>
                    <w:rPr>
                      <w:sz w:val="22"/>
                    </w:rPr>
                  </w:pPr>
                  <w:r w:rsidRPr="00065DE9">
                    <w:rPr>
                      <w:rFonts w:ascii="Calibri" w:hAnsi="Calibri" w:cs="Calibri"/>
                      <w:bCs/>
                      <w:sz w:val="22"/>
                      <w:szCs w:val="22"/>
                      <w:lang w:val="es-BO"/>
                    </w:rPr>
                    <w:t>Unidad</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before="60" w:after="60"/>
                    <w:jc w:val="right"/>
                    <w:rPr>
                      <w:rFonts w:ascii="Calibri" w:hAnsi="Calibri" w:cs="Calibri"/>
                      <w:bCs/>
                      <w:sz w:val="22"/>
                      <w:szCs w:val="22"/>
                      <w:lang w:val="es-BO"/>
                    </w:rPr>
                  </w:pPr>
                  <w:r w:rsidRPr="00065DE9">
                    <w:rPr>
                      <w:rFonts w:ascii="Calibri" w:hAnsi="Calibri" w:cs="Calibri"/>
                      <w:bCs/>
                      <w:sz w:val="22"/>
                      <w:szCs w:val="22"/>
                      <w:lang w:val="es-BO"/>
                    </w:rPr>
                    <w:t>25.000</w:t>
                  </w:r>
                </w:p>
              </w:tc>
            </w:tr>
            <w:tr w:rsidR="00B420AE" w:rsidRPr="00065DE9" w:rsidTr="006642AE">
              <w:trPr>
                <w:trHeight w:val="753"/>
                <w:jc w:val="center"/>
              </w:trPr>
              <w:tc>
                <w:tcPr>
                  <w:tcW w:w="736"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spacing w:before="60" w:after="60"/>
                    <w:jc w:val="center"/>
                    <w:rPr>
                      <w:rFonts w:ascii="Calibri" w:hAnsi="Calibri" w:cs="Calibri"/>
                      <w:bCs/>
                      <w:sz w:val="22"/>
                      <w:szCs w:val="22"/>
                      <w:lang w:val="es-BO"/>
                    </w:rPr>
                  </w:pPr>
                  <w:r w:rsidRPr="00065DE9">
                    <w:rPr>
                      <w:rFonts w:ascii="Calibri" w:hAnsi="Calibri" w:cs="Calibri"/>
                      <w:bCs/>
                      <w:sz w:val="22"/>
                      <w:szCs w:val="22"/>
                      <w:lang w:val="es-BO"/>
                    </w:rPr>
                    <w:t>3</w:t>
                  </w:r>
                </w:p>
              </w:tc>
              <w:tc>
                <w:tcPr>
                  <w:tcW w:w="4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line="276" w:lineRule="auto"/>
                    <w:rPr>
                      <w:rFonts w:ascii="Calibri" w:hAnsi="Calibri" w:cs="Calibri"/>
                      <w:sz w:val="22"/>
                      <w:szCs w:val="18"/>
                      <w:lang w:val="es-BO"/>
                    </w:rPr>
                  </w:pPr>
                  <w:r w:rsidRPr="00065DE9">
                    <w:rPr>
                      <w:rFonts w:ascii="Calibri" w:hAnsi="Calibri" w:cs="Calibri"/>
                      <w:sz w:val="22"/>
                      <w:szCs w:val="18"/>
                      <w:lang w:val="es-BO"/>
                    </w:rPr>
                    <w:t>Garrafas nuevas de acero para GLP de capacidad de carga 10 kilogramos - El Alto – La Paz</w:t>
                  </w:r>
                </w:p>
              </w:tc>
              <w:tc>
                <w:tcPr>
                  <w:tcW w:w="1244"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jc w:val="center"/>
                    <w:rPr>
                      <w:sz w:val="22"/>
                    </w:rPr>
                  </w:pPr>
                  <w:r w:rsidRPr="00065DE9">
                    <w:rPr>
                      <w:rFonts w:ascii="Calibri" w:hAnsi="Calibri" w:cs="Calibri"/>
                      <w:bCs/>
                      <w:sz w:val="22"/>
                      <w:szCs w:val="22"/>
                      <w:lang w:val="es-BO"/>
                    </w:rPr>
                    <w:t>Unidad</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before="60" w:after="60"/>
                    <w:jc w:val="right"/>
                    <w:rPr>
                      <w:rFonts w:ascii="Calibri" w:hAnsi="Calibri" w:cs="Calibri"/>
                      <w:bCs/>
                      <w:sz w:val="22"/>
                      <w:szCs w:val="22"/>
                      <w:lang w:val="es-BO"/>
                    </w:rPr>
                  </w:pPr>
                  <w:r w:rsidRPr="00065DE9">
                    <w:rPr>
                      <w:rFonts w:ascii="Calibri" w:hAnsi="Calibri" w:cs="Calibri"/>
                      <w:bCs/>
                      <w:sz w:val="22"/>
                      <w:szCs w:val="22"/>
                      <w:lang w:val="es-BO"/>
                    </w:rPr>
                    <w:t>25.000</w:t>
                  </w:r>
                </w:p>
              </w:tc>
            </w:tr>
            <w:tr w:rsidR="00B420AE" w:rsidRPr="00065DE9" w:rsidTr="006642AE">
              <w:trPr>
                <w:trHeight w:val="777"/>
                <w:jc w:val="center"/>
              </w:trPr>
              <w:tc>
                <w:tcPr>
                  <w:tcW w:w="736"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spacing w:before="60" w:after="60"/>
                    <w:jc w:val="center"/>
                    <w:rPr>
                      <w:rFonts w:ascii="Calibri" w:hAnsi="Calibri" w:cs="Calibri"/>
                      <w:bCs/>
                      <w:sz w:val="22"/>
                      <w:szCs w:val="22"/>
                      <w:lang w:val="es-BO"/>
                    </w:rPr>
                  </w:pPr>
                  <w:r w:rsidRPr="00065DE9">
                    <w:rPr>
                      <w:rFonts w:ascii="Calibri" w:hAnsi="Calibri" w:cs="Calibri"/>
                      <w:bCs/>
                      <w:sz w:val="22"/>
                      <w:szCs w:val="22"/>
                      <w:lang w:val="es-BO"/>
                    </w:rPr>
                    <w:t>4</w:t>
                  </w:r>
                </w:p>
              </w:tc>
              <w:tc>
                <w:tcPr>
                  <w:tcW w:w="4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line="276" w:lineRule="auto"/>
                    <w:rPr>
                      <w:rFonts w:ascii="Calibri" w:hAnsi="Calibri" w:cs="Calibri"/>
                      <w:sz w:val="22"/>
                      <w:szCs w:val="18"/>
                      <w:lang w:val="es-BO"/>
                    </w:rPr>
                  </w:pPr>
                  <w:r w:rsidRPr="00065DE9">
                    <w:rPr>
                      <w:rFonts w:ascii="Calibri" w:hAnsi="Calibri" w:cs="Calibri"/>
                      <w:sz w:val="22"/>
                      <w:szCs w:val="18"/>
                      <w:lang w:val="es-BO"/>
                    </w:rPr>
                    <w:t>Garrafas nuevas de acero para GLP de capacidad de carga 10 kilogramos - Cochabamba</w:t>
                  </w:r>
                </w:p>
              </w:tc>
              <w:tc>
                <w:tcPr>
                  <w:tcW w:w="1244"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jc w:val="center"/>
                    <w:rPr>
                      <w:sz w:val="22"/>
                    </w:rPr>
                  </w:pPr>
                  <w:r w:rsidRPr="00065DE9">
                    <w:rPr>
                      <w:rFonts w:ascii="Calibri" w:hAnsi="Calibri" w:cs="Calibri"/>
                      <w:bCs/>
                      <w:sz w:val="22"/>
                      <w:szCs w:val="22"/>
                      <w:lang w:val="es-BO"/>
                    </w:rPr>
                    <w:t>Unidad</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before="60" w:after="60"/>
                    <w:jc w:val="right"/>
                    <w:rPr>
                      <w:rFonts w:ascii="Calibri" w:hAnsi="Calibri" w:cs="Calibri"/>
                      <w:bCs/>
                      <w:sz w:val="22"/>
                      <w:szCs w:val="22"/>
                      <w:lang w:val="es-BO"/>
                    </w:rPr>
                  </w:pPr>
                  <w:r w:rsidRPr="00065DE9">
                    <w:rPr>
                      <w:rFonts w:ascii="Calibri" w:hAnsi="Calibri" w:cs="Calibri"/>
                      <w:bCs/>
                      <w:sz w:val="22"/>
                      <w:szCs w:val="22"/>
                      <w:lang w:val="es-BO"/>
                    </w:rPr>
                    <w:t>25.000</w:t>
                  </w:r>
                </w:p>
              </w:tc>
            </w:tr>
            <w:tr w:rsidR="00B420AE" w:rsidRPr="00065DE9" w:rsidTr="006642AE">
              <w:trPr>
                <w:trHeight w:val="271"/>
                <w:jc w:val="center"/>
              </w:trPr>
              <w:tc>
                <w:tcPr>
                  <w:tcW w:w="736"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spacing w:before="60" w:after="60"/>
                    <w:jc w:val="center"/>
                    <w:rPr>
                      <w:rFonts w:ascii="Calibri" w:hAnsi="Calibri" w:cs="Calibri"/>
                      <w:bCs/>
                      <w:sz w:val="22"/>
                      <w:szCs w:val="22"/>
                      <w:lang w:val="es-BO"/>
                    </w:rPr>
                  </w:pPr>
                  <w:r w:rsidRPr="00065DE9">
                    <w:rPr>
                      <w:rFonts w:ascii="Calibri" w:hAnsi="Calibri" w:cs="Calibri"/>
                      <w:bCs/>
                      <w:sz w:val="22"/>
                      <w:szCs w:val="22"/>
                      <w:lang w:val="es-BO"/>
                    </w:rPr>
                    <w:t>5</w:t>
                  </w:r>
                </w:p>
              </w:tc>
              <w:tc>
                <w:tcPr>
                  <w:tcW w:w="4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line="276" w:lineRule="auto"/>
                    <w:rPr>
                      <w:rFonts w:ascii="Calibri" w:hAnsi="Calibri" w:cs="Calibri"/>
                      <w:sz w:val="22"/>
                      <w:szCs w:val="18"/>
                      <w:lang w:val="es-BO"/>
                    </w:rPr>
                  </w:pPr>
                  <w:r w:rsidRPr="00065DE9">
                    <w:rPr>
                      <w:rFonts w:ascii="Calibri" w:hAnsi="Calibri" w:cs="Calibri"/>
                      <w:sz w:val="22"/>
                      <w:szCs w:val="18"/>
                      <w:lang w:val="es-BO"/>
                    </w:rPr>
                    <w:t>Garrafas nuevas de acero para GLP de capacidad de carga 10 kilogramos - Tarija</w:t>
                  </w:r>
                </w:p>
              </w:tc>
              <w:tc>
                <w:tcPr>
                  <w:tcW w:w="1244" w:type="dxa"/>
                  <w:tcBorders>
                    <w:top w:val="single" w:sz="4" w:space="0" w:color="auto"/>
                    <w:left w:val="single" w:sz="4" w:space="0" w:color="auto"/>
                    <w:bottom w:val="single" w:sz="4" w:space="0" w:color="auto"/>
                    <w:right w:val="single" w:sz="4" w:space="0" w:color="auto"/>
                  </w:tcBorders>
                  <w:vAlign w:val="center"/>
                </w:tcPr>
                <w:p w:rsidR="00B420AE" w:rsidRPr="00065DE9" w:rsidRDefault="00B420AE" w:rsidP="006E4899">
                  <w:pPr>
                    <w:jc w:val="center"/>
                    <w:rPr>
                      <w:sz w:val="22"/>
                    </w:rPr>
                  </w:pPr>
                  <w:r w:rsidRPr="00065DE9">
                    <w:rPr>
                      <w:rFonts w:ascii="Calibri" w:hAnsi="Calibri" w:cs="Calibri"/>
                      <w:bCs/>
                      <w:sz w:val="22"/>
                      <w:szCs w:val="22"/>
                      <w:lang w:val="es-BO"/>
                    </w:rPr>
                    <w:t>Unidad</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20AE" w:rsidRPr="00065DE9" w:rsidRDefault="00B420AE" w:rsidP="006E4899">
                  <w:pPr>
                    <w:spacing w:before="60" w:after="60"/>
                    <w:jc w:val="right"/>
                    <w:rPr>
                      <w:rFonts w:ascii="Calibri" w:hAnsi="Calibri" w:cs="Calibri"/>
                      <w:bCs/>
                      <w:sz w:val="22"/>
                      <w:szCs w:val="22"/>
                      <w:lang w:val="es-BO"/>
                    </w:rPr>
                  </w:pPr>
                  <w:r w:rsidRPr="00065DE9">
                    <w:rPr>
                      <w:rFonts w:ascii="Calibri" w:hAnsi="Calibri" w:cs="Calibri"/>
                      <w:bCs/>
                      <w:sz w:val="22"/>
                      <w:szCs w:val="22"/>
                      <w:lang w:val="es-BO"/>
                    </w:rPr>
                    <w:t>5.000</w:t>
                  </w:r>
                </w:p>
              </w:tc>
            </w:tr>
          </w:tbl>
          <w:p w:rsidR="009F3A9D" w:rsidRPr="00C75BEC" w:rsidRDefault="009F3A9D" w:rsidP="009F3A9D">
            <w:pPr>
              <w:rPr>
                <w:rFonts w:asciiTheme="minorHAnsi" w:hAnsiTheme="minorHAnsi" w:cstheme="minorHAnsi"/>
                <w:b/>
                <w:sz w:val="18"/>
                <w:szCs w:val="18"/>
              </w:rPr>
            </w:pPr>
          </w:p>
        </w:tc>
        <w:tc>
          <w:tcPr>
            <w:tcW w:w="4111" w:type="dxa"/>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0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4A7E1B" w:rsidRPr="00C75BEC" w:rsidTr="00065DE9">
        <w:trPr>
          <w:trHeight w:val="391"/>
        </w:trPr>
        <w:tc>
          <w:tcPr>
            <w:tcW w:w="8221" w:type="dxa"/>
            <w:shd w:val="clear" w:color="auto" w:fill="C6D9F1" w:themeFill="text2" w:themeFillTint="33"/>
            <w:vAlign w:val="center"/>
          </w:tcPr>
          <w:p w:rsidR="00B420AE" w:rsidRPr="00C75BEC" w:rsidRDefault="003E0070" w:rsidP="00065DE9">
            <w:pPr>
              <w:pStyle w:val="Prrafodelista"/>
              <w:numPr>
                <w:ilvl w:val="0"/>
                <w:numId w:val="56"/>
              </w:numPr>
              <w:rPr>
                <w:rFonts w:asciiTheme="minorHAnsi" w:hAnsiTheme="minorHAnsi" w:cstheme="minorHAnsi"/>
                <w:sz w:val="18"/>
                <w:szCs w:val="18"/>
              </w:rPr>
            </w:pPr>
            <w:r w:rsidRPr="00065DE9">
              <w:rPr>
                <w:rFonts w:ascii="Calibri" w:hAnsi="Calibri" w:cs="Calibri"/>
                <w:b/>
                <w:bCs/>
                <w:sz w:val="22"/>
                <w:szCs w:val="22"/>
              </w:rPr>
              <w:lastRenderedPageBreak/>
              <w:t>CARACTERÍSTICAS TÉCNICAS DEL BIEN</w:t>
            </w:r>
          </w:p>
        </w:tc>
        <w:tc>
          <w:tcPr>
            <w:tcW w:w="4111" w:type="dxa"/>
            <w:shd w:val="clear" w:color="auto" w:fill="C6D9F1" w:themeFill="text2" w:themeFillTint="33"/>
            <w:vAlign w:val="center"/>
          </w:tcPr>
          <w:p w:rsidR="009F3A9D" w:rsidRPr="00C75BEC" w:rsidRDefault="009F3A9D" w:rsidP="009F3A9D">
            <w:pPr>
              <w:rPr>
                <w:rFonts w:asciiTheme="minorHAnsi" w:hAnsiTheme="minorHAnsi" w:cstheme="minorHAnsi"/>
                <w:b/>
                <w:sz w:val="18"/>
                <w:szCs w:val="18"/>
              </w:rPr>
            </w:pPr>
          </w:p>
        </w:tc>
        <w:tc>
          <w:tcPr>
            <w:tcW w:w="567" w:type="dxa"/>
            <w:shd w:val="clear" w:color="auto" w:fill="C6D9F1" w:themeFill="text2" w:themeFillTint="33"/>
            <w:vAlign w:val="center"/>
          </w:tcPr>
          <w:p w:rsidR="009F3A9D" w:rsidRPr="00C75BEC" w:rsidRDefault="009F3A9D" w:rsidP="009F3A9D">
            <w:pPr>
              <w:rPr>
                <w:rFonts w:asciiTheme="minorHAnsi" w:hAnsiTheme="minorHAnsi" w:cstheme="minorHAnsi"/>
                <w:b/>
                <w:sz w:val="18"/>
                <w:szCs w:val="18"/>
              </w:rPr>
            </w:pPr>
          </w:p>
        </w:tc>
        <w:tc>
          <w:tcPr>
            <w:tcW w:w="425" w:type="dxa"/>
            <w:shd w:val="clear" w:color="auto" w:fill="C6D9F1" w:themeFill="text2" w:themeFillTint="33"/>
            <w:vAlign w:val="center"/>
          </w:tcPr>
          <w:p w:rsidR="009F3A9D" w:rsidRPr="00C75BEC" w:rsidRDefault="009F3A9D" w:rsidP="009F3A9D">
            <w:pPr>
              <w:rPr>
                <w:rFonts w:asciiTheme="minorHAnsi" w:hAnsiTheme="minorHAnsi" w:cstheme="minorHAnsi"/>
                <w:b/>
                <w:sz w:val="18"/>
                <w:szCs w:val="18"/>
              </w:rPr>
            </w:pPr>
          </w:p>
        </w:tc>
        <w:tc>
          <w:tcPr>
            <w:tcW w:w="709" w:type="dxa"/>
            <w:shd w:val="clear" w:color="auto" w:fill="C6D9F1" w:themeFill="text2" w:themeFillTint="33"/>
            <w:vAlign w:val="center"/>
          </w:tcPr>
          <w:p w:rsidR="009F3A9D" w:rsidRPr="00C75BEC" w:rsidRDefault="009F3A9D" w:rsidP="009F3A9D">
            <w:pPr>
              <w:rPr>
                <w:rFonts w:asciiTheme="minorHAnsi" w:hAnsiTheme="minorHAnsi" w:cstheme="minorHAnsi"/>
                <w:b/>
                <w:sz w:val="18"/>
                <w:szCs w:val="18"/>
              </w:rPr>
            </w:pPr>
          </w:p>
        </w:tc>
      </w:tr>
      <w:tr w:rsidR="003E0070" w:rsidRPr="00C75BEC" w:rsidTr="00065DE9">
        <w:trPr>
          <w:trHeight w:val="6127"/>
        </w:trPr>
        <w:tc>
          <w:tcPr>
            <w:tcW w:w="8221" w:type="dxa"/>
            <w:vAlign w:val="center"/>
          </w:tcPr>
          <w:p w:rsidR="003E0070" w:rsidRPr="00B84BB1" w:rsidRDefault="003E0070" w:rsidP="003E0070">
            <w:pPr>
              <w:autoSpaceDE w:val="0"/>
              <w:autoSpaceDN w:val="0"/>
              <w:adjustRightInd w:val="0"/>
              <w:ind w:left="356"/>
              <w:jc w:val="both"/>
              <w:rPr>
                <w:rFonts w:ascii="Calibri" w:hAnsi="Calibri" w:cs="Calibri"/>
                <w:sz w:val="22"/>
                <w:szCs w:val="22"/>
              </w:rPr>
            </w:pPr>
            <w:r w:rsidRPr="00B84BB1">
              <w:rPr>
                <w:rFonts w:ascii="Calibri" w:hAnsi="Calibri" w:cs="Calibri"/>
                <w:sz w:val="22"/>
                <w:szCs w:val="22"/>
                <w:lang w:val="es-BO"/>
              </w:rPr>
              <w:t>Garrafas nuevas de acero</w:t>
            </w:r>
            <w:r>
              <w:rPr>
                <w:rFonts w:ascii="Calibri" w:hAnsi="Calibri" w:cs="Calibri"/>
                <w:sz w:val="22"/>
                <w:szCs w:val="22"/>
                <w:lang w:val="es-BO"/>
              </w:rPr>
              <w:t xml:space="preserve"> de</w:t>
            </w:r>
            <w:r w:rsidRPr="00B84BB1">
              <w:rPr>
                <w:rFonts w:ascii="Calibri" w:hAnsi="Calibri" w:cs="Calibri"/>
                <w:sz w:val="22"/>
                <w:szCs w:val="22"/>
                <w:lang w:val="es-BO"/>
              </w:rPr>
              <w:t xml:space="preserve"> capacidad</w:t>
            </w:r>
            <w:r>
              <w:rPr>
                <w:rFonts w:ascii="Calibri" w:hAnsi="Calibri" w:cs="Calibri"/>
                <w:sz w:val="22"/>
                <w:szCs w:val="22"/>
                <w:lang w:val="es-BO"/>
              </w:rPr>
              <w:t xml:space="preserve"> nominal de</w:t>
            </w:r>
            <w:r w:rsidRPr="00B84BB1">
              <w:rPr>
                <w:rFonts w:ascii="Calibri" w:hAnsi="Calibri" w:cs="Calibri"/>
                <w:sz w:val="22"/>
                <w:szCs w:val="22"/>
                <w:lang w:val="es-BO"/>
              </w:rPr>
              <w:t xml:space="preserve"> 10 kilogramos</w:t>
            </w:r>
            <w:r w:rsidRPr="00B84BB1">
              <w:rPr>
                <w:rFonts w:ascii="Calibri" w:hAnsi="Calibri" w:cs="Calibri"/>
                <w:sz w:val="22"/>
                <w:szCs w:val="22"/>
              </w:rPr>
              <w:t xml:space="preserve"> </w:t>
            </w:r>
            <w:r>
              <w:rPr>
                <w:rFonts w:ascii="Calibri" w:hAnsi="Calibri" w:cs="Calibri"/>
                <w:sz w:val="22"/>
                <w:szCs w:val="22"/>
              </w:rPr>
              <w:t>de GLP</w:t>
            </w:r>
          </w:p>
          <w:p w:rsidR="003E0070" w:rsidRPr="001F63FA" w:rsidRDefault="003E0070" w:rsidP="003E0070">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rsidR="003E0070" w:rsidRPr="00B84BB1" w:rsidRDefault="003E0070" w:rsidP="003E0070">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rsidR="003E0070"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rsidR="003E0070"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3E0070" w:rsidRDefault="003E0070" w:rsidP="003E0070">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3E0070" w:rsidRDefault="003E0070" w:rsidP="003E0070">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B84BB1">
              <w:rPr>
                <w:rFonts w:ascii="Calibri" w:hAnsi="Calibri" w:cs="Calibri"/>
                <w:sz w:val="22"/>
                <w:szCs w:val="22"/>
                <w:u w:val="single"/>
                <w:lang w:val="es-BO"/>
              </w:rPr>
              <w:t>2015</w:t>
            </w:r>
            <w:r>
              <w:rPr>
                <w:rFonts w:ascii="Calibri" w:hAnsi="Calibri" w:cs="Calibri"/>
                <w:sz w:val="22"/>
                <w:szCs w:val="22"/>
                <w:u w:val="single"/>
                <w:lang w:val="es-BO"/>
              </w:rPr>
              <w:t xml:space="preserve"> - 2016</w:t>
            </w:r>
          </w:p>
          <w:p w:rsidR="003E0070" w:rsidRDefault="003E0070" w:rsidP="003E0070">
            <w:pPr>
              <w:autoSpaceDE w:val="0"/>
              <w:autoSpaceDN w:val="0"/>
              <w:adjustRightInd w:val="0"/>
              <w:ind w:left="356"/>
              <w:jc w:val="both"/>
              <w:rPr>
                <w:rFonts w:ascii="Calibri" w:hAnsi="Calibri" w:cs="Calibri"/>
                <w:b/>
                <w:sz w:val="22"/>
                <w:szCs w:val="22"/>
                <w:lang w:val="es-BO"/>
              </w:rPr>
            </w:pPr>
          </w:p>
          <w:tbl>
            <w:tblPr>
              <w:tblW w:w="448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0"/>
              <w:gridCol w:w="999"/>
              <w:gridCol w:w="390"/>
              <w:gridCol w:w="584"/>
              <w:gridCol w:w="975"/>
              <w:gridCol w:w="879"/>
              <w:gridCol w:w="95"/>
              <w:gridCol w:w="974"/>
              <w:gridCol w:w="1246"/>
            </w:tblGrid>
            <w:tr w:rsidR="003E0070" w:rsidRPr="00B84BB1" w:rsidTr="00065DE9">
              <w:trPr>
                <w:trHeight w:val="50"/>
              </w:trPr>
              <w:tc>
                <w:tcPr>
                  <w:tcW w:w="5000" w:type="pct"/>
                  <w:gridSpan w:val="9"/>
                  <w:shd w:val="clear" w:color="auto" w:fill="D9D9D9"/>
                  <w:vAlign w:val="center"/>
                </w:tcPr>
                <w:p w:rsidR="003E0070" w:rsidRPr="00C260AF" w:rsidRDefault="003E0070" w:rsidP="005706DD">
                  <w:pPr>
                    <w:autoSpaceDE w:val="0"/>
                    <w:autoSpaceDN w:val="0"/>
                    <w:adjustRightInd w:val="0"/>
                    <w:ind w:left="356"/>
                    <w:jc w:val="center"/>
                    <w:rPr>
                      <w:rFonts w:ascii="Calibri" w:hAnsi="Calibri" w:cs="Calibri"/>
                      <w:b/>
                      <w:sz w:val="22"/>
                      <w:szCs w:val="22"/>
                      <w:lang w:val="es-BO"/>
                    </w:rPr>
                  </w:pPr>
                  <w:r w:rsidRPr="00C260AF">
                    <w:rPr>
                      <w:rFonts w:ascii="Calibri" w:hAnsi="Calibri" w:cs="Calibri"/>
                      <w:b/>
                      <w:sz w:val="22"/>
                      <w:szCs w:val="22"/>
                      <w:lang w:val="es-BO"/>
                    </w:rPr>
                    <w:t>Composición Química</w:t>
                  </w:r>
                </w:p>
              </w:tc>
            </w:tr>
            <w:tr w:rsidR="003E0070" w:rsidRPr="00B84BB1" w:rsidTr="00065DE9">
              <w:tc>
                <w:tcPr>
                  <w:tcW w:w="806" w:type="pct"/>
                  <w:shd w:val="clear" w:color="auto" w:fill="D9D9D9"/>
                  <w:vAlign w:val="center"/>
                </w:tcPr>
                <w:p w:rsidR="003E0070"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C</w:t>
                  </w:r>
                </w:p>
                <w:p w:rsidR="003E0070" w:rsidRPr="001A3CF4" w:rsidRDefault="003E0070" w:rsidP="005706DD">
                  <w:pPr>
                    <w:autoSpaceDE w:val="0"/>
                    <w:autoSpaceDN w:val="0"/>
                    <w:adjustRightInd w:val="0"/>
                    <w:jc w:val="center"/>
                    <w:rPr>
                      <w:rFonts w:ascii="Calibri" w:hAnsi="Calibri" w:cs="Calibri"/>
                      <w:lang w:val="es-BO"/>
                    </w:rPr>
                  </w:pPr>
                  <w:r>
                    <w:rPr>
                      <w:rFonts w:ascii="Calibri" w:hAnsi="Calibri" w:cs="Calibri"/>
                      <w:lang w:val="es-BO"/>
                    </w:rPr>
                    <w:t xml:space="preserve">(% </w:t>
                  </w:r>
                  <w:r w:rsidRPr="001A3CF4">
                    <w:rPr>
                      <w:rFonts w:ascii="Calibri" w:hAnsi="Calibri" w:cs="Calibri"/>
                      <w:lang w:val="es-BO"/>
                    </w:rPr>
                    <w:t>Max)</w:t>
                  </w:r>
                </w:p>
              </w:tc>
              <w:tc>
                <w:tcPr>
                  <w:tcW w:w="682" w:type="pct"/>
                  <w:shd w:val="clear" w:color="auto" w:fill="D9D9D9"/>
                  <w:vAlign w:val="center"/>
                </w:tcPr>
                <w:p w:rsidR="003E0070"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Mn</w:t>
                  </w:r>
                </w:p>
                <w:p w:rsidR="003E0070" w:rsidRPr="001A3CF4"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65" w:type="pct"/>
                  <w:gridSpan w:val="2"/>
                  <w:shd w:val="clear" w:color="auto" w:fill="D9D9D9"/>
                  <w:vAlign w:val="center"/>
                </w:tcPr>
                <w:p w:rsidR="003E0070"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Si</w:t>
                  </w:r>
                </w:p>
                <w:p w:rsidR="003E0070" w:rsidRPr="001A3CF4"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66" w:type="pct"/>
                  <w:shd w:val="clear" w:color="auto" w:fill="D9D9D9"/>
                  <w:vAlign w:val="center"/>
                </w:tcPr>
                <w:p w:rsidR="003E0070"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Cu</w:t>
                  </w:r>
                </w:p>
                <w:p w:rsidR="003E0070" w:rsidRPr="001A3CF4"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65" w:type="pct"/>
                  <w:gridSpan w:val="2"/>
                  <w:shd w:val="clear" w:color="auto" w:fill="D9D9D9"/>
                  <w:vAlign w:val="center"/>
                </w:tcPr>
                <w:p w:rsidR="003E0070"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P</w:t>
                  </w:r>
                </w:p>
                <w:p w:rsidR="003E0070" w:rsidRPr="001A3CF4"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665" w:type="pct"/>
                  <w:shd w:val="clear" w:color="auto" w:fill="D9D9D9"/>
                  <w:vAlign w:val="center"/>
                </w:tcPr>
                <w:p w:rsidR="003E0070"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S</w:t>
                  </w:r>
                </w:p>
                <w:p w:rsidR="003E0070" w:rsidRPr="001A3CF4"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c>
                <w:tcPr>
                  <w:tcW w:w="850" w:type="pct"/>
                  <w:shd w:val="clear" w:color="auto" w:fill="D9D9D9"/>
                  <w:vAlign w:val="center"/>
                </w:tcPr>
                <w:p w:rsidR="003E0070"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P+S</w:t>
                  </w:r>
                </w:p>
                <w:p w:rsidR="003E0070" w:rsidRPr="001A3CF4" w:rsidRDefault="003E0070" w:rsidP="005706DD">
                  <w:pPr>
                    <w:autoSpaceDE w:val="0"/>
                    <w:autoSpaceDN w:val="0"/>
                    <w:adjustRightInd w:val="0"/>
                    <w:jc w:val="center"/>
                    <w:rPr>
                      <w:rFonts w:ascii="Calibri" w:hAnsi="Calibri" w:cs="Calibri"/>
                      <w:lang w:val="es-BO"/>
                    </w:rPr>
                  </w:pPr>
                  <w:r w:rsidRPr="001A3CF4">
                    <w:rPr>
                      <w:rFonts w:ascii="Calibri" w:hAnsi="Calibri" w:cs="Calibri"/>
                      <w:lang w:val="es-BO"/>
                    </w:rPr>
                    <w:t>(% Max)</w:t>
                  </w:r>
                </w:p>
              </w:tc>
            </w:tr>
            <w:tr w:rsidR="003E0070" w:rsidRPr="00B84BB1" w:rsidTr="00065DE9">
              <w:tc>
                <w:tcPr>
                  <w:tcW w:w="806" w:type="pct"/>
                  <w:shd w:val="clear" w:color="auto" w:fill="auto"/>
                  <w:vAlign w:val="center"/>
                </w:tcPr>
                <w:p w:rsidR="003E0070" w:rsidRPr="00B84BB1" w:rsidRDefault="003E0070"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0,2</w:t>
                  </w:r>
                </w:p>
              </w:tc>
              <w:tc>
                <w:tcPr>
                  <w:tcW w:w="682" w:type="pct"/>
                  <w:shd w:val="clear" w:color="auto" w:fill="auto"/>
                  <w:vAlign w:val="center"/>
                </w:tcPr>
                <w:p w:rsidR="003E0070" w:rsidRPr="00B84BB1" w:rsidRDefault="003E0070" w:rsidP="005706DD">
                  <w:pPr>
                    <w:autoSpaceDE w:val="0"/>
                    <w:autoSpaceDN w:val="0"/>
                    <w:adjustRightInd w:val="0"/>
                    <w:jc w:val="center"/>
                    <w:rPr>
                      <w:rFonts w:ascii="Calibri" w:hAnsi="Calibri" w:cs="Calibri"/>
                      <w:sz w:val="22"/>
                      <w:szCs w:val="22"/>
                      <w:lang w:val="es-BO"/>
                    </w:rPr>
                  </w:pPr>
                  <w:r w:rsidRPr="00B84BB1">
                    <w:rPr>
                      <w:rFonts w:ascii="Calibri" w:hAnsi="Calibri" w:cs="Calibri"/>
                      <w:sz w:val="22"/>
                      <w:szCs w:val="22"/>
                      <w:lang w:val="es-BO"/>
                    </w:rPr>
                    <w:t>0,3-0,9</w:t>
                  </w:r>
                </w:p>
              </w:tc>
              <w:tc>
                <w:tcPr>
                  <w:tcW w:w="665" w:type="pct"/>
                  <w:gridSpan w:val="2"/>
                  <w:shd w:val="clear" w:color="auto" w:fill="auto"/>
                  <w:vAlign w:val="center"/>
                </w:tcPr>
                <w:p w:rsidR="003E0070" w:rsidRPr="00B84BB1" w:rsidRDefault="003E0070"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0,2</w:t>
                  </w:r>
                </w:p>
              </w:tc>
              <w:tc>
                <w:tcPr>
                  <w:tcW w:w="666" w:type="pct"/>
                  <w:shd w:val="clear" w:color="auto" w:fill="auto"/>
                  <w:vAlign w:val="center"/>
                </w:tcPr>
                <w:p w:rsidR="003E0070" w:rsidRPr="00B84BB1" w:rsidRDefault="003E0070"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0,25</w:t>
                  </w:r>
                </w:p>
              </w:tc>
              <w:tc>
                <w:tcPr>
                  <w:tcW w:w="665" w:type="pct"/>
                  <w:gridSpan w:val="2"/>
                  <w:shd w:val="clear" w:color="auto" w:fill="auto"/>
                  <w:vAlign w:val="center"/>
                </w:tcPr>
                <w:p w:rsidR="003E0070" w:rsidRPr="00B84BB1" w:rsidRDefault="003E0070"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0,04</w:t>
                  </w:r>
                </w:p>
              </w:tc>
              <w:tc>
                <w:tcPr>
                  <w:tcW w:w="665" w:type="pct"/>
                  <w:shd w:val="clear" w:color="auto" w:fill="auto"/>
                  <w:vAlign w:val="center"/>
                </w:tcPr>
                <w:p w:rsidR="003E0070" w:rsidRPr="00B84BB1" w:rsidRDefault="003E0070"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0,05</w:t>
                  </w:r>
                </w:p>
              </w:tc>
              <w:tc>
                <w:tcPr>
                  <w:tcW w:w="850" w:type="pct"/>
                  <w:shd w:val="clear" w:color="auto" w:fill="auto"/>
                  <w:vAlign w:val="center"/>
                </w:tcPr>
                <w:p w:rsidR="003E0070" w:rsidRDefault="003E0070" w:rsidP="005706DD">
                  <w:pPr>
                    <w:autoSpaceDE w:val="0"/>
                    <w:autoSpaceDN w:val="0"/>
                    <w:adjustRightInd w:val="0"/>
                    <w:jc w:val="center"/>
                    <w:rPr>
                      <w:rFonts w:ascii="Calibri" w:hAnsi="Calibri" w:cs="Calibri"/>
                      <w:sz w:val="22"/>
                      <w:szCs w:val="22"/>
                      <w:lang w:val="es-BO"/>
                    </w:rPr>
                  </w:pPr>
                </w:p>
                <w:p w:rsidR="003E0070" w:rsidRPr="00B84BB1" w:rsidRDefault="003E0070" w:rsidP="005706DD">
                  <w:pPr>
                    <w:autoSpaceDE w:val="0"/>
                    <w:autoSpaceDN w:val="0"/>
                    <w:adjustRightInd w:val="0"/>
                    <w:jc w:val="center"/>
                    <w:rPr>
                      <w:rFonts w:ascii="Calibri" w:hAnsi="Calibri" w:cs="Calibri"/>
                      <w:sz w:val="22"/>
                      <w:szCs w:val="22"/>
                      <w:lang w:val="es-BO"/>
                    </w:rPr>
                  </w:pPr>
                  <w:r w:rsidRPr="00B84BB1">
                    <w:rPr>
                      <w:rFonts w:ascii="Calibri" w:hAnsi="Calibri" w:cs="Calibri"/>
                      <w:sz w:val="22"/>
                      <w:szCs w:val="22"/>
                      <w:lang w:val="es-BO"/>
                    </w:rPr>
                    <w:t>0,08</w:t>
                  </w:r>
                </w:p>
              </w:tc>
            </w:tr>
            <w:tr w:rsidR="003E0070" w:rsidRPr="00B84BB1" w:rsidTr="00065DE9">
              <w:tc>
                <w:tcPr>
                  <w:tcW w:w="5000" w:type="pct"/>
                  <w:gridSpan w:val="9"/>
                  <w:shd w:val="clear" w:color="auto" w:fill="D9D9D9"/>
                  <w:vAlign w:val="center"/>
                </w:tcPr>
                <w:p w:rsidR="003E0070" w:rsidRPr="00C260AF" w:rsidRDefault="003E0070" w:rsidP="005706DD">
                  <w:pPr>
                    <w:autoSpaceDE w:val="0"/>
                    <w:autoSpaceDN w:val="0"/>
                    <w:adjustRightInd w:val="0"/>
                    <w:ind w:left="356"/>
                    <w:jc w:val="center"/>
                    <w:rPr>
                      <w:rFonts w:ascii="Calibri" w:hAnsi="Calibri" w:cs="Calibri"/>
                      <w:b/>
                      <w:sz w:val="22"/>
                      <w:szCs w:val="22"/>
                      <w:lang w:val="es-BO"/>
                    </w:rPr>
                  </w:pPr>
                  <w:r w:rsidRPr="00C260AF">
                    <w:rPr>
                      <w:rFonts w:ascii="Calibri" w:hAnsi="Calibri" w:cs="Calibri"/>
                      <w:b/>
                      <w:sz w:val="22"/>
                      <w:szCs w:val="22"/>
                      <w:lang w:val="es-BO"/>
                    </w:rPr>
                    <w:t>Características Mecánicas</w:t>
                  </w:r>
                </w:p>
              </w:tc>
            </w:tr>
            <w:tr w:rsidR="003E0070" w:rsidRPr="00B84BB1" w:rsidTr="00065DE9">
              <w:trPr>
                <w:trHeight w:val="286"/>
              </w:trPr>
              <w:tc>
                <w:tcPr>
                  <w:tcW w:w="1754" w:type="pct"/>
                  <w:gridSpan w:val="3"/>
                  <w:shd w:val="clear" w:color="auto" w:fill="D9D9D9"/>
                  <w:vAlign w:val="center"/>
                </w:tcPr>
                <w:p w:rsidR="003E0070" w:rsidRPr="00B84BB1" w:rsidRDefault="003E0070" w:rsidP="005706DD">
                  <w:pPr>
                    <w:autoSpaceDE w:val="0"/>
                    <w:autoSpaceDN w:val="0"/>
                    <w:adjustRightInd w:val="0"/>
                    <w:jc w:val="both"/>
                    <w:rPr>
                      <w:rFonts w:ascii="Calibri" w:hAnsi="Calibri" w:cs="Calibri"/>
                      <w:sz w:val="22"/>
                      <w:szCs w:val="22"/>
                      <w:lang w:val="es-BO"/>
                    </w:rPr>
                  </w:pPr>
                  <w:r w:rsidRPr="00B84BB1">
                    <w:rPr>
                      <w:rFonts w:ascii="Calibri" w:hAnsi="Calibri" w:cs="Calibri"/>
                      <w:sz w:val="22"/>
                      <w:szCs w:val="22"/>
                      <w:lang w:val="es-BO"/>
                    </w:rPr>
                    <w:t>Resistencia a la Tracción</w:t>
                  </w:r>
                </w:p>
                <w:p w:rsidR="003E0070" w:rsidRPr="00B84BB1" w:rsidRDefault="003E0070" w:rsidP="005706DD">
                  <w:pPr>
                    <w:autoSpaceDE w:val="0"/>
                    <w:autoSpaceDN w:val="0"/>
                    <w:adjustRightInd w:val="0"/>
                    <w:ind w:left="356"/>
                    <w:jc w:val="both"/>
                    <w:rPr>
                      <w:rFonts w:ascii="Calibri" w:hAnsi="Calibri" w:cs="Calibri"/>
                      <w:sz w:val="22"/>
                      <w:szCs w:val="22"/>
                      <w:vertAlign w:val="superscript"/>
                      <w:lang w:val="es-BO"/>
                    </w:rPr>
                  </w:pPr>
                  <w:r w:rsidRPr="00B84BB1">
                    <w:rPr>
                      <w:rFonts w:ascii="Calibri" w:hAnsi="Calibri" w:cs="Calibri"/>
                      <w:sz w:val="22"/>
                      <w:szCs w:val="22"/>
                      <w:lang w:val="es-BO"/>
                    </w:rPr>
                    <w:t>da N/mm</w:t>
                  </w:r>
                  <w:r w:rsidRPr="00B84BB1">
                    <w:rPr>
                      <w:rFonts w:ascii="Calibri" w:hAnsi="Calibri" w:cs="Calibri"/>
                      <w:sz w:val="22"/>
                      <w:szCs w:val="22"/>
                      <w:vertAlign w:val="superscript"/>
                      <w:lang w:val="es-BO"/>
                    </w:rPr>
                    <w:t>2</w:t>
                  </w:r>
                </w:p>
              </w:tc>
              <w:tc>
                <w:tcPr>
                  <w:tcW w:w="1665" w:type="pct"/>
                  <w:gridSpan w:val="3"/>
                  <w:shd w:val="clear" w:color="auto" w:fill="D9D9D9"/>
                  <w:vAlign w:val="center"/>
                </w:tcPr>
                <w:p w:rsidR="003E0070" w:rsidRPr="00B84BB1" w:rsidRDefault="003E0070" w:rsidP="005706DD">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Límite de Fluencia</w:t>
                  </w:r>
                </w:p>
                <w:p w:rsidR="003E0070" w:rsidRPr="00B84BB1" w:rsidRDefault="003E0070" w:rsidP="005706DD">
                  <w:pPr>
                    <w:autoSpaceDE w:val="0"/>
                    <w:autoSpaceDN w:val="0"/>
                    <w:adjustRightInd w:val="0"/>
                    <w:ind w:left="356"/>
                    <w:jc w:val="both"/>
                    <w:rPr>
                      <w:rFonts w:ascii="Calibri" w:hAnsi="Calibri" w:cs="Calibri"/>
                      <w:sz w:val="22"/>
                      <w:szCs w:val="22"/>
                      <w:lang w:val="es-BO"/>
                    </w:rPr>
                  </w:pPr>
                  <w:proofErr w:type="gramStart"/>
                  <w:r w:rsidRPr="00B84BB1">
                    <w:rPr>
                      <w:rFonts w:ascii="Calibri" w:hAnsi="Calibri" w:cs="Calibri"/>
                      <w:sz w:val="22"/>
                      <w:szCs w:val="22"/>
                      <w:lang w:val="es-BO"/>
                    </w:rPr>
                    <w:t>da</w:t>
                  </w:r>
                  <w:proofErr w:type="gramEnd"/>
                  <w:r w:rsidRPr="00B84BB1">
                    <w:rPr>
                      <w:rFonts w:ascii="Calibri" w:hAnsi="Calibri" w:cs="Calibri"/>
                      <w:sz w:val="22"/>
                      <w:szCs w:val="22"/>
                      <w:lang w:val="es-BO"/>
                    </w:rPr>
                    <w:t xml:space="preserve"> N/mm</w:t>
                  </w:r>
                  <w:r w:rsidRPr="00B84BB1">
                    <w:rPr>
                      <w:rFonts w:ascii="Calibri" w:hAnsi="Calibri" w:cs="Calibri"/>
                      <w:sz w:val="22"/>
                      <w:szCs w:val="22"/>
                      <w:vertAlign w:val="superscript"/>
                      <w:lang w:val="es-BO"/>
                    </w:rPr>
                    <w:t xml:space="preserve">2 </w:t>
                  </w:r>
                  <w:r w:rsidRPr="00B84BB1">
                    <w:rPr>
                      <w:rFonts w:ascii="Calibri" w:hAnsi="Calibri" w:cs="Calibri"/>
                      <w:sz w:val="22"/>
                      <w:szCs w:val="22"/>
                      <w:lang w:val="es-BO"/>
                    </w:rPr>
                    <w:t>Max.</w:t>
                  </w:r>
                </w:p>
              </w:tc>
              <w:tc>
                <w:tcPr>
                  <w:tcW w:w="1581" w:type="pct"/>
                  <w:gridSpan w:val="3"/>
                  <w:shd w:val="clear" w:color="auto" w:fill="D9D9D9"/>
                  <w:vAlign w:val="center"/>
                </w:tcPr>
                <w:p w:rsidR="003E0070" w:rsidRPr="00B84BB1" w:rsidRDefault="003E0070" w:rsidP="005706DD">
                  <w:pPr>
                    <w:autoSpaceDE w:val="0"/>
                    <w:autoSpaceDN w:val="0"/>
                    <w:adjustRightInd w:val="0"/>
                    <w:jc w:val="both"/>
                    <w:rPr>
                      <w:rFonts w:ascii="Calibri" w:hAnsi="Calibri" w:cs="Calibri"/>
                      <w:sz w:val="22"/>
                      <w:szCs w:val="22"/>
                      <w:lang w:val="es-BO"/>
                    </w:rPr>
                  </w:pPr>
                  <w:r w:rsidRPr="00B84BB1">
                    <w:rPr>
                      <w:rFonts w:ascii="Calibri" w:hAnsi="Calibri" w:cs="Calibri"/>
                      <w:sz w:val="22"/>
                      <w:szCs w:val="22"/>
                      <w:lang w:val="es-BO"/>
                    </w:rPr>
                    <w:t>Alargamiento de la Rotura</w:t>
                  </w:r>
                  <w:r>
                    <w:rPr>
                      <w:rFonts w:ascii="Calibri" w:hAnsi="Calibri" w:cs="Calibri"/>
                      <w:sz w:val="22"/>
                      <w:szCs w:val="22"/>
                      <w:lang w:val="es-BO"/>
                    </w:rPr>
                    <w:t xml:space="preserve"> </w:t>
                  </w:r>
                  <w:r w:rsidRPr="00B84BB1">
                    <w:rPr>
                      <w:rFonts w:ascii="Calibri" w:hAnsi="Calibri" w:cs="Calibri"/>
                      <w:sz w:val="22"/>
                      <w:szCs w:val="22"/>
                      <w:lang w:val="es-BO"/>
                    </w:rPr>
                    <w:t>%</w:t>
                  </w:r>
                </w:p>
              </w:tc>
            </w:tr>
            <w:tr w:rsidR="003E0070" w:rsidRPr="00B84BB1" w:rsidTr="00065DE9">
              <w:tc>
                <w:tcPr>
                  <w:tcW w:w="1754" w:type="pct"/>
                  <w:gridSpan w:val="3"/>
                  <w:shd w:val="clear" w:color="auto" w:fill="auto"/>
                  <w:vAlign w:val="center"/>
                </w:tcPr>
                <w:p w:rsidR="003E0070" w:rsidRPr="00B84BB1" w:rsidRDefault="003E0070" w:rsidP="005706DD">
                  <w:pPr>
                    <w:autoSpaceDE w:val="0"/>
                    <w:autoSpaceDN w:val="0"/>
                    <w:adjustRightInd w:val="0"/>
                    <w:ind w:left="356"/>
                    <w:jc w:val="center"/>
                    <w:rPr>
                      <w:rFonts w:ascii="Calibri" w:hAnsi="Calibri" w:cs="Calibri"/>
                      <w:sz w:val="22"/>
                      <w:szCs w:val="22"/>
                      <w:lang w:val="es-BO"/>
                    </w:rPr>
                  </w:pPr>
                  <w:r w:rsidRPr="00B84BB1">
                    <w:rPr>
                      <w:rFonts w:ascii="Calibri" w:hAnsi="Calibri" w:cs="Calibri"/>
                      <w:sz w:val="22"/>
                      <w:szCs w:val="22"/>
                      <w:lang w:val="es-BO"/>
                    </w:rPr>
                    <w:t>34</w:t>
                  </w:r>
                </w:p>
              </w:tc>
              <w:tc>
                <w:tcPr>
                  <w:tcW w:w="1665" w:type="pct"/>
                  <w:gridSpan w:val="3"/>
                  <w:shd w:val="clear" w:color="auto" w:fill="auto"/>
                  <w:vAlign w:val="center"/>
                </w:tcPr>
                <w:p w:rsidR="003E0070" w:rsidRPr="00B84BB1" w:rsidRDefault="003E0070" w:rsidP="005706DD">
                  <w:pPr>
                    <w:autoSpaceDE w:val="0"/>
                    <w:autoSpaceDN w:val="0"/>
                    <w:adjustRightInd w:val="0"/>
                    <w:ind w:left="356"/>
                    <w:jc w:val="center"/>
                    <w:rPr>
                      <w:rFonts w:ascii="Calibri" w:hAnsi="Calibri" w:cs="Calibri"/>
                      <w:sz w:val="22"/>
                      <w:szCs w:val="22"/>
                      <w:lang w:val="es-BO"/>
                    </w:rPr>
                  </w:pPr>
                  <w:r w:rsidRPr="00B84BB1">
                    <w:rPr>
                      <w:rFonts w:ascii="Calibri" w:hAnsi="Calibri" w:cs="Calibri"/>
                      <w:sz w:val="22"/>
                      <w:szCs w:val="22"/>
                      <w:lang w:val="es-BO"/>
                    </w:rPr>
                    <w:t>73% de Resistencia a Tracción</w:t>
                  </w:r>
                </w:p>
              </w:tc>
              <w:tc>
                <w:tcPr>
                  <w:tcW w:w="1581" w:type="pct"/>
                  <w:gridSpan w:val="3"/>
                  <w:shd w:val="clear" w:color="auto" w:fill="auto"/>
                  <w:vAlign w:val="center"/>
                </w:tcPr>
                <w:p w:rsidR="003E0070" w:rsidRPr="00B84BB1" w:rsidRDefault="003E0070" w:rsidP="005706DD">
                  <w:pPr>
                    <w:autoSpaceDE w:val="0"/>
                    <w:autoSpaceDN w:val="0"/>
                    <w:adjustRightInd w:val="0"/>
                    <w:ind w:left="356"/>
                    <w:jc w:val="center"/>
                    <w:rPr>
                      <w:rFonts w:ascii="Calibri" w:hAnsi="Calibri" w:cs="Calibri"/>
                      <w:sz w:val="22"/>
                      <w:szCs w:val="22"/>
                      <w:lang w:val="es-BO"/>
                    </w:rPr>
                  </w:pPr>
                  <w:r w:rsidRPr="00B84BB1">
                    <w:rPr>
                      <w:rFonts w:ascii="Calibri" w:hAnsi="Calibri" w:cs="Calibri"/>
                      <w:sz w:val="22"/>
                      <w:szCs w:val="22"/>
                      <w:lang w:val="es-BO"/>
                    </w:rPr>
                    <w:t>28</w:t>
                  </w:r>
                </w:p>
              </w:tc>
            </w:tr>
          </w:tbl>
          <w:p w:rsidR="003E0070" w:rsidRPr="00B84BB1" w:rsidRDefault="003E0070" w:rsidP="003E0070">
            <w:pPr>
              <w:autoSpaceDE w:val="0"/>
              <w:autoSpaceDN w:val="0"/>
              <w:adjustRightInd w:val="0"/>
              <w:ind w:left="356"/>
              <w:jc w:val="both"/>
              <w:rPr>
                <w:rFonts w:ascii="Calibri" w:hAnsi="Calibri" w:cs="Calibri"/>
                <w:sz w:val="22"/>
                <w:szCs w:val="22"/>
                <w:lang w:val="es-BO"/>
              </w:rPr>
            </w:pPr>
          </w:p>
          <w:p w:rsidR="003E0070" w:rsidRPr="00B84BB1" w:rsidRDefault="003E0070" w:rsidP="00065DE9">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lastRenderedPageBreak/>
              <w:t>Acabado con pintura en polvo electrostática de gran calidad, mayor adherencia en la superficie y optima resistencia a la corrosión e intemperie.</w:t>
            </w:r>
          </w:p>
          <w:p w:rsidR="003E0070" w:rsidRDefault="003E0070" w:rsidP="00065DE9">
            <w:pPr>
              <w:autoSpaceDE w:val="0"/>
              <w:autoSpaceDN w:val="0"/>
              <w:adjustRightInd w:val="0"/>
              <w:ind w:left="356"/>
              <w:jc w:val="both"/>
              <w:rPr>
                <w:rFonts w:ascii="Calibri" w:hAnsi="Calibri" w:cs="Calibri"/>
                <w:b/>
                <w:sz w:val="22"/>
                <w:szCs w:val="22"/>
                <w:lang w:val="es-BO"/>
              </w:rPr>
            </w:pPr>
          </w:p>
          <w:p w:rsidR="003E0070" w:rsidRPr="00E45E1B" w:rsidRDefault="003E0070" w:rsidP="00065DE9">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rsidR="003E0070" w:rsidRPr="00B84BB1" w:rsidRDefault="003E0070" w:rsidP="00065DE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rsidR="003E0070" w:rsidRPr="00B84BB1" w:rsidRDefault="003E0070" w:rsidP="00065DE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rsidR="003E0070" w:rsidRPr="00B84BB1" w:rsidRDefault="003E0070" w:rsidP="00065DE9">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rsidR="003E0070" w:rsidRPr="00B84BB1"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3E0070" w:rsidRDefault="003E0070" w:rsidP="003E0070">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rsidR="003E0070" w:rsidRPr="00065DE9" w:rsidRDefault="003E0070" w:rsidP="003E0070">
            <w:pPr>
              <w:pStyle w:val="Textoindependiente"/>
              <w:spacing w:after="0" w:line="276" w:lineRule="auto"/>
              <w:rPr>
                <w:rFonts w:ascii="Calibri" w:hAnsi="Calibri" w:cs="Calibri"/>
                <w:sz w:val="10"/>
                <w:szCs w:val="22"/>
                <w:lang w:val="es-BO"/>
              </w:rPr>
            </w:pPr>
          </w:p>
          <w:p w:rsidR="003E0070" w:rsidRPr="00C20E75" w:rsidRDefault="003E0070" w:rsidP="003E0070">
            <w:pPr>
              <w:autoSpaceDE w:val="0"/>
              <w:autoSpaceDN w:val="0"/>
              <w:adjustRightInd w:val="0"/>
              <w:jc w:val="both"/>
              <w:rPr>
                <w:rFonts w:ascii="Calibri" w:hAnsi="Calibri" w:cs="Calibri"/>
                <w:b/>
                <w:sz w:val="22"/>
                <w:szCs w:val="22"/>
              </w:rPr>
            </w:pPr>
            <w:r w:rsidRPr="00C20E75">
              <w:rPr>
                <w:rFonts w:ascii="Calibri" w:hAnsi="Calibri" w:cs="Calibri"/>
                <w:b/>
                <w:sz w:val="22"/>
                <w:szCs w:val="22"/>
              </w:rPr>
              <w:t>Norma a cumplir las garrafas nuevas de acero:</w:t>
            </w:r>
          </w:p>
          <w:p w:rsidR="003E0070" w:rsidRPr="00500184" w:rsidRDefault="003E0070" w:rsidP="003E0070">
            <w:pPr>
              <w:pStyle w:val="Textoindependiente"/>
              <w:numPr>
                <w:ilvl w:val="0"/>
                <w:numId w:val="44"/>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rsidR="003E0070" w:rsidRPr="00500184" w:rsidRDefault="003E0070" w:rsidP="003E0070">
            <w:pPr>
              <w:pStyle w:val="Textoindependiente"/>
              <w:numPr>
                <w:ilvl w:val="0"/>
                <w:numId w:val="44"/>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rsidR="003E0070" w:rsidRDefault="003E0070" w:rsidP="003E0070">
            <w:pPr>
              <w:numPr>
                <w:ilvl w:val="0"/>
                <w:numId w:val="44"/>
              </w:numPr>
              <w:spacing w:line="276" w:lineRule="auto"/>
              <w:rPr>
                <w:rFonts w:ascii="Calibri" w:hAnsi="Calibri" w:cs="Calibri"/>
                <w:sz w:val="22"/>
                <w:szCs w:val="22"/>
                <w:lang w:val="es-BO" w:eastAsia="es-BO"/>
              </w:rPr>
            </w:pPr>
            <w:r w:rsidRPr="00500184">
              <w:rPr>
                <w:rFonts w:ascii="Calibri" w:hAnsi="Calibri" w:cs="Calibri"/>
                <w:sz w:val="22"/>
                <w:szCs w:val="22"/>
                <w:lang w:val="es-BO" w:eastAsia="es-BO"/>
              </w:rPr>
              <w:t>Norma Boliviana NB 137001 - 137002</w:t>
            </w:r>
            <w:r w:rsidRPr="00500184">
              <w:rPr>
                <w:rFonts w:ascii="Calibri" w:hAnsi="Calibri" w:cs="Calibri"/>
                <w:bCs/>
                <w:sz w:val="22"/>
                <w:szCs w:val="22"/>
                <w:lang w:val="es-BO" w:eastAsia="es-BO"/>
              </w:rPr>
              <w:t>:</w:t>
            </w:r>
            <w:r w:rsidRPr="00500184">
              <w:rPr>
                <w:rFonts w:ascii="Calibri" w:hAnsi="Calibri" w:cs="Calibri"/>
                <w:sz w:val="22"/>
                <w:szCs w:val="22"/>
                <w:lang w:val="es-BO" w:eastAsia="es-BO"/>
              </w:rPr>
              <w:t xml:space="preserve">2001 establece los requisitos mínimos que deben cumplir los cilindros de acero para GLP (garrafas) para su </w:t>
            </w:r>
            <w:proofErr w:type="spellStart"/>
            <w:r w:rsidRPr="00500184">
              <w:rPr>
                <w:rFonts w:ascii="Calibri" w:hAnsi="Calibri" w:cs="Calibri"/>
                <w:sz w:val="22"/>
                <w:szCs w:val="22"/>
                <w:lang w:val="es-BO" w:eastAsia="es-BO"/>
              </w:rPr>
              <w:t>reinspección</w:t>
            </w:r>
            <w:proofErr w:type="spellEnd"/>
            <w:r w:rsidRPr="00500184">
              <w:rPr>
                <w:rFonts w:ascii="Calibri" w:hAnsi="Calibri" w:cs="Calibri"/>
                <w:sz w:val="22"/>
                <w:szCs w:val="22"/>
                <w:lang w:val="es-BO" w:eastAsia="es-BO"/>
              </w:rPr>
              <w:t>, reparación, rehabilitación o en su caso inutilización.</w:t>
            </w:r>
          </w:p>
          <w:p w:rsidR="003E0070" w:rsidRPr="003E0070" w:rsidRDefault="003E0070" w:rsidP="003E0070">
            <w:pPr>
              <w:spacing w:line="276" w:lineRule="auto"/>
              <w:rPr>
                <w:rFonts w:ascii="Calibri" w:hAnsi="Calibri" w:cs="Calibri"/>
                <w:b/>
                <w:sz w:val="22"/>
                <w:szCs w:val="22"/>
                <w:lang w:val="es-BO"/>
              </w:rPr>
            </w:pPr>
            <w:r w:rsidRPr="00500184">
              <w:rPr>
                <w:rFonts w:ascii="Calibri" w:hAnsi="Calibri" w:cs="Calibri"/>
                <w:sz w:val="22"/>
                <w:szCs w:val="22"/>
                <w:lang w:val="es-BO" w:eastAsia="es-BO"/>
              </w:rPr>
              <w:t xml:space="preserve">Se ajunta ANEXO “1”; imágenes </w:t>
            </w:r>
            <w:r>
              <w:rPr>
                <w:rFonts w:ascii="Calibri" w:hAnsi="Calibri" w:cs="Calibri"/>
                <w:sz w:val="22"/>
                <w:szCs w:val="22"/>
                <w:lang w:val="es-BO" w:eastAsia="es-BO"/>
              </w:rPr>
              <w:t>referenciales de la garrafa</w:t>
            </w:r>
            <w:r w:rsidRPr="00500184">
              <w:rPr>
                <w:rFonts w:ascii="Calibri" w:hAnsi="Calibri" w:cs="Calibri"/>
                <w:sz w:val="22"/>
                <w:szCs w:val="22"/>
                <w:lang w:val="es-BO" w:eastAsia="es-BO"/>
              </w:rPr>
              <w:t xml:space="preserve"> a adquirir</w:t>
            </w:r>
            <w:r>
              <w:rPr>
                <w:rFonts w:ascii="Calibri" w:hAnsi="Calibri" w:cs="Calibri"/>
                <w:sz w:val="22"/>
                <w:szCs w:val="22"/>
                <w:lang w:val="es-BO" w:eastAsia="es-BO"/>
              </w:rPr>
              <w:t xml:space="preserve"> y válvula que debe tener.</w:t>
            </w:r>
          </w:p>
        </w:tc>
        <w:tc>
          <w:tcPr>
            <w:tcW w:w="4111" w:type="dxa"/>
            <w:vAlign w:val="center"/>
          </w:tcPr>
          <w:p w:rsidR="003E0070" w:rsidRPr="00C75BEC" w:rsidRDefault="003E0070" w:rsidP="009F3A9D">
            <w:pPr>
              <w:rPr>
                <w:rFonts w:asciiTheme="minorHAnsi" w:hAnsiTheme="minorHAnsi" w:cstheme="minorHAnsi"/>
                <w:b/>
                <w:sz w:val="18"/>
                <w:szCs w:val="18"/>
              </w:rPr>
            </w:pPr>
          </w:p>
        </w:tc>
        <w:tc>
          <w:tcPr>
            <w:tcW w:w="567" w:type="dxa"/>
            <w:vAlign w:val="center"/>
          </w:tcPr>
          <w:p w:rsidR="003E0070" w:rsidRPr="00C75BEC" w:rsidRDefault="003E0070" w:rsidP="009F3A9D">
            <w:pPr>
              <w:rPr>
                <w:rFonts w:asciiTheme="minorHAnsi" w:hAnsiTheme="minorHAnsi" w:cstheme="minorHAnsi"/>
                <w:b/>
                <w:sz w:val="18"/>
                <w:szCs w:val="18"/>
              </w:rPr>
            </w:pPr>
          </w:p>
        </w:tc>
        <w:tc>
          <w:tcPr>
            <w:tcW w:w="425" w:type="dxa"/>
            <w:vAlign w:val="center"/>
          </w:tcPr>
          <w:p w:rsidR="003E0070" w:rsidRPr="00C75BEC" w:rsidRDefault="003E0070" w:rsidP="009F3A9D">
            <w:pPr>
              <w:rPr>
                <w:rFonts w:asciiTheme="minorHAnsi" w:hAnsiTheme="minorHAnsi" w:cstheme="minorHAnsi"/>
                <w:b/>
                <w:sz w:val="18"/>
                <w:szCs w:val="18"/>
              </w:rPr>
            </w:pPr>
          </w:p>
        </w:tc>
        <w:tc>
          <w:tcPr>
            <w:tcW w:w="709" w:type="dxa"/>
            <w:vAlign w:val="center"/>
          </w:tcPr>
          <w:p w:rsidR="003E0070" w:rsidRPr="00C75BEC" w:rsidRDefault="003E0070" w:rsidP="009F3A9D">
            <w:pPr>
              <w:rPr>
                <w:rFonts w:asciiTheme="minorHAnsi" w:hAnsiTheme="minorHAnsi" w:cstheme="minorHAnsi"/>
                <w:b/>
                <w:sz w:val="18"/>
                <w:szCs w:val="18"/>
              </w:rPr>
            </w:pPr>
          </w:p>
        </w:tc>
      </w:tr>
      <w:tr w:rsidR="003E0070" w:rsidRPr="00C75BEC" w:rsidTr="00065DE9">
        <w:trPr>
          <w:trHeight w:val="592"/>
        </w:trPr>
        <w:tc>
          <w:tcPr>
            <w:tcW w:w="8221" w:type="dxa"/>
            <w:shd w:val="clear" w:color="auto" w:fill="C6D9F1" w:themeFill="text2" w:themeFillTint="33"/>
            <w:vAlign w:val="center"/>
          </w:tcPr>
          <w:p w:rsidR="003E0070" w:rsidRPr="00500184" w:rsidRDefault="003E0070" w:rsidP="005706DD">
            <w:pPr>
              <w:rPr>
                <w:rFonts w:ascii="Calibri" w:hAnsi="Calibri" w:cs="Calibri"/>
                <w:sz w:val="22"/>
                <w:szCs w:val="22"/>
                <w:lang w:eastAsia="es-BO"/>
              </w:rPr>
            </w:pPr>
            <w:r w:rsidRPr="00500184">
              <w:rPr>
                <w:rFonts w:ascii="Calibri" w:hAnsi="Calibri" w:cs="Calibri"/>
                <w:b/>
                <w:bCs/>
                <w:sz w:val="22"/>
                <w:szCs w:val="22"/>
              </w:rPr>
              <w:lastRenderedPageBreak/>
              <w:t>PLAZO DE ENTREGA</w:t>
            </w:r>
          </w:p>
        </w:tc>
        <w:tc>
          <w:tcPr>
            <w:tcW w:w="4111"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567"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425"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709"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r>
      <w:tr w:rsidR="003E0070" w:rsidRPr="00C75BEC" w:rsidTr="00065DE9">
        <w:trPr>
          <w:trHeight w:val="1111"/>
        </w:trPr>
        <w:tc>
          <w:tcPr>
            <w:tcW w:w="8221" w:type="dxa"/>
            <w:vAlign w:val="center"/>
          </w:tcPr>
          <w:p w:rsidR="003E0070" w:rsidRDefault="003E0070" w:rsidP="003E0070">
            <w:pPr>
              <w:autoSpaceDE w:val="0"/>
              <w:autoSpaceDN w:val="0"/>
              <w:adjustRightInd w:val="0"/>
              <w:jc w:val="both"/>
              <w:rPr>
                <w:rFonts w:ascii="Calibri" w:hAnsi="Calibri" w:cs="Calibri"/>
                <w:sz w:val="22"/>
                <w:szCs w:val="22"/>
                <w:lang w:val="es-BO"/>
              </w:rPr>
            </w:pPr>
            <w:r w:rsidRPr="00ED67B3">
              <w:rPr>
                <w:rFonts w:ascii="Calibri" w:hAnsi="Calibri" w:cs="Calibri"/>
                <w:sz w:val="22"/>
                <w:szCs w:val="22"/>
                <w:lang w:val="es-BO"/>
              </w:rPr>
              <w:t>El plazo máximo de entrega de cada Lote será de 90 (noventa) días calendario, que la misma correrá a partir del siguiente día de la instrucción de la Unidad Solicitante (que será emitida posterior a la firma del contrato).</w:t>
            </w:r>
          </w:p>
          <w:p w:rsidR="00065DE9" w:rsidRDefault="00065DE9" w:rsidP="003E0070">
            <w:pPr>
              <w:autoSpaceDE w:val="0"/>
              <w:autoSpaceDN w:val="0"/>
              <w:adjustRightInd w:val="0"/>
              <w:jc w:val="both"/>
              <w:rPr>
                <w:rFonts w:ascii="Calibri" w:hAnsi="Calibri" w:cs="Calibri"/>
                <w:sz w:val="22"/>
                <w:szCs w:val="22"/>
                <w:lang w:val="es-BO"/>
              </w:rPr>
            </w:pPr>
          </w:p>
          <w:p w:rsidR="00065DE9" w:rsidRPr="003E0070" w:rsidRDefault="00065DE9" w:rsidP="003E0070">
            <w:pPr>
              <w:autoSpaceDE w:val="0"/>
              <w:autoSpaceDN w:val="0"/>
              <w:adjustRightInd w:val="0"/>
              <w:jc w:val="both"/>
              <w:rPr>
                <w:rFonts w:ascii="Calibri" w:hAnsi="Calibri" w:cs="Calibri"/>
                <w:b/>
                <w:bCs/>
                <w:sz w:val="22"/>
                <w:szCs w:val="22"/>
                <w:lang w:val="es-BO"/>
              </w:rPr>
            </w:pPr>
          </w:p>
        </w:tc>
        <w:tc>
          <w:tcPr>
            <w:tcW w:w="4111" w:type="dxa"/>
            <w:vAlign w:val="center"/>
          </w:tcPr>
          <w:p w:rsidR="003E0070" w:rsidRPr="00C75BEC" w:rsidRDefault="003E0070" w:rsidP="009F3A9D">
            <w:pPr>
              <w:rPr>
                <w:rFonts w:asciiTheme="minorHAnsi" w:hAnsiTheme="minorHAnsi" w:cstheme="minorHAnsi"/>
                <w:b/>
                <w:sz w:val="18"/>
                <w:szCs w:val="18"/>
              </w:rPr>
            </w:pPr>
          </w:p>
        </w:tc>
        <w:tc>
          <w:tcPr>
            <w:tcW w:w="567" w:type="dxa"/>
            <w:vAlign w:val="center"/>
          </w:tcPr>
          <w:p w:rsidR="003E0070" w:rsidRPr="00C75BEC" w:rsidRDefault="003E0070" w:rsidP="009F3A9D">
            <w:pPr>
              <w:rPr>
                <w:rFonts w:asciiTheme="minorHAnsi" w:hAnsiTheme="minorHAnsi" w:cstheme="minorHAnsi"/>
                <w:b/>
                <w:sz w:val="18"/>
                <w:szCs w:val="18"/>
              </w:rPr>
            </w:pPr>
          </w:p>
        </w:tc>
        <w:tc>
          <w:tcPr>
            <w:tcW w:w="425" w:type="dxa"/>
            <w:vAlign w:val="center"/>
          </w:tcPr>
          <w:p w:rsidR="003E0070" w:rsidRPr="00C75BEC" w:rsidRDefault="003E0070" w:rsidP="009F3A9D">
            <w:pPr>
              <w:rPr>
                <w:rFonts w:asciiTheme="minorHAnsi" w:hAnsiTheme="minorHAnsi" w:cstheme="minorHAnsi"/>
                <w:b/>
                <w:sz w:val="18"/>
                <w:szCs w:val="18"/>
              </w:rPr>
            </w:pPr>
          </w:p>
        </w:tc>
        <w:tc>
          <w:tcPr>
            <w:tcW w:w="709" w:type="dxa"/>
            <w:vAlign w:val="center"/>
          </w:tcPr>
          <w:p w:rsidR="003E0070" w:rsidRPr="00C75BEC" w:rsidRDefault="003E0070" w:rsidP="009F3A9D">
            <w:pPr>
              <w:rPr>
                <w:rFonts w:asciiTheme="minorHAnsi" w:hAnsiTheme="minorHAnsi" w:cstheme="minorHAnsi"/>
                <w:b/>
                <w:sz w:val="18"/>
                <w:szCs w:val="18"/>
              </w:rPr>
            </w:pPr>
          </w:p>
        </w:tc>
      </w:tr>
      <w:tr w:rsidR="003E0070" w:rsidRPr="00C75BEC" w:rsidTr="00065DE9">
        <w:trPr>
          <w:trHeight w:val="425"/>
        </w:trPr>
        <w:tc>
          <w:tcPr>
            <w:tcW w:w="8221" w:type="dxa"/>
            <w:shd w:val="clear" w:color="auto" w:fill="C6D9F1" w:themeFill="text2" w:themeFillTint="33"/>
            <w:vAlign w:val="center"/>
          </w:tcPr>
          <w:p w:rsidR="003E0070" w:rsidRDefault="003E0070" w:rsidP="00B420AE">
            <w:pPr>
              <w:rPr>
                <w:rFonts w:ascii="Calibri" w:hAnsi="Calibri" w:cs="Calibri"/>
                <w:b/>
                <w:sz w:val="22"/>
                <w:szCs w:val="22"/>
              </w:rPr>
            </w:pPr>
            <w:r w:rsidRPr="00500184">
              <w:rPr>
                <w:rFonts w:ascii="Calibri" w:hAnsi="Calibri" w:cs="Calibri"/>
                <w:b/>
                <w:bCs/>
                <w:sz w:val="22"/>
                <w:szCs w:val="22"/>
              </w:rPr>
              <w:lastRenderedPageBreak/>
              <w:t>GARANTÍA TÉCNICA</w:t>
            </w:r>
          </w:p>
        </w:tc>
        <w:tc>
          <w:tcPr>
            <w:tcW w:w="4111"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567"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425"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709"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r>
      <w:tr w:rsidR="003E0070" w:rsidRPr="00C75BEC" w:rsidTr="00065DE9">
        <w:trPr>
          <w:trHeight w:val="1166"/>
        </w:trPr>
        <w:tc>
          <w:tcPr>
            <w:tcW w:w="8221" w:type="dxa"/>
            <w:vAlign w:val="center"/>
          </w:tcPr>
          <w:p w:rsidR="003E0070" w:rsidRDefault="003E0070" w:rsidP="00065DE9">
            <w:pPr>
              <w:jc w:val="both"/>
              <w:rPr>
                <w:rFonts w:ascii="Calibri" w:hAnsi="Calibri" w:cs="Calibri"/>
                <w:b/>
                <w:sz w:val="22"/>
                <w:szCs w:val="22"/>
              </w:rPr>
            </w:pPr>
            <w:r w:rsidRPr="002E6F6A">
              <w:rPr>
                <w:rFonts w:ascii="Calibri" w:hAnsi="Calibri" w:cs="Calibri"/>
                <w:bCs/>
                <w:sz w:val="22"/>
                <w:szCs w:val="22"/>
              </w:rPr>
              <w:t>Las garrafas entregadas en almacén de YPFB que se encuentren con defectos de diseño y/o fabricación, averías, abolladuras, falla de válvulas y sin válvulas, la empresa adjudicada deberá realizar el cambio en menos de 48 horas, evitando el menor daño económico en el reemplazo y sin costos logísticos de YPFB</w:t>
            </w:r>
          </w:p>
        </w:tc>
        <w:tc>
          <w:tcPr>
            <w:tcW w:w="4111" w:type="dxa"/>
            <w:vAlign w:val="center"/>
          </w:tcPr>
          <w:p w:rsidR="003E0070" w:rsidRPr="00C75BEC" w:rsidRDefault="003E0070" w:rsidP="009F3A9D">
            <w:pPr>
              <w:rPr>
                <w:rFonts w:asciiTheme="minorHAnsi" w:hAnsiTheme="minorHAnsi" w:cstheme="minorHAnsi"/>
                <w:b/>
                <w:sz w:val="18"/>
                <w:szCs w:val="18"/>
              </w:rPr>
            </w:pPr>
          </w:p>
        </w:tc>
        <w:tc>
          <w:tcPr>
            <w:tcW w:w="567" w:type="dxa"/>
            <w:vAlign w:val="center"/>
          </w:tcPr>
          <w:p w:rsidR="003E0070" w:rsidRPr="00C75BEC" w:rsidRDefault="003E0070" w:rsidP="009F3A9D">
            <w:pPr>
              <w:rPr>
                <w:rFonts w:asciiTheme="minorHAnsi" w:hAnsiTheme="minorHAnsi" w:cstheme="minorHAnsi"/>
                <w:b/>
                <w:sz w:val="18"/>
                <w:szCs w:val="18"/>
              </w:rPr>
            </w:pPr>
          </w:p>
        </w:tc>
        <w:tc>
          <w:tcPr>
            <w:tcW w:w="425" w:type="dxa"/>
            <w:vAlign w:val="center"/>
          </w:tcPr>
          <w:p w:rsidR="003E0070" w:rsidRPr="00C75BEC" w:rsidRDefault="003E0070" w:rsidP="009F3A9D">
            <w:pPr>
              <w:rPr>
                <w:rFonts w:asciiTheme="minorHAnsi" w:hAnsiTheme="minorHAnsi" w:cstheme="minorHAnsi"/>
                <w:b/>
                <w:sz w:val="18"/>
                <w:szCs w:val="18"/>
              </w:rPr>
            </w:pPr>
          </w:p>
        </w:tc>
        <w:tc>
          <w:tcPr>
            <w:tcW w:w="709" w:type="dxa"/>
            <w:vAlign w:val="center"/>
          </w:tcPr>
          <w:p w:rsidR="003E0070" w:rsidRPr="00C75BEC" w:rsidRDefault="003E0070" w:rsidP="009F3A9D">
            <w:pPr>
              <w:rPr>
                <w:rFonts w:asciiTheme="minorHAnsi" w:hAnsiTheme="minorHAnsi" w:cstheme="minorHAnsi"/>
                <w:b/>
                <w:sz w:val="18"/>
                <w:szCs w:val="18"/>
              </w:rPr>
            </w:pPr>
          </w:p>
        </w:tc>
      </w:tr>
      <w:tr w:rsidR="003E0070" w:rsidRPr="00C75BEC" w:rsidTr="00065DE9">
        <w:trPr>
          <w:trHeight w:val="416"/>
        </w:trPr>
        <w:tc>
          <w:tcPr>
            <w:tcW w:w="8221" w:type="dxa"/>
            <w:shd w:val="clear" w:color="auto" w:fill="C6D9F1" w:themeFill="text2" w:themeFillTint="33"/>
            <w:vAlign w:val="center"/>
          </w:tcPr>
          <w:p w:rsidR="003E0070" w:rsidRDefault="008F75E1" w:rsidP="00B420AE">
            <w:pPr>
              <w:rPr>
                <w:rFonts w:ascii="Calibri" w:hAnsi="Calibri" w:cs="Calibri"/>
                <w:b/>
                <w:sz w:val="22"/>
                <w:szCs w:val="22"/>
              </w:rPr>
            </w:pPr>
            <w:r w:rsidRPr="00500184">
              <w:rPr>
                <w:rFonts w:ascii="Calibri" w:hAnsi="Calibri" w:cs="Calibri"/>
                <w:b/>
                <w:bCs/>
                <w:sz w:val="22"/>
                <w:szCs w:val="22"/>
              </w:rPr>
              <w:t>SERVICIOS CONEXOS</w:t>
            </w:r>
          </w:p>
        </w:tc>
        <w:tc>
          <w:tcPr>
            <w:tcW w:w="4111"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567"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425"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709"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r>
      <w:tr w:rsidR="003E0070" w:rsidRPr="00C75BEC" w:rsidTr="00065DE9">
        <w:trPr>
          <w:trHeight w:val="2732"/>
        </w:trPr>
        <w:tc>
          <w:tcPr>
            <w:tcW w:w="8221" w:type="dxa"/>
            <w:vAlign w:val="center"/>
          </w:tcPr>
          <w:p w:rsidR="008F75E1" w:rsidRPr="007F27CE" w:rsidRDefault="008F75E1" w:rsidP="008F75E1">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rsidR="008F75E1" w:rsidRPr="00065DE9" w:rsidRDefault="008F75E1" w:rsidP="008F75E1">
            <w:pPr>
              <w:autoSpaceDE w:val="0"/>
              <w:autoSpaceDN w:val="0"/>
              <w:adjustRightInd w:val="0"/>
              <w:jc w:val="both"/>
              <w:rPr>
                <w:rFonts w:ascii="Calibri" w:hAnsi="Calibri" w:cs="Calibri"/>
                <w:sz w:val="14"/>
                <w:szCs w:val="22"/>
              </w:rPr>
            </w:pPr>
          </w:p>
          <w:p w:rsidR="008F75E1" w:rsidRPr="007F27CE" w:rsidRDefault="008F75E1" w:rsidP="008F75E1">
            <w:pPr>
              <w:autoSpaceDE w:val="0"/>
              <w:autoSpaceDN w:val="0"/>
              <w:adjustRightInd w:val="0"/>
              <w:jc w:val="both"/>
              <w:rPr>
                <w:rFonts w:ascii="Calibri" w:hAnsi="Calibri" w:cs="Calibri"/>
                <w:sz w:val="22"/>
                <w:szCs w:val="22"/>
              </w:rPr>
            </w:pPr>
            <w:r w:rsidRPr="007F27CE">
              <w:rPr>
                <w:rFonts w:ascii="Calibri" w:hAnsi="Calibri" w:cs="Calibri"/>
                <w:sz w:val="22"/>
                <w:szCs w:val="22"/>
              </w:rPr>
              <w:t>Los estibadores y choferes que ingresen al almacén de YPFB, deberán estar vestidos con los respectivos Equipos de Protección Personal (casco de seguridad, “camisa jean y pantalón jean” ó “Overol Industrial”,  botas con punta de acero, gafas de seguridad, guantes de cuero y otros exigidos en la Planta definida como lugar de entrega).</w:t>
            </w:r>
          </w:p>
          <w:p w:rsidR="008F75E1" w:rsidRPr="00065DE9" w:rsidRDefault="008F75E1" w:rsidP="008F75E1">
            <w:pPr>
              <w:autoSpaceDE w:val="0"/>
              <w:autoSpaceDN w:val="0"/>
              <w:adjustRightInd w:val="0"/>
              <w:jc w:val="both"/>
              <w:rPr>
                <w:rFonts w:ascii="Calibri" w:hAnsi="Calibri" w:cs="Calibri"/>
                <w:sz w:val="16"/>
                <w:szCs w:val="22"/>
              </w:rPr>
            </w:pPr>
          </w:p>
          <w:p w:rsidR="003E0070" w:rsidRDefault="008F75E1" w:rsidP="00065DE9">
            <w:pPr>
              <w:jc w:val="both"/>
              <w:rPr>
                <w:rFonts w:ascii="Calibri" w:hAnsi="Calibri" w:cs="Calibri"/>
                <w:b/>
                <w:sz w:val="22"/>
                <w:szCs w:val="22"/>
              </w:rPr>
            </w:pPr>
            <w:r w:rsidRPr="007F27CE">
              <w:rPr>
                <w:rFonts w:ascii="Calibri" w:hAnsi="Calibri" w:cs="Calibri"/>
                <w:sz w:val="22"/>
                <w:szCs w:val="22"/>
              </w:rPr>
              <w:t xml:space="preserve">Cualquier accidente del personal de la empresa adjudicada que ocurriese dentro de los predios de YPFB, es responsabilidad única de la empresa </w:t>
            </w:r>
            <w:r>
              <w:rPr>
                <w:rFonts w:ascii="Calibri" w:hAnsi="Calibri" w:cs="Calibri"/>
                <w:sz w:val="22"/>
                <w:szCs w:val="22"/>
              </w:rPr>
              <w:t>Contratada</w:t>
            </w:r>
            <w:r w:rsidRPr="007F27CE">
              <w:rPr>
                <w:rFonts w:ascii="Calibri" w:hAnsi="Calibri" w:cs="Calibri"/>
                <w:sz w:val="22"/>
                <w:szCs w:val="22"/>
              </w:rPr>
              <w:t xml:space="preserve"> así como las indemnizaciones correspondientes</w:t>
            </w:r>
          </w:p>
        </w:tc>
        <w:tc>
          <w:tcPr>
            <w:tcW w:w="4111" w:type="dxa"/>
            <w:vAlign w:val="center"/>
          </w:tcPr>
          <w:p w:rsidR="003E0070" w:rsidRPr="00C75BEC" w:rsidRDefault="003E0070" w:rsidP="009F3A9D">
            <w:pPr>
              <w:rPr>
                <w:rFonts w:asciiTheme="minorHAnsi" w:hAnsiTheme="minorHAnsi" w:cstheme="minorHAnsi"/>
                <w:b/>
                <w:sz w:val="18"/>
                <w:szCs w:val="18"/>
              </w:rPr>
            </w:pPr>
          </w:p>
        </w:tc>
        <w:tc>
          <w:tcPr>
            <w:tcW w:w="567" w:type="dxa"/>
            <w:vAlign w:val="center"/>
          </w:tcPr>
          <w:p w:rsidR="003E0070" w:rsidRPr="00C75BEC" w:rsidRDefault="003E0070" w:rsidP="009F3A9D">
            <w:pPr>
              <w:rPr>
                <w:rFonts w:asciiTheme="minorHAnsi" w:hAnsiTheme="minorHAnsi" w:cstheme="minorHAnsi"/>
                <w:b/>
                <w:sz w:val="18"/>
                <w:szCs w:val="18"/>
              </w:rPr>
            </w:pPr>
          </w:p>
        </w:tc>
        <w:tc>
          <w:tcPr>
            <w:tcW w:w="425" w:type="dxa"/>
            <w:vAlign w:val="center"/>
          </w:tcPr>
          <w:p w:rsidR="003E0070" w:rsidRPr="00C75BEC" w:rsidRDefault="003E0070" w:rsidP="009F3A9D">
            <w:pPr>
              <w:rPr>
                <w:rFonts w:asciiTheme="minorHAnsi" w:hAnsiTheme="minorHAnsi" w:cstheme="minorHAnsi"/>
                <w:b/>
                <w:sz w:val="18"/>
                <w:szCs w:val="18"/>
              </w:rPr>
            </w:pPr>
          </w:p>
        </w:tc>
        <w:tc>
          <w:tcPr>
            <w:tcW w:w="709" w:type="dxa"/>
            <w:vAlign w:val="center"/>
          </w:tcPr>
          <w:p w:rsidR="003E0070" w:rsidRPr="00C75BEC" w:rsidRDefault="003E0070" w:rsidP="009F3A9D">
            <w:pPr>
              <w:rPr>
                <w:rFonts w:asciiTheme="minorHAnsi" w:hAnsiTheme="minorHAnsi" w:cstheme="minorHAnsi"/>
                <w:b/>
                <w:sz w:val="18"/>
                <w:szCs w:val="18"/>
              </w:rPr>
            </w:pPr>
          </w:p>
        </w:tc>
      </w:tr>
      <w:tr w:rsidR="003E0070" w:rsidRPr="00C75BEC" w:rsidTr="00065DE9">
        <w:trPr>
          <w:trHeight w:val="478"/>
        </w:trPr>
        <w:tc>
          <w:tcPr>
            <w:tcW w:w="8221" w:type="dxa"/>
            <w:shd w:val="clear" w:color="auto" w:fill="C6D9F1" w:themeFill="text2" w:themeFillTint="33"/>
            <w:vAlign w:val="center"/>
          </w:tcPr>
          <w:p w:rsidR="003E0070" w:rsidRDefault="008F75E1" w:rsidP="00B420AE">
            <w:pPr>
              <w:rPr>
                <w:rFonts w:ascii="Calibri" w:hAnsi="Calibri" w:cs="Calibri"/>
                <w:b/>
                <w:sz w:val="22"/>
                <w:szCs w:val="22"/>
              </w:rPr>
            </w:pPr>
            <w:r w:rsidRPr="00500184">
              <w:rPr>
                <w:rFonts w:ascii="Calibri" w:hAnsi="Calibri" w:cs="Calibri"/>
                <w:b/>
                <w:bCs/>
                <w:sz w:val="22"/>
                <w:szCs w:val="22"/>
              </w:rPr>
              <w:t>MEDIOS DE TRANSPORTE</w:t>
            </w:r>
          </w:p>
        </w:tc>
        <w:tc>
          <w:tcPr>
            <w:tcW w:w="4111"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567"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425"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709"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r>
      <w:tr w:rsidR="008F75E1" w:rsidRPr="00C75BEC" w:rsidTr="00065DE9">
        <w:trPr>
          <w:trHeight w:val="839"/>
        </w:trPr>
        <w:tc>
          <w:tcPr>
            <w:tcW w:w="8221" w:type="dxa"/>
            <w:vAlign w:val="center"/>
          </w:tcPr>
          <w:p w:rsidR="008F75E1" w:rsidRDefault="008F75E1" w:rsidP="00065DE9">
            <w:pPr>
              <w:autoSpaceDE w:val="0"/>
              <w:autoSpaceDN w:val="0"/>
              <w:adjustRightInd w:val="0"/>
              <w:jc w:val="both"/>
              <w:rPr>
                <w:rFonts w:ascii="Calibri" w:hAnsi="Calibri" w:cs="Calibri"/>
                <w:b/>
                <w:sz w:val="22"/>
                <w:szCs w:val="22"/>
              </w:rPr>
            </w:pPr>
            <w:r w:rsidRPr="00141C34">
              <w:rPr>
                <w:rFonts w:ascii="Calibri" w:hAnsi="Calibri" w:cs="Calibri"/>
                <w:sz w:val="22"/>
                <w:szCs w:val="22"/>
              </w:rPr>
              <w:t xml:space="preserve">La empresa </w:t>
            </w:r>
            <w:r>
              <w:rPr>
                <w:rFonts w:ascii="Calibri" w:hAnsi="Calibri" w:cs="Calibri"/>
                <w:sz w:val="22"/>
                <w:szCs w:val="22"/>
              </w:rPr>
              <w:t>Contratada</w:t>
            </w:r>
            <w:r w:rsidRPr="00141C34">
              <w:rPr>
                <w:rFonts w:ascii="Calibri" w:hAnsi="Calibri" w:cs="Calibri"/>
                <w:sz w:val="22"/>
                <w:szCs w:val="22"/>
              </w:rPr>
              <w:t>, deberá correr con todos los gastos de transporte hasta la entrega en almacén de YPFB, las garrafas a ser entregadas deberán estar en condiciones requeridas.</w:t>
            </w: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3E0070" w:rsidRPr="00065DE9" w:rsidTr="00065DE9">
        <w:trPr>
          <w:trHeight w:val="492"/>
        </w:trPr>
        <w:tc>
          <w:tcPr>
            <w:tcW w:w="8221" w:type="dxa"/>
            <w:shd w:val="clear" w:color="auto" w:fill="C6D9F1" w:themeFill="text2" w:themeFillTint="33"/>
            <w:vAlign w:val="center"/>
          </w:tcPr>
          <w:p w:rsidR="003E0070" w:rsidRPr="00065DE9" w:rsidRDefault="008F75E1" w:rsidP="00B420AE">
            <w:pPr>
              <w:rPr>
                <w:rFonts w:ascii="Calibri" w:hAnsi="Calibri" w:cs="Calibri"/>
                <w:b/>
                <w:sz w:val="22"/>
                <w:szCs w:val="22"/>
              </w:rPr>
            </w:pPr>
            <w:r w:rsidRPr="00065DE9">
              <w:rPr>
                <w:rFonts w:ascii="Calibri" w:hAnsi="Calibri" w:cs="Calibri"/>
                <w:b/>
                <w:bCs/>
                <w:sz w:val="22"/>
                <w:szCs w:val="22"/>
              </w:rPr>
              <w:t>CERTIFICADOS DE CALIDAD IBNORCA Ó IBMETRO  DE ACUERDO A “D.S. 0572”</w:t>
            </w:r>
          </w:p>
        </w:tc>
        <w:tc>
          <w:tcPr>
            <w:tcW w:w="4111" w:type="dxa"/>
            <w:shd w:val="clear" w:color="auto" w:fill="C6D9F1" w:themeFill="text2" w:themeFillTint="33"/>
            <w:vAlign w:val="center"/>
          </w:tcPr>
          <w:p w:rsidR="003E0070" w:rsidRPr="00065DE9" w:rsidRDefault="003E0070" w:rsidP="009F3A9D">
            <w:pPr>
              <w:rPr>
                <w:rFonts w:ascii="Calibri" w:hAnsi="Calibri" w:cs="Calibri"/>
                <w:b/>
                <w:sz w:val="18"/>
                <w:szCs w:val="18"/>
              </w:rPr>
            </w:pPr>
          </w:p>
        </w:tc>
        <w:tc>
          <w:tcPr>
            <w:tcW w:w="567" w:type="dxa"/>
            <w:shd w:val="clear" w:color="auto" w:fill="C6D9F1" w:themeFill="text2" w:themeFillTint="33"/>
            <w:vAlign w:val="center"/>
          </w:tcPr>
          <w:p w:rsidR="003E0070" w:rsidRPr="00065DE9" w:rsidRDefault="003E0070" w:rsidP="009F3A9D">
            <w:pPr>
              <w:rPr>
                <w:rFonts w:ascii="Calibri" w:hAnsi="Calibri" w:cs="Calibri"/>
                <w:b/>
                <w:sz w:val="18"/>
                <w:szCs w:val="18"/>
              </w:rPr>
            </w:pPr>
          </w:p>
        </w:tc>
        <w:tc>
          <w:tcPr>
            <w:tcW w:w="425" w:type="dxa"/>
            <w:shd w:val="clear" w:color="auto" w:fill="C6D9F1" w:themeFill="text2" w:themeFillTint="33"/>
            <w:vAlign w:val="center"/>
          </w:tcPr>
          <w:p w:rsidR="003E0070" w:rsidRPr="00065DE9" w:rsidRDefault="003E0070" w:rsidP="009F3A9D">
            <w:pPr>
              <w:rPr>
                <w:rFonts w:ascii="Calibri" w:hAnsi="Calibri" w:cs="Calibri"/>
                <w:b/>
                <w:sz w:val="18"/>
                <w:szCs w:val="18"/>
              </w:rPr>
            </w:pPr>
          </w:p>
        </w:tc>
        <w:tc>
          <w:tcPr>
            <w:tcW w:w="709" w:type="dxa"/>
            <w:shd w:val="clear" w:color="auto" w:fill="C6D9F1" w:themeFill="text2" w:themeFillTint="33"/>
            <w:vAlign w:val="center"/>
          </w:tcPr>
          <w:p w:rsidR="003E0070" w:rsidRPr="00065DE9" w:rsidRDefault="003E0070" w:rsidP="009F3A9D">
            <w:pPr>
              <w:rPr>
                <w:rFonts w:ascii="Calibri" w:hAnsi="Calibri" w:cs="Calibri"/>
                <w:b/>
                <w:sz w:val="18"/>
                <w:szCs w:val="18"/>
              </w:rPr>
            </w:pPr>
          </w:p>
        </w:tc>
      </w:tr>
      <w:tr w:rsidR="008F75E1" w:rsidRPr="00C75BEC" w:rsidTr="00065DE9">
        <w:trPr>
          <w:trHeight w:val="741"/>
        </w:trPr>
        <w:tc>
          <w:tcPr>
            <w:tcW w:w="8221" w:type="dxa"/>
            <w:vAlign w:val="center"/>
          </w:tcPr>
          <w:p w:rsidR="008F75E1" w:rsidRDefault="008F75E1" w:rsidP="00065DE9">
            <w:pPr>
              <w:autoSpaceDE w:val="0"/>
              <w:autoSpaceDN w:val="0"/>
              <w:adjustRightInd w:val="0"/>
              <w:jc w:val="both"/>
              <w:rPr>
                <w:rFonts w:ascii="Calibri" w:hAnsi="Calibri" w:cs="Calibri"/>
                <w:b/>
                <w:sz w:val="22"/>
                <w:szCs w:val="22"/>
              </w:rPr>
            </w:pPr>
            <w:r w:rsidRPr="00A02E57">
              <w:rPr>
                <w:rFonts w:ascii="Calibri" w:hAnsi="Calibri" w:cs="Calibri"/>
                <w:sz w:val="22"/>
                <w:szCs w:val="22"/>
              </w:rPr>
              <w:t>La</w:t>
            </w:r>
            <w:r>
              <w:rPr>
                <w:rFonts w:ascii="Calibri" w:hAnsi="Calibri" w:cs="Calibri"/>
                <w:sz w:val="22"/>
                <w:szCs w:val="22"/>
              </w:rPr>
              <w:t xml:space="preserve"> (s)</w:t>
            </w:r>
            <w:r w:rsidRPr="00A02E57">
              <w:rPr>
                <w:rFonts w:ascii="Calibri" w:hAnsi="Calibri" w:cs="Calibri"/>
                <w:sz w:val="22"/>
                <w:szCs w:val="22"/>
              </w:rPr>
              <w:t xml:space="preserve"> empresa</w:t>
            </w:r>
            <w:r>
              <w:rPr>
                <w:rFonts w:ascii="Calibri" w:hAnsi="Calibri" w:cs="Calibri"/>
                <w:sz w:val="22"/>
                <w:szCs w:val="22"/>
              </w:rPr>
              <w:t xml:space="preserve"> (s)</w:t>
            </w:r>
            <w:r w:rsidRPr="00A02E57">
              <w:rPr>
                <w:rFonts w:ascii="Calibri" w:hAnsi="Calibri" w:cs="Calibri"/>
                <w:sz w:val="22"/>
                <w:szCs w:val="22"/>
              </w:rPr>
              <w:t xml:space="preserve"> </w:t>
            </w:r>
            <w:r>
              <w:rPr>
                <w:rFonts w:ascii="Calibri" w:hAnsi="Calibri" w:cs="Calibri"/>
                <w:sz w:val="22"/>
                <w:szCs w:val="22"/>
              </w:rPr>
              <w:t xml:space="preserve">Contratada (s) en el momento de la entrega de las Garrafas Nuevas de Acero en Almacenes de YPFB, deberá también entregar los </w:t>
            </w:r>
            <w:r w:rsidRPr="00AD1878">
              <w:rPr>
                <w:rFonts w:ascii="Calibri" w:hAnsi="Calibri" w:cs="Calibri"/>
                <w:b/>
                <w:sz w:val="22"/>
                <w:szCs w:val="22"/>
                <w:u w:val="single"/>
              </w:rPr>
              <w:t xml:space="preserve">Certificados </w:t>
            </w:r>
            <w:r>
              <w:rPr>
                <w:rFonts w:ascii="Calibri" w:hAnsi="Calibri" w:cs="Calibri"/>
                <w:b/>
                <w:sz w:val="22"/>
                <w:szCs w:val="22"/>
                <w:u w:val="single"/>
              </w:rPr>
              <w:t xml:space="preserve">de Inspección </w:t>
            </w:r>
            <w:r w:rsidRPr="00AD1878">
              <w:rPr>
                <w:rFonts w:ascii="Calibri" w:hAnsi="Calibri" w:cs="Calibri"/>
                <w:b/>
                <w:sz w:val="22"/>
                <w:szCs w:val="22"/>
                <w:u w:val="single"/>
              </w:rPr>
              <w:t>y P</w:t>
            </w:r>
            <w:r>
              <w:rPr>
                <w:rFonts w:ascii="Calibri" w:hAnsi="Calibri" w:cs="Calibri"/>
                <w:b/>
                <w:sz w:val="22"/>
                <w:szCs w:val="22"/>
                <w:u w:val="single"/>
              </w:rPr>
              <w:t>recintos de C</w:t>
            </w:r>
            <w:r w:rsidRPr="00AD1878">
              <w:rPr>
                <w:rFonts w:ascii="Calibri" w:hAnsi="Calibri" w:cs="Calibri"/>
                <w:b/>
                <w:sz w:val="22"/>
                <w:szCs w:val="22"/>
                <w:u w:val="single"/>
              </w:rPr>
              <w:t xml:space="preserve">alidad de </w:t>
            </w:r>
            <w:r>
              <w:rPr>
                <w:rFonts w:ascii="Calibri" w:hAnsi="Calibri" w:cs="Calibri"/>
                <w:b/>
                <w:sz w:val="22"/>
                <w:szCs w:val="22"/>
                <w:u w:val="single"/>
              </w:rPr>
              <w:t>“</w:t>
            </w:r>
            <w:r w:rsidRPr="00AD1878">
              <w:rPr>
                <w:rFonts w:ascii="Calibri" w:hAnsi="Calibri" w:cs="Calibri"/>
                <w:b/>
                <w:bCs/>
                <w:sz w:val="22"/>
                <w:szCs w:val="22"/>
                <w:u w:val="single"/>
              </w:rPr>
              <w:t>IBNORCA</w:t>
            </w:r>
            <w:r>
              <w:rPr>
                <w:rFonts w:ascii="Calibri" w:hAnsi="Calibri" w:cs="Calibri"/>
                <w:b/>
                <w:bCs/>
                <w:sz w:val="22"/>
                <w:szCs w:val="22"/>
                <w:u w:val="single"/>
              </w:rPr>
              <w:t>”</w:t>
            </w:r>
            <w:r>
              <w:rPr>
                <w:rFonts w:ascii="Calibri" w:hAnsi="Calibri" w:cs="Calibri"/>
                <w:sz w:val="22"/>
                <w:szCs w:val="22"/>
              </w:rPr>
              <w:t xml:space="preserve"> o </w:t>
            </w:r>
            <w:r>
              <w:rPr>
                <w:rFonts w:ascii="Calibri" w:hAnsi="Calibri" w:cs="Calibri"/>
                <w:b/>
                <w:sz w:val="22"/>
                <w:szCs w:val="22"/>
                <w:u w:val="single"/>
              </w:rPr>
              <w:t xml:space="preserve"> Certificados de Inspección y Precintos de Calidad </w:t>
            </w:r>
            <w:r w:rsidRPr="00A46DD2">
              <w:rPr>
                <w:rFonts w:ascii="Calibri" w:hAnsi="Calibri" w:cs="Calibri"/>
                <w:b/>
                <w:sz w:val="22"/>
                <w:szCs w:val="22"/>
                <w:u w:val="single"/>
              </w:rPr>
              <w:t xml:space="preserve">de IBMETRO según </w:t>
            </w:r>
            <w:r w:rsidRPr="00A46DD2">
              <w:rPr>
                <w:rFonts w:ascii="Calibri" w:hAnsi="Calibri" w:cs="Calibri"/>
                <w:b/>
                <w:bCs/>
                <w:sz w:val="22"/>
                <w:szCs w:val="22"/>
                <w:u w:val="single"/>
              </w:rPr>
              <w:t>D.S. 0572 de fecha 14 de julio del 2010</w:t>
            </w:r>
            <w:r>
              <w:rPr>
                <w:rFonts w:ascii="Calibri" w:hAnsi="Calibri" w:cs="Calibri"/>
                <w:sz w:val="22"/>
                <w:szCs w:val="22"/>
              </w:rPr>
              <w:t xml:space="preserve">, </w:t>
            </w:r>
            <w:r w:rsidRPr="00A02E57">
              <w:rPr>
                <w:rFonts w:ascii="Calibri" w:hAnsi="Calibri" w:cs="Calibri"/>
                <w:sz w:val="22"/>
                <w:szCs w:val="22"/>
              </w:rPr>
              <w:t>mismas serán revisadas por el comité de recepción para dar conformidad</w:t>
            </w:r>
            <w:r>
              <w:rPr>
                <w:rFonts w:ascii="Calibri" w:hAnsi="Calibri" w:cs="Calibri"/>
                <w:sz w:val="22"/>
                <w:szCs w:val="22"/>
              </w:rPr>
              <w:t xml:space="preserve"> a la entrega</w:t>
            </w:r>
            <w:r w:rsidRPr="00A02E57">
              <w:rPr>
                <w:rFonts w:ascii="Calibri" w:hAnsi="Calibri" w:cs="Calibri"/>
                <w:sz w:val="22"/>
                <w:szCs w:val="22"/>
              </w:rPr>
              <w:t>.</w:t>
            </w: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3E0070" w:rsidRPr="00C75BEC" w:rsidTr="00065DE9">
        <w:trPr>
          <w:trHeight w:val="391"/>
        </w:trPr>
        <w:tc>
          <w:tcPr>
            <w:tcW w:w="8221" w:type="dxa"/>
            <w:shd w:val="clear" w:color="auto" w:fill="C6D9F1" w:themeFill="text2" w:themeFillTint="33"/>
            <w:vAlign w:val="center"/>
          </w:tcPr>
          <w:p w:rsidR="003E0070" w:rsidRDefault="008F75E1" w:rsidP="00B420AE">
            <w:pPr>
              <w:rPr>
                <w:rFonts w:ascii="Calibri" w:hAnsi="Calibri" w:cs="Calibri"/>
                <w:b/>
                <w:sz w:val="22"/>
                <w:szCs w:val="22"/>
              </w:rPr>
            </w:pPr>
            <w:r w:rsidRPr="00500184">
              <w:rPr>
                <w:rFonts w:ascii="Calibri" w:hAnsi="Calibri" w:cs="Calibri"/>
                <w:b/>
                <w:bCs/>
                <w:sz w:val="22"/>
                <w:szCs w:val="22"/>
              </w:rPr>
              <w:lastRenderedPageBreak/>
              <w:t>EXPERIENCIA</w:t>
            </w:r>
          </w:p>
        </w:tc>
        <w:tc>
          <w:tcPr>
            <w:tcW w:w="4111"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567"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425"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c>
          <w:tcPr>
            <w:tcW w:w="709" w:type="dxa"/>
            <w:shd w:val="clear" w:color="auto" w:fill="C6D9F1" w:themeFill="text2" w:themeFillTint="33"/>
            <w:vAlign w:val="center"/>
          </w:tcPr>
          <w:p w:rsidR="003E0070" w:rsidRPr="00C75BEC" w:rsidRDefault="003E0070" w:rsidP="009F3A9D">
            <w:pPr>
              <w:rPr>
                <w:rFonts w:asciiTheme="minorHAnsi" w:hAnsiTheme="minorHAnsi" w:cstheme="minorHAnsi"/>
                <w:b/>
                <w:sz w:val="18"/>
                <w:szCs w:val="18"/>
              </w:rPr>
            </w:pPr>
          </w:p>
        </w:tc>
      </w:tr>
      <w:tr w:rsidR="008F75E1" w:rsidRPr="00C75BEC" w:rsidTr="00065DE9">
        <w:trPr>
          <w:trHeight w:val="1551"/>
        </w:trPr>
        <w:tc>
          <w:tcPr>
            <w:tcW w:w="8221" w:type="dxa"/>
            <w:vAlign w:val="center"/>
          </w:tcPr>
          <w:p w:rsidR="008F75E1" w:rsidRDefault="008F75E1" w:rsidP="008F75E1">
            <w:pPr>
              <w:autoSpaceDE w:val="0"/>
              <w:autoSpaceDN w:val="0"/>
              <w:adjustRightInd w:val="0"/>
              <w:jc w:val="both"/>
              <w:rPr>
                <w:rFonts w:ascii="Calibri" w:hAnsi="Calibri" w:cs="Calibri"/>
                <w:sz w:val="22"/>
                <w:szCs w:val="22"/>
              </w:rPr>
            </w:pPr>
            <w:r w:rsidRPr="002A44F3">
              <w:rPr>
                <w:rFonts w:ascii="Calibri" w:hAnsi="Calibri" w:cs="Calibri"/>
                <w:sz w:val="22"/>
                <w:szCs w:val="22"/>
              </w:rPr>
              <w:t>L</w:t>
            </w:r>
            <w:r>
              <w:rPr>
                <w:rFonts w:ascii="Calibri" w:hAnsi="Calibri" w:cs="Calibri"/>
                <w:sz w:val="22"/>
                <w:szCs w:val="22"/>
              </w:rPr>
              <w:t xml:space="preserve">os Potenciales Proponentes </w:t>
            </w:r>
            <w:r w:rsidRPr="002A44F3">
              <w:rPr>
                <w:rFonts w:ascii="Calibri" w:hAnsi="Calibri" w:cs="Calibri"/>
                <w:sz w:val="22"/>
                <w:szCs w:val="22"/>
              </w:rPr>
              <w:t>deberá demostrar</w:t>
            </w:r>
            <w:r>
              <w:rPr>
                <w:rFonts w:ascii="Calibri" w:hAnsi="Calibri" w:cs="Calibri"/>
                <w:sz w:val="22"/>
                <w:szCs w:val="22"/>
              </w:rPr>
              <w:t xml:space="preserve"> su experiencia en la venta de Garrafas Nuevas de A</w:t>
            </w:r>
            <w:r w:rsidRPr="002A44F3">
              <w:rPr>
                <w:rFonts w:ascii="Calibri" w:hAnsi="Calibri" w:cs="Calibri"/>
                <w:sz w:val="22"/>
                <w:szCs w:val="22"/>
              </w:rPr>
              <w:t xml:space="preserve">cero certificadas por </w:t>
            </w:r>
            <w:r w:rsidRPr="006458DD">
              <w:rPr>
                <w:rFonts w:ascii="Calibri" w:hAnsi="Calibri" w:cs="Calibri"/>
                <w:b/>
                <w:bCs/>
                <w:sz w:val="22"/>
                <w:szCs w:val="22"/>
                <w:u w:val="single"/>
              </w:rPr>
              <w:t>IBNORCA</w:t>
            </w:r>
            <w:r w:rsidRPr="006458DD">
              <w:rPr>
                <w:rFonts w:ascii="Calibri" w:hAnsi="Calibri" w:cs="Calibri"/>
                <w:b/>
                <w:bCs/>
                <w:sz w:val="22"/>
                <w:szCs w:val="22"/>
              </w:rPr>
              <w:t xml:space="preserve"> </w:t>
            </w:r>
            <w:r w:rsidRPr="006458DD">
              <w:rPr>
                <w:rFonts w:ascii="Calibri" w:hAnsi="Calibri" w:cs="Calibri"/>
                <w:bCs/>
                <w:i/>
                <w:sz w:val="22"/>
                <w:szCs w:val="22"/>
              </w:rPr>
              <w:t xml:space="preserve">(fabricados en Bolivia) </w:t>
            </w:r>
            <w:r>
              <w:rPr>
                <w:rFonts w:ascii="Calibri" w:hAnsi="Calibri" w:cs="Calibri"/>
                <w:bCs/>
                <w:sz w:val="22"/>
                <w:szCs w:val="22"/>
              </w:rPr>
              <w:t>o</w:t>
            </w:r>
            <w:r w:rsidRPr="002A44F3">
              <w:rPr>
                <w:rFonts w:ascii="Calibri" w:hAnsi="Calibri" w:cs="Calibri"/>
                <w:bCs/>
                <w:sz w:val="22"/>
                <w:szCs w:val="22"/>
              </w:rPr>
              <w:t xml:space="preserve"> </w:t>
            </w:r>
            <w:r>
              <w:rPr>
                <w:rFonts w:ascii="Calibri" w:hAnsi="Calibri" w:cs="Calibri"/>
                <w:b/>
                <w:bCs/>
                <w:sz w:val="22"/>
                <w:szCs w:val="22"/>
              </w:rPr>
              <w:t xml:space="preserve">IBMETRO </w:t>
            </w:r>
            <w:r w:rsidRPr="00D522BA">
              <w:rPr>
                <w:rFonts w:ascii="Calibri" w:hAnsi="Calibri" w:cs="Calibri"/>
                <w:b/>
                <w:bCs/>
                <w:sz w:val="22"/>
                <w:szCs w:val="22"/>
              </w:rPr>
              <w:t>D.S. 0572 de fecha 14 de julio del 2010</w:t>
            </w:r>
            <w:r>
              <w:rPr>
                <w:rFonts w:ascii="Calibri" w:hAnsi="Calibri" w:cs="Calibri"/>
                <w:bCs/>
                <w:sz w:val="22"/>
                <w:szCs w:val="22"/>
              </w:rPr>
              <w:t xml:space="preserve"> </w:t>
            </w:r>
            <w:r w:rsidRPr="006458DD">
              <w:rPr>
                <w:rFonts w:ascii="Calibri" w:hAnsi="Calibri" w:cs="Calibri"/>
                <w:bCs/>
                <w:i/>
                <w:sz w:val="22"/>
                <w:szCs w:val="22"/>
              </w:rPr>
              <w:t>(fabricados en el extranjero)</w:t>
            </w:r>
            <w:r w:rsidRPr="002A44F3">
              <w:rPr>
                <w:rFonts w:ascii="Calibri" w:hAnsi="Calibri" w:cs="Calibri"/>
                <w:sz w:val="22"/>
                <w:szCs w:val="22"/>
              </w:rPr>
              <w:t xml:space="preserve"> de capacidad nominal de 10 kilogramos de GLP, y para los efectos de evaluación, deberá</w:t>
            </w:r>
            <w:r>
              <w:rPr>
                <w:rFonts w:ascii="Calibri" w:hAnsi="Calibri" w:cs="Calibri"/>
                <w:sz w:val="22"/>
                <w:szCs w:val="22"/>
              </w:rPr>
              <w:t>n</w:t>
            </w:r>
            <w:r w:rsidRPr="002A44F3">
              <w:rPr>
                <w:rFonts w:ascii="Calibri" w:hAnsi="Calibri" w:cs="Calibri"/>
                <w:sz w:val="22"/>
                <w:szCs w:val="22"/>
              </w:rPr>
              <w:t xml:space="preserve"> formalizar con la presentación de fotoco</w:t>
            </w:r>
            <w:r>
              <w:rPr>
                <w:rFonts w:ascii="Calibri" w:hAnsi="Calibri" w:cs="Calibri"/>
                <w:sz w:val="22"/>
                <w:szCs w:val="22"/>
              </w:rPr>
              <w:t xml:space="preserve">pias simples de </w:t>
            </w:r>
            <w:r w:rsidRPr="00FB2A27">
              <w:rPr>
                <w:rFonts w:ascii="Calibri" w:hAnsi="Calibri" w:cs="Calibri"/>
                <w:b/>
                <w:sz w:val="22"/>
                <w:szCs w:val="22"/>
              </w:rPr>
              <w:t>cualquiera de los siguientes incisos:</w:t>
            </w:r>
          </w:p>
          <w:p w:rsidR="008F75E1" w:rsidRDefault="008F75E1" w:rsidP="00065DE9">
            <w:pPr>
              <w:numPr>
                <w:ilvl w:val="0"/>
                <w:numId w:val="53"/>
              </w:numPr>
              <w:autoSpaceDE w:val="0"/>
              <w:autoSpaceDN w:val="0"/>
              <w:adjustRightInd w:val="0"/>
              <w:ind w:left="822" w:hanging="425"/>
              <w:jc w:val="both"/>
              <w:rPr>
                <w:rFonts w:ascii="Calibri" w:hAnsi="Calibri" w:cs="Calibri"/>
                <w:sz w:val="22"/>
                <w:szCs w:val="22"/>
              </w:rPr>
            </w:pPr>
            <w:r w:rsidRPr="002A44F3">
              <w:rPr>
                <w:rFonts w:ascii="Calibri" w:hAnsi="Calibri" w:cs="Calibri"/>
                <w:b/>
                <w:sz w:val="22"/>
                <w:szCs w:val="22"/>
              </w:rPr>
              <w:t>1 (una) fotocopia simple de;</w:t>
            </w:r>
            <w:r>
              <w:rPr>
                <w:rFonts w:ascii="Calibri" w:hAnsi="Calibri" w:cs="Calibri"/>
                <w:sz w:val="22"/>
                <w:szCs w:val="22"/>
              </w:rPr>
              <w:t xml:space="preserve"> contrato u</w:t>
            </w:r>
            <w:r w:rsidRPr="002A44F3">
              <w:rPr>
                <w:rFonts w:ascii="Calibri" w:hAnsi="Calibri" w:cs="Calibri"/>
                <w:sz w:val="22"/>
                <w:szCs w:val="22"/>
              </w:rPr>
              <w:t xml:space="preserve"> orden de compra o factura u otro documento equivalente, que demuestre la venta de garrafas nuevas de acero igual o superiores a 25.000 unidades.</w:t>
            </w:r>
            <w:r>
              <w:rPr>
                <w:rFonts w:ascii="Calibri" w:hAnsi="Calibri" w:cs="Calibri"/>
                <w:sz w:val="22"/>
                <w:szCs w:val="22"/>
              </w:rPr>
              <w:t xml:space="preserve"> </w:t>
            </w:r>
            <w:r w:rsidRPr="00FF7B92">
              <w:rPr>
                <w:rFonts w:ascii="Calibri" w:hAnsi="Calibri" w:cs="Calibri"/>
                <w:i/>
                <w:sz w:val="22"/>
                <w:szCs w:val="22"/>
              </w:rPr>
              <w:t>(</w:t>
            </w:r>
            <w:r>
              <w:rPr>
                <w:rFonts w:ascii="Calibri" w:hAnsi="Calibri" w:cs="Calibri"/>
                <w:i/>
                <w:sz w:val="22"/>
                <w:szCs w:val="22"/>
              </w:rPr>
              <w:t>E</w:t>
            </w:r>
            <w:r w:rsidRPr="00FF7B92">
              <w:rPr>
                <w:rFonts w:ascii="Calibri" w:hAnsi="Calibri" w:cs="Calibri"/>
                <w:i/>
                <w:sz w:val="22"/>
                <w:szCs w:val="22"/>
              </w:rPr>
              <w:t>l documento deberá tener una antigüedad igual o menor a 5 años)</w:t>
            </w:r>
          </w:p>
          <w:p w:rsidR="008F75E1" w:rsidRDefault="008F75E1" w:rsidP="008F75E1">
            <w:pPr>
              <w:autoSpaceDE w:val="0"/>
              <w:autoSpaceDN w:val="0"/>
              <w:adjustRightInd w:val="0"/>
              <w:ind w:left="781"/>
              <w:jc w:val="both"/>
              <w:rPr>
                <w:rFonts w:ascii="Calibri" w:hAnsi="Calibri" w:cs="Calibri"/>
                <w:sz w:val="22"/>
                <w:szCs w:val="22"/>
              </w:rPr>
            </w:pPr>
            <w:r w:rsidRPr="00CC5CB7">
              <w:rPr>
                <w:rFonts w:ascii="Calibri" w:hAnsi="Calibri" w:cs="Calibri"/>
                <w:b/>
                <w:sz w:val="22"/>
                <w:szCs w:val="22"/>
                <w:u w:val="single"/>
              </w:rPr>
              <w:t>Además</w:t>
            </w:r>
            <w:r>
              <w:rPr>
                <w:rFonts w:ascii="Calibri" w:hAnsi="Calibri" w:cs="Calibri"/>
                <w:sz w:val="22"/>
                <w:szCs w:val="22"/>
              </w:rPr>
              <w:t xml:space="preserve">, deberá presentar </w:t>
            </w:r>
            <w:r w:rsidRPr="00BF545E">
              <w:rPr>
                <w:rFonts w:ascii="Calibri" w:hAnsi="Calibri" w:cs="Calibri"/>
                <w:sz w:val="22"/>
                <w:szCs w:val="22"/>
              </w:rPr>
              <w:t xml:space="preserve">fotocopias de </w:t>
            </w:r>
            <w:r w:rsidRPr="00624CDA">
              <w:rPr>
                <w:rFonts w:ascii="Calibri" w:hAnsi="Calibri" w:cs="Calibri"/>
                <w:b/>
                <w:sz w:val="22"/>
                <w:szCs w:val="22"/>
              </w:rPr>
              <w:t>Certificados de Inspección</w:t>
            </w:r>
            <w:r>
              <w:rPr>
                <w:rFonts w:ascii="Calibri" w:hAnsi="Calibri" w:cs="Calibri"/>
                <w:sz w:val="22"/>
                <w:szCs w:val="22"/>
              </w:rPr>
              <w:t xml:space="preserve"> de garrafas nuevas de acero de IBNORCA o IBMETRO, mínimamente de 25.000 Garrafas Nuevas de Acero, dichos certificados deberán mostrar la fabricación de las garrafas entre el periodo de las gestiones 2014 al 2016.</w:t>
            </w:r>
          </w:p>
          <w:p w:rsidR="008F75E1" w:rsidRPr="00065DE9" w:rsidRDefault="008F75E1" w:rsidP="008F75E1">
            <w:pPr>
              <w:autoSpaceDE w:val="0"/>
              <w:autoSpaceDN w:val="0"/>
              <w:adjustRightInd w:val="0"/>
              <w:ind w:left="781"/>
              <w:jc w:val="both"/>
              <w:rPr>
                <w:rFonts w:ascii="Calibri" w:hAnsi="Calibri" w:cs="Calibri"/>
                <w:sz w:val="12"/>
                <w:szCs w:val="22"/>
              </w:rPr>
            </w:pPr>
          </w:p>
          <w:p w:rsidR="008F75E1" w:rsidRDefault="008F75E1" w:rsidP="008F75E1">
            <w:pPr>
              <w:numPr>
                <w:ilvl w:val="0"/>
                <w:numId w:val="53"/>
              </w:numPr>
              <w:autoSpaceDE w:val="0"/>
              <w:autoSpaceDN w:val="0"/>
              <w:adjustRightInd w:val="0"/>
              <w:ind w:left="781"/>
              <w:jc w:val="both"/>
              <w:rPr>
                <w:rFonts w:ascii="Calibri" w:hAnsi="Calibri" w:cs="Calibri"/>
                <w:sz w:val="22"/>
                <w:szCs w:val="22"/>
              </w:rPr>
            </w:pPr>
            <w:r w:rsidRPr="002A44F3">
              <w:rPr>
                <w:rFonts w:ascii="Calibri" w:hAnsi="Calibri" w:cs="Calibri"/>
                <w:b/>
                <w:sz w:val="22"/>
                <w:szCs w:val="22"/>
              </w:rPr>
              <w:t>2 (dos) fotocopias simples de;</w:t>
            </w:r>
            <w:r w:rsidRPr="002A44F3">
              <w:rPr>
                <w:rFonts w:ascii="Calibri" w:hAnsi="Calibri" w:cs="Calibri"/>
                <w:sz w:val="22"/>
                <w:szCs w:val="22"/>
              </w:rPr>
              <w:t xml:space="preserve"> contrato u orden de compra o factura u otro documento equivalente que demuestre la venta de garrafas nuevas de acero igual o superior a 12.500 unidades cada documento</w:t>
            </w:r>
            <w:r>
              <w:rPr>
                <w:rFonts w:ascii="Calibri" w:hAnsi="Calibri" w:cs="Calibri"/>
                <w:sz w:val="22"/>
                <w:szCs w:val="22"/>
              </w:rPr>
              <w:t xml:space="preserve">. </w:t>
            </w:r>
            <w:r w:rsidRPr="00FF7B92">
              <w:rPr>
                <w:rFonts w:ascii="Calibri" w:hAnsi="Calibri" w:cs="Calibri"/>
                <w:i/>
                <w:sz w:val="22"/>
                <w:szCs w:val="22"/>
              </w:rPr>
              <w:t>(el documento deberá tener una antigüedad igual o menor a 5 años)</w:t>
            </w:r>
          </w:p>
          <w:p w:rsidR="006D6755" w:rsidRDefault="008F75E1" w:rsidP="006D6755">
            <w:pPr>
              <w:autoSpaceDE w:val="0"/>
              <w:autoSpaceDN w:val="0"/>
              <w:adjustRightInd w:val="0"/>
              <w:ind w:left="781"/>
              <w:jc w:val="both"/>
              <w:rPr>
                <w:rFonts w:ascii="Calibri" w:hAnsi="Calibri" w:cs="Calibri"/>
                <w:b/>
                <w:sz w:val="22"/>
                <w:szCs w:val="22"/>
              </w:rPr>
            </w:pPr>
            <w:r w:rsidRPr="00CC5CB7">
              <w:rPr>
                <w:rFonts w:ascii="Calibri" w:hAnsi="Calibri" w:cs="Calibri"/>
                <w:b/>
                <w:sz w:val="22"/>
                <w:szCs w:val="22"/>
                <w:u w:val="single"/>
              </w:rPr>
              <w:t>Además</w:t>
            </w:r>
            <w:r>
              <w:rPr>
                <w:rFonts w:ascii="Calibri" w:hAnsi="Calibri" w:cs="Calibri"/>
                <w:sz w:val="22"/>
                <w:szCs w:val="22"/>
              </w:rPr>
              <w:t xml:space="preserve">, deberá presentar </w:t>
            </w:r>
            <w:r w:rsidRPr="00BF545E">
              <w:rPr>
                <w:rFonts w:ascii="Calibri" w:hAnsi="Calibri" w:cs="Calibri"/>
                <w:sz w:val="22"/>
                <w:szCs w:val="22"/>
              </w:rPr>
              <w:t xml:space="preserve">fotocopias de </w:t>
            </w:r>
            <w:r w:rsidRPr="00624CDA">
              <w:rPr>
                <w:rFonts w:ascii="Calibri" w:hAnsi="Calibri" w:cs="Calibri"/>
                <w:b/>
                <w:sz w:val="22"/>
                <w:szCs w:val="22"/>
              </w:rPr>
              <w:t>Certificados de Inspección</w:t>
            </w:r>
            <w:r>
              <w:rPr>
                <w:rFonts w:ascii="Calibri" w:hAnsi="Calibri" w:cs="Calibri"/>
                <w:sz w:val="22"/>
                <w:szCs w:val="22"/>
              </w:rPr>
              <w:t xml:space="preserve"> de garrafas nuevas de acero de IBNORCA o IBMETRO, mínimamente de 25.000 Garrafas Nuevas de Acero, dichos certificados deberán mostrar la fabricación de las garrafas entre el periodo de las gestiones 2014 al 2016.</w:t>
            </w: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8F75E1" w:rsidRPr="00C75BEC" w:rsidTr="00065DE9">
        <w:trPr>
          <w:trHeight w:val="486"/>
        </w:trPr>
        <w:tc>
          <w:tcPr>
            <w:tcW w:w="8221" w:type="dxa"/>
            <w:shd w:val="clear" w:color="auto" w:fill="C6D9F1" w:themeFill="text2" w:themeFillTint="33"/>
            <w:vAlign w:val="center"/>
          </w:tcPr>
          <w:p w:rsidR="008F75E1" w:rsidRDefault="008F75E1" w:rsidP="00B420AE">
            <w:pPr>
              <w:rPr>
                <w:rFonts w:ascii="Calibri" w:hAnsi="Calibri" w:cs="Calibri"/>
                <w:b/>
                <w:sz w:val="22"/>
                <w:szCs w:val="22"/>
              </w:rPr>
            </w:pPr>
            <w:r>
              <w:rPr>
                <w:rFonts w:ascii="Calibri" w:hAnsi="Calibri" w:cs="Calibri"/>
                <w:b/>
                <w:bCs/>
                <w:sz w:val="22"/>
                <w:szCs w:val="22"/>
              </w:rPr>
              <w:t>MULTAS</w:t>
            </w:r>
          </w:p>
        </w:tc>
        <w:tc>
          <w:tcPr>
            <w:tcW w:w="4111"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567"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425"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709"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r>
      <w:tr w:rsidR="008F75E1" w:rsidRPr="00C75BEC" w:rsidTr="00065DE9">
        <w:trPr>
          <w:trHeight w:val="566"/>
        </w:trPr>
        <w:tc>
          <w:tcPr>
            <w:tcW w:w="8221" w:type="dxa"/>
            <w:vAlign w:val="center"/>
          </w:tcPr>
          <w:p w:rsidR="008F75E1" w:rsidRPr="00FD3A8E" w:rsidRDefault="008F75E1" w:rsidP="008F75E1">
            <w:pPr>
              <w:autoSpaceDE w:val="0"/>
              <w:autoSpaceDN w:val="0"/>
              <w:adjustRightInd w:val="0"/>
              <w:jc w:val="both"/>
              <w:rPr>
                <w:rFonts w:ascii="Calibri" w:hAnsi="Calibri" w:cs="Calibri"/>
                <w:sz w:val="22"/>
                <w:szCs w:val="22"/>
                <w:lang w:eastAsia="es-BO"/>
              </w:rPr>
            </w:pPr>
            <w:r w:rsidRPr="00FD3A8E">
              <w:rPr>
                <w:rFonts w:ascii="Calibri" w:hAnsi="Calibri" w:cs="Calibri"/>
                <w:sz w:val="22"/>
                <w:szCs w:val="22"/>
                <w:lang w:eastAsia="es-BO"/>
              </w:rPr>
              <w:t>La (s) empresa (s) Contratada (s)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8F75E1" w:rsidRDefault="008F75E1" w:rsidP="008F75E1">
            <w:pPr>
              <w:rPr>
                <w:rFonts w:ascii="Calibri" w:hAnsi="Calibri" w:cs="Calibri"/>
                <w:b/>
                <w:sz w:val="22"/>
                <w:szCs w:val="22"/>
              </w:rPr>
            </w:pPr>
            <w:r w:rsidRPr="00FD3A8E">
              <w:rPr>
                <w:rFonts w:ascii="Calibri" w:hAnsi="Calibri" w:cs="Calibri"/>
                <w:sz w:val="22"/>
                <w:szCs w:val="22"/>
                <w:lang w:eastAsia="es-BO"/>
              </w:rPr>
              <w:t>YPFB, se reserva el derecho de realizar acciones legales</w:t>
            </w: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8F75E1" w:rsidRPr="00C75BEC" w:rsidTr="00065DE9">
        <w:trPr>
          <w:trHeight w:val="384"/>
        </w:trPr>
        <w:tc>
          <w:tcPr>
            <w:tcW w:w="8221" w:type="dxa"/>
            <w:shd w:val="clear" w:color="auto" w:fill="C6D9F1" w:themeFill="text2" w:themeFillTint="33"/>
            <w:vAlign w:val="center"/>
          </w:tcPr>
          <w:p w:rsidR="008F75E1" w:rsidRPr="00500184" w:rsidRDefault="008F75E1" w:rsidP="008F75E1">
            <w:pPr>
              <w:rPr>
                <w:rFonts w:ascii="Calibri" w:hAnsi="Calibri" w:cs="Calibri"/>
                <w:b/>
                <w:sz w:val="22"/>
                <w:szCs w:val="22"/>
              </w:rPr>
            </w:pPr>
          </w:p>
          <w:p w:rsidR="008F75E1" w:rsidRPr="00065DE9" w:rsidRDefault="008F75E1" w:rsidP="00065DE9">
            <w:pPr>
              <w:pStyle w:val="Prrafodelista"/>
              <w:numPr>
                <w:ilvl w:val="0"/>
                <w:numId w:val="56"/>
              </w:numPr>
              <w:contextualSpacing/>
              <w:jc w:val="both"/>
              <w:rPr>
                <w:rFonts w:ascii="Calibri" w:hAnsi="Calibri" w:cs="Calibri"/>
                <w:b/>
                <w:bCs/>
                <w:sz w:val="22"/>
                <w:szCs w:val="22"/>
                <w:lang w:eastAsia="es-BO"/>
              </w:rPr>
            </w:pPr>
            <w:r w:rsidRPr="00065DE9">
              <w:rPr>
                <w:rFonts w:ascii="Calibri" w:hAnsi="Calibri" w:cs="Calibri"/>
                <w:b/>
                <w:bCs/>
                <w:sz w:val="22"/>
                <w:szCs w:val="22"/>
                <w:lang w:eastAsia="es-BO"/>
              </w:rPr>
              <w:t>CONDICIONES REQUERIDAS PARA LA ENTREGA DEL BIEN</w:t>
            </w:r>
          </w:p>
          <w:p w:rsidR="008F75E1" w:rsidRDefault="008F75E1" w:rsidP="00B420AE">
            <w:pPr>
              <w:rPr>
                <w:rFonts w:ascii="Calibri" w:hAnsi="Calibri" w:cs="Calibri"/>
                <w:b/>
                <w:sz w:val="22"/>
                <w:szCs w:val="22"/>
              </w:rPr>
            </w:pPr>
          </w:p>
        </w:tc>
        <w:tc>
          <w:tcPr>
            <w:tcW w:w="4111"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567"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425"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709"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r>
      <w:tr w:rsidR="008F75E1" w:rsidRPr="00C75BEC" w:rsidTr="00065DE9">
        <w:trPr>
          <w:trHeight w:val="420"/>
        </w:trPr>
        <w:tc>
          <w:tcPr>
            <w:tcW w:w="8221" w:type="dxa"/>
            <w:shd w:val="clear" w:color="auto" w:fill="C6D9F1" w:themeFill="text2" w:themeFillTint="33"/>
            <w:vAlign w:val="center"/>
          </w:tcPr>
          <w:p w:rsidR="008F75E1" w:rsidRDefault="008F75E1" w:rsidP="00B420AE">
            <w:pPr>
              <w:rPr>
                <w:rFonts w:ascii="Calibri" w:hAnsi="Calibri" w:cs="Calibri"/>
                <w:b/>
                <w:sz w:val="22"/>
                <w:szCs w:val="22"/>
              </w:rPr>
            </w:pPr>
            <w:r w:rsidRPr="00500184">
              <w:rPr>
                <w:rFonts w:ascii="Calibri" w:hAnsi="Calibri" w:cs="Calibri"/>
                <w:b/>
                <w:bCs/>
                <w:sz w:val="22"/>
                <w:szCs w:val="22"/>
              </w:rPr>
              <w:t>LUGAR DE ENTREGA DE LOS BIENES</w:t>
            </w:r>
          </w:p>
        </w:tc>
        <w:tc>
          <w:tcPr>
            <w:tcW w:w="4111"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567"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425"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709"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r>
      <w:tr w:rsidR="008F75E1" w:rsidRPr="00C75BEC" w:rsidTr="00065DE9">
        <w:trPr>
          <w:trHeight w:val="1065"/>
        </w:trPr>
        <w:tc>
          <w:tcPr>
            <w:tcW w:w="8221" w:type="dxa"/>
            <w:vAlign w:val="center"/>
          </w:tcPr>
          <w:p w:rsidR="008F75E1" w:rsidRDefault="008F75E1" w:rsidP="008F75E1">
            <w:pPr>
              <w:autoSpaceDE w:val="0"/>
              <w:autoSpaceDN w:val="0"/>
              <w:adjustRightInd w:val="0"/>
              <w:jc w:val="both"/>
              <w:rPr>
                <w:rFonts w:ascii="Calibri" w:hAnsi="Calibri" w:cs="Calibri"/>
                <w:sz w:val="22"/>
                <w:szCs w:val="22"/>
              </w:rPr>
            </w:pPr>
            <w:r w:rsidRPr="00500184">
              <w:rPr>
                <w:rFonts w:ascii="Calibri" w:hAnsi="Calibri" w:cs="Calibri"/>
                <w:sz w:val="22"/>
                <w:szCs w:val="22"/>
              </w:rPr>
              <w:t>La</w:t>
            </w:r>
            <w:r>
              <w:rPr>
                <w:rFonts w:ascii="Calibri" w:hAnsi="Calibri" w:cs="Calibri"/>
                <w:sz w:val="22"/>
                <w:szCs w:val="22"/>
              </w:rPr>
              <w:t xml:space="preserve">s empresas adjudicadas o la empresa adjudicada, deberá (n) entregar los LOTES de </w:t>
            </w:r>
            <w:r w:rsidRPr="00500184">
              <w:rPr>
                <w:rFonts w:ascii="Calibri" w:hAnsi="Calibri" w:cs="Calibri"/>
                <w:sz w:val="22"/>
                <w:szCs w:val="22"/>
              </w:rPr>
              <w:t xml:space="preserve">garrafas </w:t>
            </w:r>
            <w:r>
              <w:rPr>
                <w:rFonts w:ascii="Calibri" w:hAnsi="Calibri" w:cs="Calibri"/>
                <w:sz w:val="22"/>
                <w:szCs w:val="22"/>
              </w:rPr>
              <w:t xml:space="preserve">nuevas </w:t>
            </w:r>
            <w:r w:rsidRPr="00500184">
              <w:rPr>
                <w:rFonts w:ascii="Calibri" w:hAnsi="Calibri" w:cs="Calibri"/>
                <w:sz w:val="22"/>
                <w:szCs w:val="22"/>
              </w:rPr>
              <w:t>de acero de acuerdo al siguiente detalle:</w:t>
            </w:r>
          </w:p>
          <w:tbl>
            <w:tblPr>
              <w:tblW w:w="44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107"/>
              <w:gridCol w:w="1396"/>
              <w:gridCol w:w="1654"/>
              <w:gridCol w:w="1266"/>
              <w:gridCol w:w="1128"/>
            </w:tblGrid>
            <w:tr w:rsidR="00D05C2D" w:rsidRPr="00D05C2D" w:rsidTr="00D05C2D">
              <w:trPr>
                <w:trHeight w:val="185"/>
                <w:jc w:val="center"/>
              </w:trPr>
              <w:tc>
                <w:tcPr>
                  <w:tcW w:w="465" w:type="pct"/>
                  <w:shd w:val="clear" w:color="auto" w:fill="D9D9D9"/>
                  <w:vAlign w:val="center"/>
                </w:tcPr>
                <w:p w:rsidR="00D05C2D" w:rsidRPr="00D05C2D" w:rsidRDefault="00D05C2D" w:rsidP="00C6240B">
                  <w:pPr>
                    <w:jc w:val="center"/>
                    <w:rPr>
                      <w:rFonts w:ascii="Arial" w:hAnsi="Arial" w:cs="Arial"/>
                      <w:b/>
                      <w:sz w:val="14"/>
                      <w:szCs w:val="16"/>
                      <w:lang w:val="es-BO"/>
                    </w:rPr>
                  </w:pPr>
                  <w:r w:rsidRPr="00D05C2D">
                    <w:rPr>
                      <w:rFonts w:ascii="Arial" w:hAnsi="Arial" w:cs="Arial"/>
                      <w:b/>
                      <w:bCs/>
                      <w:sz w:val="14"/>
                      <w:szCs w:val="16"/>
                      <w:lang w:val="es-BO"/>
                    </w:rPr>
                    <w:t>N° LOTE</w:t>
                  </w:r>
                </w:p>
              </w:tc>
              <w:tc>
                <w:tcPr>
                  <w:tcW w:w="766" w:type="pct"/>
                  <w:shd w:val="clear" w:color="auto" w:fill="D9D9D9"/>
                  <w:vAlign w:val="center"/>
                </w:tcPr>
                <w:p w:rsidR="00D05C2D" w:rsidRPr="00D05C2D" w:rsidRDefault="00D05C2D" w:rsidP="00C6240B">
                  <w:pPr>
                    <w:jc w:val="center"/>
                    <w:rPr>
                      <w:rFonts w:ascii="Arial" w:hAnsi="Arial" w:cs="Arial"/>
                      <w:b/>
                      <w:sz w:val="14"/>
                      <w:szCs w:val="16"/>
                      <w:lang w:val="es-BO"/>
                    </w:rPr>
                  </w:pPr>
                  <w:r w:rsidRPr="00D05C2D">
                    <w:rPr>
                      <w:rFonts w:ascii="Arial" w:hAnsi="Arial" w:cs="Arial"/>
                      <w:b/>
                      <w:sz w:val="14"/>
                      <w:szCs w:val="16"/>
                      <w:lang w:val="es-BO"/>
                    </w:rPr>
                    <w:t>CIUDAD DE ENTREGA</w:t>
                  </w:r>
                </w:p>
              </w:tc>
              <w:tc>
                <w:tcPr>
                  <w:tcW w:w="966" w:type="pct"/>
                  <w:shd w:val="clear" w:color="auto" w:fill="D9D9D9"/>
                  <w:vAlign w:val="center"/>
                </w:tcPr>
                <w:p w:rsidR="00D05C2D" w:rsidRPr="00D05C2D" w:rsidRDefault="00D05C2D" w:rsidP="00C6240B">
                  <w:pPr>
                    <w:jc w:val="center"/>
                    <w:rPr>
                      <w:rFonts w:ascii="Arial" w:hAnsi="Arial" w:cs="Arial"/>
                      <w:b/>
                      <w:sz w:val="14"/>
                      <w:szCs w:val="16"/>
                      <w:lang w:val="es-BO"/>
                    </w:rPr>
                  </w:pPr>
                  <w:r w:rsidRPr="00D05C2D">
                    <w:rPr>
                      <w:rFonts w:ascii="Arial" w:hAnsi="Arial" w:cs="Arial"/>
                      <w:b/>
                      <w:sz w:val="14"/>
                      <w:szCs w:val="16"/>
                      <w:lang w:val="es-BO"/>
                    </w:rPr>
                    <w:t>PUNTO DE ENTREGA</w:t>
                  </w:r>
                </w:p>
              </w:tc>
              <w:tc>
                <w:tcPr>
                  <w:tcW w:w="1145" w:type="pct"/>
                  <w:shd w:val="clear" w:color="auto" w:fill="D9D9D9"/>
                  <w:vAlign w:val="center"/>
                </w:tcPr>
                <w:p w:rsidR="00D05C2D" w:rsidRPr="00D05C2D" w:rsidRDefault="00D05C2D" w:rsidP="00C6240B">
                  <w:pPr>
                    <w:jc w:val="center"/>
                    <w:rPr>
                      <w:rFonts w:ascii="Arial" w:hAnsi="Arial" w:cs="Arial"/>
                      <w:b/>
                      <w:sz w:val="14"/>
                      <w:szCs w:val="16"/>
                      <w:lang w:val="es-BO"/>
                    </w:rPr>
                  </w:pPr>
                  <w:r w:rsidRPr="00D05C2D">
                    <w:rPr>
                      <w:rFonts w:ascii="Arial" w:hAnsi="Arial" w:cs="Arial"/>
                      <w:b/>
                      <w:sz w:val="14"/>
                      <w:szCs w:val="16"/>
                      <w:lang w:val="es-BO"/>
                    </w:rPr>
                    <w:t>DIRECCIÓN</w:t>
                  </w:r>
                </w:p>
              </w:tc>
              <w:tc>
                <w:tcPr>
                  <w:tcW w:w="876" w:type="pct"/>
                  <w:shd w:val="clear" w:color="auto" w:fill="D9D9D9"/>
                </w:tcPr>
                <w:p w:rsidR="00D05C2D" w:rsidRPr="00D05C2D" w:rsidRDefault="00D05C2D" w:rsidP="00C6240B">
                  <w:pPr>
                    <w:jc w:val="center"/>
                    <w:rPr>
                      <w:rFonts w:ascii="Arial" w:hAnsi="Arial" w:cs="Arial"/>
                      <w:b/>
                      <w:sz w:val="14"/>
                      <w:szCs w:val="16"/>
                      <w:lang w:val="es-BO"/>
                    </w:rPr>
                  </w:pPr>
                  <w:r w:rsidRPr="00D05C2D">
                    <w:rPr>
                      <w:rFonts w:ascii="Arial" w:hAnsi="Arial" w:cs="Arial"/>
                      <w:b/>
                      <w:sz w:val="14"/>
                      <w:szCs w:val="16"/>
                      <w:lang w:val="es-BO"/>
                    </w:rPr>
                    <w:t>Nº GARARFAS A ENTREGAR</w:t>
                  </w:r>
                </w:p>
              </w:tc>
              <w:tc>
                <w:tcPr>
                  <w:tcW w:w="781" w:type="pct"/>
                  <w:shd w:val="clear" w:color="auto" w:fill="D9D9D9"/>
                  <w:vAlign w:val="center"/>
                </w:tcPr>
                <w:p w:rsidR="00D05C2D" w:rsidRPr="00D05C2D" w:rsidRDefault="00D05C2D" w:rsidP="00C6240B">
                  <w:pPr>
                    <w:jc w:val="center"/>
                    <w:rPr>
                      <w:rFonts w:ascii="Arial" w:hAnsi="Arial" w:cs="Arial"/>
                      <w:b/>
                      <w:sz w:val="14"/>
                      <w:szCs w:val="16"/>
                      <w:lang w:val="es-BO"/>
                    </w:rPr>
                  </w:pPr>
                  <w:r w:rsidRPr="00D05C2D">
                    <w:rPr>
                      <w:rFonts w:ascii="Arial" w:hAnsi="Arial" w:cs="Arial"/>
                      <w:b/>
                      <w:sz w:val="14"/>
                      <w:szCs w:val="16"/>
                      <w:lang w:val="es-BO"/>
                    </w:rPr>
                    <w:t>TELEFONOS</w:t>
                  </w:r>
                </w:p>
              </w:tc>
            </w:tr>
            <w:tr w:rsidR="00D05C2D" w:rsidRPr="00D05C2D" w:rsidTr="00D05C2D">
              <w:trPr>
                <w:trHeight w:val="141"/>
                <w:jc w:val="center"/>
              </w:trPr>
              <w:tc>
                <w:tcPr>
                  <w:tcW w:w="465"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1</w:t>
                  </w:r>
                </w:p>
              </w:tc>
              <w:tc>
                <w:tcPr>
                  <w:tcW w:w="766" w:type="pct"/>
                  <w:shd w:val="clear" w:color="auto" w:fill="auto"/>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Trinidad - Beni</w:t>
                  </w:r>
                </w:p>
              </w:tc>
              <w:tc>
                <w:tcPr>
                  <w:tcW w:w="966" w:type="pct"/>
                  <w:vAlign w:val="center"/>
                </w:tcPr>
                <w:p w:rsidR="00D05C2D" w:rsidRPr="00D05C2D" w:rsidRDefault="00D05C2D" w:rsidP="00C6240B">
                  <w:pPr>
                    <w:rPr>
                      <w:rFonts w:ascii="Arial" w:hAnsi="Arial" w:cs="Arial"/>
                      <w:sz w:val="14"/>
                      <w:szCs w:val="16"/>
                      <w:lang w:val="es-BO"/>
                    </w:rPr>
                  </w:pPr>
                  <w:proofErr w:type="spellStart"/>
                  <w:r w:rsidRPr="00D05C2D">
                    <w:rPr>
                      <w:rFonts w:ascii="Arial" w:hAnsi="Arial" w:cs="Arial"/>
                      <w:sz w:val="14"/>
                      <w:szCs w:val="16"/>
                      <w:lang w:val="es-BO"/>
                    </w:rPr>
                    <w:t>Almacen</w:t>
                  </w:r>
                  <w:proofErr w:type="spellEnd"/>
                  <w:r w:rsidRPr="00D05C2D">
                    <w:rPr>
                      <w:rFonts w:ascii="Arial" w:hAnsi="Arial" w:cs="Arial"/>
                      <w:sz w:val="14"/>
                      <w:szCs w:val="16"/>
                      <w:lang w:val="es-BO"/>
                    </w:rPr>
                    <w:t xml:space="preserve"> “Zona Comercial Trinidad ”</w:t>
                  </w:r>
                </w:p>
              </w:tc>
              <w:tc>
                <w:tcPr>
                  <w:tcW w:w="1145" w:type="pct"/>
                  <w:shd w:val="clear" w:color="auto" w:fill="auto"/>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rPr>
                    <w:t xml:space="preserve">Av. </w:t>
                  </w:r>
                  <w:proofErr w:type="spellStart"/>
                  <w:r w:rsidRPr="00D05C2D">
                    <w:rPr>
                      <w:rFonts w:ascii="Arial" w:hAnsi="Arial" w:cs="Arial"/>
                      <w:sz w:val="14"/>
                      <w:szCs w:val="16"/>
                    </w:rPr>
                    <w:t>Bopy</w:t>
                  </w:r>
                  <w:proofErr w:type="spellEnd"/>
                  <w:r w:rsidRPr="00D05C2D">
                    <w:rPr>
                      <w:rFonts w:ascii="Arial" w:hAnsi="Arial" w:cs="Arial"/>
                      <w:sz w:val="14"/>
                      <w:szCs w:val="16"/>
                    </w:rPr>
                    <w:t xml:space="preserve"> esquina Libertad – (Trinidad)</w:t>
                  </w:r>
                </w:p>
              </w:tc>
              <w:tc>
                <w:tcPr>
                  <w:tcW w:w="876" w:type="pct"/>
                  <w:shd w:val="clear" w:color="auto" w:fill="auto"/>
                  <w:vAlign w:val="center"/>
                </w:tcPr>
                <w:p w:rsidR="00D05C2D" w:rsidRPr="00D05C2D" w:rsidRDefault="00D05C2D" w:rsidP="00C6240B">
                  <w:pPr>
                    <w:jc w:val="right"/>
                    <w:rPr>
                      <w:rFonts w:ascii="Arial" w:hAnsi="Arial" w:cs="Arial"/>
                      <w:sz w:val="14"/>
                      <w:szCs w:val="16"/>
                      <w:lang w:val="es-BO"/>
                    </w:rPr>
                  </w:pPr>
                  <w:r w:rsidRPr="00D05C2D">
                    <w:rPr>
                      <w:rFonts w:ascii="Arial" w:hAnsi="Arial" w:cs="Arial"/>
                      <w:sz w:val="14"/>
                      <w:szCs w:val="16"/>
                      <w:lang w:val="es-BO"/>
                    </w:rPr>
                    <w:t>20.000 Unidades</w:t>
                  </w:r>
                </w:p>
              </w:tc>
              <w:tc>
                <w:tcPr>
                  <w:tcW w:w="781"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010-34631042-3</w:t>
                  </w:r>
                </w:p>
              </w:tc>
            </w:tr>
            <w:tr w:rsidR="00D05C2D" w:rsidRPr="00D05C2D" w:rsidTr="00D05C2D">
              <w:trPr>
                <w:trHeight w:val="413"/>
                <w:jc w:val="center"/>
              </w:trPr>
              <w:tc>
                <w:tcPr>
                  <w:tcW w:w="465"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2</w:t>
                  </w:r>
                </w:p>
              </w:tc>
              <w:tc>
                <w:tcPr>
                  <w:tcW w:w="766" w:type="pct"/>
                  <w:shd w:val="clear" w:color="auto" w:fill="auto"/>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Santa Cruz de La Sierra</w:t>
                  </w:r>
                </w:p>
              </w:tc>
              <w:tc>
                <w:tcPr>
                  <w:tcW w:w="966" w:type="pct"/>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Almacén “Distrito Comercial Santa Cruz”</w:t>
                  </w:r>
                </w:p>
              </w:tc>
              <w:tc>
                <w:tcPr>
                  <w:tcW w:w="1145" w:type="pct"/>
                  <w:shd w:val="clear" w:color="auto" w:fill="auto"/>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 xml:space="preserve">Av. Santo </w:t>
                  </w:r>
                  <w:proofErr w:type="spellStart"/>
                  <w:r w:rsidRPr="00D05C2D">
                    <w:rPr>
                      <w:rFonts w:ascii="Arial" w:hAnsi="Arial" w:cs="Arial"/>
                      <w:sz w:val="14"/>
                      <w:szCs w:val="16"/>
                      <w:lang w:val="es-BO"/>
                    </w:rPr>
                    <w:t>Dumont</w:t>
                  </w:r>
                  <w:proofErr w:type="spellEnd"/>
                  <w:r w:rsidRPr="00D05C2D">
                    <w:rPr>
                      <w:rFonts w:ascii="Arial" w:hAnsi="Arial" w:cs="Arial"/>
                      <w:sz w:val="14"/>
                      <w:szCs w:val="16"/>
                      <w:lang w:val="es-BO"/>
                    </w:rPr>
                    <w:t xml:space="preserve"> km 13  - Planta Engarrafadora </w:t>
                  </w:r>
                  <w:proofErr w:type="spellStart"/>
                  <w:r w:rsidRPr="00D05C2D">
                    <w:rPr>
                      <w:rFonts w:ascii="Arial" w:hAnsi="Arial" w:cs="Arial"/>
                      <w:sz w:val="14"/>
                      <w:szCs w:val="16"/>
                      <w:lang w:val="es-BO"/>
                    </w:rPr>
                    <w:t>Palmasola</w:t>
                  </w:r>
                  <w:proofErr w:type="spellEnd"/>
                </w:p>
              </w:tc>
              <w:tc>
                <w:tcPr>
                  <w:tcW w:w="876" w:type="pct"/>
                  <w:shd w:val="clear" w:color="auto" w:fill="auto"/>
                  <w:vAlign w:val="center"/>
                </w:tcPr>
                <w:p w:rsidR="00D05C2D" w:rsidRPr="00D05C2D" w:rsidRDefault="00D05C2D" w:rsidP="00C6240B">
                  <w:pPr>
                    <w:jc w:val="right"/>
                    <w:rPr>
                      <w:rFonts w:ascii="Arial" w:hAnsi="Arial" w:cs="Arial"/>
                      <w:sz w:val="14"/>
                      <w:szCs w:val="16"/>
                      <w:lang w:val="es-BO"/>
                    </w:rPr>
                  </w:pPr>
                  <w:r w:rsidRPr="00D05C2D">
                    <w:rPr>
                      <w:rFonts w:ascii="Arial" w:hAnsi="Arial" w:cs="Arial"/>
                      <w:sz w:val="14"/>
                      <w:szCs w:val="16"/>
                      <w:lang w:val="es-BO"/>
                    </w:rPr>
                    <w:t>25.000 Unidades</w:t>
                  </w:r>
                </w:p>
              </w:tc>
              <w:tc>
                <w:tcPr>
                  <w:tcW w:w="781"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010-33559477</w:t>
                  </w:r>
                </w:p>
              </w:tc>
            </w:tr>
            <w:tr w:rsidR="00D05C2D" w:rsidRPr="00D05C2D" w:rsidTr="00D05C2D">
              <w:trPr>
                <w:trHeight w:val="401"/>
                <w:jc w:val="center"/>
              </w:trPr>
              <w:tc>
                <w:tcPr>
                  <w:tcW w:w="465"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3</w:t>
                  </w:r>
                </w:p>
              </w:tc>
              <w:tc>
                <w:tcPr>
                  <w:tcW w:w="766" w:type="pct"/>
                  <w:shd w:val="clear" w:color="auto" w:fill="auto"/>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El Alto – La Paz</w:t>
                  </w:r>
                </w:p>
              </w:tc>
              <w:tc>
                <w:tcPr>
                  <w:tcW w:w="966" w:type="pct"/>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Almacén “Distrito Comercial La Paz”</w:t>
                  </w:r>
                </w:p>
              </w:tc>
              <w:tc>
                <w:tcPr>
                  <w:tcW w:w="1145" w:type="pct"/>
                  <w:shd w:val="clear" w:color="auto" w:fill="auto"/>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 xml:space="preserve">Carretera La Paz – Oruro  Km8  Zona </w:t>
                  </w:r>
                  <w:proofErr w:type="spellStart"/>
                  <w:r w:rsidRPr="00D05C2D">
                    <w:rPr>
                      <w:rFonts w:ascii="Arial" w:hAnsi="Arial" w:cs="Arial"/>
                      <w:sz w:val="14"/>
                      <w:szCs w:val="16"/>
                      <w:lang w:val="es-BO"/>
                    </w:rPr>
                    <w:t>Senkata</w:t>
                  </w:r>
                  <w:proofErr w:type="spellEnd"/>
                </w:p>
              </w:tc>
              <w:tc>
                <w:tcPr>
                  <w:tcW w:w="876" w:type="pct"/>
                  <w:shd w:val="clear" w:color="auto" w:fill="auto"/>
                  <w:vAlign w:val="center"/>
                </w:tcPr>
                <w:p w:rsidR="00D05C2D" w:rsidRPr="00D05C2D" w:rsidRDefault="00D05C2D" w:rsidP="00C6240B">
                  <w:pPr>
                    <w:jc w:val="right"/>
                    <w:rPr>
                      <w:rFonts w:ascii="Arial" w:hAnsi="Arial" w:cs="Arial"/>
                      <w:sz w:val="14"/>
                      <w:szCs w:val="16"/>
                      <w:lang w:val="es-BO"/>
                    </w:rPr>
                  </w:pPr>
                  <w:r w:rsidRPr="00D05C2D">
                    <w:rPr>
                      <w:rFonts w:ascii="Arial" w:hAnsi="Arial" w:cs="Arial"/>
                      <w:sz w:val="14"/>
                      <w:szCs w:val="16"/>
                      <w:lang w:val="es-BO"/>
                    </w:rPr>
                    <w:t>25.000 Unidades</w:t>
                  </w:r>
                </w:p>
              </w:tc>
              <w:tc>
                <w:tcPr>
                  <w:tcW w:w="781"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2-850790</w:t>
                  </w:r>
                </w:p>
              </w:tc>
            </w:tr>
            <w:tr w:rsidR="00D05C2D" w:rsidRPr="00D05C2D" w:rsidTr="00D05C2D">
              <w:trPr>
                <w:trHeight w:val="413"/>
                <w:jc w:val="center"/>
              </w:trPr>
              <w:tc>
                <w:tcPr>
                  <w:tcW w:w="465"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4</w:t>
                  </w:r>
                </w:p>
              </w:tc>
              <w:tc>
                <w:tcPr>
                  <w:tcW w:w="766" w:type="pct"/>
                  <w:shd w:val="clear" w:color="auto" w:fill="auto"/>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Cochabamba</w:t>
                  </w:r>
                </w:p>
              </w:tc>
              <w:tc>
                <w:tcPr>
                  <w:tcW w:w="966" w:type="pct"/>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Almacén “Distrito Comercial Centro - CBB”</w:t>
                  </w:r>
                </w:p>
              </w:tc>
              <w:tc>
                <w:tcPr>
                  <w:tcW w:w="1145" w:type="pct"/>
                  <w:shd w:val="clear" w:color="auto" w:fill="auto"/>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Av. Siglo XX final Zona Valle Hermoso</w:t>
                  </w:r>
                </w:p>
              </w:tc>
              <w:tc>
                <w:tcPr>
                  <w:tcW w:w="876" w:type="pct"/>
                  <w:shd w:val="clear" w:color="auto" w:fill="auto"/>
                  <w:vAlign w:val="center"/>
                </w:tcPr>
                <w:p w:rsidR="00D05C2D" w:rsidRPr="00D05C2D" w:rsidRDefault="00D05C2D" w:rsidP="00C6240B">
                  <w:pPr>
                    <w:jc w:val="right"/>
                    <w:rPr>
                      <w:rFonts w:ascii="Arial" w:hAnsi="Arial" w:cs="Arial"/>
                      <w:sz w:val="14"/>
                      <w:szCs w:val="16"/>
                      <w:lang w:val="es-BO"/>
                    </w:rPr>
                  </w:pPr>
                  <w:r w:rsidRPr="00D05C2D">
                    <w:rPr>
                      <w:rFonts w:ascii="Arial" w:hAnsi="Arial" w:cs="Arial"/>
                      <w:sz w:val="14"/>
                      <w:szCs w:val="16"/>
                      <w:lang w:val="es-BO"/>
                    </w:rPr>
                    <w:t>25.000 Unidades</w:t>
                  </w:r>
                </w:p>
              </w:tc>
              <w:tc>
                <w:tcPr>
                  <w:tcW w:w="781"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010-44760128</w:t>
                  </w:r>
                </w:p>
              </w:tc>
            </w:tr>
            <w:tr w:rsidR="00D05C2D" w:rsidRPr="00D05C2D" w:rsidTr="00D05C2D">
              <w:trPr>
                <w:trHeight w:val="207"/>
                <w:jc w:val="center"/>
              </w:trPr>
              <w:tc>
                <w:tcPr>
                  <w:tcW w:w="465"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5</w:t>
                  </w:r>
                </w:p>
              </w:tc>
              <w:tc>
                <w:tcPr>
                  <w:tcW w:w="766" w:type="pct"/>
                  <w:shd w:val="clear" w:color="auto" w:fill="auto"/>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Tarija</w:t>
                  </w:r>
                </w:p>
              </w:tc>
              <w:tc>
                <w:tcPr>
                  <w:tcW w:w="966" w:type="pct"/>
                  <w:vAlign w:val="center"/>
                </w:tcPr>
                <w:p w:rsidR="00D05C2D" w:rsidRPr="00D05C2D" w:rsidRDefault="00D05C2D" w:rsidP="00C6240B">
                  <w:pPr>
                    <w:rPr>
                      <w:rFonts w:ascii="Arial" w:hAnsi="Arial" w:cs="Arial"/>
                      <w:sz w:val="14"/>
                      <w:szCs w:val="16"/>
                      <w:lang w:val="es-BO"/>
                    </w:rPr>
                  </w:pPr>
                  <w:r w:rsidRPr="00D05C2D">
                    <w:rPr>
                      <w:rFonts w:ascii="Arial" w:hAnsi="Arial" w:cs="Arial"/>
                      <w:sz w:val="14"/>
                      <w:szCs w:val="16"/>
                      <w:lang w:val="es-BO"/>
                    </w:rPr>
                    <w:t>Almacén “Distrito Comercial Tarija”</w:t>
                  </w:r>
                </w:p>
              </w:tc>
              <w:tc>
                <w:tcPr>
                  <w:tcW w:w="1145" w:type="pct"/>
                  <w:shd w:val="clear" w:color="auto" w:fill="auto"/>
                  <w:vAlign w:val="center"/>
                </w:tcPr>
                <w:p w:rsidR="00D05C2D" w:rsidRPr="00D05C2D" w:rsidRDefault="00D05C2D" w:rsidP="00C6240B">
                  <w:pPr>
                    <w:rPr>
                      <w:rFonts w:ascii="Arial" w:hAnsi="Arial" w:cs="Arial"/>
                      <w:sz w:val="14"/>
                      <w:szCs w:val="16"/>
                    </w:rPr>
                  </w:pPr>
                  <w:r w:rsidRPr="00D05C2D">
                    <w:rPr>
                      <w:rFonts w:ascii="Arial" w:hAnsi="Arial" w:cs="Arial"/>
                      <w:sz w:val="14"/>
                      <w:szCs w:val="16"/>
                    </w:rPr>
                    <w:t>Zona El Portillo Carretera al Chaco  8</w:t>
                  </w:r>
                </w:p>
              </w:tc>
              <w:tc>
                <w:tcPr>
                  <w:tcW w:w="876" w:type="pct"/>
                  <w:shd w:val="clear" w:color="auto" w:fill="auto"/>
                  <w:vAlign w:val="center"/>
                </w:tcPr>
                <w:p w:rsidR="00D05C2D" w:rsidRPr="00D05C2D" w:rsidRDefault="00D05C2D" w:rsidP="00C6240B">
                  <w:pPr>
                    <w:jc w:val="right"/>
                    <w:rPr>
                      <w:rFonts w:ascii="Arial" w:hAnsi="Arial" w:cs="Arial"/>
                      <w:sz w:val="14"/>
                      <w:szCs w:val="16"/>
                      <w:lang w:val="es-BO"/>
                    </w:rPr>
                  </w:pPr>
                  <w:r w:rsidRPr="00D05C2D">
                    <w:rPr>
                      <w:rFonts w:ascii="Arial" w:hAnsi="Arial" w:cs="Arial"/>
                      <w:sz w:val="14"/>
                      <w:szCs w:val="16"/>
                      <w:lang w:val="es-BO"/>
                    </w:rPr>
                    <w:t>5.000 Unidades</w:t>
                  </w:r>
                </w:p>
              </w:tc>
              <w:tc>
                <w:tcPr>
                  <w:tcW w:w="781" w:type="pct"/>
                  <w:vAlign w:val="center"/>
                </w:tcPr>
                <w:p w:rsidR="00D05C2D" w:rsidRPr="00D05C2D" w:rsidRDefault="00D05C2D" w:rsidP="00C6240B">
                  <w:pPr>
                    <w:jc w:val="center"/>
                    <w:rPr>
                      <w:rFonts w:ascii="Arial" w:hAnsi="Arial" w:cs="Arial"/>
                      <w:sz w:val="14"/>
                      <w:szCs w:val="16"/>
                      <w:lang w:val="es-BO"/>
                    </w:rPr>
                  </w:pPr>
                  <w:r w:rsidRPr="00D05C2D">
                    <w:rPr>
                      <w:rFonts w:ascii="Arial" w:hAnsi="Arial" w:cs="Arial"/>
                      <w:sz w:val="14"/>
                      <w:szCs w:val="16"/>
                      <w:lang w:val="es-BO"/>
                    </w:rPr>
                    <w:t>010-46643480</w:t>
                  </w:r>
                </w:p>
              </w:tc>
            </w:tr>
          </w:tbl>
          <w:p w:rsidR="008F75E1" w:rsidRDefault="008F75E1" w:rsidP="00B420AE">
            <w:pPr>
              <w:rPr>
                <w:rFonts w:ascii="Calibri" w:hAnsi="Calibri" w:cs="Calibri"/>
                <w:b/>
                <w:sz w:val="22"/>
                <w:szCs w:val="22"/>
              </w:rPr>
            </w:pP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8F75E1" w:rsidRPr="00C75BEC" w:rsidTr="006D6755">
        <w:trPr>
          <w:trHeight w:val="355"/>
        </w:trPr>
        <w:tc>
          <w:tcPr>
            <w:tcW w:w="8221" w:type="dxa"/>
            <w:shd w:val="clear" w:color="auto" w:fill="C6D9F1" w:themeFill="text2" w:themeFillTint="33"/>
            <w:vAlign w:val="center"/>
          </w:tcPr>
          <w:p w:rsidR="008F75E1" w:rsidRDefault="008F75E1" w:rsidP="006D6755">
            <w:pPr>
              <w:pStyle w:val="Prrafodelista"/>
              <w:numPr>
                <w:ilvl w:val="0"/>
                <w:numId w:val="56"/>
              </w:numPr>
              <w:contextualSpacing/>
              <w:jc w:val="both"/>
              <w:rPr>
                <w:rFonts w:ascii="Calibri" w:hAnsi="Calibri" w:cs="Calibri"/>
                <w:b/>
                <w:sz w:val="22"/>
                <w:szCs w:val="22"/>
              </w:rPr>
            </w:pPr>
            <w:r w:rsidRPr="00065DE9">
              <w:rPr>
                <w:rFonts w:ascii="Calibri" w:hAnsi="Calibri" w:cs="Calibri"/>
                <w:b/>
                <w:bCs/>
                <w:sz w:val="22"/>
                <w:szCs w:val="22"/>
                <w:lang w:eastAsia="es-BO"/>
              </w:rPr>
              <w:t>INFORMACIÓN COMPLEMENTARIA</w:t>
            </w:r>
          </w:p>
        </w:tc>
        <w:tc>
          <w:tcPr>
            <w:tcW w:w="4111"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567"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425"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709"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r>
      <w:tr w:rsidR="008F75E1" w:rsidRPr="00C75BEC" w:rsidTr="006D6755">
        <w:trPr>
          <w:trHeight w:val="288"/>
        </w:trPr>
        <w:tc>
          <w:tcPr>
            <w:tcW w:w="8221" w:type="dxa"/>
            <w:shd w:val="clear" w:color="auto" w:fill="C6D9F1" w:themeFill="text2" w:themeFillTint="33"/>
            <w:vAlign w:val="center"/>
          </w:tcPr>
          <w:p w:rsidR="008F75E1" w:rsidRDefault="008F75E1" w:rsidP="00B420AE">
            <w:pPr>
              <w:rPr>
                <w:rFonts w:ascii="Calibri" w:hAnsi="Calibri" w:cs="Calibri"/>
                <w:b/>
                <w:sz w:val="22"/>
                <w:szCs w:val="22"/>
              </w:rPr>
            </w:pPr>
            <w:r>
              <w:rPr>
                <w:rFonts w:ascii="Calibri" w:hAnsi="Calibri" w:cs="Calibri"/>
                <w:b/>
                <w:bCs/>
                <w:sz w:val="22"/>
                <w:szCs w:val="22"/>
              </w:rPr>
              <w:t>ANTICIPOS</w:t>
            </w:r>
          </w:p>
        </w:tc>
        <w:tc>
          <w:tcPr>
            <w:tcW w:w="4111"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567"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425"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709"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r>
      <w:tr w:rsidR="008F75E1" w:rsidRPr="00C75BEC" w:rsidTr="006D6755">
        <w:trPr>
          <w:trHeight w:val="254"/>
        </w:trPr>
        <w:tc>
          <w:tcPr>
            <w:tcW w:w="8221" w:type="dxa"/>
            <w:vAlign w:val="center"/>
          </w:tcPr>
          <w:p w:rsidR="008F75E1" w:rsidRDefault="008F75E1" w:rsidP="006D6755">
            <w:pPr>
              <w:autoSpaceDE w:val="0"/>
              <w:autoSpaceDN w:val="0"/>
              <w:adjustRightInd w:val="0"/>
              <w:jc w:val="both"/>
              <w:rPr>
                <w:rFonts w:ascii="Calibri" w:hAnsi="Calibri" w:cs="Calibri"/>
                <w:b/>
                <w:sz w:val="22"/>
                <w:szCs w:val="22"/>
              </w:rPr>
            </w:pPr>
            <w:r>
              <w:rPr>
                <w:rFonts w:ascii="Calibri" w:hAnsi="Calibri" w:cs="Calibri"/>
                <w:sz w:val="22"/>
                <w:szCs w:val="22"/>
                <w:lang w:eastAsia="es-BO"/>
              </w:rPr>
              <w:t>YPFB no dará ningún tipo de anticipo de pago.</w:t>
            </w: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8F75E1" w:rsidRPr="00C75BEC" w:rsidTr="006D6755">
        <w:trPr>
          <w:trHeight w:val="391"/>
        </w:trPr>
        <w:tc>
          <w:tcPr>
            <w:tcW w:w="8221" w:type="dxa"/>
            <w:shd w:val="clear" w:color="auto" w:fill="C6D9F1" w:themeFill="text2" w:themeFillTint="33"/>
            <w:vAlign w:val="center"/>
          </w:tcPr>
          <w:p w:rsidR="008F75E1" w:rsidRDefault="008F75E1" w:rsidP="00B420AE">
            <w:pPr>
              <w:rPr>
                <w:rFonts w:ascii="Calibri" w:hAnsi="Calibri" w:cs="Calibri"/>
                <w:b/>
                <w:sz w:val="22"/>
                <w:szCs w:val="22"/>
              </w:rPr>
            </w:pPr>
            <w:r w:rsidRPr="00550EB9">
              <w:rPr>
                <w:rFonts w:ascii="Calibri" w:hAnsi="Calibri" w:cs="Calibri"/>
                <w:b/>
                <w:sz w:val="22"/>
                <w:szCs w:val="22"/>
                <w:lang w:eastAsia="es-BO"/>
              </w:rPr>
              <w:t>PROPUESTA ECONOMICA</w:t>
            </w:r>
          </w:p>
        </w:tc>
        <w:tc>
          <w:tcPr>
            <w:tcW w:w="4111"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567"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425"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709"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r>
      <w:tr w:rsidR="008F75E1" w:rsidRPr="00C75BEC" w:rsidTr="006D6755">
        <w:trPr>
          <w:trHeight w:val="412"/>
        </w:trPr>
        <w:tc>
          <w:tcPr>
            <w:tcW w:w="8221" w:type="dxa"/>
            <w:vAlign w:val="center"/>
          </w:tcPr>
          <w:p w:rsidR="008F75E1" w:rsidRDefault="008F75E1" w:rsidP="006D6755">
            <w:pPr>
              <w:autoSpaceDE w:val="0"/>
              <w:autoSpaceDN w:val="0"/>
              <w:adjustRightInd w:val="0"/>
              <w:jc w:val="both"/>
              <w:rPr>
                <w:rFonts w:ascii="Calibri" w:hAnsi="Calibri" w:cs="Calibri"/>
                <w:b/>
                <w:sz w:val="22"/>
                <w:szCs w:val="22"/>
              </w:rPr>
            </w:pPr>
            <w:r>
              <w:rPr>
                <w:rFonts w:ascii="Calibri" w:hAnsi="Calibri" w:cs="Calibri"/>
                <w:sz w:val="22"/>
                <w:szCs w:val="22"/>
              </w:rPr>
              <w:t>La empresa proponente deberá expresar su oferta económica en moneda nacional “Bolivianos”</w:t>
            </w: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8F75E1" w:rsidRPr="00C75BEC" w:rsidTr="006D6755">
        <w:trPr>
          <w:trHeight w:val="306"/>
        </w:trPr>
        <w:tc>
          <w:tcPr>
            <w:tcW w:w="8221" w:type="dxa"/>
            <w:shd w:val="clear" w:color="auto" w:fill="C6D9F1" w:themeFill="text2" w:themeFillTint="33"/>
            <w:vAlign w:val="center"/>
          </w:tcPr>
          <w:p w:rsidR="008F75E1" w:rsidRDefault="008F75E1" w:rsidP="00B420AE">
            <w:pPr>
              <w:rPr>
                <w:rFonts w:ascii="Calibri" w:hAnsi="Calibri" w:cs="Calibri"/>
                <w:b/>
                <w:sz w:val="22"/>
                <w:szCs w:val="22"/>
              </w:rPr>
            </w:pPr>
            <w:r>
              <w:rPr>
                <w:rFonts w:ascii="Calibri" w:hAnsi="Calibri" w:cs="Calibri"/>
                <w:b/>
                <w:sz w:val="22"/>
                <w:szCs w:val="22"/>
                <w:lang w:eastAsia="es-BO"/>
              </w:rPr>
              <w:t>FACTURACIÓN</w:t>
            </w:r>
          </w:p>
        </w:tc>
        <w:tc>
          <w:tcPr>
            <w:tcW w:w="4111"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567"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425"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709"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r>
      <w:tr w:rsidR="008F75E1" w:rsidRPr="00C75BEC" w:rsidTr="00065DE9">
        <w:trPr>
          <w:trHeight w:val="698"/>
        </w:trPr>
        <w:tc>
          <w:tcPr>
            <w:tcW w:w="8221" w:type="dxa"/>
            <w:vAlign w:val="center"/>
          </w:tcPr>
          <w:p w:rsidR="008F75E1" w:rsidRPr="00AD319E" w:rsidRDefault="008F75E1" w:rsidP="008F75E1">
            <w:pPr>
              <w:autoSpaceDE w:val="0"/>
              <w:autoSpaceDN w:val="0"/>
              <w:adjustRightInd w:val="0"/>
              <w:jc w:val="both"/>
              <w:rPr>
                <w:rFonts w:ascii="Calibri" w:hAnsi="Calibri" w:cs="Calibri"/>
                <w:iCs/>
                <w:sz w:val="22"/>
                <w:szCs w:val="22"/>
                <w:lang w:val="es-BO"/>
              </w:rPr>
            </w:pPr>
            <w:r w:rsidRPr="00AD319E">
              <w:rPr>
                <w:rFonts w:ascii="Calibri" w:hAnsi="Calibri" w:cs="Calibri"/>
                <w:iCs/>
                <w:sz w:val="22"/>
                <w:szCs w:val="22"/>
                <w:lang w:val="es-BO"/>
              </w:rPr>
              <w:t>La factura debe ser emitida de acuerdo a normativa vigente a nombre de Yacimientos Petrolíferos Fiscales Bolivianos consignando el Número de Identificación Tributaria (NIT) 1020269020.</w:t>
            </w:r>
          </w:p>
          <w:p w:rsidR="008F75E1" w:rsidRPr="006D6755" w:rsidRDefault="008F75E1" w:rsidP="008F75E1">
            <w:pPr>
              <w:autoSpaceDE w:val="0"/>
              <w:autoSpaceDN w:val="0"/>
              <w:adjustRightInd w:val="0"/>
              <w:jc w:val="both"/>
              <w:rPr>
                <w:rFonts w:ascii="Calibri" w:hAnsi="Calibri" w:cs="Calibri"/>
                <w:iCs/>
                <w:sz w:val="14"/>
                <w:szCs w:val="22"/>
                <w:lang w:val="es-BO"/>
              </w:rPr>
            </w:pPr>
          </w:p>
          <w:p w:rsidR="008F75E1" w:rsidRPr="00AD319E" w:rsidRDefault="008F75E1" w:rsidP="008F75E1">
            <w:pPr>
              <w:autoSpaceDE w:val="0"/>
              <w:autoSpaceDN w:val="0"/>
              <w:adjustRightInd w:val="0"/>
              <w:jc w:val="both"/>
              <w:rPr>
                <w:rFonts w:ascii="Calibri" w:hAnsi="Calibri" w:cs="Calibri"/>
                <w:iCs/>
                <w:sz w:val="22"/>
                <w:szCs w:val="22"/>
                <w:lang w:val="es-BO"/>
              </w:rPr>
            </w:pPr>
            <w:r w:rsidRPr="00AD319E">
              <w:rPr>
                <w:rFonts w:ascii="Calibri" w:hAnsi="Calibri" w:cs="Calibri"/>
                <w:iCs/>
                <w:sz w:val="22"/>
                <w:szCs w:val="22"/>
                <w:lang w:val="es-BO"/>
              </w:rPr>
              <w:t>Se deberá facturar al momento de la entrega de los bienes conforme lo establecido en el Contrato, sin deducir las multas ni otros cargos.</w:t>
            </w:r>
          </w:p>
          <w:p w:rsidR="008F75E1" w:rsidRPr="006D6755" w:rsidRDefault="008F75E1" w:rsidP="008F75E1">
            <w:pPr>
              <w:autoSpaceDE w:val="0"/>
              <w:autoSpaceDN w:val="0"/>
              <w:adjustRightInd w:val="0"/>
              <w:jc w:val="both"/>
              <w:rPr>
                <w:rFonts w:ascii="Calibri" w:hAnsi="Calibri" w:cs="Calibri"/>
                <w:iCs/>
                <w:sz w:val="14"/>
                <w:szCs w:val="22"/>
                <w:lang w:val="es-BO"/>
              </w:rPr>
            </w:pPr>
          </w:p>
          <w:p w:rsidR="008F75E1" w:rsidRPr="008F75E1" w:rsidRDefault="008F75E1" w:rsidP="006D6755">
            <w:pPr>
              <w:autoSpaceDE w:val="0"/>
              <w:autoSpaceDN w:val="0"/>
              <w:adjustRightInd w:val="0"/>
              <w:jc w:val="both"/>
              <w:rPr>
                <w:rFonts w:ascii="Calibri" w:hAnsi="Calibri" w:cs="Calibri"/>
                <w:b/>
                <w:sz w:val="22"/>
                <w:szCs w:val="22"/>
                <w:lang w:val="es-BO"/>
              </w:rPr>
            </w:pPr>
            <w:r>
              <w:rPr>
                <w:rFonts w:ascii="Calibri" w:hAnsi="Calibri" w:cs="Calibri"/>
                <w:iCs/>
                <w:sz w:val="22"/>
                <w:szCs w:val="22"/>
                <w:lang w:val="es-BO"/>
              </w:rPr>
              <w:t xml:space="preserve">Nota: </w:t>
            </w:r>
            <w:r w:rsidRPr="00AD319E">
              <w:rPr>
                <w:rFonts w:ascii="Calibri" w:hAnsi="Calibri" w:cs="Calibri"/>
                <w:iCs/>
                <w:sz w:val="22"/>
                <w:szCs w:val="22"/>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8F75E1" w:rsidRPr="00C75BEC" w:rsidTr="006D6755">
        <w:trPr>
          <w:trHeight w:val="350"/>
        </w:trPr>
        <w:tc>
          <w:tcPr>
            <w:tcW w:w="8221" w:type="dxa"/>
            <w:shd w:val="clear" w:color="auto" w:fill="C6D9F1" w:themeFill="text2" w:themeFillTint="33"/>
            <w:vAlign w:val="center"/>
          </w:tcPr>
          <w:p w:rsidR="008F75E1" w:rsidRPr="00AD319E" w:rsidRDefault="008F75E1" w:rsidP="008F75E1">
            <w:pPr>
              <w:autoSpaceDE w:val="0"/>
              <w:autoSpaceDN w:val="0"/>
              <w:adjustRightInd w:val="0"/>
              <w:jc w:val="both"/>
              <w:rPr>
                <w:rFonts w:ascii="Calibri" w:hAnsi="Calibri" w:cs="Calibri"/>
                <w:iCs/>
                <w:sz w:val="22"/>
                <w:szCs w:val="22"/>
                <w:lang w:val="es-BO"/>
              </w:rPr>
            </w:pPr>
            <w:r>
              <w:rPr>
                <w:rFonts w:ascii="Calibri" w:hAnsi="Calibri" w:cs="Calibri"/>
                <w:b/>
                <w:sz w:val="22"/>
                <w:szCs w:val="22"/>
                <w:lang w:eastAsia="es-BO"/>
              </w:rPr>
              <w:lastRenderedPageBreak/>
              <w:t>TRIBUTOS</w:t>
            </w:r>
          </w:p>
        </w:tc>
        <w:tc>
          <w:tcPr>
            <w:tcW w:w="4111"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567"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425"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709"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r>
      <w:tr w:rsidR="008F75E1" w:rsidRPr="00C75BEC" w:rsidTr="00065DE9">
        <w:trPr>
          <w:trHeight w:val="698"/>
        </w:trPr>
        <w:tc>
          <w:tcPr>
            <w:tcW w:w="8221" w:type="dxa"/>
            <w:vAlign w:val="center"/>
          </w:tcPr>
          <w:p w:rsidR="008F75E1" w:rsidRPr="00AD319E" w:rsidRDefault="008F75E1" w:rsidP="006D6755">
            <w:pPr>
              <w:autoSpaceDE w:val="0"/>
              <w:autoSpaceDN w:val="0"/>
              <w:adjustRightInd w:val="0"/>
              <w:jc w:val="both"/>
              <w:rPr>
                <w:rFonts w:ascii="Calibri" w:hAnsi="Calibri" w:cs="Calibri"/>
                <w:iCs/>
                <w:sz w:val="22"/>
                <w:szCs w:val="22"/>
                <w:lang w:val="es-BO"/>
              </w:rPr>
            </w:pPr>
            <w:r w:rsidRPr="00AD319E">
              <w:rPr>
                <w:rFonts w:ascii="Calibri" w:hAnsi="Calibri" w:cs="Calibri"/>
                <w:iCs/>
                <w:sz w:val="22"/>
                <w:szCs w:val="22"/>
                <w:lang w:val="es-BO"/>
              </w:rPr>
              <w:t>El proponente declara que todos los tributos vigentes a la fecha y que puedan originarse directa o indirectamente en aplicación del contrato, son de su responsabilidad, no correspondiendo ningún reclamo posterior.</w:t>
            </w: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8F75E1" w:rsidRPr="00C75BEC" w:rsidTr="006D6755">
        <w:trPr>
          <w:trHeight w:val="325"/>
        </w:trPr>
        <w:tc>
          <w:tcPr>
            <w:tcW w:w="8221" w:type="dxa"/>
            <w:shd w:val="clear" w:color="auto" w:fill="C6D9F1" w:themeFill="text2" w:themeFillTint="33"/>
            <w:vAlign w:val="center"/>
          </w:tcPr>
          <w:p w:rsidR="008F75E1" w:rsidRPr="00AD319E" w:rsidRDefault="008F75E1" w:rsidP="008F75E1">
            <w:pPr>
              <w:autoSpaceDE w:val="0"/>
              <w:autoSpaceDN w:val="0"/>
              <w:adjustRightInd w:val="0"/>
              <w:jc w:val="both"/>
              <w:rPr>
                <w:rFonts w:ascii="Calibri" w:hAnsi="Calibri" w:cs="Calibri"/>
                <w:iCs/>
                <w:sz w:val="22"/>
                <w:szCs w:val="22"/>
                <w:lang w:val="es-BO"/>
              </w:rPr>
            </w:pPr>
            <w:r w:rsidRPr="00500184">
              <w:rPr>
                <w:rFonts w:ascii="Calibri" w:hAnsi="Calibri" w:cs="Calibri"/>
                <w:b/>
                <w:bCs/>
                <w:sz w:val="22"/>
                <w:szCs w:val="22"/>
              </w:rPr>
              <w:t>FORMA DE PAGO</w:t>
            </w:r>
          </w:p>
        </w:tc>
        <w:tc>
          <w:tcPr>
            <w:tcW w:w="4111"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567"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425"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c>
          <w:tcPr>
            <w:tcW w:w="709" w:type="dxa"/>
            <w:shd w:val="clear" w:color="auto" w:fill="C6D9F1" w:themeFill="text2" w:themeFillTint="33"/>
            <w:vAlign w:val="center"/>
          </w:tcPr>
          <w:p w:rsidR="008F75E1" w:rsidRPr="00C75BEC" w:rsidRDefault="008F75E1" w:rsidP="009F3A9D">
            <w:pPr>
              <w:rPr>
                <w:rFonts w:asciiTheme="minorHAnsi" w:hAnsiTheme="minorHAnsi" w:cstheme="minorHAnsi"/>
                <w:b/>
                <w:sz w:val="18"/>
                <w:szCs w:val="18"/>
              </w:rPr>
            </w:pPr>
          </w:p>
        </w:tc>
      </w:tr>
      <w:tr w:rsidR="008F75E1" w:rsidRPr="00C75BEC" w:rsidTr="00065DE9">
        <w:trPr>
          <w:trHeight w:val="698"/>
        </w:trPr>
        <w:tc>
          <w:tcPr>
            <w:tcW w:w="8221" w:type="dxa"/>
            <w:vAlign w:val="center"/>
          </w:tcPr>
          <w:p w:rsidR="008F75E1" w:rsidRPr="004B2A89" w:rsidRDefault="008F75E1" w:rsidP="008F75E1">
            <w:pPr>
              <w:autoSpaceDE w:val="0"/>
              <w:autoSpaceDN w:val="0"/>
              <w:adjustRightInd w:val="0"/>
              <w:jc w:val="both"/>
              <w:rPr>
                <w:rFonts w:ascii="Calibri" w:hAnsi="Calibri" w:cs="Calibri"/>
                <w:sz w:val="22"/>
                <w:szCs w:val="22"/>
              </w:rPr>
            </w:pPr>
            <w:r w:rsidRPr="004B2A89">
              <w:rPr>
                <w:rFonts w:ascii="Calibri" w:hAnsi="Calibri" w:cs="Calibri"/>
                <w:sz w:val="22"/>
                <w:szCs w:val="22"/>
              </w:rPr>
              <w:t>El pago se realizara mediante SIG</w:t>
            </w:r>
            <w:r>
              <w:rPr>
                <w:rFonts w:ascii="Calibri" w:hAnsi="Calibri" w:cs="Calibri"/>
                <w:sz w:val="22"/>
                <w:szCs w:val="22"/>
              </w:rPr>
              <w:t>EP</w:t>
            </w:r>
            <w:r w:rsidRPr="004B2A89">
              <w:rPr>
                <w:rFonts w:ascii="Calibri" w:hAnsi="Calibri" w:cs="Calibri"/>
                <w:sz w:val="22"/>
                <w:szCs w:val="22"/>
              </w:rPr>
              <w:t>, por el total del LOTE, previo Informe de conformidad y entrega de los siguientes documentos de parte de la empresa adjudicada:</w:t>
            </w:r>
          </w:p>
          <w:p w:rsidR="008F75E1" w:rsidRPr="004B2A89" w:rsidRDefault="008F75E1" w:rsidP="008F75E1">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Carta de solicitud de pago.</w:t>
            </w:r>
          </w:p>
          <w:p w:rsidR="008F75E1" w:rsidRPr="004B2A89" w:rsidRDefault="008F75E1" w:rsidP="008F75E1">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Nota de entrega o remisión.</w:t>
            </w:r>
          </w:p>
          <w:p w:rsidR="008F75E1" w:rsidRPr="004B2A89" w:rsidRDefault="008F75E1" w:rsidP="008F75E1">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Factura original a nombre de YPFB, NIT: 1020269020</w:t>
            </w:r>
          </w:p>
          <w:p w:rsidR="008F75E1" w:rsidRPr="004B2A89" w:rsidRDefault="008F75E1" w:rsidP="008F75E1">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NIT.</w:t>
            </w:r>
          </w:p>
          <w:p w:rsidR="008F75E1" w:rsidRPr="004B2A89" w:rsidRDefault="008F75E1" w:rsidP="008F75E1">
            <w:pPr>
              <w:numPr>
                <w:ilvl w:val="0"/>
                <w:numId w:val="49"/>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Registro SIGMA.</w:t>
            </w:r>
          </w:p>
          <w:p w:rsidR="008F75E1" w:rsidRPr="00AD319E" w:rsidRDefault="008F75E1" w:rsidP="006D6755">
            <w:pPr>
              <w:numPr>
                <w:ilvl w:val="0"/>
                <w:numId w:val="49"/>
              </w:numPr>
              <w:autoSpaceDE w:val="0"/>
              <w:autoSpaceDN w:val="0"/>
              <w:adjustRightInd w:val="0"/>
              <w:jc w:val="both"/>
              <w:rPr>
                <w:rFonts w:ascii="Calibri" w:hAnsi="Calibri" w:cs="Calibri"/>
                <w:iCs/>
                <w:sz w:val="22"/>
                <w:szCs w:val="22"/>
                <w:lang w:val="es-BO"/>
              </w:rPr>
            </w:pPr>
            <w:r w:rsidRPr="004B2A89">
              <w:rPr>
                <w:rFonts w:ascii="Calibri" w:hAnsi="Calibri" w:cs="Calibri"/>
                <w:sz w:val="22"/>
                <w:szCs w:val="22"/>
              </w:rPr>
              <w:t>Fotocopia simple del contrato.</w:t>
            </w:r>
          </w:p>
        </w:tc>
        <w:tc>
          <w:tcPr>
            <w:tcW w:w="4111" w:type="dxa"/>
            <w:vAlign w:val="center"/>
          </w:tcPr>
          <w:p w:rsidR="008F75E1" w:rsidRPr="00C75BEC" w:rsidRDefault="008F75E1" w:rsidP="009F3A9D">
            <w:pPr>
              <w:rPr>
                <w:rFonts w:asciiTheme="minorHAnsi" w:hAnsiTheme="minorHAnsi" w:cstheme="minorHAnsi"/>
                <w:b/>
                <w:sz w:val="18"/>
                <w:szCs w:val="18"/>
              </w:rPr>
            </w:pPr>
          </w:p>
        </w:tc>
        <w:tc>
          <w:tcPr>
            <w:tcW w:w="567" w:type="dxa"/>
            <w:vAlign w:val="center"/>
          </w:tcPr>
          <w:p w:rsidR="008F75E1" w:rsidRPr="00C75BEC" w:rsidRDefault="008F75E1" w:rsidP="009F3A9D">
            <w:pPr>
              <w:rPr>
                <w:rFonts w:asciiTheme="minorHAnsi" w:hAnsiTheme="minorHAnsi" w:cstheme="minorHAnsi"/>
                <w:b/>
                <w:sz w:val="18"/>
                <w:szCs w:val="18"/>
              </w:rPr>
            </w:pPr>
          </w:p>
        </w:tc>
        <w:tc>
          <w:tcPr>
            <w:tcW w:w="425" w:type="dxa"/>
            <w:vAlign w:val="center"/>
          </w:tcPr>
          <w:p w:rsidR="008F75E1" w:rsidRPr="00C75BEC" w:rsidRDefault="008F75E1" w:rsidP="009F3A9D">
            <w:pPr>
              <w:rPr>
                <w:rFonts w:asciiTheme="minorHAnsi" w:hAnsiTheme="minorHAnsi" w:cstheme="minorHAnsi"/>
                <w:b/>
                <w:sz w:val="18"/>
                <w:szCs w:val="18"/>
              </w:rPr>
            </w:pPr>
          </w:p>
        </w:tc>
        <w:tc>
          <w:tcPr>
            <w:tcW w:w="709" w:type="dxa"/>
            <w:vAlign w:val="center"/>
          </w:tcPr>
          <w:p w:rsidR="008F75E1" w:rsidRPr="00C75BEC" w:rsidRDefault="008F75E1" w:rsidP="009F3A9D">
            <w:pPr>
              <w:rPr>
                <w:rFonts w:asciiTheme="minorHAnsi" w:hAnsiTheme="minorHAnsi" w:cstheme="minorHAnsi"/>
                <w:b/>
                <w:sz w:val="18"/>
                <w:szCs w:val="18"/>
              </w:rPr>
            </w:pPr>
          </w:p>
        </w:tc>
      </w:tr>
      <w:tr w:rsidR="00D05C2D" w:rsidRPr="00C75BEC" w:rsidTr="00D05C2D">
        <w:trPr>
          <w:trHeight w:val="118"/>
        </w:trPr>
        <w:tc>
          <w:tcPr>
            <w:tcW w:w="8221" w:type="dxa"/>
            <w:shd w:val="clear" w:color="auto" w:fill="C6D9F1" w:themeFill="text2" w:themeFillTint="33"/>
            <w:vAlign w:val="bottom"/>
          </w:tcPr>
          <w:p w:rsidR="00D05C2D" w:rsidRPr="00D7380E" w:rsidRDefault="00D05C2D" w:rsidP="00C6240B">
            <w:pPr>
              <w:autoSpaceDE w:val="0"/>
              <w:autoSpaceDN w:val="0"/>
              <w:adjustRightInd w:val="0"/>
              <w:jc w:val="both"/>
              <w:rPr>
                <w:rFonts w:ascii="Calibri" w:hAnsi="Calibri" w:cs="Calibri"/>
                <w:b/>
                <w:sz w:val="22"/>
                <w:szCs w:val="22"/>
              </w:rPr>
            </w:pPr>
            <w:r>
              <w:rPr>
                <w:rFonts w:ascii="Calibri" w:hAnsi="Calibri" w:cs="Calibri"/>
                <w:b/>
                <w:sz w:val="22"/>
                <w:szCs w:val="22"/>
              </w:rPr>
              <w:t xml:space="preserve">CERTIFICADO DE </w:t>
            </w:r>
            <w:r w:rsidRPr="00D05C2D">
              <w:rPr>
                <w:rFonts w:ascii="Calibri" w:hAnsi="Calibri" w:cs="Calibri"/>
                <w:b/>
                <w:sz w:val="22"/>
                <w:szCs w:val="22"/>
              </w:rPr>
              <w:t>ANTECEDENTES</w:t>
            </w:r>
          </w:p>
        </w:tc>
        <w:tc>
          <w:tcPr>
            <w:tcW w:w="4111" w:type="dxa"/>
            <w:shd w:val="clear" w:color="auto" w:fill="C6D9F1" w:themeFill="text2" w:themeFillTint="33"/>
            <w:vAlign w:val="center"/>
          </w:tcPr>
          <w:p w:rsidR="00D05C2D" w:rsidRPr="00C75BEC" w:rsidRDefault="00D05C2D" w:rsidP="009F3A9D">
            <w:pPr>
              <w:rPr>
                <w:rFonts w:asciiTheme="minorHAnsi" w:hAnsiTheme="minorHAnsi" w:cstheme="minorHAnsi"/>
                <w:b/>
                <w:sz w:val="18"/>
                <w:szCs w:val="18"/>
              </w:rPr>
            </w:pPr>
          </w:p>
        </w:tc>
        <w:tc>
          <w:tcPr>
            <w:tcW w:w="567" w:type="dxa"/>
            <w:shd w:val="clear" w:color="auto" w:fill="C6D9F1" w:themeFill="text2" w:themeFillTint="33"/>
            <w:vAlign w:val="center"/>
          </w:tcPr>
          <w:p w:rsidR="00D05C2D" w:rsidRPr="00C75BEC" w:rsidRDefault="00D05C2D" w:rsidP="009F3A9D">
            <w:pPr>
              <w:rPr>
                <w:rFonts w:asciiTheme="minorHAnsi" w:hAnsiTheme="minorHAnsi" w:cstheme="minorHAnsi"/>
                <w:b/>
                <w:sz w:val="18"/>
                <w:szCs w:val="18"/>
              </w:rPr>
            </w:pPr>
          </w:p>
        </w:tc>
        <w:tc>
          <w:tcPr>
            <w:tcW w:w="425" w:type="dxa"/>
            <w:shd w:val="clear" w:color="auto" w:fill="C6D9F1" w:themeFill="text2" w:themeFillTint="33"/>
            <w:vAlign w:val="center"/>
          </w:tcPr>
          <w:p w:rsidR="00D05C2D" w:rsidRPr="00C75BEC" w:rsidRDefault="00D05C2D" w:rsidP="009F3A9D">
            <w:pPr>
              <w:rPr>
                <w:rFonts w:asciiTheme="minorHAnsi" w:hAnsiTheme="minorHAnsi" w:cstheme="minorHAnsi"/>
                <w:b/>
                <w:sz w:val="18"/>
                <w:szCs w:val="18"/>
              </w:rPr>
            </w:pPr>
          </w:p>
        </w:tc>
        <w:tc>
          <w:tcPr>
            <w:tcW w:w="709" w:type="dxa"/>
            <w:shd w:val="clear" w:color="auto" w:fill="C6D9F1" w:themeFill="text2" w:themeFillTint="33"/>
            <w:vAlign w:val="center"/>
          </w:tcPr>
          <w:p w:rsidR="00D05C2D" w:rsidRPr="00C75BEC" w:rsidRDefault="00D05C2D" w:rsidP="009F3A9D">
            <w:pPr>
              <w:rPr>
                <w:rFonts w:asciiTheme="minorHAnsi" w:hAnsiTheme="minorHAnsi" w:cstheme="minorHAnsi"/>
                <w:b/>
                <w:sz w:val="18"/>
                <w:szCs w:val="18"/>
              </w:rPr>
            </w:pPr>
          </w:p>
        </w:tc>
      </w:tr>
      <w:tr w:rsidR="00D05C2D" w:rsidRPr="00C75BEC" w:rsidTr="00D05C2D">
        <w:trPr>
          <w:trHeight w:val="391"/>
        </w:trPr>
        <w:tc>
          <w:tcPr>
            <w:tcW w:w="8221" w:type="dxa"/>
            <w:vAlign w:val="bottom"/>
          </w:tcPr>
          <w:p w:rsidR="00D05C2D" w:rsidRDefault="00D05C2D" w:rsidP="00D05C2D">
            <w:pPr>
              <w:tabs>
                <w:tab w:val="left" w:pos="567"/>
              </w:tabs>
              <w:jc w:val="both"/>
              <w:rPr>
                <w:rFonts w:ascii="Calibri" w:hAnsi="Calibri" w:cs="Calibri"/>
                <w:b/>
                <w:sz w:val="22"/>
                <w:szCs w:val="22"/>
              </w:rPr>
            </w:pPr>
            <w:r>
              <w:rPr>
                <w:rFonts w:ascii="Calibri" w:hAnsi="Calibri" w:cs="Calibri"/>
                <w:lang w:eastAsia="es-ES"/>
              </w:rPr>
              <w:t>Lo</w:t>
            </w:r>
            <w:r w:rsidRPr="00841979">
              <w:rPr>
                <w:rFonts w:ascii="Calibri" w:hAnsi="Calibri" w:cs="Calibri"/>
                <w:lang w:eastAsia="es-ES"/>
              </w:rPr>
              <w:t>s Representantes Legales de las empresas proponentes y los representantes de sus empresas asociadas (cuando corresponda) deben acreditar que no tienen antecedentes relacionados con actividades ilícitas, debiendo presentar conjuntamente con su propuesta el Certificado de del REJAP</w:t>
            </w:r>
          </w:p>
        </w:tc>
        <w:tc>
          <w:tcPr>
            <w:tcW w:w="4111" w:type="dxa"/>
            <w:vAlign w:val="center"/>
          </w:tcPr>
          <w:p w:rsidR="00D05C2D" w:rsidRPr="00C75BEC" w:rsidRDefault="00D05C2D" w:rsidP="009F3A9D">
            <w:pPr>
              <w:rPr>
                <w:rFonts w:asciiTheme="minorHAnsi" w:hAnsiTheme="minorHAnsi" w:cstheme="minorHAnsi"/>
                <w:b/>
                <w:sz w:val="18"/>
                <w:szCs w:val="18"/>
              </w:rPr>
            </w:pPr>
          </w:p>
        </w:tc>
        <w:tc>
          <w:tcPr>
            <w:tcW w:w="567" w:type="dxa"/>
            <w:vAlign w:val="center"/>
          </w:tcPr>
          <w:p w:rsidR="00D05C2D" w:rsidRPr="00C75BEC" w:rsidRDefault="00D05C2D" w:rsidP="009F3A9D">
            <w:pPr>
              <w:rPr>
                <w:rFonts w:asciiTheme="minorHAnsi" w:hAnsiTheme="minorHAnsi" w:cstheme="minorHAnsi"/>
                <w:b/>
                <w:sz w:val="18"/>
                <w:szCs w:val="18"/>
              </w:rPr>
            </w:pPr>
          </w:p>
        </w:tc>
        <w:tc>
          <w:tcPr>
            <w:tcW w:w="425" w:type="dxa"/>
            <w:vAlign w:val="center"/>
          </w:tcPr>
          <w:p w:rsidR="00D05C2D" w:rsidRPr="00C75BEC" w:rsidRDefault="00D05C2D" w:rsidP="009F3A9D">
            <w:pPr>
              <w:rPr>
                <w:rFonts w:asciiTheme="minorHAnsi" w:hAnsiTheme="minorHAnsi" w:cstheme="minorHAnsi"/>
                <w:b/>
                <w:sz w:val="18"/>
                <w:szCs w:val="18"/>
              </w:rPr>
            </w:pPr>
          </w:p>
        </w:tc>
        <w:tc>
          <w:tcPr>
            <w:tcW w:w="709" w:type="dxa"/>
            <w:vAlign w:val="center"/>
          </w:tcPr>
          <w:p w:rsidR="00D05C2D" w:rsidRPr="00C75BEC" w:rsidRDefault="00D05C2D" w:rsidP="009F3A9D">
            <w:pPr>
              <w:rPr>
                <w:rFonts w:asciiTheme="minorHAnsi" w:hAnsiTheme="minorHAnsi" w:cstheme="minorHAnsi"/>
                <w:b/>
                <w:sz w:val="18"/>
                <w:szCs w:val="18"/>
              </w:rPr>
            </w:pPr>
          </w:p>
        </w:tc>
      </w:tr>
    </w:tbl>
    <w:p w:rsidR="00D05C2D" w:rsidRDefault="00D05C2D" w:rsidP="007165E6">
      <w:pPr>
        <w:jc w:val="center"/>
        <w:rPr>
          <w:rFonts w:ascii="Calibri" w:hAnsi="Calibri" w:cs="Calibri"/>
          <w:b/>
        </w:rPr>
      </w:pPr>
    </w:p>
    <w:p w:rsidR="00D05C2D" w:rsidRDefault="00D05C2D" w:rsidP="007165E6">
      <w:pPr>
        <w:jc w:val="center"/>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6D6755" w:rsidRDefault="006D6755" w:rsidP="009F3A9D">
      <w:pPr>
        <w:jc w:val="center"/>
        <w:rPr>
          <w:rFonts w:asciiTheme="minorHAnsi" w:hAnsiTheme="minorHAnsi" w:cstheme="minorHAnsi"/>
          <w:b/>
          <w:sz w:val="18"/>
          <w:szCs w:val="18"/>
        </w:rPr>
        <w:sectPr w:rsidR="006D6755" w:rsidSect="00586A08">
          <w:pgSz w:w="15842" w:h="12242" w:orient="landscape" w:code="1"/>
          <w:pgMar w:top="1276" w:right="1701" w:bottom="1418" w:left="567" w:header="624" w:footer="851" w:gutter="0"/>
          <w:cols w:space="708"/>
          <w:titlePg/>
          <w:docGrid w:linePitch="360"/>
        </w:sectPr>
      </w:pPr>
    </w:p>
    <w:p w:rsidR="00CE7D09" w:rsidRPr="00CE7A65" w:rsidRDefault="006D6755" w:rsidP="00CE7D09">
      <w:pPr>
        <w:jc w:val="center"/>
        <w:rPr>
          <w:rFonts w:ascii="Calibri" w:hAnsi="Calibri" w:cs="Calibri"/>
          <w:b/>
          <w:sz w:val="22"/>
          <w:szCs w:val="22"/>
          <w:u w:val="single"/>
        </w:rPr>
      </w:pPr>
      <w:r>
        <w:rPr>
          <w:rFonts w:ascii="Calibri" w:hAnsi="Calibri" w:cs="Calibri"/>
          <w:b/>
          <w:sz w:val="22"/>
          <w:szCs w:val="22"/>
          <w:u w:val="single"/>
        </w:rPr>
        <w:lastRenderedPageBreak/>
        <w:t>A</w:t>
      </w:r>
      <w:r w:rsidR="00CE7D09" w:rsidRPr="00CE7A65">
        <w:rPr>
          <w:rFonts w:ascii="Calibri" w:hAnsi="Calibri" w:cs="Calibri"/>
          <w:b/>
          <w:sz w:val="22"/>
          <w:szCs w:val="22"/>
          <w:u w:val="single"/>
        </w:rPr>
        <w:t>NEXO “1”</w:t>
      </w:r>
    </w:p>
    <w:p w:rsidR="00CE7D09" w:rsidRPr="00500184" w:rsidRDefault="00CE7D09" w:rsidP="00CE7D09">
      <w:pPr>
        <w:jc w:val="both"/>
        <w:rPr>
          <w:rFonts w:ascii="Calibri" w:hAnsi="Calibri" w:cs="Calibri"/>
          <w:bCs/>
          <w:color w:val="000000"/>
          <w:sz w:val="22"/>
          <w:szCs w:val="22"/>
        </w:rPr>
      </w:pPr>
    </w:p>
    <w:p w:rsidR="00CE7D09" w:rsidRPr="00500184" w:rsidRDefault="00CE7D09" w:rsidP="00ED4AC8">
      <w:pPr>
        <w:pStyle w:val="Prrafodelista"/>
        <w:numPr>
          <w:ilvl w:val="0"/>
          <w:numId w:val="52"/>
        </w:numPr>
        <w:contextualSpacing/>
        <w:jc w:val="both"/>
        <w:rPr>
          <w:rFonts w:ascii="Calibri" w:hAnsi="Calibri" w:cs="Calibri"/>
          <w:b/>
          <w:bCs/>
          <w:sz w:val="22"/>
          <w:szCs w:val="22"/>
          <w:lang w:eastAsia="es-BO"/>
        </w:rPr>
      </w:pPr>
      <w:r>
        <w:rPr>
          <w:rFonts w:ascii="Calibri" w:hAnsi="Calibri" w:cs="Calibri"/>
          <w:b/>
          <w:bCs/>
          <w:sz w:val="22"/>
          <w:szCs w:val="22"/>
          <w:lang w:eastAsia="es-BO"/>
        </w:rPr>
        <w:t>IMÁGENES REFERENCIALES DE LAS GARRAFAS A ADQUIRIR</w:t>
      </w:r>
    </w:p>
    <w:p w:rsidR="00CE7D09" w:rsidRPr="00500184" w:rsidRDefault="00CE7D09" w:rsidP="00CE7D09">
      <w:pPr>
        <w:pStyle w:val="Prrafodelista"/>
        <w:jc w:val="both"/>
        <w:rPr>
          <w:rFonts w:ascii="Calibri" w:hAnsi="Calibri" w:cs="Calibri"/>
          <w:b/>
          <w:bCs/>
          <w:sz w:val="22"/>
          <w:szCs w:val="22"/>
          <w:lang w:eastAsia="es-BO"/>
        </w:rPr>
      </w:pPr>
    </w:p>
    <w:p w:rsidR="00CE7D09" w:rsidRDefault="00CE7D09" w:rsidP="00CE7D09">
      <w:pPr>
        <w:pStyle w:val="Prrafodelista"/>
        <w:contextualSpacing/>
        <w:rPr>
          <w:rFonts w:ascii="Calibri" w:hAnsi="Calibri" w:cs="Calibri"/>
          <w:noProof/>
          <w:sz w:val="22"/>
          <w:szCs w:val="22"/>
        </w:rPr>
      </w:pPr>
      <w:r>
        <w:rPr>
          <w:rFonts w:ascii="Calibri" w:hAnsi="Calibri" w:cs="Calibri"/>
          <w:noProof/>
          <w:sz w:val="22"/>
          <w:szCs w:val="22"/>
          <w:lang w:val="es-BO" w:eastAsia="es-BO"/>
        </w:rPr>
        <w:drawing>
          <wp:inline distT="0" distB="0" distL="0" distR="0" wp14:anchorId="7E9F89C8" wp14:editId="4975B039">
            <wp:extent cx="2076450" cy="2524125"/>
            <wp:effectExtent l="19050" t="19050" r="19050" b="285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6450" cy="2524125"/>
                    </a:xfrm>
                    <a:prstGeom prst="rect">
                      <a:avLst/>
                    </a:prstGeom>
                    <a:noFill/>
                    <a:ln w="19050" cmpd="sng">
                      <a:solidFill>
                        <a:srgbClr val="000000"/>
                      </a:solidFill>
                      <a:miter lim="800000"/>
                      <a:headEnd/>
                      <a:tailEnd/>
                    </a:ln>
                    <a:effectLst/>
                  </pic:spPr>
                </pic:pic>
              </a:graphicData>
            </a:graphic>
          </wp:inline>
        </w:drawing>
      </w:r>
      <w:r>
        <w:rPr>
          <w:rFonts w:ascii="Calibri" w:hAnsi="Calibri" w:cs="Calibri"/>
          <w:noProof/>
          <w:sz w:val="22"/>
          <w:szCs w:val="22"/>
        </w:rPr>
        <w:t xml:space="preserve"> </w:t>
      </w:r>
      <w:r>
        <w:rPr>
          <w:rFonts w:ascii="Calibri" w:hAnsi="Calibri" w:cs="Calibri"/>
          <w:noProof/>
          <w:sz w:val="22"/>
          <w:szCs w:val="22"/>
          <w:lang w:val="es-BO" w:eastAsia="es-BO"/>
        </w:rPr>
        <w:drawing>
          <wp:inline distT="0" distB="0" distL="0" distR="0" wp14:anchorId="42F657FE" wp14:editId="7F9A8A94">
            <wp:extent cx="2571750" cy="2219325"/>
            <wp:effectExtent l="19050" t="19050" r="19050" b="285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0" cy="2219325"/>
                    </a:xfrm>
                    <a:prstGeom prst="rect">
                      <a:avLst/>
                    </a:prstGeom>
                    <a:noFill/>
                    <a:ln w="19050" cmpd="sng">
                      <a:solidFill>
                        <a:srgbClr val="000000"/>
                      </a:solidFill>
                      <a:miter lim="800000"/>
                      <a:headEnd/>
                      <a:tailEnd/>
                    </a:ln>
                    <a:effectLst/>
                  </pic:spPr>
                </pic:pic>
              </a:graphicData>
            </a:graphic>
          </wp:inline>
        </w:drawing>
      </w:r>
    </w:p>
    <w:p w:rsidR="00CE7D09" w:rsidRDefault="00CE7D09" w:rsidP="00CE7D09">
      <w:pPr>
        <w:pStyle w:val="Prrafodelista"/>
        <w:contextualSpacing/>
        <w:rPr>
          <w:rFonts w:ascii="Calibri" w:hAnsi="Calibri" w:cs="Calibri"/>
          <w:noProof/>
          <w:sz w:val="22"/>
          <w:szCs w:val="22"/>
        </w:rPr>
      </w:pPr>
    </w:p>
    <w:p w:rsidR="00CE7D09" w:rsidRDefault="00CE7D09" w:rsidP="00ED4AC8">
      <w:pPr>
        <w:pStyle w:val="Prrafodelista"/>
        <w:numPr>
          <w:ilvl w:val="0"/>
          <w:numId w:val="52"/>
        </w:numPr>
        <w:contextualSpacing/>
        <w:jc w:val="both"/>
        <w:rPr>
          <w:rFonts w:ascii="Calibri" w:hAnsi="Calibri" w:cs="Calibri"/>
          <w:b/>
          <w:bCs/>
          <w:sz w:val="22"/>
          <w:szCs w:val="22"/>
          <w:lang w:eastAsia="es-BO"/>
        </w:rPr>
      </w:pPr>
      <w:r>
        <w:rPr>
          <w:rFonts w:ascii="Calibri" w:hAnsi="Calibri" w:cs="Calibri"/>
          <w:b/>
          <w:bCs/>
          <w:sz w:val="22"/>
          <w:szCs w:val="22"/>
          <w:lang w:eastAsia="es-BO"/>
        </w:rPr>
        <w:t>IMÁGENES REFERENCIALES DE VALVULAS QUE DEBE TENER LAS GARRAFAS</w:t>
      </w:r>
    </w:p>
    <w:p w:rsidR="00CE7D09" w:rsidRPr="00500184" w:rsidRDefault="00CE7D09" w:rsidP="00CE7D09">
      <w:pPr>
        <w:pStyle w:val="Prrafodelista"/>
        <w:contextualSpacing/>
        <w:jc w:val="both"/>
        <w:rPr>
          <w:rFonts w:ascii="Calibri" w:hAnsi="Calibri" w:cs="Calibri"/>
          <w:b/>
          <w:bCs/>
          <w:sz w:val="22"/>
          <w:szCs w:val="22"/>
          <w:lang w:eastAsia="es-BO"/>
        </w:rPr>
      </w:pPr>
    </w:p>
    <w:p w:rsidR="00CE7D09" w:rsidRPr="00893825" w:rsidRDefault="00CE7D09" w:rsidP="00CE7D09">
      <w:pPr>
        <w:pStyle w:val="Prrafodelista"/>
        <w:contextualSpacing/>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66C351C4" wp14:editId="6E24ABBC">
            <wp:extent cx="4171950" cy="2533650"/>
            <wp:effectExtent l="19050" t="19050" r="19050" b="190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1950" cy="2533650"/>
                    </a:xfrm>
                    <a:prstGeom prst="rect">
                      <a:avLst/>
                    </a:prstGeom>
                    <a:noFill/>
                    <a:ln w="19050" cmpd="sng">
                      <a:solidFill>
                        <a:srgbClr val="000000"/>
                      </a:solidFill>
                      <a:miter lim="800000"/>
                      <a:headEnd/>
                      <a:tailEnd/>
                    </a:ln>
                    <a:effectLst/>
                  </pic:spPr>
                </pic:pic>
              </a:graphicData>
            </a:graphic>
          </wp:inline>
        </w:drawing>
      </w:r>
    </w:p>
    <w:p w:rsidR="00CE7D09" w:rsidRPr="00286B08" w:rsidRDefault="00CE7D09" w:rsidP="00CE7D09">
      <w:pPr>
        <w:ind w:left="426"/>
        <w:jc w:val="both"/>
        <w:rPr>
          <w:rFonts w:asciiTheme="minorHAnsi" w:hAnsiTheme="minorHAnsi" w:cstheme="minorHAnsi"/>
          <w:color w:val="000000"/>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CE7D09" w:rsidRDefault="00CE7D09" w:rsidP="009F3A9D">
      <w:pPr>
        <w:jc w:val="center"/>
        <w:rPr>
          <w:rFonts w:ascii="Verdana" w:hAnsi="Verdana" w:cs="Arial"/>
          <w:b/>
          <w:sz w:val="18"/>
          <w:szCs w:val="16"/>
        </w:rPr>
      </w:pPr>
    </w:p>
    <w:p w:rsidR="00226664" w:rsidRDefault="00226664" w:rsidP="009F3A9D">
      <w:pPr>
        <w:jc w:val="center"/>
        <w:rPr>
          <w:rFonts w:ascii="Verdana" w:hAnsi="Verdana" w:cs="Arial"/>
          <w:b/>
          <w:sz w:val="18"/>
          <w:szCs w:val="16"/>
        </w:rPr>
      </w:pPr>
    </w:p>
    <w:p w:rsidR="00226664" w:rsidRDefault="00226664"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58"/>
        <w:gridCol w:w="590"/>
        <w:gridCol w:w="635"/>
        <w:gridCol w:w="1021"/>
        <w:gridCol w:w="1084"/>
        <w:gridCol w:w="896"/>
        <w:gridCol w:w="1136"/>
        <w:gridCol w:w="1864"/>
      </w:tblGrid>
      <w:tr w:rsidR="009F3A9D" w:rsidRPr="00B071BA" w:rsidTr="009F3A9D">
        <w:trPr>
          <w:trHeight w:val="225"/>
          <w:jc w:val="center"/>
        </w:trPr>
        <w:tc>
          <w:tcPr>
            <w:tcW w:w="10869" w:type="dxa"/>
            <w:gridSpan w:val="11"/>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F27C64">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5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021" w:type="dxa"/>
            <w:vMerge w:val="restart"/>
            <w:tcBorders>
              <w:top w:val="nil"/>
              <w:left w:val="single" w:sz="8" w:space="0" w:color="auto"/>
              <w:right w:val="single" w:sz="8" w:space="0" w:color="auto"/>
            </w:tcBorders>
            <w:shd w:val="clear" w:color="000000" w:fill="DBE5F1"/>
            <w:vAlign w:val="center"/>
            <w:hideMark/>
          </w:tcPr>
          <w:p w:rsidR="009F3A9D" w:rsidRPr="00B071BA" w:rsidRDefault="00F27C64"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Monto final del contrato, orden de compra, factura o documento equivalente </w:t>
            </w:r>
            <w:r w:rsidR="009F3A9D" w:rsidRPr="00B071BA">
              <w:rPr>
                <w:rFonts w:ascii="Arial" w:hAnsi="Arial" w:cs="Arial"/>
                <w:b/>
                <w:bCs/>
                <w:color w:val="000000"/>
                <w:sz w:val="16"/>
                <w:szCs w:val="16"/>
                <w:lang w:eastAsia="es-BO"/>
              </w:rPr>
              <w:t>en Bs. (*)</w:t>
            </w:r>
          </w:p>
        </w:tc>
        <w:tc>
          <w:tcPr>
            <w:tcW w:w="1980" w:type="dxa"/>
            <w:gridSpan w:val="2"/>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864"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F27C64" w:rsidRPr="00B071BA" w:rsidTr="00F27C64">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158"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F27C64" w:rsidRPr="00B071BA" w:rsidRDefault="00F27C64"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F27C64" w:rsidRPr="00B071BA" w:rsidRDefault="00F27C64"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1021" w:type="dxa"/>
            <w:vMerge/>
            <w:tcBorders>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084" w:type="dxa"/>
            <w:tcBorders>
              <w:top w:val="nil"/>
              <w:left w:val="nil"/>
              <w:bottom w:val="single" w:sz="12" w:space="0" w:color="auto"/>
              <w:right w:val="single" w:sz="8" w:space="0" w:color="auto"/>
            </w:tcBorders>
            <w:shd w:val="clear" w:color="000000" w:fill="DBE5F1"/>
            <w:vAlign w:val="center"/>
            <w:hideMark/>
          </w:tcPr>
          <w:p w:rsidR="00F27C64" w:rsidRPr="00B071BA" w:rsidRDefault="00F27C64"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Fecha documento</w:t>
            </w:r>
          </w:p>
        </w:tc>
        <w:tc>
          <w:tcPr>
            <w:tcW w:w="896" w:type="dxa"/>
            <w:tcBorders>
              <w:top w:val="nil"/>
              <w:left w:val="nil"/>
              <w:bottom w:val="single" w:sz="12" w:space="0" w:color="auto"/>
              <w:right w:val="single" w:sz="8" w:space="0" w:color="auto"/>
            </w:tcBorders>
            <w:shd w:val="clear" w:color="000000" w:fill="DBE5F1"/>
            <w:vAlign w:val="center"/>
            <w:hideMark/>
          </w:tcPr>
          <w:p w:rsidR="00F27C64" w:rsidRPr="00B071BA" w:rsidRDefault="00F27C64"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c>
          <w:tcPr>
            <w:tcW w:w="1864" w:type="dxa"/>
            <w:vMerge/>
            <w:tcBorders>
              <w:left w:val="single" w:sz="8" w:space="0" w:color="auto"/>
              <w:bottom w:val="single" w:sz="12" w:space="0" w:color="000000"/>
              <w:right w:val="single" w:sz="8" w:space="0" w:color="auto"/>
            </w:tcBorders>
            <w:vAlign w:val="center"/>
            <w:hideMark/>
          </w:tcPr>
          <w:p w:rsidR="00F27C64" w:rsidRPr="00B071BA" w:rsidRDefault="00F27C64" w:rsidP="009F3A9D">
            <w:pPr>
              <w:rPr>
                <w:rFonts w:ascii="Arial" w:hAnsi="Arial" w:cs="Arial"/>
                <w:b/>
                <w:bCs/>
                <w:color w:val="000000"/>
                <w:sz w:val="16"/>
                <w:szCs w:val="16"/>
                <w:lang w:eastAsia="es-BO"/>
              </w:rPr>
            </w:pPr>
          </w:p>
        </w:tc>
      </w:tr>
      <w:tr w:rsidR="00F27C64" w:rsidRPr="00B071BA" w:rsidTr="006E4899">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C64" w:rsidRPr="00B071BA" w:rsidTr="006E4899">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58"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F27C64" w:rsidRPr="00B071BA" w:rsidRDefault="00F27C64" w:rsidP="009F3A9D">
            <w:pPr>
              <w:jc w:val="center"/>
              <w:rPr>
                <w:rFonts w:ascii="Arial" w:hAnsi="Arial" w:cs="Arial"/>
                <w:color w:val="000000"/>
                <w:sz w:val="16"/>
                <w:szCs w:val="16"/>
                <w:lang w:eastAsia="es-BO"/>
              </w:rPr>
            </w:pPr>
          </w:p>
        </w:tc>
        <w:tc>
          <w:tcPr>
            <w:tcW w:w="1021" w:type="dxa"/>
            <w:tcBorders>
              <w:top w:val="nil"/>
              <w:left w:val="single" w:sz="8" w:space="0" w:color="auto"/>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84"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864"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C64" w:rsidRPr="00B071BA" w:rsidRDefault="00F27C64"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F27C64">
        <w:trPr>
          <w:trHeight w:val="304"/>
          <w:jc w:val="center"/>
        </w:trPr>
        <w:tc>
          <w:tcPr>
            <w:tcW w:w="3643"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1021"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4980" w:type="dxa"/>
            <w:gridSpan w:val="4"/>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9"/>
            <w:tcBorders>
              <w:top w:val="nil"/>
              <w:left w:val="nil"/>
              <w:bottom w:val="single" w:sz="8" w:space="0" w:color="auto"/>
              <w:right w:val="single" w:sz="8" w:space="0" w:color="000000"/>
            </w:tcBorders>
            <w:shd w:val="clear" w:color="000000" w:fill="DBE5F1"/>
          </w:tcPr>
          <w:p w:rsidR="00574E0A" w:rsidRPr="00B071BA" w:rsidRDefault="00574E0A" w:rsidP="00E0193E">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w:t>
            </w:r>
            <w:r w:rsidR="00E0193E">
              <w:rPr>
                <w:rFonts w:ascii="Arial" w:hAnsi="Arial" w:cs="Arial"/>
                <w:color w:val="000000"/>
                <w:sz w:val="16"/>
                <w:szCs w:val="16"/>
                <w:lang w:eastAsia="es-BO"/>
              </w:rPr>
              <w:t xml:space="preserve">total </w:t>
            </w:r>
            <w:r w:rsidRPr="00B071BA">
              <w:rPr>
                <w:rFonts w:ascii="Arial" w:hAnsi="Arial" w:cs="Arial"/>
                <w:color w:val="000000"/>
                <w:sz w:val="16"/>
                <w:szCs w:val="16"/>
                <w:lang w:eastAsia="es-BO"/>
              </w:rPr>
              <w:t>(T/C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9"/>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9"/>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DE67F1" w:rsidP="00B965BD">
            <w:pPr>
              <w:jc w:val="both"/>
              <w:rPr>
                <w:rFonts w:ascii="Arial" w:hAnsi="Arial" w:cs="Arial"/>
                <w:bCs/>
                <w:sz w:val="16"/>
                <w:szCs w:val="16"/>
                <w:lang w:eastAsia="es-BO"/>
              </w:rPr>
            </w:pPr>
            <w:r>
              <w:rPr>
                <w:rFonts w:ascii="Arial" w:hAnsi="Arial" w:cs="Arial"/>
                <w:bCs/>
                <w:sz w:val="16"/>
                <w:szCs w:val="16"/>
                <w:lang w:eastAsia="es-BO"/>
              </w:rPr>
              <w:t>E</w:t>
            </w:r>
            <w:r w:rsidR="00B965BD" w:rsidRPr="009650DF">
              <w:rPr>
                <w:rFonts w:ascii="Arial" w:hAnsi="Arial" w:cs="Arial"/>
                <w:bCs/>
                <w:sz w:val="16"/>
                <w:szCs w:val="16"/>
                <w:lang w:eastAsia="es-BO"/>
              </w:rPr>
              <w:t xml:space="preserve">l proponente se compromete a presentar documentos que respalden la información detalla en </w:t>
            </w:r>
            <w:r w:rsidR="0032587A">
              <w:rPr>
                <w:rFonts w:ascii="Arial" w:hAnsi="Arial" w:cs="Arial"/>
                <w:bCs/>
                <w:sz w:val="16"/>
                <w:szCs w:val="16"/>
                <w:lang w:eastAsia="es-BO"/>
              </w:rPr>
              <w:t>original o fotocopia legalizada cuando YPFB lo requiera.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C64F37" w:rsidRPr="00286B08" w:rsidRDefault="00F16E26" w:rsidP="00BF0EE8">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175902">
        <w:rPr>
          <w:rFonts w:asciiTheme="minorHAnsi" w:hAnsiTheme="minorHAnsi" w:cstheme="minorHAnsi"/>
          <w:sz w:val="20"/>
          <w:szCs w:val="20"/>
        </w:rPr>
        <w:t>DBC (Precio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D4AC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D4AC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D4A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ED4A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ED4A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ED4A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ED4AC8">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Default="007470BA" w:rsidP="00ED4AC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175902" w:rsidRPr="00286B08" w:rsidRDefault="00175902" w:rsidP="00175902">
      <w:pPr>
        <w:pStyle w:val="Sinespaciado"/>
        <w:ind w:left="426"/>
        <w:jc w:val="both"/>
        <w:rPr>
          <w:rFonts w:asciiTheme="minorHAnsi" w:hAnsiTheme="minorHAnsi" w:cstheme="minorHAnsi"/>
          <w:b/>
          <w:color w:val="000000" w:themeColor="text1"/>
          <w:sz w:val="20"/>
          <w:szCs w:val="20"/>
        </w:rPr>
      </w:pP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ED4AC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ED4AC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ED4AC8">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175902"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ED4AC8">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ED4AC8">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ED4AC8">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ED4AC8">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lastRenderedPageBreak/>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2B5741"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ED4AC8">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ED4AC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175902" w:rsidRDefault="00175902" w:rsidP="00FF4409">
      <w:pPr>
        <w:jc w:val="center"/>
        <w:rPr>
          <w:rFonts w:ascii="Calibri" w:hAnsi="Calibri" w:cs="Calibri"/>
          <w:b/>
          <w:bCs/>
        </w:rPr>
      </w:pPr>
    </w:p>
    <w:p w:rsidR="00175902" w:rsidRDefault="00175902" w:rsidP="00FF4409">
      <w:pPr>
        <w:jc w:val="center"/>
        <w:rPr>
          <w:rFonts w:ascii="Calibri" w:hAnsi="Calibri" w:cs="Calibri"/>
          <w:b/>
          <w:bCs/>
        </w:rPr>
      </w:pPr>
    </w:p>
    <w:p w:rsidR="00175902" w:rsidRDefault="00175902" w:rsidP="00FF4409">
      <w:pPr>
        <w:jc w:val="center"/>
        <w:rPr>
          <w:rFonts w:ascii="Calibri" w:hAnsi="Calibri" w:cs="Calibri"/>
          <w:b/>
          <w:bCs/>
        </w:rPr>
      </w:pPr>
    </w:p>
    <w:p w:rsidR="00175902" w:rsidRDefault="00175902" w:rsidP="00FF4409">
      <w:pPr>
        <w:jc w:val="center"/>
        <w:rPr>
          <w:rFonts w:ascii="Calibri" w:hAnsi="Calibri" w:cs="Calibri"/>
          <w:b/>
          <w:bCs/>
        </w:rPr>
      </w:pPr>
    </w:p>
    <w:p w:rsidR="00226664" w:rsidRDefault="00226664" w:rsidP="00FF4409">
      <w:pPr>
        <w:jc w:val="center"/>
        <w:rPr>
          <w:rFonts w:ascii="Calibri" w:hAnsi="Calibri" w:cs="Calibri"/>
          <w:b/>
          <w:bCs/>
        </w:rPr>
      </w:pPr>
    </w:p>
    <w:p w:rsidR="006D6755" w:rsidRDefault="006D6755" w:rsidP="00FF4409">
      <w:pPr>
        <w:jc w:val="center"/>
        <w:rPr>
          <w:rFonts w:ascii="Calibri" w:hAnsi="Calibri" w:cs="Calibri"/>
          <w:b/>
          <w:bCs/>
        </w:rPr>
      </w:pPr>
    </w:p>
    <w:p w:rsidR="006D6755" w:rsidRDefault="006D6755"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Default="00FF4409" w:rsidP="00FF4409">
      <w:pPr>
        <w:rPr>
          <w:rFonts w:cs="Arial"/>
          <w:sz w:val="16"/>
          <w:szCs w:val="16"/>
          <w:lang w:val="es-BO"/>
        </w:rPr>
      </w:pPr>
    </w:p>
    <w:p w:rsidR="00175902" w:rsidRPr="00C861DD" w:rsidRDefault="00175902"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8"/>
        <w:gridCol w:w="2410"/>
        <w:gridCol w:w="1276"/>
        <w:gridCol w:w="1135"/>
        <w:gridCol w:w="1134"/>
        <w:gridCol w:w="567"/>
        <w:gridCol w:w="568"/>
        <w:gridCol w:w="1417"/>
      </w:tblGrid>
      <w:tr w:rsidR="00FF4409" w:rsidRPr="00F3767B" w:rsidTr="00DF2152">
        <w:trPr>
          <w:cantSplit/>
          <w:jc w:val="center"/>
        </w:trPr>
        <w:tc>
          <w:tcPr>
            <w:tcW w:w="5528"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F2152">
        <w:trPr>
          <w:cantSplit/>
          <w:trHeight w:val="325"/>
          <w:jc w:val="center"/>
        </w:trPr>
        <w:tc>
          <w:tcPr>
            <w:tcW w:w="5528"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F2152">
        <w:trPr>
          <w:cantSplit/>
          <w:trHeight w:val="172"/>
          <w:jc w:val="center"/>
        </w:trPr>
        <w:tc>
          <w:tcPr>
            <w:tcW w:w="5528"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C6240B" w:rsidRPr="00F3767B" w:rsidTr="00DF2152">
        <w:trPr>
          <w:trHeight w:val="387"/>
          <w:jc w:val="center"/>
        </w:trPr>
        <w:tc>
          <w:tcPr>
            <w:tcW w:w="5528" w:type="dxa"/>
            <w:gridSpan w:val="4"/>
            <w:tcBorders>
              <w:left w:val="single" w:sz="4" w:space="0" w:color="auto"/>
              <w:right w:val="single" w:sz="4" w:space="0" w:color="auto"/>
            </w:tcBorders>
            <w:shd w:val="clear" w:color="auto" w:fill="DBE5F1" w:themeFill="accent1" w:themeFillTint="33"/>
          </w:tcPr>
          <w:p w:rsidR="00C6240B" w:rsidRPr="00B42A8A" w:rsidRDefault="00C6240B" w:rsidP="00C6240B">
            <w:pPr>
              <w:tabs>
                <w:tab w:val="left" w:pos="5025"/>
              </w:tabs>
              <w:jc w:val="both"/>
              <w:rPr>
                <w:rFonts w:ascii="Calibri" w:hAnsi="Calibri"/>
                <w:color w:val="000000"/>
              </w:rPr>
            </w:pPr>
            <w:r w:rsidRPr="00B42A8A">
              <w:rPr>
                <w:rFonts w:ascii="Calibri" w:hAnsi="Calibri" w:cs="Arial"/>
                <w:b/>
                <w:sz w:val="18"/>
                <w:szCs w:val="18"/>
              </w:rPr>
              <w:t>I.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r>
      <w:tr w:rsidR="00C6240B" w:rsidRPr="00F3767B" w:rsidTr="00DF2152">
        <w:trPr>
          <w:trHeight w:val="277"/>
          <w:jc w:val="center"/>
        </w:trPr>
        <w:tc>
          <w:tcPr>
            <w:tcW w:w="5528" w:type="dxa"/>
            <w:gridSpan w:val="4"/>
            <w:tcBorders>
              <w:left w:val="single" w:sz="4" w:space="0" w:color="auto"/>
              <w:right w:val="single" w:sz="4" w:space="0" w:color="auto"/>
            </w:tcBorders>
            <w:shd w:val="clear" w:color="auto" w:fill="auto"/>
          </w:tcPr>
          <w:p w:rsidR="00C6240B" w:rsidRPr="00B42A8A" w:rsidRDefault="00C6240B" w:rsidP="00C6240B">
            <w:pPr>
              <w:numPr>
                <w:ilvl w:val="0"/>
                <w:numId w:val="58"/>
              </w:numPr>
              <w:jc w:val="both"/>
              <w:rPr>
                <w:rFonts w:ascii="Calibri" w:hAnsi="Calibri" w:cs="Calibri"/>
              </w:rPr>
            </w:pPr>
            <w:r w:rsidRPr="00B42A8A">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C6240B" w:rsidRPr="00F3767B" w:rsidTr="00DF2152">
        <w:trPr>
          <w:trHeight w:val="423"/>
          <w:jc w:val="center"/>
        </w:trPr>
        <w:tc>
          <w:tcPr>
            <w:tcW w:w="5528" w:type="dxa"/>
            <w:gridSpan w:val="4"/>
            <w:tcBorders>
              <w:left w:val="single" w:sz="4" w:space="0" w:color="auto"/>
              <w:right w:val="single" w:sz="4" w:space="0" w:color="auto"/>
            </w:tcBorders>
            <w:shd w:val="clear" w:color="auto" w:fill="auto"/>
          </w:tcPr>
          <w:p w:rsidR="00C6240B" w:rsidRPr="00B42A8A" w:rsidRDefault="00C6240B" w:rsidP="00C6240B">
            <w:pPr>
              <w:numPr>
                <w:ilvl w:val="0"/>
                <w:numId w:val="58"/>
              </w:numPr>
              <w:jc w:val="both"/>
              <w:rPr>
                <w:rFonts w:ascii="Calibri" w:hAnsi="Calibri" w:cs="Calibri"/>
              </w:rPr>
            </w:pPr>
            <w:r w:rsidRPr="00B42A8A">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C6240B" w:rsidRPr="00F3767B" w:rsidTr="00DF2152">
        <w:trPr>
          <w:trHeight w:val="557"/>
          <w:jc w:val="center"/>
        </w:trPr>
        <w:tc>
          <w:tcPr>
            <w:tcW w:w="5528" w:type="dxa"/>
            <w:gridSpan w:val="4"/>
            <w:tcBorders>
              <w:left w:val="single" w:sz="4" w:space="0" w:color="auto"/>
              <w:right w:val="single" w:sz="4" w:space="0" w:color="auto"/>
            </w:tcBorders>
            <w:shd w:val="clear" w:color="auto" w:fill="auto"/>
          </w:tcPr>
          <w:p w:rsidR="00C6240B" w:rsidRPr="00B42A8A" w:rsidRDefault="00C6240B" w:rsidP="00C6240B">
            <w:pPr>
              <w:numPr>
                <w:ilvl w:val="0"/>
                <w:numId w:val="58"/>
              </w:numPr>
              <w:jc w:val="both"/>
              <w:rPr>
                <w:rFonts w:ascii="Calibri" w:hAnsi="Calibri" w:cs="Calibri"/>
                <w:color w:val="000000"/>
              </w:rPr>
            </w:pPr>
            <w:r w:rsidRPr="00B42A8A">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C6240B" w:rsidRPr="00F3767B" w:rsidTr="00DF2152">
        <w:trPr>
          <w:jc w:val="center"/>
        </w:trPr>
        <w:tc>
          <w:tcPr>
            <w:tcW w:w="5528" w:type="dxa"/>
            <w:gridSpan w:val="4"/>
            <w:tcBorders>
              <w:left w:val="single" w:sz="4" w:space="0" w:color="auto"/>
              <w:right w:val="single" w:sz="4" w:space="0" w:color="auto"/>
            </w:tcBorders>
            <w:shd w:val="clear" w:color="auto" w:fill="auto"/>
          </w:tcPr>
          <w:p w:rsidR="00C6240B" w:rsidRPr="00B42A8A" w:rsidRDefault="00C6240B" w:rsidP="00C6240B">
            <w:pPr>
              <w:numPr>
                <w:ilvl w:val="0"/>
                <w:numId w:val="58"/>
              </w:numPr>
              <w:jc w:val="both"/>
              <w:rPr>
                <w:rFonts w:ascii="Calibri" w:hAnsi="Calibri" w:cs="Calibri"/>
              </w:rPr>
            </w:pPr>
            <w:r w:rsidRPr="00B42A8A">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C6240B" w:rsidRPr="00B42A8A" w:rsidRDefault="00C6240B" w:rsidP="00C6240B">
            <w:pPr>
              <w:numPr>
                <w:ilvl w:val="1"/>
                <w:numId w:val="59"/>
              </w:numPr>
              <w:tabs>
                <w:tab w:val="num" w:pos="1701"/>
              </w:tabs>
              <w:jc w:val="both"/>
              <w:rPr>
                <w:rFonts w:ascii="Calibri" w:hAnsi="Calibri" w:cs="Calibri"/>
                <w:color w:val="000000"/>
              </w:rPr>
            </w:pPr>
            <w:r w:rsidRPr="00B42A8A">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C6240B" w:rsidRPr="00B42A8A" w:rsidRDefault="00C6240B" w:rsidP="00C6240B">
            <w:pPr>
              <w:numPr>
                <w:ilvl w:val="1"/>
                <w:numId w:val="59"/>
              </w:numPr>
              <w:tabs>
                <w:tab w:val="num" w:pos="1701"/>
              </w:tabs>
              <w:jc w:val="both"/>
              <w:rPr>
                <w:rFonts w:ascii="Calibri" w:hAnsi="Calibri" w:cs="Calibri"/>
                <w:color w:val="000000"/>
              </w:rPr>
            </w:pPr>
            <w:r w:rsidRPr="00B42A8A">
              <w:rPr>
                <w:rFonts w:ascii="Calibri" w:hAnsi="Calibri" w:cs="Calibri"/>
                <w:color w:val="000000"/>
              </w:rPr>
              <w:t xml:space="preserve">Cuando el empleador tiene a sus dependientes registrados en ambas </w:t>
            </w:r>
            <w:proofErr w:type="spellStart"/>
            <w:r w:rsidRPr="00B42A8A">
              <w:rPr>
                <w:rFonts w:ascii="Calibri" w:hAnsi="Calibri" w:cs="Calibri"/>
                <w:color w:val="000000"/>
              </w:rPr>
              <w:t>AFP’s</w:t>
            </w:r>
            <w:proofErr w:type="spellEnd"/>
            <w:r w:rsidRPr="00B42A8A">
              <w:rPr>
                <w:rFonts w:ascii="Calibri" w:hAnsi="Calibri" w:cs="Calibri"/>
                <w:color w:val="000000"/>
              </w:rPr>
              <w:t xml:space="preserve"> deberá presentar los certificados de no adeudo emitidos tanto por Futuro de Bolivia S.A. como por BBVA previsión AFP S.A.</w:t>
            </w:r>
          </w:p>
          <w:p w:rsidR="00C6240B" w:rsidRPr="00B42A8A" w:rsidRDefault="00C6240B" w:rsidP="00C6240B">
            <w:pPr>
              <w:numPr>
                <w:ilvl w:val="1"/>
                <w:numId w:val="59"/>
              </w:numPr>
              <w:tabs>
                <w:tab w:val="num" w:pos="1701"/>
              </w:tabs>
              <w:jc w:val="both"/>
              <w:rPr>
                <w:rFonts w:ascii="Calibri" w:hAnsi="Calibri" w:cs="Calibri"/>
                <w:color w:val="000000"/>
              </w:rPr>
            </w:pPr>
            <w:r w:rsidRPr="00B42A8A">
              <w:rPr>
                <w:rFonts w:ascii="Calibri" w:hAnsi="Calibri" w:cs="Calibri"/>
                <w:color w:val="000000"/>
              </w:rPr>
              <w:t xml:space="preserve">No es sujeto de contrataciones para YPFB, el empleador que presentare el documento de NO REGISTRO de ambas </w:t>
            </w:r>
            <w:proofErr w:type="spellStart"/>
            <w:r w:rsidRPr="00B42A8A">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C6240B" w:rsidRPr="00F3767B" w:rsidTr="00DF2152">
        <w:trPr>
          <w:jc w:val="center"/>
        </w:trPr>
        <w:tc>
          <w:tcPr>
            <w:tcW w:w="5528" w:type="dxa"/>
            <w:gridSpan w:val="4"/>
            <w:tcBorders>
              <w:left w:val="single" w:sz="4" w:space="0" w:color="auto"/>
              <w:right w:val="single" w:sz="4" w:space="0" w:color="auto"/>
            </w:tcBorders>
            <w:shd w:val="clear" w:color="auto" w:fill="DBE5F1" w:themeFill="accent1" w:themeFillTint="33"/>
          </w:tcPr>
          <w:p w:rsidR="00C6240B" w:rsidRPr="00B42A8A" w:rsidRDefault="00C6240B" w:rsidP="00C6240B">
            <w:pPr>
              <w:tabs>
                <w:tab w:val="left" w:pos="5025"/>
              </w:tabs>
              <w:jc w:val="both"/>
              <w:rPr>
                <w:rFonts w:ascii="Calibri" w:hAnsi="Calibri"/>
                <w:color w:val="000000"/>
              </w:rPr>
            </w:pPr>
            <w:r w:rsidRPr="00B42A8A">
              <w:rPr>
                <w:rFonts w:ascii="Calibri" w:hAnsi="Calibri" w:cs="Arial"/>
                <w:b/>
                <w:sz w:val="18"/>
                <w:szCs w:val="18"/>
              </w:rPr>
              <w:t xml:space="preserve">II. DOCUMENTOS LEGALES </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r>
      <w:tr w:rsidR="00C6240B" w:rsidRPr="00F3767B" w:rsidTr="00DF2152">
        <w:trPr>
          <w:jc w:val="center"/>
        </w:trPr>
        <w:tc>
          <w:tcPr>
            <w:tcW w:w="5528" w:type="dxa"/>
            <w:gridSpan w:val="4"/>
            <w:tcBorders>
              <w:left w:val="single" w:sz="4" w:space="0" w:color="auto"/>
              <w:right w:val="single" w:sz="4" w:space="0" w:color="auto"/>
            </w:tcBorders>
            <w:shd w:val="clear" w:color="auto" w:fill="auto"/>
          </w:tcPr>
          <w:p w:rsidR="00C6240B" w:rsidRPr="00B42A8A" w:rsidRDefault="00DF2152" w:rsidP="00DF2152">
            <w:pPr>
              <w:pStyle w:val="Prrafodelista"/>
              <w:numPr>
                <w:ilvl w:val="0"/>
                <w:numId w:val="58"/>
              </w:numPr>
              <w:jc w:val="both"/>
              <w:rPr>
                <w:rFonts w:ascii="Calibri" w:hAnsi="Calibri"/>
                <w:color w:val="000000"/>
              </w:rPr>
            </w:pPr>
            <w:r w:rsidRPr="00BD2C05">
              <w:rPr>
                <w:rFonts w:asciiTheme="minorHAnsi" w:hAnsiTheme="minorHAnsi" w:cstheme="minorHAnsi"/>
              </w:rPr>
              <w:t xml:space="preserve">Fotocopia simple del </w:t>
            </w:r>
            <w:r>
              <w:rPr>
                <w:rFonts w:asciiTheme="minorHAnsi" w:hAnsiTheme="minorHAnsi" w:cstheme="minorHAnsi"/>
              </w:rPr>
              <w:t>Testimonio</w:t>
            </w:r>
            <w:r w:rsidRPr="00BD2C05">
              <w:rPr>
                <w:rFonts w:asciiTheme="minorHAnsi" w:hAnsiTheme="minorHAnsi" w:cstheme="minorHAnsi"/>
              </w:rPr>
              <w:t xml:space="preserve"> de Constitución de la empresa y de todas sus modificaciones</w:t>
            </w:r>
            <w:r>
              <w:rPr>
                <w:rFonts w:asciiTheme="minorHAnsi" w:hAnsiTheme="minorHAnsi" w:cstheme="minorHAnsi"/>
              </w:rPr>
              <w:t xml:space="preserve">, y sus respectivos </w:t>
            </w:r>
            <w:r w:rsidRPr="00BD2C05">
              <w:rPr>
                <w:rFonts w:asciiTheme="minorHAnsi" w:hAnsiTheme="minorHAnsi" w:cstheme="minorHAnsi"/>
              </w:rPr>
              <w:t xml:space="preserve"> registrad</w:t>
            </w:r>
            <w:r>
              <w:rPr>
                <w:rFonts w:asciiTheme="minorHAnsi" w:hAnsiTheme="minorHAnsi" w:cstheme="minorHAnsi"/>
              </w:rPr>
              <w:t>o</w:t>
            </w:r>
            <w:r w:rsidRPr="00BD2C05">
              <w:rPr>
                <w:rFonts w:asciiTheme="minorHAnsi" w:hAnsiTheme="minorHAnsi" w:cstheme="minorHAnsi"/>
              </w:rPr>
              <w:t>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C6240B" w:rsidRPr="00F3767B" w:rsidTr="00DF2152">
        <w:trPr>
          <w:jc w:val="center"/>
        </w:trPr>
        <w:tc>
          <w:tcPr>
            <w:tcW w:w="5528" w:type="dxa"/>
            <w:gridSpan w:val="4"/>
            <w:tcBorders>
              <w:left w:val="single" w:sz="4" w:space="0" w:color="auto"/>
              <w:right w:val="single" w:sz="4" w:space="0" w:color="auto"/>
            </w:tcBorders>
            <w:shd w:val="clear" w:color="auto" w:fill="auto"/>
          </w:tcPr>
          <w:p w:rsidR="00C6240B" w:rsidRPr="00B42A8A" w:rsidRDefault="00DF2152" w:rsidP="00C6240B">
            <w:pPr>
              <w:numPr>
                <w:ilvl w:val="0"/>
                <w:numId w:val="58"/>
              </w:numPr>
              <w:jc w:val="both"/>
              <w:rPr>
                <w:rFonts w:ascii="Calibri" w:hAnsi="Calibri"/>
                <w:color w:val="000000"/>
              </w:rPr>
            </w:pPr>
            <w:r w:rsidRPr="001F336D">
              <w:rPr>
                <w:rFonts w:ascii="Calibri" w:hAnsi="Calibri" w:cs="Calibri"/>
              </w:rPr>
              <w:t xml:space="preserve">Fotocopia simple del Certificado de tradición comercial </w:t>
            </w:r>
            <w:r>
              <w:rPr>
                <w:rFonts w:ascii="Calibri" w:hAnsi="Calibri" w:cs="Calibri"/>
              </w:rPr>
              <w:t>emitido por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C6240B" w:rsidRPr="00F3767B" w:rsidTr="00DF2152">
        <w:trPr>
          <w:jc w:val="center"/>
        </w:trPr>
        <w:tc>
          <w:tcPr>
            <w:tcW w:w="5528" w:type="dxa"/>
            <w:gridSpan w:val="4"/>
            <w:tcBorders>
              <w:left w:val="single" w:sz="4" w:space="0" w:color="auto"/>
              <w:right w:val="single" w:sz="4" w:space="0" w:color="auto"/>
            </w:tcBorders>
            <w:shd w:val="clear" w:color="auto" w:fill="auto"/>
          </w:tcPr>
          <w:p w:rsidR="00C6240B" w:rsidRPr="00B42A8A" w:rsidRDefault="00DF2152" w:rsidP="00DF2152">
            <w:pPr>
              <w:pStyle w:val="Prrafodelista"/>
              <w:numPr>
                <w:ilvl w:val="0"/>
                <w:numId w:val="58"/>
              </w:numPr>
              <w:jc w:val="both"/>
              <w:rPr>
                <w:rFonts w:ascii="Calibri" w:hAnsi="Calibri"/>
              </w:rPr>
            </w:pPr>
            <w:r w:rsidRPr="00BD2C05">
              <w:rPr>
                <w:rFonts w:asciiTheme="minorHAnsi" w:hAnsiTheme="minorHAnsi" w:cstheme="minorHAnsi"/>
              </w:rPr>
              <w:t>Fotocopia simple del Poder del Representante Legal de la empresa, con atribuciones específicas para</w:t>
            </w:r>
            <w:r>
              <w:rPr>
                <w:rFonts w:asciiTheme="minorHAnsi" w:hAnsiTheme="minorHAnsi" w:cstheme="minorHAnsi"/>
              </w:rPr>
              <w:t xml:space="preserve"> participar en licitaciones o convocatorias públicas</w:t>
            </w:r>
            <w:r w:rsidRPr="00BD2C05">
              <w:rPr>
                <w:rFonts w:asciiTheme="minorHAnsi" w:hAnsiTheme="minorHAnsi" w:cstheme="minorHAnsi"/>
              </w:rPr>
              <w:t xml:space="preserve"> presentar propuestas y suscribir contratos incluidas las empresas unipersonales cuando el representante legal sea diferente al propietario</w:t>
            </w:r>
            <w:ins w:id="4" w:author="Miguel Antonio Aramayo Uria" w:date="2016-03-10T10:21:00Z">
              <w:r>
                <w:rPr>
                  <w:rFonts w:asciiTheme="minorHAnsi" w:hAnsiTheme="minorHAnsi" w:cstheme="minorHAnsi"/>
                </w:rPr>
                <w:t>,</w:t>
              </w:r>
            </w:ins>
            <w:r w:rsidRPr="00BD2C05">
              <w:rPr>
                <w:rFonts w:asciiTheme="minorHAnsi" w:hAnsiTheme="minorHAnsi" w:cstheme="minorHAnsi"/>
              </w:rPr>
              <w:t xml:space="preserve"> </w:t>
            </w:r>
            <w:r>
              <w:rPr>
                <w:rFonts w:asciiTheme="minorHAnsi" w:hAnsiTheme="minorHAnsi" w:cstheme="minorHAnsi"/>
              </w:rPr>
              <w:t xml:space="preserve">y su </w:t>
            </w:r>
            <w:r w:rsidRPr="00BD2C05">
              <w:rPr>
                <w:rFonts w:asciiTheme="minorHAnsi" w:hAnsiTheme="minorHAnsi" w:cstheme="minorHAnsi"/>
              </w:rPr>
              <w:lastRenderedPageBreak/>
              <w:t>registró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C6240B" w:rsidRPr="00F3767B" w:rsidTr="00DF2152">
        <w:trPr>
          <w:jc w:val="center"/>
        </w:trPr>
        <w:tc>
          <w:tcPr>
            <w:tcW w:w="5528" w:type="dxa"/>
            <w:gridSpan w:val="4"/>
            <w:tcBorders>
              <w:left w:val="single" w:sz="4" w:space="0" w:color="auto"/>
              <w:right w:val="single" w:sz="4" w:space="0" w:color="auto"/>
            </w:tcBorders>
            <w:shd w:val="clear" w:color="auto" w:fill="auto"/>
          </w:tcPr>
          <w:p w:rsidR="00C6240B" w:rsidRPr="00B42A8A" w:rsidRDefault="00DF2152" w:rsidP="00DF2152">
            <w:pPr>
              <w:pStyle w:val="Prrafodelista"/>
              <w:numPr>
                <w:ilvl w:val="0"/>
                <w:numId w:val="58"/>
              </w:numPr>
              <w:jc w:val="both"/>
              <w:rPr>
                <w:rFonts w:ascii="Calibri" w:hAnsi="Calibri"/>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DF2152" w:rsidRPr="00F3767B" w:rsidTr="00DF2152">
        <w:trPr>
          <w:jc w:val="center"/>
        </w:trPr>
        <w:tc>
          <w:tcPr>
            <w:tcW w:w="5528" w:type="dxa"/>
            <w:gridSpan w:val="4"/>
            <w:tcBorders>
              <w:left w:val="single" w:sz="4" w:space="0" w:color="auto"/>
              <w:right w:val="single" w:sz="4" w:space="0" w:color="auto"/>
            </w:tcBorders>
            <w:shd w:val="clear" w:color="auto" w:fill="auto"/>
          </w:tcPr>
          <w:p w:rsidR="00DF2152" w:rsidRPr="00BD2C05" w:rsidRDefault="00DF2152" w:rsidP="00DF2152">
            <w:pPr>
              <w:pStyle w:val="Prrafodelista"/>
              <w:numPr>
                <w:ilvl w:val="0"/>
                <w:numId w:val="58"/>
              </w:numPr>
              <w:jc w:val="both"/>
              <w:rPr>
                <w:rFonts w:asciiTheme="minorHAnsi" w:hAnsiTheme="minorHAnsi" w:cstheme="minorHAnsi"/>
              </w:rPr>
            </w:pPr>
            <w:r w:rsidRPr="00BD2C05">
              <w:rPr>
                <w:rFonts w:asciiTheme="minorHAnsi" w:hAnsiTheme="minorHAnsi" w:cstheme="minorHAnsi"/>
              </w:rPr>
              <w:t>Fotocopia simple del documento de identificación personal del representante legal o propietario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r>
      <w:tr w:rsidR="00C6240B" w:rsidRPr="00F3767B" w:rsidTr="00DF2152">
        <w:trPr>
          <w:trHeight w:val="283"/>
          <w:jc w:val="center"/>
        </w:trPr>
        <w:tc>
          <w:tcPr>
            <w:tcW w:w="5528" w:type="dxa"/>
            <w:gridSpan w:val="4"/>
            <w:tcBorders>
              <w:left w:val="single" w:sz="4" w:space="0" w:color="auto"/>
              <w:right w:val="single" w:sz="4" w:space="0" w:color="auto"/>
            </w:tcBorders>
            <w:shd w:val="clear" w:color="auto" w:fill="DBE5F1" w:themeFill="accent1" w:themeFillTint="33"/>
          </w:tcPr>
          <w:p w:rsidR="00C6240B" w:rsidRPr="00B42A8A" w:rsidRDefault="00C6240B" w:rsidP="00DF2152">
            <w:pPr>
              <w:tabs>
                <w:tab w:val="left" w:pos="0"/>
              </w:tabs>
              <w:jc w:val="both"/>
              <w:rPr>
                <w:rFonts w:ascii="Calibri" w:hAnsi="Calibri"/>
                <w:color w:val="000000"/>
              </w:rPr>
            </w:pPr>
            <w:r>
              <w:rPr>
                <w:rFonts w:ascii="Calibri" w:hAnsi="Calibri" w:cs="Arial"/>
                <w:b/>
                <w:sz w:val="18"/>
                <w:szCs w:val="18"/>
                <w:lang w:val="es-BO"/>
              </w:rPr>
              <w:t xml:space="preserve">III </w:t>
            </w:r>
            <w:r w:rsidRPr="00B42A8A">
              <w:rPr>
                <w:rFonts w:ascii="Calibri" w:hAnsi="Calibri" w:cs="Arial"/>
                <w:b/>
                <w:sz w:val="18"/>
                <w:szCs w:val="18"/>
                <w:lang w:val="es-BO"/>
              </w:rPr>
              <w:t>DOCUMENTOS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r>
      <w:tr w:rsidR="00C6240B" w:rsidRPr="00F3767B" w:rsidTr="00DF2152">
        <w:trPr>
          <w:jc w:val="center"/>
        </w:trPr>
        <w:tc>
          <w:tcPr>
            <w:tcW w:w="5528" w:type="dxa"/>
            <w:gridSpan w:val="4"/>
            <w:tcBorders>
              <w:left w:val="single" w:sz="4" w:space="0" w:color="auto"/>
              <w:right w:val="single" w:sz="4" w:space="0" w:color="auto"/>
            </w:tcBorders>
            <w:shd w:val="clear" w:color="auto" w:fill="auto"/>
          </w:tcPr>
          <w:p w:rsidR="00C6240B" w:rsidRPr="00B42A8A" w:rsidRDefault="00C6240B" w:rsidP="00DF2152">
            <w:pPr>
              <w:numPr>
                <w:ilvl w:val="0"/>
                <w:numId w:val="58"/>
              </w:numPr>
              <w:jc w:val="both"/>
              <w:rPr>
                <w:rFonts w:ascii="Calibri" w:hAnsi="Calibri"/>
                <w:color w:val="000000"/>
              </w:rPr>
            </w:pPr>
            <w:r w:rsidRPr="00B42A8A">
              <w:rPr>
                <w:rFonts w:ascii="Calibri" w:hAnsi="Calibri" w:cs="Calibri"/>
                <w:color w:val="000000"/>
              </w:rPr>
              <w:t>Formulario</w:t>
            </w:r>
            <w:r w:rsidRPr="00B42A8A">
              <w:rPr>
                <w:rFonts w:ascii="Calibri" w:hAnsi="Calibri" w:cs="Calibri"/>
                <w:lang w:val="es-BO"/>
              </w:rPr>
              <w:t xml:space="preserve"> B-1</w:t>
            </w:r>
            <w:r w:rsidR="00DF2152">
              <w:rPr>
                <w:rFonts w:ascii="Calibri" w:hAnsi="Calibri" w:cs="Calibri"/>
                <w:lang w:val="es-BO"/>
              </w:rPr>
              <w:t xml:space="preserve"> </w:t>
            </w:r>
            <w:r w:rsidRPr="00B42A8A">
              <w:rPr>
                <w:rFonts w:ascii="Calibri" w:hAnsi="Calibri" w:cs="Calibri"/>
                <w:lang w:val="es-BO"/>
              </w:rPr>
              <w:t>Propuesta Económica</w:t>
            </w:r>
            <w:r w:rsidR="00DF2152">
              <w:rPr>
                <w:rFonts w:ascii="Calibri" w:hAnsi="Calibri" w:cs="Calibri"/>
                <w:lang w:val="es-BO"/>
              </w:rPr>
              <w:t xml:space="preserve"> Lote N°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DF2152" w:rsidRPr="00F3767B" w:rsidTr="00DF2152">
        <w:trPr>
          <w:jc w:val="center"/>
        </w:trPr>
        <w:tc>
          <w:tcPr>
            <w:tcW w:w="5528" w:type="dxa"/>
            <w:gridSpan w:val="4"/>
            <w:tcBorders>
              <w:left w:val="single" w:sz="4" w:space="0" w:color="auto"/>
              <w:right w:val="single" w:sz="4" w:space="0" w:color="auto"/>
            </w:tcBorders>
            <w:shd w:val="clear" w:color="auto" w:fill="auto"/>
          </w:tcPr>
          <w:p w:rsidR="00DF2152" w:rsidRPr="00B42A8A" w:rsidRDefault="00DF2152" w:rsidP="00DF2152">
            <w:pPr>
              <w:ind w:left="360"/>
              <w:jc w:val="both"/>
              <w:rPr>
                <w:rFonts w:ascii="Calibri" w:hAnsi="Calibri" w:cs="Calibri"/>
                <w:color w:val="000000"/>
              </w:rPr>
            </w:pPr>
            <w:r w:rsidRPr="00B42A8A">
              <w:rPr>
                <w:rFonts w:ascii="Calibri" w:hAnsi="Calibri" w:cs="Calibri"/>
                <w:color w:val="000000"/>
              </w:rPr>
              <w:t>Formulario</w:t>
            </w:r>
            <w:r w:rsidRPr="00B42A8A">
              <w:rPr>
                <w:rFonts w:ascii="Calibri" w:hAnsi="Calibri" w:cs="Calibri"/>
                <w:lang w:val="es-BO"/>
              </w:rPr>
              <w:t xml:space="preserve"> B-1</w:t>
            </w:r>
            <w:r>
              <w:rPr>
                <w:rFonts w:ascii="Calibri" w:hAnsi="Calibri" w:cs="Calibri"/>
                <w:lang w:val="es-BO"/>
              </w:rPr>
              <w:t xml:space="preserve"> </w:t>
            </w:r>
            <w:r w:rsidRPr="00B42A8A">
              <w:rPr>
                <w:rFonts w:ascii="Calibri" w:hAnsi="Calibri" w:cs="Calibri"/>
                <w:lang w:val="es-BO"/>
              </w:rPr>
              <w:t>Propuesta Económica</w:t>
            </w:r>
            <w:r>
              <w:rPr>
                <w:rFonts w:ascii="Calibri" w:hAnsi="Calibri" w:cs="Calibri"/>
                <w:lang w:val="es-BO"/>
              </w:rPr>
              <w:t xml:space="preserve"> Lote N°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r>
      <w:tr w:rsidR="00DF2152" w:rsidRPr="00F3767B" w:rsidTr="00DF2152">
        <w:trPr>
          <w:jc w:val="center"/>
        </w:trPr>
        <w:tc>
          <w:tcPr>
            <w:tcW w:w="5529" w:type="dxa"/>
            <w:gridSpan w:val="4"/>
            <w:tcBorders>
              <w:left w:val="single" w:sz="4" w:space="0" w:color="auto"/>
              <w:right w:val="single" w:sz="4" w:space="0" w:color="auto"/>
            </w:tcBorders>
            <w:shd w:val="clear" w:color="auto" w:fill="auto"/>
          </w:tcPr>
          <w:p w:rsidR="00DF2152" w:rsidRDefault="00DF2152" w:rsidP="00DF2152">
            <w:r>
              <w:rPr>
                <w:rFonts w:ascii="Calibri" w:hAnsi="Calibri" w:cs="Calibri"/>
                <w:color w:val="000000"/>
              </w:rPr>
              <w:t xml:space="preserve">        </w:t>
            </w:r>
            <w:r w:rsidRPr="0048475C">
              <w:rPr>
                <w:rFonts w:ascii="Calibri" w:hAnsi="Calibri" w:cs="Calibri"/>
                <w:color w:val="000000"/>
              </w:rPr>
              <w:t>Formulario</w:t>
            </w:r>
            <w:r w:rsidRPr="0048475C">
              <w:rPr>
                <w:rFonts w:ascii="Calibri" w:hAnsi="Calibri" w:cs="Calibri"/>
                <w:lang w:val="es-BO"/>
              </w:rPr>
              <w:t xml:space="preserve"> B-1 Propuesta Económica Lote N° </w:t>
            </w:r>
            <w:r>
              <w:rPr>
                <w:rFonts w:ascii="Calibri" w:hAnsi="Calibri" w:cs="Calibri"/>
                <w:lang w:val="es-BO"/>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r>
      <w:tr w:rsidR="00DF2152" w:rsidRPr="00F3767B" w:rsidTr="00DF2152">
        <w:trPr>
          <w:jc w:val="center"/>
        </w:trPr>
        <w:tc>
          <w:tcPr>
            <w:tcW w:w="5529" w:type="dxa"/>
            <w:gridSpan w:val="4"/>
            <w:tcBorders>
              <w:left w:val="single" w:sz="4" w:space="0" w:color="auto"/>
              <w:right w:val="single" w:sz="4" w:space="0" w:color="auto"/>
            </w:tcBorders>
            <w:shd w:val="clear" w:color="auto" w:fill="auto"/>
          </w:tcPr>
          <w:p w:rsidR="00DF2152" w:rsidRDefault="00DF2152" w:rsidP="00DF2152">
            <w:r>
              <w:rPr>
                <w:rFonts w:ascii="Calibri" w:hAnsi="Calibri" w:cs="Calibri"/>
                <w:color w:val="000000"/>
              </w:rPr>
              <w:t xml:space="preserve">        </w:t>
            </w:r>
            <w:r w:rsidRPr="0048475C">
              <w:rPr>
                <w:rFonts w:ascii="Calibri" w:hAnsi="Calibri" w:cs="Calibri"/>
                <w:color w:val="000000"/>
              </w:rPr>
              <w:t>Formulario</w:t>
            </w:r>
            <w:r w:rsidRPr="0048475C">
              <w:rPr>
                <w:rFonts w:ascii="Calibri" w:hAnsi="Calibri" w:cs="Calibri"/>
                <w:lang w:val="es-BO"/>
              </w:rPr>
              <w:t xml:space="preserve"> B-1 Propuesta Económica Lote N° </w:t>
            </w:r>
            <w:r>
              <w:rPr>
                <w:rFonts w:ascii="Calibri" w:hAnsi="Calibri" w:cs="Calibri"/>
                <w:lang w:val="es-BO"/>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r>
      <w:tr w:rsidR="00DF2152" w:rsidRPr="00F3767B" w:rsidTr="00DF2152">
        <w:trPr>
          <w:jc w:val="center"/>
        </w:trPr>
        <w:tc>
          <w:tcPr>
            <w:tcW w:w="5529" w:type="dxa"/>
            <w:gridSpan w:val="4"/>
            <w:tcBorders>
              <w:left w:val="single" w:sz="4" w:space="0" w:color="auto"/>
              <w:right w:val="single" w:sz="4" w:space="0" w:color="auto"/>
            </w:tcBorders>
            <w:shd w:val="clear" w:color="auto" w:fill="auto"/>
          </w:tcPr>
          <w:p w:rsidR="00DF2152" w:rsidRDefault="00DF2152" w:rsidP="00DF2152">
            <w:r>
              <w:rPr>
                <w:rFonts w:ascii="Calibri" w:hAnsi="Calibri" w:cs="Calibri"/>
                <w:color w:val="000000"/>
              </w:rPr>
              <w:t xml:space="preserve">        </w:t>
            </w:r>
            <w:r w:rsidRPr="0048475C">
              <w:rPr>
                <w:rFonts w:ascii="Calibri" w:hAnsi="Calibri" w:cs="Calibri"/>
                <w:color w:val="000000"/>
              </w:rPr>
              <w:t>Formulario</w:t>
            </w:r>
            <w:r w:rsidRPr="0048475C">
              <w:rPr>
                <w:rFonts w:ascii="Calibri" w:hAnsi="Calibri" w:cs="Calibri"/>
                <w:lang w:val="es-BO"/>
              </w:rPr>
              <w:t xml:space="preserve"> B-1 Propuesta Económica Lote N° </w:t>
            </w:r>
            <w:r>
              <w:rPr>
                <w:rFonts w:ascii="Calibri" w:hAnsi="Calibri" w:cs="Calibri"/>
                <w:lang w:val="es-BO"/>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2152" w:rsidRPr="00F3767B" w:rsidRDefault="00DF2152" w:rsidP="00D90794">
            <w:pPr>
              <w:jc w:val="both"/>
              <w:rPr>
                <w:rFonts w:ascii="Calibri" w:hAnsi="Calibri" w:cs="Calibri"/>
              </w:rPr>
            </w:pPr>
          </w:p>
        </w:tc>
      </w:tr>
      <w:tr w:rsidR="00C6240B" w:rsidRPr="00F3767B" w:rsidTr="00DF2152">
        <w:trPr>
          <w:trHeight w:val="377"/>
          <w:jc w:val="center"/>
        </w:trPr>
        <w:tc>
          <w:tcPr>
            <w:tcW w:w="5528" w:type="dxa"/>
            <w:gridSpan w:val="4"/>
            <w:tcBorders>
              <w:left w:val="single" w:sz="4" w:space="0" w:color="auto"/>
              <w:right w:val="single" w:sz="4" w:space="0" w:color="auto"/>
            </w:tcBorders>
            <w:shd w:val="clear" w:color="auto" w:fill="DBE5F1" w:themeFill="accent1" w:themeFillTint="33"/>
          </w:tcPr>
          <w:p w:rsidR="00C6240B" w:rsidRPr="00B42A8A" w:rsidRDefault="00AC51FC" w:rsidP="00AC51FC">
            <w:pPr>
              <w:tabs>
                <w:tab w:val="left" w:pos="0"/>
              </w:tabs>
              <w:jc w:val="both"/>
              <w:rPr>
                <w:rFonts w:ascii="Calibri" w:hAnsi="Calibri"/>
                <w:color w:val="000000"/>
                <w:lang w:val="es-BO"/>
              </w:rPr>
            </w:pPr>
            <w:r>
              <w:rPr>
                <w:rFonts w:ascii="Calibri" w:hAnsi="Calibri" w:cs="Arial"/>
                <w:b/>
                <w:sz w:val="18"/>
                <w:szCs w:val="18"/>
                <w:lang w:val="es-BO"/>
              </w:rPr>
              <w:t xml:space="preserve">IV </w:t>
            </w:r>
            <w:r w:rsidR="00C6240B" w:rsidRPr="00B42A8A">
              <w:rPr>
                <w:rFonts w:ascii="Calibri" w:hAnsi="Calibri" w:cs="Arial"/>
                <w:b/>
                <w:sz w:val="18"/>
                <w:szCs w:val="18"/>
                <w:lang w:val="es-BO"/>
              </w:rPr>
              <w:t xml:space="preserve"> 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6240B" w:rsidRPr="00F3767B" w:rsidRDefault="00C6240B" w:rsidP="00D90794">
            <w:pPr>
              <w:jc w:val="both"/>
              <w:rPr>
                <w:rFonts w:ascii="Calibri" w:hAnsi="Calibri" w:cs="Calibri"/>
              </w:rPr>
            </w:pPr>
          </w:p>
        </w:tc>
      </w:tr>
      <w:tr w:rsidR="00C6240B" w:rsidRPr="00F3767B" w:rsidTr="00DF2152">
        <w:trPr>
          <w:jc w:val="center"/>
        </w:trPr>
        <w:tc>
          <w:tcPr>
            <w:tcW w:w="5528" w:type="dxa"/>
            <w:gridSpan w:val="4"/>
            <w:tcBorders>
              <w:left w:val="single" w:sz="4" w:space="0" w:color="auto"/>
              <w:right w:val="single" w:sz="4" w:space="0" w:color="auto"/>
            </w:tcBorders>
            <w:shd w:val="clear" w:color="auto" w:fill="auto"/>
          </w:tcPr>
          <w:p w:rsidR="00C6240B" w:rsidRPr="00B42A8A" w:rsidRDefault="00C6240B" w:rsidP="00C6240B">
            <w:pPr>
              <w:numPr>
                <w:ilvl w:val="0"/>
                <w:numId w:val="58"/>
              </w:numPr>
              <w:jc w:val="both"/>
              <w:rPr>
                <w:rFonts w:ascii="Calibri" w:hAnsi="Calibri"/>
                <w:color w:val="000000"/>
              </w:rPr>
            </w:pPr>
            <w:r w:rsidRPr="00B42A8A">
              <w:rPr>
                <w:rFonts w:ascii="Calibri" w:hAnsi="Calibri" w:cs="Calibri"/>
                <w:color w:val="000000"/>
              </w:rPr>
              <w:t>Formulario</w:t>
            </w:r>
            <w:r w:rsidRPr="00B42A8A">
              <w:rPr>
                <w:rFonts w:ascii="Calibri" w:hAnsi="Calibri" w:cs="Calibri"/>
                <w:lang w:val="es-BO"/>
              </w:rPr>
              <w:t xml:space="preserve"> C-1</w:t>
            </w:r>
            <w:r w:rsidRPr="00B42A8A">
              <w:rPr>
                <w:rFonts w:ascii="Calibri" w:hAnsi="Calibri" w:cs="Calibri"/>
                <w:lang w:val="es-BO"/>
              </w:rPr>
              <w:tab/>
              <w:t>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C6240B" w:rsidRPr="00F3767B" w:rsidTr="00DF2152">
        <w:trPr>
          <w:jc w:val="center"/>
        </w:trPr>
        <w:tc>
          <w:tcPr>
            <w:tcW w:w="5528" w:type="dxa"/>
            <w:gridSpan w:val="4"/>
            <w:tcBorders>
              <w:left w:val="single" w:sz="4" w:space="0" w:color="auto"/>
              <w:right w:val="single" w:sz="4" w:space="0" w:color="auto"/>
            </w:tcBorders>
            <w:shd w:val="clear" w:color="auto" w:fill="auto"/>
          </w:tcPr>
          <w:p w:rsidR="00C6240B" w:rsidRPr="00B42A8A" w:rsidRDefault="00DF2152" w:rsidP="00C6240B">
            <w:pPr>
              <w:numPr>
                <w:ilvl w:val="0"/>
                <w:numId w:val="58"/>
              </w:numPr>
              <w:jc w:val="both"/>
              <w:rPr>
                <w:rFonts w:ascii="Calibri" w:hAnsi="Calibri" w:cs="Calibri"/>
                <w:color w:val="000000"/>
              </w:rPr>
            </w:pPr>
            <w:r w:rsidRPr="00B42A8A">
              <w:rPr>
                <w:rFonts w:ascii="Calibri" w:hAnsi="Calibri" w:cs="Calibri"/>
                <w:color w:val="000000"/>
              </w:rPr>
              <w:t>Formulario</w:t>
            </w:r>
            <w:r w:rsidRPr="00B42A8A">
              <w:rPr>
                <w:rFonts w:ascii="Calibri" w:hAnsi="Calibri" w:cs="Calibri"/>
              </w:rPr>
              <w:t xml:space="preserve"> C-2</w:t>
            </w:r>
            <w:r w:rsidRPr="00B42A8A">
              <w:rPr>
                <w:rFonts w:ascii="Calibri" w:hAnsi="Calibri" w:cs="Calibri"/>
              </w:rPr>
              <w:tab/>
            </w:r>
            <w:r>
              <w:rPr>
                <w:rFonts w:ascii="Calibri" w:hAnsi="Calibri" w:cs="Calibri"/>
              </w:rPr>
              <w:t>Experiencia General y Especifica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240B" w:rsidRPr="00F3767B" w:rsidRDefault="00C6240B" w:rsidP="00D90794">
            <w:pPr>
              <w:jc w:val="both"/>
              <w:rPr>
                <w:rFonts w:ascii="Calibri" w:hAnsi="Calibri" w:cs="Calibri"/>
              </w:rPr>
            </w:pPr>
          </w:p>
        </w:tc>
      </w:tr>
      <w:tr w:rsidR="00FF4409" w:rsidRPr="00F3767B" w:rsidTr="00DF2152">
        <w:trPr>
          <w:trHeight w:val="437"/>
          <w:jc w:val="center"/>
        </w:trPr>
        <w:tc>
          <w:tcPr>
            <w:tcW w:w="921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F2152">
        <w:trPr>
          <w:trHeight w:val="142"/>
          <w:jc w:val="center"/>
        </w:trPr>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F2152">
        <w:trPr>
          <w:trHeight w:val="141"/>
          <w:jc w:val="center"/>
        </w:trPr>
        <w:tc>
          <w:tcPr>
            <w:tcW w:w="708"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F2152">
        <w:trPr>
          <w:trHeight w:val="141"/>
          <w:jc w:val="center"/>
        </w:trPr>
        <w:tc>
          <w:tcPr>
            <w:tcW w:w="708"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6642AE" w:rsidRPr="00F3767B" w:rsidTr="00DF2152">
        <w:trPr>
          <w:trHeight w:val="141"/>
          <w:jc w:val="center"/>
        </w:trPr>
        <w:tc>
          <w:tcPr>
            <w:tcW w:w="708"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r>
      <w:tr w:rsidR="006642AE" w:rsidRPr="00F3767B" w:rsidTr="00DF2152">
        <w:trPr>
          <w:trHeight w:val="141"/>
          <w:jc w:val="center"/>
        </w:trPr>
        <w:tc>
          <w:tcPr>
            <w:tcW w:w="708"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r>
      <w:tr w:rsidR="006642AE" w:rsidRPr="00F3767B" w:rsidTr="00DF2152">
        <w:trPr>
          <w:trHeight w:val="141"/>
          <w:jc w:val="center"/>
        </w:trPr>
        <w:tc>
          <w:tcPr>
            <w:tcW w:w="708"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642AE" w:rsidRPr="00F3767B" w:rsidRDefault="006642AE" w:rsidP="00D90794">
            <w:pPr>
              <w:jc w:val="center"/>
              <w:rPr>
                <w:rFonts w:ascii="Calibri" w:hAnsi="Calibri" w:cs="Calibri"/>
                <w:b/>
              </w:rPr>
            </w:pPr>
          </w:p>
        </w:tc>
      </w:tr>
      <w:tr w:rsidR="00FF4409" w:rsidRPr="00F3767B" w:rsidTr="00DF2152">
        <w:trPr>
          <w:trHeight w:val="141"/>
          <w:jc w:val="center"/>
        </w:trPr>
        <w:tc>
          <w:tcPr>
            <w:tcW w:w="7229"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AC51FC" w:rsidRDefault="00AC51FC" w:rsidP="00113D25">
      <w:pPr>
        <w:jc w:val="center"/>
        <w:rPr>
          <w:rFonts w:asciiTheme="minorHAnsi" w:hAnsiTheme="minorHAnsi" w:cstheme="minorHAnsi"/>
          <w:b/>
          <w:bCs/>
          <w:sz w:val="24"/>
          <w:szCs w:val="24"/>
        </w:rPr>
      </w:pPr>
    </w:p>
    <w:p w:rsidR="00AC51FC" w:rsidRDefault="00AC51FC" w:rsidP="00113D25">
      <w:pPr>
        <w:jc w:val="center"/>
        <w:rPr>
          <w:rFonts w:asciiTheme="minorHAnsi" w:hAnsiTheme="minorHAnsi" w:cstheme="minorHAnsi"/>
          <w:b/>
          <w:bCs/>
          <w:sz w:val="24"/>
          <w:szCs w:val="24"/>
        </w:rPr>
      </w:pPr>
    </w:p>
    <w:p w:rsidR="00175902" w:rsidRDefault="00175902" w:rsidP="00FF4409">
      <w:pPr>
        <w:jc w:val="center"/>
        <w:rPr>
          <w:rFonts w:ascii="Calibri" w:hAnsi="Calibri" w:cs="Calibri"/>
          <w:b/>
          <w:bCs/>
        </w:rPr>
      </w:pPr>
    </w:p>
    <w:p w:rsidR="00226664" w:rsidRDefault="00226664" w:rsidP="00FF4409">
      <w:pPr>
        <w:jc w:val="center"/>
        <w:rPr>
          <w:rFonts w:ascii="Calibri" w:hAnsi="Calibri" w:cs="Calibri"/>
          <w:b/>
          <w:bCs/>
        </w:rPr>
      </w:pPr>
    </w:p>
    <w:p w:rsidR="00226664" w:rsidRDefault="00226664"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4"/>
      </w:tblGrid>
      <w:tr w:rsidR="00FF4409" w:rsidRPr="00F3767B" w:rsidTr="00175902">
        <w:tc>
          <w:tcPr>
            <w:tcW w:w="9828" w:type="dxa"/>
            <w:shd w:val="clear" w:color="auto" w:fill="FFFF00"/>
          </w:tcPr>
          <w:p w:rsidR="00FF4409" w:rsidRPr="00175902" w:rsidRDefault="00FF4409" w:rsidP="00175902">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tc>
      </w:tr>
    </w:tbl>
    <w:p w:rsidR="00832E85" w:rsidRPr="005626DC" w:rsidRDefault="00832E85" w:rsidP="00832E85">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rsidR="00832E85" w:rsidRPr="005626DC" w:rsidRDefault="00832E85" w:rsidP="00832E85">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32E85" w:rsidRPr="005626DC" w:rsidRDefault="00832E85" w:rsidP="00832E85">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832E85" w:rsidRPr="005626DC" w:rsidRDefault="00832E85" w:rsidP="00832E85">
      <w:pPr>
        <w:tabs>
          <w:tab w:val="left" w:pos="0"/>
        </w:tabs>
        <w:jc w:val="center"/>
        <w:rPr>
          <w:rFonts w:ascii="Arial" w:hAnsi="Arial" w:cs="Arial"/>
          <w:b/>
        </w:rPr>
      </w:pPr>
      <w:r w:rsidRPr="005626DC">
        <w:rPr>
          <w:rFonts w:ascii="Arial" w:hAnsi="Arial" w:cs="Arial"/>
          <w:b/>
        </w:rPr>
        <w:t>CÓDIGO: _______________</w:t>
      </w:r>
    </w:p>
    <w:p w:rsidR="00832E85" w:rsidRDefault="00832E85" w:rsidP="00832E85">
      <w:pPr>
        <w:spacing w:after="120"/>
        <w:jc w:val="both"/>
        <w:rPr>
          <w:rFonts w:ascii="Arial" w:hAnsi="Arial" w:cs="Arial"/>
          <w:b/>
          <w:sz w:val="21"/>
          <w:szCs w:val="21"/>
          <w:lang w:val="es-BO"/>
        </w:rPr>
      </w:pPr>
    </w:p>
    <w:p w:rsidR="00832E85" w:rsidRPr="00012AE1" w:rsidRDefault="00832E85" w:rsidP="00832E85">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832E85" w:rsidRPr="00012AE1" w:rsidRDefault="00832E85" w:rsidP="00832E85">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832E85" w:rsidRPr="00012AE1" w:rsidRDefault="00832E85" w:rsidP="00832E85">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832E85" w:rsidRDefault="00832E85" w:rsidP="00832E85">
      <w:pPr>
        <w:autoSpaceDE w:val="0"/>
        <w:autoSpaceDN w:val="0"/>
        <w:adjustRightInd w:val="0"/>
        <w:spacing w:before="120" w:after="120"/>
        <w:jc w:val="both"/>
        <w:rPr>
          <w:rFonts w:ascii="Arial" w:hAnsi="Arial" w:cs="Arial"/>
          <w:b/>
          <w:u w:val="single"/>
        </w:rPr>
      </w:pPr>
    </w:p>
    <w:p w:rsidR="00832E85" w:rsidRPr="00012AE1" w:rsidRDefault="00832E85" w:rsidP="00832E85">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832E85" w:rsidRPr="005626DC" w:rsidRDefault="00832E85" w:rsidP="00ED4AC8">
      <w:pPr>
        <w:pStyle w:val="Prrafodelista"/>
        <w:numPr>
          <w:ilvl w:val="1"/>
          <w:numId w:val="4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32E85" w:rsidRPr="005626DC" w:rsidRDefault="00832E85" w:rsidP="00832E85">
      <w:pPr>
        <w:pStyle w:val="Prrafodelista"/>
        <w:spacing w:before="120" w:after="120"/>
        <w:ind w:left="709"/>
        <w:jc w:val="both"/>
        <w:rPr>
          <w:rFonts w:ascii="Arial" w:hAnsi="Arial" w:cs="Arial"/>
          <w:i/>
        </w:rPr>
      </w:pPr>
    </w:p>
    <w:p w:rsidR="00832E85" w:rsidRPr="005626DC" w:rsidRDefault="00832E85" w:rsidP="00ED4AC8">
      <w:pPr>
        <w:pStyle w:val="Prrafodelista"/>
        <w:numPr>
          <w:ilvl w:val="1"/>
          <w:numId w:val="40"/>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32E85" w:rsidRPr="005626DC" w:rsidRDefault="00832E85" w:rsidP="00832E8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32E85" w:rsidRPr="00EC4B61" w:rsidRDefault="00832E85" w:rsidP="00832E85">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w:t>
      </w:r>
      <w:r>
        <w:rPr>
          <w:rFonts w:ascii="Arial" w:hAnsi="Arial" w:cs="Arial"/>
        </w:rPr>
        <w:t xml:space="preserve">_________________________ y el Documento </w:t>
      </w:r>
      <w:r w:rsidRPr="00EC4B61">
        <w:rPr>
          <w:rFonts w:ascii="Arial" w:eastAsia="Calibri" w:hAnsi="Arial" w:cs="Arial"/>
          <w:lang w:val="es-ES_tradnl"/>
        </w:rPr>
        <w:t xml:space="preserve">Base de Contratación </w:t>
      </w:r>
      <w:r>
        <w:rPr>
          <w:rFonts w:ascii="Arial" w:eastAsia="Calibri" w:hAnsi="Arial" w:cs="Arial"/>
          <w:lang w:val="es-ES_tradnl"/>
        </w:rPr>
        <w:t xml:space="preserve">- </w:t>
      </w:r>
      <w:r w:rsidRPr="00EC4B61">
        <w:rPr>
          <w:rFonts w:ascii="Arial" w:eastAsia="Calibri" w:hAnsi="Arial" w:cs="Arial"/>
          <w:lang w:val="es-ES_tradnl"/>
        </w:rPr>
        <w:t>DBC</w:t>
      </w:r>
      <w:r w:rsidRPr="00D56BF9">
        <w:rPr>
          <w:rFonts w:ascii="Calibri" w:eastAsia="Calibri" w:hAnsi="Calibri" w:cs="Calibri"/>
          <w:sz w:val="22"/>
          <w:szCs w:val="22"/>
          <w:lang w:val="es-ES_tradnl"/>
        </w:rPr>
        <w:t xml:space="preserve">. </w:t>
      </w:r>
    </w:p>
    <w:p w:rsidR="00832E85" w:rsidRPr="005626DC" w:rsidRDefault="00832E85" w:rsidP="00832E85">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32E85" w:rsidRPr="005626DC" w:rsidRDefault="00832E85" w:rsidP="00832E8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32E85" w:rsidRPr="005626DC" w:rsidRDefault="00832E85" w:rsidP="00832E8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2"/>
        <w:gridCol w:w="6237"/>
      </w:tblGrid>
      <w:tr w:rsidR="00832E85" w:rsidRPr="005626DC" w:rsidTr="006E4899">
        <w:tc>
          <w:tcPr>
            <w:tcW w:w="2522" w:type="dxa"/>
          </w:tcPr>
          <w:p w:rsidR="00832E85" w:rsidRPr="005626DC" w:rsidRDefault="00832E85" w:rsidP="006E4899">
            <w:pPr>
              <w:spacing w:before="120" w:after="120"/>
              <w:rPr>
                <w:rFonts w:ascii="Arial" w:hAnsi="Arial" w:cs="Arial"/>
                <w:b/>
              </w:rPr>
            </w:pPr>
            <w:r w:rsidRPr="005626DC">
              <w:rPr>
                <w:rFonts w:ascii="Arial" w:hAnsi="Arial" w:cs="Arial"/>
                <w:b/>
              </w:rPr>
              <w:lastRenderedPageBreak/>
              <w:t>Adquisición:</w:t>
            </w:r>
          </w:p>
          <w:p w:rsidR="00832E85" w:rsidRPr="005626DC" w:rsidRDefault="00832E85" w:rsidP="006E4899">
            <w:pPr>
              <w:spacing w:before="120" w:after="120"/>
              <w:jc w:val="both"/>
              <w:rPr>
                <w:rFonts w:ascii="Arial" w:hAnsi="Arial" w:cs="Arial"/>
              </w:rPr>
            </w:pP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32E85" w:rsidRPr="005626DC" w:rsidTr="006E4899">
        <w:tc>
          <w:tcPr>
            <w:tcW w:w="2522" w:type="dxa"/>
          </w:tcPr>
          <w:p w:rsidR="00832E85" w:rsidRPr="005626DC" w:rsidRDefault="00832E85" w:rsidP="006E4899">
            <w:pPr>
              <w:spacing w:before="120" w:after="120"/>
              <w:jc w:val="both"/>
              <w:rPr>
                <w:rFonts w:ascii="Arial" w:hAnsi="Arial" w:cs="Arial"/>
                <w:b/>
              </w:rPr>
            </w:pPr>
            <w:r w:rsidRPr="005626DC">
              <w:rPr>
                <w:rFonts w:ascii="Arial" w:hAnsi="Arial" w:cs="Arial"/>
                <w:b/>
              </w:rPr>
              <w:t>Contrato:</w:t>
            </w: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32E85" w:rsidRPr="005626DC" w:rsidTr="006E4899">
        <w:tc>
          <w:tcPr>
            <w:tcW w:w="2522" w:type="dxa"/>
          </w:tcPr>
          <w:p w:rsidR="00832E85" w:rsidRPr="005626DC" w:rsidRDefault="00832E85" w:rsidP="006E4899">
            <w:pPr>
              <w:spacing w:before="120" w:after="120"/>
              <w:rPr>
                <w:rFonts w:ascii="Arial" w:hAnsi="Arial" w:cs="Arial"/>
                <w:b/>
              </w:rPr>
            </w:pPr>
            <w:r w:rsidRPr="005626DC">
              <w:rPr>
                <w:rFonts w:ascii="Arial" w:hAnsi="Arial" w:cs="Arial"/>
                <w:b/>
              </w:rPr>
              <w:t>Responsable o Comité de Recepción:</w:t>
            </w: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32E85" w:rsidRPr="005626DC" w:rsidTr="006E4899">
        <w:tc>
          <w:tcPr>
            <w:tcW w:w="2522" w:type="dxa"/>
          </w:tcPr>
          <w:p w:rsidR="00832E85" w:rsidRPr="005626DC" w:rsidRDefault="00832E85" w:rsidP="006E4899">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So</w:t>
            </w:r>
            <w:r>
              <w:rPr>
                <w:rFonts w:ascii="Arial" w:hAnsi="Arial" w:cs="Arial"/>
              </w:rPr>
              <w:t>n las normas constitucionales, L</w:t>
            </w:r>
            <w:r w:rsidRPr="005626DC">
              <w:rPr>
                <w:rFonts w:ascii="Arial" w:hAnsi="Arial" w:cs="Arial"/>
              </w:rPr>
              <w:t xml:space="preserve">eyes, </w:t>
            </w:r>
            <w:r>
              <w:rPr>
                <w:rFonts w:ascii="Arial" w:hAnsi="Arial" w:cs="Arial"/>
              </w:rPr>
              <w:t>De</w:t>
            </w:r>
            <w:r w:rsidRPr="005626DC">
              <w:rPr>
                <w:rFonts w:ascii="Arial" w:hAnsi="Arial" w:cs="Arial"/>
              </w:rPr>
              <w:t xml:space="preserve">cretos </w:t>
            </w:r>
            <w:r>
              <w:rPr>
                <w:rFonts w:ascii="Arial" w:hAnsi="Arial" w:cs="Arial"/>
              </w:rPr>
              <w:t>S</w:t>
            </w:r>
            <w:r w:rsidRPr="005626DC">
              <w:rPr>
                <w:rFonts w:ascii="Arial" w:hAnsi="Arial" w:cs="Arial"/>
              </w:rPr>
              <w:t>upremos y toda otra disposición legal vigente y publicada en el Estado Plurinacional de Bolivia.</w:t>
            </w:r>
          </w:p>
        </w:tc>
      </w:tr>
      <w:tr w:rsidR="00832E85" w:rsidRPr="005626DC" w:rsidTr="006E4899">
        <w:tc>
          <w:tcPr>
            <w:tcW w:w="2522" w:type="dxa"/>
          </w:tcPr>
          <w:p w:rsidR="00832E85" w:rsidRPr="005626DC" w:rsidRDefault="00832E85" w:rsidP="006E4899">
            <w:pPr>
              <w:spacing w:before="120" w:after="120"/>
              <w:rPr>
                <w:rFonts w:ascii="Arial" w:hAnsi="Arial" w:cs="Arial"/>
                <w:b/>
              </w:rPr>
            </w:pPr>
            <w:r w:rsidRPr="005626DC">
              <w:rPr>
                <w:rFonts w:ascii="Arial" w:hAnsi="Arial" w:cs="Arial"/>
                <w:b/>
              </w:rPr>
              <w:t>Unidad Solicitante:</w:t>
            </w:r>
          </w:p>
        </w:tc>
        <w:tc>
          <w:tcPr>
            <w:tcW w:w="6237" w:type="dxa"/>
          </w:tcPr>
          <w:p w:rsidR="00832E85" w:rsidRPr="005626DC" w:rsidRDefault="00832E85" w:rsidP="006E4899">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32E85" w:rsidRPr="005626DC" w:rsidRDefault="00832E85" w:rsidP="00832E8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32E85" w:rsidRPr="005626DC" w:rsidRDefault="00832E85" w:rsidP="00832E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32E85" w:rsidRPr="005626DC" w:rsidRDefault="00832E85" w:rsidP="00832E8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32E85" w:rsidRPr="005626DC" w:rsidRDefault="00832E85" w:rsidP="00832E8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32E85" w:rsidRPr="005626DC" w:rsidRDefault="00832E85" w:rsidP="00832E8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32E85" w:rsidRPr="005626DC" w:rsidRDefault="00832E85" w:rsidP="00832E8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32E85" w:rsidRPr="005626DC" w:rsidRDefault="00832E85" w:rsidP="00832E85">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 xml:space="preserve">Documento de </w:t>
      </w:r>
      <w:r>
        <w:rPr>
          <w:rFonts w:ascii="Arial" w:hAnsi="Arial" w:cs="Arial"/>
          <w:b/>
          <w:i/>
          <w:u w:val="single"/>
          <w:lang w:val="es-ES_tradnl"/>
        </w:rPr>
        <w:t>C</w:t>
      </w:r>
      <w:r w:rsidRPr="005626DC">
        <w:rPr>
          <w:rFonts w:ascii="Arial" w:hAnsi="Arial" w:cs="Arial"/>
          <w:b/>
          <w:i/>
          <w:u w:val="single"/>
          <w:lang w:val="es-ES_tradnl"/>
        </w:rPr>
        <w:t xml:space="preserve">ontratación </w:t>
      </w:r>
      <w:r>
        <w:rPr>
          <w:rFonts w:ascii="Arial" w:hAnsi="Arial" w:cs="Arial"/>
          <w:b/>
          <w:i/>
          <w:u w:val="single"/>
          <w:lang w:val="es-ES_tradnl"/>
        </w:rPr>
        <w:t>D</w:t>
      </w:r>
      <w:r w:rsidRPr="005626DC">
        <w:rPr>
          <w:rFonts w:ascii="Arial" w:hAnsi="Arial" w:cs="Arial"/>
          <w:b/>
          <w:i/>
          <w:u w:val="single"/>
          <w:lang w:val="es-ES_tradnl"/>
        </w:rPr>
        <w:t xml:space="preserve">irecta o </w:t>
      </w:r>
      <w:r>
        <w:rPr>
          <w:rFonts w:ascii="Arial" w:hAnsi="Arial" w:cs="Arial"/>
          <w:b/>
          <w:i/>
          <w:u w:val="single"/>
          <w:lang w:val="es-ES_tradnl"/>
        </w:rPr>
        <w:t>D</w:t>
      </w:r>
      <w:r w:rsidRPr="005626DC">
        <w:rPr>
          <w:rFonts w:ascii="Arial" w:hAnsi="Arial" w:cs="Arial"/>
          <w:b/>
          <w:i/>
          <w:u w:val="single"/>
          <w:lang w:val="es-ES_tradnl"/>
        </w:rPr>
        <w:t xml:space="preserve">ocumento </w:t>
      </w:r>
      <w:r>
        <w:rPr>
          <w:rFonts w:ascii="Arial" w:hAnsi="Arial" w:cs="Arial"/>
          <w:b/>
          <w:i/>
          <w:u w:val="single"/>
          <w:lang w:val="es-ES_tradnl"/>
        </w:rPr>
        <w:t>B</w:t>
      </w:r>
      <w:r w:rsidRPr="005626DC">
        <w:rPr>
          <w:rFonts w:ascii="Arial" w:hAnsi="Arial" w:cs="Arial"/>
          <w:b/>
          <w:i/>
          <w:u w:val="single"/>
          <w:lang w:val="es-ES_tradnl"/>
        </w:rPr>
        <w:t xml:space="preserve">ase de </w:t>
      </w:r>
      <w:r>
        <w:rPr>
          <w:rFonts w:ascii="Arial" w:hAnsi="Arial" w:cs="Arial"/>
          <w:b/>
          <w:i/>
          <w:u w:val="single"/>
          <w:lang w:val="es-ES_tradnl"/>
        </w:rPr>
        <w:t>C</w:t>
      </w:r>
      <w:r w:rsidRPr="005626DC">
        <w:rPr>
          <w:rFonts w:ascii="Arial" w:hAnsi="Arial" w:cs="Arial"/>
          <w:b/>
          <w:i/>
          <w:u w:val="single"/>
          <w:lang w:val="es-ES_tradnl"/>
        </w:rPr>
        <w:t>ontratación</w:t>
      </w:r>
      <w:r w:rsidRPr="005626DC">
        <w:rPr>
          <w:rFonts w:ascii="Arial" w:hAnsi="Arial" w:cs="Arial"/>
          <w:lang w:val="es-ES_tradnl"/>
        </w:rPr>
        <w:t>, aclaraciones y enmiendas.</w:t>
      </w:r>
    </w:p>
    <w:p w:rsidR="00832E85" w:rsidRPr="005626DC" w:rsidRDefault="00832E85" w:rsidP="00832E8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832E85" w:rsidRPr="005626DC" w:rsidRDefault="00832E85" w:rsidP="00832E85">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32E85" w:rsidRPr="005626DC" w:rsidRDefault="00832E85" w:rsidP="00832E8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r>
        <w:rPr>
          <w:rFonts w:ascii="Arial" w:hAnsi="Arial" w:cs="Arial"/>
          <w:lang w:val="es-ES_tradnl"/>
        </w:rPr>
        <w:t>s</w:t>
      </w:r>
      <w:r w:rsidRPr="005626DC">
        <w:rPr>
          <w:rFonts w:ascii="Arial" w:hAnsi="Arial" w:cs="Arial"/>
          <w:lang w:val="es-ES_tradnl"/>
        </w:rPr>
        <w:t>.</w:t>
      </w:r>
    </w:p>
    <w:p w:rsidR="00832E85" w:rsidRPr="005626DC" w:rsidRDefault="00832E85" w:rsidP="00832E85">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32E85" w:rsidRPr="005626DC" w:rsidRDefault="00832E85" w:rsidP="00832E85">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32E85" w:rsidRPr="005626DC" w:rsidRDefault="00832E85" w:rsidP="00832E8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32E85" w:rsidRPr="005626DC" w:rsidRDefault="00832E85" w:rsidP="00832E85">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32E85" w:rsidRPr="005626DC" w:rsidRDefault="00832E85" w:rsidP="00832E85">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32E85" w:rsidRPr="005626DC" w:rsidRDefault="00832E85" w:rsidP="00832E85">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w:t>
      </w:r>
      <w:r>
        <w:rPr>
          <w:rFonts w:ascii="Arial" w:hAnsi="Arial" w:cs="Arial"/>
          <w:lang w:val="es-ES_tradnl"/>
        </w:rPr>
        <w:t>________</w:t>
      </w:r>
      <w:r w:rsidRPr="005626DC">
        <w:rPr>
          <w:rFonts w:ascii="Arial" w:hAnsi="Arial" w:cs="Arial"/>
          <w:lang w:val="es-ES_tradnl"/>
        </w:rPr>
        <w:t xml:space="preserve"> </w:t>
      </w:r>
      <w:r w:rsidRPr="00C237CC">
        <w:rPr>
          <w:rFonts w:ascii="Arial" w:hAnsi="Arial" w:cs="Arial"/>
          <w:lang w:val="es-ES_tradnl"/>
        </w:rPr>
        <w:t>computables a partir de la instrucción de la Unidad Solicitante.</w:t>
      </w:r>
      <w:r w:rsidRPr="005626DC">
        <w:rPr>
          <w:rFonts w:ascii="Arial" w:hAnsi="Arial" w:cs="Arial"/>
          <w:lang w:val="es-ES_tradnl"/>
        </w:rPr>
        <w:t xml:space="preserve"> </w:t>
      </w:r>
    </w:p>
    <w:p w:rsidR="00832E85" w:rsidRPr="005626DC" w:rsidRDefault="00832E85" w:rsidP="00832E8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32E85" w:rsidRPr="008E2DD3" w:rsidRDefault="00832E85" w:rsidP="00832E85">
      <w:pPr>
        <w:autoSpaceDE w:val="0"/>
        <w:autoSpaceDN w:val="0"/>
        <w:adjustRightInd w:val="0"/>
        <w:jc w:val="both"/>
        <w:rPr>
          <w:rFonts w:ascii="Arial" w:hAnsi="Arial" w:cs="Arial"/>
        </w:rPr>
      </w:pPr>
      <w:r w:rsidRPr="008E2DD3">
        <w:rPr>
          <w:rFonts w:ascii="Arial" w:hAnsi="Arial" w:cs="Arial"/>
          <w:lang w:val="es-ES_tradnl"/>
        </w:rPr>
        <w:t xml:space="preserve">En coordinación con el </w:t>
      </w:r>
      <w:r w:rsidRPr="008E2DD3">
        <w:rPr>
          <w:rFonts w:ascii="Arial" w:hAnsi="Arial" w:cs="Arial"/>
          <w:i/>
          <w:u w:val="single"/>
          <w:lang w:val="es-ES_tradnl"/>
        </w:rPr>
        <w:t>Responsable o Comité de Recepción,</w:t>
      </w:r>
      <w:r w:rsidRPr="008E2DD3">
        <w:rPr>
          <w:rFonts w:ascii="Arial" w:eastAsia="Calibri" w:hAnsi="Arial" w:cs="Arial"/>
          <w:bCs/>
        </w:rPr>
        <w:t xml:space="preserve"> los lugares donde deberán ser transportados y entregados l</w:t>
      </w:r>
      <w:r>
        <w:rPr>
          <w:rFonts w:ascii="Arial" w:hAnsi="Arial" w:cs="Arial"/>
        </w:rPr>
        <w:t>as 10</w:t>
      </w:r>
      <w:r w:rsidRPr="008E2DD3">
        <w:rPr>
          <w:rFonts w:ascii="Arial" w:hAnsi="Arial" w:cs="Arial"/>
        </w:rPr>
        <w:t>0.000 garrafas de acero serán de acuerdo al siguiente detalle:</w:t>
      </w:r>
    </w:p>
    <w:p w:rsidR="00832E85" w:rsidRDefault="00832E85" w:rsidP="00832E85">
      <w:pPr>
        <w:spacing w:before="120" w:after="120"/>
        <w:jc w:val="both"/>
        <w:rPr>
          <w:rFonts w:asciiTheme="minorHAnsi" w:eastAsia="Calibri" w:hAnsiTheme="minorHAnsi" w:cstheme="minorHAnsi"/>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1853"/>
        <w:gridCol w:w="2332"/>
        <w:gridCol w:w="2988"/>
        <w:gridCol w:w="1894"/>
      </w:tblGrid>
      <w:tr w:rsidR="00832E85" w:rsidRPr="00492A31" w:rsidTr="006E4899">
        <w:trPr>
          <w:trHeight w:val="225"/>
          <w:jc w:val="center"/>
        </w:trPr>
        <w:tc>
          <w:tcPr>
            <w:tcW w:w="357" w:type="pct"/>
            <w:shd w:val="clear" w:color="auto" w:fill="D9D9D9"/>
            <w:vAlign w:val="center"/>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bCs/>
                <w:sz w:val="18"/>
                <w:szCs w:val="18"/>
                <w:lang w:val="es-BO" w:eastAsia="es-ES"/>
              </w:rPr>
              <w:t>N° LOTE</w:t>
            </w:r>
          </w:p>
        </w:tc>
        <w:tc>
          <w:tcPr>
            <w:tcW w:w="949" w:type="pct"/>
            <w:shd w:val="clear" w:color="auto" w:fill="D9D9D9"/>
            <w:vAlign w:val="center"/>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CIUDAD DE ENTREGA</w:t>
            </w:r>
          </w:p>
        </w:tc>
        <w:tc>
          <w:tcPr>
            <w:tcW w:w="1194" w:type="pct"/>
            <w:shd w:val="clear" w:color="auto" w:fill="D9D9D9"/>
            <w:vAlign w:val="center"/>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PUNTO DE ENTREGA</w:t>
            </w:r>
          </w:p>
        </w:tc>
        <w:tc>
          <w:tcPr>
            <w:tcW w:w="1530" w:type="pct"/>
            <w:shd w:val="clear" w:color="auto" w:fill="D9D9D9"/>
            <w:vAlign w:val="center"/>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DIRECCIÓN</w:t>
            </w:r>
          </w:p>
        </w:tc>
        <w:tc>
          <w:tcPr>
            <w:tcW w:w="970" w:type="pct"/>
            <w:shd w:val="clear" w:color="auto" w:fill="D9D9D9"/>
          </w:tcPr>
          <w:p w:rsidR="00832E85" w:rsidRPr="00492A31" w:rsidRDefault="00832E85" w:rsidP="006E4899">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Nº GARARFAS A ENTREGAR</w:t>
            </w:r>
          </w:p>
        </w:tc>
      </w:tr>
      <w:tr w:rsidR="00832E85" w:rsidRPr="00492A31" w:rsidTr="006E4899">
        <w:trPr>
          <w:trHeight w:val="172"/>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r w:rsidR="00832E85" w:rsidRPr="00492A31" w:rsidTr="006E4899">
        <w:trPr>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r w:rsidR="00832E85" w:rsidRPr="00492A31" w:rsidTr="006E4899">
        <w:trPr>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r w:rsidR="00832E85" w:rsidRPr="00492A31" w:rsidTr="006E4899">
        <w:trPr>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r w:rsidR="00832E85" w:rsidRPr="00492A31" w:rsidTr="006E4899">
        <w:trPr>
          <w:jc w:val="center"/>
        </w:trPr>
        <w:tc>
          <w:tcPr>
            <w:tcW w:w="357" w:type="pct"/>
            <w:vAlign w:val="center"/>
          </w:tcPr>
          <w:p w:rsidR="00832E85" w:rsidRPr="00492A31" w:rsidRDefault="00832E85" w:rsidP="006E4899">
            <w:pPr>
              <w:spacing w:line="276" w:lineRule="auto"/>
              <w:jc w:val="center"/>
              <w:rPr>
                <w:rFonts w:ascii="Calibri" w:hAnsi="Calibri" w:cs="Calibri"/>
                <w:sz w:val="18"/>
                <w:szCs w:val="18"/>
                <w:lang w:val="es-BO" w:eastAsia="es-ES"/>
              </w:rPr>
            </w:pPr>
          </w:p>
        </w:tc>
        <w:tc>
          <w:tcPr>
            <w:tcW w:w="949" w:type="pct"/>
            <w:shd w:val="clear" w:color="auto" w:fill="auto"/>
            <w:vAlign w:val="center"/>
          </w:tcPr>
          <w:p w:rsidR="00832E85" w:rsidRPr="00492A31" w:rsidRDefault="00832E85" w:rsidP="006E4899">
            <w:pPr>
              <w:spacing w:line="276" w:lineRule="auto"/>
              <w:rPr>
                <w:rFonts w:ascii="Calibri" w:hAnsi="Calibri" w:cs="Calibri"/>
                <w:sz w:val="18"/>
                <w:szCs w:val="18"/>
                <w:lang w:val="es-BO" w:eastAsia="es-ES"/>
              </w:rPr>
            </w:pPr>
          </w:p>
        </w:tc>
        <w:tc>
          <w:tcPr>
            <w:tcW w:w="1194" w:type="pct"/>
            <w:vAlign w:val="center"/>
          </w:tcPr>
          <w:p w:rsidR="00832E85" w:rsidRPr="00492A31" w:rsidRDefault="00832E85" w:rsidP="006E4899">
            <w:pPr>
              <w:spacing w:line="276" w:lineRule="auto"/>
              <w:rPr>
                <w:rFonts w:ascii="Calibri" w:hAnsi="Calibri" w:cs="Calibri"/>
                <w:sz w:val="18"/>
                <w:szCs w:val="18"/>
                <w:lang w:val="es-BO" w:eastAsia="es-ES"/>
              </w:rPr>
            </w:pPr>
          </w:p>
        </w:tc>
        <w:tc>
          <w:tcPr>
            <w:tcW w:w="1530" w:type="pct"/>
            <w:shd w:val="clear" w:color="auto" w:fill="auto"/>
            <w:vAlign w:val="center"/>
          </w:tcPr>
          <w:p w:rsidR="00832E85" w:rsidRPr="00492A31" w:rsidRDefault="00832E85" w:rsidP="006E4899">
            <w:pPr>
              <w:spacing w:line="276" w:lineRule="auto"/>
              <w:rPr>
                <w:rFonts w:ascii="Calibri" w:hAnsi="Calibri" w:cs="Calibri"/>
                <w:sz w:val="18"/>
                <w:szCs w:val="18"/>
                <w:lang w:eastAsia="es-ES"/>
              </w:rPr>
            </w:pPr>
          </w:p>
        </w:tc>
        <w:tc>
          <w:tcPr>
            <w:tcW w:w="970" w:type="pct"/>
            <w:shd w:val="clear" w:color="auto" w:fill="auto"/>
            <w:vAlign w:val="center"/>
          </w:tcPr>
          <w:p w:rsidR="00832E85" w:rsidRPr="00492A31" w:rsidRDefault="00832E85" w:rsidP="006E4899">
            <w:pPr>
              <w:spacing w:line="276" w:lineRule="auto"/>
              <w:jc w:val="right"/>
              <w:rPr>
                <w:rFonts w:ascii="Calibri" w:hAnsi="Calibri" w:cs="Calibri"/>
                <w:sz w:val="18"/>
                <w:szCs w:val="18"/>
                <w:lang w:val="es-BO" w:eastAsia="es-ES"/>
              </w:rPr>
            </w:pPr>
          </w:p>
        </w:tc>
      </w:tr>
    </w:tbl>
    <w:p w:rsidR="00832E85" w:rsidRDefault="00832E85" w:rsidP="00832E85">
      <w:pPr>
        <w:autoSpaceDE w:val="0"/>
        <w:autoSpaceDN w:val="0"/>
        <w:adjustRightInd w:val="0"/>
        <w:jc w:val="both"/>
        <w:rPr>
          <w:rFonts w:ascii="Arial" w:hAnsi="Arial" w:cs="Arial"/>
        </w:rPr>
      </w:pPr>
    </w:p>
    <w:p w:rsidR="00832E85" w:rsidRPr="008E2DD3" w:rsidRDefault="00832E85" w:rsidP="00832E85">
      <w:pPr>
        <w:autoSpaceDE w:val="0"/>
        <w:autoSpaceDN w:val="0"/>
        <w:adjustRightInd w:val="0"/>
        <w:jc w:val="both"/>
        <w:rPr>
          <w:rFonts w:ascii="Arial" w:hAnsi="Arial" w:cs="Arial"/>
        </w:rPr>
      </w:pPr>
      <w:r w:rsidRPr="008E2DD3">
        <w:rPr>
          <w:rFonts w:ascii="Arial" w:hAnsi="Arial" w:cs="Arial"/>
        </w:rPr>
        <w:t>La empresa adjudicada, deberá correr con todos los gastos logísticos y personal (estibadores) para la entrega de todas las garrafas en almacén de YPFB.</w:t>
      </w:r>
    </w:p>
    <w:p w:rsidR="00832E85" w:rsidRPr="008E2DD3" w:rsidRDefault="00832E85" w:rsidP="00832E85">
      <w:pPr>
        <w:autoSpaceDE w:val="0"/>
        <w:autoSpaceDN w:val="0"/>
        <w:adjustRightInd w:val="0"/>
        <w:jc w:val="both"/>
        <w:rPr>
          <w:rFonts w:ascii="Arial" w:hAnsi="Arial" w:cs="Arial"/>
        </w:rPr>
      </w:pPr>
    </w:p>
    <w:p w:rsidR="00832E85" w:rsidRPr="008E2DD3" w:rsidRDefault="00832E85" w:rsidP="00832E85">
      <w:pPr>
        <w:autoSpaceDE w:val="0"/>
        <w:autoSpaceDN w:val="0"/>
        <w:adjustRightInd w:val="0"/>
        <w:jc w:val="both"/>
        <w:rPr>
          <w:rFonts w:ascii="Arial" w:hAnsi="Arial" w:cs="Arial"/>
        </w:rPr>
      </w:pPr>
      <w:r w:rsidRPr="008E2DD3">
        <w:rPr>
          <w:rFonts w:ascii="Arial" w:hAnsi="Arial" w:cs="Arial"/>
        </w:rPr>
        <w:t>Los estibadores y choferes que ingresen al almacén de YPFB, deberán estar vestidos con los respectivos Equipos de Protección Personal (casco de seguridad, camisa jean, pantalón jean, botas con punta de acero, gafas de seguridad, guantes de cuero y otros…)</w:t>
      </w:r>
    </w:p>
    <w:p w:rsidR="00832E85" w:rsidRPr="008E2DD3" w:rsidRDefault="00832E85" w:rsidP="00832E85">
      <w:pPr>
        <w:autoSpaceDE w:val="0"/>
        <w:autoSpaceDN w:val="0"/>
        <w:adjustRightInd w:val="0"/>
        <w:jc w:val="both"/>
        <w:rPr>
          <w:rFonts w:ascii="Arial" w:hAnsi="Arial" w:cs="Arial"/>
        </w:rPr>
      </w:pPr>
    </w:p>
    <w:p w:rsidR="00832E85" w:rsidRPr="008E2DD3" w:rsidRDefault="00832E85" w:rsidP="00832E85">
      <w:pPr>
        <w:autoSpaceDE w:val="0"/>
        <w:autoSpaceDN w:val="0"/>
        <w:adjustRightInd w:val="0"/>
        <w:jc w:val="both"/>
        <w:rPr>
          <w:rFonts w:ascii="Arial" w:hAnsi="Arial" w:cs="Arial"/>
        </w:rPr>
      </w:pPr>
      <w:r w:rsidRPr="008E2DD3">
        <w:rPr>
          <w:rFonts w:ascii="Arial" w:hAnsi="Arial" w:cs="Arial"/>
        </w:rPr>
        <w:t>Cualquier accidente del personal de la empresa adjudicada que ocurriese dentro de los predios de YPFB, es responsabilidad única de la empresa así como las indemnizaciones correspondientes.</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32E85" w:rsidRPr="005626DC" w:rsidRDefault="00832E85" w:rsidP="00832E85">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74"/>
        <w:gridCol w:w="3710"/>
        <w:gridCol w:w="1020"/>
        <w:gridCol w:w="1240"/>
        <w:gridCol w:w="896"/>
        <w:gridCol w:w="1264"/>
      </w:tblGrid>
      <w:tr w:rsidR="00832E85" w:rsidRPr="005626DC" w:rsidTr="006E489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color w:val="000000"/>
                <w:lang w:val="es-BO" w:eastAsia="es-BO"/>
              </w:rPr>
            </w:pPr>
            <w:r>
              <w:rPr>
                <w:rFonts w:ascii="Arial" w:hAnsi="Arial" w:cs="Arial"/>
                <w:b/>
                <w:bCs/>
                <w:color w:val="000000"/>
                <w:lang w:val="es-BO" w:eastAsia="es-BO"/>
              </w:rPr>
              <w:t>Nº LOTE</w:t>
            </w:r>
          </w:p>
        </w:tc>
        <w:tc>
          <w:tcPr>
            <w:tcW w:w="3880" w:type="dxa"/>
            <w:tcBorders>
              <w:top w:val="single" w:sz="4" w:space="0" w:color="auto"/>
              <w:left w:val="nil"/>
              <w:bottom w:val="single" w:sz="4" w:space="0" w:color="auto"/>
              <w:right w:val="single" w:sz="4" w:space="0" w:color="auto"/>
            </w:tcBorders>
            <w:shd w:val="pct20" w:color="auto" w:fill="auto"/>
            <w:vAlign w:val="center"/>
          </w:tcPr>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32E85" w:rsidRPr="005626DC" w:rsidRDefault="00832E85" w:rsidP="006E489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32E85" w:rsidRPr="005626DC" w:rsidRDefault="00832E85" w:rsidP="006E489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32E85" w:rsidRPr="005626DC" w:rsidRDefault="00832E85" w:rsidP="006E489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32E85" w:rsidRPr="005626DC" w:rsidTr="00226664">
        <w:trPr>
          <w:trHeight w:val="422"/>
        </w:trPr>
        <w:tc>
          <w:tcPr>
            <w:tcW w:w="640" w:type="dxa"/>
            <w:tcBorders>
              <w:top w:val="nil"/>
              <w:left w:val="single" w:sz="4" w:space="0" w:color="auto"/>
              <w:bottom w:val="single" w:sz="4" w:space="0" w:color="auto"/>
              <w:right w:val="single" w:sz="4" w:space="0" w:color="auto"/>
            </w:tcBorders>
            <w:shd w:val="clear" w:color="auto" w:fill="auto"/>
            <w:noWrap/>
            <w:vAlign w:val="center"/>
          </w:tcPr>
          <w:p w:rsidR="00832E85" w:rsidRPr="005626DC" w:rsidRDefault="00832E85" w:rsidP="006E489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32E85" w:rsidRPr="005626DC" w:rsidRDefault="00832E85" w:rsidP="006E489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32E85" w:rsidRPr="005626DC" w:rsidRDefault="00832E85" w:rsidP="006E489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32E85" w:rsidRPr="005626DC" w:rsidRDefault="00832E85" w:rsidP="006E489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32E85" w:rsidRPr="005626DC" w:rsidRDefault="00832E85" w:rsidP="006E489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32E85" w:rsidRPr="005626DC" w:rsidRDefault="00832E85" w:rsidP="006E4899">
            <w:pPr>
              <w:jc w:val="right"/>
              <w:rPr>
                <w:rFonts w:ascii="Arial" w:hAnsi="Arial" w:cs="Arial"/>
                <w:color w:val="000000"/>
                <w:lang w:val="es-BO" w:eastAsia="es-BO"/>
              </w:rPr>
            </w:pPr>
          </w:p>
        </w:tc>
      </w:tr>
      <w:tr w:rsidR="00832E85" w:rsidRPr="005626DC" w:rsidTr="00226664">
        <w:trPr>
          <w:trHeight w:val="414"/>
        </w:trPr>
        <w:tc>
          <w:tcPr>
            <w:tcW w:w="640" w:type="dxa"/>
            <w:tcBorders>
              <w:top w:val="single" w:sz="4" w:space="0" w:color="auto"/>
            </w:tcBorders>
            <w:shd w:val="clear" w:color="auto" w:fill="auto"/>
            <w:noWrap/>
            <w:vAlign w:val="center"/>
            <w:hideMark/>
          </w:tcPr>
          <w:p w:rsidR="00832E85" w:rsidRPr="005626DC" w:rsidRDefault="00832E85" w:rsidP="006E4899">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32E85" w:rsidRPr="005626DC" w:rsidRDefault="00832E85" w:rsidP="006E489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32E85" w:rsidRPr="005626DC" w:rsidRDefault="00832E85" w:rsidP="006E489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32E85" w:rsidRPr="005626DC" w:rsidRDefault="00832E85" w:rsidP="006E489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2E85" w:rsidRPr="005626DC" w:rsidRDefault="00832E85" w:rsidP="006E489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32E85" w:rsidRPr="005626DC" w:rsidRDefault="00832E85" w:rsidP="006E4899">
            <w:pPr>
              <w:jc w:val="right"/>
              <w:rPr>
                <w:rFonts w:ascii="Arial" w:hAnsi="Arial" w:cs="Arial"/>
                <w:b/>
                <w:bCs/>
                <w:color w:val="000000"/>
                <w:lang w:val="es-BO" w:eastAsia="es-BO"/>
              </w:rPr>
            </w:pPr>
          </w:p>
        </w:tc>
      </w:tr>
    </w:tbl>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32E85" w:rsidRPr="005626DC" w:rsidRDefault="00832E85" w:rsidP="00832E8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32E85" w:rsidRPr="005626DC" w:rsidRDefault="00832E85" w:rsidP="00832E8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32E85" w:rsidRPr="005626DC" w:rsidRDefault="00832E85" w:rsidP="00832E8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32E85" w:rsidRPr="005626DC" w:rsidRDefault="00832E85" w:rsidP="00832E85">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32E85" w:rsidRPr="005626DC"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832E85" w:rsidRPr="005626DC"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Factura original.</w:t>
      </w:r>
    </w:p>
    <w:p w:rsidR="00832E85" w:rsidRPr="005626DC"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32E85" w:rsidRPr="005626DC"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32E85" w:rsidRDefault="00832E85" w:rsidP="00ED4AC8">
      <w:pPr>
        <w:pStyle w:val="Prrafodelista"/>
        <w:numPr>
          <w:ilvl w:val="0"/>
          <w:numId w:val="35"/>
        </w:numPr>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32E85" w:rsidRPr="005626DC" w:rsidRDefault="00832E85" w:rsidP="00832E85">
      <w:pPr>
        <w:pStyle w:val="Prrafodelista"/>
        <w:spacing w:before="120" w:after="120"/>
        <w:ind w:left="1709"/>
        <w:contextualSpacing/>
        <w:jc w:val="both"/>
        <w:rPr>
          <w:rFonts w:ascii="Arial" w:hAnsi="Arial" w:cs="Arial"/>
          <w:lang w:val="es-ES_tradnl"/>
        </w:rPr>
      </w:pPr>
    </w:p>
    <w:p w:rsidR="00832E85" w:rsidRPr="005626DC" w:rsidRDefault="00832E85" w:rsidP="00832E85">
      <w:pPr>
        <w:spacing w:before="120" w:after="120"/>
        <w:jc w:val="both"/>
        <w:rPr>
          <w:rFonts w:ascii="Arial" w:hAnsi="Arial" w:cs="Arial"/>
          <w:b/>
          <w:iCs/>
          <w:u w:val="single"/>
        </w:rPr>
      </w:pPr>
      <w:r w:rsidRPr="005626DC">
        <w:rPr>
          <w:rFonts w:ascii="Arial" w:hAnsi="Arial" w:cs="Arial"/>
          <w:b/>
          <w:iCs/>
          <w:u w:val="single"/>
        </w:rPr>
        <w:t>DÉCIMA PRIMERA.- (FACTURACIÓN)</w:t>
      </w:r>
    </w:p>
    <w:p w:rsidR="00832E85" w:rsidRPr="005626DC" w:rsidRDefault="00832E85" w:rsidP="00832E85">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32E85" w:rsidRPr="005626DC" w:rsidRDefault="00832E85" w:rsidP="00832E8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32E85" w:rsidRPr="005626DC" w:rsidRDefault="00832E85" w:rsidP="00832E8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32E85" w:rsidRDefault="00832E85" w:rsidP="00832E8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w:t>
      </w:r>
      <w:r w:rsidRPr="005626DC">
        <w:rPr>
          <w:rFonts w:ascii="Arial" w:hAnsi="Arial" w:cs="Arial"/>
          <w:lang w:val="es-ES_tradnl"/>
        </w:rPr>
        <w:lastRenderedPageBreak/>
        <w:t>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32E85" w:rsidRPr="00E82F32" w:rsidRDefault="00832E85" w:rsidP="00832E85">
      <w:pPr>
        <w:autoSpaceDE w:val="0"/>
        <w:autoSpaceDN w:val="0"/>
        <w:adjustRightInd w:val="0"/>
        <w:jc w:val="both"/>
        <w:rPr>
          <w:rFonts w:ascii="Calibri" w:hAnsi="Calibri" w:cs="Calibri"/>
          <w:bCs/>
          <w:sz w:val="16"/>
          <w:szCs w:val="16"/>
        </w:rPr>
      </w:pPr>
    </w:p>
    <w:p w:rsidR="00832E85" w:rsidRPr="00F32A38" w:rsidRDefault="00832E85" w:rsidP="00832E85">
      <w:pPr>
        <w:autoSpaceDE w:val="0"/>
        <w:autoSpaceDN w:val="0"/>
        <w:adjustRightInd w:val="0"/>
        <w:jc w:val="both"/>
        <w:rPr>
          <w:rFonts w:ascii="Arial" w:hAnsi="Arial" w:cs="Arial"/>
          <w:bCs/>
        </w:rPr>
      </w:pPr>
      <w:r w:rsidRPr="00561CBA">
        <w:rPr>
          <w:rFonts w:ascii="Arial" w:hAnsi="Arial" w:cs="Arial"/>
          <w:bCs/>
        </w:rPr>
        <w:t xml:space="preserve">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w:t>
      </w:r>
      <w:r>
        <w:rPr>
          <w:rFonts w:ascii="Arial" w:hAnsi="Arial" w:cs="Arial"/>
          <w:bCs/>
        </w:rPr>
        <w:t xml:space="preserve">para la </w:t>
      </w:r>
      <w:r w:rsidRPr="00561CBA">
        <w:rPr>
          <w:rFonts w:ascii="Arial" w:hAnsi="Arial" w:cs="Arial"/>
          <w:b/>
          <w:bCs/>
        </w:rPr>
        <w:t>ENTIDAD</w:t>
      </w:r>
      <w:r w:rsidRPr="00561CBA">
        <w:rPr>
          <w:rFonts w:ascii="Arial" w:hAnsi="Arial" w:cs="Arial"/>
          <w:bCs/>
        </w:rPr>
        <w:t>.</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32E85" w:rsidRPr="005626DC" w:rsidRDefault="00832E85" w:rsidP="00832E8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32E85" w:rsidRPr="005626DC" w:rsidRDefault="00832E85" w:rsidP="00832E8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32E85" w:rsidRDefault="00832E85" w:rsidP="00832E85">
      <w:pPr>
        <w:spacing w:before="120" w:after="120"/>
        <w:jc w:val="both"/>
        <w:rPr>
          <w:rFonts w:ascii="Arial" w:hAnsi="Arial" w:cs="Arial"/>
          <w:b/>
          <w:u w:val="single"/>
        </w:rPr>
      </w:pPr>
      <w:r w:rsidRPr="005626DC">
        <w:rPr>
          <w:rFonts w:ascii="Arial" w:hAnsi="Arial" w:cs="Arial"/>
          <w:b/>
          <w:u w:val="single"/>
        </w:rPr>
        <w:t>DÉCIMA CUARTA.- (NOTIFICACIONES)</w:t>
      </w:r>
    </w:p>
    <w:p w:rsidR="00832E85" w:rsidRPr="005626DC" w:rsidRDefault="00832E85" w:rsidP="00832E85">
      <w:pPr>
        <w:spacing w:before="120" w:after="120"/>
        <w:jc w:val="both"/>
        <w:rPr>
          <w:rFonts w:ascii="Arial" w:hAnsi="Arial" w:cs="Arial"/>
          <w:b/>
          <w:u w:val="single"/>
          <w:lang w:val="es-ES_tradnl"/>
        </w:rPr>
      </w:pPr>
    </w:p>
    <w:p w:rsidR="00832E85" w:rsidRDefault="00832E85" w:rsidP="00832E8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32E85" w:rsidRPr="005626DC" w:rsidTr="006E4899">
        <w:trPr>
          <w:trHeight w:val="237"/>
        </w:trPr>
        <w:tc>
          <w:tcPr>
            <w:tcW w:w="4511" w:type="dxa"/>
            <w:tcBorders>
              <w:top w:val="single" w:sz="4" w:space="0" w:color="auto"/>
              <w:left w:val="single" w:sz="4" w:space="0" w:color="auto"/>
              <w:bottom w:val="single" w:sz="4" w:space="0" w:color="auto"/>
              <w:right w:val="single" w:sz="4" w:space="0" w:color="auto"/>
            </w:tcBorders>
          </w:tcPr>
          <w:p w:rsidR="00832E85" w:rsidRPr="005626DC" w:rsidRDefault="00832E85" w:rsidP="006E489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32E85" w:rsidRPr="005626DC" w:rsidRDefault="00832E85" w:rsidP="006E4899">
            <w:pPr>
              <w:widowControl w:val="0"/>
              <w:ind w:left="180" w:hanging="180"/>
              <w:jc w:val="center"/>
              <w:rPr>
                <w:rFonts w:ascii="Arial" w:hAnsi="Arial" w:cs="Arial"/>
                <w:b/>
                <w:lang w:val="es-ES_tradnl"/>
              </w:rPr>
            </w:pPr>
            <w:r>
              <w:rPr>
                <w:rFonts w:ascii="Arial" w:hAnsi="Arial" w:cs="Arial"/>
                <w:b/>
                <w:lang w:val="es-ES_tradnl"/>
              </w:rPr>
              <w:t>PROVEEDOR</w:t>
            </w:r>
          </w:p>
        </w:tc>
      </w:tr>
      <w:tr w:rsidR="00832E85" w:rsidRPr="005626DC" w:rsidTr="006E4899">
        <w:trPr>
          <w:trHeight w:val="1505"/>
        </w:trPr>
        <w:tc>
          <w:tcPr>
            <w:tcW w:w="4511" w:type="dxa"/>
            <w:tcBorders>
              <w:top w:val="single" w:sz="4" w:space="0" w:color="auto"/>
              <w:left w:val="single" w:sz="4" w:space="0" w:color="auto"/>
              <w:bottom w:val="single" w:sz="4" w:space="0" w:color="auto"/>
              <w:right w:val="single" w:sz="4" w:space="0" w:color="auto"/>
            </w:tcBorders>
          </w:tcPr>
          <w:p w:rsidR="00832E85" w:rsidRPr="005626DC" w:rsidRDefault="00832E85" w:rsidP="006E4899">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32E85" w:rsidRDefault="00832E85" w:rsidP="006E489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32E85" w:rsidRPr="00E07048" w:rsidRDefault="00832E85" w:rsidP="006E4899">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32E85" w:rsidRPr="005626DC" w:rsidRDefault="00832E85" w:rsidP="006E489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32E85" w:rsidRPr="005626DC" w:rsidRDefault="00832E85" w:rsidP="006E4899">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32E85" w:rsidRPr="005626DC" w:rsidRDefault="00832E85" w:rsidP="006E489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32E85" w:rsidRPr="005626DC" w:rsidRDefault="00832E85" w:rsidP="006E489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32E85" w:rsidRDefault="00832E85" w:rsidP="006E489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32E85" w:rsidRDefault="00832E85" w:rsidP="006E4899">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32E85" w:rsidRPr="005626DC" w:rsidRDefault="00832E85" w:rsidP="006E4899">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32E85" w:rsidRPr="005626DC" w:rsidRDefault="00832E85" w:rsidP="006E4899">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32E85" w:rsidRPr="005626DC" w:rsidRDefault="00832E85" w:rsidP="006E489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32E85" w:rsidRPr="005626DC" w:rsidRDefault="00832E85" w:rsidP="00832E8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32E85" w:rsidRPr="005626DC" w:rsidRDefault="00832E85" w:rsidP="00832E8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32E85" w:rsidRPr="005626DC" w:rsidRDefault="00832E85" w:rsidP="00832E85">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w:t>
      </w:r>
      <w:r w:rsidRPr="005626DC">
        <w:rPr>
          <w:rFonts w:ascii="Arial" w:hAnsi="Arial" w:cs="Arial"/>
          <w:lang w:val="es-ES_tradnl"/>
        </w:rPr>
        <w:lastRenderedPageBreak/>
        <w:t xml:space="preserve">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32E85" w:rsidRPr="005626DC" w:rsidRDefault="00832E85" w:rsidP="00832E85">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32E85" w:rsidRPr="005626DC" w:rsidRDefault="00832E85" w:rsidP="00832E85">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32E85" w:rsidRPr="005626DC" w:rsidRDefault="00832E85" w:rsidP="00832E8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32E85" w:rsidRPr="005626DC" w:rsidRDefault="00832E85" w:rsidP="00832E85">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32E85" w:rsidRPr="005626DC" w:rsidRDefault="00832E85" w:rsidP="00832E85">
      <w:pPr>
        <w:spacing w:before="120" w:after="120"/>
        <w:ind w:left="1134"/>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32E85" w:rsidRPr="005626DC" w:rsidRDefault="00832E85" w:rsidP="00832E85">
      <w:pPr>
        <w:spacing w:before="120" w:after="1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32E85" w:rsidRPr="005626DC" w:rsidRDefault="00832E85" w:rsidP="00ED4AC8">
      <w:pPr>
        <w:numPr>
          <w:ilvl w:val="0"/>
          <w:numId w:val="37"/>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32E85" w:rsidRPr="005626DC" w:rsidRDefault="00832E85" w:rsidP="00832E85">
      <w:pPr>
        <w:spacing w:before="120" w:after="120"/>
        <w:contextualSpacing/>
        <w:jc w:val="both"/>
        <w:rPr>
          <w:rFonts w:ascii="Arial" w:hAnsi="Arial" w:cs="Arial"/>
        </w:rPr>
      </w:pPr>
    </w:p>
    <w:p w:rsidR="00832E85"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32E85" w:rsidRPr="005626DC" w:rsidRDefault="00832E85" w:rsidP="00832E85">
      <w:pPr>
        <w:spacing w:before="120" w:after="120"/>
        <w:ind w:left="1134"/>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todo subcontrato suscrito, en el marco del presente Contrato, así como del cumplimiento de las obligaciones laborales, sociales o patronales de </w:t>
      </w:r>
      <w:r w:rsidRPr="005626DC">
        <w:rPr>
          <w:rFonts w:ascii="Arial" w:hAnsi="Arial" w:cs="Arial"/>
        </w:rPr>
        <w:lastRenderedPageBreak/>
        <w:t>sus subcontratistas, proveedores y/o fabricantes que provengan o emanen de la Ley Aplicable.</w:t>
      </w:r>
      <w:r w:rsidRPr="005626DC">
        <w:rPr>
          <w:rFonts w:ascii="Arial" w:hAnsi="Arial" w:cs="Arial"/>
        </w:rPr>
        <w:tab/>
      </w:r>
    </w:p>
    <w:p w:rsidR="00832E85" w:rsidRPr="005626DC" w:rsidRDefault="00832E85" w:rsidP="00832E85">
      <w:pPr>
        <w:spacing w:before="120" w:after="1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32E85" w:rsidRPr="005626DC" w:rsidRDefault="00832E85" w:rsidP="00832E85">
      <w:pPr>
        <w:spacing w:before="120" w:after="120"/>
        <w:ind w:left="720"/>
        <w:contextualSpacing/>
        <w:jc w:val="both"/>
        <w:rPr>
          <w:rFonts w:ascii="Arial" w:hAnsi="Arial" w:cs="Arial"/>
        </w:rPr>
      </w:pPr>
      <w:r w:rsidRPr="005626DC">
        <w:rPr>
          <w:rFonts w:ascii="Arial" w:hAnsi="Arial" w:cs="Arial"/>
        </w:rPr>
        <w:tab/>
      </w:r>
    </w:p>
    <w:p w:rsidR="00832E85" w:rsidRPr="005626DC" w:rsidRDefault="00832E85" w:rsidP="00ED4AC8">
      <w:pPr>
        <w:numPr>
          <w:ilvl w:val="0"/>
          <w:numId w:val="36"/>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32E85" w:rsidRPr="005626DC" w:rsidRDefault="00832E85" w:rsidP="00832E85">
      <w:pPr>
        <w:spacing w:before="120" w:after="120"/>
        <w:ind w:left="720"/>
        <w:contextualSpacing/>
        <w:jc w:val="both"/>
        <w:rPr>
          <w:rFonts w:ascii="Arial" w:hAnsi="Arial" w:cs="Arial"/>
        </w:rPr>
      </w:pPr>
    </w:p>
    <w:p w:rsidR="00832E85" w:rsidRPr="005626DC" w:rsidRDefault="00832E85" w:rsidP="00832E8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32E85" w:rsidRPr="005626DC" w:rsidRDefault="00832E85" w:rsidP="00832E8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32E85" w:rsidRPr="005626DC" w:rsidRDefault="00832E85" w:rsidP="00832E85">
      <w:pPr>
        <w:spacing w:before="120" w:after="120"/>
        <w:ind w:left="709" w:hanging="709"/>
        <w:jc w:val="both"/>
        <w:rPr>
          <w:rFonts w:ascii="Arial" w:hAnsi="Arial" w:cs="Arial"/>
        </w:rPr>
      </w:pPr>
      <w:r w:rsidRPr="005626DC">
        <w:rPr>
          <w:rFonts w:ascii="Arial" w:hAnsi="Arial" w:cs="Arial"/>
          <w:b/>
        </w:rPr>
        <w:lastRenderedPageBreak/>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32E85" w:rsidRPr="005626DC" w:rsidRDefault="00832E85" w:rsidP="00832E8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32E85" w:rsidRPr="005626DC" w:rsidRDefault="00832E85" w:rsidP="00832E85">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32E85" w:rsidRPr="005626DC" w:rsidRDefault="00832E85" w:rsidP="00832E8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32E85" w:rsidRPr="005626DC" w:rsidRDefault="00832E85" w:rsidP="00832E8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32E85" w:rsidRPr="005626DC" w:rsidRDefault="00832E85" w:rsidP="00832E8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32E85" w:rsidRPr="005626DC" w:rsidRDefault="00832E85" w:rsidP="00832E85">
      <w:pPr>
        <w:spacing w:before="120" w:after="120"/>
        <w:contextualSpacing/>
        <w:jc w:val="both"/>
        <w:rPr>
          <w:rFonts w:ascii="Arial" w:hAnsi="Arial" w:cs="Arial"/>
          <w:lang w:val="es-BO"/>
        </w:rPr>
      </w:pP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w:t>
      </w:r>
      <w:r w:rsidRPr="005626DC">
        <w:rPr>
          <w:rFonts w:ascii="Arial" w:hAnsi="Arial" w:cs="Arial"/>
          <w:lang w:val="es-BO"/>
        </w:rPr>
        <w:lastRenderedPageBreak/>
        <w:t xml:space="preserve">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p>
    <w:p w:rsidR="00832E85" w:rsidRPr="005626DC" w:rsidRDefault="00832E85" w:rsidP="00832E8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32E85" w:rsidRPr="005626DC" w:rsidRDefault="00832E85" w:rsidP="00ED4AC8">
      <w:pPr>
        <w:pStyle w:val="Prrafodelista"/>
        <w:numPr>
          <w:ilvl w:val="0"/>
          <w:numId w:val="3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32E85" w:rsidRPr="005626DC" w:rsidRDefault="00832E85" w:rsidP="00ED4AC8">
      <w:pPr>
        <w:numPr>
          <w:ilvl w:val="0"/>
          <w:numId w:val="38"/>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32E85" w:rsidRPr="005626DC" w:rsidRDefault="00832E85" w:rsidP="00832E85">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32E85" w:rsidRDefault="00832E85" w:rsidP="00832E8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32E85" w:rsidRPr="005626DC" w:rsidRDefault="00832E85" w:rsidP="00832E8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32E85" w:rsidRPr="005626DC" w:rsidRDefault="00832E85" w:rsidP="00ED4AC8">
      <w:pPr>
        <w:numPr>
          <w:ilvl w:val="0"/>
          <w:numId w:val="3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32E85" w:rsidRPr="005626DC" w:rsidRDefault="00832E85" w:rsidP="00ED4AC8">
      <w:pPr>
        <w:numPr>
          <w:ilvl w:val="0"/>
          <w:numId w:val="3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32E85" w:rsidRPr="005626DC" w:rsidRDefault="00832E85" w:rsidP="00832E85">
      <w:pPr>
        <w:spacing w:before="120" w:after="120"/>
        <w:ind w:left="851"/>
        <w:contextualSpacing/>
        <w:jc w:val="both"/>
        <w:rPr>
          <w:rFonts w:ascii="Arial" w:hAnsi="Arial" w:cs="Arial"/>
          <w:lang w:val="es-ES_tradnl"/>
        </w:rPr>
      </w:pPr>
    </w:p>
    <w:p w:rsidR="00832E85" w:rsidRPr="005626DC" w:rsidRDefault="00832E85" w:rsidP="00ED4AC8">
      <w:pPr>
        <w:numPr>
          <w:ilvl w:val="0"/>
          <w:numId w:val="3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32E85" w:rsidRPr="005626DC" w:rsidRDefault="00832E85" w:rsidP="00832E85">
      <w:pPr>
        <w:spacing w:before="120" w:after="120"/>
        <w:contextualSpacing/>
        <w:jc w:val="both"/>
        <w:rPr>
          <w:rFonts w:ascii="Arial" w:hAnsi="Arial" w:cs="Arial"/>
          <w:lang w:val="es-ES_tradnl"/>
        </w:rPr>
      </w:pP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32E85" w:rsidRPr="005626DC" w:rsidRDefault="00832E85" w:rsidP="00832E8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w:t>
      </w:r>
      <w:r w:rsidRPr="005626DC">
        <w:rPr>
          <w:rFonts w:ascii="Arial" w:hAnsi="Arial" w:cs="Arial"/>
          <w:lang w:val="es-ES_tradnl"/>
        </w:rPr>
        <w:lastRenderedPageBreak/>
        <w:t xml:space="preserve">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32E85" w:rsidRPr="005626DC" w:rsidRDefault="00832E85" w:rsidP="00832E8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32E85" w:rsidRPr="005626DC" w:rsidRDefault="00832E85" w:rsidP="00832E85">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32E85" w:rsidRPr="005626DC" w:rsidRDefault="00832E85" w:rsidP="00832E85">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32E85" w:rsidRPr="005626DC" w:rsidRDefault="00832E85" w:rsidP="00832E8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32E85" w:rsidRPr="005626DC" w:rsidRDefault="00832E85" w:rsidP="00832E8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32E85" w:rsidRPr="005626DC" w:rsidRDefault="00832E85" w:rsidP="00832E8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32E85" w:rsidRPr="005626DC" w:rsidRDefault="00832E85" w:rsidP="00832E8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32E85" w:rsidRPr="005626DC" w:rsidRDefault="00832E85" w:rsidP="00832E8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832E85" w:rsidRPr="005626DC" w:rsidRDefault="00832E85" w:rsidP="00832E8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32E85" w:rsidRPr="005626DC" w:rsidRDefault="00832E85" w:rsidP="00ED4AC8">
      <w:pPr>
        <w:numPr>
          <w:ilvl w:val="0"/>
          <w:numId w:val="3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32E85" w:rsidRPr="005626DC" w:rsidRDefault="00832E85" w:rsidP="00ED4AC8">
      <w:pPr>
        <w:numPr>
          <w:ilvl w:val="0"/>
          <w:numId w:val="3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32E85" w:rsidRPr="005626DC" w:rsidRDefault="00832E85" w:rsidP="00832E8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32E85" w:rsidRPr="005626DC" w:rsidRDefault="00832E85" w:rsidP="00832E8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32E85" w:rsidRPr="005626DC" w:rsidRDefault="00832E85" w:rsidP="00ED4AC8">
      <w:pPr>
        <w:pStyle w:val="Prrafodelista"/>
        <w:numPr>
          <w:ilvl w:val="0"/>
          <w:numId w:val="3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32E85" w:rsidRPr="005626DC" w:rsidRDefault="00832E85" w:rsidP="00832E85">
      <w:pPr>
        <w:pStyle w:val="Prrafodelista"/>
        <w:spacing w:before="120" w:after="120"/>
        <w:ind w:left="2484"/>
        <w:jc w:val="both"/>
        <w:rPr>
          <w:rFonts w:ascii="Arial" w:hAnsi="Arial" w:cs="Arial"/>
          <w:lang w:val="es-ES_tradnl"/>
        </w:rPr>
      </w:pPr>
    </w:p>
    <w:p w:rsidR="00832E85" w:rsidRPr="005626DC" w:rsidRDefault="00832E85" w:rsidP="00ED4AC8">
      <w:pPr>
        <w:pStyle w:val="Prrafodelista"/>
        <w:numPr>
          <w:ilvl w:val="0"/>
          <w:numId w:val="39"/>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32E85" w:rsidRPr="005626DC" w:rsidRDefault="00832E85" w:rsidP="00832E8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32E85" w:rsidRPr="005626DC" w:rsidRDefault="00832E85" w:rsidP="00832E8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561CBA">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p>
    <w:p w:rsidR="00832E85" w:rsidRPr="005626DC" w:rsidRDefault="00832E85" w:rsidP="00ED4AC8">
      <w:pPr>
        <w:pStyle w:val="Prrafodelista"/>
        <w:numPr>
          <w:ilvl w:val="2"/>
          <w:numId w:val="4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32E85" w:rsidRPr="005626DC" w:rsidRDefault="00832E85" w:rsidP="00832E8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32E85" w:rsidRPr="005626DC" w:rsidRDefault="00832E85" w:rsidP="00832E85">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32E85" w:rsidRPr="005626DC" w:rsidRDefault="00832E85" w:rsidP="00832E8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32E85" w:rsidRPr="005626DC" w:rsidRDefault="00832E85" w:rsidP="00832E8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32E85" w:rsidRPr="005626DC" w:rsidRDefault="00832E85" w:rsidP="00832E8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32E85" w:rsidRPr="005626DC" w:rsidRDefault="00832E85" w:rsidP="00832E8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32E85" w:rsidRPr="005626DC" w:rsidRDefault="00832E85" w:rsidP="00832E85">
      <w:pPr>
        <w:spacing w:before="120" w:after="120"/>
        <w:jc w:val="both"/>
        <w:rPr>
          <w:rFonts w:ascii="Arial" w:hAnsi="Arial" w:cs="Arial"/>
          <w:b/>
          <w:u w:val="single"/>
        </w:rPr>
      </w:pPr>
      <w:r w:rsidRPr="005626DC">
        <w:rPr>
          <w:rFonts w:ascii="Arial" w:hAnsi="Arial" w:cs="Arial"/>
          <w:b/>
          <w:u w:val="single"/>
        </w:rPr>
        <w:t>VIGÉSIMA CUARTA.- (CIERRE DE CONTRATO)</w:t>
      </w:r>
    </w:p>
    <w:p w:rsidR="00832E85" w:rsidRPr="005626DC" w:rsidRDefault="00832E85" w:rsidP="00832E85">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32E85" w:rsidRPr="005626DC" w:rsidRDefault="00832E85" w:rsidP="00832E85">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32E85" w:rsidRDefault="00832E85" w:rsidP="00832E85">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832E85" w:rsidRPr="00243183" w:rsidRDefault="00832E85" w:rsidP="00832E85">
      <w:pPr>
        <w:spacing w:after="120"/>
        <w:jc w:val="both"/>
        <w:rPr>
          <w:rFonts w:ascii="Arial" w:hAnsi="Arial" w:cs="Arial"/>
          <w:b/>
          <w:i/>
          <w:u w:val="single"/>
          <w:lang w:val="es-BO"/>
        </w:rPr>
      </w:pPr>
      <w:r w:rsidRPr="005626DC">
        <w:rPr>
          <w:rFonts w:ascii="Arial" w:hAnsi="Arial" w:cs="Arial"/>
          <w:b/>
          <w:u w:val="single"/>
          <w:lang w:val="es-ES_tradnl"/>
        </w:rPr>
        <w:t>VIGÉSIMA SE</w:t>
      </w:r>
      <w:r>
        <w:rPr>
          <w:rFonts w:ascii="Arial" w:hAnsi="Arial" w:cs="Arial"/>
          <w:b/>
          <w:u w:val="single"/>
          <w:lang w:val="es-ES_tradnl"/>
        </w:rPr>
        <w:t>P</w:t>
      </w:r>
      <w:r w:rsidRPr="005626DC">
        <w:rPr>
          <w:rFonts w:ascii="Arial" w:hAnsi="Arial" w:cs="Arial"/>
          <w:b/>
          <w:u w:val="single"/>
          <w:lang w:val="es-ES_tradnl"/>
        </w:rPr>
        <w:t>T</w:t>
      </w:r>
      <w:r>
        <w:rPr>
          <w:rFonts w:ascii="Arial" w:hAnsi="Arial" w:cs="Arial"/>
          <w:b/>
          <w:u w:val="single"/>
          <w:lang w:val="es-ES_tradnl"/>
        </w:rPr>
        <w:t>IM</w:t>
      </w:r>
      <w:r w:rsidRPr="005626DC">
        <w:rPr>
          <w:rFonts w:ascii="Arial" w:hAnsi="Arial" w:cs="Arial"/>
          <w:b/>
          <w:u w:val="single"/>
          <w:lang w:val="es-ES_tradnl"/>
        </w:rPr>
        <w:t xml:space="preserve">A.- </w:t>
      </w:r>
      <w:r w:rsidRPr="00243183">
        <w:rPr>
          <w:rFonts w:ascii="Arial" w:hAnsi="Arial" w:cs="Arial"/>
          <w:b/>
          <w:i/>
          <w:u w:val="single"/>
          <w:lang w:val="es-BO"/>
        </w:rPr>
        <w:t>(PROTOCOLIZACIÓN DEL CONTRATO)</w:t>
      </w:r>
    </w:p>
    <w:p w:rsidR="00832E85" w:rsidRPr="00243183" w:rsidRDefault="00832E85" w:rsidP="00832E85">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Proveedor</w:t>
      </w:r>
      <w:r w:rsidRPr="00243183">
        <w:rPr>
          <w:rFonts w:ascii="Arial" w:hAnsi="Arial" w:cs="Arial"/>
          <w:i/>
          <w:lang w:val="es-BO"/>
        </w:rPr>
        <w:t xml:space="preserve">. En caso que este importe no sea cancelado por el </w:t>
      </w:r>
      <w:r>
        <w:rPr>
          <w:rFonts w:ascii="Arial" w:hAnsi="Arial" w:cs="Arial"/>
          <w:i/>
          <w:lang w:val="es-BO"/>
        </w:rPr>
        <w:t>Proveedor</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832E85" w:rsidRPr="00243183" w:rsidRDefault="00832E85" w:rsidP="00832E85">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832E85" w:rsidRPr="00243183" w:rsidRDefault="00832E85" w:rsidP="00832E85">
      <w:pPr>
        <w:spacing w:after="120"/>
        <w:jc w:val="both"/>
        <w:rPr>
          <w:rFonts w:ascii="Arial" w:hAnsi="Arial" w:cs="Arial"/>
          <w:i/>
        </w:rPr>
      </w:pPr>
      <w:r w:rsidRPr="00243183">
        <w:rPr>
          <w:rFonts w:ascii="Arial" w:hAnsi="Arial" w:cs="Arial"/>
          <w:i/>
        </w:rPr>
        <w:t>Originales o fotocopias legalizadas de:</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Certificado de  matrícula de inscripción en FUNDEMPRESA.</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Minuta del Contrato</w:t>
      </w:r>
    </w:p>
    <w:p w:rsidR="00832E85" w:rsidRPr="00243183" w:rsidRDefault="00832E85" w:rsidP="00832E85">
      <w:pPr>
        <w:jc w:val="both"/>
        <w:rPr>
          <w:rFonts w:ascii="Arial" w:hAnsi="Arial" w:cs="Arial"/>
          <w:i/>
        </w:rPr>
      </w:pPr>
      <w:r w:rsidRPr="00243183">
        <w:rPr>
          <w:rFonts w:ascii="Arial" w:hAnsi="Arial" w:cs="Arial"/>
          <w:i/>
        </w:rPr>
        <w:t>Fotocopias simples de:</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Cédula de identidad del representante legal.  </w:t>
      </w:r>
    </w:p>
    <w:p w:rsidR="00832E85" w:rsidRPr="00243183" w:rsidRDefault="00832E85" w:rsidP="00ED4AC8">
      <w:pPr>
        <w:numPr>
          <w:ilvl w:val="0"/>
          <w:numId w:val="42"/>
        </w:numPr>
        <w:ind w:left="1134" w:hanging="283"/>
        <w:jc w:val="both"/>
        <w:rPr>
          <w:rFonts w:ascii="Arial" w:hAnsi="Arial" w:cs="Arial"/>
          <w:i/>
        </w:rPr>
      </w:pPr>
      <w:r w:rsidRPr="00243183">
        <w:rPr>
          <w:rFonts w:ascii="Arial" w:hAnsi="Arial" w:cs="Arial"/>
          <w:i/>
        </w:rPr>
        <w:t xml:space="preserve">Escritura  de constitución de la empresa.  </w:t>
      </w:r>
    </w:p>
    <w:p w:rsidR="00832E85" w:rsidRPr="00243183" w:rsidRDefault="00832E85" w:rsidP="00ED4AC8">
      <w:pPr>
        <w:numPr>
          <w:ilvl w:val="0"/>
          <w:numId w:val="42"/>
        </w:numPr>
        <w:spacing w:after="120"/>
        <w:ind w:left="1134" w:hanging="283"/>
        <w:jc w:val="both"/>
        <w:rPr>
          <w:rFonts w:ascii="Arial" w:hAnsi="Arial" w:cs="Arial"/>
          <w:i/>
        </w:rPr>
      </w:pPr>
      <w:r w:rsidRPr="00243183">
        <w:rPr>
          <w:rFonts w:ascii="Arial" w:hAnsi="Arial" w:cs="Arial"/>
          <w:i/>
        </w:rPr>
        <w:t xml:space="preserve">Garantía de cumplimiento de contrato </w:t>
      </w:r>
    </w:p>
    <w:p w:rsidR="00832E85" w:rsidRPr="00243183" w:rsidRDefault="00832E85" w:rsidP="00832E85">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832E85" w:rsidRPr="005626DC" w:rsidRDefault="00832E85" w:rsidP="00832E85">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832E85" w:rsidRPr="005626DC" w:rsidRDefault="00832E85" w:rsidP="00832E8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32E85" w:rsidRPr="005626DC" w:rsidRDefault="00832E85" w:rsidP="00832E85">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832E85" w:rsidRPr="005626DC" w:rsidRDefault="00832E85" w:rsidP="00832E8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32E85" w:rsidRDefault="00832E85" w:rsidP="00832E8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832E85" w:rsidTr="00226664">
        <w:tc>
          <w:tcPr>
            <w:tcW w:w="4606" w:type="dxa"/>
          </w:tcPr>
          <w:p w:rsidR="00832E85" w:rsidRDefault="00832E85" w:rsidP="006E4899">
            <w:pPr>
              <w:jc w:val="both"/>
              <w:rPr>
                <w:rFonts w:ascii="Arial" w:hAnsi="Arial" w:cs="Arial"/>
              </w:rPr>
            </w:pPr>
            <w:r>
              <w:rPr>
                <w:rFonts w:ascii="Arial" w:hAnsi="Arial" w:cs="Arial"/>
              </w:rPr>
              <w:t xml:space="preserve">         Lic. __________________</w:t>
            </w:r>
          </w:p>
        </w:tc>
        <w:tc>
          <w:tcPr>
            <w:tcW w:w="4733" w:type="dxa"/>
          </w:tcPr>
          <w:p w:rsidR="00832E85" w:rsidRDefault="00832E85" w:rsidP="006E4899">
            <w:pPr>
              <w:jc w:val="both"/>
              <w:rPr>
                <w:rFonts w:ascii="Arial" w:hAnsi="Arial" w:cs="Arial"/>
              </w:rPr>
            </w:pPr>
            <w:r>
              <w:rPr>
                <w:rFonts w:ascii="Arial" w:hAnsi="Arial" w:cs="Arial"/>
              </w:rPr>
              <w:t xml:space="preserve">          Sr. ____________________________</w:t>
            </w:r>
          </w:p>
        </w:tc>
      </w:tr>
      <w:tr w:rsidR="00832E85" w:rsidTr="00226664">
        <w:tc>
          <w:tcPr>
            <w:tcW w:w="4606" w:type="dxa"/>
          </w:tcPr>
          <w:p w:rsidR="00832E85" w:rsidRDefault="00832E85" w:rsidP="006E4899">
            <w:pPr>
              <w:jc w:val="center"/>
              <w:rPr>
                <w:rFonts w:ascii="Arial" w:hAnsi="Arial" w:cs="Arial"/>
                <w:i/>
              </w:rPr>
            </w:pPr>
            <w:r>
              <w:rPr>
                <w:rFonts w:ascii="Arial" w:hAnsi="Arial" w:cs="Arial"/>
                <w:i/>
              </w:rPr>
              <w:t>cargo</w:t>
            </w:r>
          </w:p>
          <w:p w:rsidR="00832E85" w:rsidRDefault="00832E85" w:rsidP="006E4899">
            <w:pPr>
              <w:jc w:val="center"/>
              <w:rPr>
                <w:rFonts w:ascii="Arial" w:hAnsi="Arial" w:cs="Arial"/>
                <w:b/>
              </w:rPr>
            </w:pPr>
            <w:r>
              <w:rPr>
                <w:rFonts w:ascii="Arial" w:hAnsi="Arial" w:cs="Arial"/>
                <w:b/>
              </w:rPr>
              <w:t>YPFB</w:t>
            </w:r>
          </w:p>
          <w:p w:rsidR="00832E85" w:rsidRPr="00F310DD" w:rsidRDefault="00832E85" w:rsidP="006E4899">
            <w:pPr>
              <w:jc w:val="center"/>
              <w:rPr>
                <w:rFonts w:ascii="Arial" w:hAnsi="Arial" w:cs="Arial"/>
                <w:b/>
              </w:rPr>
            </w:pPr>
            <w:r w:rsidRPr="00F310DD">
              <w:rPr>
                <w:rFonts w:ascii="Arial" w:hAnsi="Arial" w:cs="Arial"/>
                <w:b/>
              </w:rPr>
              <w:t>ENTIDAD</w:t>
            </w:r>
          </w:p>
        </w:tc>
        <w:tc>
          <w:tcPr>
            <w:tcW w:w="4733" w:type="dxa"/>
          </w:tcPr>
          <w:p w:rsidR="00832E85" w:rsidRDefault="00832E85" w:rsidP="006E4899">
            <w:pPr>
              <w:jc w:val="both"/>
              <w:rPr>
                <w:rFonts w:ascii="Arial" w:hAnsi="Arial" w:cs="Arial"/>
                <w:i/>
              </w:rPr>
            </w:pPr>
            <w:r>
              <w:rPr>
                <w:rFonts w:ascii="Arial" w:hAnsi="Arial" w:cs="Arial"/>
                <w:i/>
              </w:rPr>
              <w:t xml:space="preserve">                         Nombre empresa</w:t>
            </w:r>
          </w:p>
          <w:p w:rsidR="00832E85" w:rsidRPr="00F310DD" w:rsidRDefault="00832E85" w:rsidP="006E4899">
            <w:pPr>
              <w:jc w:val="center"/>
              <w:rPr>
                <w:rFonts w:ascii="Arial" w:hAnsi="Arial" w:cs="Arial"/>
                <w:b/>
              </w:rPr>
            </w:pPr>
            <w:r w:rsidRPr="00F310DD">
              <w:rPr>
                <w:rFonts w:ascii="Arial" w:hAnsi="Arial" w:cs="Arial"/>
                <w:b/>
              </w:rPr>
              <w:t>PROVEEDOR</w:t>
            </w:r>
          </w:p>
        </w:tc>
      </w:tr>
    </w:tbl>
    <w:p w:rsidR="00FF4409" w:rsidRPr="00FF4409" w:rsidRDefault="00FF4409" w:rsidP="00226664">
      <w:pPr>
        <w:tabs>
          <w:tab w:val="left" w:pos="2581"/>
        </w:tabs>
        <w:rPr>
          <w:rFonts w:asciiTheme="minorHAnsi" w:hAnsiTheme="minorHAnsi" w:cstheme="minorHAnsi"/>
          <w:b/>
          <w:bCs/>
          <w:sz w:val="24"/>
          <w:szCs w:val="24"/>
          <w:lang w:val="es-ES_tradnl"/>
        </w:rPr>
      </w:pPr>
    </w:p>
    <w:sectPr w:rsidR="00FF4409" w:rsidRPr="00FF4409" w:rsidSect="006D6755">
      <w:pgSz w:w="12242" w:h="15842" w:code="1"/>
      <w:pgMar w:top="1701" w:right="1418" w:bottom="567"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741" w:rsidRDefault="002B5741">
      <w:r>
        <w:separator/>
      </w:r>
    </w:p>
  </w:endnote>
  <w:endnote w:type="continuationSeparator" w:id="0">
    <w:p w:rsidR="002B5741" w:rsidRDefault="002B5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0B" w:rsidRPr="00615ED2" w:rsidRDefault="00C6240B">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CE0208">
      <w:rPr>
        <w:rFonts w:ascii="Calibri" w:hAnsi="Calibri" w:cs="Calibri"/>
        <w:noProof/>
        <w:sz w:val="18"/>
        <w:szCs w:val="18"/>
      </w:rPr>
      <w:t>2</w:t>
    </w:r>
    <w:r w:rsidRPr="00615ED2">
      <w:rPr>
        <w:rFonts w:ascii="Calibri" w:hAnsi="Calibri" w:cs="Calibri"/>
        <w:noProof/>
        <w:sz w:val="18"/>
        <w:szCs w:val="18"/>
      </w:rPr>
      <w:fldChar w:fldCharType="end"/>
    </w:r>
  </w:p>
  <w:p w:rsidR="00C6240B" w:rsidRDefault="00C6240B">
    <w:pPr>
      <w:pStyle w:val="Piedepgina"/>
    </w:pPr>
  </w:p>
  <w:p w:rsidR="00C6240B" w:rsidRDefault="00C6240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0B" w:rsidRDefault="00C6240B">
    <w:pPr>
      <w:pStyle w:val="Piedepgina"/>
      <w:jc w:val="right"/>
    </w:pPr>
    <w:r>
      <w:fldChar w:fldCharType="begin"/>
    </w:r>
    <w:r>
      <w:instrText xml:space="preserve"> PAGE   \* MERGEFORMAT </w:instrText>
    </w:r>
    <w:r>
      <w:fldChar w:fldCharType="separate"/>
    </w:r>
    <w:r w:rsidR="00CE0208">
      <w:rPr>
        <w:noProof/>
      </w:rPr>
      <w:t>52</w:t>
    </w:r>
    <w:r>
      <w:fldChar w:fldCharType="end"/>
    </w:r>
  </w:p>
  <w:p w:rsidR="00C6240B" w:rsidRDefault="00C624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741" w:rsidRDefault="002B5741">
      <w:r>
        <w:separator/>
      </w:r>
    </w:p>
  </w:footnote>
  <w:footnote w:type="continuationSeparator" w:id="0">
    <w:p w:rsidR="002B5741" w:rsidRDefault="002B57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0B" w:rsidRPr="009F3620" w:rsidRDefault="00C6240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3C3EF1"/>
    <w:multiLevelType w:val="hybridMultilevel"/>
    <w:tmpl w:val="FA6453B2"/>
    <w:lvl w:ilvl="0" w:tplc="781C5F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A66F20"/>
    <w:multiLevelType w:val="hybridMultilevel"/>
    <w:tmpl w:val="5FF6E7D4"/>
    <w:lvl w:ilvl="0" w:tplc="4D3EA6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896B9A"/>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621198A"/>
    <w:multiLevelType w:val="hybridMultilevel"/>
    <w:tmpl w:val="DF5AF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4A2D1A"/>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0CE3D0E"/>
    <w:multiLevelType w:val="hybridMultilevel"/>
    <w:tmpl w:val="5FF6E7D4"/>
    <w:lvl w:ilvl="0" w:tplc="4D3EA69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8E18E0"/>
    <w:multiLevelType w:val="hybridMultilevel"/>
    <w:tmpl w:val="956AA78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79032C2"/>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4E2641"/>
    <w:multiLevelType w:val="hybridMultilevel"/>
    <w:tmpl w:val="2C645C46"/>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577F6197"/>
    <w:multiLevelType w:val="hybridMultilevel"/>
    <w:tmpl w:val="6AB4E6D2"/>
    <w:lvl w:ilvl="0" w:tplc="EBD27844">
      <w:start w:val="10"/>
      <w:numFmt w:val="bullet"/>
      <w:lvlText w:val="-"/>
      <w:lvlJc w:val="left"/>
      <w:pPr>
        <w:ind w:left="1440" w:hanging="360"/>
      </w:pPr>
      <w:rPr>
        <w:rFonts w:ascii="Calibri" w:eastAsia="Times New Roman"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4">
    <w:nsid w:val="5BDB1DF5"/>
    <w:multiLevelType w:val="hybridMultilevel"/>
    <w:tmpl w:val="5D8E92D4"/>
    <w:lvl w:ilvl="0" w:tplc="F29E298C">
      <w:start w:val="1"/>
      <w:numFmt w:val="lowerLetter"/>
      <w:lvlText w:val="%1)"/>
      <w:lvlJc w:val="left"/>
      <w:pPr>
        <w:tabs>
          <w:tab w:val="num" w:pos="360"/>
        </w:tabs>
        <w:ind w:left="360" w:hanging="360"/>
      </w:pPr>
      <w:rPr>
        <w:rFonts w:hint="default"/>
      </w:rPr>
    </w:lvl>
    <w:lvl w:ilvl="1" w:tplc="400A000B">
      <w:start w:val="1"/>
      <w:numFmt w:val="bullet"/>
      <w:lvlText w:val=""/>
      <w:lvlJc w:val="left"/>
      <w:pPr>
        <w:tabs>
          <w:tab w:val="num" w:pos="1080"/>
        </w:tabs>
        <w:ind w:left="1080" w:hanging="360"/>
      </w:pPr>
      <w:rPr>
        <w:rFonts w:ascii="Wingdings" w:hAnsi="Wingdings" w:hint="default"/>
      </w:rPr>
    </w:lvl>
    <w:lvl w:ilvl="2" w:tplc="A7D4EB68">
      <w:start w:val="1"/>
      <w:numFmt w:val="lowerRoman"/>
      <w:lvlText w:val="%3."/>
      <w:lvlJc w:val="right"/>
      <w:pPr>
        <w:tabs>
          <w:tab w:val="num" w:pos="1800"/>
        </w:tabs>
        <w:ind w:left="1800" w:hanging="180"/>
      </w:pPr>
    </w:lvl>
    <w:lvl w:ilvl="3" w:tplc="7C10E5FC" w:tentative="1">
      <w:start w:val="1"/>
      <w:numFmt w:val="decimal"/>
      <w:lvlText w:val="%4."/>
      <w:lvlJc w:val="left"/>
      <w:pPr>
        <w:tabs>
          <w:tab w:val="num" w:pos="2520"/>
        </w:tabs>
        <w:ind w:left="2520" w:hanging="360"/>
      </w:pPr>
    </w:lvl>
    <w:lvl w:ilvl="4" w:tplc="960233D6" w:tentative="1">
      <w:start w:val="1"/>
      <w:numFmt w:val="lowerLetter"/>
      <w:lvlText w:val="%5."/>
      <w:lvlJc w:val="left"/>
      <w:pPr>
        <w:tabs>
          <w:tab w:val="num" w:pos="3240"/>
        </w:tabs>
        <w:ind w:left="3240" w:hanging="360"/>
      </w:pPr>
    </w:lvl>
    <w:lvl w:ilvl="5" w:tplc="18BEAE3C" w:tentative="1">
      <w:start w:val="1"/>
      <w:numFmt w:val="lowerRoman"/>
      <w:lvlText w:val="%6."/>
      <w:lvlJc w:val="right"/>
      <w:pPr>
        <w:tabs>
          <w:tab w:val="num" w:pos="3960"/>
        </w:tabs>
        <w:ind w:left="3960" w:hanging="180"/>
      </w:pPr>
    </w:lvl>
    <w:lvl w:ilvl="6" w:tplc="D904E60C" w:tentative="1">
      <w:start w:val="1"/>
      <w:numFmt w:val="decimal"/>
      <w:lvlText w:val="%7."/>
      <w:lvlJc w:val="left"/>
      <w:pPr>
        <w:tabs>
          <w:tab w:val="num" w:pos="4680"/>
        </w:tabs>
        <w:ind w:left="4680" w:hanging="360"/>
      </w:pPr>
    </w:lvl>
    <w:lvl w:ilvl="7" w:tplc="1196EC24" w:tentative="1">
      <w:start w:val="1"/>
      <w:numFmt w:val="lowerLetter"/>
      <w:lvlText w:val="%8."/>
      <w:lvlJc w:val="left"/>
      <w:pPr>
        <w:tabs>
          <w:tab w:val="num" w:pos="5400"/>
        </w:tabs>
        <w:ind w:left="5400" w:hanging="360"/>
      </w:pPr>
    </w:lvl>
    <w:lvl w:ilvl="8" w:tplc="A698C028" w:tentative="1">
      <w:start w:val="1"/>
      <w:numFmt w:val="lowerRoman"/>
      <w:lvlText w:val="%9."/>
      <w:lvlJc w:val="right"/>
      <w:pPr>
        <w:tabs>
          <w:tab w:val="num" w:pos="6120"/>
        </w:tabs>
        <w:ind w:left="6120" w:hanging="180"/>
      </w:pPr>
    </w:lvl>
  </w:abstractNum>
  <w:abstractNum w:abstractNumId="4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9">
    <w:nsid w:val="6D192A76"/>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39D2765"/>
    <w:multiLevelType w:val="hybridMultilevel"/>
    <w:tmpl w:val="3DBE1B44"/>
    <w:lvl w:ilvl="0" w:tplc="42B215DA">
      <w:start w:val="1"/>
      <w:numFmt w:val="decimal"/>
      <w:lvlText w:val="%1."/>
      <w:lvlJc w:val="left"/>
      <w:pPr>
        <w:ind w:left="360" w:hanging="360"/>
      </w:pPr>
      <w:rPr>
        <w:b/>
        <w:i w:val="0"/>
        <w:strike w:val="0"/>
        <w:dstrike w:val="0"/>
        <w:u w:val="none"/>
        <w:effect w:val="none"/>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2">
    <w:nsid w:val="74D30CF0"/>
    <w:multiLevelType w:val="hybridMultilevel"/>
    <w:tmpl w:val="0656858A"/>
    <w:lvl w:ilvl="0" w:tplc="400A0011">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3">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6031E4E"/>
    <w:multiLevelType w:val="hybridMultilevel"/>
    <w:tmpl w:val="5FF6E7D4"/>
    <w:lvl w:ilvl="0" w:tplc="4D3EA6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9"/>
  </w:num>
  <w:num w:numId="3">
    <w:abstractNumId w:val="45"/>
  </w:num>
  <w:num w:numId="4">
    <w:abstractNumId w:val="11"/>
  </w:num>
  <w:num w:numId="5">
    <w:abstractNumId w:val="29"/>
  </w:num>
  <w:num w:numId="6">
    <w:abstractNumId w:val="27"/>
  </w:num>
  <w:num w:numId="7">
    <w:abstractNumId w:val="30"/>
  </w:num>
  <w:num w:numId="8">
    <w:abstractNumId w:val="56"/>
  </w:num>
  <w:num w:numId="9">
    <w:abstractNumId w:val="0"/>
  </w:num>
  <w:num w:numId="10">
    <w:abstractNumId w:val="50"/>
  </w:num>
  <w:num w:numId="11">
    <w:abstractNumId w:val="31"/>
  </w:num>
  <w:num w:numId="12">
    <w:abstractNumId w:val="25"/>
  </w:num>
  <w:num w:numId="13">
    <w:abstractNumId w:val="3"/>
  </w:num>
  <w:num w:numId="14">
    <w:abstractNumId w:val="22"/>
  </w:num>
  <w:num w:numId="15">
    <w:abstractNumId w:val="21"/>
  </w:num>
  <w:num w:numId="16">
    <w:abstractNumId w:val="17"/>
  </w:num>
  <w:num w:numId="17">
    <w:abstractNumId w:val="57"/>
  </w:num>
  <w:num w:numId="18">
    <w:abstractNumId w:val="38"/>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58"/>
  </w:num>
  <w:num w:numId="26">
    <w:abstractNumId w:val="47"/>
  </w:num>
  <w:num w:numId="27">
    <w:abstractNumId w:val="9"/>
  </w:num>
  <w:num w:numId="28">
    <w:abstractNumId w:val="7"/>
  </w:num>
  <w:num w:numId="29">
    <w:abstractNumId w:val="24"/>
  </w:num>
  <w:num w:numId="30">
    <w:abstractNumId w:val="35"/>
  </w:num>
  <w:num w:numId="31">
    <w:abstractNumId w:val="36"/>
  </w:num>
  <w:num w:numId="32">
    <w:abstractNumId w:val="39"/>
  </w:num>
  <w:num w:numId="33">
    <w:abstractNumId w:val="2"/>
    <w:lvlOverride w:ilvl="0">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41"/>
  </w:num>
  <w:num w:numId="37">
    <w:abstractNumId w:val="46"/>
  </w:num>
  <w:num w:numId="38">
    <w:abstractNumId w:val="54"/>
  </w:num>
  <w:num w:numId="39">
    <w:abstractNumId w:val="5"/>
  </w:num>
  <w:num w:numId="40">
    <w:abstractNumId w:val="37"/>
  </w:num>
  <w:num w:numId="41">
    <w:abstractNumId w:val="20"/>
  </w:num>
  <w:num w:numId="42">
    <w:abstractNumId w:val="42"/>
  </w:num>
  <w:num w:numId="43">
    <w:abstractNumId w:val="53"/>
  </w:num>
  <w:num w:numId="44">
    <w:abstractNumId w:val="28"/>
  </w:num>
  <w:num w:numId="45">
    <w:abstractNumId w:val="12"/>
  </w:num>
  <w:num w:numId="46">
    <w:abstractNumId w:val="26"/>
  </w:num>
  <w:num w:numId="47">
    <w:abstractNumId w:val="40"/>
  </w:num>
  <w:num w:numId="48">
    <w:abstractNumId w:val="4"/>
  </w:num>
  <w:num w:numId="49">
    <w:abstractNumId w:val="32"/>
  </w:num>
  <w:num w:numId="50">
    <w:abstractNumId w:val="10"/>
  </w:num>
  <w:num w:numId="51">
    <w:abstractNumId w:val="55"/>
  </w:num>
  <w:num w:numId="52">
    <w:abstractNumId w:val="14"/>
  </w:num>
  <w:num w:numId="53">
    <w:abstractNumId w:val="18"/>
  </w:num>
  <w:num w:numId="54">
    <w:abstractNumId w:val="33"/>
  </w:num>
  <w:num w:numId="55">
    <w:abstractNumId w:val="49"/>
  </w:num>
  <w:num w:numId="56">
    <w:abstractNumId w:val="52"/>
  </w:num>
  <w:num w:numId="57">
    <w:abstractNumId w:val="1"/>
  </w:num>
  <w:num w:numId="58">
    <w:abstractNumId w:val="51"/>
  </w:num>
  <w:num w:numId="59">
    <w:abstractNumId w:val="44"/>
  </w:num>
  <w:num w:numId="60">
    <w:abstractNumId w:val="34"/>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lix Abraham Cruz Taca">
    <w15:presenceInfo w15:providerId="AD" w15:userId="S-1-5-21-2699213680-4021553737-3943774282-27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89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DE9"/>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964"/>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22F"/>
    <w:rsid w:val="000A14EF"/>
    <w:rsid w:val="000A152E"/>
    <w:rsid w:val="000A15DE"/>
    <w:rsid w:val="000A1813"/>
    <w:rsid w:val="000A2776"/>
    <w:rsid w:val="000A3E3C"/>
    <w:rsid w:val="000A5D55"/>
    <w:rsid w:val="000A6045"/>
    <w:rsid w:val="000A6A64"/>
    <w:rsid w:val="000A7526"/>
    <w:rsid w:val="000A7B9A"/>
    <w:rsid w:val="000B1491"/>
    <w:rsid w:val="000B1D29"/>
    <w:rsid w:val="000B2197"/>
    <w:rsid w:val="000B2246"/>
    <w:rsid w:val="000B2468"/>
    <w:rsid w:val="000B279B"/>
    <w:rsid w:val="000B2B20"/>
    <w:rsid w:val="000B2C7E"/>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CD"/>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57F"/>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902"/>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3E80"/>
    <w:rsid w:val="001C4B31"/>
    <w:rsid w:val="001C5370"/>
    <w:rsid w:val="001C59F8"/>
    <w:rsid w:val="001C5CCE"/>
    <w:rsid w:val="001C652D"/>
    <w:rsid w:val="001C67CC"/>
    <w:rsid w:val="001C6B1A"/>
    <w:rsid w:val="001C762E"/>
    <w:rsid w:val="001D0EFF"/>
    <w:rsid w:val="001D1B59"/>
    <w:rsid w:val="001D1F9D"/>
    <w:rsid w:val="001D20F3"/>
    <w:rsid w:val="001D212B"/>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664"/>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3F1F"/>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57E09"/>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6CE9"/>
    <w:rsid w:val="00277152"/>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741"/>
    <w:rsid w:val="002B58C0"/>
    <w:rsid w:val="002B5D92"/>
    <w:rsid w:val="002B6556"/>
    <w:rsid w:val="002B6CBA"/>
    <w:rsid w:val="002B70AC"/>
    <w:rsid w:val="002B7A40"/>
    <w:rsid w:val="002B7F15"/>
    <w:rsid w:val="002C0234"/>
    <w:rsid w:val="002C0306"/>
    <w:rsid w:val="002C0802"/>
    <w:rsid w:val="002C09D7"/>
    <w:rsid w:val="002C0FF8"/>
    <w:rsid w:val="002C1729"/>
    <w:rsid w:val="002C2C5C"/>
    <w:rsid w:val="002C32D1"/>
    <w:rsid w:val="002C34A2"/>
    <w:rsid w:val="002C3571"/>
    <w:rsid w:val="002C38B8"/>
    <w:rsid w:val="002C4B35"/>
    <w:rsid w:val="002C53D9"/>
    <w:rsid w:val="002C5771"/>
    <w:rsid w:val="002C5796"/>
    <w:rsid w:val="002C5D51"/>
    <w:rsid w:val="002C68EE"/>
    <w:rsid w:val="002C7021"/>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4E61"/>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253"/>
    <w:rsid w:val="00305E5C"/>
    <w:rsid w:val="00306387"/>
    <w:rsid w:val="003075A4"/>
    <w:rsid w:val="003075D4"/>
    <w:rsid w:val="00307BCC"/>
    <w:rsid w:val="0031030E"/>
    <w:rsid w:val="0031075B"/>
    <w:rsid w:val="003108DF"/>
    <w:rsid w:val="003114D1"/>
    <w:rsid w:val="00311A16"/>
    <w:rsid w:val="00311F43"/>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587A"/>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5D42"/>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7DD"/>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90"/>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393"/>
    <w:rsid w:val="00394C5B"/>
    <w:rsid w:val="0039550C"/>
    <w:rsid w:val="0039606F"/>
    <w:rsid w:val="00396D06"/>
    <w:rsid w:val="0039761A"/>
    <w:rsid w:val="00397F05"/>
    <w:rsid w:val="003A0594"/>
    <w:rsid w:val="003A09C2"/>
    <w:rsid w:val="003A1DEA"/>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1E37"/>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1463"/>
    <w:rsid w:val="003D2165"/>
    <w:rsid w:val="003D26DC"/>
    <w:rsid w:val="003D3256"/>
    <w:rsid w:val="003D4082"/>
    <w:rsid w:val="003D4749"/>
    <w:rsid w:val="003D52ED"/>
    <w:rsid w:val="003D5C92"/>
    <w:rsid w:val="003D5F2B"/>
    <w:rsid w:val="003D5F41"/>
    <w:rsid w:val="003D6786"/>
    <w:rsid w:val="003D6DC4"/>
    <w:rsid w:val="003E0070"/>
    <w:rsid w:val="003E03C0"/>
    <w:rsid w:val="003E06B7"/>
    <w:rsid w:val="003E06CF"/>
    <w:rsid w:val="003E0A8A"/>
    <w:rsid w:val="003E0DCA"/>
    <w:rsid w:val="003E1991"/>
    <w:rsid w:val="003E1D0D"/>
    <w:rsid w:val="003E3A21"/>
    <w:rsid w:val="003E3AC3"/>
    <w:rsid w:val="003E4707"/>
    <w:rsid w:val="003E51F4"/>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350C"/>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553"/>
    <w:rsid w:val="004658CC"/>
    <w:rsid w:val="00465B66"/>
    <w:rsid w:val="004666DF"/>
    <w:rsid w:val="00466F21"/>
    <w:rsid w:val="0046742C"/>
    <w:rsid w:val="00467468"/>
    <w:rsid w:val="004676EF"/>
    <w:rsid w:val="00470D3B"/>
    <w:rsid w:val="0047195C"/>
    <w:rsid w:val="00472503"/>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68F9"/>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A7E1B"/>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AB7"/>
    <w:rsid w:val="004E1BF9"/>
    <w:rsid w:val="004E219A"/>
    <w:rsid w:val="004E2787"/>
    <w:rsid w:val="004E35D3"/>
    <w:rsid w:val="004E41E6"/>
    <w:rsid w:val="004E4FE3"/>
    <w:rsid w:val="004E51D6"/>
    <w:rsid w:val="004E51EF"/>
    <w:rsid w:val="004E56CE"/>
    <w:rsid w:val="004E5A4D"/>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10"/>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06DD"/>
    <w:rsid w:val="00571489"/>
    <w:rsid w:val="00572611"/>
    <w:rsid w:val="005735A9"/>
    <w:rsid w:val="00573CBE"/>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6A08"/>
    <w:rsid w:val="0058713B"/>
    <w:rsid w:val="00587332"/>
    <w:rsid w:val="00591037"/>
    <w:rsid w:val="005911A6"/>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182"/>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3C6"/>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452"/>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3D4E"/>
    <w:rsid w:val="005F469D"/>
    <w:rsid w:val="005F4D44"/>
    <w:rsid w:val="005F4DED"/>
    <w:rsid w:val="005F548F"/>
    <w:rsid w:val="005F55C8"/>
    <w:rsid w:val="005F5A62"/>
    <w:rsid w:val="005F668A"/>
    <w:rsid w:val="005F6935"/>
    <w:rsid w:val="005F6EAF"/>
    <w:rsid w:val="005F7504"/>
    <w:rsid w:val="005F7839"/>
    <w:rsid w:val="005F79F5"/>
    <w:rsid w:val="005F7EAC"/>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6BA3"/>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2AE"/>
    <w:rsid w:val="00664BAD"/>
    <w:rsid w:val="00664EF7"/>
    <w:rsid w:val="00665B16"/>
    <w:rsid w:val="00666D9F"/>
    <w:rsid w:val="0066753E"/>
    <w:rsid w:val="00670425"/>
    <w:rsid w:val="0067048A"/>
    <w:rsid w:val="00670FD3"/>
    <w:rsid w:val="006710F9"/>
    <w:rsid w:val="006711B5"/>
    <w:rsid w:val="006712F2"/>
    <w:rsid w:val="006724C0"/>
    <w:rsid w:val="00672565"/>
    <w:rsid w:val="00672FE2"/>
    <w:rsid w:val="00673253"/>
    <w:rsid w:val="00673490"/>
    <w:rsid w:val="006734C6"/>
    <w:rsid w:val="00673C9F"/>
    <w:rsid w:val="00674605"/>
    <w:rsid w:val="006754CE"/>
    <w:rsid w:val="0067599B"/>
    <w:rsid w:val="006766AA"/>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2"/>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A0"/>
    <w:rsid w:val="006D0E53"/>
    <w:rsid w:val="006D14B8"/>
    <w:rsid w:val="006D1F42"/>
    <w:rsid w:val="006D21DE"/>
    <w:rsid w:val="006D2404"/>
    <w:rsid w:val="006D33D5"/>
    <w:rsid w:val="006D4168"/>
    <w:rsid w:val="006D473A"/>
    <w:rsid w:val="006D4AF7"/>
    <w:rsid w:val="006D4FF5"/>
    <w:rsid w:val="006D5659"/>
    <w:rsid w:val="006D57F1"/>
    <w:rsid w:val="006D58BA"/>
    <w:rsid w:val="006D5A63"/>
    <w:rsid w:val="006D5D61"/>
    <w:rsid w:val="006D61A9"/>
    <w:rsid w:val="006D6586"/>
    <w:rsid w:val="006D6755"/>
    <w:rsid w:val="006D7655"/>
    <w:rsid w:val="006D7E35"/>
    <w:rsid w:val="006E006B"/>
    <w:rsid w:val="006E1045"/>
    <w:rsid w:val="006E12BE"/>
    <w:rsid w:val="006E15A1"/>
    <w:rsid w:val="006E164A"/>
    <w:rsid w:val="006E16B4"/>
    <w:rsid w:val="006E1A8B"/>
    <w:rsid w:val="006E2A73"/>
    <w:rsid w:val="006E3FF6"/>
    <w:rsid w:val="006E4899"/>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4D9"/>
    <w:rsid w:val="00702811"/>
    <w:rsid w:val="00702D16"/>
    <w:rsid w:val="00703989"/>
    <w:rsid w:val="00703B74"/>
    <w:rsid w:val="0070510C"/>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4D2"/>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4D5"/>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86CDC"/>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560E"/>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2E85"/>
    <w:rsid w:val="00834821"/>
    <w:rsid w:val="0083539B"/>
    <w:rsid w:val="008354FA"/>
    <w:rsid w:val="00835B03"/>
    <w:rsid w:val="00835BAD"/>
    <w:rsid w:val="0083668E"/>
    <w:rsid w:val="00836E3C"/>
    <w:rsid w:val="008379E7"/>
    <w:rsid w:val="00837A0C"/>
    <w:rsid w:val="00837CBF"/>
    <w:rsid w:val="008406A6"/>
    <w:rsid w:val="00840BB4"/>
    <w:rsid w:val="00840E5F"/>
    <w:rsid w:val="0084130F"/>
    <w:rsid w:val="008416FC"/>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375"/>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1A89"/>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D7885"/>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8F75E1"/>
    <w:rsid w:val="00900059"/>
    <w:rsid w:val="00900663"/>
    <w:rsid w:val="00900893"/>
    <w:rsid w:val="00901B7E"/>
    <w:rsid w:val="009030B5"/>
    <w:rsid w:val="00903D1A"/>
    <w:rsid w:val="00904C39"/>
    <w:rsid w:val="00906071"/>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889"/>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515"/>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46"/>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A8"/>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9FD"/>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624"/>
    <w:rsid w:val="00A54E5E"/>
    <w:rsid w:val="00A559C1"/>
    <w:rsid w:val="00A55E66"/>
    <w:rsid w:val="00A55FCA"/>
    <w:rsid w:val="00A56580"/>
    <w:rsid w:val="00A5667D"/>
    <w:rsid w:val="00A57F89"/>
    <w:rsid w:val="00A6093D"/>
    <w:rsid w:val="00A60E5E"/>
    <w:rsid w:val="00A6133B"/>
    <w:rsid w:val="00A6143A"/>
    <w:rsid w:val="00A622E9"/>
    <w:rsid w:val="00A62932"/>
    <w:rsid w:val="00A6359A"/>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708"/>
    <w:rsid w:val="00A96A23"/>
    <w:rsid w:val="00A96B27"/>
    <w:rsid w:val="00A97263"/>
    <w:rsid w:val="00AA010A"/>
    <w:rsid w:val="00AA04AB"/>
    <w:rsid w:val="00AA2030"/>
    <w:rsid w:val="00AA20F8"/>
    <w:rsid w:val="00AA308C"/>
    <w:rsid w:val="00AA32F2"/>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2AB2"/>
    <w:rsid w:val="00AB3AC9"/>
    <w:rsid w:val="00AB5FF7"/>
    <w:rsid w:val="00AB6500"/>
    <w:rsid w:val="00AB6FEF"/>
    <w:rsid w:val="00AB7CF4"/>
    <w:rsid w:val="00AC01F1"/>
    <w:rsid w:val="00AC05BD"/>
    <w:rsid w:val="00AC0C03"/>
    <w:rsid w:val="00AC1900"/>
    <w:rsid w:val="00AC1FFE"/>
    <w:rsid w:val="00AC226A"/>
    <w:rsid w:val="00AC2642"/>
    <w:rsid w:val="00AC3EE8"/>
    <w:rsid w:val="00AC50D0"/>
    <w:rsid w:val="00AC51FC"/>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206"/>
    <w:rsid w:val="00AD74A7"/>
    <w:rsid w:val="00AD7C61"/>
    <w:rsid w:val="00AD7CB9"/>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29"/>
    <w:rsid w:val="00B40AFC"/>
    <w:rsid w:val="00B41B9E"/>
    <w:rsid w:val="00B41FA0"/>
    <w:rsid w:val="00B420AE"/>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4F32"/>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3B12"/>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6DFF"/>
    <w:rsid w:val="00BC7027"/>
    <w:rsid w:val="00BC714C"/>
    <w:rsid w:val="00BD06C7"/>
    <w:rsid w:val="00BD0774"/>
    <w:rsid w:val="00BD0C63"/>
    <w:rsid w:val="00BD10E5"/>
    <w:rsid w:val="00BD1AD9"/>
    <w:rsid w:val="00BD1ECB"/>
    <w:rsid w:val="00BD3466"/>
    <w:rsid w:val="00BD38AE"/>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0EE8"/>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09F"/>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40B"/>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836"/>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0B7"/>
    <w:rsid w:val="00C8522A"/>
    <w:rsid w:val="00C85330"/>
    <w:rsid w:val="00C85C89"/>
    <w:rsid w:val="00C85F12"/>
    <w:rsid w:val="00C861DD"/>
    <w:rsid w:val="00C86560"/>
    <w:rsid w:val="00C869BE"/>
    <w:rsid w:val="00C8746B"/>
    <w:rsid w:val="00C8764C"/>
    <w:rsid w:val="00C87847"/>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B0A"/>
    <w:rsid w:val="00CC2C2F"/>
    <w:rsid w:val="00CC2D73"/>
    <w:rsid w:val="00CC31B0"/>
    <w:rsid w:val="00CC4118"/>
    <w:rsid w:val="00CC4A6A"/>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0BA"/>
    <w:rsid w:val="00CD560C"/>
    <w:rsid w:val="00CD5DEF"/>
    <w:rsid w:val="00CD6724"/>
    <w:rsid w:val="00CD6ED1"/>
    <w:rsid w:val="00CD71EA"/>
    <w:rsid w:val="00CE0208"/>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967"/>
    <w:rsid w:val="00CE72B3"/>
    <w:rsid w:val="00CE7955"/>
    <w:rsid w:val="00CE7A65"/>
    <w:rsid w:val="00CE7D09"/>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5C2D"/>
    <w:rsid w:val="00D0603E"/>
    <w:rsid w:val="00D06316"/>
    <w:rsid w:val="00D063C6"/>
    <w:rsid w:val="00D07746"/>
    <w:rsid w:val="00D07A45"/>
    <w:rsid w:val="00D07DC9"/>
    <w:rsid w:val="00D10B21"/>
    <w:rsid w:val="00D118AD"/>
    <w:rsid w:val="00D11CF7"/>
    <w:rsid w:val="00D124D6"/>
    <w:rsid w:val="00D1266C"/>
    <w:rsid w:val="00D12718"/>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369"/>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80E"/>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7C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0C41"/>
    <w:rsid w:val="00DE1547"/>
    <w:rsid w:val="00DE19F3"/>
    <w:rsid w:val="00DE21AB"/>
    <w:rsid w:val="00DE230A"/>
    <w:rsid w:val="00DE2F99"/>
    <w:rsid w:val="00DE2FF2"/>
    <w:rsid w:val="00DE34E4"/>
    <w:rsid w:val="00DE44EE"/>
    <w:rsid w:val="00DE4D61"/>
    <w:rsid w:val="00DE5EF4"/>
    <w:rsid w:val="00DE620B"/>
    <w:rsid w:val="00DE6299"/>
    <w:rsid w:val="00DE67F1"/>
    <w:rsid w:val="00DE7152"/>
    <w:rsid w:val="00DE7649"/>
    <w:rsid w:val="00DE76B4"/>
    <w:rsid w:val="00DE7930"/>
    <w:rsid w:val="00DF03AC"/>
    <w:rsid w:val="00DF05F8"/>
    <w:rsid w:val="00DF0847"/>
    <w:rsid w:val="00DF16A4"/>
    <w:rsid w:val="00DF1A73"/>
    <w:rsid w:val="00DF1F85"/>
    <w:rsid w:val="00DF2152"/>
    <w:rsid w:val="00DF235F"/>
    <w:rsid w:val="00DF2A58"/>
    <w:rsid w:val="00DF2B35"/>
    <w:rsid w:val="00DF2EC2"/>
    <w:rsid w:val="00DF2EE2"/>
    <w:rsid w:val="00DF33F4"/>
    <w:rsid w:val="00DF3561"/>
    <w:rsid w:val="00DF36FD"/>
    <w:rsid w:val="00DF51DA"/>
    <w:rsid w:val="00DF561F"/>
    <w:rsid w:val="00DF5681"/>
    <w:rsid w:val="00DF5A6B"/>
    <w:rsid w:val="00DF6725"/>
    <w:rsid w:val="00DF67FE"/>
    <w:rsid w:val="00DF6DC2"/>
    <w:rsid w:val="00DF75F9"/>
    <w:rsid w:val="00E016C3"/>
    <w:rsid w:val="00E0193E"/>
    <w:rsid w:val="00E01E52"/>
    <w:rsid w:val="00E03F91"/>
    <w:rsid w:val="00E04873"/>
    <w:rsid w:val="00E05032"/>
    <w:rsid w:val="00E05CB4"/>
    <w:rsid w:val="00E062DC"/>
    <w:rsid w:val="00E06C0A"/>
    <w:rsid w:val="00E1075B"/>
    <w:rsid w:val="00E10AFE"/>
    <w:rsid w:val="00E10F00"/>
    <w:rsid w:val="00E116DC"/>
    <w:rsid w:val="00E12334"/>
    <w:rsid w:val="00E12EEC"/>
    <w:rsid w:val="00E13D0A"/>
    <w:rsid w:val="00E14DDA"/>
    <w:rsid w:val="00E1513E"/>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D94"/>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28"/>
    <w:rsid w:val="00E57038"/>
    <w:rsid w:val="00E572DF"/>
    <w:rsid w:val="00E57479"/>
    <w:rsid w:val="00E57A15"/>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0BF6"/>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4F59"/>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4AC8"/>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719"/>
    <w:rsid w:val="00F26851"/>
    <w:rsid w:val="00F26EE6"/>
    <w:rsid w:val="00F2784E"/>
    <w:rsid w:val="00F27C64"/>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32F"/>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A00"/>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8A7"/>
    <w:rsid w:val="00FB4BE8"/>
    <w:rsid w:val="00FB4C2D"/>
    <w:rsid w:val="00FB4E5D"/>
    <w:rsid w:val="00FB6E43"/>
    <w:rsid w:val="00FB7A62"/>
    <w:rsid w:val="00FB7DF1"/>
    <w:rsid w:val="00FC0489"/>
    <w:rsid w:val="00FC156A"/>
    <w:rsid w:val="00FC2A66"/>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2F6"/>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quisbert@ypfb.gob.b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FE466-F864-4FAF-9804-5D2DB4252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52</Pages>
  <Words>16931</Words>
  <Characters>93125</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109837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13</cp:revision>
  <cp:lastPrinted>2015-12-16T22:48:00Z</cp:lastPrinted>
  <dcterms:created xsi:type="dcterms:W3CDTF">2016-03-10T14:38:00Z</dcterms:created>
  <dcterms:modified xsi:type="dcterms:W3CDTF">2016-03-12T00:20:00Z</dcterms:modified>
</cp:coreProperties>
</file>