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B9E8E" w14:textId="182BEED1" w:rsidR="00D95E9B" w:rsidRPr="00AB5B76" w:rsidRDefault="007523F4" w:rsidP="00D95E9B">
      <w:pPr>
        <w:pStyle w:val="Sinespaciado"/>
        <w:jc w:val="center"/>
        <w:rPr>
          <w:rFonts w:ascii="Century Gothic" w:hAnsi="Century Gothic"/>
          <w:sz w:val="56"/>
          <w:szCs w:val="72"/>
        </w:rPr>
      </w:pPr>
      <w:bookmarkStart w:id="0" w:name="_GoBack"/>
      <w:bookmarkEnd w:id="0"/>
      <w:r>
        <w:rPr>
          <w:noProof/>
          <w:lang w:eastAsia="es-BO"/>
        </w:rPr>
        <w:drawing>
          <wp:inline distT="0" distB="0" distL="0" distR="0" wp14:anchorId="190D8F0C" wp14:editId="383591A2">
            <wp:extent cx="1190625" cy="636270"/>
            <wp:effectExtent l="0" t="0" r="9525" b="0"/>
            <wp:docPr id="23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inline>
        </w:drawing>
      </w:r>
      <w:r w:rsidR="00D95E9B" w:rsidRPr="00AB5B76">
        <w:rPr>
          <w:rFonts w:ascii="Century Gothic" w:hAnsi="Century Gothic"/>
          <w:noProof/>
          <w:sz w:val="20"/>
          <w:lang w:eastAsia="es-BO"/>
        </w:rPr>
        <mc:AlternateContent>
          <mc:Choice Requires="wps">
            <w:drawing>
              <wp:anchor distT="0" distB="0" distL="114300" distR="114300" simplePos="0" relativeHeight="251667456" behindDoc="0" locked="0" layoutInCell="0" allowOverlap="1" wp14:anchorId="3512B181" wp14:editId="14CE9DF2">
                <wp:simplePos x="0" y="0"/>
                <wp:positionH relativeFrom="page">
                  <wp:align>center</wp:align>
                </wp:positionH>
                <wp:positionV relativeFrom="page">
                  <wp:align>bottom</wp:align>
                </wp:positionV>
                <wp:extent cx="8135620" cy="776605"/>
                <wp:effectExtent l="15240" t="10160" r="12065" b="2286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5620" cy="776605"/>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3D9D753B" id="Rectángulo 19" o:spid="_x0000_s1026" style="position:absolute;margin-left:0;margin-top:0;width:640.6pt;height:61.15pt;z-index:2516674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" o:allowincell="f" fillcolor="#365f91" strokecolor="#92cddc" strokeweight="1pt">
                <v:fill color2="#d7dfe9" focus="100%" type="gradient"/>
                <v:shadow on="t" color="#205867" opacity=".5" offset="1pt"/>
                <w10:wrap anchorx="page" anchory="page"/>
              </v:rect>
            </w:pict>
          </mc:Fallback>
        </mc:AlternateContent>
      </w:r>
      <w:r w:rsidR="00D95E9B" w:rsidRPr="00AB5B76">
        <w:rPr>
          <w:rFonts w:ascii="Century Gothic" w:hAnsi="Century Gothic"/>
          <w:noProof/>
          <w:sz w:val="20"/>
          <w:lang w:eastAsia="es-BO"/>
        </w:rPr>
        <mc:AlternateContent>
          <mc:Choice Requires="wps">
            <w:drawing>
              <wp:anchor distT="0" distB="0" distL="114300" distR="114300" simplePos="0" relativeHeight="251670528" behindDoc="0" locked="0" layoutInCell="0" allowOverlap="1" wp14:anchorId="29306646" wp14:editId="6D91CDA3">
                <wp:simplePos x="0" y="0"/>
                <wp:positionH relativeFrom="page">
                  <wp:posOffset>494665</wp:posOffset>
                </wp:positionH>
                <wp:positionV relativeFrom="page">
                  <wp:posOffset>-246380</wp:posOffset>
                </wp:positionV>
                <wp:extent cx="90805" cy="10546080"/>
                <wp:effectExtent l="8255" t="12065" r="5715" b="508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58BE2AFF" id="Rectángulo 18" o:spid="_x0000_s1026" style="position:absolute;margin-left:38.95pt;margin-top:-19.4pt;width:7.15pt;height:830.4pt;z-index:2516705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" o:allowincell="f" strokecolor="#365f91">
                <w10:wrap anchorx="page" anchory="page"/>
              </v:rect>
            </w:pict>
          </mc:Fallback>
        </mc:AlternateContent>
      </w:r>
      <w:r w:rsidR="00D95E9B" w:rsidRPr="00AB5B76">
        <w:rPr>
          <w:rFonts w:ascii="Century Gothic" w:hAnsi="Century Gothic"/>
          <w:noProof/>
          <w:sz w:val="20"/>
          <w:lang w:eastAsia="es-BO"/>
        </w:rPr>
        <mc:AlternateContent>
          <mc:Choice Requires="wps">
            <w:drawing>
              <wp:anchor distT="0" distB="0" distL="114300" distR="114300" simplePos="0" relativeHeight="251669504" behindDoc="0" locked="0" layoutInCell="0" allowOverlap="1" wp14:anchorId="40D05F0D" wp14:editId="37219B72">
                <wp:simplePos x="0" y="0"/>
                <wp:positionH relativeFrom="page">
                  <wp:posOffset>7277735</wp:posOffset>
                </wp:positionH>
                <wp:positionV relativeFrom="page">
                  <wp:posOffset>-246380</wp:posOffset>
                </wp:positionV>
                <wp:extent cx="90805" cy="10546080"/>
                <wp:effectExtent l="10795" t="12065" r="12700" b="508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796AC5DE" id="Rectángulo 15" o:spid="_x0000_s1026" style="position:absolute;margin-left:573.05pt;margin-top:-19.4pt;width:7.15pt;height:830.4pt;z-index:25166950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" o:allowincell="f" strokecolor="#365f91">
                <w10:wrap anchorx="page" anchory="page"/>
              </v:rect>
            </w:pict>
          </mc:Fallback>
        </mc:AlternateContent>
      </w:r>
      <w:r w:rsidR="00D95E9B" w:rsidRPr="00AB5B76">
        <w:rPr>
          <w:rFonts w:ascii="Century Gothic" w:hAnsi="Century Gothic"/>
          <w:noProof/>
          <w:sz w:val="20"/>
          <w:lang w:eastAsia="es-BO"/>
        </w:rPr>
        <mc:AlternateContent>
          <mc:Choice Requires="wps">
            <w:drawing>
              <wp:anchor distT="0" distB="0" distL="114300" distR="114300" simplePos="0" relativeHeight="251668480" behindDoc="0" locked="0" layoutInCell="0" allowOverlap="1" wp14:anchorId="14DB447A" wp14:editId="7A337B5E">
                <wp:simplePos x="0" y="0"/>
                <wp:positionH relativeFrom="page">
                  <wp:posOffset>-187960</wp:posOffset>
                </wp:positionH>
                <wp:positionV relativeFrom="page">
                  <wp:posOffset>6350</wp:posOffset>
                </wp:positionV>
                <wp:extent cx="8144510" cy="782320"/>
                <wp:effectExtent l="0" t="0" r="13335" b="2095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782320"/>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2AD7133B" id="Rectángulo 13" o:spid="_x0000_s1026" style="position:absolute;margin-left:-14.8pt;margin-top:.5pt;width:641.3pt;height:61.6pt;z-index:25166848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" o:allowincell="f" fillcolor="#d7dfe9" stroked="f" strokecolor="#365f91" strokeweight="1pt">
                <v:fill color2="#365f91" focus="100%" type="gradient"/>
                <v:shadow on="t" color="#205867" opacity=".5" offset="1pt"/>
                <w10:wrap anchorx="page" anchory="page"/>
              </v:rect>
            </w:pict>
          </mc:Fallback>
        </mc:AlternateContent>
      </w:r>
    </w:p>
    <w:p w14:paraId="2ABBCCD1" w14:textId="77777777" w:rsidR="00D95E9B" w:rsidRPr="00AB5B76" w:rsidRDefault="00D95E9B" w:rsidP="00D95E9B">
      <w:pPr>
        <w:pStyle w:val="Sinespaciado"/>
        <w:rPr>
          <w:rFonts w:ascii="Century Gothic" w:hAnsi="Century Gothic"/>
          <w:sz w:val="40"/>
          <w:szCs w:val="72"/>
        </w:rPr>
      </w:pPr>
    </w:p>
    <w:p w14:paraId="6107938D" w14:textId="77777777" w:rsidR="007523F4" w:rsidRPr="006F7DD9" w:rsidRDefault="007523F4" w:rsidP="007523F4">
      <w:pPr>
        <w:spacing w:after="0" w:line="240" w:lineRule="auto"/>
        <w:jc w:val="center"/>
        <w:rPr>
          <w:rFonts w:ascii="Century Gothic" w:hAnsi="Century Gothic" w:cs="Arial"/>
          <w:b/>
          <w:color w:val="44546A"/>
          <w:sz w:val="16"/>
          <w:szCs w:val="16"/>
        </w:rPr>
      </w:pPr>
      <w:r w:rsidRPr="006F7DD9">
        <w:rPr>
          <w:rFonts w:ascii="Century Gothic" w:hAnsi="Century Gothic" w:cs="Arial"/>
          <w:b/>
          <w:color w:val="44546A"/>
          <w:sz w:val="16"/>
          <w:szCs w:val="16"/>
        </w:rPr>
        <w:t>GERENCIA DE REDES DE GAS Y DUCTOS</w:t>
      </w:r>
    </w:p>
    <w:p w14:paraId="7AB4644E" w14:textId="77777777" w:rsidR="007523F4" w:rsidRDefault="007523F4" w:rsidP="007523F4">
      <w:pPr>
        <w:jc w:val="center"/>
        <w:rPr>
          <w:rFonts w:ascii="Century Gothic" w:hAnsi="Century Gothic" w:cs="Arial"/>
          <w:b/>
          <w:color w:val="44546A"/>
          <w:sz w:val="16"/>
          <w:szCs w:val="16"/>
        </w:rPr>
      </w:pPr>
      <w:r w:rsidRPr="006F7DD9">
        <w:rPr>
          <w:rFonts w:ascii="Century Gothic" w:hAnsi="Century Gothic" w:cs="Arial"/>
          <w:b/>
          <w:color w:val="44546A"/>
          <w:sz w:val="16"/>
          <w:szCs w:val="16"/>
        </w:rPr>
        <w:t xml:space="preserve">DISTRITO </w:t>
      </w:r>
      <w:r>
        <w:rPr>
          <w:rFonts w:ascii="Century Gothic" w:hAnsi="Century Gothic" w:cs="Arial"/>
          <w:b/>
          <w:color w:val="44546A"/>
          <w:sz w:val="16"/>
          <w:szCs w:val="16"/>
        </w:rPr>
        <w:t>DE REDES</w:t>
      </w:r>
      <w:r w:rsidRPr="006F7DD9">
        <w:rPr>
          <w:rFonts w:ascii="Century Gothic" w:hAnsi="Century Gothic" w:cs="Arial"/>
          <w:b/>
          <w:color w:val="44546A"/>
          <w:sz w:val="16"/>
          <w:szCs w:val="16"/>
        </w:rPr>
        <w:t xml:space="preserve"> DE GAS EL ALTO</w:t>
      </w:r>
    </w:p>
    <w:p w14:paraId="7A20B842" w14:textId="77777777" w:rsidR="007523F4" w:rsidRPr="007523F4" w:rsidRDefault="007523F4" w:rsidP="007523F4">
      <w:pPr>
        <w:jc w:val="center"/>
        <w:rPr>
          <w:rFonts w:ascii="Century Gothic" w:hAnsi="Century Gothic" w:cs="Arial"/>
          <w:b/>
          <w:color w:val="44546A"/>
          <w:sz w:val="40"/>
          <w:szCs w:val="40"/>
        </w:rPr>
      </w:pPr>
    </w:p>
    <w:p w14:paraId="01AD3D47" w14:textId="5C415560" w:rsidR="00D95E9B" w:rsidRPr="00AB5B76" w:rsidRDefault="00D95E9B" w:rsidP="00D95E9B">
      <w:pPr>
        <w:jc w:val="center"/>
        <w:rPr>
          <w:rFonts w:ascii="Century Gothic" w:hAnsi="Century Gothic" w:cs="Arial"/>
          <w:b/>
          <w:color w:val="44546A"/>
          <w:sz w:val="32"/>
          <w:szCs w:val="36"/>
        </w:rPr>
      </w:pPr>
      <w:r w:rsidRPr="00AB5B76">
        <w:rPr>
          <w:rFonts w:ascii="Century Gothic" w:hAnsi="Century Gothic" w:cs="Arial"/>
          <w:b/>
          <w:color w:val="44546A"/>
          <w:sz w:val="32"/>
          <w:szCs w:val="36"/>
        </w:rPr>
        <w:t xml:space="preserve">ESPECIFICACIONES TÉCNICAS PARA LA </w:t>
      </w:r>
      <w:r w:rsidR="007523F4">
        <w:rPr>
          <w:rFonts w:ascii="Century Gothic" w:hAnsi="Century Gothic" w:cs="Arial"/>
          <w:b/>
          <w:color w:val="44546A"/>
          <w:sz w:val="32"/>
          <w:szCs w:val="36"/>
        </w:rPr>
        <w:t>CONTRATA</w:t>
      </w:r>
      <w:r w:rsidRPr="00AB5B76">
        <w:rPr>
          <w:rFonts w:ascii="Century Gothic" w:hAnsi="Century Gothic" w:cs="Arial"/>
          <w:b/>
          <w:color w:val="44546A"/>
          <w:sz w:val="32"/>
          <w:szCs w:val="36"/>
        </w:rPr>
        <w:t xml:space="preserve">CIÓN DE </w:t>
      </w:r>
      <w:r w:rsidR="007523F4">
        <w:rPr>
          <w:rFonts w:ascii="Century Gothic" w:hAnsi="Century Gothic" w:cs="Arial"/>
          <w:b/>
          <w:color w:val="44546A"/>
          <w:sz w:val="32"/>
          <w:szCs w:val="36"/>
        </w:rPr>
        <w:t>OBRAS</w:t>
      </w:r>
      <w:r w:rsidRPr="00AB5B76">
        <w:rPr>
          <w:rFonts w:ascii="Century Gothic" w:hAnsi="Century Gothic" w:cs="Arial"/>
          <w:b/>
          <w:color w:val="44546A"/>
          <w:sz w:val="32"/>
          <w:szCs w:val="36"/>
        </w:rPr>
        <w:t xml:space="preserve"> BAJO LA MODALIDAD DE CONTRATACIÓN DIRECTA ORDINARIA</w:t>
      </w:r>
    </w:p>
    <w:p w14:paraId="54A8725A" w14:textId="77777777" w:rsidR="00D95E9B" w:rsidRDefault="00D95E9B" w:rsidP="00D95E9B">
      <w:pPr>
        <w:pStyle w:val="Sinespaciado"/>
        <w:rPr>
          <w:rFonts w:ascii="Century Gothic" w:hAnsi="Century Gothic"/>
          <w:color w:val="17365D"/>
          <w:sz w:val="32"/>
          <w:szCs w:val="72"/>
        </w:rPr>
      </w:pPr>
    </w:p>
    <w:p w14:paraId="19704E38" w14:textId="77777777" w:rsidR="00F858E3" w:rsidRDefault="00F858E3" w:rsidP="00D95E9B">
      <w:pPr>
        <w:pStyle w:val="Sinespaciado"/>
        <w:rPr>
          <w:rFonts w:ascii="Century Gothic" w:hAnsi="Century Gothic"/>
          <w:color w:val="17365D"/>
          <w:sz w:val="32"/>
          <w:szCs w:val="72"/>
        </w:rPr>
      </w:pPr>
    </w:p>
    <w:p w14:paraId="54E26111" w14:textId="77777777" w:rsidR="00F858E3" w:rsidRDefault="00F858E3" w:rsidP="00D95E9B">
      <w:pPr>
        <w:pStyle w:val="Sinespaciado"/>
        <w:rPr>
          <w:rFonts w:ascii="Century Gothic" w:hAnsi="Century Gothic"/>
          <w:color w:val="17365D"/>
          <w:sz w:val="32"/>
          <w:szCs w:val="72"/>
        </w:rPr>
      </w:pPr>
    </w:p>
    <w:p w14:paraId="04756821" w14:textId="77777777" w:rsidR="00F858E3" w:rsidRDefault="00F858E3" w:rsidP="00D95E9B">
      <w:pPr>
        <w:pStyle w:val="Sinespaciado"/>
        <w:rPr>
          <w:rFonts w:ascii="Century Gothic" w:hAnsi="Century Gothic"/>
          <w:color w:val="17365D"/>
          <w:sz w:val="32"/>
          <w:szCs w:val="72"/>
        </w:rPr>
      </w:pPr>
    </w:p>
    <w:p w14:paraId="7E9889E1" w14:textId="77777777" w:rsidR="009C5D02" w:rsidRPr="00AB5B76" w:rsidRDefault="009C5D02" w:rsidP="00D95E9B">
      <w:pPr>
        <w:pStyle w:val="Sinespaciado"/>
        <w:rPr>
          <w:rFonts w:ascii="Century Gothic" w:hAnsi="Century Gothic"/>
          <w:color w:val="17365D"/>
          <w:sz w:val="32"/>
          <w:szCs w:val="72"/>
        </w:rPr>
      </w:pPr>
    </w:p>
    <w:p w14:paraId="4E3C9038" w14:textId="32381211" w:rsidR="00CD50B4" w:rsidRDefault="00D95E9B" w:rsidP="00957013">
      <w:pPr>
        <w:spacing w:after="0"/>
        <w:jc w:val="center"/>
        <w:rPr>
          <w:rFonts w:ascii="Century Gothic" w:hAnsi="Century Gothic" w:cs="Arial"/>
          <w:b/>
          <w:color w:val="44546A"/>
          <w:sz w:val="48"/>
          <w:szCs w:val="48"/>
        </w:rPr>
      </w:pPr>
      <w:r w:rsidRPr="00F858E3">
        <w:rPr>
          <w:rFonts w:ascii="Century Gothic" w:hAnsi="Century Gothic" w:cs="Arial"/>
          <w:b/>
          <w:color w:val="44546A"/>
          <w:sz w:val="48"/>
          <w:szCs w:val="48"/>
        </w:rPr>
        <w:t xml:space="preserve">OBRAS CIVILES </w:t>
      </w:r>
      <w:r w:rsidR="00BF0E1A" w:rsidRPr="00F858E3">
        <w:rPr>
          <w:rFonts w:ascii="Century Gothic" w:hAnsi="Century Gothic" w:cs="Arial"/>
          <w:b/>
          <w:color w:val="44546A"/>
          <w:sz w:val="48"/>
          <w:szCs w:val="48"/>
        </w:rPr>
        <w:t>CONSTRUCCIÓN</w:t>
      </w:r>
      <w:r w:rsidRPr="00F858E3">
        <w:rPr>
          <w:rFonts w:ascii="Century Gothic" w:hAnsi="Century Gothic" w:cs="Arial"/>
          <w:b/>
          <w:color w:val="44546A"/>
          <w:sz w:val="48"/>
          <w:szCs w:val="48"/>
        </w:rPr>
        <w:t xml:space="preserve"> </w:t>
      </w:r>
    </w:p>
    <w:p w14:paraId="5464B016" w14:textId="77777777" w:rsidR="00CD24A7" w:rsidRDefault="00D95E9B" w:rsidP="00CD24A7">
      <w:pPr>
        <w:spacing w:after="0"/>
        <w:jc w:val="center"/>
        <w:rPr>
          <w:rFonts w:ascii="Century Gothic" w:hAnsi="Century Gothic" w:cs="Arial"/>
          <w:b/>
          <w:color w:val="44546A"/>
          <w:sz w:val="48"/>
          <w:szCs w:val="48"/>
        </w:rPr>
      </w:pPr>
      <w:r w:rsidRPr="00F858E3">
        <w:rPr>
          <w:rFonts w:ascii="Century Gothic" w:hAnsi="Century Gothic" w:cs="Arial"/>
          <w:b/>
          <w:color w:val="44546A"/>
          <w:sz w:val="48"/>
          <w:szCs w:val="48"/>
        </w:rPr>
        <w:t xml:space="preserve">DE RED SECUNDARIA </w:t>
      </w:r>
    </w:p>
    <w:p w14:paraId="3E0D6303" w14:textId="35C427BD" w:rsidR="00D95E9B" w:rsidRDefault="00CD24A7" w:rsidP="00CD24A7">
      <w:pPr>
        <w:spacing w:after="0"/>
        <w:jc w:val="center"/>
        <w:rPr>
          <w:rFonts w:ascii="Century Gothic" w:hAnsi="Century Gothic" w:cs="Arial"/>
          <w:b/>
          <w:color w:val="44546A"/>
          <w:sz w:val="48"/>
          <w:szCs w:val="48"/>
        </w:rPr>
      </w:pPr>
      <w:r>
        <w:rPr>
          <w:rFonts w:ascii="Century Gothic" w:hAnsi="Century Gothic" w:cs="Arial"/>
          <w:b/>
          <w:color w:val="44546A"/>
          <w:sz w:val="48"/>
          <w:szCs w:val="48"/>
        </w:rPr>
        <w:t>POBLACIÓN DE KONANI, PROVINCIA AROMA – DEPARTAMENTO DE LA PAZ</w:t>
      </w:r>
    </w:p>
    <w:p w14:paraId="425DE5CF" w14:textId="3272D824" w:rsidR="007523F4" w:rsidRPr="007523F4" w:rsidRDefault="007523F4" w:rsidP="00957013">
      <w:pPr>
        <w:spacing w:after="0"/>
        <w:jc w:val="center"/>
        <w:rPr>
          <w:rFonts w:ascii="Century Gothic" w:hAnsi="Century Gothic" w:cs="Arial"/>
          <w:b/>
          <w:color w:val="44546A"/>
          <w:sz w:val="32"/>
          <w:szCs w:val="32"/>
        </w:rPr>
      </w:pPr>
      <w:r w:rsidRPr="007523F4">
        <w:rPr>
          <w:rFonts w:ascii="Century Gothic" w:hAnsi="Century Gothic" w:cs="Arial"/>
          <w:b/>
          <w:color w:val="44546A"/>
          <w:sz w:val="32"/>
          <w:szCs w:val="32"/>
        </w:rPr>
        <w:t>PRIMERA CONVOCATORIA</w:t>
      </w:r>
    </w:p>
    <w:p w14:paraId="6C715C3D" w14:textId="77777777" w:rsidR="00D95E9B" w:rsidRPr="00F858E3" w:rsidRDefault="00D95E9B" w:rsidP="00F858E3">
      <w:pPr>
        <w:jc w:val="center"/>
        <w:rPr>
          <w:rFonts w:ascii="Century Gothic" w:hAnsi="Century Gothic" w:cs="Arial"/>
          <w:b/>
          <w:color w:val="44546A"/>
          <w:sz w:val="32"/>
          <w:szCs w:val="36"/>
        </w:rPr>
      </w:pPr>
    </w:p>
    <w:p w14:paraId="53EC78C2" w14:textId="77777777" w:rsidR="00D95E9B" w:rsidRPr="00F858E3" w:rsidRDefault="00D95E9B" w:rsidP="00F858E3">
      <w:pPr>
        <w:jc w:val="center"/>
        <w:rPr>
          <w:rFonts w:ascii="Century Gothic" w:hAnsi="Century Gothic" w:cs="Arial"/>
          <w:b/>
          <w:color w:val="44546A"/>
          <w:sz w:val="32"/>
          <w:szCs w:val="36"/>
        </w:rPr>
      </w:pPr>
    </w:p>
    <w:p w14:paraId="31E19A32" w14:textId="77777777" w:rsidR="00D95E9B" w:rsidRDefault="00D95E9B" w:rsidP="00D95E9B">
      <w:pPr>
        <w:jc w:val="center"/>
        <w:rPr>
          <w:rFonts w:ascii="Century Gothic" w:hAnsi="Century Gothic" w:cs="Arial"/>
          <w:b/>
          <w:color w:val="44546A"/>
          <w:sz w:val="32"/>
          <w:szCs w:val="36"/>
        </w:rPr>
      </w:pPr>
    </w:p>
    <w:p w14:paraId="27286CCB" w14:textId="77777777" w:rsidR="00F858E3" w:rsidRDefault="00F858E3" w:rsidP="00D95E9B">
      <w:pPr>
        <w:jc w:val="center"/>
        <w:rPr>
          <w:rFonts w:ascii="Century Gothic" w:hAnsi="Century Gothic" w:cs="Arial"/>
          <w:b/>
          <w:color w:val="44546A"/>
          <w:sz w:val="32"/>
          <w:szCs w:val="36"/>
        </w:rPr>
      </w:pPr>
    </w:p>
    <w:p w14:paraId="3CEE8914" w14:textId="77777777" w:rsidR="009C5D02" w:rsidRPr="00AB5B76" w:rsidRDefault="009C5D02" w:rsidP="00D95E9B">
      <w:pPr>
        <w:jc w:val="center"/>
        <w:rPr>
          <w:rFonts w:ascii="Century Gothic" w:hAnsi="Century Gothic" w:cs="Arial"/>
          <w:b/>
          <w:color w:val="44546A"/>
          <w:sz w:val="32"/>
          <w:szCs w:val="36"/>
        </w:rPr>
      </w:pPr>
    </w:p>
    <w:p w14:paraId="36E54356" w14:textId="7950642D" w:rsidR="00D95E9B" w:rsidRPr="00AB5B76" w:rsidRDefault="00BF0E1A" w:rsidP="00D95E9B">
      <w:pPr>
        <w:jc w:val="center"/>
        <w:rPr>
          <w:rFonts w:ascii="Century Gothic" w:hAnsi="Century Gothic" w:cs="Arial"/>
          <w:b/>
          <w:color w:val="44546A"/>
          <w:sz w:val="32"/>
          <w:szCs w:val="36"/>
        </w:rPr>
      </w:pPr>
      <w:r w:rsidRPr="00AB5B76">
        <w:rPr>
          <w:rFonts w:ascii="Century Gothic" w:hAnsi="Century Gothic" w:cs="Arial"/>
          <w:b/>
          <w:color w:val="44546A"/>
          <w:sz w:val="32"/>
          <w:szCs w:val="36"/>
        </w:rPr>
        <w:t>GESTIÓN</w:t>
      </w:r>
      <w:r w:rsidR="00D95E9B" w:rsidRPr="00AB5B76">
        <w:rPr>
          <w:rFonts w:ascii="Century Gothic" w:hAnsi="Century Gothic" w:cs="Arial"/>
          <w:b/>
          <w:color w:val="44546A"/>
          <w:sz w:val="32"/>
          <w:szCs w:val="36"/>
        </w:rPr>
        <w:t xml:space="preserve"> 2016</w:t>
      </w:r>
    </w:p>
    <w:p w14:paraId="386638E4" w14:textId="77777777" w:rsidR="00D95E9B" w:rsidRPr="00AB5B76" w:rsidRDefault="00D95E9B" w:rsidP="00D95E9B">
      <w:pPr>
        <w:rPr>
          <w:rFonts w:ascii="Century Gothic" w:hAnsi="Century Gothic" w:cs="Calibri"/>
          <w:b/>
          <w:sz w:val="36"/>
          <w:szCs w:val="40"/>
        </w:rPr>
      </w:pPr>
    </w:p>
    <w:p w14:paraId="5EE28519" w14:textId="77777777" w:rsidR="00F858E3" w:rsidRPr="00F858E3" w:rsidRDefault="00F858E3" w:rsidP="00FD17AA">
      <w:pPr>
        <w:jc w:val="center"/>
        <w:rPr>
          <w:rFonts w:ascii="Century Gothic" w:hAnsi="Century Gothic" w:cs="Calibri"/>
          <w:b/>
          <w:sz w:val="40"/>
          <w:szCs w:val="40"/>
        </w:rPr>
      </w:pPr>
    </w:p>
    <w:p w14:paraId="2A7EDFAF" w14:textId="77777777" w:rsidR="00FD17AA" w:rsidRPr="00AB5B76" w:rsidRDefault="00FD17AA" w:rsidP="00FD17AA">
      <w:pPr>
        <w:jc w:val="center"/>
        <w:rPr>
          <w:rFonts w:ascii="Century Gothic" w:hAnsi="Century Gothic" w:cs="Calibri"/>
          <w:b/>
          <w:sz w:val="36"/>
          <w:szCs w:val="40"/>
        </w:rPr>
      </w:pPr>
      <w:r w:rsidRPr="00AB5B76">
        <w:rPr>
          <w:rFonts w:ascii="Century Gothic" w:hAnsi="Century Gothic" w:cs="Calibri"/>
          <w:b/>
          <w:sz w:val="36"/>
          <w:szCs w:val="40"/>
        </w:rPr>
        <w:t>CONTENIDO</w:t>
      </w:r>
    </w:p>
    <w:p w14:paraId="11DDEA28" w14:textId="77777777" w:rsidR="00FD17AA" w:rsidRPr="00AB5B76" w:rsidRDefault="00FD17AA" w:rsidP="00830A30">
      <w:pPr>
        <w:tabs>
          <w:tab w:val="left" w:pos="426"/>
        </w:tabs>
        <w:ind w:right="-1"/>
        <w:jc w:val="center"/>
        <w:rPr>
          <w:rFonts w:ascii="Century Gothic" w:hAnsi="Century Gothic" w:cstheme="minorHAnsi"/>
          <w:b/>
        </w:rPr>
      </w:pPr>
    </w:p>
    <w:p w14:paraId="229B649E" w14:textId="77777777" w:rsidR="00E23D0D" w:rsidRPr="00117178" w:rsidRDefault="00E23D0D">
      <w:pPr>
        <w:pStyle w:val="TDC1"/>
        <w:tabs>
          <w:tab w:val="left" w:pos="480"/>
          <w:tab w:val="right" w:leader="dot" w:pos="8828"/>
        </w:tabs>
        <w:rPr>
          <w:rFonts w:cstheme="minorBidi"/>
          <w:b w:val="0"/>
          <w:bCs w:val="0"/>
          <w:i w:val="0"/>
          <w:caps/>
          <w:noProof/>
          <w:sz w:val="20"/>
          <w:szCs w:val="20"/>
          <w:lang w:eastAsia="es-BO"/>
        </w:rPr>
      </w:pPr>
      <w:r>
        <w:rPr>
          <w:rFonts w:ascii="Century Gothic" w:hAnsi="Century Gothic"/>
          <w:b w:val="0"/>
          <w:sz w:val="22"/>
        </w:rPr>
        <w:fldChar w:fldCharType="begin"/>
      </w:r>
      <w:r>
        <w:rPr>
          <w:rFonts w:ascii="Century Gothic" w:hAnsi="Century Gothic"/>
          <w:b w:val="0"/>
          <w:sz w:val="22"/>
        </w:rPr>
        <w:instrText xml:space="preserve"> TOC \o "1-1" \h \z \u </w:instrText>
      </w:r>
      <w:r>
        <w:rPr>
          <w:rFonts w:ascii="Century Gothic" w:hAnsi="Century Gothic"/>
          <w:b w:val="0"/>
          <w:sz w:val="22"/>
        </w:rPr>
        <w:fldChar w:fldCharType="separate"/>
      </w:r>
      <w:hyperlink w:anchor="_Toc444784033" w:history="1">
        <w:r w:rsidRPr="00117178">
          <w:rPr>
            <w:rStyle w:val="Hipervnculo"/>
            <w:rFonts w:ascii="Century Gothic" w:eastAsiaTheme="majorEastAsia" w:hAnsi="Century Gothic"/>
            <w:i w:val="0"/>
            <w:noProof/>
            <w:sz w:val="20"/>
            <w:szCs w:val="20"/>
          </w:rPr>
          <w:t>A.</w:t>
        </w:r>
        <w:r w:rsidRPr="00117178">
          <w:rPr>
            <w:rFonts w:cstheme="minorBidi"/>
            <w:b w:val="0"/>
            <w:bCs w:val="0"/>
            <w:i w:val="0"/>
            <w:caps/>
            <w:noProof/>
            <w:sz w:val="20"/>
            <w:szCs w:val="20"/>
            <w:lang w:eastAsia="es-BO"/>
          </w:rPr>
          <w:tab/>
        </w:r>
        <w:r w:rsidRPr="00117178">
          <w:rPr>
            <w:rStyle w:val="Hipervnculo"/>
            <w:rFonts w:ascii="Century Gothic" w:eastAsiaTheme="majorEastAsia" w:hAnsi="Century Gothic"/>
            <w:i w:val="0"/>
            <w:noProof/>
            <w:sz w:val="20"/>
            <w:szCs w:val="20"/>
          </w:rPr>
          <w:t>CARACTERÍSTICAS DE LA OBRA</w:t>
        </w:r>
        <w:r w:rsidRPr="00117178">
          <w:rPr>
            <w:i w:val="0"/>
            <w:noProof/>
            <w:webHidden/>
            <w:sz w:val="20"/>
            <w:szCs w:val="20"/>
          </w:rPr>
          <w:tab/>
        </w:r>
        <w:r w:rsidRPr="00117178">
          <w:rPr>
            <w:i w:val="0"/>
            <w:noProof/>
            <w:webHidden/>
            <w:sz w:val="20"/>
            <w:szCs w:val="20"/>
          </w:rPr>
          <w:fldChar w:fldCharType="begin"/>
        </w:r>
        <w:r w:rsidRPr="00117178">
          <w:rPr>
            <w:i w:val="0"/>
            <w:noProof/>
            <w:webHidden/>
            <w:sz w:val="20"/>
            <w:szCs w:val="20"/>
          </w:rPr>
          <w:instrText xml:space="preserve"> PAGEREF _Toc444784033 \h </w:instrText>
        </w:r>
        <w:r w:rsidRPr="00117178">
          <w:rPr>
            <w:i w:val="0"/>
            <w:noProof/>
            <w:webHidden/>
            <w:sz w:val="20"/>
            <w:szCs w:val="20"/>
          </w:rPr>
        </w:r>
        <w:r w:rsidRPr="00117178">
          <w:rPr>
            <w:i w:val="0"/>
            <w:noProof/>
            <w:webHidden/>
            <w:sz w:val="20"/>
            <w:szCs w:val="20"/>
          </w:rPr>
          <w:fldChar w:fldCharType="separate"/>
        </w:r>
        <w:r w:rsidR="006E102E">
          <w:rPr>
            <w:i w:val="0"/>
            <w:noProof/>
            <w:webHidden/>
            <w:sz w:val="20"/>
            <w:szCs w:val="20"/>
          </w:rPr>
          <w:t>3</w:t>
        </w:r>
        <w:r w:rsidRPr="00117178">
          <w:rPr>
            <w:i w:val="0"/>
            <w:noProof/>
            <w:webHidden/>
            <w:sz w:val="20"/>
            <w:szCs w:val="20"/>
          </w:rPr>
          <w:fldChar w:fldCharType="end"/>
        </w:r>
      </w:hyperlink>
    </w:p>
    <w:p w14:paraId="3E6FBB9E" w14:textId="7672E870" w:rsidR="00E23D0D" w:rsidRPr="00117178" w:rsidRDefault="003F6ACE">
      <w:pPr>
        <w:pStyle w:val="TDC1"/>
        <w:tabs>
          <w:tab w:val="left" w:pos="480"/>
          <w:tab w:val="right" w:leader="dot" w:pos="8828"/>
        </w:tabs>
        <w:rPr>
          <w:rFonts w:cstheme="minorBidi"/>
          <w:b w:val="0"/>
          <w:bCs w:val="0"/>
          <w:i w:val="0"/>
          <w:caps/>
          <w:noProof/>
          <w:sz w:val="20"/>
          <w:szCs w:val="20"/>
          <w:lang w:eastAsia="es-BO"/>
        </w:rPr>
      </w:pPr>
      <w:hyperlink w:anchor="_Toc444784034" w:history="1">
        <w:r w:rsidR="00E23D0D" w:rsidRPr="00117178">
          <w:rPr>
            <w:rStyle w:val="Hipervnculo"/>
            <w:rFonts w:ascii="Century Gothic" w:eastAsiaTheme="majorEastAsia" w:hAnsi="Century Gothic"/>
            <w:i w:val="0"/>
            <w:noProof/>
            <w:sz w:val="20"/>
            <w:szCs w:val="20"/>
          </w:rPr>
          <w:t>B.</w:t>
        </w:r>
        <w:r w:rsidR="00E23D0D" w:rsidRPr="00117178">
          <w:rPr>
            <w:rFonts w:cstheme="minorBidi"/>
            <w:b w:val="0"/>
            <w:bCs w:val="0"/>
            <w:i w:val="0"/>
            <w:caps/>
            <w:noProof/>
            <w:sz w:val="20"/>
            <w:szCs w:val="20"/>
            <w:lang w:eastAsia="es-BO"/>
          </w:rPr>
          <w:tab/>
        </w:r>
        <w:r w:rsidR="00E23D0D" w:rsidRPr="00117178">
          <w:rPr>
            <w:rStyle w:val="Hipervnculo"/>
            <w:rFonts w:ascii="Century Gothic" w:eastAsiaTheme="majorEastAsia" w:hAnsi="Century Gothic"/>
            <w:i w:val="0"/>
            <w:noProof/>
            <w:sz w:val="20"/>
            <w:szCs w:val="20"/>
          </w:rPr>
          <w:t>CONDICIONES REQUERIDAS</w:t>
        </w:r>
        <w:r w:rsidR="00E23D0D" w:rsidRPr="00117178">
          <w:rPr>
            <w:i w:val="0"/>
            <w:noProof/>
            <w:webHidden/>
            <w:sz w:val="20"/>
            <w:szCs w:val="20"/>
          </w:rPr>
          <w:tab/>
        </w:r>
        <w:r w:rsidR="00E23D0D" w:rsidRPr="00117178">
          <w:rPr>
            <w:i w:val="0"/>
            <w:noProof/>
            <w:webHidden/>
            <w:sz w:val="20"/>
            <w:szCs w:val="20"/>
          </w:rPr>
          <w:fldChar w:fldCharType="begin"/>
        </w:r>
        <w:r w:rsidR="00E23D0D" w:rsidRPr="00117178">
          <w:rPr>
            <w:i w:val="0"/>
            <w:noProof/>
            <w:webHidden/>
            <w:sz w:val="20"/>
            <w:szCs w:val="20"/>
          </w:rPr>
          <w:instrText xml:space="preserve"> PAGEREF _Toc444784034 \h </w:instrText>
        </w:r>
        <w:r w:rsidR="00E23D0D" w:rsidRPr="00117178">
          <w:rPr>
            <w:i w:val="0"/>
            <w:noProof/>
            <w:webHidden/>
            <w:sz w:val="20"/>
            <w:szCs w:val="20"/>
          </w:rPr>
        </w:r>
        <w:r w:rsidR="00E23D0D" w:rsidRPr="00117178">
          <w:rPr>
            <w:i w:val="0"/>
            <w:noProof/>
            <w:webHidden/>
            <w:sz w:val="20"/>
            <w:szCs w:val="20"/>
          </w:rPr>
          <w:fldChar w:fldCharType="separate"/>
        </w:r>
        <w:r w:rsidR="006E102E">
          <w:rPr>
            <w:i w:val="0"/>
            <w:noProof/>
            <w:webHidden/>
            <w:sz w:val="20"/>
            <w:szCs w:val="20"/>
          </w:rPr>
          <w:t>9</w:t>
        </w:r>
        <w:r w:rsidR="00E23D0D" w:rsidRPr="00117178">
          <w:rPr>
            <w:i w:val="0"/>
            <w:noProof/>
            <w:webHidden/>
            <w:sz w:val="20"/>
            <w:szCs w:val="20"/>
          </w:rPr>
          <w:fldChar w:fldCharType="end"/>
        </w:r>
      </w:hyperlink>
    </w:p>
    <w:p w14:paraId="5F7D7B68" w14:textId="33AA1F45" w:rsidR="00E23D0D" w:rsidRPr="00117178" w:rsidRDefault="003F6ACE">
      <w:pPr>
        <w:pStyle w:val="TDC1"/>
        <w:tabs>
          <w:tab w:val="right" w:leader="dot" w:pos="8828"/>
        </w:tabs>
        <w:rPr>
          <w:rFonts w:cstheme="minorBidi"/>
          <w:b w:val="0"/>
          <w:bCs w:val="0"/>
          <w:i w:val="0"/>
          <w:caps/>
          <w:noProof/>
          <w:sz w:val="20"/>
          <w:szCs w:val="20"/>
          <w:lang w:eastAsia="es-BO"/>
        </w:rPr>
      </w:pPr>
      <w:hyperlink w:anchor="_Toc444784035" w:history="1">
        <w:r w:rsidR="00E23D0D" w:rsidRPr="00117178">
          <w:rPr>
            <w:rStyle w:val="Hipervnculo"/>
            <w:rFonts w:ascii="Century Gothic" w:eastAsiaTheme="majorEastAsia" w:hAnsi="Century Gothic"/>
            <w:i w:val="0"/>
            <w:noProof/>
            <w:sz w:val="20"/>
            <w:szCs w:val="20"/>
          </w:rPr>
          <w:t>A</w:t>
        </w:r>
        <w:r w:rsidR="00D62C31" w:rsidRPr="00117178">
          <w:rPr>
            <w:rStyle w:val="Hipervnculo"/>
            <w:rFonts w:ascii="Century Gothic" w:eastAsiaTheme="majorEastAsia" w:hAnsi="Century Gothic"/>
            <w:i w:val="0"/>
            <w:noProof/>
            <w:sz w:val="20"/>
            <w:szCs w:val="20"/>
          </w:rPr>
          <w:t>NEXO</w:t>
        </w:r>
        <w:r w:rsidR="00E23D0D" w:rsidRPr="00117178">
          <w:rPr>
            <w:rStyle w:val="Hipervnculo"/>
            <w:rFonts w:ascii="Century Gothic" w:eastAsiaTheme="majorEastAsia" w:hAnsi="Century Gothic"/>
            <w:i w:val="0"/>
            <w:noProof/>
            <w:sz w:val="20"/>
            <w:szCs w:val="20"/>
          </w:rPr>
          <w:t xml:space="preserve"> 1</w:t>
        </w:r>
        <w:r w:rsidR="00D62C31" w:rsidRPr="00117178">
          <w:rPr>
            <w:rStyle w:val="Hipervnculo"/>
            <w:rFonts w:ascii="Century Gothic" w:eastAsiaTheme="majorEastAsia" w:hAnsi="Century Gothic"/>
            <w:i w:val="0"/>
            <w:noProof/>
            <w:sz w:val="20"/>
            <w:szCs w:val="20"/>
          </w:rPr>
          <w:t xml:space="preserve">: </w:t>
        </w:r>
        <w:r w:rsidR="007D7465" w:rsidRPr="00117178">
          <w:rPr>
            <w:rStyle w:val="Hipervnculo"/>
            <w:rFonts w:ascii="Century Gothic" w:eastAsiaTheme="majorEastAsia" w:hAnsi="Century Gothic"/>
            <w:i w:val="0"/>
            <w:noProof/>
            <w:sz w:val="20"/>
            <w:szCs w:val="20"/>
          </w:rPr>
          <w:t>ESPECIFICACIONES TÉCNICAS DE OBRAS CIVILES</w:t>
        </w:r>
        <w:r w:rsidR="00E23D0D" w:rsidRPr="00117178">
          <w:rPr>
            <w:i w:val="0"/>
            <w:noProof/>
            <w:webHidden/>
            <w:sz w:val="20"/>
            <w:szCs w:val="20"/>
          </w:rPr>
          <w:tab/>
        </w:r>
        <w:r w:rsidR="00E23D0D" w:rsidRPr="00117178">
          <w:rPr>
            <w:i w:val="0"/>
            <w:noProof/>
            <w:webHidden/>
            <w:sz w:val="20"/>
            <w:szCs w:val="20"/>
          </w:rPr>
          <w:fldChar w:fldCharType="begin"/>
        </w:r>
        <w:r w:rsidR="00E23D0D" w:rsidRPr="00117178">
          <w:rPr>
            <w:i w:val="0"/>
            <w:noProof/>
            <w:webHidden/>
            <w:sz w:val="20"/>
            <w:szCs w:val="20"/>
          </w:rPr>
          <w:instrText xml:space="preserve"> PAGEREF _Toc444784035 \h </w:instrText>
        </w:r>
        <w:r w:rsidR="00E23D0D" w:rsidRPr="00117178">
          <w:rPr>
            <w:i w:val="0"/>
            <w:noProof/>
            <w:webHidden/>
            <w:sz w:val="20"/>
            <w:szCs w:val="20"/>
          </w:rPr>
        </w:r>
        <w:r w:rsidR="00E23D0D" w:rsidRPr="00117178">
          <w:rPr>
            <w:i w:val="0"/>
            <w:noProof/>
            <w:webHidden/>
            <w:sz w:val="20"/>
            <w:szCs w:val="20"/>
          </w:rPr>
          <w:fldChar w:fldCharType="separate"/>
        </w:r>
        <w:r w:rsidR="006E102E">
          <w:rPr>
            <w:i w:val="0"/>
            <w:noProof/>
            <w:webHidden/>
            <w:sz w:val="20"/>
            <w:szCs w:val="20"/>
          </w:rPr>
          <w:t>12</w:t>
        </w:r>
        <w:r w:rsidR="00E23D0D" w:rsidRPr="00117178">
          <w:rPr>
            <w:i w:val="0"/>
            <w:noProof/>
            <w:webHidden/>
            <w:sz w:val="20"/>
            <w:szCs w:val="20"/>
          </w:rPr>
          <w:fldChar w:fldCharType="end"/>
        </w:r>
      </w:hyperlink>
    </w:p>
    <w:p w14:paraId="6BF42AE8" w14:textId="415A49F4" w:rsidR="00E23D0D" w:rsidRPr="00117178" w:rsidRDefault="003F6ACE">
      <w:pPr>
        <w:pStyle w:val="TDC1"/>
        <w:tabs>
          <w:tab w:val="right" w:leader="dot" w:pos="8828"/>
        </w:tabs>
        <w:rPr>
          <w:rFonts w:cstheme="minorBidi"/>
          <w:b w:val="0"/>
          <w:bCs w:val="0"/>
          <w:i w:val="0"/>
          <w:caps/>
          <w:noProof/>
          <w:sz w:val="20"/>
          <w:szCs w:val="20"/>
          <w:lang w:eastAsia="es-BO"/>
        </w:rPr>
      </w:pPr>
      <w:hyperlink w:anchor="_Toc444784036" w:history="1">
        <w:r w:rsidR="00E23D0D" w:rsidRPr="00117178">
          <w:rPr>
            <w:rStyle w:val="Hipervnculo"/>
            <w:rFonts w:ascii="Century Gothic" w:eastAsiaTheme="majorEastAsia" w:hAnsi="Century Gothic"/>
            <w:i w:val="0"/>
            <w:noProof/>
            <w:sz w:val="20"/>
            <w:szCs w:val="20"/>
          </w:rPr>
          <w:t>A</w:t>
        </w:r>
        <w:r w:rsidR="007D7465" w:rsidRPr="00117178">
          <w:rPr>
            <w:rStyle w:val="Hipervnculo"/>
            <w:rFonts w:ascii="Century Gothic" w:eastAsiaTheme="majorEastAsia" w:hAnsi="Century Gothic"/>
            <w:i w:val="0"/>
            <w:noProof/>
            <w:sz w:val="20"/>
            <w:szCs w:val="20"/>
          </w:rPr>
          <w:t>NEXO</w:t>
        </w:r>
        <w:r w:rsidR="00E23D0D" w:rsidRPr="00117178">
          <w:rPr>
            <w:rStyle w:val="Hipervnculo"/>
            <w:rFonts w:ascii="Century Gothic" w:eastAsiaTheme="majorEastAsia" w:hAnsi="Century Gothic"/>
            <w:i w:val="0"/>
            <w:noProof/>
            <w:sz w:val="20"/>
            <w:szCs w:val="20"/>
          </w:rPr>
          <w:t xml:space="preserve"> 2</w:t>
        </w:r>
        <w:r w:rsidR="00D62C31" w:rsidRPr="00117178">
          <w:rPr>
            <w:rStyle w:val="Hipervnculo"/>
            <w:rFonts w:ascii="Century Gothic" w:eastAsiaTheme="majorEastAsia" w:hAnsi="Century Gothic"/>
            <w:i w:val="0"/>
            <w:noProof/>
            <w:sz w:val="20"/>
            <w:szCs w:val="20"/>
          </w:rPr>
          <w:t xml:space="preserve">: </w:t>
        </w:r>
        <w:r w:rsidR="007D7465" w:rsidRPr="00117178">
          <w:rPr>
            <w:rStyle w:val="Hipervnculo"/>
            <w:rFonts w:ascii="Century Gothic" w:eastAsiaTheme="majorEastAsia" w:hAnsi="Century Gothic"/>
            <w:i w:val="0"/>
            <w:noProof/>
            <w:sz w:val="20"/>
            <w:szCs w:val="20"/>
          </w:rPr>
          <w:t xml:space="preserve">MANUAL DE GESTIÓN AMBIENTAL </w:t>
        </w:r>
        <w:r w:rsidR="00E23D0D" w:rsidRPr="00117178">
          <w:rPr>
            <w:i w:val="0"/>
            <w:noProof/>
            <w:webHidden/>
            <w:sz w:val="20"/>
            <w:szCs w:val="20"/>
          </w:rPr>
          <w:tab/>
        </w:r>
        <w:r w:rsidR="00E23D0D" w:rsidRPr="00117178">
          <w:rPr>
            <w:i w:val="0"/>
            <w:noProof/>
            <w:webHidden/>
            <w:sz w:val="20"/>
            <w:szCs w:val="20"/>
          </w:rPr>
          <w:fldChar w:fldCharType="begin"/>
        </w:r>
        <w:r w:rsidR="00E23D0D" w:rsidRPr="00117178">
          <w:rPr>
            <w:i w:val="0"/>
            <w:noProof/>
            <w:webHidden/>
            <w:sz w:val="20"/>
            <w:szCs w:val="20"/>
          </w:rPr>
          <w:instrText xml:space="preserve"> PAGEREF _Toc444784036 \h </w:instrText>
        </w:r>
        <w:r w:rsidR="00E23D0D" w:rsidRPr="00117178">
          <w:rPr>
            <w:i w:val="0"/>
            <w:noProof/>
            <w:webHidden/>
            <w:sz w:val="20"/>
            <w:szCs w:val="20"/>
          </w:rPr>
        </w:r>
        <w:r w:rsidR="00E23D0D" w:rsidRPr="00117178">
          <w:rPr>
            <w:i w:val="0"/>
            <w:noProof/>
            <w:webHidden/>
            <w:sz w:val="20"/>
            <w:szCs w:val="20"/>
          </w:rPr>
          <w:fldChar w:fldCharType="separate"/>
        </w:r>
        <w:r w:rsidR="006E102E">
          <w:rPr>
            <w:i w:val="0"/>
            <w:noProof/>
            <w:webHidden/>
            <w:sz w:val="20"/>
            <w:szCs w:val="20"/>
          </w:rPr>
          <w:t>79</w:t>
        </w:r>
        <w:r w:rsidR="00E23D0D" w:rsidRPr="00117178">
          <w:rPr>
            <w:i w:val="0"/>
            <w:noProof/>
            <w:webHidden/>
            <w:sz w:val="20"/>
            <w:szCs w:val="20"/>
          </w:rPr>
          <w:fldChar w:fldCharType="end"/>
        </w:r>
      </w:hyperlink>
    </w:p>
    <w:p w14:paraId="111EF63A" w14:textId="3D398E62" w:rsidR="00E23D0D" w:rsidRDefault="003F6ACE">
      <w:pPr>
        <w:pStyle w:val="TDC1"/>
        <w:tabs>
          <w:tab w:val="right" w:leader="dot" w:pos="8828"/>
        </w:tabs>
        <w:rPr>
          <w:rFonts w:cstheme="minorBidi"/>
          <w:b w:val="0"/>
          <w:bCs w:val="0"/>
          <w:caps/>
          <w:noProof/>
          <w:sz w:val="22"/>
          <w:szCs w:val="22"/>
          <w:lang w:eastAsia="es-BO"/>
        </w:rPr>
      </w:pPr>
      <w:hyperlink w:anchor="_Toc444784037" w:history="1">
        <w:r w:rsidR="00E23D0D" w:rsidRPr="00117178">
          <w:rPr>
            <w:rStyle w:val="Hipervnculo"/>
            <w:rFonts w:ascii="Century Gothic" w:eastAsiaTheme="majorEastAsia" w:hAnsi="Century Gothic"/>
            <w:i w:val="0"/>
            <w:noProof/>
            <w:sz w:val="20"/>
            <w:szCs w:val="20"/>
          </w:rPr>
          <w:t>A</w:t>
        </w:r>
        <w:r w:rsidR="007D7465" w:rsidRPr="00117178">
          <w:rPr>
            <w:rStyle w:val="Hipervnculo"/>
            <w:rFonts w:ascii="Century Gothic" w:eastAsiaTheme="majorEastAsia" w:hAnsi="Century Gothic"/>
            <w:i w:val="0"/>
            <w:noProof/>
            <w:sz w:val="20"/>
            <w:szCs w:val="20"/>
          </w:rPr>
          <w:t>NEXO</w:t>
        </w:r>
        <w:r w:rsidR="00E23D0D" w:rsidRPr="00117178">
          <w:rPr>
            <w:rStyle w:val="Hipervnculo"/>
            <w:rFonts w:ascii="Century Gothic" w:eastAsiaTheme="majorEastAsia" w:hAnsi="Century Gothic"/>
            <w:i w:val="0"/>
            <w:noProof/>
            <w:sz w:val="20"/>
            <w:szCs w:val="20"/>
          </w:rPr>
          <w:t xml:space="preserve"> 3</w:t>
        </w:r>
        <w:r w:rsidR="007523F4" w:rsidRPr="00117178">
          <w:rPr>
            <w:rStyle w:val="Hipervnculo"/>
            <w:rFonts w:ascii="Century Gothic" w:eastAsiaTheme="majorEastAsia" w:hAnsi="Century Gothic"/>
            <w:i w:val="0"/>
            <w:noProof/>
            <w:sz w:val="20"/>
            <w:szCs w:val="20"/>
          </w:rPr>
          <w:t xml:space="preserve">: PLANOS Y </w:t>
        </w:r>
        <w:r w:rsidR="007D7465" w:rsidRPr="00117178">
          <w:rPr>
            <w:rStyle w:val="Hipervnculo"/>
            <w:rFonts w:ascii="Century Gothic" w:eastAsiaTheme="majorEastAsia" w:hAnsi="Century Gothic"/>
            <w:i w:val="0"/>
            <w:noProof/>
            <w:sz w:val="20"/>
            <w:szCs w:val="20"/>
          </w:rPr>
          <w:t>GRAFICO</w:t>
        </w:r>
        <w:r w:rsidR="007523F4" w:rsidRPr="00117178">
          <w:rPr>
            <w:rStyle w:val="Hipervnculo"/>
            <w:rFonts w:ascii="Century Gothic" w:eastAsiaTheme="majorEastAsia" w:hAnsi="Century Gothic"/>
            <w:i w:val="0"/>
            <w:noProof/>
            <w:sz w:val="20"/>
            <w:szCs w:val="20"/>
          </w:rPr>
          <w:t>S</w:t>
        </w:r>
        <w:r w:rsidR="00E23D0D" w:rsidRPr="00117178">
          <w:rPr>
            <w:i w:val="0"/>
            <w:noProof/>
            <w:webHidden/>
            <w:sz w:val="20"/>
            <w:szCs w:val="20"/>
          </w:rPr>
          <w:tab/>
        </w:r>
        <w:r w:rsidR="00E23D0D" w:rsidRPr="00117178">
          <w:rPr>
            <w:i w:val="0"/>
            <w:noProof/>
            <w:webHidden/>
            <w:sz w:val="20"/>
            <w:szCs w:val="20"/>
          </w:rPr>
          <w:fldChar w:fldCharType="begin"/>
        </w:r>
        <w:r w:rsidR="00E23D0D" w:rsidRPr="00117178">
          <w:rPr>
            <w:i w:val="0"/>
            <w:noProof/>
            <w:webHidden/>
            <w:sz w:val="20"/>
            <w:szCs w:val="20"/>
          </w:rPr>
          <w:instrText xml:space="preserve"> PAGEREF _Toc444784037 \h </w:instrText>
        </w:r>
        <w:r w:rsidR="00E23D0D" w:rsidRPr="00117178">
          <w:rPr>
            <w:i w:val="0"/>
            <w:noProof/>
            <w:webHidden/>
            <w:sz w:val="20"/>
            <w:szCs w:val="20"/>
          </w:rPr>
        </w:r>
        <w:r w:rsidR="00E23D0D" w:rsidRPr="00117178">
          <w:rPr>
            <w:i w:val="0"/>
            <w:noProof/>
            <w:webHidden/>
            <w:sz w:val="20"/>
            <w:szCs w:val="20"/>
          </w:rPr>
          <w:fldChar w:fldCharType="separate"/>
        </w:r>
        <w:r w:rsidR="006E102E">
          <w:rPr>
            <w:i w:val="0"/>
            <w:noProof/>
            <w:webHidden/>
            <w:sz w:val="20"/>
            <w:szCs w:val="20"/>
          </w:rPr>
          <w:t>89</w:t>
        </w:r>
        <w:r w:rsidR="00E23D0D" w:rsidRPr="00117178">
          <w:rPr>
            <w:i w:val="0"/>
            <w:noProof/>
            <w:webHidden/>
            <w:sz w:val="20"/>
            <w:szCs w:val="20"/>
          </w:rPr>
          <w:fldChar w:fldCharType="end"/>
        </w:r>
      </w:hyperlink>
    </w:p>
    <w:p w14:paraId="48D0F0D4" w14:textId="77777777" w:rsidR="00FD17AA" w:rsidRPr="00AB5B76" w:rsidRDefault="00E23D0D" w:rsidP="00830A30">
      <w:pPr>
        <w:tabs>
          <w:tab w:val="left" w:pos="426"/>
        </w:tabs>
        <w:ind w:right="-1"/>
        <w:jc w:val="center"/>
        <w:rPr>
          <w:rFonts w:ascii="Century Gothic" w:hAnsi="Century Gothic" w:cstheme="minorHAnsi"/>
          <w:b/>
        </w:rPr>
      </w:pPr>
      <w:r>
        <w:rPr>
          <w:rFonts w:ascii="Century Gothic" w:hAnsi="Century Gothic" w:cstheme="minorHAnsi"/>
          <w:b/>
        </w:rPr>
        <w:fldChar w:fldCharType="end"/>
      </w:r>
    </w:p>
    <w:p w14:paraId="12B3DFF1" w14:textId="77777777" w:rsidR="00FD17AA" w:rsidRPr="00AB5B76" w:rsidRDefault="00FD17AA" w:rsidP="00830A30">
      <w:pPr>
        <w:tabs>
          <w:tab w:val="left" w:pos="426"/>
        </w:tabs>
        <w:ind w:right="-1"/>
        <w:jc w:val="center"/>
        <w:rPr>
          <w:rFonts w:ascii="Century Gothic" w:hAnsi="Century Gothic" w:cstheme="minorHAnsi"/>
          <w:b/>
        </w:rPr>
      </w:pPr>
    </w:p>
    <w:p w14:paraId="19A2DBBF" w14:textId="77777777" w:rsidR="00FD17AA" w:rsidRPr="00AB5B76" w:rsidRDefault="00FD17AA" w:rsidP="00830A30">
      <w:pPr>
        <w:tabs>
          <w:tab w:val="left" w:pos="426"/>
        </w:tabs>
        <w:ind w:right="-1"/>
        <w:jc w:val="center"/>
        <w:rPr>
          <w:rFonts w:ascii="Century Gothic" w:hAnsi="Century Gothic" w:cstheme="minorHAnsi"/>
          <w:b/>
        </w:rPr>
      </w:pPr>
    </w:p>
    <w:p w14:paraId="17D4F4E6" w14:textId="77777777" w:rsidR="00FD17AA" w:rsidRDefault="00FD17AA" w:rsidP="00830A30">
      <w:pPr>
        <w:tabs>
          <w:tab w:val="left" w:pos="426"/>
        </w:tabs>
        <w:ind w:right="-1"/>
        <w:jc w:val="center"/>
        <w:rPr>
          <w:rFonts w:ascii="Century Gothic" w:hAnsi="Century Gothic" w:cstheme="minorHAnsi"/>
          <w:b/>
        </w:rPr>
      </w:pPr>
    </w:p>
    <w:p w14:paraId="354FB750" w14:textId="77777777" w:rsidR="00332E21" w:rsidRDefault="00332E21" w:rsidP="00830A30">
      <w:pPr>
        <w:tabs>
          <w:tab w:val="left" w:pos="426"/>
        </w:tabs>
        <w:ind w:right="-1"/>
        <w:jc w:val="center"/>
        <w:rPr>
          <w:rFonts w:ascii="Century Gothic" w:hAnsi="Century Gothic" w:cstheme="minorHAnsi"/>
          <w:b/>
        </w:rPr>
      </w:pPr>
    </w:p>
    <w:p w14:paraId="799B5A96" w14:textId="77777777" w:rsidR="005F45C3" w:rsidRDefault="005F45C3" w:rsidP="00830A30">
      <w:pPr>
        <w:tabs>
          <w:tab w:val="left" w:pos="426"/>
        </w:tabs>
        <w:ind w:right="-1"/>
        <w:jc w:val="center"/>
        <w:rPr>
          <w:rFonts w:ascii="Century Gothic" w:hAnsi="Century Gothic" w:cstheme="minorHAnsi"/>
          <w:b/>
        </w:rPr>
      </w:pPr>
    </w:p>
    <w:p w14:paraId="4E384B9B" w14:textId="77777777" w:rsidR="00332E21" w:rsidRPr="00AB5B76" w:rsidRDefault="00332E21" w:rsidP="00830A30">
      <w:pPr>
        <w:tabs>
          <w:tab w:val="left" w:pos="426"/>
        </w:tabs>
        <w:ind w:right="-1"/>
        <w:jc w:val="center"/>
        <w:rPr>
          <w:rFonts w:ascii="Century Gothic" w:hAnsi="Century Gothic" w:cstheme="minorHAnsi"/>
          <w:b/>
        </w:rPr>
      </w:pPr>
    </w:p>
    <w:p w14:paraId="5FC3CC1B" w14:textId="77777777" w:rsidR="00FD17AA" w:rsidRPr="00AB5B76" w:rsidRDefault="00FD17AA" w:rsidP="00830A30">
      <w:pPr>
        <w:tabs>
          <w:tab w:val="left" w:pos="426"/>
        </w:tabs>
        <w:ind w:right="-1"/>
        <w:jc w:val="center"/>
        <w:rPr>
          <w:rFonts w:ascii="Century Gothic" w:hAnsi="Century Gothic" w:cstheme="minorHAnsi"/>
          <w:b/>
        </w:rPr>
      </w:pPr>
    </w:p>
    <w:p w14:paraId="757A1C9E" w14:textId="77777777" w:rsidR="00FD17AA" w:rsidRPr="00AB5B76" w:rsidRDefault="00FD17AA" w:rsidP="00830A30">
      <w:pPr>
        <w:tabs>
          <w:tab w:val="left" w:pos="426"/>
        </w:tabs>
        <w:ind w:right="-1"/>
        <w:jc w:val="center"/>
        <w:rPr>
          <w:rFonts w:ascii="Century Gothic" w:hAnsi="Century Gothic" w:cstheme="minorHAnsi"/>
          <w:b/>
        </w:rPr>
      </w:pPr>
    </w:p>
    <w:p w14:paraId="68A8E06B" w14:textId="77777777" w:rsidR="00FD17AA" w:rsidRPr="00AB5B76" w:rsidRDefault="00FD17AA" w:rsidP="00830A30">
      <w:pPr>
        <w:tabs>
          <w:tab w:val="left" w:pos="426"/>
        </w:tabs>
        <w:ind w:right="-1"/>
        <w:jc w:val="center"/>
        <w:rPr>
          <w:rFonts w:ascii="Century Gothic" w:hAnsi="Century Gothic" w:cstheme="minorHAnsi"/>
          <w:b/>
        </w:rPr>
      </w:pPr>
    </w:p>
    <w:p w14:paraId="464BD6EB" w14:textId="77777777" w:rsidR="00D95E9B" w:rsidRPr="00AB5B76" w:rsidRDefault="00D95E9B" w:rsidP="00830A30">
      <w:pPr>
        <w:tabs>
          <w:tab w:val="left" w:pos="426"/>
        </w:tabs>
        <w:ind w:right="-1"/>
        <w:jc w:val="center"/>
        <w:rPr>
          <w:rFonts w:ascii="Century Gothic" w:hAnsi="Century Gothic" w:cstheme="minorHAnsi"/>
          <w:b/>
        </w:rPr>
      </w:pPr>
    </w:p>
    <w:p w14:paraId="6680CEC2" w14:textId="77777777" w:rsidR="00D95E9B" w:rsidRPr="00AB5B76" w:rsidRDefault="00D95E9B" w:rsidP="00830A30">
      <w:pPr>
        <w:tabs>
          <w:tab w:val="left" w:pos="426"/>
        </w:tabs>
        <w:ind w:right="-1"/>
        <w:jc w:val="center"/>
        <w:rPr>
          <w:rFonts w:ascii="Century Gothic" w:hAnsi="Century Gothic" w:cstheme="minorHAnsi"/>
          <w:b/>
        </w:rPr>
      </w:pPr>
    </w:p>
    <w:p w14:paraId="661521D7" w14:textId="77777777" w:rsidR="00FD17AA" w:rsidRDefault="00FD17AA" w:rsidP="00830A30">
      <w:pPr>
        <w:tabs>
          <w:tab w:val="left" w:pos="426"/>
        </w:tabs>
        <w:ind w:right="-1"/>
        <w:jc w:val="center"/>
        <w:rPr>
          <w:rFonts w:ascii="Century Gothic" w:hAnsi="Century Gothic" w:cstheme="minorHAnsi"/>
          <w:b/>
        </w:rPr>
      </w:pPr>
    </w:p>
    <w:p w14:paraId="4438EA63" w14:textId="77777777" w:rsidR="0038333E" w:rsidRDefault="0038333E" w:rsidP="00830A30">
      <w:pPr>
        <w:tabs>
          <w:tab w:val="left" w:pos="426"/>
        </w:tabs>
        <w:ind w:right="-1"/>
        <w:jc w:val="center"/>
        <w:rPr>
          <w:rFonts w:ascii="Century Gothic" w:hAnsi="Century Gothic" w:cstheme="minorHAnsi"/>
          <w:b/>
        </w:rPr>
      </w:pPr>
    </w:p>
    <w:p w14:paraId="5684B254" w14:textId="77777777" w:rsidR="0038333E" w:rsidRPr="00AB5B76" w:rsidRDefault="0038333E" w:rsidP="00830A30">
      <w:pPr>
        <w:tabs>
          <w:tab w:val="left" w:pos="426"/>
        </w:tabs>
        <w:ind w:right="-1"/>
        <w:jc w:val="center"/>
        <w:rPr>
          <w:rFonts w:ascii="Century Gothic" w:hAnsi="Century Gothic" w:cstheme="minorHAnsi"/>
          <w:b/>
        </w:rPr>
      </w:pPr>
    </w:p>
    <w:p w14:paraId="53C01A68" w14:textId="77777777" w:rsidR="00FD17AA" w:rsidRPr="00AB5B76" w:rsidRDefault="00FD17AA" w:rsidP="00830A30">
      <w:pPr>
        <w:tabs>
          <w:tab w:val="left" w:pos="426"/>
        </w:tabs>
        <w:ind w:right="-1"/>
        <w:jc w:val="center"/>
        <w:rPr>
          <w:rFonts w:ascii="Century Gothic" w:hAnsi="Century Gothic" w:cstheme="minorHAnsi"/>
          <w:b/>
        </w:rPr>
      </w:pPr>
    </w:p>
    <w:p w14:paraId="26839C3A" w14:textId="77777777" w:rsidR="00CD24A7" w:rsidRDefault="00CD24A7" w:rsidP="00332E21">
      <w:pPr>
        <w:tabs>
          <w:tab w:val="left" w:pos="426"/>
        </w:tabs>
        <w:ind w:right="-1"/>
        <w:jc w:val="center"/>
        <w:rPr>
          <w:rFonts w:ascii="Century Gothic" w:hAnsi="Century Gothic" w:cstheme="minorHAnsi"/>
          <w:b/>
        </w:rPr>
      </w:pPr>
    </w:p>
    <w:p w14:paraId="7DFCAE1D" w14:textId="63E4561D" w:rsidR="00830A30" w:rsidRPr="00332E21" w:rsidRDefault="00830A30" w:rsidP="00332E21">
      <w:pPr>
        <w:tabs>
          <w:tab w:val="left" w:pos="426"/>
        </w:tabs>
        <w:ind w:right="-1"/>
        <w:jc w:val="center"/>
        <w:rPr>
          <w:rFonts w:ascii="Century Gothic" w:hAnsi="Century Gothic" w:cstheme="minorHAnsi"/>
          <w:b/>
        </w:rPr>
      </w:pPr>
      <w:r w:rsidRPr="00AB5B76">
        <w:rPr>
          <w:rFonts w:ascii="Century Gothic" w:hAnsi="Century Gothic" w:cstheme="minorHAnsi"/>
          <w:b/>
        </w:rPr>
        <w:lastRenderedPageBreak/>
        <w:t>ESPECIFICACIONES T</w:t>
      </w:r>
      <w:r w:rsidR="007D7465">
        <w:rPr>
          <w:rFonts w:ascii="Century Gothic" w:hAnsi="Century Gothic" w:cstheme="minorHAnsi"/>
          <w:b/>
        </w:rPr>
        <w:t>É</w:t>
      </w:r>
      <w:r w:rsidRPr="00AB5B76">
        <w:rPr>
          <w:rFonts w:ascii="Century Gothic" w:hAnsi="Century Gothic" w:cstheme="minorHAnsi"/>
          <w:b/>
        </w:rPr>
        <w:t>CNICAS PARA LA CONSTRUCCI</w:t>
      </w:r>
      <w:r w:rsidR="009C5D02">
        <w:rPr>
          <w:rFonts w:ascii="Century Gothic" w:hAnsi="Century Gothic" w:cstheme="minorHAnsi"/>
          <w:b/>
        </w:rPr>
        <w:t>Ó</w:t>
      </w:r>
      <w:r w:rsidRPr="00AB5B76">
        <w:rPr>
          <w:rFonts w:ascii="Century Gothic" w:hAnsi="Century Gothic" w:cstheme="minorHAnsi"/>
          <w:b/>
        </w:rPr>
        <w:t>N DE RED SECUNDARIA</w:t>
      </w:r>
    </w:p>
    <w:p w14:paraId="4EF04881" w14:textId="07E1AD74" w:rsidR="00830A30" w:rsidRPr="00FF237C" w:rsidRDefault="002D1D82" w:rsidP="00D415F4">
      <w:pPr>
        <w:pStyle w:val="Ttulo2"/>
        <w:numPr>
          <w:ilvl w:val="0"/>
          <w:numId w:val="30"/>
        </w:numPr>
        <w:spacing w:before="200" w:line="240" w:lineRule="auto"/>
        <w:rPr>
          <w:rFonts w:ascii="Century Gothic" w:hAnsi="Century Gothic"/>
          <w:sz w:val="20"/>
          <w:szCs w:val="20"/>
        </w:rPr>
      </w:pPr>
      <w:bookmarkStart w:id="1" w:name="_Toc444784033"/>
      <w:bookmarkStart w:id="2" w:name="_Toc444784132"/>
      <w:bookmarkStart w:id="3" w:name="_Toc444784374"/>
      <w:bookmarkStart w:id="4" w:name="_Toc444791333"/>
      <w:bookmarkStart w:id="5" w:name="_Toc444797731"/>
      <w:bookmarkStart w:id="6" w:name="_Toc444798866"/>
      <w:bookmarkStart w:id="7" w:name="_Toc445144656"/>
      <w:bookmarkStart w:id="8" w:name="_Toc445152189"/>
      <w:bookmarkStart w:id="9" w:name="_Toc445238255"/>
      <w:bookmarkStart w:id="10" w:name="_Toc445313605"/>
      <w:r w:rsidRPr="00FF237C">
        <w:rPr>
          <w:rFonts w:ascii="Century Gothic" w:hAnsi="Century Gothic"/>
          <w:sz w:val="20"/>
          <w:szCs w:val="20"/>
        </w:rPr>
        <w:t>CARACTERÍSTICAS DE LA OBRA</w:t>
      </w:r>
      <w:bookmarkStart w:id="11" w:name="_Toc314666488"/>
      <w:bookmarkEnd w:id="1"/>
      <w:bookmarkEnd w:id="2"/>
      <w:bookmarkEnd w:id="3"/>
      <w:bookmarkEnd w:id="4"/>
      <w:bookmarkEnd w:id="5"/>
      <w:bookmarkEnd w:id="6"/>
      <w:r w:rsidR="00046F52" w:rsidRPr="00FF237C">
        <w:rPr>
          <w:rFonts w:ascii="Century Gothic" w:hAnsi="Century Gothic"/>
          <w:sz w:val="20"/>
          <w:szCs w:val="20"/>
        </w:rPr>
        <w:t>.</w:t>
      </w:r>
      <w:bookmarkEnd w:id="7"/>
      <w:bookmarkEnd w:id="8"/>
      <w:bookmarkEnd w:id="9"/>
      <w:bookmarkEnd w:id="10"/>
    </w:p>
    <w:p w14:paraId="65B3FF54" w14:textId="77777777" w:rsidR="0020374A" w:rsidRPr="00FF237C" w:rsidRDefault="0020374A" w:rsidP="002D3752">
      <w:pPr>
        <w:spacing w:after="0"/>
        <w:rPr>
          <w:sz w:val="18"/>
          <w:szCs w:val="18"/>
        </w:rPr>
      </w:pPr>
    </w:p>
    <w:p w14:paraId="731A66CF" w14:textId="7D963E51" w:rsidR="00830A30" w:rsidRPr="00FF237C" w:rsidRDefault="00F16705" w:rsidP="00DF6472">
      <w:pPr>
        <w:pStyle w:val="Ttulo2"/>
        <w:ind w:firstLine="360"/>
        <w:rPr>
          <w:rFonts w:ascii="Century Gothic" w:hAnsi="Century Gothic"/>
          <w:sz w:val="20"/>
          <w:szCs w:val="20"/>
          <w:lang w:eastAsia="es-BO"/>
        </w:rPr>
      </w:pPr>
      <w:bookmarkStart w:id="12" w:name="_Toc444784133"/>
      <w:bookmarkStart w:id="13" w:name="_Toc444784375"/>
      <w:bookmarkStart w:id="14" w:name="_Toc444791334"/>
      <w:bookmarkStart w:id="15" w:name="_Toc444797732"/>
      <w:bookmarkStart w:id="16" w:name="_Toc444798867"/>
      <w:bookmarkStart w:id="17" w:name="_Toc445144657"/>
      <w:bookmarkStart w:id="18" w:name="_Toc445152190"/>
      <w:bookmarkStart w:id="19" w:name="_Toc445238256"/>
      <w:bookmarkStart w:id="20" w:name="_Toc445313606"/>
      <w:r w:rsidRPr="00FF237C">
        <w:rPr>
          <w:rFonts w:ascii="Century Gothic" w:hAnsi="Century Gothic"/>
          <w:sz w:val="20"/>
          <w:szCs w:val="20"/>
          <w:lang w:eastAsia="es-BO"/>
        </w:rPr>
        <w:t>A.1</w:t>
      </w:r>
      <w:r w:rsidR="00830A30" w:rsidRPr="00FF237C">
        <w:rPr>
          <w:rFonts w:ascii="Century Gothic" w:hAnsi="Century Gothic"/>
          <w:sz w:val="20"/>
          <w:szCs w:val="20"/>
          <w:lang w:eastAsia="es-BO"/>
        </w:rPr>
        <w:t>. OBRAS CIVILES</w:t>
      </w:r>
      <w:bookmarkEnd w:id="12"/>
      <w:bookmarkEnd w:id="13"/>
      <w:bookmarkEnd w:id="14"/>
      <w:bookmarkEnd w:id="15"/>
      <w:bookmarkEnd w:id="16"/>
      <w:r w:rsidR="00046F52" w:rsidRPr="00FF237C">
        <w:rPr>
          <w:rFonts w:ascii="Century Gothic" w:hAnsi="Century Gothic"/>
          <w:sz w:val="20"/>
          <w:szCs w:val="20"/>
          <w:lang w:eastAsia="es-BO"/>
        </w:rPr>
        <w:t>.</w:t>
      </w:r>
      <w:bookmarkEnd w:id="17"/>
      <w:bookmarkEnd w:id="18"/>
      <w:bookmarkEnd w:id="19"/>
      <w:bookmarkEnd w:id="20"/>
      <w:r w:rsidR="00830A30" w:rsidRPr="00FF237C">
        <w:rPr>
          <w:rFonts w:ascii="Century Gothic" w:hAnsi="Century Gothic"/>
          <w:sz w:val="20"/>
          <w:szCs w:val="20"/>
          <w:lang w:eastAsia="es-BO"/>
        </w:rPr>
        <w:t xml:space="preserve"> </w:t>
      </w:r>
    </w:p>
    <w:p w14:paraId="70EB7F4D" w14:textId="117C8CFA" w:rsidR="001C4082" w:rsidRPr="00FF237C" w:rsidRDefault="00211C43" w:rsidP="00332E21">
      <w:pPr>
        <w:pStyle w:val="Prrafodelista"/>
        <w:tabs>
          <w:tab w:val="left" w:pos="426"/>
        </w:tabs>
        <w:ind w:left="0"/>
        <w:rPr>
          <w:rFonts w:ascii="Century Gothic" w:hAnsi="Century Gothic" w:cstheme="minorHAnsi"/>
          <w:bCs/>
          <w:color w:val="000000" w:themeColor="text1"/>
          <w:sz w:val="18"/>
          <w:szCs w:val="18"/>
          <w:lang w:eastAsia="es-BO"/>
        </w:rPr>
      </w:pPr>
      <w:r w:rsidRPr="00FF237C">
        <w:rPr>
          <w:rFonts w:ascii="Century Gothic" w:hAnsi="Century Gothic" w:cstheme="minorHAnsi"/>
          <w:bCs/>
          <w:color w:val="000000" w:themeColor="text1"/>
          <w:sz w:val="18"/>
          <w:szCs w:val="18"/>
          <w:lang w:eastAsia="es-BO"/>
        </w:rPr>
        <w:t>Las especificaciones técnicas para la ejecución de las obras civiles se encuentran detalladas en el Anexo 1.</w:t>
      </w:r>
      <w:bookmarkEnd w:id="11"/>
    </w:p>
    <w:p w14:paraId="5EA561E3" w14:textId="12A01D90" w:rsidR="00830A30" w:rsidRPr="00FF237C" w:rsidRDefault="00830A30" w:rsidP="00DF6472">
      <w:pPr>
        <w:pStyle w:val="Ttulo2"/>
        <w:ind w:firstLine="360"/>
        <w:rPr>
          <w:rFonts w:ascii="Century Gothic" w:hAnsi="Century Gothic"/>
          <w:sz w:val="20"/>
          <w:szCs w:val="20"/>
        </w:rPr>
      </w:pPr>
      <w:bookmarkStart w:id="21" w:name="_Toc444784135"/>
      <w:bookmarkStart w:id="22" w:name="_Toc444784377"/>
      <w:bookmarkStart w:id="23" w:name="_Toc444791336"/>
      <w:bookmarkStart w:id="24" w:name="_Toc444797734"/>
      <w:bookmarkStart w:id="25" w:name="_Toc444798869"/>
      <w:bookmarkStart w:id="26" w:name="_Toc445144659"/>
      <w:bookmarkStart w:id="27" w:name="_Toc445152192"/>
      <w:bookmarkStart w:id="28" w:name="_Toc445238257"/>
      <w:bookmarkStart w:id="29" w:name="_Toc445313607"/>
      <w:r w:rsidRPr="00FF237C">
        <w:rPr>
          <w:rFonts w:ascii="Century Gothic" w:hAnsi="Century Gothic"/>
          <w:sz w:val="20"/>
          <w:szCs w:val="20"/>
        </w:rPr>
        <w:t>A.</w:t>
      </w:r>
      <w:r w:rsidR="005F45C3">
        <w:rPr>
          <w:rFonts w:ascii="Century Gothic" w:hAnsi="Century Gothic"/>
          <w:sz w:val="20"/>
          <w:szCs w:val="20"/>
        </w:rPr>
        <w:t>2</w:t>
      </w:r>
      <w:r w:rsidRPr="00FF237C">
        <w:rPr>
          <w:rFonts w:ascii="Century Gothic" w:hAnsi="Century Gothic"/>
          <w:sz w:val="20"/>
          <w:szCs w:val="20"/>
        </w:rPr>
        <w:t xml:space="preserve">. PLANOS Y </w:t>
      </w:r>
      <w:bookmarkEnd w:id="21"/>
      <w:bookmarkEnd w:id="22"/>
      <w:bookmarkEnd w:id="23"/>
      <w:bookmarkEnd w:id="24"/>
      <w:bookmarkEnd w:id="25"/>
      <w:r w:rsidR="00BF0E1A" w:rsidRPr="00FF237C">
        <w:rPr>
          <w:rFonts w:ascii="Century Gothic" w:hAnsi="Century Gothic"/>
          <w:sz w:val="20"/>
          <w:szCs w:val="20"/>
        </w:rPr>
        <w:t>GRÁFICOS</w:t>
      </w:r>
      <w:r w:rsidR="00046F52" w:rsidRPr="00FF237C">
        <w:rPr>
          <w:rFonts w:ascii="Century Gothic" w:hAnsi="Century Gothic"/>
          <w:sz w:val="20"/>
          <w:szCs w:val="20"/>
        </w:rPr>
        <w:t>.</w:t>
      </w:r>
      <w:bookmarkEnd w:id="26"/>
      <w:bookmarkEnd w:id="27"/>
      <w:bookmarkEnd w:id="28"/>
      <w:bookmarkEnd w:id="29"/>
    </w:p>
    <w:p w14:paraId="09A93801" w14:textId="661EFC1E" w:rsidR="00830A30" w:rsidRPr="00FF237C" w:rsidRDefault="00D811AF" w:rsidP="001065BB">
      <w:pPr>
        <w:tabs>
          <w:tab w:val="left" w:pos="426"/>
        </w:tabs>
        <w:contextualSpacing/>
        <w:rPr>
          <w:rFonts w:ascii="Century Gothic" w:hAnsi="Century Gothic" w:cstheme="minorHAnsi"/>
          <w:color w:val="000000" w:themeColor="text1"/>
          <w:sz w:val="18"/>
          <w:szCs w:val="18"/>
        </w:rPr>
      </w:pPr>
      <w:r w:rsidRPr="00FF237C">
        <w:rPr>
          <w:rFonts w:ascii="Century Gothic" w:hAnsi="Century Gothic" w:cstheme="minorHAnsi"/>
          <w:color w:val="000000" w:themeColor="text1"/>
          <w:sz w:val="18"/>
          <w:szCs w:val="18"/>
        </w:rPr>
        <w:t xml:space="preserve">En el Anexo </w:t>
      </w:r>
      <w:r w:rsidR="00211C43" w:rsidRPr="00FF237C">
        <w:rPr>
          <w:rFonts w:ascii="Century Gothic" w:hAnsi="Century Gothic" w:cstheme="minorHAnsi"/>
          <w:color w:val="000000" w:themeColor="text1"/>
          <w:sz w:val="18"/>
          <w:szCs w:val="18"/>
        </w:rPr>
        <w:t>3</w:t>
      </w:r>
      <w:r w:rsidRPr="00FF237C">
        <w:rPr>
          <w:rFonts w:ascii="Century Gothic" w:hAnsi="Century Gothic" w:cstheme="minorHAnsi"/>
          <w:color w:val="000000" w:themeColor="text1"/>
          <w:sz w:val="18"/>
          <w:szCs w:val="18"/>
        </w:rPr>
        <w:t xml:space="preserve"> del presente documento se encuentran detallados los </w:t>
      </w:r>
      <w:r w:rsidR="00AA1A8C">
        <w:rPr>
          <w:rFonts w:ascii="Century Gothic" w:hAnsi="Century Gothic" w:cstheme="minorHAnsi"/>
          <w:color w:val="000000" w:themeColor="text1"/>
          <w:sz w:val="18"/>
          <w:szCs w:val="18"/>
        </w:rPr>
        <w:t xml:space="preserve">planos y </w:t>
      </w:r>
      <w:r w:rsidRPr="00FF237C">
        <w:rPr>
          <w:rFonts w:ascii="Century Gothic" w:hAnsi="Century Gothic" w:cstheme="minorHAnsi"/>
          <w:color w:val="000000" w:themeColor="text1"/>
          <w:sz w:val="18"/>
          <w:szCs w:val="18"/>
        </w:rPr>
        <w:t xml:space="preserve">gráficos que componen la </w:t>
      </w:r>
      <w:r w:rsidR="00AA1A8C">
        <w:rPr>
          <w:rFonts w:ascii="Century Gothic" w:hAnsi="Century Gothic" w:cstheme="minorHAnsi"/>
          <w:color w:val="000000" w:themeColor="text1"/>
          <w:sz w:val="18"/>
          <w:szCs w:val="18"/>
        </w:rPr>
        <w:t>presente especificación técnica</w:t>
      </w:r>
      <w:r w:rsidRPr="00FF237C">
        <w:rPr>
          <w:rFonts w:ascii="Century Gothic" w:hAnsi="Century Gothic" w:cstheme="minorHAnsi"/>
          <w:color w:val="000000" w:themeColor="text1"/>
          <w:sz w:val="18"/>
          <w:szCs w:val="18"/>
        </w:rPr>
        <w:t>.</w:t>
      </w:r>
    </w:p>
    <w:p w14:paraId="254DFF3E" w14:textId="06AA3727" w:rsidR="00E25566" w:rsidRPr="00FF237C" w:rsidRDefault="00E25566" w:rsidP="00DF6472">
      <w:pPr>
        <w:pStyle w:val="Ttulo2"/>
        <w:ind w:firstLine="360"/>
        <w:rPr>
          <w:rFonts w:ascii="Century Gothic" w:hAnsi="Century Gothic"/>
          <w:sz w:val="20"/>
          <w:szCs w:val="20"/>
        </w:rPr>
      </w:pPr>
      <w:bookmarkStart w:id="30" w:name="_Toc444784136"/>
      <w:bookmarkStart w:id="31" w:name="_Toc444784378"/>
      <w:bookmarkStart w:id="32" w:name="_Toc444791337"/>
      <w:bookmarkStart w:id="33" w:name="_Toc444797735"/>
      <w:bookmarkStart w:id="34" w:name="_Toc444798870"/>
      <w:bookmarkStart w:id="35" w:name="_Toc445144660"/>
      <w:bookmarkStart w:id="36" w:name="_Toc445152193"/>
      <w:bookmarkStart w:id="37" w:name="_Toc445238258"/>
      <w:bookmarkStart w:id="38" w:name="_Toc445313608"/>
      <w:r w:rsidRPr="00FF237C">
        <w:rPr>
          <w:rFonts w:ascii="Century Gothic" w:hAnsi="Century Gothic"/>
          <w:sz w:val="20"/>
          <w:szCs w:val="20"/>
        </w:rPr>
        <w:t>A.</w:t>
      </w:r>
      <w:r w:rsidR="005F45C3">
        <w:rPr>
          <w:rFonts w:ascii="Century Gothic" w:hAnsi="Century Gothic"/>
          <w:sz w:val="20"/>
          <w:szCs w:val="20"/>
        </w:rPr>
        <w:t>3</w:t>
      </w:r>
      <w:r w:rsidRPr="00FF237C">
        <w:rPr>
          <w:rFonts w:ascii="Century Gothic" w:hAnsi="Century Gothic"/>
          <w:sz w:val="20"/>
          <w:szCs w:val="20"/>
        </w:rPr>
        <w:t xml:space="preserve">. EQUIPO </w:t>
      </w:r>
      <w:r w:rsidR="00BF0E1A" w:rsidRPr="00FF237C">
        <w:rPr>
          <w:rFonts w:ascii="Century Gothic" w:hAnsi="Century Gothic"/>
          <w:sz w:val="20"/>
          <w:szCs w:val="20"/>
        </w:rPr>
        <w:t>MÍNIMO</w:t>
      </w:r>
      <w:r w:rsidRPr="00FF237C">
        <w:rPr>
          <w:rFonts w:ascii="Century Gothic" w:hAnsi="Century Gothic"/>
          <w:sz w:val="20"/>
          <w:szCs w:val="20"/>
        </w:rPr>
        <w:t xml:space="preserve"> REQUERIDO PARA LA OBRA</w:t>
      </w:r>
      <w:bookmarkEnd w:id="30"/>
      <w:bookmarkEnd w:id="31"/>
      <w:bookmarkEnd w:id="32"/>
      <w:bookmarkEnd w:id="33"/>
      <w:bookmarkEnd w:id="34"/>
      <w:r w:rsidR="00046F52" w:rsidRPr="00FF237C">
        <w:rPr>
          <w:rFonts w:ascii="Century Gothic" w:hAnsi="Century Gothic"/>
          <w:sz w:val="20"/>
          <w:szCs w:val="20"/>
        </w:rPr>
        <w:t>.</w:t>
      </w:r>
      <w:bookmarkEnd w:id="35"/>
      <w:bookmarkEnd w:id="36"/>
      <w:bookmarkEnd w:id="37"/>
      <w:bookmarkEnd w:id="38"/>
    </w:p>
    <w:p w14:paraId="3C45B1C9" w14:textId="77777777" w:rsidR="00E25566" w:rsidRPr="00FF237C" w:rsidRDefault="00E25566" w:rsidP="001065BB">
      <w:pPr>
        <w:rPr>
          <w:rFonts w:ascii="Century Gothic" w:hAnsi="Century Gothic" w:cstheme="minorHAnsi"/>
          <w:color w:val="000000" w:themeColor="text1"/>
          <w:sz w:val="18"/>
          <w:szCs w:val="18"/>
        </w:rPr>
      </w:pPr>
      <w:r w:rsidRPr="00FF237C">
        <w:rPr>
          <w:rFonts w:ascii="Century Gothic" w:hAnsi="Century Gothic" w:cstheme="minorHAnsi"/>
          <w:color w:val="000000" w:themeColor="text1"/>
          <w:sz w:val="18"/>
          <w:szCs w:val="18"/>
        </w:rPr>
        <w:t>A continuación se detalla el equipo mínimo requerido</w:t>
      </w:r>
      <w:r w:rsidR="006A46DC" w:rsidRPr="00FF237C">
        <w:rPr>
          <w:rFonts w:ascii="Century Gothic" w:hAnsi="Century Gothic" w:cstheme="minorHAnsi"/>
          <w:color w:val="000000" w:themeColor="text1"/>
          <w:sz w:val="18"/>
          <w:szCs w:val="18"/>
        </w:rPr>
        <w:t xml:space="preserve"> para la ejecución de las obras.</w:t>
      </w:r>
    </w:p>
    <w:p w14:paraId="516D3600" w14:textId="77777777" w:rsidR="00117178" w:rsidRDefault="00E25566" w:rsidP="005F45C3">
      <w:pPr>
        <w:spacing w:after="0"/>
        <w:rPr>
          <w:rFonts w:ascii="Century Gothic" w:hAnsi="Century Gothic" w:cstheme="minorHAnsi"/>
          <w:color w:val="000000" w:themeColor="text1"/>
          <w:sz w:val="18"/>
          <w:szCs w:val="18"/>
        </w:rPr>
      </w:pPr>
      <w:r w:rsidRPr="00FF237C">
        <w:rPr>
          <w:rFonts w:ascii="Century Gothic" w:hAnsi="Century Gothic" w:cstheme="minorHAnsi"/>
          <w:color w:val="000000" w:themeColor="text1"/>
          <w:sz w:val="18"/>
          <w:szCs w:val="18"/>
        </w:rPr>
        <w:t xml:space="preserve"> </w:t>
      </w:r>
      <w:r w:rsidR="00914C31" w:rsidRPr="00FF237C">
        <w:rPr>
          <w:rFonts w:ascii="Century Gothic" w:hAnsi="Century Gothic" w:cstheme="minorHAnsi"/>
          <w:color w:val="000000" w:themeColor="text1"/>
          <w:sz w:val="18"/>
          <w:szCs w:val="18"/>
        </w:rPr>
        <w:tab/>
      </w:r>
      <w:bookmarkStart w:id="39" w:name="_Toc445144661"/>
    </w:p>
    <w:p w14:paraId="7D4D19B7" w14:textId="77777777" w:rsidR="001D4F35" w:rsidRPr="004F5081" w:rsidRDefault="001D4F35" w:rsidP="001D4F35">
      <w:pPr>
        <w:spacing w:after="0"/>
        <w:jc w:val="center"/>
        <w:rPr>
          <w:rFonts w:ascii="Century Gothic" w:hAnsi="Century Gothic" w:cstheme="minorHAnsi"/>
          <w:b/>
          <w:bCs/>
          <w:sz w:val="20"/>
          <w:szCs w:val="20"/>
        </w:rPr>
      </w:pPr>
      <w:bookmarkStart w:id="40" w:name="_Toc445152194"/>
      <w:bookmarkStart w:id="41" w:name="_Toc445376749"/>
      <w:bookmarkStart w:id="42" w:name="_Toc444784137"/>
      <w:bookmarkStart w:id="43" w:name="_Toc444784379"/>
      <w:bookmarkStart w:id="44" w:name="_Toc444791338"/>
      <w:bookmarkStart w:id="45" w:name="_Toc444797736"/>
      <w:bookmarkStart w:id="46" w:name="_Toc444798871"/>
      <w:bookmarkEnd w:id="39"/>
      <w:r w:rsidRPr="004F5081">
        <w:rPr>
          <w:rFonts w:ascii="Century Gothic" w:hAnsi="Century Gothic" w:cstheme="minorHAnsi"/>
          <w:b/>
          <w:bCs/>
          <w:sz w:val="20"/>
          <w:szCs w:val="20"/>
        </w:rPr>
        <w:t>TABLA. EQUIPO MÍNIMO REQUERIDO PARA LA OBRA</w:t>
      </w:r>
      <w:bookmarkEnd w:id="40"/>
      <w:bookmarkEnd w:id="41"/>
    </w:p>
    <w:p w14:paraId="11E06D3B" w14:textId="77777777" w:rsidR="001D4F35" w:rsidRPr="00914C31" w:rsidRDefault="001D4F35" w:rsidP="001D4F35">
      <w:pPr>
        <w:spacing w:after="0"/>
        <w:rPr>
          <w:rFonts w:ascii="Century Gothic" w:hAnsi="Century Gothic"/>
          <w:sz w:val="20"/>
          <w:szCs w:val="20"/>
        </w:rPr>
      </w:pPr>
    </w:p>
    <w:tbl>
      <w:tblPr>
        <w:tblpPr w:leftFromText="132" w:rightFromText="132" w:vertAnchor="text" w:tblpXSpec="center"/>
        <w:tblOverlap w:val="never"/>
        <w:tblW w:w="36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3640"/>
        <w:gridCol w:w="846"/>
        <w:gridCol w:w="1664"/>
      </w:tblGrid>
      <w:tr w:rsidR="001D4F35" w:rsidRPr="00B44F93" w14:paraId="325865DE" w14:textId="77777777" w:rsidTr="00DF5315">
        <w:trPr>
          <w:trHeight w:val="249"/>
        </w:trPr>
        <w:tc>
          <w:tcPr>
            <w:tcW w:w="5000" w:type="pct"/>
            <w:gridSpan w:val="4"/>
            <w:shd w:val="clear" w:color="auto" w:fill="1F4E79" w:themeFill="accent1" w:themeFillShade="80"/>
            <w:tcMar>
              <w:top w:w="0" w:type="dxa"/>
              <w:left w:w="28" w:type="dxa"/>
              <w:bottom w:w="0" w:type="dxa"/>
              <w:right w:w="28" w:type="dxa"/>
            </w:tcMar>
            <w:vAlign w:val="center"/>
            <w:hideMark/>
          </w:tcPr>
          <w:p w14:paraId="69CB2BB3" w14:textId="77777777" w:rsidR="001D4F35" w:rsidRPr="00B44F93" w:rsidRDefault="001D4F35" w:rsidP="00DF5315">
            <w:pPr>
              <w:spacing w:after="0" w:line="240" w:lineRule="auto"/>
              <w:rPr>
                <w:rFonts w:ascii="Century Gothic" w:eastAsia="Times New Roman" w:hAnsi="Century Gothic" w:cs="Times New Roman"/>
                <w:b/>
                <w:color w:val="595959"/>
                <w:sz w:val="16"/>
                <w:szCs w:val="16"/>
                <w:shd w:val="clear" w:color="auto" w:fill="B3B3B3"/>
                <w:lang w:val="es-ES" w:eastAsia="es-BO"/>
              </w:rPr>
            </w:pPr>
            <w:r w:rsidRPr="00B44F93">
              <w:rPr>
                <w:rFonts w:ascii="Century Gothic" w:hAnsi="Century Gothic" w:cstheme="minorHAnsi"/>
                <w:b/>
                <w:color w:val="FFFFFF" w:themeColor="background1"/>
                <w:sz w:val="20"/>
              </w:rPr>
              <w:t>PERMANENTE</w:t>
            </w:r>
          </w:p>
        </w:tc>
      </w:tr>
      <w:tr w:rsidR="001D4F35" w:rsidRPr="00B44F93" w14:paraId="6254C9EF" w14:textId="77777777" w:rsidTr="00DF5315">
        <w:trPr>
          <w:trHeight w:val="196"/>
        </w:trPr>
        <w:tc>
          <w:tcPr>
            <w:tcW w:w="317" w:type="pct"/>
            <w:shd w:val="clear" w:color="auto" w:fill="F2F2F2"/>
            <w:vAlign w:val="center"/>
            <w:hideMark/>
          </w:tcPr>
          <w:p w14:paraId="0448C873" w14:textId="77777777" w:rsidR="001D4F35" w:rsidRPr="00B44F93" w:rsidRDefault="001D4F35" w:rsidP="00DF5315">
            <w:pPr>
              <w:spacing w:after="0" w:line="240" w:lineRule="auto"/>
              <w:jc w:val="center"/>
              <w:rPr>
                <w:rFonts w:ascii="Century Gothic" w:eastAsia="Times New Roman" w:hAnsi="Century Gothic" w:cs="Times New Roman"/>
                <w:b/>
                <w:color w:val="595959"/>
                <w:sz w:val="16"/>
                <w:szCs w:val="16"/>
                <w:shd w:val="clear" w:color="auto" w:fill="F2F2F2"/>
                <w:lang w:val="es-ES" w:eastAsia="es-BO"/>
              </w:rPr>
            </w:pPr>
            <w:r w:rsidRPr="00B44F93">
              <w:rPr>
                <w:rFonts w:ascii="Century Gothic" w:eastAsia="Times New Roman" w:hAnsi="Century Gothic" w:cs="Times New Roman"/>
                <w:b/>
                <w:bCs/>
                <w:color w:val="595959"/>
                <w:sz w:val="16"/>
                <w:szCs w:val="16"/>
                <w:shd w:val="clear" w:color="auto" w:fill="F2F2F2"/>
                <w:lang w:val="es-ES" w:eastAsia="es-BO"/>
              </w:rPr>
              <w:t>N°</w:t>
            </w:r>
          </w:p>
        </w:tc>
        <w:tc>
          <w:tcPr>
            <w:tcW w:w="2772" w:type="pct"/>
            <w:shd w:val="clear" w:color="auto" w:fill="F2F2F2"/>
            <w:tcMar>
              <w:top w:w="0" w:type="dxa"/>
              <w:left w:w="28" w:type="dxa"/>
              <w:bottom w:w="0" w:type="dxa"/>
              <w:right w:w="28" w:type="dxa"/>
            </w:tcMar>
            <w:vAlign w:val="center"/>
            <w:hideMark/>
          </w:tcPr>
          <w:p w14:paraId="773E8C3C" w14:textId="77777777" w:rsidR="001D4F35" w:rsidRPr="00B44F93" w:rsidRDefault="001D4F35" w:rsidP="00DF5315">
            <w:pPr>
              <w:spacing w:after="0" w:line="240" w:lineRule="auto"/>
              <w:jc w:val="center"/>
              <w:rPr>
                <w:rFonts w:ascii="Century Gothic" w:eastAsia="Times New Roman" w:hAnsi="Century Gothic" w:cs="Times New Roman"/>
                <w:b/>
                <w:color w:val="595959"/>
                <w:sz w:val="16"/>
                <w:szCs w:val="16"/>
                <w:shd w:val="clear" w:color="auto" w:fill="F2F2F2"/>
                <w:lang w:val="es-ES" w:eastAsia="es-BO"/>
              </w:rPr>
            </w:pPr>
            <w:r w:rsidRPr="00B44F93">
              <w:rPr>
                <w:rFonts w:ascii="Century Gothic" w:eastAsia="Times New Roman" w:hAnsi="Century Gothic" w:cs="Times New Roman"/>
                <w:b/>
                <w:bCs/>
                <w:color w:val="595959"/>
                <w:sz w:val="16"/>
                <w:szCs w:val="16"/>
                <w:shd w:val="clear" w:color="auto" w:fill="F2F2F2"/>
                <w:lang w:val="es-ES" w:eastAsia="es-BO"/>
              </w:rPr>
              <w:t>DESCRIPCIÓN</w:t>
            </w:r>
          </w:p>
        </w:tc>
        <w:tc>
          <w:tcPr>
            <w:tcW w:w="644" w:type="pct"/>
            <w:shd w:val="clear" w:color="auto" w:fill="F2F2F2"/>
            <w:tcMar>
              <w:top w:w="0" w:type="dxa"/>
              <w:left w:w="28" w:type="dxa"/>
              <w:bottom w:w="0" w:type="dxa"/>
              <w:right w:w="28" w:type="dxa"/>
            </w:tcMar>
            <w:vAlign w:val="center"/>
            <w:hideMark/>
          </w:tcPr>
          <w:p w14:paraId="3596DD4C" w14:textId="77777777" w:rsidR="001D4F35" w:rsidRPr="00B44F93" w:rsidRDefault="001D4F35" w:rsidP="00DF5315">
            <w:pPr>
              <w:spacing w:after="0" w:line="240" w:lineRule="auto"/>
              <w:jc w:val="center"/>
              <w:rPr>
                <w:rFonts w:ascii="Century Gothic" w:eastAsia="Times New Roman" w:hAnsi="Century Gothic" w:cs="Times New Roman"/>
                <w:b/>
                <w:color w:val="595959"/>
                <w:sz w:val="16"/>
                <w:szCs w:val="16"/>
                <w:shd w:val="clear" w:color="auto" w:fill="F2F2F2"/>
                <w:lang w:val="es-ES" w:eastAsia="es-BO"/>
              </w:rPr>
            </w:pPr>
            <w:r w:rsidRPr="00B44F93">
              <w:rPr>
                <w:rFonts w:ascii="Century Gothic" w:eastAsia="Times New Roman" w:hAnsi="Century Gothic" w:cs="Times New Roman"/>
                <w:b/>
                <w:bCs/>
                <w:color w:val="595959"/>
                <w:sz w:val="16"/>
                <w:szCs w:val="16"/>
                <w:shd w:val="clear" w:color="auto" w:fill="F2F2F2"/>
                <w:lang w:val="es-ES" w:eastAsia="es-BO"/>
              </w:rPr>
              <w:t>UNIDAD</w:t>
            </w:r>
          </w:p>
        </w:tc>
        <w:tc>
          <w:tcPr>
            <w:tcW w:w="1267" w:type="pct"/>
            <w:shd w:val="clear" w:color="auto" w:fill="F2F2F2"/>
            <w:tcMar>
              <w:top w:w="0" w:type="dxa"/>
              <w:left w:w="28" w:type="dxa"/>
              <w:bottom w:w="0" w:type="dxa"/>
              <w:right w:w="28" w:type="dxa"/>
            </w:tcMar>
            <w:vAlign w:val="center"/>
            <w:hideMark/>
          </w:tcPr>
          <w:p w14:paraId="77B47E0E" w14:textId="77777777" w:rsidR="001D4F35" w:rsidRPr="00B44F93" w:rsidRDefault="001D4F35" w:rsidP="00DF5315">
            <w:pPr>
              <w:spacing w:after="0" w:line="240" w:lineRule="auto"/>
              <w:jc w:val="center"/>
              <w:rPr>
                <w:rFonts w:ascii="Century Gothic" w:eastAsia="Times New Roman" w:hAnsi="Century Gothic" w:cs="Times New Roman"/>
                <w:b/>
                <w:color w:val="595959"/>
                <w:sz w:val="16"/>
                <w:szCs w:val="16"/>
                <w:shd w:val="clear" w:color="auto" w:fill="F2F2F2"/>
                <w:lang w:val="es-ES" w:eastAsia="es-BO"/>
              </w:rPr>
            </w:pPr>
            <w:r w:rsidRPr="00B44F93">
              <w:rPr>
                <w:rFonts w:ascii="Century Gothic" w:eastAsia="Times New Roman" w:hAnsi="Century Gothic" w:cs="Times New Roman"/>
                <w:b/>
                <w:bCs/>
                <w:color w:val="595959"/>
                <w:sz w:val="16"/>
                <w:szCs w:val="16"/>
                <w:shd w:val="clear" w:color="auto" w:fill="F2F2F2"/>
                <w:lang w:val="es-ES" w:eastAsia="es-BO"/>
              </w:rPr>
              <w:t>CANTIDAD</w:t>
            </w:r>
          </w:p>
        </w:tc>
      </w:tr>
      <w:tr w:rsidR="001D4F35" w:rsidRPr="00B44F93" w14:paraId="3BA116C9" w14:textId="77777777" w:rsidTr="00DF5315">
        <w:trPr>
          <w:trHeight w:val="234"/>
        </w:trPr>
        <w:tc>
          <w:tcPr>
            <w:tcW w:w="317" w:type="pct"/>
            <w:shd w:val="clear" w:color="auto" w:fill="FFFFFF"/>
            <w:vAlign w:val="center"/>
            <w:hideMark/>
          </w:tcPr>
          <w:p w14:paraId="69D3B08F"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1</w:t>
            </w:r>
          </w:p>
        </w:tc>
        <w:tc>
          <w:tcPr>
            <w:tcW w:w="2772" w:type="pct"/>
            <w:shd w:val="clear" w:color="auto" w:fill="FFFFFF"/>
            <w:tcMar>
              <w:top w:w="0" w:type="dxa"/>
              <w:left w:w="28" w:type="dxa"/>
              <w:bottom w:w="0" w:type="dxa"/>
              <w:right w:w="28" w:type="dxa"/>
            </w:tcMar>
            <w:vAlign w:val="center"/>
          </w:tcPr>
          <w:p w14:paraId="79295CE0"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MEZCLADORA DE 1 BOLSA</w:t>
            </w:r>
          </w:p>
        </w:tc>
        <w:tc>
          <w:tcPr>
            <w:tcW w:w="644" w:type="pct"/>
            <w:shd w:val="clear" w:color="auto" w:fill="FFFFFF"/>
            <w:tcMar>
              <w:top w:w="0" w:type="dxa"/>
              <w:left w:w="28" w:type="dxa"/>
              <w:bottom w:w="0" w:type="dxa"/>
              <w:right w:w="28" w:type="dxa"/>
            </w:tcMar>
            <w:vAlign w:val="center"/>
          </w:tcPr>
          <w:p w14:paraId="42DCF20A"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313E3C6E"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1</w:t>
            </w:r>
          </w:p>
        </w:tc>
      </w:tr>
      <w:tr w:rsidR="001D4F35" w:rsidRPr="00B44F93" w14:paraId="59F8608B" w14:textId="77777777" w:rsidTr="00DF5315">
        <w:trPr>
          <w:trHeight w:val="237"/>
        </w:trPr>
        <w:tc>
          <w:tcPr>
            <w:tcW w:w="317" w:type="pct"/>
            <w:shd w:val="clear" w:color="auto" w:fill="FFFFFF"/>
            <w:vAlign w:val="center"/>
            <w:hideMark/>
          </w:tcPr>
          <w:p w14:paraId="2DF3FA28"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2</w:t>
            </w:r>
          </w:p>
        </w:tc>
        <w:tc>
          <w:tcPr>
            <w:tcW w:w="2772" w:type="pct"/>
            <w:shd w:val="clear" w:color="auto" w:fill="FFFFFF"/>
            <w:tcMar>
              <w:top w:w="0" w:type="dxa"/>
              <w:left w:w="28" w:type="dxa"/>
              <w:bottom w:w="0" w:type="dxa"/>
              <w:right w:w="28" w:type="dxa"/>
            </w:tcMar>
            <w:vAlign w:val="center"/>
          </w:tcPr>
          <w:p w14:paraId="03D0A1E8"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MARTILLO ELÉCTRICO/NEUMÁTICO</w:t>
            </w:r>
          </w:p>
        </w:tc>
        <w:tc>
          <w:tcPr>
            <w:tcW w:w="644" w:type="pct"/>
            <w:shd w:val="clear" w:color="auto" w:fill="FFFFFF"/>
            <w:tcMar>
              <w:top w:w="0" w:type="dxa"/>
              <w:left w:w="28" w:type="dxa"/>
              <w:bottom w:w="0" w:type="dxa"/>
              <w:right w:w="28" w:type="dxa"/>
            </w:tcMar>
            <w:vAlign w:val="center"/>
          </w:tcPr>
          <w:p w14:paraId="75DFFECB"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2D3EB6D2"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914C31">
              <w:rPr>
                <w:rFonts w:ascii="Century Gothic" w:eastAsia="Times New Roman" w:hAnsi="Century Gothic" w:cs="Times New Roman"/>
                <w:color w:val="595959"/>
                <w:sz w:val="16"/>
                <w:szCs w:val="16"/>
                <w:shd w:val="clear" w:color="auto" w:fill="FFFFFF"/>
                <w:lang w:val="es-ES" w:eastAsia="es-BO"/>
              </w:rPr>
              <w:t>2</w:t>
            </w:r>
          </w:p>
        </w:tc>
      </w:tr>
      <w:tr w:rsidR="001D4F35" w:rsidRPr="00B44F93" w14:paraId="5F0BA317" w14:textId="77777777" w:rsidTr="00DF5315">
        <w:trPr>
          <w:trHeight w:val="237"/>
        </w:trPr>
        <w:tc>
          <w:tcPr>
            <w:tcW w:w="317" w:type="pct"/>
            <w:shd w:val="clear" w:color="auto" w:fill="FFFFFF"/>
            <w:vAlign w:val="center"/>
          </w:tcPr>
          <w:p w14:paraId="289C8E90"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3</w:t>
            </w:r>
          </w:p>
        </w:tc>
        <w:tc>
          <w:tcPr>
            <w:tcW w:w="2772" w:type="pct"/>
            <w:shd w:val="clear" w:color="auto" w:fill="FFFFFF"/>
            <w:tcMar>
              <w:top w:w="0" w:type="dxa"/>
              <w:left w:w="28" w:type="dxa"/>
              <w:bottom w:w="0" w:type="dxa"/>
              <w:right w:w="28" w:type="dxa"/>
            </w:tcMar>
            <w:vAlign w:val="center"/>
          </w:tcPr>
          <w:p w14:paraId="1915EA87"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CORTADORA DE DISCO/AMOLADORA</w:t>
            </w:r>
          </w:p>
        </w:tc>
        <w:tc>
          <w:tcPr>
            <w:tcW w:w="644" w:type="pct"/>
            <w:shd w:val="clear" w:color="auto" w:fill="FFFFFF"/>
            <w:tcMar>
              <w:top w:w="0" w:type="dxa"/>
              <w:left w:w="28" w:type="dxa"/>
              <w:bottom w:w="0" w:type="dxa"/>
              <w:right w:w="28" w:type="dxa"/>
            </w:tcMar>
            <w:vAlign w:val="center"/>
          </w:tcPr>
          <w:p w14:paraId="78D30A11"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533623E3"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914C31">
              <w:rPr>
                <w:rFonts w:ascii="Century Gothic" w:eastAsia="Times New Roman" w:hAnsi="Century Gothic" w:cs="Times New Roman"/>
                <w:color w:val="595959"/>
                <w:sz w:val="16"/>
                <w:szCs w:val="16"/>
                <w:shd w:val="clear" w:color="auto" w:fill="FFFFFF"/>
                <w:lang w:val="es-ES" w:eastAsia="es-BO"/>
              </w:rPr>
              <w:t>2</w:t>
            </w:r>
          </w:p>
        </w:tc>
      </w:tr>
      <w:tr w:rsidR="001D4F35" w:rsidRPr="00B44F93" w14:paraId="2F3E8D01" w14:textId="77777777" w:rsidTr="00DF5315">
        <w:trPr>
          <w:trHeight w:val="237"/>
        </w:trPr>
        <w:tc>
          <w:tcPr>
            <w:tcW w:w="317" w:type="pct"/>
            <w:shd w:val="clear" w:color="auto" w:fill="FFFFFF"/>
            <w:vAlign w:val="center"/>
          </w:tcPr>
          <w:p w14:paraId="5C7C8B36"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4</w:t>
            </w:r>
          </w:p>
        </w:tc>
        <w:tc>
          <w:tcPr>
            <w:tcW w:w="2772" w:type="pct"/>
            <w:shd w:val="clear" w:color="auto" w:fill="FFFFFF"/>
            <w:tcMar>
              <w:top w:w="0" w:type="dxa"/>
              <w:left w:w="28" w:type="dxa"/>
              <w:bottom w:w="0" w:type="dxa"/>
              <w:right w:w="28" w:type="dxa"/>
            </w:tcMar>
            <w:vAlign w:val="center"/>
          </w:tcPr>
          <w:p w14:paraId="30F57900"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COMPACTADORA TIPO SALTARÍN</w:t>
            </w:r>
          </w:p>
        </w:tc>
        <w:tc>
          <w:tcPr>
            <w:tcW w:w="644" w:type="pct"/>
            <w:shd w:val="clear" w:color="auto" w:fill="FFFFFF"/>
            <w:tcMar>
              <w:top w:w="0" w:type="dxa"/>
              <w:left w:w="28" w:type="dxa"/>
              <w:bottom w:w="0" w:type="dxa"/>
              <w:right w:w="28" w:type="dxa"/>
            </w:tcMar>
            <w:vAlign w:val="center"/>
          </w:tcPr>
          <w:p w14:paraId="542FBB6F"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46366146"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914C31">
              <w:rPr>
                <w:rFonts w:ascii="Century Gothic" w:eastAsia="Times New Roman" w:hAnsi="Century Gothic" w:cs="Times New Roman"/>
                <w:color w:val="595959"/>
                <w:sz w:val="16"/>
                <w:szCs w:val="16"/>
                <w:shd w:val="clear" w:color="auto" w:fill="FFFFFF"/>
                <w:lang w:val="es-ES" w:eastAsia="es-BO"/>
              </w:rPr>
              <w:t>2</w:t>
            </w:r>
          </w:p>
        </w:tc>
      </w:tr>
      <w:tr w:rsidR="001D4F35" w:rsidRPr="00B44F93" w14:paraId="6C548AF5" w14:textId="77777777" w:rsidTr="00DF5315">
        <w:trPr>
          <w:trHeight w:val="237"/>
        </w:trPr>
        <w:tc>
          <w:tcPr>
            <w:tcW w:w="317" w:type="pct"/>
            <w:shd w:val="clear" w:color="auto" w:fill="FFFFFF"/>
            <w:vAlign w:val="center"/>
          </w:tcPr>
          <w:p w14:paraId="0DB41949"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5</w:t>
            </w:r>
          </w:p>
        </w:tc>
        <w:tc>
          <w:tcPr>
            <w:tcW w:w="2772" w:type="pct"/>
            <w:shd w:val="clear" w:color="auto" w:fill="FFFFFF"/>
            <w:tcMar>
              <w:top w:w="0" w:type="dxa"/>
              <w:left w:w="28" w:type="dxa"/>
              <w:bottom w:w="0" w:type="dxa"/>
              <w:right w:w="28" w:type="dxa"/>
            </w:tcMar>
            <w:vAlign w:val="center"/>
          </w:tcPr>
          <w:p w14:paraId="513AC8A8"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GENERADOR DE ENERGÍA ELÉCTRICA</w:t>
            </w:r>
          </w:p>
        </w:tc>
        <w:tc>
          <w:tcPr>
            <w:tcW w:w="644" w:type="pct"/>
            <w:shd w:val="clear" w:color="auto" w:fill="FFFFFF"/>
            <w:tcMar>
              <w:top w:w="0" w:type="dxa"/>
              <w:left w:w="28" w:type="dxa"/>
              <w:bottom w:w="0" w:type="dxa"/>
              <w:right w:w="28" w:type="dxa"/>
            </w:tcMar>
            <w:vAlign w:val="center"/>
          </w:tcPr>
          <w:p w14:paraId="5730A547"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0041833E"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1</w:t>
            </w:r>
          </w:p>
        </w:tc>
      </w:tr>
      <w:tr w:rsidR="001D4F35" w:rsidRPr="00B44F93" w14:paraId="223D7FC6" w14:textId="77777777" w:rsidTr="00DF5315">
        <w:trPr>
          <w:trHeight w:val="237"/>
        </w:trPr>
        <w:tc>
          <w:tcPr>
            <w:tcW w:w="317" w:type="pct"/>
            <w:shd w:val="clear" w:color="auto" w:fill="FFFFFF"/>
            <w:vAlign w:val="center"/>
          </w:tcPr>
          <w:p w14:paraId="0263C402"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914C31">
              <w:rPr>
                <w:rFonts w:ascii="Century Gothic" w:eastAsia="Times New Roman" w:hAnsi="Century Gothic" w:cs="Times New Roman"/>
                <w:color w:val="595959"/>
                <w:sz w:val="16"/>
                <w:szCs w:val="16"/>
                <w:shd w:val="clear" w:color="auto" w:fill="FFFFFF"/>
                <w:lang w:val="es-ES" w:eastAsia="es-BO"/>
              </w:rPr>
              <w:t>6</w:t>
            </w:r>
          </w:p>
        </w:tc>
        <w:tc>
          <w:tcPr>
            <w:tcW w:w="2772" w:type="pct"/>
            <w:shd w:val="clear" w:color="auto" w:fill="FFFFFF"/>
            <w:tcMar>
              <w:top w:w="0" w:type="dxa"/>
              <w:left w:w="28" w:type="dxa"/>
              <w:bottom w:w="0" w:type="dxa"/>
              <w:right w:w="28" w:type="dxa"/>
            </w:tcMar>
            <w:vAlign w:val="center"/>
          </w:tcPr>
          <w:p w14:paraId="48632AE9"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CAMIONETA</w:t>
            </w:r>
          </w:p>
        </w:tc>
        <w:tc>
          <w:tcPr>
            <w:tcW w:w="644" w:type="pct"/>
            <w:shd w:val="clear" w:color="auto" w:fill="FFFFFF"/>
            <w:tcMar>
              <w:top w:w="0" w:type="dxa"/>
              <w:left w:w="28" w:type="dxa"/>
              <w:bottom w:w="0" w:type="dxa"/>
              <w:right w:w="28" w:type="dxa"/>
            </w:tcMar>
            <w:vAlign w:val="center"/>
          </w:tcPr>
          <w:p w14:paraId="1F72109B"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Pr>
                <w:rFonts w:ascii="Century Gothic" w:eastAsia="Times New Roman" w:hAnsi="Century Gothic"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75F3BA42"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1</w:t>
            </w:r>
          </w:p>
        </w:tc>
      </w:tr>
      <w:tr w:rsidR="001D4F35" w:rsidRPr="00B44F93" w14:paraId="4DE01EDE" w14:textId="77777777" w:rsidTr="00DF5315">
        <w:trPr>
          <w:trHeight w:val="237"/>
        </w:trPr>
        <w:tc>
          <w:tcPr>
            <w:tcW w:w="5000" w:type="pct"/>
            <w:gridSpan w:val="4"/>
            <w:shd w:val="clear" w:color="auto" w:fill="1F4E79" w:themeFill="accent1" w:themeFillShade="80"/>
            <w:vAlign w:val="center"/>
          </w:tcPr>
          <w:p w14:paraId="2C5B83E8" w14:textId="77777777" w:rsidR="001D4F35" w:rsidRPr="00914C31" w:rsidRDefault="001D4F35" w:rsidP="00DF5315">
            <w:pPr>
              <w:spacing w:after="0" w:line="240" w:lineRule="auto"/>
              <w:rPr>
                <w:rFonts w:ascii="Century Gothic" w:hAnsi="Century Gothic" w:cstheme="minorHAnsi"/>
                <w:b/>
                <w:color w:val="FFFFFF" w:themeColor="background1"/>
                <w:sz w:val="20"/>
              </w:rPr>
            </w:pPr>
            <w:r w:rsidRPr="00914C31">
              <w:rPr>
                <w:rFonts w:ascii="Century Gothic" w:hAnsi="Century Gothic" w:cstheme="minorHAnsi"/>
                <w:b/>
                <w:color w:val="FFFFFF" w:themeColor="background1"/>
                <w:sz w:val="20"/>
              </w:rPr>
              <w:t>DE ACUERDO A REQUERIMIENTO</w:t>
            </w:r>
          </w:p>
        </w:tc>
      </w:tr>
      <w:tr w:rsidR="001D4F35" w:rsidRPr="00B44F93" w14:paraId="185E47A5" w14:textId="77777777" w:rsidTr="00DF5315">
        <w:trPr>
          <w:trHeight w:val="196"/>
        </w:trPr>
        <w:tc>
          <w:tcPr>
            <w:tcW w:w="317" w:type="pct"/>
            <w:shd w:val="clear" w:color="auto" w:fill="F2F2F2"/>
            <w:vAlign w:val="center"/>
            <w:hideMark/>
          </w:tcPr>
          <w:p w14:paraId="2A0CFE58" w14:textId="77777777" w:rsidR="001D4F35" w:rsidRPr="00B44F93" w:rsidRDefault="001D4F35" w:rsidP="00DF5315">
            <w:pPr>
              <w:spacing w:after="0" w:line="240" w:lineRule="auto"/>
              <w:jc w:val="center"/>
              <w:rPr>
                <w:rFonts w:ascii="Century Gothic" w:eastAsia="Times New Roman" w:hAnsi="Century Gothic" w:cs="Times New Roman"/>
                <w:b/>
                <w:color w:val="595959"/>
                <w:sz w:val="16"/>
                <w:szCs w:val="16"/>
                <w:shd w:val="clear" w:color="auto" w:fill="F2F2F2"/>
                <w:lang w:val="es-ES" w:eastAsia="es-BO"/>
              </w:rPr>
            </w:pPr>
            <w:r w:rsidRPr="00B44F93">
              <w:rPr>
                <w:rFonts w:ascii="Century Gothic" w:eastAsia="Times New Roman" w:hAnsi="Century Gothic" w:cs="Times New Roman"/>
                <w:b/>
                <w:bCs/>
                <w:color w:val="595959"/>
                <w:sz w:val="16"/>
                <w:szCs w:val="16"/>
                <w:shd w:val="clear" w:color="auto" w:fill="F2F2F2"/>
                <w:lang w:val="es-ES" w:eastAsia="es-BO"/>
              </w:rPr>
              <w:t>N°</w:t>
            </w:r>
          </w:p>
        </w:tc>
        <w:tc>
          <w:tcPr>
            <w:tcW w:w="2772" w:type="pct"/>
            <w:shd w:val="clear" w:color="auto" w:fill="F2F2F2"/>
            <w:tcMar>
              <w:top w:w="0" w:type="dxa"/>
              <w:left w:w="28" w:type="dxa"/>
              <w:bottom w:w="0" w:type="dxa"/>
              <w:right w:w="28" w:type="dxa"/>
            </w:tcMar>
            <w:vAlign w:val="center"/>
            <w:hideMark/>
          </w:tcPr>
          <w:p w14:paraId="4F864BB0" w14:textId="77777777" w:rsidR="001D4F35" w:rsidRPr="00B44F93" w:rsidRDefault="001D4F35" w:rsidP="00DF5315">
            <w:pPr>
              <w:spacing w:after="0" w:line="240" w:lineRule="auto"/>
              <w:jc w:val="center"/>
              <w:rPr>
                <w:rFonts w:ascii="Century Gothic" w:eastAsia="Times New Roman" w:hAnsi="Century Gothic" w:cs="Times New Roman"/>
                <w:b/>
                <w:color w:val="595959"/>
                <w:sz w:val="16"/>
                <w:szCs w:val="16"/>
                <w:shd w:val="clear" w:color="auto" w:fill="F2F2F2"/>
                <w:lang w:val="es-ES" w:eastAsia="es-BO"/>
              </w:rPr>
            </w:pPr>
            <w:r w:rsidRPr="00B44F93">
              <w:rPr>
                <w:rFonts w:ascii="Century Gothic" w:eastAsia="Times New Roman" w:hAnsi="Century Gothic" w:cs="Times New Roman"/>
                <w:b/>
                <w:bCs/>
                <w:color w:val="595959"/>
                <w:sz w:val="16"/>
                <w:szCs w:val="16"/>
                <w:shd w:val="clear" w:color="auto" w:fill="F2F2F2"/>
                <w:lang w:val="es-ES" w:eastAsia="es-BO"/>
              </w:rPr>
              <w:t>DESCRIPCIÓN</w:t>
            </w:r>
          </w:p>
        </w:tc>
        <w:tc>
          <w:tcPr>
            <w:tcW w:w="644" w:type="pct"/>
            <w:shd w:val="clear" w:color="auto" w:fill="F2F2F2"/>
            <w:tcMar>
              <w:top w:w="0" w:type="dxa"/>
              <w:left w:w="28" w:type="dxa"/>
              <w:bottom w:w="0" w:type="dxa"/>
              <w:right w:w="28" w:type="dxa"/>
            </w:tcMar>
            <w:vAlign w:val="center"/>
            <w:hideMark/>
          </w:tcPr>
          <w:p w14:paraId="6E1270FB" w14:textId="77777777" w:rsidR="001D4F35" w:rsidRPr="00B44F93" w:rsidRDefault="001D4F35" w:rsidP="00DF5315">
            <w:pPr>
              <w:spacing w:after="0" w:line="240" w:lineRule="auto"/>
              <w:jc w:val="center"/>
              <w:rPr>
                <w:rFonts w:ascii="Century Gothic" w:eastAsia="Times New Roman" w:hAnsi="Century Gothic" w:cs="Times New Roman"/>
                <w:b/>
                <w:color w:val="595959"/>
                <w:sz w:val="16"/>
                <w:szCs w:val="16"/>
                <w:shd w:val="clear" w:color="auto" w:fill="F2F2F2"/>
                <w:lang w:val="es-ES" w:eastAsia="es-BO"/>
              </w:rPr>
            </w:pPr>
            <w:r w:rsidRPr="00B44F93">
              <w:rPr>
                <w:rFonts w:ascii="Century Gothic" w:eastAsia="Times New Roman" w:hAnsi="Century Gothic" w:cs="Times New Roman"/>
                <w:b/>
                <w:bCs/>
                <w:color w:val="595959"/>
                <w:sz w:val="16"/>
                <w:szCs w:val="16"/>
                <w:shd w:val="clear" w:color="auto" w:fill="F2F2F2"/>
                <w:lang w:val="es-ES" w:eastAsia="es-BO"/>
              </w:rPr>
              <w:t>UNIDAD</w:t>
            </w:r>
          </w:p>
        </w:tc>
        <w:tc>
          <w:tcPr>
            <w:tcW w:w="1267" w:type="pct"/>
            <w:shd w:val="clear" w:color="auto" w:fill="F2F2F2"/>
            <w:tcMar>
              <w:top w:w="0" w:type="dxa"/>
              <w:left w:w="28" w:type="dxa"/>
              <w:bottom w:w="0" w:type="dxa"/>
              <w:right w:w="28" w:type="dxa"/>
            </w:tcMar>
            <w:vAlign w:val="center"/>
            <w:hideMark/>
          </w:tcPr>
          <w:p w14:paraId="5485496A" w14:textId="77777777" w:rsidR="001D4F35" w:rsidRPr="00B44F93" w:rsidRDefault="001D4F35" w:rsidP="00DF5315">
            <w:pPr>
              <w:spacing w:after="0" w:line="240" w:lineRule="auto"/>
              <w:jc w:val="center"/>
              <w:rPr>
                <w:rFonts w:ascii="Century Gothic" w:eastAsia="Times New Roman" w:hAnsi="Century Gothic" w:cs="Times New Roman"/>
                <w:b/>
                <w:color w:val="595959"/>
                <w:sz w:val="16"/>
                <w:szCs w:val="16"/>
                <w:shd w:val="clear" w:color="auto" w:fill="F2F2F2"/>
                <w:lang w:val="es-ES" w:eastAsia="es-BO"/>
              </w:rPr>
            </w:pPr>
            <w:r w:rsidRPr="00B44F93">
              <w:rPr>
                <w:rFonts w:ascii="Century Gothic" w:eastAsia="Times New Roman" w:hAnsi="Century Gothic" w:cs="Times New Roman"/>
                <w:b/>
                <w:bCs/>
                <w:color w:val="595959"/>
                <w:sz w:val="16"/>
                <w:szCs w:val="16"/>
                <w:shd w:val="clear" w:color="auto" w:fill="F2F2F2"/>
                <w:lang w:val="es-ES" w:eastAsia="es-BO"/>
              </w:rPr>
              <w:t>CANTIDAD</w:t>
            </w:r>
          </w:p>
        </w:tc>
      </w:tr>
      <w:tr w:rsidR="001D4F35" w:rsidRPr="00B44F93" w14:paraId="57EE2E6E" w14:textId="77777777" w:rsidTr="00DF5315">
        <w:trPr>
          <w:trHeight w:val="234"/>
        </w:trPr>
        <w:tc>
          <w:tcPr>
            <w:tcW w:w="317" w:type="pct"/>
            <w:shd w:val="clear" w:color="auto" w:fill="FFFFFF"/>
            <w:vAlign w:val="center"/>
            <w:hideMark/>
          </w:tcPr>
          <w:p w14:paraId="73EF3A23"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1</w:t>
            </w:r>
          </w:p>
        </w:tc>
        <w:tc>
          <w:tcPr>
            <w:tcW w:w="2772" w:type="pct"/>
            <w:shd w:val="clear" w:color="auto" w:fill="FFFFFF"/>
            <w:tcMar>
              <w:top w:w="0" w:type="dxa"/>
              <w:left w:w="28" w:type="dxa"/>
              <w:bottom w:w="0" w:type="dxa"/>
              <w:right w:w="28" w:type="dxa"/>
            </w:tcMar>
            <w:vAlign w:val="center"/>
          </w:tcPr>
          <w:p w14:paraId="3B964F92"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BOMBA DE AGUA</w:t>
            </w:r>
          </w:p>
        </w:tc>
        <w:tc>
          <w:tcPr>
            <w:tcW w:w="644" w:type="pct"/>
            <w:shd w:val="clear" w:color="auto" w:fill="FFFFFF"/>
            <w:tcMar>
              <w:top w:w="0" w:type="dxa"/>
              <w:left w:w="28" w:type="dxa"/>
              <w:bottom w:w="0" w:type="dxa"/>
              <w:right w:w="28" w:type="dxa"/>
            </w:tcMar>
            <w:vAlign w:val="center"/>
          </w:tcPr>
          <w:p w14:paraId="10775B73"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4DFC0239"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1</w:t>
            </w:r>
          </w:p>
        </w:tc>
      </w:tr>
      <w:tr w:rsidR="001D4F35" w:rsidRPr="00B44F93" w14:paraId="671474C7" w14:textId="77777777" w:rsidTr="00DF5315">
        <w:trPr>
          <w:trHeight w:val="234"/>
        </w:trPr>
        <w:tc>
          <w:tcPr>
            <w:tcW w:w="317" w:type="pct"/>
            <w:shd w:val="clear" w:color="auto" w:fill="FFFFFF"/>
            <w:vAlign w:val="center"/>
          </w:tcPr>
          <w:p w14:paraId="6778171D"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2</w:t>
            </w:r>
          </w:p>
        </w:tc>
        <w:tc>
          <w:tcPr>
            <w:tcW w:w="2772" w:type="pct"/>
            <w:shd w:val="clear" w:color="auto" w:fill="FFFFFF"/>
            <w:tcMar>
              <w:top w:w="0" w:type="dxa"/>
              <w:left w:w="28" w:type="dxa"/>
              <w:bottom w:w="0" w:type="dxa"/>
              <w:right w:w="28" w:type="dxa"/>
            </w:tcMar>
            <w:vAlign w:val="center"/>
          </w:tcPr>
          <w:p w14:paraId="051B959F"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CORTADORA DE PAVIMENTO</w:t>
            </w:r>
          </w:p>
        </w:tc>
        <w:tc>
          <w:tcPr>
            <w:tcW w:w="644" w:type="pct"/>
            <w:shd w:val="clear" w:color="auto" w:fill="FFFFFF"/>
            <w:tcMar>
              <w:top w:w="0" w:type="dxa"/>
              <w:left w:w="28" w:type="dxa"/>
              <w:bottom w:w="0" w:type="dxa"/>
              <w:right w:w="28" w:type="dxa"/>
            </w:tcMar>
            <w:vAlign w:val="center"/>
          </w:tcPr>
          <w:p w14:paraId="0E479F53"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6CB7ED38"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1</w:t>
            </w:r>
          </w:p>
        </w:tc>
      </w:tr>
      <w:tr w:rsidR="001D4F35" w:rsidRPr="00B44F93" w14:paraId="2F341A4D" w14:textId="77777777" w:rsidTr="00DF5315">
        <w:trPr>
          <w:trHeight w:val="234"/>
        </w:trPr>
        <w:tc>
          <w:tcPr>
            <w:tcW w:w="317" w:type="pct"/>
            <w:shd w:val="clear" w:color="auto" w:fill="FFFFFF"/>
            <w:vAlign w:val="center"/>
          </w:tcPr>
          <w:p w14:paraId="16D0E4D1"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3</w:t>
            </w:r>
          </w:p>
        </w:tc>
        <w:tc>
          <w:tcPr>
            <w:tcW w:w="2772" w:type="pct"/>
            <w:shd w:val="clear" w:color="auto" w:fill="FFFFFF"/>
            <w:tcMar>
              <w:top w:w="0" w:type="dxa"/>
              <w:left w:w="28" w:type="dxa"/>
              <w:bottom w:w="0" w:type="dxa"/>
              <w:right w:w="28" w:type="dxa"/>
            </w:tcMar>
            <w:vAlign w:val="center"/>
          </w:tcPr>
          <w:p w14:paraId="66E6D654"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EQUIPO TOPOGRÁFICO</w:t>
            </w:r>
          </w:p>
        </w:tc>
        <w:tc>
          <w:tcPr>
            <w:tcW w:w="644" w:type="pct"/>
            <w:shd w:val="clear" w:color="auto" w:fill="FFFFFF"/>
            <w:tcMar>
              <w:top w:w="0" w:type="dxa"/>
              <w:left w:w="28" w:type="dxa"/>
              <w:bottom w:w="0" w:type="dxa"/>
              <w:right w:w="28" w:type="dxa"/>
            </w:tcMar>
            <w:vAlign w:val="center"/>
          </w:tcPr>
          <w:p w14:paraId="40B93B64"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1D28543B"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1</w:t>
            </w:r>
          </w:p>
        </w:tc>
      </w:tr>
      <w:tr w:rsidR="001D4F35" w:rsidRPr="00B44F93" w14:paraId="01DFE242" w14:textId="77777777" w:rsidTr="00DF5315">
        <w:trPr>
          <w:trHeight w:val="234"/>
        </w:trPr>
        <w:tc>
          <w:tcPr>
            <w:tcW w:w="317" w:type="pct"/>
            <w:shd w:val="clear" w:color="auto" w:fill="FFFFFF"/>
            <w:vAlign w:val="center"/>
          </w:tcPr>
          <w:p w14:paraId="7CE1BEA8"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4</w:t>
            </w:r>
          </w:p>
        </w:tc>
        <w:tc>
          <w:tcPr>
            <w:tcW w:w="2772" w:type="pct"/>
            <w:shd w:val="clear" w:color="auto" w:fill="FFFFFF"/>
            <w:tcMar>
              <w:top w:w="0" w:type="dxa"/>
              <w:left w:w="28" w:type="dxa"/>
              <w:bottom w:w="0" w:type="dxa"/>
              <w:right w:w="28" w:type="dxa"/>
            </w:tcMar>
            <w:vAlign w:val="center"/>
          </w:tcPr>
          <w:p w14:paraId="7B5C2631"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 xml:space="preserve">VIBRADORA DE HORMIGÓN </w:t>
            </w:r>
          </w:p>
        </w:tc>
        <w:tc>
          <w:tcPr>
            <w:tcW w:w="644" w:type="pct"/>
            <w:shd w:val="clear" w:color="auto" w:fill="FFFFFF"/>
            <w:tcMar>
              <w:top w:w="0" w:type="dxa"/>
              <w:left w:w="28" w:type="dxa"/>
              <w:bottom w:w="0" w:type="dxa"/>
              <w:right w:w="28" w:type="dxa"/>
            </w:tcMar>
            <w:vAlign w:val="center"/>
          </w:tcPr>
          <w:p w14:paraId="19322D0D"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34F6F9F4"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1</w:t>
            </w:r>
          </w:p>
        </w:tc>
      </w:tr>
      <w:tr w:rsidR="001D4F35" w:rsidRPr="00B44F93" w14:paraId="49C6648F" w14:textId="77777777" w:rsidTr="00DF5315">
        <w:trPr>
          <w:trHeight w:val="234"/>
        </w:trPr>
        <w:tc>
          <w:tcPr>
            <w:tcW w:w="317" w:type="pct"/>
            <w:shd w:val="clear" w:color="auto" w:fill="FFFFFF"/>
            <w:vAlign w:val="center"/>
          </w:tcPr>
          <w:p w14:paraId="04F79E93"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914C31">
              <w:rPr>
                <w:rFonts w:ascii="Century Gothic" w:eastAsia="Times New Roman" w:hAnsi="Century Gothic" w:cs="Times New Roman"/>
                <w:color w:val="595959"/>
                <w:sz w:val="16"/>
                <w:szCs w:val="16"/>
                <w:shd w:val="clear" w:color="auto" w:fill="FFFFFF"/>
                <w:lang w:val="es-ES" w:eastAsia="es-BO"/>
              </w:rPr>
              <w:t>5</w:t>
            </w:r>
          </w:p>
        </w:tc>
        <w:tc>
          <w:tcPr>
            <w:tcW w:w="2772" w:type="pct"/>
            <w:shd w:val="clear" w:color="auto" w:fill="FFFFFF"/>
            <w:tcMar>
              <w:top w:w="0" w:type="dxa"/>
              <w:left w:w="28" w:type="dxa"/>
              <w:bottom w:w="0" w:type="dxa"/>
              <w:right w:w="28" w:type="dxa"/>
            </w:tcMar>
            <w:vAlign w:val="center"/>
          </w:tcPr>
          <w:p w14:paraId="2A8B2168"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VOLQUETA</w:t>
            </w:r>
          </w:p>
        </w:tc>
        <w:tc>
          <w:tcPr>
            <w:tcW w:w="644" w:type="pct"/>
            <w:shd w:val="clear" w:color="auto" w:fill="FFFFFF"/>
            <w:tcMar>
              <w:top w:w="0" w:type="dxa"/>
              <w:left w:w="28" w:type="dxa"/>
              <w:bottom w:w="0" w:type="dxa"/>
              <w:right w:w="28" w:type="dxa"/>
            </w:tcMar>
            <w:vAlign w:val="center"/>
          </w:tcPr>
          <w:p w14:paraId="368D5F80"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Pr>
                <w:rFonts w:ascii="Century Gothic" w:eastAsia="Times New Roman" w:hAnsi="Century Gothic" w:cs="Times New Roman"/>
                <w:color w:val="595959"/>
                <w:sz w:val="16"/>
                <w:szCs w:val="16"/>
                <w:shd w:val="clear" w:color="auto" w:fill="FFFFFF"/>
                <w:lang w:val="es-ES" w:eastAsia="es-BO"/>
              </w:rPr>
              <w:t>PZA.</w:t>
            </w:r>
          </w:p>
        </w:tc>
        <w:tc>
          <w:tcPr>
            <w:tcW w:w="1267" w:type="pct"/>
            <w:shd w:val="clear" w:color="auto" w:fill="FFFFFF"/>
            <w:tcMar>
              <w:top w:w="0" w:type="dxa"/>
              <w:left w:w="28" w:type="dxa"/>
              <w:bottom w:w="0" w:type="dxa"/>
              <w:right w:w="28" w:type="dxa"/>
            </w:tcMar>
            <w:vAlign w:val="center"/>
          </w:tcPr>
          <w:p w14:paraId="68957C17" w14:textId="77777777" w:rsidR="001D4F35" w:rsidRPr="00B44F93" w:rsidRDefault="001D4F35" w:rsidP="00DF5315">
            <w:pPr>
              <w:spacing w:after="0" w:line="240" w:lineRule="auto"/>
              <w:jc w:val="center"/>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color w:val="595959"/>
                <w:sz w:val="16"/>
                <w:szCs w:val="16"/>
                <w:shd w:val="clear" w:color="auto" w:fill="FFFFFF"/>
                <w:lang w:val="es-ES" w:eastAsia="es-BO"/>
              </w:rPr>
              <w:t>1</w:t>
            </w:r>
          </w:p>
        </w:tc>
      </w:tr>
      <w:tr w:rsidR="001D4F35" w:rsidRPr="00B44F93" w14:paraId="0C5CF618" w14:textId="77777777" w:rsidTr="00DF5315">
        <w:trPr>
          <w:trHeight w:val="233"/>
        </w:trPr>
        <w:tc>
          <w:tcPr>
            <w:tcW w:w="5000" w:type="pct"/>
            <w:gridSpan w:val="4"/>
            <w:shd w:val="clear" w:color="auto" w:fill="FFFFFF"/>
            <w:vAlign w:val="center"/>
            <w:hideMark/>
          </w:tcPr>
          <w:p w14:paraId="5B0C927F" w14:textId="77777777" w:rsidR="001D4F35" w:rsidRPr="00B44F93" w:rsidRDefault="001D4F35" w:rsidP="00DF5315">
            <w:pPr>
              <w:spacing w:after="0" w:line="240" w:lineRule="auto"/>
              <w:rPr>
                <w:rFonts w:ascii="Century Gothic" w:eastAsia="Times New Roman" w:hAnsi="Century Gothic" w:cs="Times New Roman"/>
                <w:color w:val="595959"/>
                <w:sz w:val="16"/>
                <w:szCs w:val="16"/>
                <w:shd w:val="clear" w:color="auto" w:fill="FFFFFF"/>
                <w:lang w:val="es-ES" w:eastAsia="es-BO"/>
              </w:rPr>
            </w:pPr>
            <w:r w:rsidRPr="00B44F93">
              <w:rPr>
                <w:rFonts w:ascii="Century Gothic" w:eastAsia="Times New Roman" w:hAnsi="Century Gothic" w:cs="Times New Roman"/>
                <w:iCs/>
                <w:color w:val="595959"/>
                <w:sz w:val="16"/>
                <w:szCs w:val="16"/>
                <w:shd w:val="clear" w:color="auto" w:fill="FFFFFF"/>
                <w:lang w:val="es-ES" w:eastAsia="es-BO"/>
              </w:rPr>
              <w:t>El equipo a requerimiento es aquel necesario para la ejecución de alguna actividad específica; por lo que no se requiere su permanencia y disponibilidad permanente en la obra.</w:t>
            </w:r>
          </w:p>
        </w:tc>
      </w:tr>
    </w:tbl>
    <w:p w14:paraId="6559B608" w14:textId="77777777" w:rsidR="001D4F35" w:rsidRPr="00AB5B76" w:rsidRDefault="001D4F35" w:rsidP="001D4F35">
      <w:pPr>
        <w:tabs>
          <w:tab w:val="left" w:pos="2310"/>
        </w:tabs>
        <w:rPr>
          <w:rFonts w:ascii="Century Gothic" w:hAnsi="Century Gothic"/>
        </w:rPr>
      </w:pPr>
      <w:r>
        <w:rPr>
          <w:rFonts w:ascii="Century Gothic" w:hAnsi="Century Gothic"/>
        </w:rPr>
        <w:tab/>
      </w:r>
    </w:p>
    <w:p w14:paraId="3DA93D67" w14:textId="77777777" w:rsidR="001D4F35" w:rsidRPr="00AB5B76" w:rsidRDefault="001D4F35" w:rsidP="001D4F35">
      <w:pPr>
        <w:tabs>
          <w:tab w:val="left" w:pos="2310"/>
        </w:tabs>
        <w:rPr>
          <w:rFonts w:ascii="Century Gothic" w:hAnsi="Century Gothic"/>
        </w:rPr>
      </w:pPr>
    </w:p>
    <w:p w14:paraId="20A572DC" w14:textId="77777777" w:rsidR="001D4F35" w:rsidRDefault="001D4F35" w:rsidP="001D4F35">
      <w:pPr>
        <w:pStyle w:val="Ttulo2"/>
        <w:ind w:left="576"/>
        <w:rPr>
          <w:rFonts w:ascii="Century Gothic" w:hAnsi="Century Gothic"/>
          <w:sz w:val="22"/>
        </w:rPr>
      </w:pPr>
    </w:p>
    <w:p w14:paraId="06341E9E" w14:textId="77777777" w:rsidR="001D4F35" w:rsidRDefault="001D4F35" w:rsidP="001D4F35">
      <w:pPr>
        <w:pStyle w:val="Ttulo2"/>
        <w:ind w:left="576"/>
        <w:rPr>
          <w:rFonts w:ascii="Century Gothic" w:hAnsi="Century Gothic"/>
          <w:sz w:val="22"/>
        </w:rPr>
      </w:pPr>
    </w:p>
    <w:p w14:paraId="18874BD2" w14:textId="77777777" w:rsidR="001D4F35" w:rsidRDefault="001D4F35" w:rsidP="001D4F35">
      <w:pPr>
        <w:pStyle w:val="Ttulo2"/>
        <w:ind w:left="576"/>
        <w:rPr>
          <w:rFonts w:ascii="Century Gothic" w:hAnsi="Century Gothic"/>
          <w:sz w:val="22"/>
        </w:rPr>
      </w:pPr>
    </w:p>
    <w:p w14:paraId="19748884" w14:textId="77777777" w:rsidR="001D4F35" w:rsidRDefault="001D4F35" w:rsidP="001D4F35">
      <w:pPr>
        <w:pStyle w:val="Ttulo2"/>
        <w:ind w:left="576"/>
        <w:rPr>
          <w:rFonts w:ascii="Century Gothic" w:hAnsi="Century Gothic"/>
          <w:sz w:val="22"/>
        </w:rPr>
      </w:pPr>
    </w:p>
    <w:p w14:paraId="26A5DF89" w14:textId="77777777" w:rsidR="001D4F35" w:rsidRDefault="001D4F35" w:rsidP="001D4F35">
      <w:pPr>
        <w:pStyle w:val="Ttulo2"/>
        <w:ind w:left="576"/>
        <w:rPr>
          <w:rFonts w:ascii="Century Gothic" w:hAnsi="Century Gothic"/>
          <w:sz w:val="22"/>
        </w:rPr>
      </w:pPr>
    </w:p>
    <w:p w14:paraId="447D4B5C" w14:textId="77777777" w:rsidR="001D4F35" w:rsidRDefault="001D4F35" w:rsidP="001D4F35">
      <w:pPr>
        <w:pStyle w:val="Ttulo2"/>
        <w:ind w:left="576"/>
        <w:rPr>
          <w:rFonts w:ascii="Century Gothic" w:hAnsi="Century Gothic"/>
          <w:sz w:val="22"/>
        </w:rPr>
      </w:pPr>
    </w:p>
    <w:p w14:paraId="15C0D1EE" w14:textId="77777777" w:rsidR="001D4F35" w:rsidRDefault="001D4F35" w:rsidP="001D4F35">
      <w:pPr>
        <w:pStyle w:val="Ttulo2"/>
        <w:ind w:left="576"/>
        <w:rPr>
          <w:rFonts w:ascii="Century Gothic" w:hAnsi="Century Gothic"/>
          <w:sz w:val="22"/>
        </w:rPr>
      </w:pPr>
    </w:p>
    <w:p w14:paraId="21425235" w14:textId="77777777" w:rsidR="001D4F35" w:rsidRDefault="001D4F35" w:rsidP="001D4F35">
      <w:pPr>
        <w:pStyle w:val="Ttulo2"/>
        <w:ind w:left="576"/>
        <w:rPr>
          <w:rFonts w:ascii="Century Gothic" w:hAnsi="Century Gothic"/>
          <w:sz w:val="22"/>
        </w:rPr>
      </w:pPr>
    </w:p>
    <w:p w14:paraId="08587E52" w14:textId="77777777" w:rsidR="001D4F35" w:rsidRDefault="001D4F35" w:rsidP="001D4F35">
      <w:pPr>
        <w:rPr>
          <w:rFonts w:ascii="Century Gothic" w:hAnsi="Century Gothic"/>
        </w:rPr>
      </w:pPr>
    </w:p>
    <w:p w14:paraId="352A930B" w14:textId="77777777" w:rsidR="00117178" w:rsidRDefault="00117178" w:rsidP="00117178">
      <w:pPr>
        <w:rPr>
          <w:rFonts w:ascii="Century Gothic" w:hAnsi="Century Gothic"/>
        </w:rPr>
      </w:pPr>
    </w:p>
    <w:p w14:paraId="3D57DF45" w14:textId="77777777" w:rsidR="00117178" w:rsidRDefault="00117178" w:rsidP="00117178">
      <w:pPr>
        <w:rPr>
          <w:rFonts w:ascii="Century Gothic" w:hAnsi="Century Gothic"/>
        </w:rPr>
      </w:pPr>
    </w:p>
    <w:p w14:paraId="120AB7B3" w14:textId="77777777" w:rsidR="002D3752" w:rsidRDefault="002D3752" w:rsidP="00117178">
      <w:pPr>
        <w:rPr>
          <w:rFonts w:ascii="Century Gothic" w:hAnsi="Century Gothic"/>
        </w:rPr>
      </w:pPr>
    </w:p>
    <w:p w14:paraId="225BD121" w14:textId="77777777" w:rsidR="005F45C3" w:rsidRDefault="005F45C3" w:rsidP="00117178">
      <w:pPr>
        <w:rPr>
          <w:rFonts w:ascii="Century Gothic" w:hAnsi="Century Gothic"/>
        </w:rPr>
      </w:pPr>
    </w:p>
    <w:p w14:paraId="7CFAD132" w14:textId="77777777" w:rsidR="005F45C3" w:rsidRDefault="005F45C3" w:rsidP="00117178">
      <w:pPr>
        <w:rPr>
          <w:rFonts w:ascii="Century Gothic" w:hAnsi="Century Gothic"/>
        </w:rPr>
      </w:pPr>
    </w:p>
    <w:p w14:paraId="498A14E6" w14:textId="3D546826" w:rsidR="0097327A" w:rsidRPr="00FF237C" w:rsidRDefault="00E25566" w:rsidP="00DF6472">
      <w:pPr>
        <w:pStyle w:val="Ttulo2"/>
        <w:ind w:firstLine="360"/>
        <w:rPr>
          <w:rFonts w:ascii="Century Gothic" w:hAnsi="Century Gothic"/>
          <w:sz w:val="20"/>
          <w:szCs w:val="20"/>
        </w:rPr>
      </w:pPr>
      <w:bookmarkStart w:id="47" w:name="_Toc445144662"/>
      <w:bookmarkStart w:id="48" w:name="_Toc445152195"/>
      <w:bookmarkStart w:id="49" w:name="_Toc445238260"/>
      <w:bookmarkStart w:id="50" w:name="_Toc445313610"/>
      <w:r w:rsidRPr="00FF237C">
        <w:rPr>
          <w:rFonts w:ascii="Century Gothic" w:hAnsi="Century Gothic"/>
          <w:sz w:val="20"/>
          <w:szCs w:val="20"/>
        </w:rPr>
        <w:lastRenderedPageBreak/>
        <w:t>A.</w:t>
      </w:r>
      <w:r w:rsidR="005F45C3">
        <w:rPr>
          <w:rFonts w:ascii="Century Gothic" w:hAnsi="Century Gothic"/>
          <w:sz w:val="20"/>
          <w:szCs w:val="20"/>
        </w:rPr>
        <w:t>4</w:t>
      </w:r>
      <w:r w:rsidR="00C900E5" w:rsidRPr="00FF237C">
        <w:rPr>
          <w:rFonts w:ascii="Century Gothic" w:hAnsi="Century Gothic"/>
          <w:sz w:val="20"/>
          <w:szCs w:val="20"/>
        </w:rPr>
        <w:t xml:space="preserve">. </w:t>
      </w:r>
      <w:r w:rsidR="00CD24A7" w:rsidRPr="00FF237C">
        <w:rPr>
          <w:rFonts w:ascii="Century Gothic" w:hAnsi="Century Gothic"/>
          <w:sz w:val="20"/>
          <w:szCs w:val="20"/>
        </w:rPr>
        <w:t>VOLÚMENES</w:t>
      </w:r>
      <w:r w:rsidR="00C900E5" w:rsidRPr="00FF237C">
        <w:rPr>
          <w:rFonts w:ascii="Century Gothic" w:hAnsi="Century Gothic"/>
          <w:sz w:val="20"/>
          <w:szCs w:val="20"/>
        </w:rPr>
        <w:t xml:space="preserve"> DE OBRA</w:t>
      </w:r>
      <w:bookmarkEnd w:id="42"/>
      <w:bookmarkEnd w:id="43"/>
      <w:bookmarkEnd w:id="44"/>
      <w:bookmarkEnd w:id="45"/>
      <w:bookmarkEnd w:id="46"/>
      <w:r w:rsidR="00046F52" w:rsidRPr="00FF237C">
        <w:rPr>
          <w:rFonts w:ascii="Century Gothic" w:hAnsi="Century Gothic"/>
          <w:sz w:val="20"/>
          <w:szCs w:val="20"/>
        </w:rPr>
        <w:t>.</w:t>
      </w:r>
      <w:bookmarkEnd w:id="47"/>
      <w:bookmarkEnd w:id="48"/>
      <w:bookmarkEnd w:id="49"/>
      <w:bookmarkEnd w:id="50"/>
    </w:p>
    <w:p w14:paraId="27B20D1B" w14:textId="77777777" w:rsidR="00CC14E1" w:rsidRPr="00323854" w:rsidRDefault="00CC14E1" w:rsidP="009C5D02">
      <w:pPr>
        <w:spacing w:after="0" w:line="240" w:lineRule="auto"/>
        <w:rPr>
          <w:sz w:val="16"/>
          <w:szCs w:val="16"/>
        </w:rPr>
      </w:pP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6057"/>
        <w:gridCol w:w="1152"/>
        <w:gridCol w:w="1295"/>
      </w:tblGrid>
      <w:tr w:rsidR="003B18C3" w:rsidRPr="00AB5B76" w14:paraId="1A2FC47F" w14:textId="77777777" w:rsidTr="00CD24A7">
        <w:trPr>
          <w:trHeight w:val="250"/>
          <w:tblHeader/>
          <w:jc w:val="center"/>
        </w:trPr>
        <w:tc>
          <w:tcPr>
            <w:tcW w:w="5000" w:type="pct"/>
            <w:gridSpan w:val="4"/>
            <w:shd w:val="clear" w:color="auto" w:fill="1F4E79" w:themeFill="accent1" w:themeFillShade="80"/>
            <w:noWrap/>
            <w:vAlign w:val="center"/>
            <w:hideMark/>
          </w:tcPr>
          <w:p w14:paraId="51508CA0" w14:textId="77777777" w:rsidR="003B18C3" w:rsidRPr="00914C31" w:rsidRDefault="003B18C3" w:rsidP="00914C31">
            <w:pPr>
              <w:spacing w:after="0" w:line="240" w:lineRule="auto"/>
              <w:jc w:val="center"/>
              <w:rPr>
                <w:rFonts w:ascii="Century Gothic" w:hAnsi="Century Gothic" w:cstheme="minorHAnsi"/>
                <w:b/>
                <w:color w:val="FFFFFF" w:themeColor="background1"/>
                <w:sz w:val="20"/>
              </w:rPr>
            </w:pPr>
            <w:r w:rsidRPr="00914C31">
              <w:rPr>
                <w:rFonts w:ascii="Century Gothic" w:hAnsi="Century Gothic" w:cstheme="minorHAnsi"/>
                <w:b/>
                <w:color w:val="FFFFFF" w:themeColor="background1"/>
                <w:sz w:val="20"/>
              </w:rPr>
              <w:t>OBRAS CIVILES</w:t>
            </w:r>
          </w:p>
        </w:tc>
      </w:tr>
      <w:tr w:rsidR="003B18C3" w:rsidRPr="00AB5B76" w14:paraId="6F10DD09" w14:textId="77777777" w:rsidTr="002832FD">
        <w:trPr>
          <w:trHeight w:val="250"/>
          <w:tblHeader/>
          <w:jc w:val="center"/>
        </w:trPr>
        <w:tc>
          <w:tcPr>
            <w:tcW w:w="240" w:type="pct"/>
            <w:shd w:val="clear" w:color="auto" w:fill="1F4E79" w:themeFill="accent1" w:themeFillShade="80"/>
            <w:noWrap/>
            <w:vAlign w:val="center"/>
            <w:hideMark/>
          </w:tcPr>
          <w:p w14:paraId="359204F8" w14:textId="77777777" w:rsidR="003B18C3" w:rsidRPr="00914C31" w:rsidRDefault="003B18C3" w:rsidP="00914C31">
            <w:pPr>
              <w:spacing w:after="0" w:line="240" w:lineRule="auto"/>
              <w:jc w:val="center"/>
              <w:rPr>
                <w:rFonts w:ascii="Century Gothic" w:eastAsia="Times New Roman" w:hAnsi="Century Gothic" w:cs="Times New Roman"/>
                <w:b/>
                <w:color w:val="595959"/>
                <w:sz w:val="16"/>
                <w:szCs w:val="16"/>
                <w:shd w:val="clear" w:color="auto" w:fill="B3B3B3"/>
                <w:lang w:val="es-ES" w:eastAsia="es-BO"/>
              </w:rPr>
            </w:pPr>
            <w:r w:rsidRPr="00914C31">
              <w:rPr>
                <w:rFonts w:ascii="Century Gothic" w:hAnsi="Century Gothic" w:cstheme="minorHAnsi"/>
                <w:b/>
                <w:color w:val="FFFFFF" w:themeColor="background1"/>
                <w:sz w:val="20"/>
              </w:rPr>
              <w:t>N°</w:t>
            </w:r>
          </w:p>
        </w:tc>
        <w:tc>
          <w:tcPr>
            <w:tcW w:w="3390" w:type="pct"/>
            <w:shd w:val="clear" w:color="auto" w:fill="1F4E79" w:themeFill="accent1" w:themeFillShade="80"/>
            <w:noWrap/>
            <w:vAlign w:val="center"/>
            <w:hideMark/>
          </w:tcPr>
          <w:p w14:paraId="3DD566D9" w14:textId="035343F4" w:rsidR="003B18C3" w:rsidRPr="00914C31" w:rsidRDefault="00BF0E1A" w:rsidP="00914C31">
            <w:pPr>
              <w:spacing w:after="0" w:line="240" w:lineRule="auto"/>
              <w:jc w:val="center"/>
              <w:rPr>
                <w:rFonts w:ascii="Century Gothic" w:hAnsi="Century Gothic" w:cstheme="minorHAnsi"/>
                <w:b/>
                <w:color w:val="FFFFFF" w:themeColor="background1"/>
                <w:sz w:val="20"/>
              </w:rPr>
            </w:pPr>
            <w:r w:rsidRPr="00914C31">
              <w:rPr>
                <w:rFonts w:ascii="Century Gothic" w:hAnsi="Century Gothic" w:cstheme="minorHAnsi"/>
                <w:b/>
                <w:color w:val="FFFFFF" w:themeColor="background1"/>
                <w:sz w:val="20"/>
              </w:rPr>
              <w:t>DESCRIPCIÓN</w:t>
            </w:r>
            <w:r w:rsidR="003B18C3" w:rsidRPr="00914C31">
              <w:rPr>
                <w:rFonts w:ascii="Century Gothic" w:hAnsi="Century Gothic" w:cstheme="minorHAnsi"/>
                <w:b/>
                <w:color w:val="FFFFFF" w:themeColor="background1"/>
                <w:sz w:val="20"/>
              </w:rPr>
              <w:t xml:space="preserve"> DEL ÍTEM</w:t>
            </w:r>
          </w:p>
        </w:tc>
        <w:tc>
          <w:tcPr>
            <w:tcW w:w="645" w:type="pct"/>
            <w:shd w:val="clear" w:color="auto" w:fill="1F4E79" w:themeFill="accent1" w:themeFillShade="80"/>
            <w:noWrap/>
            <w:vAlign w:val="center"/>
            <w:hideMark/>
          </w:tcPr>
          <w:p w14:paraId="3ED77AFC" w14:textId="2E6DAA06" w:rsidR="003B18C3" w:rsidRPr="00914C31" w:rsidRDefault="003B18C3" w:rsidP="00914C31">
            <w:pPr>
              <w:spacing w:after="0" w:line="240" w:lineRule="auto"/>
              <w:jc w:val="center"/>
              <w:rPr>
                <w:rFonts w:ascii="Century Gothic" w:hAnsi="Century Gothic" w:cstheme="minorHAnsi"/>
                <w:b/>
                <w:color w:val="FFFFFF" w:themeColor="background1"/>
                <w:sz w:val="20"/>
              </w:rPr>
            </w:pPr>
            <w:r w:rsidRPr="00914C31">
              <w:rPr>
                <w:rFonts w:ascii="Century Gothic" w:hAnsi="Century Gothic" w:cstheme="minorHAnsi"/>
                <w:b/>
                <w:color w:val="FFFFFF" w:themeColor="background1"/>
                <w:sz w:val="20"/>
              </w:rPr>
              <w:t>UNID</w:t>
            </w:r>
            <w:r w:rsidR="009C5D02" w:rsidRPr="00914C31">
              <w:rPr>
                <w:rFonts w:ascii="Century Gothic" w:hAnsi="Century Gothic" w:cstheme="minorHAnsi"/>
                <w:b/>
                <w:color w:val="FFFFFF" w:themeColor="background1"/>
                <w:sz w:val="20"/>
              </w:rPr>
              <w:t>AD</w:t>
            </w:r>
          </w:p>
        </w:tc>
        <w:tc>
          <w:tcPr>
            <w:tcW w:w="725" w:type="pct"/>
            <w:shd w:val="clear" w:color="auto" w:fill="1F4E79" w:themeFill="accent1" w:themeFillShade="80"/>
            <w:noWrap/>
            <w:vAlign w:val="center"/>
            <w:hideMark/>
          </w:tcPr>
          <w:p w14:paraId="6B95DB74" w14:textId="77777777" w:rsidR="003B18C3" w:rsidRPr="00914C31" w:rsidRDefault="003B18C3" w:rsidP="00914C31">
            <w:pPr>
              <w:spacing w:after="0" w:line="240" w:lineRule="auto"/>
              <w:jc w:val="center"/>
              <w:rPr>
                <w:rFonts w:ascii="Century Gothic" w:hAnsi="Century Gothic" w:cstheme="minorHAnsi"/>
                <w:b/>
                <w:color w:val="FFFFFF" w:themeColor="background1"/>
                <w:sz w:val="20"/>
              </w:rPr>
            </w:pPr>
            <w:r w:rsidRPr="00914C31">
              <w:rPr>
                <w:rFonts w:ascii="Century Gothic" w:hAnsi="Century Gothic" w:cstheme="minorHAnsi"/>
                <w:b/>
                <w:color w:val="FFFFFF" w:themeColor="background1"/>
                <w:sz w:val="20"/>
              </w:rPr>
              <w:t>CANTIDAD</w:t>
            </w:r>
          </w:p>
        </w:tc>
      </w:tr>
      <w:tr w:rsidR="00CD24A7" w:rsidRPr="00CD24A7" w14:paraId="59BAD8FC"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FF7A3"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bookmarkStart w:id="51" w:name="_Toc444784139"/>
            <w:bookmarkStart w:id="52" w:name="_Toc444784381"/>
            <w:bookmarkStart w:id="53" w:name="_Toc444791340"/>
            <w:bookmarkStart w:id="54" w:name="_Toc444797738"/>
            <w:bookmarkStart w:id="55" w:name="_Toc444798876"/>
            <w:bookmarkStart w:id="56" w:name="_Toc445144663"/>
            <w:bookmarkStart w:id="57" w:name="_Toc444784138"/>
            <w:bookmarkStart w:id="58" w:name="_Toc444784380"/>
            <w:bookmarkStart w:id="59" w:name="_Toc444791339"/>
            <w:bookmarkStart w:id="60" w:name="_Toc444797737"/>
            <w:bookmarkStart w:id="61" w:name="_Toc444798872"/>
            <w:r w:rsidRPr="00CD24A7">
              <w:rPr>
                <w:rFonts w:ascii="Century Gothic" w:eastAsia="Times New Roman" w:hAnsi="Century Gothic" w:cs="Arial"/>
                <w:sz w:val="14"/>
                <w:szCs w:val="14"/>
                <w:lang w:eastAsia="es-BO"/>
              </w:rPr>
              <w:t>1</w:t>
            </w:r>
          </w:p>
        </w:tc>
        <w:tc>
          <w:tcPr>
            <w:tcW w:w="3390" w:type="pct"/>
            <w:tcBorders>
              <w:top w:val="single" w:sz="4" w:space="0" w:color="auto"/>
              <w:left w:val="nil"/>
              <w:bottom w:val="single" w:sz="4" w:space="0" w:color="auto"/>
              <w:right w:val="single" w:sz="4" w:space="0" w:color="auto"/>
            </w:tcBorders>
            <w:shd w:val="clear" w:color="auto" w:fill="auto"/>
            <w:noWrap/>
            <w:vAlign w:val="center"/>
            <w:hideMark/>
          </w:tcPr>
          <w:p w14:paraId="033BF4CC" w14:textId="675A4896"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INSTALACIÓN DE FAENAS - PROVISIÓN Y COLOCADO DE LETREROS DE OBRA</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14:paraId="2E2ADBA6"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GLB</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3D394939"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1,00</w:t>
            </w:r>
          </w:p>
        </w:tc>
      </w:tr>
      <w:tr w:rsidR="00CD24A7" w:rsidRPr="00CD24A7" w14:paraId="7BC9394A"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70232E1C"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w:t>
            </w:r>
          </w:p>
        </w:tc>
        <w:tc>
          <w:tcPr>
            <w:tcW w:w="3390" w:type="pct"/>
            <w:tcBorders>
              <w:top w:val="nil"/>
              <w:left w:val="nil"/>
              <w:bottom w:val="single" w:sz="4" w:space="0" w:color="auto"/>
              <w:right w:val="single" w:sz="4" w:space="0" w:color="auto"/>
            </w:tcBorders>
            <w:shd w:val="clear" w:color="auto" w:fill="auto"/>
            <w:noWrap/>
            <w:vAlign w:val="center"/>
            <w:hideMark/>
          </w:tcPr>
          <w:p w14:paraId="10ACDDF6"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MOVILIZACIÓN DE PERSONAL Y EQUIPO</w:t>
            </w:r>
          </w:p>
        </w:tc>
        <w:tc>
          <w:tcPr>
            <w:tcW w:w="645" w:type="pct"/>
            <w:tcBorders>
              <w:top w:val="nil"/>
              <w:left w:val="nil"/>
              <w:bottom w:val="single" w:sz="4" w:space="0" w:color="auto"/>
              <w:right w:val="single" w:sz="4" w:space="0" w:color="auto"/>
            </w:tcBorders>
            <w:shd w:val="clear" w:color="auto" w:fill="auto"/>
            <w:noWrap/>
            <w:vAlign w:val="center"/>
            <w:hideMark/>
          </w:tcPr>
          <w:p w14:paraId="52CBEE86"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GLB</w:t>
            </w:r>
          </w:p>
        </w:tc>
        <w:tc>
          <w:tcPr>
            <w:tcW w:w="725" w:type="pct"/>
            <w:tcBorders>
              <w:top w:val="nil"/>
              <w:left w:val="nil"/>
              <w:bottom w:val="single" w:sz="4" w:space="0" w:color="auto"/>
              <w:right w:val="single" w:sz="4" w:space="0" w:color="auto"/>
            </w:tcBorders>
            <w:shd w:val="clear" w:color="auto" w:fill="auto"/>
            <w:noWrap/>
            <w:vAlign w:val="center"/>
            <w:hideMark/>
          </w:tcPr>
          <w:p w14:paraId="748A6172"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1,00</w:t>
            </w:r>
          </w:p>
        </w:tc>
      </w:tr>
      <w:tr w:rsidR="00CD24A7" w:rsidRPr="00CD24A7" w14:paraId="75FCB45C"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71A7B4DB"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3</w:t>
            </w:r>
          </w:p>
        </w:tc>
        <w:tc>
          <w:tcPr>
            <w:tcW w:w="3390" w:type="pct"/>
            <w:tcBorders>
              <w:top w:val="nil"/>
              <w:left w:val="nil"/>
              <w:bottom w:val="single" w:sz="4" w:space="0" w:color="auto"/>
              <w:right w:val="single" w:sz="4" w:space="0" w:color="auto"/>
            </w:tcBorders>
            <w:shd w:val="clear" w:color="auto" w:fill="auto"/>
            <w:noWrap/>
            <w:vAlign w:val="center"/>
            <w:hideMark/>
          </w:tcPr>
          <w:p w14:paraId="49D221D4" w14:textId="57E62F02"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REPLANTEO Y TRAZADO TOPOGRÁFICO</w:t>
            </w:r>
          </w:p>
        </w:tc>
        <w:tc>
          <w:tcPr>
            <w:tcW w:w="645" w:type="pct"/>
            <w:tcBorders>
              <w:top w:val="nil"/>
              <w:left w:val="nil"/>
              <w:bottom w:val="single" w:sz="4" w:space="0" w:color="auto"/>
              <w:right w:val="single" w:sz="4" w:space="0" w:color="auto"/>
            </w:tcBorders>
            <w:shd w:val="clear" w:color="auto" w:fill="auto"/>
            <w:noWrap/>
            <w:vAlign w:val="center"/>
            <w:hideMark/>
          </w:tcPr>
          <w:p w14:paraId="1D68ADFD"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w:t>
            </w:r>
          </w:p>
        </w:tc>
        <w:tc>
          <w:tcPr>
            <w:tcW w:w="725" w:type="pct"/>
            <w:tcBorders>
              <w:top w:val="nil"/>
              <w:left w:val="nil"/>
              <w:bottom w:val="single" w:sz="4" w:space="0" w:color="auto"/>
              <w:right w:val="single" w:sz="4" w:space="0" w:color="auto"/>
            </w:tcBorders>
            <w:shd w:val="clear" w:color="auto" w:fill="auto"/>
            <w:noWrap/>
            <w:vAlign w:val="center"/>
            <w:hideMark/>
          </w:tcPr>
          <w:p w14:paraId="53E792EF"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6.030,00</w:t>
            </w:r>
          </w:p>
        </w:tc>
      </w:tr>
      <w:tr w:rsidR="00CD24A7" w:rsidRPr="00CD24A7" w14:paraId="75D0ECED"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7AA02FF2"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4</w:t>
            </w:r>
          </w:p>
        </w:tc>
        <w:tc>
          <w:tcPr>
            <w:tcW w:w="3390" w:type="pct"/>
            <w:tcBorders>
              <w:top w:val="nil"/>
              <w:left w:val="nil"/>
              <w:bottom w:val="single" w:sz="4" w:space="0" w:color="auto"/>
              <w:right w:val="single" w:sz="4" w:space="0" w:color="auto"/>
            </w:tcBorders>
            <w:shd w:val="clear" w:color="auto" w:fill="auto"/>
            <w:noWrap/>
            <w:vAlign w:val="center"/>
            <w:hideMark/>
          </w:tcPr>
          <w:p w14:paraId="6E5C40EF"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CORTE, ROTURA Y REMOCIÓN DE ACERA Y/O CUNETA</w:t>
            </w:r>
          </w:p>
        </w:tc>
        <w:tc>
          <w:tcPr>
            <w:tcW w:w="645" w:type="pct"/>
            <w:tcBorders>
              <w:top w:val="nil"/>
              <w:left w:val="nil"/>
              <w:bottom w:val="single" w:sz="4" w:space="0" w:color="auto"/>
              <w:right w:val="single" w:sz="4" w:space="0" w:color="auto"/>
            </w:tcBorders>
            <w:shd w:val="clear" w:color="auto" w:fill="auto"/>
            <w:noWrap/>
            <w:vAlign w:val="center"/>
            <w:hideMark/>
          </w:tcPr>
          <w:p w14:paraId="643411EC"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M2</w:t>
            </w:r>
          </w:p>
        </w:tc>
        <w:tc>
          <w:tcPr>
            <w:tcW w:w="725" w:type="pct"/>
            <w:tcBorders>
              <w:top w:val="nil"/>
              <w:left w:val="nil"/>
              <w:bottom w:val="single" w:sz="4" w:space="0" w:color="auto"/>
              <w:right w:val="single" w:sz="4" w:space="0" w:color="auto"/>
            </w:tcBorders>
            <w:shd w:val="clear" w:color="auto" w:fill="auto"/>
            <w:noWrap/>
            <w:vAlign w:val="center"/>
            <w:hideMark/>
          </w:tcPr>
          <w:p w14:paraId="3CA089BD"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134,40</w:t>
            </w:r>
          </w:p>
        </w:tc>
      </w:tr>
      <w:tr w:rsidR="00CD24A7" w:rsidRPr="00CD24A7" w14:paraId="375A5CCF"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6B1E350F"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5</w:t>
            </w:r>
          </w:p>
        </w:tc>
        <w:tc>
          <w:tcPr>
            <w:tcW w:w="3390" w:type="pct"/>
            <w:tcBorders>
              <w:top w:val="nil"/>
              <w:left w:val="nil"/>
              <w:bottom w:val="single" w:sz="4" w:space="0" w:color="auto"/>
              <w:right w:val="single" w:sz="4" w:space="0" w:color="auto"/>
            </w:tcBorders>
            <w:shd w:val="clear" w:color="auto" w:fill="auto"/>
            <w:noWrap/>
            <w:vAlign w:val="center"/>
            <w:hideMark/>
          </w:tcPr>
          <w:p w14:paraId="00E66F1F"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CORTE, ROTURA Y REMOCIÓN  DE PAVIMENTO FLEXIBLE</w:t>
            </w:r>
          </w:p>
        </w:tc>
        <w:tc>
          <w:tcPr>
            <w:tcW w:w="645" w:type="pct"/>
            <w:tcBorders>
              <w:top w:val="nil"/>
              <w:left w:val="nil"/>
              <w:bottom w:val="single" w:sz="4" w:space="0" w:color="auto"/>
              <w:right w:val="single" w:sz="4" w:space="0" w:color="auto"/>
            </w:tcBorders>
            <w:shd w:val="clear" w:color="auto" w:fill="auto"/>
            <w:noWrap/>
            <w:vAlign w:val="center"/>
            <w:hideMark/>
          </w:tcPr>
          <w:p w14:paraId="2341B6AE"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M2</w:t>
            </w:r>
          </w:p>
        </w:tc>
        <w:tc>
          <w:tcPr>
            <w:tcW w:w="725" w:type="pct"/>
            <w:tcBorders>
              <w:top w:val="nil"/>
              <w:left w:val="nil"/>
              <w:bottom w:val="single" w:sz="4" w:space="0" w:color="auto"/>
              <w:right w:val="single" w:sz="4" w:space="0" w:color="auto"/>
            </w:tcBorders>
            <w:shd w:val="clear" w:color="auto" w:fill="auto"/>
            <w:noWrap/>
            <w:vAlign w:val="center"/>
            <w:hideMark/>
          </w:tcPr>
          <w:p w14:paraId="2B09F074"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2,80</w:t>
            </w:r>
          </w:p>
        </w:tc>
      </w:tr>
      <w:tr w:rsidR="00CD24A7" w:rsidRPr="00CD24A7" w14:paraId="1C6E2BB9"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20A7380C"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6</w:t>
            </w:r>
          </w:p>
        </w:tc>
        <w:tc>
          <w:tcPr>
            <w:tcW w:w="3390" w:type="pct"/>
            <w:tcBorders>
              <w:top w:val="nil"/>
              <w:left w:val="nil"/>
              <w:bottom w:val="single" w:sz="4" w:space="0" w:color="auto"/>
              <w:right w:val="single" w:sz="4" w:space="0" w:color="auto"/>
            </w:tcBorders>
            <w:shd w:val="clear" w:color="auto" w:fill="auto"/>
            <w:noWrap/>
            <w:vAlign w:val="center"/>
            <w:hideMark/>
          </w:tcPr>
          <w:p w14:paraId="4A1DE10D" w14:textId="0FC0AECC"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CORTE, ROTURA</w:t>
            </w:r>
            <w:r>
              <w:rPr>
                <w:rFonts w:ascii="Century Gothic" w:eastAsia="Times New Roman" w:hAnsi="Century Gothic" w:cs="Arial"/>
                <w:sz w:val="14"/>
                <w:szCs w:val="14"/>
                <w:lang w:eastAsia="es-BO"/>
              </w:rPr>
              <w:t xml:space="preserve"> </w:t>
            </w:r>
            <w:r w:rsidRPr="00CD24A7">
              <w:rPr>
                <w:rFonts w:ascii="Century Gothic" w:eastAsia="Times New Roman" w:hAnsi="Century Gothic" w:cs="Arial"/>
                <w:sz w:val="14"/>
                <w:szCs w:val="14"/>
                <w:lang w:eastAsia="es-BO"/>
              </w:rPr>
              <w:t xml:space="preserve">Y REMOCIÓN DE CERÁMICA, BALDOSAS Y/O CORTEZAS ESPECIALES </w:t>
            </w:r>
          </w:p>
        </w:tc>
        <w:tc>
          <w:tcPr>
            <w:tcW w:w="645" w:type="pct"/>
            <w:tcBorders>
              <w:top w:val="nil"/>
              <w:left w:val="nil"/>
              <w:bottom w:val="single" w:sz="4" w:space="0" w:color="auto"/>
              <w:right w:val="single" w:sz="4" w:space="0" w:color="auto"/>
            </w:tcBorders>
            <w:shd w:val="clear" w:color="auto" w:fill="auto"/>
            <w:noWrap/>
            <w:vAlign w:val="center"/>
            <w:hideMark/>
          </w:tcPr>
          <w:p w14:paraId="774F8E81"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M2</w:t>
            </w:r>
          </w:p>
        </w:tc>
        <w:tc>
          <w:tcPr>
            <w:tcW w:w="725" w:type="pct"/>
            <w:tcBorders>
              <w:top w:val="nil"/>
              <w:left w:val="nil"/>
              <w:bottom w:val="single" w:sz="4" w:space="0" w:color="auto"/>
              <w:right w:val="single" w:sz="4" w:space="0" w:color="auto"/>
            </w:tcBorders>
            <w:shd w:val="clear" w:color="auto" w:fill="auto"/>
            <w:noWrap/>
            <w:vAlign w:val="center"/>
            <w:hideMark/>
          </w:tcPr>
          <w:p w14:paraId="421AE273"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2,00</w:t>
            </w:r>
          </w:p>
        </w:tc>
      </w:tr>
      <w:tr w:rsidR="00CD24A7" w:rsidRPr="00CD24A7" w14:paraId="60F47B37"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499018CC"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7</w:t>
            </w:r>
          </w:p>
        </w:tc>
        <w:tc>
          <w:tcPr>
            <w:tcW w:w="3390" w:type="pct"/>
            <w:tcBorders>
              <w:top w:val="nil"/>
              <w:left w:val="nil"/>
              <w:bottom w:val="single" w:sz="4" w:space="0" w:color="auto"/>
              <w:right w:val="single" w:sz="4" w:space="0" w:color="auto"/>
            </w:tcBorders>
            <w:shd w:val="clear" w:color="auto" w:fill="auto"/>
            <w:noWrap/>
            <w:vAlign w:val="center"/>
            <w:hideMark/>
          </w:tcPr>
          <w:p w14:paraId="3814139D"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REMOCIÓN DE EMPEDRADO</w:t>
            </w:r>
          </w:p>
        </w:tc>
        <w:tc>
          <w:tcPr>
            <w:tcW w:w="645" w:type="pct"/>
            <w:tcBorders>
              <w:top w:val="nil"/>
              <w:left w:val="nil"/>
              <w:bottom w:val="single" w:sz="4" w:space="0" w:color="auto"/>
              <w:right w:val="single" w:sz="4" w:space="0" w:color="auto"/>
            </w:tcBorders>
            <w:shd w:val="clear" w:color="auto" w:fill="auto"/>
            <w:noWrap/>
            <w:vAlign w:val="center"/>
            <w:hideMark/>
          </w:tcPr>
          <w:p w14:paraId="75414F24"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M2</w:t>
            </w:r>
          </w:p>
        </w:tc>
        <w:tc>
          <w:tcPr>
            <w:tcW w:w="725" w:type="pct"/>
            <w:tcBorders>
              <w:top w:val="nil"/>
              <w:left w:val="nil"/>
              <w:bottom w:val="single" w:sz="4" w:space="0" w:color="auto"/>
              <w:right w:val="single" w:sz="4" w:space="0" w:color="auto"/>
            </w:tcBorders>
            <w:shd w:val="clear" w:color="auto" w:fill="auto"/>
            <w:noWrap/>
            <w:vAlign w:val="center"/>
            <w:hideMark/>
          </w:tcPr>
          <w:p w14:paraId="65860180"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12,40</w:t>
            </w:r>
          </w:p>
        </w:tc>
      </w:tr>
      <w:tr w:rsidR="00CD24A7" w:rsidRPr="00CD24A7" w14:paraId="26CFFB3B"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1E27E684"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8</w:t>
            </w:r>
          </w:p>
        </w:tc>
        <w:tc>
          <w:tcPr>
            <w:tcW w:w="3390" w:type="pct"/>
            <w:tcBorders>
              <w:top w:val="nil"/>
              <w:left w:val="nil"/>
              <w:bottom w:val="single" w:sz="4" w:space="0" w:color="auto"/>
              <w:right w:val="single" w:sz="4" w:space="0" w:color="auto"/>
            </w:tcBorders>
            <w:shd w:val="clear" w:color="auto" w:fill="auto"/>
            <w:noWrap/>
            <w:vAlign w:val="center"/>
            <w:hideMark/>
          </w:tcPr>
          <w:p w14:paraId="7BC32141"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REMOCIÓN DE LOSETA, ADOQUÍN Y/O PIEDRA COMANCHE</w:t>
            </w:r>
          </w:p>
        </w:tc>
        <w:tc>
          <w:tcPr>
            <w:tcW w:w="645" w:type="pct"/>
            <w:tcBorders>
              <w:top w:val="nil"/>
              <w:left w:val="nil"/>
              <w:bottom w:val="single" w:sz="4" w:space="0" w:color="auto"/>
              <w:right w:val="single" w:sz="4" w:space="0" w:color="auto"/>
            </w:tcBorders>
            <w:shd w:val="clear" w:color="auto" w:fill="auto"/>
            <w:noWrap/>
            <w:vAlign w:val="center"/>
            <w:hideMark/>
          </w:tcPr>
          <w:p w14:paraId="07DFA983"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M2</w:t>
            </w:r>
          </w:p>
        </w:tc>
        <w:tc>
          <w:tcPr>
            <w:tcW w:w="725" w:type="pct"/>
            <w:tcBorders>
              <w:top w:val="nil"/>
              <w:left w:val="nil"/>
              <w:bottom w:val="single" w:sz="4" w:space="0" w:color="auto"/>
              <w:right w:val="single" w:sz="4" w:space="0" w:color="auto"/>
            </w:tcBorders>
            <w:shd w:val="clear" w:color="auto" w:fill="auto"/>
            <w:noWrap/>
            <w:vAlign w:val="center"/>
            <w:hideMark/>
          </w:tcPr>
          <w:p w14:paraId="2A76B379"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23,20</w:t>
            </w:r>
          </w:p>
        </w:tc>
      </w:tr>
      <w:tr w:rsidR="00CD24A7" w:rsidRPr="00CD24A7" w14:paraId="304ED62F"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13E5CAD9"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9</w:t>
            </w:r>
          </w:p>
        </w:tc>
        <w:tc>
          <w:tcPr>
            <w:tcW w:w="3390" w:type="pct"/>
            <w:tcBorders>
              <w:top w:val="nil"/>
              <w:left w:val="nil"/>
              <w:bottom w:val="single" w:sz="4" w:space="0" w:color="auto"/>
              <w:right w:val="single" w:sz="4" w:space="0" w:color="auto"/>
            </w:tcBorders>
            <w:shd w:val="clear" w:color="auto" w:fill="auto"/>
            <w:noWrap/>
            <w:vAlign w:val="center"/>
            <w:hideMark/>
          </w:tcPr>
          <w:p w14:paraId="71A39416"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 xml:space="preserve">EXCAVACIÓN DE ZANJA TERRENO DURO </w:t>
            </w:r>
          </w:p>
        </w:tc>
        <w:tc>
          <w:tcPr>
            <w:tcW w:w="645" w:type="pct"/>
            <w:tcBorders>
              <w:top w:val="nil"/>
              <w:left w:val="nil"/>
              <w:bottom w:val="single" w:sz="4" w:space="0" w:color="auto"/>
              <w:right w:val="single" w:sz="4" w:space="0" w:color="auto"/>
            </w:tcBorders>
            <w:shd w:val="clear" w:color="auto" w:fill="auto"/>
            <w:noWrap/>
            <w:vAlign w:val="center"/>
            <w:hideMark/>
          </w:tcPr>
          <w:p w14:paraId="2B75051B"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M3</w:t>
            </w:r>
          </w:p>
        </w:tc>
        <w:tc>
          <w:tcPr>
            <w:tcW w:w="725" w:type="pct"/>
            <w:tcBorders>
              <w:top w:val="nil"/>
              <w:left w:val="nil"/>
              <w:bottom w:val="single" w:sz="4" w:space="0" w:color="auto"/>
              <w:right w:val="single" w:sz="4" w:space="0" w:color="auto"/>
            </w:tcBorders>
            <w:shd w:val="clear" w:color="auto" w:fill="auto"/>
            <w:noWrap/>
            <w:vAlign w:val="center"/>
            <w:hideMark/>
          </w:tcPr>
          <w:p w14:paraId="4351B30D"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2.204,00</w:t>
            </w:r>
          </w:p>
        </w:tc>
      </w:tr>
      <w:tr w:rsidR="00CD24A7" w:rsidRPr="00CD24A7" w14:paraId="3B8EB731"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B7BA875"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10</w:t>
            </w:r>
          </w:p>
        </w:tc>
        <w:tc>
          <w:tcPr>
            <w:tcW w:w="3390" w:type="pct"/>
            <w:tcBorders>
              <w:top w:val="nil"/>
              <w:left w:val="nil"/>
              <w:bottom w:val="single" w:sz="4" w:space="0" w:color="auto"/>
              <w:right w:val="single" w:sz="4" w:space="0" w:color="auto"/>
            </w:tcBorders>
            <w:shd w:val="clear" w:color="auto" w:fill="auto"/>
            <w:noWrap/>
            <w:vAlign w:val="center"/>
            <w:hideMark/>
          </w:tcPr>
          <w:p w14:paraId="31FA731C" w14:textId="45F2B2B5" w:rsidR="00CD24A7" w:rsidRPr="00CD24A7" w:rsidRDefault="00CD24A7" w:rsidP="005B6F6E">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 xml:space="preserve">PROVISIÓN Y COLOCADO DE </w:t>
            </w:r>
            <w:r w:rsidR="005B6F6E">
              <w:rPr>
                <w:rFonts w:ascii="Century Gothic" w:eastAsia="Times New Roman" w:hAnsi="Century Gothic" w:cs="Arial"/>
                <w:sz w:val="14"/>
                <w:szCs w:val="14"/>
                <w:lang w:eastAsia="es-BO"/>
              </w:rPr>
              <w:t>TUBERÍA</w:t>
            </w:r>
            <w:r w:rsidR="001D4F35">
              <w:rPr>
                <w:rFonts w:ascii="Century Gothic" w:eastAsia="Times New Roman" w:hAnsi="Century Gothic" w:cs="Arial"/>
                <w:sz w:val="14"/>
                <w:szCs w:val="14"/>
                <w:lang w:eastAsia="es-BO"/>
              </w:rPr>
              <w:t xml:space="preserve"> DE</w:t>
            </w:r>
            <w:r w:rsidR="005B6F6E">
              <w:rPr>
                <w:rFonts w:ascii="Century Gothic" w:eastAsia="Times New Roman" w:hAnsi="Century Gothic" w:cs="Arial"/>
                <w:sz w:val="14"/>
                <w:szCs w:val="14"/>
                <w:lang w:eastAsia="es-BO"/>
              </w:rPr>
              <w:t xml:space="preserve"> </w:t>
            </w:r>
            <w:r w:rsidRPr="00CD24A7">
              <w:rPr>
                <w:rFonts w:ascii="Century Gothic" w:eastAsia="Times New Roman" w:hAnsi="Century Gothic" w:cs="Arial"/>
                <w:sz w:val="14"/>
                <w:szCs w:val="14"/>
                <w:lang w:eastAsia="es-BO"/>
              </w:rPr>
              <w:t>PVC DN -3”</w:t>
            </w:r>
          </w:p>
        </w:tc>
        <w:tc>
          <w:tcPr>
            <w:tcW w:w="645" w:type="pct"/>
            <w:tcBorders>
              <w:top w:val="nil"/>
              <w:left w:val="nil"/>
              <w:bottom w:val="single" w:sz="4" w:space="0" w:color="auto"/>
              <w:right w:val="single" w:sz="4" w:space="0" w:color="auto"/>
            </w:tcBorders>
            <w:shd w:val="clear" w:color="auto" w:fill="auto"/>
            <w:noWrap/>
            <w:vAlign w:val="center"/>
            <w:hideMark/>
          </w:tcPr>
          <w:p w14:paraId="701ED482"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w:t>
            </w:r>
          </w:p>
        </w:tc>
        <w:tc>
          <w:tcPr>
            <w:tcW w:w="725" w:type="pct"/>
            <w:tcBorders>
              <w:top w:val="nil"/>
              <w:left w:val="nil"/>
              <w:bottom w:val="single" w:sz="4" w:space="0" w:color="auto"/>
              <w:right w:val="single" w:sz="4" w:space="0" w:color="auto"/>
            </w:tcBorders>
            <w:shd w:val="clear" w:color="auto" w:fill="auto"/>
            <w:noWrap/>
            <w:vAlign w:val="center"/>
            <w:hideMark/>
          </w:tcPr>
          <w:p w14:paraId="69CB692C"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207,00</w:t>
            </w:r>
          </w:p>
        </w:tc>
      </w:tr>
      <w:tr w:rsidR="00CD24A7" w:rsidRPr="00CD24A7" w14:paraId="6861DBD1"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6D16B674"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11</w:t>
            </w:r>
          </w:p>
        </w:tc>
        <w:tc>
          <w:tcPr>
            <w:tcW w:w="3390" w:type="pct"/>
            <w:tcBorders>
              <w:top w:val="nil"/>
              <w:left w:val="nil"/>
              <w:bottom w:val="single" w:sz="4" w:space="0" w:color="auto"/>
              <w:right w:val="single" w:sz="4" w:space="0" w:color="auto"/>
            </w:tcBorders>
            <w:shd w:val="clear" w:color="auto" w:fill="auto"/>
            <w:noWrap/>
            <w:vAlign w:val="center"/>
            <w:hideMark/>
          </w:tcPr>
          <w:p w14:paraId="1B627050" w14:textId="0ABE95F6"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 xml:space="preserve">PROVISIÓN Y COLOCADO DE </w:t>
            </w:r>
            <w:r w:rsidR="005B6F6E">
              <w:rPr>
                <w:rFonts w:ascii="Century Gothic" w:eastAsia="Times New Roman" w:hAnsi="Century Gothic" w:cs="Arial"/>
                <w:sz w:val="14"/>
                <w:szCs w:val="14"/>
                <w:lang w:eastAsia="es-BO"/>
              </w:rPr>
              <w:t>TUBERÍA</w:t>
            </w:r>
            <w:r w:rsidR="005B6F6E" w:rsidRPr="00CD24A7">
              <w:rPr>
                <w:rFonts w:ascii="Century Gothic" w:eastAsia="Times New Roman" w:hAnsi="Century Gothic" w:cs="Arial"/>
                <w:sz w:val="14"/>
                <w:szCs w:val="14"/>
                <w:lang w:eastAsia="es-BO"/>
              </w:rPr>
              <w:t xml:space="preserve"> </w:t>
            </w:r>
            <w:r w:rsidR="001D4F35">
              <w:rPr>
                <w:rFonts w:ascii="Century Gothic" w:eastAsia="Times New Roman" w:hAnsi="Century Gothic" w:cs="Arial"/>
                <w:sz w:val="14"/>
                <w:szCs w:val="14"/>
                <w:lang w:eastAsia="es-BO"/>
              </w:rPr>
              <w:t xml:space="preserve">DE </w:t>
            </w:r>
            <w:r w:rsidRPr="00CD24A7">
              <w:rPr>
                <w:rFonts w:ascii="Century Gothic" w:eastAsia="Times New Roman" w:hAnsi="Century Gothic" w:cs="Arial"/>
                <w:sz w:val="14"/>
                <w:szCs w:val="14"/>
                <w:lang w:eastAsia="es-BO"/>
              </w:rPr>
              <w:t>PVC DN -4”</w:t>
            </w:r>
          </w:p>
        </w:tc>
        <w:tc>
          <w:tcPr>
            <w:tcW w:w="645" w:type="pct"/>
            <w:tcBorders>
              <w:top w:val="nil"/>
              <w:left w:val="nil"/>
              <w:bottom w:val="single" w:sz="4" w:space="0" w:color="auto"/>
              <w:right w:val="single" w:sz="4" w:space="0" w:color="auto"/>
            </w:tcBorders>
            <w:shd w:val="clear" w:color="auto" w:fill="auto"/>
            <w:noWrap/>
            <w:vAlign w:val="center"/>
            <w:hideMark/>
          </w:tcPr>
          <w:p w14:paraId="2A7B5D65"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w:t>
            </w:r>
          </w:p>
        </w:tc>
        <w:tc>
          <w:tcPr>
            <w:tcW w:w="725" w:type="pct"/>
            <w:tcBorders>
              <w:top w:val="nil"/>
              <w:left w:val="nil"/>
              <w:bottom w:val="single" w:sz="4" w:space="0" w:color="auto"/>
              <w:right w:val="single" w:sz="4" w:space="0" w:color="auto"/>
            </w:tcBorders>
            <w:shd w:val="clear" w:color="auto" w:fill="auto"/>
            <w:noWrap/>
            <w:vAlign w:val="center"/>
            <w:hideMark/>
          </w:tcPr>
          <w:p w14:paraId="59BAA53C"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23,00</w:t>
            </w:r>
          </w:p>
        </w:tc>
      </w:tr>
      <w:tr w:rsidR="00CD24A7" w:rsidRPr="00CD24A7" w14:paraId="77474FF4"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D3AC5C8"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12</w:t>
            </w:r>
          </w:p>
        </w:tc>
        <w:tc>
          <w:tcPr>
            <w:tcW w:w="3390" w:type="pct"/>
            <w:tcBorders>
              <w:top w:val="nil"/>
              <w:left w:val="nil"/>
              <w:bottom w:val="single" w:sz="4" w:space="0" w:color="auto"/>
              <w:right w:val="single" w:sz="4" w:space="0" w:color="auto"/>
            </w:tcBorders>
            <w:shd w:val="clear" w:color="auto" w:fill="auto"/>
            <w:noWrap/>
            <w:vAlign w:val="center"/>
            <w:hideMark/>
          </w:tcPr>
          <w:p w14:paraId="22C24FDE" w14:textId="4C8BA76D"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 xml:space="preserve">PROVISIÓN Y COLOCADO DE </w:t>
            </w:r>
            <w:r w:rsidR="005B6F6E">
              <w:rPr>
                <w:rFonts w:ascii="Century Gothic" w:eastAsia="Times New Roman" w:hAnsi="Century Gothic" w:cs="Arial"/>
                <w:sz w:val="14"/>
                <w:szCs w:val="14"/>
                <w:lang w:eastAsia="es-BO"/>
              </w:rPr>
              <w:t>TUBERÍA</w:t>
            </w:r>
            <w:r w:rsidRPr="00CD24A7">
              <w:rPr>
                <w:rFonts w:ascii="Century Gothic" w:eastAsia="Times New Roman" w:hAnsi="Century Gothic" w:cs="Arial"/>
                <w:sz w:val="14"/>
                <w:szCs w:val="14"/>
                <w:lang w:eastAsia="es-BO"/>
              </w:rPr>
              <w:t xml:space="preserve"> </w:t>
            </w:r>
            <w:r w:rsidR="001D4F35">
              <w:rPr>
                <w:rFonts w:ascii="Century Gothic" w:eastAsia="Times New Roman" w:hAnsi="Century Gothic" w:cs="Arial"/>
                <w:sz w:val="14"/>
                <w:szCs w:val="14"/>
                <w:lang w:eastAsia="es-BO"/>
              </w:rPr>
              <w:t xml:space="preserve">DE </w:t>
            </w:r>
            <w:r w:rsidRPr="00CD24A7">
              <w:rPr>
                <w:rFonts w:ascii="Century Gothic" w:eastAsia="Times New Roman" w:hAnsi="Century Gothic" w:cs="Arial"/>
                <w:sz w:val="14"/>
                <w:szCs w:val="14"/>
                <w:lang w:eastAsia="es-BO"/>
              </w:rPr>
              <w:t>PVC DN -6”</w:t>
            </w:r>
          </w:p>
        </w:tc>
        <w:tc>
          <w:tcPr>
            <w:tcW w:w="645" w:type="pct"/>
            <w:tcBorders>
              <w:top w:val="nil"/>
              <w:left w:val="nil"/>
              <w:bottom w:val="single" w:sz="4" w:space="0" w:color="auto"/>
              <w:right w:val="single" w:sz="4" w:space="0" w:color="auto"/>
            </w:tcBorders>
            <w:shd w:val="clear" w:color="auto" w:fill="auto"/>
            <w:noWrap/>
            <w:vAlign w:val="center"/>
            <w:hideMark/>
          </w:tcPr>
          <w:p w14:paraId="137EB2B2"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w:t>
            </w:r>
          </w:p>
        </w:tc>
        <w:tc>
          <w:tcPr>
            <w:tcW w:w="725" w:type="pct"/>
            <w:tcBorders>
              <w:top w:val="nil"/>
              <w:left w:val="nil"/>
              <w:bottom w:val="single" w:sz="4" w:space="0" w:color="auto"/>
              <w:right w:val="single" w:sz="4" w:space="0" w:color="auto"/>
            </w:tcBorders>
            <w:shd w:val="clear" w:color="auto" w:fill="auto"/>
            <w:noWrap/>
            <w:vAlign w:val="center"/>
            <w:hideMark/>
          </w:tcPr>
          <w:p w14:paraId="7E9A0F3B"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236,00</w:t>
            </w:r>
          </w:p>
        </w:tc>
      </w:tr>
      <w:tr w:rsidR="00CD24A7" w:rsidRPr="00CD24A7" w14:paraId="67E04F34"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5D337DC"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13</w:t>
            </w:r>
          </w:p>
        </w:tc>
        <w:tc>
          <w:tcPr>
            <w:tcW w:w="3390" w:type="pct"/>
            <w:tcBorders>
              <w:top w:val="nil"/>
              <w:left w:val="nil"/>
              <w:bottom w:val="single" w:sz="4" w:space="0" w:color="auto"/>
              <w:right w:val="single" w:sz="4" w:space="0" w:color="auto"/>
            </w:tcBorders>
            <w:shd w:val="clear" w:color="auto" w:fill="auto"/>
            <w:noWrap/>
            <w:vAlign w:val="center"/>
            <w:hideMark/>
          </w:tcPr>
          <w:p w14:paraId="13129BE9"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 xml:space="preserve">TENDIDO DE TUBERÍA </w:t>
            </w:r>
          </w:p>
        </w:tc>
        <w:tc>
          <w:tcPr>
            <w:tcW w:w="645" w:type="pct"/>
            <w:tcBorders>
              <w:top w:val="nil"/>
              <w:left w:val="nil"/>
              <w:bottom w:val="single" w:sz="4" w:space="0" w:color="auto"/>
              <w:right w:val="single" w:sz="4" w:space="0" w:color="auto"/>
            </w:tcBorders>
            <w:shd w:val="clear" w:color="auto" w:fill="auto"/>
            <w:noWrap/>
            <w:vAlign w:val="center"/>
            <w:hideMark/>
          </w:tcPr>
          <w:p w14:paraId="4BF3FAD5"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w:t>
            </w:r>
          </w:p>
        </w:tc>
        <w:tc>
          <w:tcPr>
            <w:tcW w:w="725" w:type="pct"/>
            <w:tcBorders>
              <w:top w:val="nil"/>
              <w:left w:val="nil"/>
              <w:bottom w:val="single" w:sz="4" w:space="0" w:color="auto"/>
              <w:right w:val="single" w:sz="4" w:space="0" w:color="auto"/>
            </w:tcBorders>
            <w:shd w:val="clear" w:color="auto" w:fill="auto"/>
            <w:noWrap/>
            <w:vAlign w:val="center"/>
            <w:hideMark/>
          </w:tcPr>
          <w:p w14:paraId="69EA9844"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6.030,00</w:t>
            </w:r>
          </w:p>
        </w:tc>
      </w:tr>
      <w:tr w:rsidR="00CD24A7" w:rsidRPr="00CD24A7" w14:paraId="09D3CEE1"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234B6A50"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14</w:t>
            </w:r>
          </w:p>
        </w:tc>
        <w:tc>
          <w:tcPr>
            <w:tcW w:w="3390" w:type="pct"/>
            <w:tcBorders>
              <w:top w:val="nil"/>
              <w:left w:val="nil"/>
              <w:bottom w:val="single" w:sz="4" w:space="0" w:color="auto"/>
              <w:right w:val="single" w:sz="4" w:space="0" w:color="auto"/>
            </w:tcBorders>
            <w:shd w:val="clear" w:color="auto" w:fill="auto"/>
            <w:noWrap/>
            <w:vAlign w:val="center"/>
            <w:hideMark/>
          </w:tcPr>
          <w:p w14:paraId="1F3A5289"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OBRAS CIVILES PARA FIJACIÓN PARA VÁLVULA DE P.E. Ø 40 MM</w:t>
            </w:r>
          </w:p>
        </w:tc>
        <w:tc>
          <w:tcPr>
            <w:tcW w:w="645" w:type="pct"/>
            <w:tcBorders>
              <w:top w:val="nil"/>
              <w:left w:val="nil"/>
              <w:bottom w:val="single" w:sz="4" w:space="0" w:color="auto"/>
              <w:right w:val="single" w:sz="4" w:space="0" w:color="auto"/>
            </w:tcBorders>
            <w:shd w:val="clear" w:color="auto" w:fill="auto"/>
            <w:noWrap/>
            <w:vAlign w:val="center"/>
            <w:hideMark/>
          </w:tcPr>
          <w:p w14:paraId="1B7D1296"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PZA</w:t>
            </w:r>
          </w:p>
        </w:tc>
        <w:tc>
          <w:tcPr>
            <w:tcW w:w="725" w:type="pct"/>
            <w:tcBorders>
              <w:top w:val="nil"/>
              <w:left w:val="nil"/>
              <w:bottom w:val="single" w:sz="4" w:space="0" w:color="auto"/>
              <w:right w:val="single" w:sz="4" w:space="0" w:color="auto"/>
            </w:tcBorders>
            <w:shd w:val="clear" w:color="auto" w:fill="auto"/>
            <w:noWrap/>
            <w:vAlign w:val="center"/>
            <w:hideMark/>
          </w:tcPr>
          <w:p w14:paraId="283EBC8A"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7,00</w:t>
            </w:r>
          </w:p>
        </w:tc>
      </w:tr>
      <w:tr w:rsidR="00CD24A7" w:rsidRPr="00CD24A7" w14:paraId="173648E4"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1DB451ED"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15</w:t>
            </w:r>
          </w:p>
        </w:tc>
        <w:tc>
          <w:tcPr>
            <w:tcW w:w="3390" w:type="pct"/>
            <w:tcBorders>
              <w:top w:val="nil"/>
              <w:left w:val="nil"/>
              <w:bottom w:val="single" w:sz="4" w:space="0" w:color="auto"/>
              <w:right w:val="single" w:sz="4" w:space="0" w:color="auto"/>
            </w:tcBorders>
            <w:shd w:val="clear" w:color="auto" w:fill="auto"/>
            <w:noWrap/>
            <w:vAlign w:val="center"/>
            <w:hideMark/>
          </w:tcPr>
          <w:p w14:paraId="29B7AFD0"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OBRAS CIVILES PARA FIJACIÓN PARA VÁLVULA DE P.E. Ø 63 MM</w:t>
            </w:r>
          </w:p>
        </w:tc>
        <w:tc>
          <w:tcPr>
            <w:tcW w:w="645" w:type="pct"/>
            <w:tcBorders>
              <w:top w:val="nil"/>
              <w:left w:val="nil"/>
              <w:bottom w:val="single" w:sz="4" w:space="0" w:color="auto"/>
              <w:right w:val="single" w:sz="4" w:space="0" w:color="auto"/>
            </w:tcBorders>
            <w:shd w:val="clear" w:color="auto" w:fill="auto"/>
            <w:noWrap/>
            <w:vAlign w:val="center"/>
            <w:hideMark/>
          </w:tcPr>
          <w:p w14:paraId="06E099AE"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PZA</w:t>
            </w:r>
          </w:p>
        </w:tc>
        <w:tc>
          <w:tcPr>
            <w:tcW w:w="725" w:type="pct"/>
            <w:tcBorders>
              <w:top w:val="nil"/>
              <w:left w:val="nil"/>
              <w:bottom w:val="single" w:sz="4" w:space="0" w:color="auto"/>
              <w:right w:val="single" w:sz="4" w:space="0" w:color="auto"/>
            </w:tcBorders>
            <w:shd w:val="clear" w:color="auto" w:fill="auto"/>
            <w:noWrap/>
            <w:vAlign w:val="center"/>
            <w:hideMark/>
          </w:tcPr>
          <w:p w14:paraId="717456E3"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2,00</w:t>
            </w:r>
          </w:p>
        </w:tc>
      </w:tr>
      <w:tr w:rsidR="00CD24A7" w:rsidRPr="00CD24A7" w14:paraId="75338127"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18970136"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16</w:t>
            </w:r>
          </w:p>
        </w:tc>
        <w:tc>
          <w:tcPr>
            <w:tcW w:w="3390" w:type="pct"/>
            <w:tcBorders>
              <w:top w:val="nil"/>
              <w:left w:val="nil"/>
              <w:bottom w:val="single" w:sz="4" w:space="0" w:color="auto"/>
              <w:right w:val="single" w:sz="4" w:space="0" w:color="auto"/>
            </w:tcBorders>
            <w:shd w:val="clear" w:color="auto" w:fill="auto"/>
            <w:noWrap/>
            <w:vAlign w:val="center"/>
            <w:hideMark/>
          </w:tcPr>
          <w:p w14:paraId="741638CD"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OBRAS CIVILES PARA FIJACIÓN PARA VÁLVULA DE P.E. Ø 90 MM</w:t>
            </w:r>
          </w:p>
        </w:tc>
        <w:tc>
          <w:tcPr>
            <w:tcW w:w="645" w:type="pct"/>
            <w:tcBorders>
              <w:top w:val="nil"/>
              <w:left w:val="nil"/>
              <w:bottom w:val="single" w:sz="4" w:space="0" w:color="auto"/>
              <w:right w:val="single" w:sz="4" w:space="0" w:color="auto"/>
            </w:tcBorders>
            <w:shd w:val="clear" w:color="auto" w:fill="auto"/>
            <w:noWrap/>
            <w:vAlign w:val="center"/>
            <w:hideMark/>
          </w:tcPr>
          <w:p w14:paraId="138DF58E"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PZA</w:t>
            </w:r>
          </w:p>
        </w:tc>
        <w:tc>
          <w:tcPr>
            <w:tcW w:w="725" w:type="pct"/>
            <w:tcBorders>
              <w:top w:val="nil"/>
              <w:left w:val="nil"/>
              <w:bottom w:val="single" w:sz="4" w:space="0" w:color="auto"/>
              <w:right w:val="single" w:sz="4" w:space="0" w:color="auto"/>
            </w:tcBorders>
            <w:shd w:val="clear" w:color="auto" w:fill="auto"/>
            <w:noWrap/>
            <w:vAlign w:val="center"/>
            <w:hideMark/>
          </w:tcPr>
          <w:p w14:paraId="4811FD69"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4,00</w:t>
            </w:r>
          </w:p>
        </w:tc>
      </w:tr>
      <w:tr w:rsidR="00CD24A7" w:rsidRPr="00CD24A7" w14:paraId="317378CB"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3EEB778"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17</w:t>
            </w:r>
          </w:p>
        </w:tc>
        <w:tc>
          <w:tcPr>
            <w:tcW w:w="3390" w:type="pct"/>
            <w:tcBorders>
              <w:top w:val="nil"/>
              <w:left w:val="nil"/>
              <w:bottom w:val="single" w:sz="4" w:space="0" w:color="auto"/>
              <w:right w:val="single" w:sz="4" w:space="0" w:color="auto"/>
            </w:tcBorders>
            <w:shd w:val="clear" w:color="auto" w:fill="auto"/>
            <w:noWrap/>
            <w:vAlign w:val="center"/>
            <w:hideMark/>
          </w:tcPr>
          <w:p w14:paraId="08014BA4"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PROVISIÓN Y COLOCADO DE CINTA DE SEÑALIZACIÓN</w:t>
            </w:r>
          </w:p>
        </w:tc>
        <w:tc>
          <w:tcPr>
            <w:tcW w:w="645" w:type="pct"/>
            <w:tcBorders>
              <w:top w:val="nil"/>
              <w:left w:val="nil"/>
              <w:bottom w:val="single" w:sz="4" w:space="0" w:color="auto"/>
              <w:right w:val="single" w:sz="4" w:space="0" w:color="auto"/>
            </w:tcBorders>
            <w:shd w:val="clear" w:color="auto" w:fill="auto"/>
            <w:noWrap/>
            <w:vAlign w:val="center"/>
            <w:hideMark/>
          </w:tcPr>
          <w:p w14:paraId="34BF8C46"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w:t>
            </w:r>
          </w:p>
        </w:tc>
        <w:tc>
          <w:tcPr>
            <w:tcW w:w="725" w:type="pct"/>
            <w:tcBorders>
              <w:top w:val="nil"/>
              <w:left w:val="nil"/>
              <w:bottom w:val="single" w:sz="4" w:space="0" w:color="auto"/>
              <w:right w:val="single" w:sz="4" w:space="0" w:color="auto"/>
            </w:tcBorders>
            <w:shd w:val="clear" w:color="auto" w:fill="auto"/>
            <w:noWrap/>
            <w:vAlign w:val="center"/>
            <w:hideMark/>
          </w:tcPr>
          <w:p w14:paraId="33752E06"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6.030,00</w:t>
            </w:r>
          </w:p>
        </w:tc>
      </w:tr>
      <w:tr w:rsidR="00CD24A7" w:rsidRPr="00CD24A7" w14:paraId="631C6F1E"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5EDCAB4"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18</w:t>
            </w:r>
          </w:p>
        </w:tc>
        <w:tc>
          <w:tcPr>
            <w:tcW w:w="3390" w:type="pct"/>
            <w:tcBorders>
              <w:top w:val="nil"/>
              <w:left w:val="nil"/>
              <w:bottom w:val="single" w:sz="4" w:space="0" w:color="auto"/>
              <w:right w:val="single" w:sz="4" w:space="0" w:color="auto"/>
            </w:tcBorders>
            <w:shd w:val="clear" w:color="auto" w:fill="auto"/>
            <w:noWrap/>
            <w:vAlign w:val="center"/>
            <w:hideMark/>
          </w:tcPr>
          <w:p w14:paraId="7E8635C0"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PROVISIÓN Y COLOCADO DE PLAQUETAS DE SEÑALIZACIÓN HORIZONTAL</w:t>
            </w:r>
          </w:p>
        </w:tc>
        <w:tc>
          <w:tcPr>
            <w:tcW w:w="645" w:type="pct"/>
            <w:tcBorders>
              <w:top w:val="nil"/>
              <w:left w:val="nil"/>
              <w:bottom w:val="single" w:sz="4" w:space="0" w:color="auto"/>
              <w:right w:val="single" w:sz="4" w:space="0" w:color="auto"/>
            </w:tcBorders>
            <w:shd w:val="clear" w:color="auto" w:fill="auto"/>
            <w:noWrap/>
            <w:vAlign w:val="center"/>
            <w:hideMark/>
          </w:tcPr>
          <w:p w14:paraId="7DC90932"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PZA</w:t>
            </w:r>
          </w:p>
        </w:tc>
        <w:tc>
          <w:tcPr>
            <w:tcW w:w="725" w:type="pct"/>
            <w:tcBorders>
              <w:top w:val="nil"/>
              <w:left w:val="nil"/>
              <w:bottom w:val="single" w:sz="4" w:space="0" w:color="auto"/>
              <w:right w:val="single" w:sz="4" w:space="0" w:color="auto"/>
            </w:tcBorders>
            <w:shd w:val="clear" w:color="auto" w:fill="auto"/>
            <w:noWrap/>
            <w:vAlign w:val="center"/>
            <w:hideMark/>
          </w:tcPr>
          <w:p w14:paraId="2472CC82"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15,00</w:t>
            </w:r>
          </w:p>
        </w:tc>
      </w:tr>
      <w:tr w:rsidR="00CD24A7" w:rsidRPr="00CD24A7" w14:paraId="51E4522D"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4DFAE36"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19</w:t>
            </w:r>
          </w:p>
        </w:tc>
        <w:tc>
          <w:tcPr>
            <w:tcW w:w="3390" w:type="pct"/>
            <w:tcBorders>
              <w:top w:val="nil"/>
              <w:left w:val="nil"/>
              <w:bottom w:val="single" w:sz="4" w:space="0" w:color="auto"/>
              <w:right w:val="single" w:sz="4" w:space="0" w:color="auto"/>
            </w:tcBorders>
            <w:shd w:val="clear" w:color="auto" w:fill="auto"/>
            <w:noWrap/>
            <w:vAlign w:val="center"/>
            <w:hideMark/>
          </w:tcPr>
          <w:p w14:paraId="242B1F11"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 xml:space="preserve">RELLENO Y COMPACTADO DE ZANJA CON TIERRA CERNIDA </w:t>
            </w:r>
          </w:p>
        </w:tc>
        <w:tc>
          <w:tcPr>
            <w:tcW w:w="645" w:type="pct"/>
            <w:tcBorders>
              <w:top w:val="nil"/>
              <w:left w:val="nil"/>
              <w:bottom w:val="single" w:sz="4" w:space="0" w:color="auto"/>
              <w:right w:val="single" w:sz="4" w:space="0" w:color="auto"/>
            </w:tcBorders>
            <w:shd w:val="clear" w:color="auto" w:fill="auto"/>
            <w:noWrap/>
            <w:vAlign w:val="center"/>
            <w:hideMark/>
          </w:tcPr>
          <w:p w14:paraId="255393AA"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M3</w:t>
            </w:r>
          </w:p>
        </w:tc>
        <w:tc>
          <w:tcPr>
            <w:tcW w:w="725" w:type="pct"/>
            <w:tcBorders>
              <w:top w:val="nil"/>
              <w:left w:val="nil"/>
              <w:bottom w:val="single" w:sz="4" w:space="0" w:color="auto"/>
              <w:right w:val="single" w:sz="4" w:space="0" w:color="auto"/>
            </w:tcBorders>
            <w:shd w:val="clear" w:color="auto" w:fill="auto"/>
            <w:noWrap/>
            <w:vAlign w:val="center"/>
            <w:hideMark/>
          </w:tcPr>
          <w:p w14:paraId="125494FC"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850,00</w:t>
            </w:r>
          </w:p>
        </w:tc>
      </w:tr>
      <w:tr w:rsidR="00CD24A7" w:rsidRPr="00CD24A7" w14:paraId="5081C3A6"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F315EE4"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20</w:t>
            </w:r>
          </w:p>
        </w:tc>
        <w:tc>
          <w:tcPr>
            <w:tcW w:w="3390" w:type="pct"/>
            <w:tcBorders>
              <w:top w:val="nil"/>
              <w:left w:val="nil"/>
              <w:bottom w:val="single" w:sz="4" w:space="0" w:color="auto"/>
              <w:right w:val="single" w:sz="4" w:space="0" w:color="auto"/>
            </w:tcBorders>
            <w:shd w:val="clear" w:color="auto" w:fill="auto"/>
            <w:noWrap/>
            <w:vAlign w:val="center"/>
            <w:hideMark/>
          </w:tcPr>
          <w:p w14:paraId="641222CC"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RELLENO Y COMPACTADO DE ZANJA CON TIERRA COMÚN</w:t>
            </w:r>
          </w:p>
        </w:tc>
        <w:tc>
          <w:tcPr>
            <w:tcW w:w="645" w:type="pct"/>
            <w:tcBorders>
              <w:top w:val="nil"/>
              <w:left w:val="nil"/>
              <w:bottom w:val="single" w:sz="4" w:space="0" w:color="auto"/>
              <w:right w:val="single" w:sz="4" w:space="0" w:color="auto"/>
            </w:tcBorders>
            <w:shd w:val="clear" w:color="auto" w:fill="auto"/>
            <w:noWrap/>
            <w:vAlign w:val="center"/>
            <w:hideMark/>
          </w:tcPr>
          <w:p w14:paraId="26CDE160"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M3</w:t>
            </w:r>
          </w:p>
        </w:tc>
        <w:tc>
          <w:tcPr>
            <w:tcW w:w="725" w:type="pct"/>
            <w:tcBorders>
              <w:top w:val="nil"/>
              <w:left w:val="nil"/>
              <w:bottom w:val="single" w:sz="4" w:space="0" w:color="auto"/>
              <w:right w:val="single" w:sz="4" w:space="0" w:color="auto"/>
            </w:tcBorders>
            <w:shd w:val="clear" w:color="auto" w:fill="auto"/>
            <w:noWrap/>
            <w:vAlign w:val="center"/>
            <w:hideMark/>
          </w:tcPr>
          <w:p w14:paraId="434BDD9E"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1.354,00</w:t>
            </w:r>
          </w:p>
        </w:tc>
      </w:tr>
      <w:tr w:rsidR="00CD24A7" w:rsidRPr="00CD24A7" w14:paraId="3DD0A132"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1D3B9B90"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21</w:t>
            </w:r>
          </w:p>
        </w:tc>
        <w:tc>
          <w:tcPr>
            <w:tcW w:w="3390" w:type="pct"/>
            <w:tcBorders>
              <w:top w:val="nil"/>
              <w:left w:val="nil"/>
              <w:bottom w:val="single" w:sz="4" w:space="0" w:color="auto"/>
              <w:right w:val="single" w:sz="4" w:space="0" w:color="auto"/>
            </w:tcBorders>
            <w:shd w:val="clear" w:color="auto" w:fill="auto"/>
            <w:noWrap/>
            <w:vAlign w:val="center"/>
            <w:hideMark/>
          </w:tcPr>
          <w:p w14:paraId="12CB9824"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REPOSICIÓN Y AFINADO DE ACERAS Y/O CUNETAS</w:t>
            </w:r>
          </w:p>
        </w:tc>
        <w:tc>
          <w:tcPr>
            <w:tcW w:w="645" w:type="pct"/>
            <w:tcBorders>
              <w:top w:val="nil"/>
              <w:left w:val="nil"/>
              <w:bottom w:val="single" w:sz="4" w:space="0" w:color="auto"/>
              <w:right w:val="single" w:sz="4" w:space="0" w:color="auto"/>
            </w:tcBorders>
            <w:shd w:val="clear" w:color="auto" w:fill="auto"/>
            <w:noWrap/>
            <w:vAlign w:val="center"/>
            <w:hideMark/>
          </w:tcPr>
          <w:p w14:paraId="279852BB"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M2</w:t>
            </w:r>
          </w:p>
        </w:tc>
        <w:tc>
          <w:tcPr>
            <w:tcW w:w="725" w:type="pct"/>
            <w:tcBorders>
              <w:top w:val="nil"/>
              <w:left w:val="nil"/>
              <w:bottom w:val="single" w:sz="4" w:space="0" w:color="auto"/>
              <w:right w:val="single" w:sz="4" w:space="0" w:color="auto"/>
            </w:tcBorders>
            <w:shd w:val="clear" w:color="auto" w:fill="auto"/>
            <w:noWrap/>
            <w:vAlign w:val="center"/>
            <w:hideMark/>
          </w:tcPr>
          <w:p w14:paraId="19AA8583"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134,40</w:t>
            </w:r>
          </w:p>
        </w:tc>
      </w:tr>
      <w:tr w:rsidR="00CD24A7" w:rsidRPr="00CD24A7" w14:paraId="201131D4"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7C4D442"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22</w:t>
            </w:r>
          </w:p>
        </w:tc>
        <w:tc>
          <w:tcPr>
            <w:tcW w:w="3390" w:type="pct"/>
            <w:tcBorders>
              <w:top w:val="nil"/>
              <w:left w:val="nil"/>
              <w:bottom w:val="single" w:sz="4" w:space="0" w:color="auto"/>
              <w:right w:val="single" w:sz="4" w:space="0" w:color="auto"/>
            </w:tcBorders>
            <w:shd w:val="clear" w:color="auto" w:fill="auto"/>
            <w:noWrap/>
            <w:vAlign w:val="center"/>
            <w:hideMark/>
          </w:tcPr>
          <w:p w14:paraId="250F9A55"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 xml:space="preserve">REPOSICIÓN  DE PAVIMENTO FLEXIBLE </w:t>
            </w:r>
          </w:p>
        </w:tc>
        <w:tc>
          <w:tcPr>
            <w:tcW w:w="645" w:type="pct"/>
            <w:tcBorders>
              <w:top w:val="nil"/>
              <w:left w:val="nil"/>
              <w:bottom w:val="single" w:sz="4" w:space="0" w:color="auto"/>
              <w:right w:val="single" w:sz="4" w:space="0" w:color="auto"/>
            </w:tcBorders>
            <w:shd w:val="clear" w:color="auto" w:fill="auto"/>
            <w:noWrap/>
            <w:vAlign w:val="center"/>
            <w:hideMark/>
          </w:tcPr>
          <w:p w14:paraId="62A064C0"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M2</w:t>
            </w:r>
          </w:p>
        </w:tc>
        <w:tc>
          <w:tcPr>
            <w:tcW w:w="725" w:type="pct"/>
            <w:tcBorders>
              <w:top w:val="nil"/>
              <w:left w:val="nil"/>
              <w:bottom w:val="single" w:sz="4" w:space="0" w:color="auto"/>
              <w:right w:val="single" w:sz="4" w:space="0" w:color="auto"/>
            </w:tcBorders>
            <w:shd w:val="clear" w:color="auto" w:fill="auto"/>
            <w:noWrap/>
            <w:vAlign w:val="center"/>
            <w:hideMark/>
          </w:tcPr>
          <w:p w14:paraId="3E460A98"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2,80</w:t>
            </w:r>
          </w:p>
        </w:tc>
      </w:tr>
      <w:tr w:rsidR="00CD24A7" w:rsidRPr="00CD24A7" w14:paraId="11E8086B"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4EB145DE"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23</w:t>
            </w:r>
          </w:p>
        </w:tc>
        <w:tc>
          <w:tcPr>
            <w:tcW w:w="3390" w:type="pct"/>
            <w:tcBorders>
              <w:top w:val="nil"/>
              <w:left w:val="nil"/>
              <w:bottom w:val="single" w:sz="4" w:space="0" w:color="auto"/>
              <w:right w:val="single" w:sz="4" w:space="0" w:color="auto"/>
            </w:tcBorders>
            <w:shd w:val="clear" w:color="auto" w:fill="auto"/>
            <w:noWrap/>
            <w:vAlign w:val="center"/>
            <w:hideMark/>
          </w:tcPr>
          <w:p w14:paraId="01D223CE" w14:textId="5715818B"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REPOSICIÓN DE CERÁMICA, BALDOSAS Y/O CORTEZAS ESPECIALES C/PROVISIÓN</w:t>
            </w:r>
          </w:p>
        </w:tc>
        <w:tc>
          <w:tcPr>
            <w:tcW w:w="645" w:type="pct"/>
            <w:tcBorders>
              <w:top w:val="nil"/>
              <w:left w:val="nil"/>
              <w:bottom w:val="single" w:sz="4" w:space="0" w:color="auto"/>
              <w:right w:val="single" w:sz="4" w:space="0" w:color="auto"/>
            </w:tcBorders>
            <w:shd w:val="clear" w:color="auto" w:fill="auto"/>
            <w:noWrap/>
            <w:vAlign w:val="center"/>
            <w:hideMark/>
          </w:tcPr>
          <w:p w14:paraId="75B43441"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M2</w:t>
            </w:r>
          </w:p>
        </w:tc>
        <w:tc>
          <w:tcPr>
            <w:tcW w:w="725" w:type="pct"/>
            <w:tcBorders>
              <w:top w:val="nil"/>
              <w:left w:val="nil"/>
              <w:bottom w:val="single" w:sz="4" w:space="0" w:color="auto"/>
              <w:right w:val="single" w:sz="4" w:space="0" w:color="auto"/>
            </w:tcBorders>
            <w:shd w:val="clear" w:color="auto" w:fill="auto"/>
            <w:noWrap/>
            <w:vAlign w:val="center"/>
            <w:hideMark/>
          </w:tcPr>
          <w:p w14:paraId="1D459814"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2,00</w:t>
            </w:r>
          </w:p>
        </w:tc>
      </w:tr>
      <w:tr w:rsidR="00CD24A7" w:rsidRPr="00CD24A7" w14:paraId="0AC74DDB"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D97997C"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24</w:t>
            </w:r>
          </w:p>
        </w:tc>
        <w:tc>
          <w:tcPr>
            <w:tcW w:w="3390" w:type="pct"/>
            <w:tcBorders>
              <w:top w:val="nil"/>
              <w:left w:val="nil"/>
              <w:bottom w:val="single" w:sz="4" w:space="0" w:color="auto"/>
              <w:right w:val="single" w:sz="4" w:space="0" w:color="auto"/>
            </w:tcBorders>
            <w:shd w:val="clear" w:color="auto" w:fill="auto"/>
            <w:noWrap/>
            <w:vAlign w:val="center"/>
            <w:hideMark/>
          </w:tcPr>
          <w:p w14:paraId="0BE7EEC2"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REPOSICIÓN DE EMPEDRADO</w:t>
            </w:r>
          </w:p>
        </w:tc>
        <w:tc>
          <w:tcPr>
            <w:tcW w:w="645" w:type="pct"/>
            <w:tcBorders>
              <w:top w:val="nil"/>
              <w:left w:val="nil"/>
              <w:bottom w:val="single" w:sz="4" w:space="0" w:color="auto"/>
              <w:right w:val="single" w:sz="4" w:space="0" w:color="auto"/>
            </w:tcBorders>
            <w:shd w:val="clear" w:color="auto" w:fill="auto"/>
            <w:noWrap/>
            <w:vAlign w:val="center"/>
            <w:hideMark/>
          </w:tcPr>
          <w:p w14:paraId="5BBF519B"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M2</w:t>
            </w:r>
          </w:p>
        </w:tc>
        <w:tc>
          <w:tcPr>
            <w:tcW w:w="725" w:type="pct"/>
            <w:tcBorders>
              <w:top w:val="nil"/>
              <w:left w:val="nil"/>
              <w:bottom w:val="single" w:sz="4" w:space="0" w:color="auto"/>
              <w:right w:val="single" w:sz="4" w:space="0" w:color="auto"/>
            </w:tcBorders>
            <w:shd w:val="clear" w:color="auto" w:fill="auto"/>
            <w:noWrap/>
            <w:vAlign w:val="center"/>
            <w:hideMark/>
          </w:tcPr>
          <w:p w14:paraId="55AA8BF0"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12,40</w:t>
            </w:r>
          </w:p>
        </w:tc>
      </w:tr>
      <w:tr w:rsidR="00CD24A7" w:rsidRPr="00CD24A7" w14:paraId="2ED29B33"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1B0291F8"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25</w:t>
            </w:r>
          </w:p>
        </w:tc>
        <w:tc>
          <w:tcPr>
            <w:tcW w:w="3390" w:type="pct"/>
            <w:tcBorders>
              <w:top w:val="nil"/>
              <w:left w:val="nil"/>
              <w:bottom w:val="single" w:sz="4" w:space="0" w:color="auto"/>
              <w:right w:val="single" w:sz="4" w:space="0" w:color="auto"/>
            </w:tcBorders>
            <w:shd w:val="clear" w:color="auto" w:fill="auto"/>
            <w:noWrap/>
            <w:vAlign w:val="center"/>
            <w:hideMark/>
          </w:tcPr>
          <w:p w14:paraId="4CA68E8A"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REPOSICIÓN  DE LOSETA, ADOQUÍN Y PIEDRA COMANCHE</w:t>
            </w:r>
          </w:p>
        </w:tc>
        <w:tc>
          <w:tcPr>
            <w:tcW w:w="645" w:type="pct"/>
            <w:tcBorders>
              <w:top w:val="nil"/>
              <w:left w:val="nil"/>
              <w:bottom w:val="single" w:sz="4" w:space="0" w:color="auto"/>
              <w:right w:val="single" w:sz="4" w:space="0" w:color="auto"/>
            </w:tcBorders>
            <w:shd w:val="clear" w:color="auto" w:fill="auto"/>
            <w:noWrap/>
            <w:vAlign w:val="center"/>
            <w:hideMark/>
          </w:tcPr>
          <w:p w14:paraId="2CB72DDC"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M2</w:t>
            </w:r>
          </w:p>
        </w:tc>
        <w:tc>
          <w:tcPr>
            <w:tcW w:w="725" w:type="pct"/>
            <w:tcBorders>
              <w:top w:val="nil"/>
              <w:left w:val="nil"/>
              <w:bottom w:val="single" w:sz="4" w:space="0" w:color="auto"/>
              <w:right w:val="single" w:sz="4" w:space="0" w:color="auto"/>
            </w:tcBorders>
            <w:shd w:val="clear" w:color="auto" w:fill="auto"/>
            <w:noWrap/>
            <w:vAlign w:val="center"/>
            <w:hideMark/>
          </w:tcPr>
          <w:p w14:paraId="0A670FB7"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23,20</w:t>
            </w:r>
          </w:p>
        </w:tc>
      </w:tr>
      <w:tr w:rsidR="00CD24A7" w:rsidRPr="00CD24A7" w14:paraId="0DB0AD88"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6098C473"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26</w:t>
            </w:r>
          </w:p>
        </w:tc>
        <w:tc>
          <w:tcPr>
            <w:tcW w:w="3390" w:type="pct"/>
            <w:tcBorders>
              <w:top w:val="nil"/>
              <w:left w:val="nil"/>
              <w:bottom w:val="single" w:sz="4" w:space="0" w:color="auto"/>
              <w:right w:val="single" w:sz="4" w:space="0" w:color="auto"/>
            </w:tcBorders>
            <w:shd w:val="clear" w:color="auto" w:fill="auto"/>
            <w:noWrap/>
            <w:vAlign w:val="center"/>
            <w:hideMark/>
          </w:tcPr>
          <w:p w14:paraId="5FB55035" w14:textId="40371814"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REPOSICIÓN DE PLOMERÍA Y ALCANTARILLADO</w:t>
            </w:r>
          </w:p>
        </w:tc>
        <w:tc>
          <w:tcPr>
            <w:tcW w:w="645" w:type="pct"/>
            <w:tcBorders>
              <w:top w:val="nil"/>
              <w:left w:val="nil"/>
              <w:bottom w:val="single" w:sz="4" w:space="0" w:color="auto"/>
              <w:right w:val="single" w:sz="4" w:space="0" w:color="auto"/>
            </w:tcBorders>
            <w:shd w:val="clear" w:color="auto" w:fill="auto"/>
            <w:noWrap/>
            <w:vAlign w:val="center"/>
            <w:hideMark/>
          </w:tcPr>
          <w:p w14:paraId="49D2F8B0"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PTO</w:t>
            </w:r>
          </w:p>
        </w:tc>
        <w:tc>
          <w:tcPr>
            <w:tcW w:w="725" w:type="pct"/>
            <w:tcBorders>
              <w:top w:val="nil"/>
              <w:left w:val="nil"/>
              <w:bottom w:val="single" w:sz="4" w:space="0" w:color="auto"/>
              <w:right w:val="single" w:sz="4" w:space="0" w:color="auto"/>
            </w:tcBorders>
            <w:shd w:val="clear" w:color="auto" w:fill="auto"/>
            <w:noWrap/>
            <w:vAlign w:val="center"/>
            <w:hideMark/>
          </w:tcPr>
          <w:p w14:paraId="3D9B664F"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10,00</w:t>
            </w:r>
          </w:p>
        </w:tc>
      </w:tr>
      <w:tr w:rsidR="00CD24A7" w:rsidRPr="00CD24A7" w14:paraId="2F085F00"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4DFE0329"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27</w:t>
            </w:r>
          </w:p>
        </w:tc>
        <w:tc>
          <w:tcPr>
            <w:tcW w:w="3390" w:type="pct"/>
            <w:tcBorders>
              <w:top w:val="nil"/>
              <w:left w:val="nil"/>
              <w:bottom w:val="single" w:sz="4" w:space="0" w:color="auto"/>
              <w:right w:val="single" w:sz="4" w:space="0" w:color="auto"/>
            </w:tcBorders>
            <w:shd w:val="clear" w:color="auto" w:fill="auto"/>
            <w:noWrap/>
            <w:vAlign w:val="center"/>
            <w:hideMark/>
          </w:tcPr>
          <w:p w14:paraId="24CC240C" w14:textId="63D9489C"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 xml:space="preserve">ELABORACIÓN DE PLANOS </w:t>
            </w:r>
            <w:r w:rsidR="00DF5315">
              <w:rPr>
                <w:rFonts w:ascii="Century Gothic" w:eastAsia="Times New Roman" w:hAnsi="Century Gothic" w:cs="Arial"/>
                <w:sz w:val="14"/>
                <w:szCs w:val="14"/>
                <w:lang w:eastAsia="es-BO"/>
              </w:rPr>
              <w:t>“</w:t>
            </w:r>
            <w:r w:rsidR="00F83A93">
              <w:rPr>
                <w:rFonts w:ascii="Century Gothic" w:eastAsia="Times New Roman" w:hAnsi="Century Gothic" w:cs="Arial"/>
                <w:sz w:val="14"/>
                <w:szCs w:val="14"/>
                <w:lang w:eastAsia="es-BO"/>
              </w:rPr>
              <w:t>AS-</w:t>
            </w:r>
            <w:r w:rsidRPr="00CD24A7">
              <w:rPr>
                <w:rFonts w:ascii="Century Gothic" w:eastAsia="Times New Roman" w:hAnsi="Century Gothic" w:cs="Arial"/>
                <w:sz w:val="14"/>
                <w:szCs w:val="14"/>
                <w:lang w:eastAsia="es-BO"/>
              </w:rPr>
              <w:t>BUILT</w:t>
            </w:r>
            <w:r w:rsidR="00DF5315">
              <w:rPr>
                <w:rFonts w:ascii="Century Gothic" w:eastAsia="Times New Roman" w:hAnsi="Century Gothic" w:cs="Arial"/>
                <w:sz w:val="14"/>
                <w:szCs w:val="14"/>
                <w:lang w:eastAsia="es-BO"/>
              </w:rPr>
              <w:t>”</w:t>
            </w:r>
          </w:p>
        </w:tc>
        <w:tc>
          <w:tcPr>
            <w:tcW w:w="645" w:type="pct"/>
            <w:tcBorders>
              <w:top w:val="nil"/>
              <w:left w:val="nil"/>
              <w:bottom w:val="single" w:sz="4" w:space="0" w:color="auto"/>
              <w:right w:val="single" w:sz="4" w:space="0" w:color="auto"/>
            </w:tcBorders>
            <w:shd w:val="clear" w:color="auto" w:fill="auto"/>
            <w:noWrap/>
            <w:vAlign w:val="center"/>
            <w:hideMark/>
          </w:tcPr>
          <w:p w14:paraId="468FA644"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M</w:t>
            </w:r>
          </w:p>
        </w:tc>
        <w:tc>
          <w:tcPr>
            <w:tcW w:w="725" w:type="pct"/>
            <w:tcBorders>
              <w:top w:val="nil"/>
              <w:left w:val="nil"/>
              <w:bottom w:val="single" w:sz="4" w:space="0" w:color="auto"/>
              <w:right w:val="single" w:sz="4" w:space="0" w:color="auto"/>
            </w:tcBorders>
            <w:shd w:val="clear" w:color="auto" w:fill="auto"/>
            <w:noWrap/>
            <w:vAlign w:val="center"/>
            <w:hideMark/>
          </w:tcPr>
          <w:p w14:paraId="0FEA6A9A"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6.030,00</w:t>
            </w:r>
          </w:p>
        </w:tc>
      </w:tr>
      <w:tr w:rsidR="00CD24A7" w:rsidRPr="00CD24A7" w14:paraId="32ACECF0"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6F3160A8"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28</w:t>
            </w:r>
          </w:p>
        </w:tc>
        <w:tc>
          <w:tcPr>
            <w:tcW w:w="3390" w:type="pct"/>
            <w:tcBorders>
              <w:top w:val="nil"/>
              <w:left w:val="nil"/>
              <w:bottom w:val="single" w:sz="4" w:space="0" w:color="auto"/>
              <w:right w:val="single" w:sz="4" w:space="0" w:color="auto"/>
            </w:tcBorders>
            <w:shd w:val="clear" w:color="auto" w:fill="auto"/>
            <w:noWrap/>
            <w:vAlign w:val="center"/>
            <w:hideMark/>
          </w:tcPr>
          <w:p w14:paraId="54560F2E" w14:textId="77777777" w:rsidR="00CD24A7" w:rsidRPr="00CD24A7" w:rsidRDefault="00CD24A7" w:rsidP="00CD24A7">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 xml:space="preserve">LIMPIEZA Y RETIRO DE ESCOMBROS </w:t>
            </w:r>
          </w:p>
        </w:tc>
        <w:tc>
          <w:tcPr>
            <w:tcW w:w="645" w:type="pct"/>
            <w:tcBorders>
              <w:top w:val="nil"/>
              <w:left w:val="nil"/>
              <w:bottom w:val="single" w:sz="4" w:space="0" w:color="auto"/>
              <w:right w:val="single" w:sz="4" w:space="0" w:color="auto"/>
            </w:tcBorders>
            <w:shd w:val="clear" w:color="auto" w:fill="auto"/>
            <w:noWrap/>
            <w:vAlign w:val="center"/>
            <w:hideMark/>
          </w:tcPr>
          <w:p w14:paraId="0491452F" w14:textId="77777777" w:rsidR="00CD24A7" w:rsidRPr="00CD24A7" w:rsidRDefault="00CD24A7" w:rsidP="00CD24A7">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GLB</w:t>
            </w:r>
          </w:p>
        </w:tc>
        <w:tc>
          <w:tcPr>
            <w:tcW w:w="725" w:type="pct"/>
            <w:tcBorders>
              <w:top w:val="nil"/>
              <w:left w:val="nil"/>
              <w:bottom w:val="single" w:sz="4" w:space="0" w:color="auto"/>
              <w:right w:val="single" w:sz="4" w:space="0" w:color="auto"/>
            </w:tcBorders>
            <w:shd w:val="clear" w:color="auto" w:fill="auto"/>
            <w:noWrap/>
            <w:vAlign w:val="center"/>
            <w:hideMark/>
          </w:tcPr>
          <w:p w14:paraId="5417DE03" w14:textId="77777777" w:rsidR="00CD24A7" w:rsidRPr="00CD24A7" w:rsidRDefault="00CD24A7" w:rsidP="00CD24A7">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1,00</w:t>
            </w:r>
          </w:p>
        </w:tc>
      </w:tr>
      <w:tr w:rsidR="002832FD" w:rsidRPr="00CD24A7" w14:paraId="5E13C7B7" w14:textId="77777777" w:rsidTr="001D4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jc w:val="center"/>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58647" w14:textId="090C9D45" w:rsidR="002832FD" w:rsidRPr="00CD24A7" w:rsidRDefault="002832FD" w:rsidP="002832FD">
            <w:pPr>
              <w:spacing w:after="0" w:line="240" w:lineRule="auto"/>
              <w:jc w:val="center"/>
              <w:rPr>
                <w:rFonts w:ascii="Century Gothic" w:eastAsia="Times New Roman" w:hAnsi="Century Gothic" w:cs="Arial"/>
                <w:sz w:val="14"/>
                <w:szCs w:val="14"/>
                <w:lang w:eastAsia="es-BO"/>
              </w:rPr>
            </w:pPr>
            <w:r>
              <w:rPr>
                <w:rFonts w:ascii="Century Gothic" w:eastAsia="Times New Roman" w:hAnsi="Century Gothic" w:cs="Arial"/>
                <w:sz w:val="14"/>
                <w:szCs w:val="14"/>
                <w:lang w:eastAsia="es-BO"/>
              </w:rPr>
              <w:t>29</w:t>
            </w:r>
          </w:p>
        </w:tc>
        <w:tc>
          <w:tcPr>
            <w:tcW w:w="3390" w:type="pct"/>
            <w:tcBorders>
              <w:top w:val="single" w:sz="4" w:space="0" w:color="auto"/>
              <w:left w:val="nil"/>
              <w:bottom w:val="single" w:sz="4" w:space="0" w:color="auto"/>
              <w:right w:val="single" w:sz="4" w:space="0" w:color="auto"/>
            </w:tcBorders>
            <w:shd w:val="clear" w:color="auto" w:fill="auto"/>
            <w:noWrap/>
            <w:vAlign w:val="center"/>
          </w:tcPr>
          <w:p w14:paraId="534D14B4" w14:textId="7F4996CC" w:rsidR="002832FD" w:rsidRPr="00CD24A7" w:rsidRDefault="002832FD" w:rsidP="002832FD">
            <w:pPr>
              <w:spacing w:after="0" w:line="240" w:lineRule="auto"/>
              <w:jc w:val="lef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ELABORACIÓN DE</w:t>
            </w:r>
            <w:r w:rsidR="00EF3564">
              <w:rPr>
                <w:rFonts w:ascii="Century Gothic" w:eastAsia="Times New Roman" w:hAnsi="Century Gothic" w:cs="Arial"/>
                <w:sz w:val="14"/>
                <w:szCs w:val="14"/>
                <w:lang w:eastAsia="es-BO"/>
              </w:rPr>
              <w:t>L</w:t>
            </w:r>
            <w:r w:rsidRPr="00CD24A7">
              <w:rPr>
                <w:rFonts w:ascii="Century Gothic" w:eastAsia="Times New Roman" w:hAnsi="Century Gothic" w:cs="Arial"/>
                <w:sz w:val="14"/>
                <w:szCs w:val="14"/>
                <w:lang w:eastAsia="es-BO"/>
              </w:rPr>
              <w:t xml:space="preserve"> </w:t>
            </w:r>
            <w:r>
              <w:rPr>
                <w:rFonts w:ascii="Century Gothic" w:eastAsia="Times New Roman" w:hAnsi="Century Gothic" w:cs="Arial"/>
                <w:sz w:val="14"/>
                <w:szCs w:val="14"/>
                <w:lang w:eastAsia="es-BO"/>
              </w:rPr>
              <w:t>DATA BOOK</w:t>
            </w:r>
          </w:p>
        </w:tc>
        <w:tc>
          <w:tcPr>
            <w:tcW w:w="645" w:type="pct"/>
            <w:tcBorders>
              <w:top w:val="single" w:sz="4" w:space="0" w:color="auto"/>
              <w:left w:val="nil"/>
              <w:bottom w:val="single" w:sz="4" w:space="0" w:color="auto"/>
              <w:right w:val="single" w:sz="4" w:space="0" w:color="auto"/>
            </w:tcBorders>
            <w:shd w:val="clear" w:color="auto" w:fill="auto"/>
            <w:noWrap/>
            <w:vAlign w:val="center"/>
          </w:tcPr>
          <w:p w14:paraId="4F201F19" w14:textId="0285FCC9" w:rsidR="002832FD" w:rsidRPr="00CD24A7" w:rsidRDefault="002832FD" w:rsidP="002832FD">
            <w:pPr>
              <w:spacing w:after="0" w:line="240" w:lineRule="auto"/>
              <w:jc w:val="center"/>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GLB</w:t>
            </w:r>
          </w:p>
        </w:tc>
        <w:tc>
          <w:tcPr>
            <w:tcW w:w="725" w:type="pct"/>
            <w:tcBorders>
              <w:top w:val="single" w:sz="4" w:space="0" w:color="auto"/>
              <w:left w:val="nil"/>
              <w:bottom w:val="single" w:sz="4" w:space="0" w:color="auto"/>
              <w:right w:val="single" w:sz="4" w:space="0" w:color="auto"/>
            </w:tcBorders>
            <w:shd w:val="clear" w:color="auto" w:fill="auto"/>
            <w:noWrap/>
            <w:vAlign w:val="center"/>
          </w:tcPr>
          <w:p w14:paraId="1E55D687" w14:textId="693F4DEF" w:rsidR="002832FD" w:rsidRPr="00CD24A7" w:rsidRDefault="002832FD" w:rsidP="002832FD">
            <w:pPr>
              <w:spacing w:after="0" w:line="240" w:lineRule="auto"/>
              <w:jc w:val="right"/>
              <w:rPr>
                <w:rFonts w:ascii="Century Gothic" w:eastAsia="Times New Roman" w:hAnsi="Century Gothic" w:cs="Arial"/>
                <w:sz w:val="14"/>
                <w:szCs w:val="14"/>
                <w:lang w:eastAsia="es-BO"/>
              </w:rPr>
            </w:pPr>
            <w:r w:rsidRPr="00CD24A7">
              <w:rPr>
                <w:rFonts w:ascii="Century Gothic" w:eastAsia="Times New Roman" w:hAnsi="Century Gothic" w:cs="Arial"/>
                <w:sz w:val="14"/>
                <w:szCs w:val="14"/>
                <w:lang w:eastAsia="es-BO"/>
              </w:rPr>
              <w:t>1,00</w:t>
            </w:r>
          </w:p>
        </w:tc>
      </w:tr>
    </w:tbl>
    <w:p w14:paraId="4C8BF779" w14:textId="77777777" w:rsidR="00CD24A7" w:rsidRPr="001D4F35" w:rsidRDefault="00CD24A7" w:rsidP="00FF237C">
      <w:pPr>
        <w:rPr>
          <w:rFonts w:ascii="Century Gothic" w:hAnsi="Century Gothic"/>
          <w:color w:val="000000" w:themeColor="text1"/>
          <w:sz w:val="16"/>
          <w:szCs w:val="16"/>
        </w:rPr>
      </w:pPr>
    </w:p>
    <w:p w14:paraId="50457EB3" w14:textId="6270E8A2" w:rsidR="0020374A" w:rsidRPr="00FF237C" w:rsidRDefault="0020374A" w:rsidP="00DF6472">
      <w:pPr>
        <w:pStyle w:val="Ttulo2"/>
        <w:ind w:firstLine="360"/>
        <w:rPr>
          <w:rFonts w:ascii="Century Gothic" w:hAnsi="Century Gothic"/>
          <w:sz w:val="20"/>
          <w:szCs w:val="20"/>
        </w:rPr>
      </w:pPr>
      <w:bookmarkStart w:id="62" w:name="_Toc445152196"/>
      <w:bookmarkStart w:id="63" w:name="_Toc445238261"/>
      <w:bookmarkStart w:id="64" w:name="_Toc445313611"/>
      <w:r w:rsidRPr="00FF237C">
        <w:rPr>
          <w:rFonts w:ascii="Century Gothic" w:hAnsi="Century Gothic"/>
          <w:color w:val="000000" w:themeColor="text1"/>
          <w:sz w:val="20"/>
          <w:szCs w:val="20"/>
        </w:rPr>
        <w:t>A.</w:t>
      </w:r>
      <w:r w:rsidR="005F45C3">
        <w:rPr>
          <w:rFonts w:ascii="Century Gothic" w:hAnsi="Century Gothic"/>
          <w:color w:val="000000" w:themeColor="text1"/>
          <w:sz w:val="20"/>
          <w:szCs w:val="20"/>
        </w:rPr>
        <w:t>5</w:t>
      </w:r>
      <w:r w:rsidRPr="00FF237C">
        <w:rPr>
          <w:rFonts w:ascii="Century Gothic" w:hAnsi="Century Gothic"/>
          <w:color w:val="000000" w:themeColor="text1"/>
          <w:sz w:val="20"/>
          <w:szCs w:val="20"/>
        </w:rPr>
        <w:t xml:space="preserve">. </w:t>
      </w:r>
      <w:bookmarkEnd w:id="51"/>
      <w:bookmarkEnd w:id="52"/>
      <w:bookmarkEnd w:id="53"/>
      <w:bookmarkEnd w:id="54"/>
      <w:bookmarkEnd w:id="55"/>
      <w:r w:rsidR="001D4F35">
        <w:rPr>
          <w:rFonts w:ascii="Century Gothic" w:hAnsi="Century Gothic"/>
          <w:sz w:val="20"/>
          <w:szCs w:val="20"/>
        </w:rPr>
        <w:t>CLAUSULA DE SEGURIDAD Y SALUD OCUPACIONAL</w:t>
      </w:r>
      <w:r w:rsidR="00046F52" w:rsidRPr="00FF237C">
        <w:rPr>
          <w:rFonts w:ascii="Century Gothic" w:hAnsi="Century Gothic"/>
          <w:sz w:val="20"/>
          <w:szCs w:val="20"/>
        </w:rPr>
        <w:t>.</w:t>
      </w:r>
      <w:bookmarkEnd w:id="56"/>
      <w:bookmarkEnd w:id="62"/>
      <w:bookmarkEnd w:id="63"/>
      <w:bookmarkEnd w:id="64"/>
    </w:p>
    <w:p w14:paraId="151A87B3" w14:textId="77777777" w:rsidR="0020374A" w:rsidRPr="00FF237C" w:rsidRDefault="0020374A" w:rsidP="0020374A">
      <w:pPr>
        <w:rPr>
          <w:rFonts w:ascii="Century Gothic" w:hAnsi="Century Gothic"/>
          <w:sz w:val="18"/>
          <w:szCs w:val="18"/>
        </w:rPr>
      </w:pPr>
      <w:r w:rsidRPr="00FF237C">
        <w:rPr>
          <w:rFonts w:ascii="Century Gothic" w:hAnsi="Century Gothic"/>
          <w:sz w:val="18"/>
          <w:szCs w:val="18"/>
        </w:rPr>
        <w:t xml:space="preserve">La Contratista deberá presentar con su oferta para evaluación del Contratante, una descripción del sistema de gestión  de seguridad y salud a aplicar en el Proyecto (Plan de Seguridad, salud), entre los que se encontrarán: </w:t>
      </w:r>
    </w:p>
    <w:p w14:paraId="35D49C5E" w14:textId="640AA428" w:rsidR="0020374A" w:rsidRPr="00FF237C" w:rsidRDefault="0020374A" w:rsidP="00D415F4">
      <w:pPr>
        <w:numPr>
          <w:ilvl w:val="0"/>
          <w:numId w:val="23"/>
        </w:numPr>
        <w:spacing w:after="0"/>
        <w:rPr>
          <w:rFonts w:ascii="Century Gothic" w:hAnsi="Century Gothic"/>
          <w:sz w:val="18"/>
          <w:szCs w:val="18"/>
        </w:rPr>
      </w:pPr>
      <w:r w:rsidRPr="00FF237C">
        <w:rPr>
          <w:rFonts w:ascii="Century Gothic" w:hAnsi="Century Gothic"/>
          <w:sz w:val="18"/>
          <w:szCs w:val="18"/>
        </w:rPr>
        <w:t>Evaluación y cumplimiento requisitos legales</w:t>
      </w:r>
    </w:p>
    <w:p w14:paraId="387FA0C9" w14:textId="77777777" w:rsidR="0020374A" w:rsidRPr="00FF237C" w:rsidRDefault="0020374A" w:rsidP="00D415F4">
      <w:pPr>
        <w:numPr>
          <w:ilvl w:val="0"/>
          <w:numId w:val="23"/>
        </w:numPr>
        <w:spacing w:after="0"/>
        <w:rPr>
          <w:rFonts w:ascii="Century Gothic" w:hAnsi="Century Gothic"/>
          <w:sz w:val="18"/>
          <w:szCs w:val="18"/>
        </w:rPr>
      </w:pPr>
      <w:r w:rsidRPr="00FF237C">
        <w:rPr>
          <w:rFonts w:ascii="Century Gothic" w:hAnsi="Century Gothic"/>
          <w:sz w:val="18"/>
          <w:szCs w:val="18"/>
        </w:rPr>
        <w:t>Programas de medidas preventivas en seguridad y salud</w:t>
      </w:r>
    </w:p>
    <w:p w14:paraId="1348024F" w14:textId="77777777" w:rsidR="0020374A" w:rsidRPr="00FF237C" w:rsidRDefault="0020374A" w:rsidP="00D415F4">
      <w:pPr>
        <w:numPr>
          <w:ilvl w:val="0"/>
          <w:numId w:val="23"/>
        </w:numPr>
        <w:spacing w:after="0"/>
        <w:rPr>
          <w:rFonts w:ascii="Century Gothic" w:hAnsi="Century Gothic"/>
          <w:sz w:val="18"/>
          <w:szCs w:val="18"/>
        </w:rPr>
      </w:pPr>
      <w:r w:rsidRPr="00FF237C">
        <w:rPr>
          <w:rFonts w:ascii="Century Gothic" w:hAnsi="Century Gothic"/>
          <w:sz w:val="18"/>
          <w:szCs w:val="18"/>
        </w:rPr>
        <w:t>Planes de emergencias</w:t>
      </w:r>
    </w:p>
    <w:p w14:paraId="4C8D4885" w14:textId="77777777" w:rsidR="0020374A" w:rsidRPr="00FF237C" w:rsidRDefault="0020374A" w:rsidP="00D415F4">
      <w:pPr>
        <w:numPr>
          <w:ilvl w:val="0"/>
          <w:numId w:val="23"/>
        </w:numPr>
        <w:spacing w:after="0"/>
        <w:rPr>
          <w:rFonts w:ascii="Century Gothic" w:hAnsi="Century Gothic"/>
          <w:sz w:val="18"/>
          <w:szCs w:val="18"/>
        </w:rPr>
      </w:pPr>
      <w:r w:rsidRPr="00FF237C">
        <w:rPr>
          <w:rFonts w:ascii="Century Gothic" w:hAnsi="Century Gothic"/>
          <w:sz w:val="18"/>
          <w:szCs w:val="18"/>
        </w:rPr>
        <w:t>Capacitación del personal</w:t>
      </w:r>
    </w:p>
    <w:p w14:paraId="6323FC84" w14:textId="77777777" w:rsidR="0020374A" w:rsidRPr="00FF237C" w:rsidRDefault="0020374A" w:rsidP="00D415F4">
      <w:pPr>
        <w:numPr>
          <w:ilvl w:val="0"/>
          <w:numId w:val="23"/>
        </w:numPr>
        <w:spacing w:after="0"/>
        <w:rPr>
          <w:rFonts w:ascii="Century Gothic" w:hAnsi="Century Gothic"/>
          <w:sz w:val="18"/>
          <w:szCs w:val="18"/>
        </w:rPr>
      </w:pPr>
      <w:r w:rsidRPr="00FF237C">
        <w:rPr>
          <w:rFonts w:ascii="Century Gothic" w:hAnsi="Century Gothic"/>
          <w:sz w:val="18"/>
          <w:szCs w:val="18"/>
        </w:rPr>
        <w:t>Sistema de Permisos de trabajo</w:t>
      </w:r>
    </w:p>
    <w:p w14:paraId="769B4ADC" w14:textId="77777777" w:rsidR="0020374A" w:rsidRPr="00FF237C" w:rsidRDefault="0020374A" w:rsidP="00D415F4">
      <w:pPr>
        <w:numPr>
          <w:ilvl w:val="0"/>
          <w:numId w:val="23"/>
        </w:numPr>
        <w:spacing w:after="0"/>
        <w:rPr>
          <w:rFonts w:ascii="Century Gothic" w:hAnsi="Century Gothic"/>
          <w:sz w:val="18"/>
          <w:szCs w:val="18"/>
        </w:rPr>
      </w:pPr>
      <w:r w:rsidRPr="00FF237C">
        <w:rPr>
          <w:rFonts w:ascii="Century Gothic" w:hAnsi="Century Gothic"/>
          <w:sz w:val="18"/>
          <w:szCs w:val="18"/>
        </w:rPr>
        <w:t>Reporte de accidentes</w:t>
      </w:r>
    </w:p>
    <w:p w14:paraId="3E93E43D" w14:textId="77777777" w:rsidR="0020374A" w:rsidRPr="00FF237C" w:rsidRDefault="0020374A" w:rsidP="00D415F4">
      <w:pPr>
        <w:numPr>
          <w:ilvl w:val="0"/>
          <w:numId w:val="23"/>
        </w:numPr>
        <w:spacing w:after="0"/>
        <w:rPr>
          <w:rFonts w:ascii="Century Gothic" w:hAnsi="Century Gothic"/>
          <w:sz w:val="18"/>
          <w:szCs w:val="18"/>
        </w:rPr>
      </w:pPr>
      <w:r w:rsidRPr="00FF237C">
        <w:rPr>
          <w:rFonts w:ascii="Century Gothic" w:hAnsi="Century Gothic"/>
          <w:sz w:val="18"/>
          <w:szCs w:val="18"/>
        </w:rPr>
        <w:t>Identificación y evaluación de riesgos</w:t>
      </w:r>
    </w:p>
    <w:p w14:paraId="4AA7DDFD" w14:textId="77777777" w:rsidR="0020374A" w:rsidRPr="00FF237C" w:rsidRDefault="0020374A" w:rsidP="00D415F4">
      <w:pPr>
        <w:numPr>
          <w:ilvl w:val="0"/>
          <w:numId w:val="23"/>
        </w:numPr>
        <w:spacing w:after="0"/>
        <w:rPr>
          <w:rFonts w:ascii="Century Gothic" w:hAnsi="Century Gothic"/>
          <w:sz w:val="18"/>
          <w:szCs w:val="18"/>
        </w:rPr>
      </w:pPr>
      <w:r w:rsidRPr="00FF237C">
        <w:rPr>
          <w:rFonts w:ascii="Century Gothic" w:hAnsi="Century Gothic"/>
          <w:sz w:val="18"/>
          <w:szCs w:val="18"/>
        </w:rPr>
        <w:t>Lista de Procedimientos y registros relacionados con prácticas de SISO</w:t>
      </w:r>
    </w:p>
    <w:p w14:paraId="26E6CD86" w14:textId="77777777" w:rsidR="006F7CBA" w:rsidRDefault="0020374A" w:rsidP="006F7CBA">
      <w:pPr>
        <w:rPr>
          <w:rFonts w:ascii="Century Gothic" w:hAnsi="Century Gothic"/>
          <w:sz w:val="18"/>
          <w:szCs w:val="18"/>
        </w:rPr>
      </w:pPr>
      <w:r w:rsidRPr="00FF237C">
        <w:rPr>
          <w:rFonts w:ascii="Century Gothic" w:hAnsi="Century Gothic"/>
          <w:sz w:val="18"/>
          <w:szCs w:val="18"/>
        </w:rPr>
        <w:lastRenderedPageBreak/>
        <w:t>La Contratista tendrá que cumplir de forma obligatoria con los siguientes Estándares de Seguridad y Salud:</w:t>
      </w:r>
    </w:p>
    <w:p w14:paraId="07AA6DFE" w14:textId="30A9AE67" w:rsidR="0020374A" w:rsidRPr="006F7CBA" w:rsidRDefault="0020374A" w:rsidP="006F7CBA">
      <w:pPr>
        <w:pStyle w:val="Prrafodelista"/>
        <w:numPr>
          <w:ilvl w:val="0"/>
          <w:numId w:val="44"/>
        </w:numPr>
        <w:rPr>
          <w:rFonts w:ascii="Century Gothic" w:hAnsi="Century Gothic"/>
          <w:sz w:val="18"/>
          <w:szCs w:val="18"/>
        </w:rPr>
      </w:pPr>
      <w:r w:rsidRPr="006F7CBA">
        <w:rPr>
          <w:rFonts w:ascii="Century Gothic" w:hAnsi="Century Gothic"/>
          <w:sz w:val="18"/>
          <w:szCs w:val="18"/>
        </w:rPr>
        <w:t>Requisitos de Seguridad Industrial para Contratistas de YPFB Corporación. (Procedimiento Gerencial PG-1-GSAC/DSIC-8-B y sus Anexos)</w:t>
      </w:r>
    </w:p>
    <w:p w14:paraId="24FC06FB" w14:textId="07487690" w:rsidR="0020374A" w:rsidRPr="00FF237C" w:rsidRDefault="0020374A" w:rsidP="0020374A">
      <w:pPr>
        <w:rPr>
          <w:rFonts w:ascii="Century Gothic" w:hAnsi="Century Gothic"/>
          <w:sz w:val="18"/>
          <w:szCs w:val="18"/>
        </w:rPr>
      </w:pPr>
      <w:r w:rsidRPr="00FF237C">
        <w:rPr>
          <w:rFonts w:ascii="Century Gothic" w:hAnsi="Century Gothic"/>
          <w:sz w:val="18"/>
          <w:szCs w:val="18"/>
        </w:rPr>
        <w:t>Posterior a la adjudicación y antes del inicio de las actividades la Empresa adjudicada deberá presentar para aprobación de YPFB los siguientes documentos:</w:t>
      </w:r>
    </w:p>
    <w:p w14:paraId="73A49D61" w14:textId="4A97A29B" w:rsidR="0020374A" w:rsidRPr="00FF237C" w:rsidRDefault="0020374A" w:rsidP="00D415F4">
      <w:pPr>
        <w:numPr>
          <w:ilvl w:val="0"/>
          <w:numId w:val="24"/>
        </w:numPr>
        <w:spacing w:after="0"/>
        <w:rPr>
          <w:rFonts w:ascii="Century Gothic" w:hAnsi="Century Gothic"/>
          <w:sz w:val="18"/>
          <w:szCs w:val="18"/>
        </w:rPr>
      </w:pPr>
      <w:r w:rsidRPr="00FF237C">
        <w:rPr>
          <w:rFonts w:ascii="Century Gothic" w:hAnsi="Century Gothic"/>
          <w:sz w:val="18"/>
          <w:szCs w:val="18"/>
        </w:rPr>
        <w:t>Programas o Planes de Gestión de Seguridad y Salud para el Proyecto.</w:t>
      </w:r>
    </w:p>
    <w:p w14:paraId="0D36760C" w14:textId="77777777" w:rsidR="0020374A" w:rsidRPr="00FF237C" w:rsidRDefault="0020374A" w:rsidP="00D415F4">
      <w:pPr>
        <w:numPr>
          <w:ilvl w:val="0"/>
          <w:numId w:val="24"/>
        </w:numPr>
        <w:spacing w:after="0"/>
        <w:rPr>
          <w:rFonts w:ascii="Century Gothic" w:hAnsi="Century Gothic"/>
          <w:sz w:val="18"/>
          <w:szCs w:val="18"/>
        </w:rPr>
      </w:pPr>
      <w:r w:rsidRPr="00FF237C">
        <w:rPr>
          <w:rFonts w:ascii="Century Gothic" w:hAnsi="Century Gothic"/>
          <w:sz w:val="18"/>
          <w:szCs w:val="18"/>
        </w:rPr>
        <w:t>Políticas y programas de control de Alcohol y drogas, vehicular, etc.</w:t>
      </w:r>
    </w:p>
    <w:p w14:paraId="7D5B5BBC" w14:textId="77777777" w:rsidR="0020374A" w:rsidRPr="00FF237C" w:rsidRDefault="0020374A" w:rsidP="00D415F4">
      <w:pPr>
        <w:numPr>
          <w:ilvl w:val="0"/>
          <w:numId w:val="24"/>
        </w:numPr>
        <w:spacing w:after="0"/>
        <w:rPr>
          <w:rFonts w:ascii="Century Gothic" w:hAnsi="Century Gothic"/>
          <w:sz w:val="18"/>
          <w:szCs w:val="18"/>
        </w:rPr>
      </w:pPr>
      <w:r w:rsidRPr="00FF237C">
        <w:rPr>
          <w:rFonts w:ascii="Century Gothic" w:hAnsi="Century Gothic"/>
          <w:sz w:val="18"/>
          <w:szCs w:val="18"/>
        </w:rPr>
        <w:t>Objetivos y Metas de Seguridad y Salud para el Proyecto.</w:t>
      </w:r>
    </w:p>
    <w:p w14:paraId="34DB3009" w14:textId="77777777" w:rsidR="0020374A" w:rsidRPr="00FF237C" w:rsidRDefault="0020374A" w:rsidP="00D415F4">
      <w:pPr>
        <w:numPr>
          <w:ilvl w:val="0"/>
          <w:numId w:val="24"/>
        </w:numPr>
        <w:spacing w:after="0"/>
        <w:rPr>
          <w:rFonts w:ascii="Century Gothic" w:hAnsi="Century Gothic"/>
          <w:sz w:val="18"/>
          <w:szCs w:val="18"/>
        </w:rPr>
      </w:pPr>
      <w:r w:rsidRPr="00FF237C">
        <w:rPr>
          <w:rFonts w:ascii="Century Gothic" w:hAnsi="Century Gothic"/>
          <w:sz w:val="18"/>
          <w:szCs w:val="18"/>
        </w:rPr>
        <w:t>Procedimientos específicos de Seguridad y Salud para el Proyecto.</w:t>
      </w:r>
    </w:p>
    <w:p w14:paraId="57CEA31C" w14:textId="77777777" w:rsidR="0020374A" w:rsidRPr="00FF237C" w:rsidRDefault="0020374A" w:rsidP="00D415F4">
      <w:pPr>
        <w:numPr>
          <w:ilvl w:val="0"/>
          <w:numId w:val="24"/>
        </w:numPr>
        <w:spacing w:after="0"/>
        <w:rPr>
          <w:rFonts w:ascii="Century Gothic" w:hAnsi="Century Gothic"/>
          <w:sz w:val="18"/>
          <w:szCs w:val="18"/>
        </w:rPr>
      </w:pPr>
      <w:r w:rsidRPr="00FF237C">
        <w:rPr>
          <w:rFonts w:ascii="Century Gothic" w:hAnsi="Century Gothic"/>
          <w:sz w:val="18"/>
          <w:szCs w:val="18"/>
        </w:rPr>
        <w:t>Plan de respuesta a Emergencias específico para el Proyecto.</w:t>
      </w:r>
    </w:p>
    <w:p w14:paraId="2D543AD8" w14:textId="77777777" w:rsidR="0020374A" w:rsidRPr="00FF237C" w:rsidRDefault="0020374A" w:rsidP="00D415F4">
      <w:pPr>
        <w:numPr>
          <w:ilvl w:val="0"/>
          <w:numId w:val="24"/>
        </w:numPr>
        <w:spacing w:after="0"/>
        <w:rPr>
          <w:rFonts w:ascii="Century Gothic" w:hAnsi="Century Gothic"/>
          <w:sz w:val="18"/>
          <w:szCs w:val="18"/>
        </w:rPr>
      </w:pPr>
      <w:r w:rsidRPr="00FF237C">
        <w:rPr>
          <w:rFonts w:ascii="Century Gothic" w:hAnsi="Century Gothic"/>
          <w:sz w:val="18"/>
          <w:szCs w:val="18"/>
        </w:rPr>
        <w:t>Organigrama de área de Seguridad y Salud del Proyecto.</w:t>
      </w:r>
    </w:p>
    <w:p w14:paraId="136249DC" w14:textId="77777777" w:rsidR="0020374A" w:rsidRPr="00FF237C" w:rsidRDefault="0020374A" w:rsidP="00D415F4">
      <w:pPr>
        <w:numPr>
          <w:ilvl w:val="0"/>
          <w:numId w:val="24"/>
        </w:numPr>
        <w:spacing w:after="0"/>
        <w:rPr>
          <w:rFonts w:ascii="Century Gothic" w:hAnsi="Century Gothic"/>
          <w:sz w:val="18"/>
          <w:szCs w:val="18"/>
        </w:rPr>
      </w:pPr>
      <w:proofErr w:type="spellStart"/>
      <w:r w:rsidRPr="00FF237C">
        <w:rPr>
          <w:rFonts w:ascii="Century Gothic" w:hAnsi="Century Gothic"/>
          <w:sz w:val="18"/>
          <w:szCs w:val="18"/>
        </w:rPr>
        <w:t>Curriculum</w:t>
      </w:r>
      <w:proofErr w:type="spellEnd"/>
      <w:r w:rsidRPr="00FF237C">
        <w:rPr>
          <w:rFonts w:ascii="Century Gothic" w:hAnsi="Century Gothic"/>
          <w:sz w:val="18"/>
          <w:szCs w:val="18"/>
        </w:rPr>
        <w:t xml:space="preserve"> Vitae de los supervisores (inspectores) de Seguridad.</w:t>
      </w:r>
    </w:p>
    <w:p w14:paraId="3CB84B26" w14:textId="77777777" w:rsidR="0020374A" w:rsidRPr="00FF237C" w:rsidRDefault="0020374A" w:rsidP="00D415F4">
      <w:pPr>
        <w:numPr>
          <w:ilvl w:val="0"/>
          <w:numId w:val="24"/>
        </w:numPr>
        <w:spacing w:after="0"/>
        <w:rPr>
          <w:rFonts w:ascii="Century Gothic" w:hAnsi="Century Gothic"/>
          <w:sz w:val="18"/>
          <w:szCs w:val="18"/>
        </w:rPr>
      </w:pPr>
      <w:proofErr w:type="spellStart"/>
      <w:r w:rsidRPr="00FF237C">
        <w:rPr>
          <w:rFonts w:ascii="Century Gothic" w:hAnsi="Century Gothic"/>
          <w:sz w:val="18"/>
          <w:szCs w:val="18"/>
        </w:rPr>
        <w:t>Curriculum</w:t>
      </w:r>
      <w:proofErr w:type="spellEnd"/>
      <w:r w:rsidRPr="00FF237C">
        <w:rPr>
          <w:rFonts w:ascii="Century Gothic" w:hAnsi="Century Gothic"/>
          <w:sz w:val="18"/>
          <w:szCs w:val="18"/>
        </w:rPr>
        <w:t xml:space="preserve"> Vitae del personal de salud asignado para el Proyecto. </w:t>
      </w:r>
    </w:p>
    <w:p w14:paraId="0527BC90" w14:textId="77777777" w:rsidR="0020374A" w:rsidRPr="00FF237C" w:rsidRDefault="0020374A" w:rsidP="0020374A">
      <w:pPr>
        <w:spacing w:after="0"/>
        <w:rPr>
          <w:rFonts w:ascii="Century Gothic" w:hAnsi="Century Gothic"/>
          <w:sz w:val="18"/>
          <w:szCs w:val="18"/>
        </w:rPr>
      </w:pPr>
      <w:r w:rsidRPr="00FF237C">
        <w:rPr>
          <w:rFonts w:ascii="Century Gothic" w:hAnsi="Century Gothic"/>
          <w:sz w:val="18"/>
          <w:szCs w:val="18"/>
        </w:rPr>
        <w:t> </w:t>
      </w:r>
    </w:p>
    <w:p w14:paraId="195AF909" w14:textId="77777777" w:rsidR="0020374A" w:rsidRPr="00FF237C" w:rsidRDefault="0020374A" w:rsidP="006F7CBA">
      <w:pPr>
        <w:spacing w:line="240" w:lineRule="auto"/>
        <w:rPr>
          <w:rFonts w:ascii="Century Gothic" w:hAnsi="Century Gothic"/>
          <w:sz w:val="18"/>
          <w:szCs w:val="18"/>
        </w:rPr>
      </w:pPr>
      <w:r w:rsidRPr="00FF237C">
        <w:rPr>
          <w:rFonts w:ascii="Century Gothic" w:hAnsi="Century Gothic"/>
          <w:sz w:val="18"/>
          <w:szCs w:val="18"/>
        </w:rPr>
        <w:t>Antes del inicio de actividades, debe cumplirse con los requisitos de ingreso a obra como ser:</w:t>
      </w:r>
    </w:p>
    <w:p w14:paraId="52109959" w14:textId="77777777" w:rsidR="0020374A" w:rsidRPr="00FF237C" w:rsidRDefault="0020374A" w:rsidP="00D415F4">
      <w:pPr>
        <w:numPr>
          <w:ilvl w:val="0"/>
          <w:numId w:val="24"/>
        </w:numPr>
        <w:spacing w:after="0"/>
        <w:rPr>
          <w:rFonts w:ascii="Century Gothic" w:hAnsi="Century Gothic"/>
          <w:sz w:val="18"/>
          <w:szCs w:val="18"/>
        </w:rPr>
      </w:pPr>
      <w:r w:rsidRPr="00FF237C">
        <w:rPr>
          <w:rFonts w:ascii="Century Gothic" w:hAnsi="Century Gothic"/>
          <w:sz w:val="18"/>
          <w:szCs w:val="18"/>
        </w:rPr>
        <w:t>Contratos del Personal</w:t>
      </w:r>
    </w:p>
    <w:p w14:paraId="61D7C552" w14:textId="77777777" w:rsidR="0020374A" w:rsidRPr="00FF237C" w:rsidRDefault="0020374A" w:rsidP="00D415F4">
      <w:pPr>
        <w:numPr>
          <w:ilvl w:val="0"/>
          <w:numId w:val="24"/>
        </w:numPr>
        <w:spacing w:after="0"/>
        <w:rPr>
          <w:rFonts w:ascii="Century Gothic" w:hAnsi="Century Gothic"/>
          <w:sz w:val="18"/>
          <w:szCs w:val="18"/>
        </w:rPr>
      </w:pPr>
      <w:r w:rsidRPr="00FF237C">
        <w:rPr>
          <w:rFonts w:ascii="Century Gothic" w:hAnsi="Century Gothic"/>
          <w:sz w:val="18"/>
          <w:szCs w:val="18"/>
        </w:rPr>
        <w:t>Seguro médico</w:t>
      </w:r>
    </w:p>
    <w:p w14:paraId="2DB9BA66" w14:textId="77777777" w:rsidR="0020374A" w:rsidRPr="00FF237C" w:rsidRDefault="0020374A" w:rsidP="00D415F4">
      <w:pPr>
        <w:numPr>
          <w:ilvl w:val="0"/>
          <w:numId w:val="24"/>
        </w:numPr>
        <w:spacing w:after="0"/>
        <w:rPr>
          <w:rFonts w:ascii="Century Gothic" w:hAnsi="Century Gothic"/>
          <w:sz w:val="18"/>
          <w:szCs w:val="18"/>
        </w:rPr>
      </w:pPr>
      <w:r w:rsidRPr="00FF237C">
        <w:rPr>
          <w:rFonts w:ascii="Century Gothic" w:hAnsi="Century Gothic"/>
          <w:sz w:val="18"/>
          <w:szCs w:val="18"/>
        </w:rPr>
        <w:t>Pólizas contra accidentes personales y muerte</w:t>
      </w:r>
    </w:p>
    <w:p w14:paraId="4930AC34" w14:textId="77777777" w:rsidR="0020374A" w:rsidRPr="00FF237C" w:rsidRDefault="0020374A" w:rsidP="00D415F4">
      <w:pPr>
        <w:numPr>
          <w:ilvl w:val="0"/>
          <w:numId w:val="24"/>
        </w:numPr>
        <w:spacing w:after="0"/>
        <w:rPr>
          <w:rFonts w:ascii="Century Gothic" w:hAnsi="Century Gothic"/>
          <w:sz w:val="18"/>
          <w:szCs w:val="18"/>
        </w:rPr>
      </w:pPr>
      <w:r w:rsidRPr="00FF237C">
        <w:rPr>
          <w:rFonts w:ascii="Century Gothic" w:hAnsi="Century Gothic"/>
          <w:sz w:val="18"/>
          <w:szCs w:val="18"/>
        </w:rPr>
        <w:t>Capacitación en cursos básicos de seguridad industrial</w:t>
      </w:r>
    </w:p>
    <w:p w14:paraId="3A92AA5C" w14:textId="6C0A066E" w:rsidR="0020374A" w:rsidRPr="00FF237C" w:rsidRDefault="005F45C3" w:rsidP="00DF6472">
      <w:pPr>
        <w:pStyle w:val="Ttulo2"/>
        <w:ind w:firstLine="360"/>
        <w:rPr>
          <w:rFonts w:ascii="Century Gothic" w:hAnsi="Century Gothic"/>
          <w:sz w:val="20"/>
          <w:szCs w:val="20"/>
        </w:rPr>
      </w:pPr>
      <w:bookmarkStart w:id="65" w:name="_Toc444784140"/>
      <w:bookmarkStart w:id="66" w:name="_Toc444784382"/>
      <w:bookmarkStart w:id="67" w:name="_Toc444791341"/>
      <w:bookmarkStart w:id="68" w:name="_Toc444797739"/>
      <w:bookmarkStart w:id="69" w:name="_Toc444798877"/>
      <w:bookmarkStart w:id="70" w:name="_Toc445144664"/>
      <w:bookmarkStart w:id="71" w:name="_Toc445152197"/>
      <w:bookmarkStart w:id="72" w:name="_Toc445238262"/>
      <w:bookmarkStart w:id="73" w:name="_Toc445313612"/>
      <w:r>
        <w:rPr>
          <w:rFonts w:ascii="Century Gothic" w:hAnsi="Century Gothic"/>
          <w:sz w:val="20"/>
          <w:szCs w:val="20"/>
        </w:rPr>
        <w:t>A.6</w:t>
      </w:r>
      <w:r w:rsidR="0020374A" w:rsidRPr="00FF237C">
        <w:rPr>
          <w:rFonts w:ascii="Century Gothic" w:hAnsi="Century Gothic"/>
          <w:sz w:val="20"/>
          <w:szCs w:val="20"/>
        </w:rPr>
        <w:t>. FACTURACIÓN</w:t>
      </w:r>
      <w:bookmarkEnd w:id="65"/>
      <w:bookmarkEnd w:id="66"/>
      <w:bookmarkEnd w:id="67"/>
      <w:bookmarkEnd w:id="68"/>
      <w:bookmarkEnd w:id="69"/>
      <w:r w:rsidR="0020374A" w:rsidRPr="00FF237C">
        <w:rPr>
          <w:rFonts w:ascii="Century Gothic" w:hAnsi="Century Gothic"/>
          <w:sz w:val="20"/>
          <w:szCs w:val="20"/>
        </w:rPr>
        <w:t>.</w:t>
      </w:r>
      <w:bookmarkEnd w:id="70"/>
      <w:bookmarkEnd w:id="71"/>
      <w:bookmarkEnd w:id="72"/>
      <w:bookmarkEnd w:id="73"/>
    </w:p>
    <w:p w14:paraId="002169BA" w14:textId="77777777" w:rsidR="0020374A" w:rsidRPr="00FF237C" w:rsidRDefault="0020374A" w:rsidP="0020374A">
      <w:pPr>
        <w:rPr>
          <w:rFonts w:ascii="Century Gothic" w:hAnsi="Century Gothic" w:cstheme="minorHAnsi"/>
          <w:sz w:val="18"/>
          <w:szCs w:val="18"/>
        </w:rPr>
      </w:pPr>
      <w:r w:rsidRPr="00FF237C">
        <w:rPr>
          <w:rFonts w:ascii="Century Gothic" w:hAnsi="Century Gothic" w:cstheme="minorHAnsi"/>
          <w:sz w:val="18"/>
          <w:szCs w:val="18"/>
        </w:rPr>
        <w:t>La factura debe ser emitida de acuerdo a normativa vigente a nombre de Yacimientos Petrolíferos Fiscales Bolivianos consignado el Número de Identificación Tributaria (NIT) 1020269020.</w:t>
      </w:r>
    </w:p>
    <w:p w14:paraId="4A73A9F8" w14:textId="77777777" w:rsidR="006F7CBA" w:rsidRPr="006F7CBA" w:rsidRDefault="006F7CBA" w:rsidP="006F7CBA">
      <w:pPr>
        <w:rPr>
          <w:rFonts w:ascii="Century Gothic" w:hAnsi="Century Gothic" w:cstheme="minorHAnsi"/>
          <w:sz w:val="18"/>
          <w:szCs w:val="18"/>
        </w:rPr>
      </w:pPr>
      <w:bookmarkStart w:id="74" w:name="_Toc444784141"/>
      <w:bookmarkStart w:id="75" w:name="_Toc444784383"/>
      <w:bookmarkStart w:id="76" w:name="_Toc444791342"/>
      <w:bookmarkStart w:id="77" w:name="_Toc444797740"/>
      <w:bookmarkStart w:id="78" w:name="_Toc444798878"/>
      <w:bookmarkStart w:id="79" w:name="_Toc445144665"/>
      <w:bookmarkStart w:id="80" w:name="_Toc445152198"/>
      <w:bookmarkStart w:id="81" w:name="_Toc445238263"/>
      <w:bookmarkStart w:id="82" w:name="_Toc445313613"/>
      <w:r w:rsidRPr="006F7CBA">
        <w:rPr>
          <w:rFonts w:ascii="Century Gothic" w:hAnsi="Century Gothic" w:cstheme="minorHAnsi"/>
          <w:sz w:val="18"/>
          <w:szCs w:val="18"/>
        </w:rPr>
        <w:t>La facturación surge en el momento que finalice la ejecución o la prestación efectiva del servicio o a momento de percibir el pago total o parcial, lo que ocurra primero, sin deducir las multas ni otros cargos.</w:t>
      </w:r>
    </w:p>
    <w:p w14:paraId="524C6962" w14:textId="77777777" w:rsidR="006F7CBA" w:rsidRPr="006F7CBA" w:rsidRDefault="006F7CBA" w:rsidP="006F7CBA">
      <w:pPr>
        <w:rPr>
          <w:rFonts w:ascii="Century Gothic" w:hAnsi="Century Gothic" w:cstheme="minorHAnsi"/>
          <w:sz w:val="18"/>
          <w:szCs w:val="18"/>
        </w:rPr>
      </w:pPr>
      <w:r w:rsidRPr="006F7CBA">
        <w:rPr>
          <w:rFonts w:ascii="Century Gothic" w:hAnsi="Century Gothic" w:cstheme="minorHAnsi"/>
          <w:sz w:val="18"/>
          <w:szCs w:val="18"/>
        </w:rPr>
        <w:t xml:space="preserve">Los proponentes deberán presentar el certificado de inscripción en el Padrón Nacional de Contribuyentes con el domicilio fiscal debidamente actualizado, así como fotocopia de la dosificación de facturas cuya actividad guarde directa relación con el objeto del contrato. </w:t>
      </w:r>
    </w:p>
    <w:p w14:paraId="5873A9B8" w14:textId="77777777" w:rsidR="006F7CBA" w:rsidRPr="006F7CBA" w:rsidRDefault="006F7CBA" w:rsidP="006F7CBA">
      <w:pPr>
        <w:rPr>
          <w:rFonts w:ascii="Century Gothic" w:hAnsi="Century Gothic" w:cstheme="minorHAnsi"/>
          <w:sz w:val="18"/>
          <w:szCs w:val="18"/>
        </w:rPr>
      </w:pPr>
      <w:r w:rsidRPr="006F7CBA">
        <w:rPr>
          <w:rFonts w:ascii="Century Gothic" w:hAnsi="Century Gothic" w:cstheme="minorHAnsi"/>
          <w:sz w:val="18"/>
          <w:szCs w:val="18"/>
        </w:rPr>
        <w:t>Por el anticipo no está obligado a emitir factura conforme lo dispone el Artículo 19 del Decreto Supremo N°181.</w:t>
      </w:r>
    </w:p>
    <w:p w14:paraId="6842DEDE" w14:textId="77777777" w:rsidR="006F7CBA" w:rsidRPr="006F7CBA" w:rsidRDefault="006F7CBA" w:rsidP="006F7CBA">
      <w:pPr>
        <w:rPr>
          <w:rFonts w:ascii="Century Gothic" w:hAnsi="Century Gothic" w:cstheme="minorHAnsi"/>
          <w:sz w:val="18"/>
          <w:szCs w:val="18"/>
        </w:rPr>
      </w:pPr>
      <w:r w:rsidRPr="006F7CBA">
        <w:rPr>
          <w:rFonts w:ascii="Century Gothic" w:hAnsi="Century Gothic" w:cstheme="minorHAnsi"/>
          <w:sz w:val="18"/>
          <w:szCs w:val="18"/>
        </w:rPr>
        <w:t xml:space="preserve">Se deberá emitir la factura por el precio convenido en el Contrato sin deducir las multas ni otros cargos. </w:t>
      </w:r>
    </w:p>
    <w:p w14:paraId="6D60C9F8" w14:textId="090AE42E" w:rsidR="0020374A" w:rsidRPr="00FF237C" w:rsidRDefault="005F45C3" w:rsidP="00DF6472">
      <w:pPr>
        <w:pStyle w:val="Ttulo2"/>
        <w:ind w:firstLine="360"/>
        <w:rPr>
          <w:rFonts w:ascii="Century Gothic" w:hAnsi="Century Gothic"/>
          <w:sz w:val="20"/>
          <w:szCs w:val="20"/>
        </w:rPr>
      </w:pPr>
      <w:r>
        <w:rPr>
          <w:rFonts w:ascii="Century Gothic" w:hAnsi="Century Gothic"/>
          <w:sz w:val="20"/>
          <w:szCs w:val="20"/>
        </w:rPr>
        <w:t>A.7.</w:t>
      </w:r>
      <w:r w:rsidR="0020374A" w:rsidRPr="00FF237C">
        <w:rPr>
          <w:rFonts w:ascii="Century Gothic" w:hAnsi="Century Gothic"/>
          <w:sz w:val="20"/>
          <w:szCs w:val="20"/>
        </w:rPr>
        <w:t xml:space="preserve"> TRIBUTOS.</w:t>
      </w:r>
      <w:bookmarkEnd w:id="74"/>
      <w:bookmarkEnd w:id="75"/>
      <w:bookmarkEnd w:id="76"/>
      <w:bookmarkEnd w:id="77"/>
      <w:bookmarkEnd w:id="78"/>
      <w:bookmarkEnd w:id="79"/>
      <w:bookmarkEnd w:id="80"/>
      <w:bookmarkEnd w:id="81"/>
      <w:bookmarkEnd w:id="82"/>
    </w:p>
    <w:p w14:paraId="35312482" w14:textId="77777777" w:rsidR="0020374A" w:rsidRPr="00FF237C" w:rsidRDefault="0020374A" w:rsidP="0020374A">
      <w:pPr>
        <w:rPr>
          <w:ins w:id="83" w:author="Mauricio Ruiz Villarpando" w:date="2016-02-19T11:25:00Z"/>
          <w:rFonts w:ascii="Century Gothic" w:hAnsi="Century Gothic" w:cstheme="minorHAnsi"/>
          <w:sz w:val="18"/>
          <w:szCs w:val="18"/>
        </w:rPr>
      </w:pPr>
      <w:r w:rsidRPr="00FF237C">
        <w:rPr>
          <w:rFonts w:ascii="Century Gothic" w:hAnsi="Century Gothic" w:cstheme="minorHAnsi"/>
          <w:sz w:val="18"/>
          <w:szCs w:val="18"/>
        </w:rPr>
        <w:t>El proponente declara que todos los tributos vigentes a la fecha y que puedan originarse directa o indirectamente en aplicación del contrato, es de su responsabilidad, no correspondiendo ningún reclamo posterior.</w:t>
      </w:r>
    </w:p>
    <w:p w14:paraId="39525AFB" w14:textId="1C524034" w:rsidR="0020374A" w:rsidRPr="00FF237C" w:rsidRDefault="0020374A" w:rsidP="00DF6472">
      <w:pPr>
        <w:pStyle w:val="Ttulo2"/>
        <w:ind w:firstLine="360"/>
        <w:rPr>
          <w:rFonts w:ascii="Century Gothic" w:hAnsi="Century Gothic"/>
          <w:sz w:val="20"/>
          <w:szCs w:val="20"/>
        </w:rPr>
      </w:pPr>
      <w:bookmarkStart w:id="84" w:name="_Toc444784142"/>
      <w:bookmarkStart w:id="85" w:name="_Toc444784384"/>
      <w:bookmarkStart w:id="86" w:name="_Toc444791343"/>
      <w:bookmarkStart w:id="87" w:name="_Toc444797741"/>
      <w:bookmarkStart w:id="88" w:name="_Toc444798879"/>
      <w:bookmarkStart w:id="89" w:name="_Toc445144666"/>
      <w:bookmarkStart w:id="90" w:name="_Toc445152199"/>
      <w:bookmarkStart w:id="91" w:name="_Toc445238264"/>
      <w:bookmarkStart w:id="92" w:name="_Toc445313614"/>
      <w:r w:rsidRPr="00FF237C">
        <w:rPr>
          <w:rFonts w:ascii="Century Gothic" w:hAnsi="Century Gothic"/>
          <w:sz w:val="20"/>
          <w:szCs w:val="20"/>
        </w:rPr>
        <w:t>A.</w:t>
      </w:r>
      <w:r w:rsidR="005F45C3">
        <w:rPr>
          <w:rFonts w:ascii="Century Gothic" w:hAnsi="Century Gothic"/>
          <w:sz w:val="20"/>
          <w:szCs w:val="20"/>
        </w:rPr>
        <w:t>8</w:t>
      </w:r>
      <w:r w:rsidRPr="00FF237C">
        <w:rPr>
          <w:rFonts w:ascii="Century Gothic" w:hAnsi="Century Gothic"/>
          <w:sz w:val="20"/>
          <w:szCs w:val="20"/>
        </w:rPr>
        <w:t>. SEGUROS</w:t>
      </w:r>
      <w:bookmarkEnd w:id="84"/>
      <w:bookmarkEnd w:id="85"/>
      <w:bookmarkEnd w:id="86"/>
      <w:bookmarkEnd w:id="87"/>
      <w:bookmarkEnd w:id="88"/>
      <w:bookmarkEnd w:id="89"/>
      <w:bookmarkEnd w:id="90"/>
      <w:bookmarkEnd w:id="91"/>
      <w:bookmarkEnd w:id="92"/>
      <w:r w:rsidRPr="00FF237C">
        <w:rPr>
          <w:rFonts w:ascii="Century Gothic" w:hAnsi="Century Gothic"/>
          <w:sz w:val="20"/>
          <w:szCs w:val="20"/>
        </w:rPr>
        <w:t xml:space="preserve"> </w:t>
      </w:r>
    </w:p>
    <w:p w14:paraId="46FF4FF7" w14:textId="719CCF72" w:rsidR="00DF6472" w:rsidRPr="00FF237C" w:rsidRDefault="0020374A" w:rsidP="002D3752">
      <w:pPr>
        <w:tabs>
          <w:tab w:val="left" w:pos="1206"/>
        </w:tabs>
        <w:contextualSpacing/>
        <w:rPr>
          <w:rFonts w:ascii="Century Gothic" w:hAnsi="Century Gothic" w:cs="Arial"/>
          <w:b/>
          <w:sz w:val="18"/>
          <w:szCs w:val="18"/>
        </w:rPr>
      </w:pPr>
      <w:r w:rsidRPr="00FF237C">
        <w:rPr>
          <w:rFonts w:ascii="Century Gothic" w:hAnsi="Century Gothic" w:cstheme="minorHAnsi"/>
          <w:sz w:val="18"/>
          <w:szCs w:val="18"/>
        </w:rPr>
        <w:t>La empresa adjudicada, deberá presentar y mantener vigente de forma ininterrumpida durante todo el periodo del contrato la Póliza de Seguro especificada a continuación:</w:t>
      </w:r>
    </w:p>
    <w:p w14:paraId="6C13D4C6" w14:textId="626D6CF3" w:rsidR="0020374A" w:rsidRPr="00FF237C" w:rsidRDefault="0020374A" w:rsidP="0057778D">
      <w:pPr>
        <w:pStyle w:val="Ttulo2"/>
        <w:spacing w:before="0"/>
        <w:ind w:firstLine="360"/>
        <w:rPr>
          <w:rFonts w:ascii="Century Gothic" w:hAnsi="Century Gothic" w:cs="Arial"/>
          <w:sz w:val="20"/>
          <w:szCs w:val="20"/>
        </w:rPr>
      </w:pPr>
      <w:bookmarkStart w:id="93" w:name="_Toc445144667"/>
      <w:bookmarkStart w:id="94" w:name="_Toc445152200"/>
      <w:bookmarkStart w:id="95" w:name="_Toc445238265"/>
      <w:bookmarkStart w:id="96" w:name="_Toc445313615"/>
      <w:r w:rsidRPr="00FF237C">
        <w:rPr>
          <w:rFonts w:ascii="Century Gothic" w:hAnsi="Century Gothic" w:cs="Arial"/>
          <w:sz w:val="20"/>
          <w:szCs w:val="20"/>
        </w:rPr>
        <w:lastRenderedPageBreak/>
        <w:t>P</w:t>
      </w:r>
      <w:r w:rsidR="00A118BC" w:rsidRPr="00FF237C">
        <w:rPr>
          <w:rFonts w:ascii="Century Gothic" w:hAnsi="Century Gothic" w:cs="Arial"/>
          <w:sz w:val="20"/>
          <w:szCs w:val="20"/>
        </w:rPr>
        <w:t>Ó</w:t>
      </w:r>
      <w:r w:rsidRPr="00FF237C">
        <w:rPr>
          <w:rFonts w:ascii="Century Gothic" w:hAnsi="Century Gothic" w:cs="Arial"/>
          <w:sz w:val="20"/>
          <w:szCs w:val="20"/>
        </w:rPr>
        <w:t>LIZA TODO RIESGO DE CONSTRUCCI</w:t>
      </w:r>
      <w:r w:rsidR="00A118BC" w:rsidRPr="00FF237C">
        <w:rPr>
          <w:rFonts w:ascii="Century Gothic" w:hAnsi="Century Gothic" w:cs="Arial"/>
          <w:sz w:val="20"/>
          <w:szCs w:val="20"/>
        </w:rPr>
        <w:t>Ó</w:t>
      </w:r>
      <w:r w:rsidRPr="00FF237C">
        <w:rPr>
          <w:rFonts w:ascii="Century Gothic" w:hAnsi="Century Gothic" w:cs="Arial"/>
          <w:sz w:val="20"/>
          <w:szCs w:val="20"/>
        </w:rPr>
        <w:t>N</w:t>
      </w:r>
      <w:bookmarkEnd w:id="93"/>
      <w:bookmarkEnd w:id="94"/>
      <w:bookmarkEnd w:id="95"/>
      <w:bookmarkEnd w:id="96"/>
    </w:p>
    <w:p w14:paraId="4FD6AAD0" w14:textId="77777777" w:rsidR="0020374A" w:rsidRPr="00FF237C" w:rsidRDefault="0020374A" w:rsidP="002D3752">
      <w:pPr>
        <w:spacing w:after="100" w:afterAutospacing="1" w:line="276" w:lineRule="auto"/>
        <w:ind w:left="360"/>
        <w:rPr>
          <w:rFonts w:ascii="Century Gothic" w:hAnsi="Century Gothic" w:cs="Arial"/>
          <w:sz w:val="18"/>
          <w:szCs w:val="18"/>
        </w:rPr>
      </w:pPr>
      <w:r w:rsidRPr="00FF237C">
        <w:rPr>
          <w:rFonts w:ascii="Century Gothic" w:hAnsi="Century Gothic" w:cs="Arial"/>
          <w:sz w:val="18"/>
          <w:szCs w:val="18"/>
        </w:rPr>
        <w:t>Durante la ejecución de la obra, el Contratista deberá mantener por su cuenta y cargo una póliza de Seguro adecuada, para asegurar contra todo riesgo, las obras en ejecución, materiales.</w:t>
      </w:r>
    </w:p>
    <w:p w14:paraId="7963C334" w14:textId="77777777" w:rsidR="0020374A" w:rsidRPr="00FF237C" w:rsidRDefault="0020374A" w:rsidP="00774E9F">
      <w:pPr>
        <w:spacing w:before="100" w:beforeAutospacing="1" w:after="100" w:afterAutospacing="1" w:line="276" w:lineRule="auto"/>
        <w:ind w:left="360"/>
        <w:rPr>
          <w:rFonts w:ascii="Century Gothic" w:hAnsi="Century Gothic" w:cs="Arial"/>
          <w:sz w:val="18"/>
          <w:szCs w:val="18"/>
        </w:rPr>
      </w:pPr>
      <w:r w:rsidRPr="00FF237C">
        <w:rPr>
          <w:rFonts w:ascii="Century Gothic" w:hAnsi="Century Gothic" w:cs="Arial"/>
          <w:sz w:val="18"/>
          <w:szCs w:val="18"/>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14:paraId="03449356" w14:textId="77777777" w:rsidR="0020374A" w:rsidRPr="0057778D" w:rsidRDefault="0020374A" w:rsidP="0057778D">
      <w:pPr>
        <w:pStyle w:val="Ttulo2"/>
        <w:spacing w:before="0"/>
        <w:ind w:firstLine="360"/>
        <w:rPr>
          <w:rFonts w:ascii="Century Gothic" w:hAnsi="Century Gothic" w:cs="Arial"/>
          <w:sz w:val="20"/>
          <w:szCs w:val="20"/>
        </w:rPr>
      </w:pPr>
      <w:bookmarkStart w:id="97" w:name="_Toc445144668"/>
      <w:bookmarkStart w:id="98" w:name="_Toc445152201"/>
      <w:bookmarkStart w:id="99" w:name="_Toc445238266"/>
      <w:bookmarkStart w:id="100" w:name="_Toc445313616"/>
      <w:r w:rsidRPr="0057778D">
        <w:rPr>
          <w:rFonts w:ascii="Century Gothic" w:hAnsi="Century Gothic" w:cs="Arial"/>
          <w:sz w:val="20"/>
          <w:szCs w:val="20"/>
        </w:rPr>
        <w:t>SEGURO DE RESPONSABILIDAD CIVIL</w:t>
      </w:r>
      <w:bookmarkEnd w:id="97"/>
      <w:bookmarkEnd w:id="98"/>
      <w:bookmarkEnd w:id="99"/>
      <w:bookmarkEnd w:id="100"/>
      <w:r w:rsidRPr="0057778D">
        <w:rPr>
          <w:rFonts w:ascii="Century Gothic" w:hAnsi="Century Gothic" w:cs="Arial"/>
          <w:sz w:val="20"/>
          <w:szCs w:val="20"/>
        </w:rPr>
        <w:t xml:space="preserve"> </w:t>
      </w:r>
    </w:p>
    <w:p w14:paraId="78D4FE04" w14:textId="77777777" w:rsidR="0020374A" w:rsidRPr="00FF237C" w:rsidRDefault="0020374A" w:rsidP="0057778D">
      <w:pPr>
        <w:spacing w:after="100" w:afterAutospacing="1" w:line="276" w:lineRule="auto"/>
        <w:ind w:left="360"/>
        <w:rPr>
          <w:rFonts w:ascii="Century Gothic" w:hAnsi="Century Gothic" w:cs="Arial"/>
          <w:sz w:val="18"/>
          <w:szCs w:val="18"/>
        </w:rPr>
      </w:pPr>
      <w:r w:rsidRPr="00FF237C">
        <w:rPr>
          <w:rFonts w:ascii="Century Gothic" w:hAnsi="Century Gothic" w:cs="Arial"/>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FF237C">
        <w:rPr>
          <w:rFonts w:ascii="Century Gothic" w:hAnsi="Century Gothic" w:cs="Arial"/>
          <w:b/>
          <w:sz w:val="18"/>
          <w:szCs w:val="18"/>
        </w:rPr>
        <w:t>. En esta póliza YPFB deberá figurar como un tercero</w:t>
      </w:r>
      <w:r w:rsidRPr="00FF237C">
        <w:rPr>
          <w:rFonts w:ascii="Century Gothic" w:hAnsi="Century Gothic" w:cs="Arial"/>
          <w:sz w:val="18"/>
          <w:szCs w:val="18"/>
        </w:rPr>
        <w:t>.</w:t>
      </w:r>
    </w:p>
    <w:p w14:paraId="1E21CD01" w14:textId="77777777" w:rsidR="0020374A" w:rsidRPr="00FF237C" w:rsidRDefault="0020374A" w:rsidP="00774E9F">
      <w:pPr>
        <w:spacing w:before="100" w:beforeAutospacing="1" w:after="100" w:afterAutospacing="1" w:line="276" w:lineRule="auto"/>
        <w:ind w:left="360"/>
        <w:rPr>
          <w:rFonts w:ascii="Century Gothic" w:hAnsi="Century Gothic" w:cs="Arial"/>
          <w:sz w:val="18"/>
          <w:szCs w:val="18"/>
        </w:rPr>
      </w:pPr>
      <w:r w:rsidRPr="00FF237C">
        <w:rPr>
          <w:rFonts w:ascii="Century Gothic" w:hAnsi="Century Gothic" w:cs="Arial"/>
          <w:sz w:val="18"/>
          <w:szCs w:val="18"/>
        </w:rPr>
        <w:t>El límite de indemnización por evento y/o reclamos deberá ser por $</w:t>
      </w:r>
      <w:proofErr w:type="spellStart"/>
      <w:r w:rsidRPr="00FF237C">
        <w:rPr>
          <w:rFonts w:ascii="Century Gothic" w:hAnsi="Century Gothic" w:cs="Arial"/>
          <w:sz w:val="18"/>
          <w:szCs w:val="18"/>
        </w:rPr>
        <w:t>us</w:t>
      </w:r>
      <w:proofErr w:type="spellEnd"/>
      <w:r w:rsidRPr="00FF237C">
        <w:rPr>
          <w:rFonts w:ascii="Century Gothic" w:hAnsi="Century Gothic" w:cs="Arial"/>
          <w:sz w:val="18"/>
          <w:szCs w:val="18"/>
        </w:rPr>
        <w:t>. 10.000.-</w:t>
      </w:r>
    </w:p>
    <w:p w14:paraId="11C258FC" w14:textId="4C8B7E66" w:rsidR="0020374A" w:rsidRPr="0057778D" w:rsidRDefault="0020374A" w:rsidP="00774E9F">
      <w:pPr>
        <w:pStyle w:val="Ttulo2"/>
        <w:ind w:firstLine="360"/>
        <w:rPr>
          <w:rFonts w:ascii="Century Gothic" w:hAnsi="Century Gothic" w:cs="Arial"/>
          <w:sz w:val="20"/>
          <w:szCs w:val="20"/>
        </w:rPr>
      </w:pPr>
      <w:bookmarkStart w:id="101" w:name="_Toc445144669"/>
      <w:bookmarkStart w:id="102" w:name="_Toc445152202"/>
      <w:bookmarkStart w:id="103" w:name="_Toc445238267"/>
      <w:bookmarkStart w:id="104" w:name="_Toc445313617"/>
      <w:r w:rsidRPr="0057778D">
        <w:rPr>
          <w:rFonts w:ascii="Century Gothic" w:hAnsi="Century Gothic" w:cs="Arial"/>
          <w:sz w:val="20"/>
          <w:szCs w:val="20"/>
        </w:rPr>
        <w:t>P</w:t>
      </w:r>
      <w:r w:rsidR="00A118BC" w:rsidRPr="0057778D">
        <w:rPr>
          <w:rFonts w:ascii="Century Gothic" w:hAnsi="Century Gothic" w:cs="Arial"/>
          <w:sz w:val="20"/>
          <w:szCs w:val="20"/>
        </w:rPr>
        <w:t>ÓLIZA DE ACCIDENTES PERSONALES</w:t>
      </w:r>
      <w:bookmarkEnd w:id="101"/>
      <w:bookmarkEnd w:id="102"/>
      <w:bookmarkEnd w:id="103"/>
      <w:bookmarkEnd w:id="104"/>
    </w:p>
    <w:p w14:paraId="67DC892C" w14:textId="77777777" w:rsidR="0020374A" w:rsidRPr="00FF237C" w:rsidRDefault="0020374A" w:rsidP="0057778D">
      <w:pPr>
        <w:spacing w:after="100" w:afterAutospacing="1" w:line="276" w:lineRule="auto"/>
        <w:ind w:left="360"/>
        <w:rPr>
          <w:rFonts w:ascii="Century Gothic" w:hAnsi="Century Gothic" w:cs="Arial"/>
          <w:sz w:val="18"/>
          <w:szCs w:val="18"/>
        </w:rPr>
      </w:pPr>
      <w:r w:rsidRPr="00FF237C">
        <w:rPr>
          <w:rFonts w:ascii="Century Gothic" w:hAnsi="Century Gothic" w:cs="Arial"/>
          <w:sz w:val="18"/>
          <w:szCs w:val="18"/>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14:paraId="12873DB8" w14:textId="77777777" w:rsidR="0020374A" w:rsidRPr="0057778D" w:rsidRDefault="0020374A" w:rsidP="00774E9F">
      <w:pPr>
        <w:pStyle w:val="Ttulo2"/>
        <w:ind w:firstLine="360"/>
        <w:rPr>
          <w:rFonts w:ascii="Century Gothic" w:hAnsi="Century Gothic"/>
          <w:sz w:val="20"/>
          <w:szCs w:val="20"/>
        </w:rPr>
      </w:pPr>
      <w:bookmarkStart w:id="105" w:name="_Toc445144670"/>
      <w:bookmarkStart w:id="106" w:name="_Toc445152203"/>
      <w:bookmarkStart w:id="107" w:name="_Toc445238268"/>
      <w:bookmarkStart w:id="108" w:name="_Toc445313618"/>
      <w:r w:rsidRPr="0057778D">
        <w:rPr>
          <w:rFonts w:ascii="Century Gothic" w:hAnsi="Century Gothic" w:cs="Arial"/>
          <w:sz w:val="20"/>
          <w:szCs w:val="20"/>
        </w:rPr>
        <w:t>CONDICIONES ADICIONALES</w:t>
      </w:r>
      <w:bookmarkEnd w:id="105"/>
      <w:bookmarkEnd w:id="106"/>
      <w:bookmarkEnd w:id="107"/>
      <w:bookmarkEnd w:id="108"/>
      <w:r w:rsidRPr="0057778D">
        <w:rPr>
          <w:rFonts w:ascii="Century Gothic" w:hAnsi="Century Gothic"/>
          <w:bCs w:val="0"/>
          <w:i/>
          <w:iCs/>
          <w:sz w:val="20"/>
          <w:szCs w:val="20"/>
        </w:rPr>
        <w:t> </w:t>
      </w:r>
    </w:p>
    <w:p w14:paraId="6957826D" w14:textId="77777777" w:rsidR="0020374A" w:rsidRPr="00FF237C" w:rsidRDefault="0020374A" w:rsidP="00D415F4">
      <w:pPr>
        <w:pStyle w:val="Prrafodelista"/>
        <w:numPr>
          <w:ilvl w:val="0"/>
          <w:numId w:val="32"/>
        </w:numPr>
        <w:spacing w:after="100" w:afterAutospacing="1" w:line="276" w:lineRule="auto"/>
        <w:rPr>
          <w:rFonts w:ascii="Century Gothic" w:hAnsi="Century Gothic" w:cs="Arial"/>
          <w:sz w:val="18"/>
          <w:szCs w:val="18"/>
        </w:rPr>
      </w:pPr>
      <w:r w:rsidRPr="00FF237C">
        <w:rPr>
          <w:rFonts w:ascii="Century Gothic" w:hAnsi="Century Gothic" w:cs="Arial"/>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14:paraId="5D336D7B" w14:textId="77777777" w:rsidR="0020374A" w:rsidRDefault="0020374A" w:rsidP="00D415F4">
      <w:pPr>
        <w:pStyle w:val="Prrafodelista"/>
        <w:numPr>
          <w:ilvl w:val="0"/>
          <w:numId w:val="32"/>
        </w:numPr>
        <w:spacing w:before="100" w:beforeAutospacing="1" w:after="100" w:afterAutospacing="1" w:line="276" w:lineRule="auto"/>
        <w:rPr>
          <w:rFonts w:ascii="Century Gothic" w:hAnsi="Century Gothic" w:cs="Arial"/>
          <w:sz w:val="18"/>
          <w:szCs w:val="18"/>
        </w:rPr>
      </w:pPr>
      <w:r w:rsidRPr="00FF237C">
        <w:rPr>
          <w:rFonts w:ascii="Century Gothic" w:hAnsi="Century Gothic" w:cs="Arial"/>
          <w:sz w:val="18"/>
          <w:szCs w:val="18"/>
        </w:rPr>
        <w:t>La empresa adjudicada, deberá entregar una copia de las citadas pólizas a YPFB antes de la suscripción del contrato.</w:t>
      </w:r>
    </w:p>
    <w:p w14:paraId="68EA7E18" w14:textId="016B6100" w:rsidR="00273A1F" w:rsidRPr="00FF237C" w:rsidRDefault="00273A1F" w:rsidP="00273A1F">
      <w:pPr>
        <w:pStyle w:val="Ttulo2"/>
        <w:ind w:firstLine="360"/>
        <w:rPr>
          <w:rFonts w:ascii="Century Gothic" w:hAnsi="Century Gothic"/>
          <w:sz w:val="20"/>
          <w:szCs w:val="20"/>
        </w:rPr>
      </w:pPr>
      <w:bookmarkStart w:id="109" w:name="_Toc445238269"/>
      <w:bookmarkStart w:id="110" w:name="_Toc445313619"/>
      <w:r w:rsidRPr="00FF237C">
        <w:rPr>
          <w:rFonts w:ascii="Century Gothic" w:hAnsi="Century Gothic"/>
          <w:color w:val="000000" w:themeColor="text1"/>
          <w:sz w:val="20"/>
          <w:szCs w:val="20"/>
        </w:rPr>
        <w:t>A.</w:t>
      </w:r>
      <w:r>
        <w:rPr>
          <w:rFonts w:ascii="Century Gothic" w:hAnsi="Century Gothic"/>
          <w:color w:val="000000" w:themeColor="text1"/>
          <w:sz w:val="20"/>
          <w:szCs w:val="20"/>
        </w:rPr>
        <w:t>9</w:t>
      </w:r>
      <w:r w:rsidRPr="00FF237C">
        <w:rPr>
          <w:rFonts w:ascii="Century Gothic" w:hAnsi="Century Gothic"/>
          <w:color w:val="000000" w:themeColor="text1"/>
          <w:sz w:val="20"/>
          <w:szCs w:val="20"/>
        </w:rPr>
        <w:t xml:space="preserve">. </w:t>
      </w:r>
      <w:r w:rsidRPr="00273A1F">
        <w:rPr>
          <w:rFonts w:ascii="Century Gothic" w:hAnsi="Century Gothic"/>
          <w:sz w:val="20"/>
          <w:szCs w:val="20"/>
        </w:rPr>
        <w:t>GARANTÍA DE BUENA EJECUCIÓN DE LA OBRA</w:t>
      </w:r>
      <w:r w:rsidRPr="00FF237C">
        <w:rPr>
          <w:rFonts w:ascii="Century Gothic" w:hAnsi="Century Gothic"/>
          <w:sz w:val="20"/>
          <w:szCs w:val="20"/>
        </w:rPr>
        <w:t>.</w:t>
      </w:r>
      <w:bookmarkEnd w:id="109"/>
      <w:bookmarkEnd w:id="110"/>
    </w:p>
    <w:p w14:paraId="5715A0E9" w14:textId="77777777" w:rsidR="00273A1F" w:rsidRPr="00273A1F" w:rsidRDefault="00273A1F" w:rsidP="00273A1F">
      <w:pPr>
        <w:spacing w:before="120" w:after="120"/>
        <w:rPr>
          <w:rFonts w:ascii="Century Gothic" w:hAnsi="Century Gothic" w:cs="Arial"/>
          <w:sz w:val="18"/>
          <w:szCs w:val="18"/>
        </w:rPr>
      </w:pPr>
      <w:r w:rsidRPr="00273A1F">
        <w:rPr>
          <w:rFonts w:ascii="Century Gothic" w:hAnsi="Century Gothic" w:cs="Arial"/>
          <w:sz w:val="18"/>
          <w:szCs w:val="18"/>
        </w:rPr>
        <w:t xml:space="preserve">EL CONTRATISTA está obligado a presentar una Carta Notariada como garantía por la buena ejecución de las obras civiles realizadas, de acuerdo a formato establecido por YPFB, en dos </w:t>
      </w:r>
      <w:r w:rsidRPr="00273A1F">
        <w:rPr>
          <w:rFonts w:ascii="Century Gothic" w:hAnsi="Century Gothic" w:cs="Arial"/>
          <w:sz w:val="18"/>
          <w:szCs w:val="18"/>
        </w:rPr>
        <w:lastRenderedPageBreak/>
        <w:t xml:space="preserve">ejemplares originales con una vigencia mínima de 2 años a partir de la fecha en que se realizó la Entrega Definitiva. </w:t>
      </w:r>
    </w:p>
    <w:p w14:paraId="73CAF171" w14:textId="77777777" w:rsidR="00273A1F" w:rsidRPr="00273A1F" w:rsidRDefault="00273A1F" w:rsidP="00273A1F">
      <w:pPr>
        <w:spacing w:before="120" w:after="120"/>
        <w:rPr>
          <w:rFonts w:ascii="Century Gothic" w:hAnsi="Century Gothic" w:cs="Arial"/>
          <w:sz w:val="18"/>
          <w:szCs w:val="18"/>
        </w:rPr>
      </w:pPr>
      <w:r w:rsidRPr="00273A1F">
        <w:rPr>
          <w:rFonts w:ascii="Century Gothic" w:hAnsi="Century Gothic" w:cs="Arial"/>
          <w:sz w:val="18"/>
          <w:szCs w:val="18"/>
        </w:rPr>
        <w:t xml:space="preserve">Con la garantía se podrá exigir la reparación de cualquier daño encontrado en el Proyecto. Esta reparación deberá ser inmediata y los costos correrán por cuenta del CONTRATISTA. En caso del Incumplimiento de la Garantía, se realizara el Informe correspondiente del personal Encargado de YPFB y de acuerdo a este se procederá conforme a los procedimientos legales correspondientes que YPFB realice en contra de la empresa contratista. </w:t>
      </w:r>
    </w:p>
    <w:p w14:paraId="68C54628" w14:textId="4936F3B2" w:rsidR="005F45C3" w:rsidRPr="00FF237C" w:rsidRDefault="005F45C3" w:rsidP="005F45C3">
      <w:pPr>
        <w:pStyle w:val="Ttulo2"/>
        <w:ind w:firstLine="360"/>
        <w:rPr>
          <w:rFonts w:ascii="Century Gothic" w:hAnsi="Century Gothic"/>
          <w:sz w:val="20"/>
          <w:szCs w:val="20"/>
        </w:rPr>
      </w:pPr>
      <w:bookmarkStart w:id="111" w:name="_Toc445238270"/>
      <w:bookmarkStart w:id="112" w:name="_Toc445313620"/>
      <w:r>
        <w:rPr>
          <w:rFonts w:ascii="Century Gothic" w:hAnsi="Century Gothic"/>
          <w:sz w:val="20"/>
          <w:szCs w:val="20"/>
        </w:rPr>
        <w:t>A.</w:t>
      </w:r>
      <w:r w:rsidR="00273A1F">
        <w:rPr>
          <w:rFonts w:ascii="Century Gothic" w:hAnsi="Century Gothic"/>
          <w:sz w:val="20"/>
          <w:szCs w:val="20"/>
        </w:rPr>
        <w:t>10</w:t>
      </w:r>
      <w:r w:rsidRPr="00FF237C">
        <w:rPr>
          <w:rFonts w:ascii="Century Gothic" w:hAnsi="Century Gothic"/>
          <w:sz w:val="20"/>
          <w:szCs w:val="20"/>
        </w:rPr>
        <w:t xml:space="preserve">. </w:t>
      </w:r>
      <w:r>
        <w:rPr>
          <w:rFonts w:ascii="Century Gothic" w:hAnsi="Century Gothic"/>
          <w:sz w:val="20"/>
          <w:szCs w:val="20"/>
        </w:rPr>
        <w:t>MANUAL DE GESTIÓN</w:t>
      </w:r>
      <w:r w:rsidRPr="00FF237C">
        <w:rPr>
          <w:rFonts w:ascii="Century Gothic" w:hAnsi="Century Gothic"/>
          <w:sz w:val="20"/>
          <w:szCs w:val="20"/>
        </w:rPr>
        <w:t xml:space="preserve"> AMBIENTAL.</w:t>
      </w:r>
      <w:bookmarkEnd w:id="111"/>
      <w:bookmarkEnd w:id="112"/>
    </w:p>
    <w:p w14:paraId="732167EF" w14:textId="77777777" w:rsidR="005F45C3" w:rsidRPr="00FF237C" w:rsidRDefault="005F45C3" w:rsidP="005F45C3">
      <w:pPr>
        <w:pStyle w:val="Prrafodelista"/>
        <w:tabs>
          <w:tab w:val="left" w:pos="426"/>
        </w:tabs>
        <w:ind w:left="0"/>
        <w:rPr>
          <w:rFonts w:ascii="Century Gothic" w:hAnsi="Century Gothic" w:cstheme="minorHAnsi"/>
          <w:bCs/>
          <w:color w:val="000000" w:themeColor="text1"/>
          <w:sz w:val="18"/>
          <w:szCs w:val="18"/>
          <w:lang w:eastAsia="es-BO"/>
        </w:rPr>
      </w:pPr>
      <w:r w:rsidRPr="00FF237C">
        <w:rPr>
          <w:rFonts w:ascii="Century Gothic" w:hAnsi="Century Gothic" w:cstheme="minorHAnsi"/>
          <w:bCs/>
          <w:color w:val="000000" w:themeColor="text1"/>
          <w:sz w:val="18"/>
          <w:szCs w:val="18"/>
          <w:lang w:eastAsia="es-BO"/>
        </w:rPr>
        <w:t>El Manual de gestión ambiental para construcción de redes secundarias – Obras Civiles se encuentran detalladas en el Anexo 2.</w:t>
      </w:r>
    </w:p>
    <w:p w14:paraId="74B69238" w14:textId="2F5931A4" w:rsidR="006E3E3A" w:rsidRPr="0057778D" w:rsidRDefault="006D1974" w:rsidP="00DF6472">
      <w:pPr>
        <w:pStyle w:val="Ttulo2"/>
        <w:ind w:firstLine="360"/>
        <w:rPr>
          <w:rFonts w:ascii="Century Gothic" w:hAnsi="Century Gothic"/>
          <w:sz w:val="20"/>
          <w:szCs w:val="20"/>
        </w:rPr>
      </w:pPr>
      <w:bookmarkStart w:id="113" w:name="_Toc445144671"/>
      <w:bookmarkStart w:id="114" w:name="_Toc445152204"/>
      <w:bookmarkStart w:id="115" w:name="_Toc445238271"/>
      <w:bookmarkStart w:id="116" w:name="_Toc445313621"/>
      <w:r w:rsidRPr="0057778D">
        <w:rPr>
          <w:rFonts w:ascii="Century Gothic" w:hAnsi="Century Gothic"/>
          <w:color w:val="000000" w:themeColor="text1"/>
          <w:sz w:val="20"/>
          <w:szCs w:val="20"/>
        </w:rPr>
        <w:t>A.</w:t>
      </w:r>
      <w:r w:rsidR="00A118BC" w:rsidRPr="0057778D">
        <w:rPr>
          <w:rFonts w:ascii="Century Gothic" w:hAnsi="Century Gothic"/>
          <w:color w:val="000000" w:themeColor="text1"/>
          <w:sz w:val="20"/>
          <w:szCs w:val="20"/>
        </w:rPr>
        <w:t>1</w:t>
      </w:r>
      <w:r w:rsidR="00273A1F">
        <w:rPr>
          <w:rFonts w:ascii="Century Gothic" w:hAnsi="Century Gothic"/>
          <w:color w:val="000000" w:themeColor="text1"/>
          <w:sz w:val="20"/>
          <w:szCs w:val="20"/>
        </w:rPr>
        <w:t>1</w:t>
      </w:r>
      <w:r w:rsidRPr="0057778D">
        <w:rPr>
          <w:rFonts w:ascii="Century Gothic" w:hAnsi="Century Gothic"/>
          <w:color w:val="000000" w:themeColor="text1"/>
          <w:sz w:val="20"/>
          <w:szCs w:val="20"/>
        </w:rPr>
        <w:t xml:space="preserve">. </w:t>
      </w:r>
      <w:r w:rsidR="006E3E3A" w:rsidRPr="0057778D">
        <w:rPr>
          <w:rFonts w:ascii="Century Gothic" w:hAnsi="Century Gothic"/>
          <w:sz w:val="20"/>
          <w:szCs w:val="20"/>
        </w:rPr>
        <w:t>EXPERIENCIA DE LA EMPRESA</w:t>
      </w:r>
      <w:bookmarkEnd w:id="57"/>
      <w:bookmarkEnd w:id="58"/>
      <w:bookmarkEnd w:id="59"/>
      <w:bookmarkEnd w:id="60"/>
      <w:bookmarkEnd w:id="61"/>
      <w:bookmarkEnd w:id="113"/>
      <w:bookmarkEnd w:id="114"/>
      <w:bookmarkEnd w:id="115"/>
      <w:bookmarkEnd w:id="116"/>
      <w:r w:rsidR="006E3E3A" w:rsidRPr="0057778D">
        <w:rPr>
          <w:rFonts w:ascii="Century Gothic" w:hAnsi="Century Gothic"/>
          <w:sz w:val="20"/>
          <w:szCs w:val="20"/>
        </w:rPr>
        <w:t xml:space="preserve"> </w:t>
      </w:r>
    </w:p>
    <w:p w14:paraId="784994F8" w14:textId="77777777" w:rsidR="00D535AF" w:rsidRPr="00FF237C" w:rsidRDefault="00D535AF" w:rsidP="001065BB">
      <w:pPr>
        <w:contextualSpacing/>
        <w:rPr>
          <w:rFonts w:ascii="Century Gothic" w:hAnsi="Century Gothic" w:cstheme="minorHAnsi"/>
          <w:sz w:val="18"/>
          <w:szCs w:val="18"/>
        </w:rPr>
      </w:pPr>
      <w:r w:rsidRPr="00FF237C">
        <w:rPr>
          <w:rFonts w:ascii="Century Gothic" w:hAnsi="Century Gothic" w:cstheme="minorHAnsi"/>
          <w:sz w:val="18"/>
          <w:szCs w:val="18"/>
          <w:lang w:eastAsia="es-BO"/>
        </w:rPr>
        <w:t xml:space="preserve">La experiencia general y específica del proponente será computada considerando </w:t>
      </w:r>
      <w:r w:rsidR="001B119D" w:rsidRPr="00FF237C">
        <w:rPr>
          <w:rFonts w:ascii="Century Gothic" w:hAnsi="Century Gothic" w:cstheme="minorHAnsi"/>
          <w:sz w:val="18"/>
          <w:szCs w:val="18"/>
          <w:lang w:eastAsia="es-BO"/>
        </w:rPr>
        <w:t xml:space="preserve">las </w:t>
      </w:r>
      <w:r w:rsidRPr="00FF237C">
        <w:rPr>
          <w:rFonts w:ascii="Century Gothic" w:hAnsi="Century Gothic" w:cstheme="minorHAnsi"/>
          <w:sz w:val="18"/>
          <w:szCs w:val="18"/>
          <w:lang w:eastAsia="es-BO"/>
        </w:rPr>
        <w:t xml:space="preserve">obras ejecutados durante los últimos 10 años. La información </w:t>
      </w:r>
      <w:r w:rsidR="001B119D" w:rsidRPr="00FF237C">
        <w:rPr>
          <w:rFonts w:ascii="Century Gothic" w:hAnsi="Century Gothic" w:cstheme="minorHAnsi"/>
          <w:sz w:val="18"/>
          <w:szCs w:val="18"/>
          <w:lang w:eastAsia="es-BO"/>
        </w:rPr>
        <w:t xml:space="preserve">provista por la empresa proponente en la presentación de propuestas </w:t>
      </w:r>
      <w:r w:rsidRPr="00FF237C">
        <w:rPr>
          <w:rFonts w:ascii="Century Gothic" w:hAnsi="Century Gothic" w:cstheme="minorHAnsi"/>
          <w:sz w:val="18"/>
          <w:szCs w:val="18"/>
          <w:lang w:eastAsia="es-BO"/>
        </w:rPr>
        <w:t>debe estar respaldada por actas de entrega definitiva</w:t>
      </w:r>
      <w:r w:rsidR="003A0954" w:rsidRPr="00FF237C">
        <w:rPr>
          <w:rFonts w:ascii="Century Gothic" w:hAnsi="Century Gothic" w:cstheme="minorHAnsi"/>
          <w:sz w:val="18"/>
          <w:szCs w:val="18"/>
          <w:lang w:eastAsia="es-BO"/>
        </w:rPr>
        <w:t>,</w:t>
      </w:r>
      <w:r w:rsidR="00E83ECA" w:rsidRPr="00FF237C">
        <w:rPr>
          <w:rFonts w:ascii="Century Gothic" w:hAnsi="Century Gothic" w:cstheme="minorHAnsi"/>
          <w:sz w:val="18"/>
          <w:szCs w:val="18"/>
          <w:lang w:eastAsia="es-BO"/>
        </w:rPr>
        <w:t xml:space="preserve"> </w:t>
      </w:r>
      <w:r w:rsidRPr="00FF237C">
        <w:rPr>
          <w:rFonts w:ascii="Century Gothic" w:hAnsi="Century Gothic" w:cstheme="minorHAnsi"/>
          <w:sz w:val="18"/>
          <w:szCs w:val="18"/>
          <w:lang w:eastAsia="es-BO"/>
        </w:rPr>
        <w:t xml:space="preserve">certificado </w:t>
      </w:r>
      <w:r w:rsidR="003A0954" w:rsidRPr="00FF237C">
        <w:rPr>
          <w:rFonts w:ascii="Century Gothic" w:hAnsi="Century Gothic" w:cstheme="minorHAnsi"/>
          <w:sz w:val="18"/>
          <w:szCs w:val="18"/>
          <w:lang w:eastAsia="es-BO"/>
        </w:rPr>
        <w:t>y/o</w:t>
      </w:r>
      <w:r w:rsidR="004F1F72" w:rsidRPr="00FF237C">
        <w:rPr>
          <w:rFonts w:ascii="Century Gothic" w:hAnsi="Century Gothic" w:cstheme="minorHAnsi"/>
          <w:sz w:val="18"/>
          <w:szCs w:val="18"/>
          <w:lang w:eastAsia="es-BO"/>
        </w:rPr>
        <w:t xml:space="preserve"> </w:t>
      </w:r>
      <w:r w:rsidR="003A0954" w:rsidRPr="00FF237C">
        <w:rPr>
          <w:rFonts w:ascii="Century Gothic" w:hAnsi="Century Gothic" w:cstheme="minorHAnsi"/>
          <w:sz w:val="18"/>
          <w:szCs w:val="18"/>
          <w:lang w:eastAsia="es-BO"/>
        </w:rPr>
        <w:t>documento</w:t>
      </w:r>
      <w:r w:rsidR="00E83ECA" w:rsidRPr="00FF237C">
        <w:rPr>
          <w:rFonts w:ascii="Century Gothic" w:hAnsi="Century Gothic" w:cstheme="minorHAnsi"/>
          <w:sz w:val="18"/>
          <w:szCs w:val="18"/>
          <w:lang w:eastAsia="es-BO"/>
        </w:rPr>
        <w:t xml:space="preserve"> que demuestre la conclusión de la obra</w:t>
      </w:r>
      <w:r w:rsidR="003A0954" w:rsidRPr="00FF237C">
        <w:rPr>
          <w:rFonts w:ascii="Century Gothic" w:hAnsi="Century Gothic" w:cstheme="minorHAnsi"/>
          <w:sz w:val="18"/>
          <w:szCs w:val="18"/>
          <w:lang w:eastAsia="es-BO"/>
        </w:rPr>
        <w:t>.</w:t>
      </w:r>
    </w:p>
    <w:p w14:paraId="1B46B16F" w14:textId="5BBDB812" w:rsidR="00D535AF" w:rsidRPr="0057778D" w:rsidRDefault="001B7CDA" w:rsidP="00774E9F">
      <w:pPr>
        <w:pStyle w:val="Ttulo2"/>
        <w:ind w:firstLine="360"/>
        <w:rPr>
          <w:rFonts w:ascii="Century Gothic" w:hAnsi="Century Gothic" w:cs="Arial"/>
          <w:sz w:val="20"/>
          <w:szCs w:val="20"/>
        </w:rPr>
      </w:pPr>
      <w:bookmarkStart w:id="117" w:name="_Toc444798873"/>
      <w:bookmarkStart w:id="118" w:name="_Toc445144672"/>
      <w:bookmarkStart w:id="119" w:name="_Toc445152205"/>
      <w:bookmarkStart w:id="120" w:name="_Toc445238272"/>
      <w:bookmarkStart w:id="121" w:name="_Toc445313622"/>
      <w:r w:rsidRPr="0057778D">
        <w:rPr>
          <w:rFonts w:ascii="Century Gothic" w:hAnsi="Century Gothic" w:cs="Arial"/>
          <w:sz w:val="20"/>
          <w:szCs w:val="20"/>
        </w:rPr>
        <w:t>EXPERIENCIA GENERAL DE LA EMPRESA</w:t>
      </w:r>
      <w:bookmarkEnd w:id="117"/>
      <w:bookmarkEnd w:id="118"/>
      <w:bookmarkEnd w:id="119"/>
      <w:bookmarkEnd w:id="120"/>
      <w:bookmarkEnd w:id="121"/>
    </w:p>
    <w:p w14:paraId="0211BCCE" w14:textId="77777777" w:rsidR="00D535AF" w:rsidRPr="00FF237C" w:rsidRDefault="001B7CDA" w:rsidP="001065BB">
      <w:pPr>
        <w:contextualSpacing/>
        <w:rPr>
          <w:rFonts w:ascii="Century Gothic" w:hAnsi="Century Gothic" w:cstheme="minorHAnsi"/>
          <w:sz w:val="18"/>
          <w:szCs w:val="18"/>
          <w:lang w:eastAsia="es-BO"/>
        </w:rPr>
      </w:pPr>
      <w:r w:rsidRPr="00FF237C">
        <w:rPr>
          <w:rFonts w:ascii="Century Gothic" w:hAnsi="Century Gothic" w:cstheme="minorHAnsi"/>
          <w:sz w:val="18"/>
          <w:szCs w:val="18"/>
          <w:lang w:eastAsia="es-BO"/>
        </w:rPr>
        <w:t xml:space="preserve">La empresa proponente </w:t>
      </w:r>
      <w:r w:rsidR="00D535AF" w:rsidRPr="00FF237C">
        <w:rPr>
          <w:rFonts w:ascii="Century Gothic" w:hAnsi="Century Gothic" w:cstheme="minorHAnsi"/>
          <w:sz w:val="18"/>
          <w:szCs w:val="18"/>
          <w:lang w:eastAsia="es-BO"/>
        </w:rPr>
        <w:t xml:space="preserve">deberá </w:t>
      </w:r>
      <w:r w:rsidRPr="00FF237C">
        <w:rPr>
          <w:rFonts w:ascii="Century Gothic" w:hAnsi="Century Gothic" w:cstheme="minorHAnsi"/>
          <w:sz w:val="18"/>
          <w:szCs w:val="18"/>
          <w:lang w:eastAsia="es-BO"/>
        </w:rPr>
        <w:t xml:space="preserve">acreditar mínimamente una experiencia </w:t>
      </w:r>
      <w:r w:rsidR="00D535AF" w:rsidRPr="00FF237C">
        <w:rPr>
          <w:rFonts w:ascii="Century Gothic" w:hAnsi="Century Gothic" w:cstheme="minorHAnsi"/>
          <w:sz w:val="18"/>
          <w:szCs w:val="18"/>
          <w:lang w:eastAsia="es-BO"/>
        </w:rPr>
        <w:t xml:space="preserve">mayor o igual a </w:t>
      </w:r>
      <w:r w:rsidRPr="00FF237C">
        <w:rPr>
          <w:rFonts w:ascii="Century Gothic" w:hAnsi="Century Gothic" w:cstheme="minorHAnsi"/>
          <w:sz w:val="18"/>
          <w:szCs w:val="18"/>
          <w:lang w:eastAsia="es-BO"/>
        </w:rPr>
        <w:t>(1) una</w:t>
      </w:r>
      <w:r w:rsidR="00D535AF" w:rsidRPr="00FF237C">
        <w:rPr>
          <w:rFonts w:ascii="Century Gothic" w:hAnsi="Century Gothic" w:cstheme="minorHAnsi"/>
          <w:sz w:val="18"/>
          <w:szCs w:val="18"/>
          <w:lang w:eastAsia="es-BO"/>
        </w:rPr>
        <w:t xml:space="preserve"> vez el </w:t>
      </w:r>
      <w:r w:rsidRPr="00FF237C">
        <w:rPr>
          <w:rFonts w:ascii="Century Gothic" w:hAnsi="Century Gothic" w:cstheme="minorHAnsi"/>
          <w:sz w:val="18"/>
          <w:szCs w:val="18"/>
          <w:lang w:eastAsia="es-BO"/>
        </w:rPr>
        <w:t xml:space="preserve">monto </w:t>
      </w:r>
      <w:r w:rsidR="00F10AB4" w:rsidRPr="00FF237C">
        <w:rPr>
          <w:rFonts w:ascii="Century Gothic" w:hAnsi="Century Gothic" w:cstheme="minorHAnsi"/>
          <w:sz w:val="18"/>
          <w:szCs w:val="18"/>
          <w:lang w:eastAsia="es-BO"/>
        </w:rPr>
        <w:t>d</w:t>
      </w:r>
      <w:r w:rsidRPr="00FF237C">
        <w:rPr>
          <w:rFonts w:ascii="Century Gothic" w:hAnsi="Century Gothic" w:cstheme="minorHAnsi"/>
          <w:sz w:val="18"/>
          <w:szCs w:val="18"/>
          <w:lang w:eastAsia="es-BO"/>
        </w:rPr>
        <w:t xml:space="preserve">el </w:t>
      </w:r>
      <w:r w:rsidR="00D535AF" w:rsidRPr="00FF237C">
        <w:rPr>
          <w:rFonts w:ascii="Century Gothic" w:hAnsi="Century Gothic" w:cstheme="minorHAnsi"/>
          <w:sz w:val="18"/>
          <w:szCs w:val="18"/>
          <w:lang w:eastAsia="es-BO"/>
        </w:rPr>
        <w:t xml:space="preserve">precio referencial </w:t>
      </w:r>
      <w:r w:rsidRPr="00FF237C">
        <w:rPr>
          <w:rFonts w:ascii="Century Gothic" w:hAnsi="Century Gothic" w:cstheme="minorHAnsi"/>
          <w:sz w:val="18"/>
          <w:szCs w:val="18"/>
          <w:lang w:eastAsia="es-BO"/>
        </w:rPr>
        <w:t>establecido en el Documento Base de Contratación</w:t>
      </w:r>
      <w:r w:rsidR="00D535AF" w:rsidRPr="00FF237C">
        <w:rPr>
          <w:rFonts w:ascii="Century Gothic" w:hAnsi="Century Gothic" w:cstheme="minorHAnsi"/>
          <w:sz w:val="18"/>
          <w:szCs w:val="18"/>
          <w:lang w:eastAsia="es-BO"/>
        </w:rPr>
        <w:t xml:space="preserve">. </w:t>
      </w:r>
    </w:p>
    <w:p w14:paraId="6C4340E4" w14:textId="0A4CBD3C" w:rsidR="00D535AF" w:rsidRPr="0057778D" w:rsidRDefault="001B7CDA" w:rsidP="00774E9F">
      <w:pPr>
        <w:pStyle w:val="Ttulo2"/>
        <w:ind w:firstLine="360"/>
        <w:rPr>
          <w:rFonts w:ascii="Century Gothic" w:hAnsi="Century Gothic"/>
          <w:b w:val="0"/>
          <w:sz w:val="20"/>
          <w:szCs w:val="20"/>
        </w:rPr>
      </w:pPr>
      <w:bookmarkStart w:id="122" w:name="_Toc444798874"/>
      <w:bookmarkStart w:id="123" w:name="_Toc445144673"/>
      <w:bookmarkStart w:id="124" w:name="_Toc445152206"/>
      <w:bookmarkStart w:id="125" w:name="_Toc445238273"/>
      <w:bookmarkStart w:id="126" w:name="_Toc445313623"/>
      <w:r w:rsidRPr="0057778D">
        <w:rPr>
          <w:rFonts w:ascii="Century Gothic" w:hAnsi="Century Gothic" w:cs="Arial"/>
          <w:sz w:val="20"/>
          <w:szCs w:val="20"/>
        </w:rPr>
        <w:t>EXPERIENCIA ESPECÍFICA DE LA EMPRESA</w:t>
      </w:r>
      <w:bookmarkEnd w:id="122"/>
      <w:bookmarkEnd w:id="123"/>
      <w:bookmarkEnd w:id="124"/>
      <w:bookmarkEnd w:id="125"/>
      <w:bookmarkEnd w:id="126"/>
    </w:p>
    <w:p w14:paraId="6B1D5F0A" w14:textId="77777777" w:rsidR="001B7CDA" w:rsidRPr="00FF237C" w:rsidRDefault="001B7CDA" w:rsidP="001065BB">
      <w:pPr>
        <w:contextualSpacing/>
        <w:rPr>
          <w:rFonts w:ascii="Century Gothic" w:hAnsi="Century Gothic" w:cstheme="minorHAnsi"/>
          <w:sz w:val="18"/>
          <w:szCs w:val="18"/>
          <w:lang w:eastAsia="es-BO"/>
        </w:rPr>
      </w:pPr>
      <w:r w:rsidRPr="00FF237C">
        <w:rPr>
          <w:rFonts w:ascii="Century Gothic" w:hAnsi="Century Gothic" w:cstheme="minorHAnsi"/>
          <w:sz w:val="18"/>
          <w:szCs w:val="18"/>
          <w:lang w:eastAsia="es-BO"/>
        </w:rPr>
        <w:t xml:space="preserve">La empresa proponente deberá acreditar mínimamente una experiencia </w:t>
      </w:r>
      <w:r w:rsidR="002154AA" w:rsidRPr="00FF237C">
        <w:rPr>
          <w:rFonts w:ascii="Century Gothic" w:hAnsi="Century Gothic" w:cstheme="minorHAnsi"/>
          <w:sz w:val="18"/>
          <w:szCs w:val="18"/>
          <w:lang w:eastAsia="es-BO"/>
        </w:rPr>
        <w:t xml:space="preserve">en obras similares </w:t>
      </w:r>
      <w:r w:rsidRPr="00FF237C">
        <w:rPr>
          <w:rFonts w:ascii="Century Gothic" w:hAnsi="Century Gothic" w:cstheme="minorHAnsi"/>
          <w:sz w:val="18"/>
          <w:szCs w:val="18"/>
          <w:lang w:eastAsia="es-BO"/>
        </w:rPr>
        <w:t xml:space="preserve">mayor o igual a 0,5 veces el monto </w:t>
      </w:r>
      <w:r w:rsidR="00F10AB4" w:rsidRPr="00FF237C">
        <w:rPr>
          <w:rFonts w:ascii="Century Gothic" w:hAnsi="Century Gothic" w:cstheme="minorHAnsi"/>
          <w:sz w:val="18"/>
          <w:szCs w:val="18"/>
          <w:lang w:eastAsia="es-BO"/>
        </w:rPr>
        <w:t>d</w:t>
      </w:r>
      <w:r w:rsidRPr="00FF237C">
        <w:rPr>
          <w:rFonts w:ascii="Century Gothic" w:hAnsi="Century Gothic" w:cstheme="minorHAnsi"/>
          <w:sz w:val="18"/>
          <w:szCs w:val="18"/>
          <w:lang w:eastAsia="es-BO"/>
        </w:rPr>
        <w:t>el precio referencial establecido en el Documento Base de Contratación.</w:t>
      </w:r>
    </w:p>
    <w:p w14:paraId="3EEB2F98" w14:textId="3D046331" w:rsidR="009156A0" w:rsidRPr="0057778D" w:rsidRDefault="009156A0" w:rsidP="00774E9F">
      <w:pPr>
        <w:pStyle w:val="Ttulo2"/>
        <w:ind w:firstLine="360"/>
        <w:rPr>
          <w:rFonts w:ascii="Century Gothic" w:hAnsi="Century Gothic"/>
          <w:b w:val="0"/>
          <w:sz w:val="20"/>
          <w:szCs w:val="20"/>
        </w:rPr>
      </w:pPr>
      <w:bookmarkStart w:id="127" w:name="_Toc444798875"/>
      <w:bookmarkStart w:id="128" w:name="_Toc445144674"/>
      <w:bookmarkStart w:id="129" w:name="_Toc445152207"/>
      <w:bookmarkStart w:id="130" w:name="_Toc445238274"/>
      <w:bookmarkStart w:id="131" w:name="_Toc445313624"/>
      <w:r w:rsidRPr="0057778D">
        <w:rPr>
          <w:rFonts w:ascii="Century Gothic" w:hAnsi="Century Gothic" w:cs="Arial"/>
          <w:sz w:val="20"/>
          <w:szCs w:val="20"/>
        </w:rPr>
        <w:t>OBRAS SIMILARES</w:t>
      </w:r>
      <w:bookmarkEnd w:id="127"/>
      <w:bookmarkEnd w:id="128"/>
      <w:bookmarkEnd w:id="129"/>
      <w:bookmarkEnd w:id="130"/>
      <w:bookmarkEnd w:id="131"/>
    </w:p>
    <w:p w14:paraId="5F8DBC13" w14:textId="77777777" w:rsidR="00EB44CA" w:rsidRPr="00FF237C" w:rsidRDefault="009156A0" w:rsidP="001065BB">
      <w:pPr>
        <w:contextualSpacing/>
        <w:rPr>
          <w:rFonts w:ascii="Century Gothic" w:hAnsi="Century Gothic" w:cstheme="minorHAnsi"/>
          <w:sz w:val="18"/>
          <w:szCs w:val="18"/>
          <w:lang w:eastAsia="es-BO"/>
        </w:rPr>
      </w:pPr>
      <w:r w:rsidRPr="00FF237C">
        <w:rPr>
          <w:rFonts w:ascii="Century Gothic" w:hAnsi="Century Gothic" w:cstheme="minorHAnsi"/>
          <w:sz w:val="18"/>
          <w:szCs w:val="18"/>
          <w:lang w:eastAsia="es-BO"/>
        </w:rPr>
        <w:t xml:space="preserve">Se consideran como obras similares aquellas en las cuales la empresa proponente haya realizado cualquiera de los siguientes trabajos: </w:t>
      </w:r>
    </w:p>
    <w:p w14:paraId="0554B694" w14:textId="4607B2FB" w:rsidR="00191F96" w:rsidRPr="00FF237C" w:rsidRDefault="00191F96" w:rsidP="002B0F5B">
      <w:pPr>
        <w:pStyle w:val="Prrafodelista"/>
        <w:numPr>
          <w:ilvl w:val="0"/>
          <w:numId w:val="7"/>
        </w:numPr>
        <w:autoSpaceDE w:val="0"/>
        <w:autoSpaceDN w:val="0"/>
        <w:adjustRightInd w:val="0"/>
        <w:rPr>
          <w:rFonts w:ascii="Century Gothic" w:hAnsi="Century Gothic" w:cstheme="minorHAnsi"/>
          <w:sz w:val="18"/>
          <w:szCs w:val="18"/>
          <w:lang w:eastAsia="es-BO"/>
        </w:rPr>
      </w:pPr>
      <w:r w:rsidRPr="00FF237C">
        <w:rPr>
          <w:rFonts w:ascii="Century Gothic" w:hAnsi="Century Gothic" w:cstheme="minorHAnsi"/>
          <w:sz w:val="18"/>
          <w:szCs w:val="18"/>
          <w:lang w:eastAsia="es-BO"/>
        </w:rPr>
        <w:t>Obras civiles y/o mecánicas para la construcción de red secundaria</w:t>
      </w:r>
    </w:p>
    <w:p w14:paraId="1DECF042" w14:textId="7276355E" w:rsidR="00191F96" w:rsidRPr="00FF237C" w:rsidRDefault="00191F96" w:rsidP="002B0F5B">
      <w:pPr>
        <w:pStyle w:val="Prrafodelista"/>
        <w:numPr>
          <w:ilvl w:val="0"/>
          <w:numId w:val="7"/>
        </w:numPr>
        <w:autoSpaceDE w:val="0"/>
        <w:autoSpaceDN w:val="0"/>
        <w:adjustRightInd w:val="0"/>
        <w:rPr>
          <w:rFonts w:ascii="Century Gothic" w:hAnsi="Century Gothic" w:cstheme="minorHAnsi"/>
          <w:sz w:val="18"/>
          <w:szCs w:val="18"/>
          <w:lang w:eastAsia="es-BO"/>
        </w:rPr>
      </w:pPr>
      <w:r w:rsidRPr="00FF237C">
        <w:rPr>
          <w:rFonts w:ascii="Century Gothic" w:hAnsi="Century Gothic" w:cstheme="minorHAnsi"/>
          <w:sz w:val="18"/>
          <w:szCs w:val="18"/>
          <w:lang w:eastAsia="es-BO"/>
        </w:rPr>
        <w:t>Obras civiles y/o mecánicas para la construcción de gasoductos y redes primarias</w:t>
      </w:r>
    </w:p>
    <w:p w14:paraId="25C9D910" w14:textId="24CD4FFC" w:rsidR="00191F96" w:rsidRPr="00FF237C" w:rsidRDefault="00191F96" w:rsidP="002B0F5B">
      <w:pPr>
        <w:pStyle w:val="Prrafodelista"/>
        <w:numPr>
          <w:ilvl w:val="0"/>
          <w:numId w:val="7"/>
        </w:numPr>
        <w:autoSpaceDE w:val="0"/>
        <w:autoSpaceDN w:val="0"/>
        <w:adjustRightInd w:val="0"/>
        <w:rPr>
          <w:rFonts w:ascii="Century Gothic" w:hAnsi="Century Gothic" w:cstheme="minorHAnsi"/>
          <w:sz w:val="18"/>
          <w:szCs w:val="18"/>
          <w:lang w:eastAsia="es-BO"/>
        </w:rPr>
      </w:pPr>
      <w:r w:rsidRPr="00FF237C">
        <w:rPr>
          <w:rFonts w:ascii="Century Gothic" w:hAnsi="Century Gothic" w:cstheme="minorHAnsi"/>
          <w:sz w:val="18"/>
          <w:szCs w:val="18"/>
          <w:lang w:eastAsia="es-BO"/>
        </w:rPr>
        <w:t>Obras civiles y/o mecánicas para la construcción de acometidas para gas natural</w:t>
      </w:r>
    </w:p>
    <w:p w14:paraId="4B99006C" w14:textId="649E4DD3" w:rsidR="00191F96" w:rsidRPr="00FF237C" w:rsidRDefault="00191F96" w:rsidP="002B0F5B">
      <w:pPr>
        <w:pStyle w:val="Prrafodelista"/>
        <w:numPr>
          <w:ilvl w:val="0"/>
          <w:numId w:val="7"/>
        </w:numPr>
        <w:autoSpaceDE w:val="0"/>
        <w:autoSpaceDN w:val="0"/>
        <w:adjustRightInd w:val="0"/>
        <w:rPr>
          <w:rFonts w:ascii="Century Gothic" w:hAnsi="Century Gothic" w:cstheme="minorHAnsi"/>
          <w:sz w:val="18"/>
          <w:szCs w:val="18"/>
          <w:lang w:eastAsia="es-BO"/>
        </w:rPr>
      </w:pPr>
      <w:r w:rsidRPr="00FF237C">
        <w:rPr>
          <w:rFonts w:ascii="Century Gothic" w:hAnsi="Century Gothic" w:cstheme="minorHAnsi"/>
          <w:sz w:val="18"/>
          <w:szCs w:val="18"/>
          <w:lang w:eastAsia="es-BO"/>
        </w:rPr>
        <w:t>Construcción de redes de agua potable, alcantarillado, telefonía, desagüé pluvial, sistemas de riego y/o cableado estructural.</w:t>
      </w:r>
    </w:p>
    <w:p w14:paraId="04D4A95A" w14:textId="1B402ABC" w:rsidR="00E02EBD" w:rsidRPr="0057778D" w:rsidRDefault="006D1974" w:rsidP="00DF6472">
      <w:pPr>
        <w:pStyle w:val="Ttulo2"/>
        <w:ind w:firstLine="360"/>
        <w:rPr>
          <w:rFonts w:ascii="Century Gothic" w:hAnsi="Century Gothic"/>
          <w:sz w:val="20"/>
          <w:szCs w:val="20"/>
        </w:rPr>
      </w:pPr>
      <w:bookmarkStart w:id="132" w:name="_Toc444784143"/>
      <w:bookmarkStart w:id="133" w:name="_Toc444784385"/>
      <w:bookmarkStart w:id="134" w:name="_Toc444791344"/>
      <w:bookmarkStart w:id="135" w:name="_Toc444797742"/>
      <w:bookmarkStart w:id="136" w:name="_Toc444798880"/>
      <w:bookmarkStart w:id="137" w:name="_Toc445144675"/>
      <w:bookmarkStart w:id="138" w:name="_Toc445152208"/>
      <w:bookmarkStart w:id="139" w:name="_Toc445238275"/>
      <w:bookmarkStart w:id="140" w:name="_Toc445313625"/>
      <w:r w:rsidRPr="0057778D">
        <w:rPr>
          <w:rFonts w:ascii="Century Gothic" w:hAnsi="Century Gothic"/>
          <w:color w:val="000000" w:themeColor="text1"/>
          <w:sz w:val="20"/>
          <w:szCs w:val="20"/>
        </w:rPr>
        <w:t>A.</w:t>
      </w:r>
      <w:r w:rsidR="0089650F" w:rsidRPr="0057778D">
        <w:rPr>
          <w:rFonts w:ascii="Century Gothic" w:hAnsi="Century Gothic"/>
          <w:color w:val="000000" w:themeColor="text1"/>
          <w:sz w:val="20"/>
          <w:szCs w:val="20"/>
        </w:rPr>
        <w:t>1</w:t>
      </w:r>
      <w:r w:rsidR="00273A1F">
        <w:rPr>
          <w:rFonts w:ascii="Century Gothic" w:hAnsi="Century Gothic"/>
          <w:color w:val="000000" w:themeColor="text1"/>
          <w:sz w:val="20"/>
          <w:szCs w:val="20"/>
        </w:rPr>
        <w:t>2</w:t>
      </w:r>
      <w:r w:rsidRPr="0057778D">
        <w:rPr>
          <w:rFonts w:ascii="Century Gothic" w:hAnsi="Century Gothic"/>
          <w:color w:val="000000" w:themeColor="text1"/>
          <w:sz w:val="20"/>
          <w:szCs w:val="20"/>
        </w:rPr>
        <w:t xml:space="preserve">. </w:t>
      </w:r>
      <w:r w:rsidR="009D530C" w:rsidRPr="0057778D">
        <w:rPr>
          <w:rFonts w:ascii="Century Gothic" w:hAnsi="Century Gothic"/>
          <w:sz w:val="20"/>
          <w:szCs w:val="20"/>
        </w:rPr>
        <w:t>EXPERIENCIA DE</w:t>
      </w:r>
      <w:r w:rsidRPr="0057778D">
        <w:rPr>
          <w:rFonts w:ascii="Century Gothic" w:hAnsi="Century Gothic"/>
          <w:sz w:val="20"/>
          <w:szCs w:val="20"/>
        </w:rPr>
        <w:t>L</w:t>
      </w:r>
      <w:r w:rsidR="009D530C" w:rsidRPr="0057778D">
        <w:rPr>
          <w:rFonts w:ascii="Century Gothic" w:hAnsi="Century Gothic"/>
          <w:sz w:val="20"/>
          <w:szCs w:val="20"/>
        </w:rPr>
        <w:t xml:space="preserve"> PERSONAL CLAVE</w:t>
      </w:r>
      <w:bookmarkEnd w:id="132"/>
      <w:bookmarkEnd w:id="133"/>
      <w:bookmarkEnd w:id="134"/>
      <w:bookmarkEnd w:id="135"/>
      <w:bookmarkEnd w:id="136"/>
      <w:bookmarkEnd w:id="137"/>
      <w:bookmarkEnd w:id="138"/>
      <w:bookmarkEnd w:id="139"/>
      <w:bookmarkEnd w:id="140"/>
    </w:p>
    <w:p w14:paraId="1CD91D82" w14:textId="77777777" w:rsidR="00CD50B4" w:rsidRPr="00CD24A7" w:rsidRDefault="00CD50B4" w:rsidP="009C5D02">
      <w:pPr>
        <w:spacing w:after="0"/>
        <w:rPr>
          <w:sz w:val="16"/>
          <w:szCs w:val="16"/>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1270"/>
        <w:gridCol w:w="1134"/>
        <w:gridCol w:w="1134"/>
        <w:gridCol w:w="1270"/>
        <w:gridCol w:w="1424"/>
      </w:tblGrid>
      <w:tr w:rsidR="00A232B0" w:rsidRPr="00347A50" w14:paraId="3A6446AC" w14:textId="77777777" w:rsidTr="001D4F35">
        <w:trPr>
          <w:trHeight w:val="202"/>
          <w:jc w:val="center"/>
        </w:trPr>
        <w:tc>
          <w:tcPr>
            <w:tcW w:w="426" w:type="dxa"/>
            <w:vMerge w:val="restart"/>
            <w:shd w:val="clear" w:color="auto" w:fill="1F4E79" w:themeFill="accent1" w:themeFillShade="80"/>
            <w:vAlign w:val="center"/>
          </w:tcPr>
          <w:p w14:paraId="11C6A54E" w14:textId="77777777" w:rsidR="00A232B0" w:rsidRPr="005F45C3" w:rsidRDefault="00A232B0" w:rsidP="00A232B0">
            <w:pPr>
              <w:spacing w:after="0" w:line="240" w:lineRule="auto"/>
              <w:jc w:val="center"/>
              <w:rPr>
                <w:rFonts w:ascii="Century Gothic" w:hAnsi="Century Gothic" w:cstheme="minorHAnsi"/>
                <w:b/>
                <w:color w:val="FFFFFF" w:themeColor="background1"/>
                <w:sz w:val="16"/>
                <w:szCs w:val="16"/>
              </w:rPr>
            </w:pPr>
            <w:r w:rsidRPr="005F45C3">
              <w:rPr>
                <w:rFonts w:ascii="Century Gothic" w:hAnsi="Century Gothic" w:cstheme="minorHAnsi"/>
                <w:b/>
                <w:color w:val="FFFFFF" w:themeColor="background1"/>
                <w:sz w:val="16"/>
                <w:szCs w:val="16"/>
              </w:rPr>
              <w:t>Nº</w:t>
            </w:r>
          </w:p>
        </w:tc>
        <w:tc>
          <w:tcPr>
            <w:tcW w:w="2268" w:type="dxa"/>
            <w:vMerge w:val="restart"/>
            <w:shd w:val="clear" w:color="auto" w:fill="1F4E79" w:themeFill="accent1" w:themeFillShade="80"/>
            <w:vAlign w:val="center"/>
          </w:tcPr>
          <w:p w14:paraId="48CA8983" w14:textId="77777777" w:rsidR="00A232B0" w:rsidRPr="005F45C3" w:rsidRDefault="00A232B0" w:rsidP="00A232B0">
            <w:pPr>
              <w:spacing w:after="0" w:line="240" w:lineRule="auto"/>
              <w:jc w:val="center"/>
              <w:rPr>
                <w:rFonts w:ascii="Century Gothic" w:hAnsi="Century Gothic" w:cstheme="minorHAnsi"/>
                <w:b/>
                <w:color w:val="FFFFFF" w:themeColor="background1"/>
                <w:sz w:val="16"/>
                <w:szCs w:val="16"/>
              </w:rPr>
            </w:pPr>
            <w:r w:rsidRPr="005F45C3">
              <w:rPr>
                <w:rFonts w:ascii="Century Gothic" w:hAnsi="Century Gothic" w:cstheme="minorHAnsi"/>
                <w:b/>
                <w:color w:val="FFFFFF" w:themeColor="background1"/>
                <w:sz w:val="16"/>
                <w:szCs w:val="16"/>
              </w:rPr>
              <w:t>FORMACIÓN</w:t>
            </w:r>
          </w:p>
        </w:tc>
        <w:tc>
          <w:tcPr>
            <w:tcW w:w="1270" w:type="dxa"/>
            <w:vMerge w:val="restart"/>
            <w:shd w:val="clear" w:color="auto" w:fill="1F4E79" w:themeFill="accent1" w:themeFillShade="80"/>
            <w:vAlign w:val="center"/>
          </w:tcPr>
          <w:p w14:paraId="7852B4E8" w14:textId="441E16A9" w:rsidR="00A232B0" w:rsidRPr="005F45C3" w:rsidRDefault="001D4F35" w:rsidP="00A232B0">
            <w:pPr>
              <w:spacing w:after="0" w:line="240" w:lineRule="auto"/>
              <w:jc w:val="center"/>
              <w:rPr>
                <w:rFonts w:ascii="Century Gothic" w:hAnsi="Century Gothic" w:cstheme="minorHAnsi"/>
                <w:b/>
                <w:color w:val="FFFFFF" w:themeColor="background1"/>
                <w:sz w:val="16"/>
                <w:szCs w:val="16"/>
              </w:rPr>
            </w:pPr>
            <w:r>
              <w:rPr>
                <w:rFonts w:ascii="Century Gothic" w:hAnsi="Century Gothic" w:cstheme="minorHAnsi"/>
                <w:b/>
                <w:color w:val="FFFFFF" w:themeColor="background1"/>
                <w:sz w:val="16"/>
                <w:szCs w:val="16"/>
              </w:rPr>
              <w:t>CARGO A DESEMPEÑAR</w:t>
            </w:r>
          </w:p>
        </w:tc>
        <w:tc>
          <w:tcPr>
            <w:tcW w:w="1134" w:type="dxa"/>
            <w:vMerge w:val="restart"/>
            <w:shd w:val="clear" w:color="auto" w:fill="1F4E79" w:themeFill="accent1" w:themeFillShade="80"/>
          </w:tcPr>
          <w:p w14:paraId="3107FA24" w14:textId="43CEDDA0" w:rsidR="00A232B0" w:rsidRPr="005F45C3" w:rsidRDefault="00A232B0" w:rsidP="00A232B0">
            <w:pPr>
              <w:spacing w:after="0" w:line="240" w:lineRule="auto"/>
              <w:jc w:val="center"/>
              <w:rPr>
                <w:rFonts w:ascii="Century Gothic" w:hAnsi="Century Gothic" w:cstheme="minorHAnsi"/>
                <w:b/>
                <w:color w:val="FFFFFF" w:themeColor="background1"/>
                <w:sz w:val="16"/>
                <w:szCs w:val="16"/>
              </w:rPr>
            </w:pPr>
            <w:r>
              <w:rPr>
                <w:rFonts w:ascii="Century Gothic" w:hAnsi="Century Gothic" w:cstheme="minorHAnsi"/>
                <w:b/>
                <w:color w:val="FFFFFF" w:themeColor="background1"/>
                <w:sz w:val="16"/>
                <w:szCs w:val="16"/>
              </w:rPr>
              <w:t>CANTIDAD REQUERIDA</w:t>
            </w:r>
          </w:p>
        </w:tc>
        <w:tc>
          <w:tcPr>
            <w:tcW w:w="1134" w:type="dxa"/>
            <w:vMerge w:val="restart"/>
            <w:shd w:val="clear" w:color="auto" w:fill="1F4E79" w:themeFill="accent1" w:themeFillShade="80"/>
            <w:vAlign w:val="center"/>
          </w:tcPr>
          <w:p w14:paraId="1D0A3B30" w14:textId="413F3603" w:rsidR="00A232B0" w:rsidRPr="005F45C3" w:rsidRDefault="00A232B0" w:rsidP="00A232B0">
            <w:pPr>
              <w:spacing w:after="0" w:line="240" w:lineRule="auto"/>
              <w:jc w:val="center"/>
              <w:rPr>
                <w:rFonts w:ascii="Century Gothic" w:hAnsi="Century Gothic" w:cstheme="minorHAnsi"/>
                <w:b/>
                <w:color w:val="FFFFFF" w:themeColor="background1"/>
                <w:sz w:val="16"/>
                <w:szCs w:val="16"/>
              </w:rPr>
            </w:pPr>
            <w:r w:rsidRPr="005F45C3">
              <w:rPr>
                <w:rFonts w:ascii="Century Gothic" w:hAnsi="Century Gothic" w:cstheme="minorHAnsi"/>
                <w:b/>
                <w:color w:val="FFFFFF" w:themeColor="background1"/>
                <w:sz w:val="16"/>
                <w:szCs w:val="16"/>
              </w:rPr>
              <w:t>EXPERIENCIA GENERAL</w:t>
            </w:r>
          </w:p>
        </w:tc>
        <w:tc>
          <w:tcPr>
            <w:tcW w:w="1270" w:type="dxa"/>
            <w:vMerge w:val="restart"/>
            <w:shd w:val="clear" w:color="auto" w:fill="1F4E79" w:themeFill="accent1" w:themeFillShade="80"/>
            <w:vAlign w:val="center"/>
          </w:tcPr>
          <w:p w14:paraId="2C8D56B0" w14:textId="77777777" w:rsidR="00A232B0" w:rsidRPr="005F45C3" w:rsidRDefault="00A232B0" w:rsidP="00A232B0">
            <w:pPr>
              <w:spacing w:after="0" w:line="240" w:lineRule="auto"/>
              <w:jc w:val="center"/>
              <w:rPr>
                <w:rFonts w:ascii="Century Gothic" w:hAnsi="Century Gothic" w:cstheme="minorHAnsi"/>
                <w:b/>
                <w:color w:val="FFFFFF" w:themeColor="background1"/>
                <w:sz w:val="16"/>
                <w:szCs w:val="16"/>
              </w:rPr>
            </w:pPr>
            <w:r w:rsidRPr="005F45C3">
              <w:rPr>
                <w:rFonts w:ascii="Century Gothic" w:hAnsi="Century Gothic" w:cstheme="minorHAnsi"/>
                <w:b/>
                <w:color w:val="FFFFFF" w:themeColor="background1"/>
                <w:sz w:val="16"/>
                <w:szCs w:val="16"/>
              </w:rPr>
              <w:t>EXPERIENCIA ESPECIFICA</w:t>
            </w:r>
          </w:p>
        </w:tc>
        <w:tc>
          <w:tcPr>
            <w:tcW w:w="1424" w:type="dxa"/>
            <w:vMerge w:val="restart"/>
            <w:shd w:val="clear" w:color="auto" w:fill="1F4E79" w:themeFill="accent1" w:themeFillShade="80"/>
            <w:vAlign w:val="center"/>
          </w:tcPr>
          <w:p w14:paraId="45827F8E" w14:textId="7D1DE46C" w:rsidR="00A232B0" w:rsidRPr="005F45C3" w:rsidRDefault="00A232B0" w:rsidP="00A232B0">
            <w:pPr>
              <w:spacing w:after="0" w:line="240" w:lineRule="auto"/>
              <w:jc w:val="center"/>
              <w:rPr>
                <w:rFonts w:ascii="Century Gothic" w:hAnsi="Century Gothic" w:cstheme="minorHAnsi"/>
                <w:b/>
                <w:color w:val="FFFFFF" w:themeColor="background1"/>
                <w:sz w:val="16"/>
                <w:szCs w:val="16"/>
              </w:rPr>
            </w:pPr>
            <w:r>
              <w:rPr>
                <w:rFonts w:ascii="Century Gothic" w:hAnsi="Century Gothic" w:cstheme="minorHAnsi"/>
                <w:b/>
                <w:color w:val="FFFFFF" w:themeColor="background1"/>
                <w:sz w:val="16"/>
                <w:szCs w:val="16"/>
              </w:rPr>
              <w:t>CARGOS SIMILARES</w:t>
            </w:r>
            <w:r w:rsidRPr="005F45C3">
              <w:rPr>
                <w:rFonts w:ascii="Century Gothic" w:hAnsi="Century Gothic" w:cstheme="minorHAnsi"/>
                <w:b/>
                <w:color w:val="FFFFFF" w:themeColor="background1"/>
                <w:sz w:val="16"/>
                <w:szCs w:val="16"/>
              </w:rPr>
              <w:t xml:space="preserve"> </w:t>
            </w:r>
          </w:p>
        </w:tc>
      </w:tr>
      <w:tr w:rsidR="00A232B0" w:rsidRPr="00347A50" w14:paraId="74E56C28" w14:textId="77777777" w:rsidTr="001D4F35">
        <w:trPr>
          <w:trHeight w:val="197"/>
          <w:jc w:val="center"/>
        </w:trPr>
        <w:tc>
          <w:tcPr>
            <w:tcW w:w="426" w:type="dxa"/>
            <w:vMerge/>
            <w:tcBorders>
              <w:bottom w:val="single" w:sz="4" w:space="0" w:color="auto"/>
            </w:tcBorders>
            <w:shd w:val="clear" w:color="auto" w:fill="C6D9F1"/>
            <w:vAlign w:val="center"/>
          </w:tcPr>
          <w:p w14:paraId="33F81764" w14:textId="77777777" w:rsidR="00A232B0" w:rsidRPr="004D4A50" w:rsidRDefault="00A232B0" w:rsidP="00A232B0">
            <w:pPr>
              <w:pStyle w:val="Default"/>
              <w:spacing w:line="276" w:lineRule="auto"/>
              <w:rPr>
                <w:rFonts w:ascii="Century Gothic" w:hAnsi="Century Gothic" w:cs="Arial"/>
                <w:b/>
                <w:sz w:val="14"/>
                <w:szCs w:val="14"/>
                <w:highlight w:val="green"/>
              </w:rPr>
            </w:pPr>
          </w:p>
        </w:tc>
        <w:tc>
          <w:tcPr>
            <w:tcW w:w="2268" w:type="dxa"/>
            <w:vMerge/>
            <w:tcBorders>
              <w:bottom w:val="single" w:sz="4" w:space="0" w:color="auto"/>
            </w:tcBorders>
            <w:shd w:val="clear" w:color="auto" w:fill="DEEAF6"/>
            <w:vAlign w:val="center"/>
          </w:tcPr>
          <w:p w14:paraId="34601FD0" w14:textId="77777777" w:rsidR="00A232B0" w:rsidRPr="004D4A50" w:rsidRDefault="00A232B0" w:rsidP="00A232B0">
            <w:pPr>
              <w:pStyle w:val="Default"/>
              <w:spacing w:line="276" w:lineRule="auto"/>
              <w:jc w:val="center"/>
              <w:rPr>
                <w:rFonts w:ascii="Century Gothic" w:hAnsi="Century Gothic" w:cs="Arial"/>
                <w:b/>
                <w:sz w:val="14"/>
                <w:szCs w:val="14"/>
                <w:highlight w:val="green"/>
              </w:rPr>
            </w:pPr>
          </w:p>
        </w:tc>
        <w:tc>
          <w:tcPr>
            <w:tcW w:w="1270" w:type="dxa"/>
            <w:vMerge/>
            <w:tcBorders>
              <w:bottom w:val="single" w:sz="4" w:space="0" w:color="auto"/>
            </w:tcBorders>
            <w:shd w:val="clear" w:color="auto" w:fill="BDD6EE"/>
            <w:vAlign w:val="center"/>
          </w:tcPr>
          <w:p w14:paraId="670E873C" w14:textId="77777777" w:rsidR="00A232B0" w:rsidRPr="004D4A50" w:rsidRDefault="00A232B0" w:rsidP="00A232B0">
            <w:pPr>
              <w:pStyle w:val="Default"/>
              <w:spacing w:line="276" w:lineRule="auto"/>
              <w:jc w:val="center"/>
              <w:rPr>
                <w:rFonts w:ascii="Century Gothic" w:hAnsi="Century Gothic" w:cs="Arial"/>
                <w:b/>
                <w:sz w:val="14"/>
                <w:szCs w:val="14"/>
                <w:highlight w:val="green"/>
              </w:rPr>
            </w:pPr>
          </w:p>
        </w:tc>
        <w:tc>
          <w:tcPr>
            <w:tcW w:w="1134" w:type="dxa"/>
            <w:vMerge/>
            <w:tcBorders>
              <w:bottom w:val="single" w:sz="4" w:space="0" w:color="auto"/>
            </w:tcBorders>
            <w:shd w:val="clear" w:color="auto" w:fill="BDD6EE"/>
          </w:tcPr>
          <w:p w14:paraId="0CE5AF8D" w14:textId="17F32CE8" w:rsidR="00A232B0" w:rsidRPr="004D4A50" w:rsidRDefault="00A232B0" w:rsidP="00A232B0">
            <w:pPr>
              <w:pStyle w:val="Default"/>
              <w:spacing w:line="276" w:lineRule="auto"/>
              <w:jc w:val="center"/>
              <w:rPr>
                <w:rFonts w:ascii="Century Gothic" w:hAnsi="Century Gothic" w:cs="Arial"/>
                <w:b/>
                <w:sz w:val="14"/>
                <w:szCs w:val="14"/>
                <w:highlight w:val="green"/>
              </w:rPr>
            </w:pPr>
          </w:p>
        </w:tc>
        <w:tc>
          <w:tcPr>
            <w:tcW w:w="1134" w:type="dxa"/>
            <w:vMerge/>
            <w:tcBorders>
              <w:bottom w:val="single" w:sz="4" w:space="0" w:color="auto"/>
            </w:tcBorders>
            <w:shd w:val="clear" w:color="auto" w:fill="BDD6EE"/>
          </w:tcPr>
          <w:p w14:paraId="66B143C1" w14:textId="1A1403E2" w:rsidR="00A232B0" w:rsidRPr="004D4A50" w:rsidRDefault="00A232B0" w:rsidP="00A232B0">
            <w:pPr>
              <w:pStyle w:val="Default"/>
              <w:spacing w:line="276" w:lineRule="auto"/>
              <w:jc w:val="center"/>
              <w:rPr>
                <w:rFonts w:ascii="Century Gothic" w:hAnsi="Century Gothic" w:cs="Arial"/>
                <w:b/>
                <w:sz w:val="14"/>
                <w:szCs w:val="14"/>
                <w:highlight w:val="green"/>
              </w:rPr>
            </w:pPr>
          </w:p>
        </w:tc>
        <w:tc>
          <w:tcPr>
            <w:tcW w:w="1270" w:type="dxa"/>
            <w:vMerge/>
            <w:tcBorders>
              <w:bottom w:val="single" w:sz="4" w:space="0" w:color="auto"/>
            </w:tcBorders>
            <w:shd w:val="clear" w:color="auto" w:fill="DEEAF6"/>
          </w:tcPr>
          <w:p w14:paraId="3981311C" w14:textId="77777777" w:rsidR="00A232B0" w:rsidRPr="004D4A50" w:rsidRDefault="00A232B0" w:rsidP="00A232B0">
            <w:pPr>
              <w:pStyle w:val="Default"/>
              <w:spacing w:line="276" w:lineRule="auto"/>
              <w:jc w:val="center"/>
              <w:rPr>
                <w:rFonts w:ascii="Century Gothic" w:hAnsi="Century Gothic" w:cs="Arial"/>
                <w:b/>
                <w:sz w:val="14"/>
                <w:szCs w:val="14"/>
                <w:highlight w:val="green"/>
              </w:rPr>
            </w:pPr>
          </w:p>
        </w:tc>
        <w:tc>
          <w:tcPr>
            <w:tcW w:w="1424" w:type="dxa"/>
            <w:vMerge/>
            <w:tcBorders>
              <w:bottom w:val="single" w:sz="4" w:space="0" w:color="auto"/>
            </w:tcBorders>
            <w:shd w:val="clear" w:color="auto" w:fill="C6D9F1"/>
          </w:tcPr>
          <w:p w14:paraId="189DB2EA" w14:textId="77777777" w:rsidR="00A232B0" w:rsidRPr="004D4A50" w:rsidRDefault="00A232B0" w:rsidP="00A232B0">
            <w:pPr>
              <w:pStyle w:val="Default"/>
              <w:spacing w:line="276" w:lineRule="auto"/>
              <w:rPr>
                <w:rFonts w:ascii="Century Gothic" w:hAnsi="Century Gothic" w:cs="Arial"/>
                <w:b/>
                <w:sz w:val="14"/>
                <w:szCs w:val="14"/>
                <w:highlight w:val="green"/>
              </w:rPr>
            </w:pPr>
          </w:p>
        </w:tc>
      </w:tr>
      <w:tr w:rsidR="00A232B0" w:rsidRPr="00347A50" w14:paraId="1DA58904" w14:textId="77777777" w:rsidTr="001D4F35">
        <w:trPr>
          <w:trHeight w:val="197"/>
          <w:jc w:val="center"/>
        </w:trPr>
        <w:tc>
          <w:tcPr>
            <w:tcW w:w="426" w:type="dxa"/>
            <w:vMerge w:val="restart"/>
            <w:vAlign w:val="center"/>
          </w:tcPr>
          <w:p w14:paraId="207340BB" w14:textId="77777777" w:rsidR="00A232B0" w:rsidRPr="00A232B0" w:rsidRDefault="00A232B0" w:rsidP="00A232B0">
            <w:pPr>
              <w:pStyle w:val="Default"/>
              <w:spacing w:line="276" w:lineRule="auto"/>
              <w:rPr>
                <w:rFonts w:ascii="Century Gothic" w:hAnsi="Century Gothic" w:cs="Arial"/>
                <w:sz w:val="14"/>
                <w:szCs w:val="14"/>
              </w:rPr>
            </w:pPr>
            <w:r w:rsidRPr="00A232B0">
              <w:rPr>
                <w:rFonts w:ascii="Century Gothic" w:hAnsi="Century Gothic" w:cs="Arial"/>
                <w:sz w:val="14"/>
                <w:szCs w:val="14"/>
              </w:rPr>
              <w:t>1</w:t>
            </w:r>
          </w:p>
        </w:tc>
        <w:tc>
          <w:tcPr>
            <w:tcW w:w="2268" w:type="dxa"/>
            <w:vMerge w:val="restart"/>
            <w:vAlign w:val="center"/>
          </w:tcPr>
          <w:p w14:paraId="56F26D9B" w14:textId="056C0559" w:rsidR="00A232B0" w:rsidRPr="00A232B0" w:rsidRDefault="00A76706" w:rsidP="00A232B0">
            <w:pPr>
              <w:pStyle w:val="Default"/>
              <w:spacing w:line="276" w:lineRule="auto"/>
              <w:jc w:val="center"/>
              <w:rPr>
                <w:rFonts w:ascii="Century Gothic" w:hAnsi="Century Gothic" w:cs="Arial"/>
                <w:sz w:val="14"/>
                <w:szCs w:val="14"/>
              </w:rPr>
            </w:pPr>
            <w:r w:rsidRPr="00A76706">
              <w:rPr>
                <w:rFonts w:ascii="Century Gothic" w:hAnsi="Century Gothic" w:cs="Arial"/>
                <w:sz w:val="14"/>
                <w:szCs w:val="14"/>
              </w:rPr>
              <w:t xml:space="preserve">INGENIERO CIVIL, INGENIERO </w:t>
            </w:r>
            <w:r w:rsidR="00BF0E1A" w:rsidRPr="00A76706">
              <w:rPr>
                <w:rFonts w:ascii="Century Gothic" w:hAnsi="Century Gothic" w:cs="Arial"/>
                <w:sz w:val="14"/>
                <w:szCs w:val="14"/>
              </w:rPr>
              <w:t>MECÁNICO</w:t>
            </w:r>
            <w:r w:rsidRPr="00A76706">
              <w:rPr>
                <w:rFonts w:ascii="Century Gothic" w:hAnsi="Century Gothic" w:cs="Arial"/>
                <w:sz w:val="14"/>
                <w:szCs w:val="14"/>
              </w:rPr>
              <w:t xml:space="preserve">, INGENIERO INDUSTRIAL, INGENIERO PETROLERO, ARQUITECTO, CONSTRUCTOR CIVIL, INGENIERO EN CONSTRUCCIONES Y/O RAMAS AFINES DE LA INGENIERÍA Y DE LA </w:t>
            </w:r>
            <w:r w:rsidR="00BF0E1A" w:rsidRPr="00A76706">
              <w:rPr>
                <w:rFonts w:ascii="Century Gothic" w:hAnsi="Century Gothic" w:cs="Arial"/>
                <w:sz w:val="14"/>
                <w:szCs w:val="14"/>
              </w:rPr>
              <w:t>CONSTRUCCIÓN</w:t>
            </w:r>
            <w:r w:rsidRPr="00A76706">
              <w:rPr>
                <w:rFonts w:ascii="Century Gothic" w:hAnsi="Century Gothic" w:cs="Arial"/>
                <w:sz w:val="14"/>
                <w:szCs w:val="14"/>
              </w:rPr>
              <w:t xml:space="preserve">  CON TÍTULO </w:t>
            </w:r>
            <w:r w:rsidRPr="00A76706">
              <w:rPr>
                <w:rFonts w:ascii="Century Gothic" w:hAnsi="Century Gothic" w:cs="Arial"/>
                <w:sz w:val="14"/>
                <w:szCs w:val="14"/>
              </w:rPr>
              <w:lastRenderedPageBreak/>
              <w:t>EN PROVISIÓN NACIONAL</w:t>
            </w:r>
          </w:p>
        </w:tc>
        <w:tc>
          <w:tcPr>
            <w:tcW w:w="1270" w:type="dxa"/>
            <w:vMerge w:val="restart"/>
            <w:vAlign w:val="center"/>
          </w:tcPr>
          <w:p w14:paraId="12E535C5" w14:textId="5E5BAE9E" w:rsidR="00A232B0" w:rsidRPr="00A232B0" w:rsidRDefault="00A232B0" w:rsidP="00A232B0">
            <w:pPr>
              <w:pStyle w:val="Default"/>
              <w:spacing w:line="276" w:lineRule="auto"/>
              <w:jc w:val="center"/>
              <w:rPr>
                <w:rFonts w:ascii="Century Gothic" w:hAnsi="Century Gothic" w:cs="Arial"/>
                <w:sz w:val="14"/>
                <w:szCs w:val="14"/>
              </w:rPr>
            </w:pPr>
            <w:r w:rsidRPr="00A232B0">
              <w:rPr>
                <w:rFonts w:ascii="Century Gothic" w:hAnsi="Century Gothic" w:cs="Arial"/>
                <w:sz w:val="14"/>
                <w:szCs w:val="14"/>
              </w:rPr>
              <w:lastRenderedPageBreak/>
              <w:t>RESIDENTE DE OBRA</w:t>
            </w:r>
          </w:p>
        </w:tc>
        <w:tc>
          <w:tcPr>
            <w:tcW w:w="1134" w:type="dxa"/>
            <w:vMerge w:val="restart"/>
            <w:vAlign w:val="center"/>
          </w:tcPr>
          <w:p w14:paraId="3D9BA4E9" w14:textId="72191A90" w:rsidR="00A232B0" w:rsidRPr="00A232B0" w:rsidRDefault="00A232B0" w:rsidP="00A232B0">
            <w:pPr>
              <w:pStyle w:val="Default"/>
              <w:spacing w:line="276" w:lineRule="auto"/>
              <w:jc w:val="center"/>
              <w:rPr>
                <w:rFonts w:ascii="Century Gothic" w:hAnsi="Century Gothic" w:cs="Arial"/>
                <w:sz w:val="14"/>
                <w:szCs w:val="14"/>
              </w:rPr>
            </w:pPr>
            <w:r>
              <w:rPr>
                <w:rFonts w:ascii="Century Gothic" w:hAnsi="Century Gothic" w:cs="Arial"/>
                <w:sz w:val="14"/>
                <w:szCs w:val="14"/>
              </w:rPr>
              <w:t>1</w:t>
            </w:r>
          </w:p>
        </w:tc>
        <w:tc>
          <w:tcPr>
            <w:tcW w:w="1134" w:type="dxa"/>
            <w:vMerge w:val="restart"/>
            <w:vAlign w:val="center"/>
          </w:tcPr>
          <w:p w14:paraId="2D63BB63" w14:textId="628C5B69" w:rsidR="00A232B0" w:rsidRPr="00A232B0" w:rsidRDefault="00A232B0" w:rsidP="00A232B0">
            <w:pPr>
              <w:pStyle w:val="Default"/>
              <w:spacing w:line="276" w:lineRule="auto"/>
              <w:jc w:val="center"/>
              <w:rPr>
                <w:rFonts w:ascii="Century Gothic" w:hAnsi="Century Gothic" w:cs="Arial"/>
                <w:sz w:val="14"/>
                <w:szCs w:val="14"/>
              </w:rPr>
            </w:pPr>
            <w:r w:rsidRPr="00A232B0">
              <w:rPr>
                <w:rFonts w:ascii="Century Gothic" w:hAnsi="Century Gothic" w:cs="Arial"/>
                <w:sz w:val="14"/>
                <w:szCs w:val="14"/>
              </w:rPr>
              <w:t>2 AÑOS</w:t>
            </w:r>
          </w:p>
        </w:tc>
        <w:tc>
          <w:tcPr>
            <w:tcW w:w="1270" w:type="dxa"/>
            <w:vMerge w:val="restart"/>
            <w:vAlign w:val="center"/>
          </w:tcPr>
          <w:p w14:paraId="4FB12BDF" w14:textId="03BAAA9F" w:rsidR="00A232B0" w:rsidRPr="002E766B" w:rsidRDefault="00A232B0" w:rsidP="00A232B0">
            <w:pPr>
              <w:rPr>
                <w:rFonts w:ascii="Calibri" w:hAnsi="Calibri" w:cs="Calibri"/>
                <w:sz w:val="18"/>
                <w:szCs w:val="18"/>
              </w:rPr>
            </w:pPr>
            <w:r w:rsidRPr="00A232B0">
              <w:rPr>
                <w:rFonts w:ascii="Century Gothic" w:hAnsi="Century Gothic" w:cs="Arial"/>
                <w:sz w:val="14"/>
                <w:szCs w:val="14"/>
              </w:rPr>
              <w:t>1 AÑO</w:t>
            </w:r>
            <w:r w:rsidRPr="002E766B">
              <w:rPr>
                <w:rFonts w:ascii="Calibri" w:hAnsi="Calibri" w:cs="Calibri"/>
                <w:sz w:val="18"/>
                <w:szCs w:val="18"/>
              </w:rPr>
              <w:t xml:space="preserve"> </w:t>
            </w:r>
            <w:r w:rsidRPr="00A232B0">
              <w:rPr>
                <w:rFonts w:ascii="Century Gothic" w:hAnsi="Century Gothic" w:cs="Arial"/>
                <w:color w:val="000000"/>
                <w:sz w:val="14"/>
                <w:szCs w:val="14"/>
              </w:rPr>
              <w:t>EN CARGOS SIMILARES Y OBRAS SIMILARES (*)</w:t>
            </w:r>
          </w:p>
          <w:p w14:paraId="66188F5E" w14:textId="001557B5" w:rsidR="00A232B0" w:rsidRPr="00A232B0" w:rsidRDefault="00A232B0" w:rsidP="00A232B0">
            <w:pPr>
              <w:pStyle w:val="Default"/>
              <w:spacing w:line="276" w:lineRule="auto"/>
              <w:jc w:val="center"/>
              <w:rPr>
                <w:rFonts w:ascii="Century Gothic" w:hAnsi="Century Gothic" w:cs="Arial"/>
                <w:sz w:val="14"/>
                <w:szCs w:val="14"/>
              </w:rPr>
            </w:pPr>
          </w:p>
        </w:tc>
        <w:tc>
          <w:tcPr>
            <w:tcW w:w="1424" w:type="dxa"/>
            <w:vMerge w:val="restart"/>
            <w:vAlign w:val="center"/>
          </w:tcPr>
          <w:p w14:paraId="751ABBDA" w14:textId="06E5DA47" w:rsidR="00A232B0" w:rsidRPr="00A232B0" w:rsidRDefault="00A232B0" w:rsidP="00A232B0">
            <w:pPr>
              <w:spacing w:after="0" w:line="240" w:lineRule="auto"/>
              <w:rPr>
                <w:rFonts w:ascii="Century Gothic" w:hAnsi="Century Gothic" w:cs="Arial"/>
                <w:sz w:val="14"/>
                <w:szCs w:val="14"/>
              </w:rPr>
            </w:pPr>
            <w:r w:rsidRPr="00A232B0">
              <w:rPr>
                <w:rFonts w:ascii="Century Gothic" w:eastAsia="Times New Roman" w:hAnsi="Century Gothic" w:cs="Times New Roman"/>
                <w:color w:val="000000" w:themeColor="text1"/>
                <w:sz w:val="14"/>
                <w:szCs w:val="14"/>
                <w:shd w:val="clear" w:color="auto" w:fill="FFFFFF"/>
                <w:lang w:val="es-ES" w:eastAsia="es-BO"/>
              </w:rPr>
              <w:t>FISCAL DE OBRAS, SUPERVISOR DE OBRAS, SUPERINTENDENTE DE OBRAS, DIRECTOR  DE OBRAS Y RESIDENTE DE OBRAS</w:t>
            </w:r>
          </w:p>
        </w:tc>
      </w:tr>
      <w:tr w:rsidR="00A232B0" w:rsidRPr="00347A50" w14:paraId="2FDE6071" w14:textId="77777777" w:rsidTr="001D4F35">
        <w:trPr>
          <w:trHeight w:val="197"/>
          <w:jc w:val="center"/>
        </w:trPr>
        <w:tc>
          <w:tcPr>
            <w:tcW w:w="426" w:type="dxa"/>
            <w:vMerge/>
            <w:vAlign w:val="center"/>
          </w:tcPr>
          <w:p w14:paraId="72862ACD" w14:textId="77777777" w:rsidR="00A232B0" w:rsidRPr="00A232B0" w:rsidRDefault="00A232B0" w:rsidP="00A232B0">
            <w:pPr>
              <w:pStyle w:val="Default"/>
              <w:spacing w:line="276" w:lineRule="auto"/>
              <w:rPr>
                <w:rFonts w:ascii="Century Gothic" w:hAnsi="Century Gothic" w:cs="Arial"/>
                <w:sz w:val="14"/>
                <w:szCs w:val="14"/>
              </w:rPr>
            </w:pPr>
          </w:p>
        </w:tc>
        <w:tc>
          <w:tcPr>
            <w:tcW w:w="2268" w:type="dxa"/>
            <w:vMerge/>
            <w:vAlign w:val="center"/>
          </w:tcPr>
          <w:p w14:paraId="4638AA97"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270" w:type="dxa"/>
            <w:vMerge/>
          </w:tcPr>
          <w:p w14:paraId="584E9A05"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3394B8D8" w14:textId="7E4C831B"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06F54850" w14:textId="1712495A" w:rsidR="00A232B0" w:rsidRPr="00A232B0" w:rsidRDefault="00A232B0" w:rsidP="00A232B0">
            <w:pPr>
              <w:pStyle w:val="Default"/>
              <w:spacing w:line="276" w:lineRule="auto"/>
              <w:jc w:val="center"/>
              <w:rPr>
                <w:rFonts w:ascii="Century Gothic" w:hAnsi="Century Gothic" w:cs="Arial"/>
                <w:sz w:val="14"/>
                <w:szCs w:val="14"/>
              </w:rPr>
            </w:pPr>
          </w:p>
        </w:tc>
        <w:tc>
          <w:tcPr>
            <w:tcW w:w="1270" w:type="dxa"/>
            <w:vMerge/>
          </w:tcPr>
          <w:p w14:paraId="0AE3D64B"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424" w:type="dxa"/>
            <w:vMerge/>
          </w:tcPr>
          <w:p w14:paraId="1C98E037" w14:textId="77777777" w:rsidR="00A232B0" w:rsidRPr="00A232B0" w:rsidRDefault="00A232B0" w:rsidP="00A232B0">
            <w:pPr>
              <w:pStyle w:val="Default"/>
              <w:spacing w:line="276" w:lineRule="auto"/>
              <w:rPr>
                <w:rFonts w:ascii="Century Gothic" w:hAnsi="Century Gothic" w:cs="Arial"/>
                <w:sz w:val="14"/>
                <w:szCs w:val="14"/>
              </w:rPr>
            </w:pPr>
          </w:p>
        </w:tc>
      </w:tr>
      <w:tr w:rsidR="00A232B0" w:rsidRPr="00347A50" w14:paraId="7BA64E92" w14:textId="77777777" w:rsidTr="001D4F35">
        <w:trPr>
          <w:trHeight w:val="197"/>
          <w:jc w:val="center"/>
        </w:trPr>
        <w:tc>
          <w:tcPr>
            <w:tcW w:w="426" w:type="dxa"/>
            <w:vMerge/>
            <w:vAlign w:val="center"/>
          </w:tcPr>
          <w:p w14:paraId="0126AD51" w14:textId="77777777" w:rsidR="00A232B0" w:rsidRPr="00A232B0" w:rsidRDefault="00A232B0" w:rsidP="00A232B0">
            <w:pPr>
              <w:pStyle w:val="Default"/>
              <w:spacing w:line="276" w:lineRule="auto"/>
              <w:rPr>
                <w:rFonts w:ascii="Century Gothic" w:hAnsi="Century Gothic" w:cs="Arial"/>
                <w:sz w:val="14"/>
                <w:szCs w:val="14"/>
              </w:rPr>
            </w:pPr>
          </w:p>
        </w:tc>
        <w:tc>
          <w:tcPr>
            <w:tcW w:w="2268" w:type="dxa"/>
            <w:vMerge/>
            <w:vAlign w:val="center"/>
          </w:tcPr>
          <w:p w14:paraId="2835E371"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270" w:type="dxa"/>
            <w:vMerge/>
          </w:tcPr>
          <w:p w14:paraId="3729FE39"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42A68D10" w14:textId="5A778B5B"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36632F7B" w14:textId="6B840451" w:rsidR="00A232B0" w:rsidRPr="00A232B0" w:rsidRDefault="00A232B0" w:rsidP="00A232B0">
            <w:pPr>
              <w:pStyle w:val="Default"/>
              <w:spacing w:line="276" w:lineRule="auto"/>
              <w:jc w:val="center"/>
              <w:rPr>
                <w:rFonts w:ascii="Century Gothic" w:hAnsi="Century Gothic" w:cs="Arial"/>
                <w:sz w:val="14"/>
                <w:szCs w:val="14"/>
              </w:rPr>
            </w:pPr>
          </w:p>
        </w:tc>
        <w:tc>
          <w:tcPr>
            <w:tcW w:w="1270" w:type="dxa"/>
            <w:vMerge/>
          </w:tcPr>
          <w:p w14:paraId="16215BD3"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424" w:type="dxa"/>
            <w:vMerge/>
          </w:tcPr>
          <w:p w14:paraId="18F7F608" w14:textId="77777777" w:rsidR="00A232B0" w:rsidRPr="00A232B0" w:rsidRDefault="00A232B0" w:rsidP="00A232B0">
            <w:pPr>
              <w:pStyle w:val="Default"/>
              <w:spacing w:line="276" w:lineRule="auto"/>
              <w:rPr>
                <w:rFonts w:ascii="Century Gothic" w:hAnsi="Century Gothic" w:cs="Arial"/>
                <w:sz w:val="14"/>
                <w:szCs w:val="14"/>
              </w:rPr>
            </w:pPr>
          </w:p>
        </w:tc>
      </w:tr>
      <w:tr w:rsidR="00A232B0" w:rsidRPr="00347A50" w14:paraId="7581E307" w14:textId="77777777" w:rsidTr="001D4F35">
        <w:trPr>
          <w:trHeight w:val="197"/>
          <w:jc w:val="center"/>
        </w:trPr>
        <w:tc>
          <w:tcPr>
            <w:tcW w:w="426" w:type="dxa"/>
            <w:vMerge/>
            <w:vAlign w:val="center"/>
          </w:tcPr>
          <w:p w14:paraId="362123B0" w14:textId="77777777" w:rsidR="00A232B0" w:rsidRPr="00A232B0" w:rsidRDefault="00A232B0" w:rsidP="00A232B0">
            <w:pPr>
              <w:pStyle w:val="Default"/>
              <w:spacing w:line="276" w:lineRule="auto"/>
              <w:rPr>
                <w:rFonts w:ascii="Century Gothic" w:hAnsi="Century Gothic" w:cs="Arial"/>
                <w:sz w:val="14"/>
                <w:szCs w:val="14"/>
              </w:rPr>
            </w:pPr>
          </w:p>
        </w:tc>
        <w:tc>
          <w:tcPr>
            <w:tcW w:w="2268" w:type="dxa"/>
            <w:vMerge/>
            <w:vAlign w:val="center"/>
          </w:tcPr>
          <w:p w14:paraId="5B2F7CD5"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270" w:type="dxa"/>
            <w:vMerge/>
          </w:tcPr>
          <w:p w14:paraId="6DE4F511"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31EFE471" w14:textId="610A9437"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47D4CEAC" w14:textId="0A7E7F8C" w:rsidR="00A232B0" w:rsidRPr="00A232B0" w:rsidRDefault="00A232B0" w:rsidP="00A232B0">
            <w:pPr>
              <w:pStyle w:val="Default"/>
              <w:spacing w:line="276" w:lineRule="auto"/>
              <w:jc w:val="center"/>
              <w:rPr>
                <w:rFonts w:ascii="Century Gothic" w:hAnsi="Century Gothic" w:cs="Arial"/>
                <w:sz w:val="14"/>
                <w:szCs w:val="14"/>
              </w:rPr>
            </w:pPr>
          </w:p>
        </w:tc>
        <w:tc>
          <w:tcPr>
            <w:tcW w:w="1270" w:type="dxa"/>
            <w:vMerge/>
          </w:tcPr>
          <w:p w14:paraId="4A09676A"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424" w:type="dxa"/>
            <w:vMerge/>
          </w:tcPr>
          <w:p w14:paraId="06E40AE0" w14:textId="77777777" w:rsidR="00A232B0" w:rsidRPr="00A232B0" w:rsidRDefault="00A232B0" w:rsidP="00A232B0">
            <w:pPr>
              <w:pStyle w:val="Default"/>
              <w:spacing w:line="276" w:lineRule="auto"/>
              <w:rPr>
                <w:rFonts w:ascii="Century Gothic" w:hAnsi="Century Gothic" w:cs="Arial"/>
                <w:sz w:val="14"/>
                <w:szCs w:val="14"/>
              </w:rPr>
            </w:pPr>
          </w:p>
        </w:tc>
      </w:tr>
      <w:tr w:rsidR="00A232B0" w:rsidRPr="00347A50" w14:paraId="7562452A" w14:textId="77777777" w:rsidTr="001D4F35">
        <w:trPr>
          <w:trHeight w:val="197"/>
          <w:jc w:val="center"/>
        </w:trPr>
        <w:tc>
          <w:tcPr>
            <w:tcW w:w="426" w:type="dxa"/>
            <w:vMerge/>
            <w:vAlign w:val="center"/>
          </w:tcPr>
          <w:p w14:paraId="12EF7177" w14:textId="77777777" w:rsidR="00A232B0" w:rsidRPr="00A232B0" w:rsidRDefault="00A232B0" w:rsidP="00A232B0">
            <w:pPr>
              <w:pStyle w:val="Default"/>
              <w:spacing w:line="276" w:lineRule="auto"/>
              <w:rPr>
                <w:rFonts w:ascii="Century Gothic" w:hAnsi="Century Gothic" w:cs="Arial"/>
                <w:sz w:val="14"/>
                <w:szCs w:val="14"/>
              </w:rPr>
            </w:pPr>
          </w:p>
        </w:tc>
        <w:tc>
          <w:tcPr>
            <w:tcW w:w="2268" w:type="dxa"/>
            <w:vMerge/>
            <w:vAlign w:val="center"/>
          </w:tcPr>
          <w:p w14:paraId="738DF362"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270" w:type="dxa"/>
            <w:vMerge/>
          </w:tcPr>
          <w:p w14:paraId="5B2E93FC"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4DF9E184" w14:textId="039A8D62" w:rsidR="00A232B0" w:rsidRPr="00A232B0" w:rsidRDefault="00A232B0" w:rsidP="00A232B0">
            <w:pPr>
              <w:pStyle w:val="Default"/>
              <w:spacing w:line="276" w:lineRule="auto"/>
              <w:jc w:val="center"/>
              <w:rPr>
                <w:rFonts w:ascii="Century Gothic" w:hAnsi="Century Gothic" w:cs="Arial"/>
                <w:sz w:val="14"/>
                <w:szCs w:val="14"/>
              </w:rPr>
            </w:pPr>
          </w:p>
        </w:tc>
        <w:tc>
          <w:tcPr>
            <w:tcW w:w="1134" w:type="dxa"/>
            <w:vMerge/>
          </w:tcPr>
          <w:p w14:paraId="27BEFEC0" w14:textId="5B1BA0EF" w:rsidR="00A232B0" w:rsidRPr="00A232B0" w:rsidRDefault="00A232B0" w:rsidP="00A232B0">
            <w:pPr>
              <w:pStyle w:val="Default"/>
              <w:spacing w:line="276" w:lineRule="auto"/>
              <w:jc w:val="center"/>
              <w:rPr>
                <w:rFonts w:ascii="Century Gothic" w:hAnsi="Century Gothic" w:cs="Arial"/>
                <w:sz w:val="14"/>
                <w:szCs w:val="14"/>
              </w:rPr>
            </w:pPr>
          </w:p>
        </w:tc>
        <w:tc>
          <w:tcPr>
            <w:tcW w:w="1270" w:type="dxa"/>
            <w:vMerge/>
          </w:tcPr>
          <w:p w14:paraId="653FC0DF" w14:textId="77777777" w:rsidR="00A232B0" w:rsidRPr="00A232B0" w:rsidRDefault="00A232B0" w:rsidP="00A232B0">
            <w:pPr>
              <w:pStyle w:val="Default"/>
              <w:spacing w:line="276" w:lineRule="auto"/>
              <w:jc w:val="center"/>
              <w:rPr>
                <w:rFonts w:ascii="Century Gothic" w:hAnsi="Century Gothic" w:cs="Arial"/>
                <w:sz w:val="14"/>
                <w:szCs w:val="14"/>
              </w:rPr>
            </w:pPr>
          </w:p>
        </w:tc>
        <w:tc>
          <w:tcPr>
            <w:tcW w:w="1424" w:type="dxa"/>
            <w:vMerge/>
          </w:tcPr>
          <w:p w14:paraId="3B2E2C32" w14:textId="77777777" w:rsidR="00A232B0" w:rsidRPr="00A232B0" w:rsidRDefault="00A232B0" w:rsidP="00A232B0">
            <w:pPr>
              <w:pStyle w:val="Default"/>
              <w:spacing w:line="276" w:lineRule="auto"/>
              <w:rPr>
                <w:rFonts w:ascii="Century Gothic" w:hAnsi="Century Gothic" w:cs="Arial"/>
                <w:sz w:val="14"/>
                <w:szCs w:val="14"/>
              </w:rPr>
            </w:pPr>
          </w:p>
        </w:tc>
      </w:tr>
      <w:tr w:rsidR="00A232B0" w:rsidRPr="00347A50" w14:paraId="1231F154" w14:textId="77777777" w:rsidTr="001D4F35">
        <w:trPr>
          <w:trHeight w:val="734"/>
          <w:jc w:val="center"/>
        </w:trPr>
        <w:tc>
          <w:tcPr>
            <w:tcW w:w="426" w:type="dxa"/>
            <w:vAlign w:val="center"/>
          </w:tcPr>
          <w:p w14:paraId="560455A4" w14:textId="77777777" w:rsidR="00A232B0" w:rsidRPr="00A232B0" w:rsidRDefault="00A232B0" w:rsidP="00A232B0">
            <w:pPr>
              <w:pStyle w:val="Default"/>
              <w:spacing w:line="276" w:lineRule="auto"/>
              <w:rPr>
                <w:rFonts w:ascii="Century Gothic" w:hAnsi="Century Gothic" w:cs="Arial"/>
                <w:sz w:val="14"/>
                <w:szCs w:val="14"/>
              </w:rPr>
            </w:pPr>
            <w:r w:rsidRPr="00A232B0">
              <w:rPr>
                <w:rFonts w:ascii="Century Gothic" w:hAnsi="Century Gothic" w:cs="Arial"/>
                <w:sz w:val="14"/>
                <w:szCs w:val="14"/>
              </w:rPr>
              <w:lastRenderedPageBreak/>
              <w:t>2</w:t>
            </w:r>
          </w:p>
        </w:tc>
        <w:tc>
          <w:tcPr>
            <w:tcW w:w="2268" w:type="dxa"/>
            <w:vAlign w:val="center"/>
          </w:tcPr>
          <w:p w14:paraId="2E869F79" w14:textId="0EF8DEDE" w:rsidR="00A232B0" w:rsidRPr="00A232B0" w:rsidRDefault="00A232B0" w:rsidP="00A76706">
            <w:pPr>
              <w:pStyle w:val="Default"/>
              <w:spacing w:line="276" w:lineRule="auto"/>
              <w:jc w:val="center"/>
              <w:rPr>
                <w:rFonts w:ascii="Century Gothic" w:hAnsi="Century Gothic" w:cs="Arial"/>
                <w:sz w:val="14"/>
                <w:szCs w:val="14"/>
              </w:rPr>
            </w:pPr>
            <w:r w:rsidRPr="00A232B0">
              <w:rPr>
                <w:rFonts w:ascii="Century Gothic" w:hAnsi="Century Gothic" w:cs="Arial"/>
                <w:sz w:val="14"/>
                <w:szCs w:val="14"/>
              </w:rPr>
              <w:t xml:space="preserve">PROFESIONAL,  TÉCNICO O BACHILLER CERTIFICADO EN EL MANEJO DE PROGRAMAS  ESPECIALIZADOS EN DIBUJO DIGITAL (EJM. AUTOCAD, VECTOR, CIVIL DESING) </w:t>
            </w:r>
          </w:p>
        </w:tc>
        <w:tc>
          <w:tcPr>
            <w:tcW w:w="1270" w:type="dxa"/>
            <w:vAlign w:val="center"/>
          </w:tcPr>
          <w:p w14:paraId="27DF3063" w14:textId="7E46C780" w:rsidR="00A232B0" w:rsidRPr="00A232B0" w:rsidRDefault="00A232B0" w:rsidP="00A232B0">
            <w:pPr>
              <w:pStyle w:val="Default"/>
              <w:spacing w:line="276" w:lineRule="auto"/>
              <w:jc w:val="center"/>
              <w:rPr>
                <w:rFonts w:ascii="Century Gothic" w:hAnsi="Century Gothic" w:cs="Arial"/>
                <w:sz w:val="14"/>
                <w:szCs w:val="14"/>
              </w:rPr>
            </w:pPr>
            <w:r w:rsidRPr="00A232B0">
              <w:rPr>
                <w:rFonts w:ascii="Century Gothic" w:hAnsi="Century Gothic" w:cs="Arial"/>
                <w:sz w:val="14"/>
                <w:szCs w:val="14"/>
              </w:rPr>
              <w:t>DIBUJANTE</w:t>
            </w:r>
          </w:p>
        </w:tc>
        <w:tc>
          <w:tcPr>
            <w:tcW w:w="1134" w:type="dxa"/>
            <w:vAlign w:val="center"/>
          </w:tcPr>
          <w:p w14:paraId="624E5700" w14:textId="481D058A" w:rsidR="00A232B0" w:rsidRPr="00A232B0" w:rsidRDefault="00A232B0" w:rsidP="00A232B0">
            <w:pPr>
              <w:pStyle w:val="Default"/>
              <w:spacing w:line="276" w:lineRule="auto"/>
              <w:jc w:val="center"/>
              <w:rPr>
                <w:rFonts w:ascii="Century Gothic" w:hAnsi="Century Gothic" w:cs="Arial"/>
                <w:sz w:val="14"/>
                <w:szCs w:val="14"/>
              </w:rPr>
            </w:pPr>
            <w:r>
              <w:rPr>
                <w:rFonts w:ascii="Century Gothic" w:hAnsi="Century Gothic" w:cs="Arial"/>
                <w:sz w:val="14"/>
                <w:szCs w:val="14"/>
              </w:rPr>
              <w:t>1</w:t>
            </w:r>
          </w:p>
        </w:tc>
        <w:tc>
          <w:tcPr>
            <w:tcW w:w="1134" w:type="dxa"/>
            <w:vAlign w:val="center"/>
          </w:tcPr>
          <w:p w14:paraId="7DA0B799" w14:textId="56D4EBDD" w:rsidR="00A232B0" w:rsidRPr="00A232B0" w:rsidRDefault="00A232B0" w:rsidP="00A232B0">
            <w:pPr>
              <w:pStyle w:val="Default"/>
              <w:spacing w:line="276" w:lineRule="auto"/>
              <w:jc w:val="center"/>
              <w:rPr>
                <w:rFonts w:ascii="Century Gothic" w:hAnsi="Century Gothic" w:cs="Arial"/>
                <w:sz w:val="14"/>
                <w:szCs w:val="14"/>
              </w:rPr>
            </w:pPr>
            <w:r>
              <w:rPr>
                <w:rFonts w:ascii="Century Gothic" w:hAnsi="Century Gothic" w:cs="Arial"/>
                <w:sz w:val="14"/>
                <w:szCs w:val="14"/>
              </w:rPr>
              <w:t>NO  REQUERIDA</w:t>
            </w:r>
          </w:p>
        </w:tc>
        <w:tc>
          <w:tcPr>
            <w:tcW w:w="1270" w:type="dxa"/>
            <w:vAlign w:val="center"/>
          </w:tcPr>
          <w:p w14:paraId="19B07633" w14:textId="7220D819" w:rsidR="00A232B0" w:rsidRPr="00A232B0" w:rsidRDefault="00A232B0" w:rsidP="00A232B0">
            <w:pPr>
              <w:spacing w:after="0" w:line="240" w:lineRule="auto"/>
              <w:rPr>
                <w:rFonts w:ascii="Century Gothic" w:eastAsia="Times New Roman" w:hAnsi="Century Gothic" w:cs="Times New Roman"/>
                <w:color w:val="000000" w:themeColor="text1"/>
                <w:sz w:val="14"/>
                <w:szCs w:val="14"/>
                <w:shd w:val="clear" w:color="auto" w:fill="FFFFFF"/>
                <w:lang w:val="es-ES" w:eastAsia="es-BO"/>
              </w:rPr>
            </w:pPr>
            <w:r w:rsidRPr="00A232B0">
              <w:rPr>
                <w:rFonts w:ascii="Century Gothic" w:eastAsia="Times New Roman" w:hAnsi="Century Gothic" w:cs="Times New Roman"/>
                <w:color w:val="000000" w:themeColor="text1"/>
                <w:sz w:val="14"/>
                <w:szCs w:val="14"/>
                <w:shd w:val="clear" w:color="auto" w:fill="FFFFFF"/>
                <w:lang w:val="es-ES" w:eastAsia="es-BO"/>
              </w:rPr>
              <w:t>HABER REALIZADO EL DIBUJO DE PLANOS PARA AL MENOS 2 OBRAS DE CONSTRUCCIÓN</w:t>
            </w:r>
          </w:p>
        </w:tc>
        <w:tc>
          <w:tcPr>
            <w:tcW w:w="1424" w:type="dxa"/>
            <w:vAlign w:val="center"/>
          </w:tcPr>
          <w:p w14:paraId="1D10379B" w14:textId="3E767BBA" w:rsidR="00A232B0" w:rsidRPr="00A232B0" w:rsidRDefault="00A232B0" w:rsidP="00A232B0">
            <w:pPr>
              <w:spacing w:after="0" w:line="240" w:lineRule="auto"/>
              <w:rPr>
                <w:rFonts w:ascii="Century Gothic" w:hAnsi="Century Gothic" w:cs="Arial"/>
                <w:sz w:val="14"/>
                <w:szCs w:val="14"/>
              </w:rPr>
            </w:pPr>
            <w:r w:rsidRPr="00A232B0">
              <w:rPr>
                <w:rFonts w:ascii="Century Gothic" w:eastAsia="Times New Roman" w:hAnsi="Century Gothic" w:cs="Times New Roman"/>
                <w:color w:val="000000" w:themeColor="text1"/>
                <w:sz w:val="14"/>
                <w:szCs w:val="14"/>
                <w:shd w:val="clear" w:color="auto" w:fill="FFFFFF"/>
                <w:lang w:val="es-ES" w:eastAsia="es-BO"/>
              </w:rPr>
              <w:t>DIBUJANTE DE PLANOS, CADISTA, Y/O SIMILAR QUE INVOLUCRE EL DIBUJO DE PLANOS CONSTRUCTIVOS</w:t>
            </w:r>
          </w:p>
        </w:tc>
      </w:tr>
    </w:tbl>
    <w:p w14:paraId="6A8A8D86" w14:textId="0BB8A8DF" w:rsidR="00AA6B4B" w:rsidRPr="0057778D" w:rsidRDefault="00AA6B4B" w:rsidP="001065BB">
      <w:pPr>
        <w:rPr>
          <w:rFonts w:ascii="Century Gothic" w:hAnsi="Century Gothic" w:cstheme="minorHAnsi"/>
          <w:b/>
          <w:bCs/>
          <w:sz w:val="18"/>
          <w:szCs w:val="18"/>
        </w:rPr>
      </w:pPr>
      <w:r w:rsidRPr="0057778D">
        <w:rPr>
          <w:rFonts w:ascii="Century Gothic" w:hAnsi="Century Gothic" w:cs="Calibri"/>
          <w:b/>
          <w:bCs/>
          <w:sz w:val="18"/>
          <w:szCs w:val="18"/>
        </w:rPr>
        <w:t xml:space="preserve">(*) </w:t>
      </w:r>
      <w:r w:rsidRPr="0057778D">
        <w:rPr>
          <w:rFonts w:ascii="Century Gothic" w:hAnsi="Century Gothic" w:cs="Calibri"/>
          <w:bCs/>
          <w:sz w:val="18"/>
          <w:szCs w:val="18"/>
        </w:rPr>
        <w:t>Las</w:t>
      </w:r>
      <w:r w:rsidRPr="0057778D">
        <w:rPr>
          <w:rFonts w:ascii="Century Gothic" w:hAnsi="Century Gothic" w:cs="Calibri"/>
          <w:b/>
          <w:bCs/>
          <w:sz w:val="18"/>
          <w:szCs w:val="18"/>
        </w:rPr>
        <w:t xml:space="preserve"> Obras similares </w:t>
      </w:r>
      <w:r w:rsidRPr="0057778D">
        <w:rPr>
          <w:rFonts w:ascii="Century Gothic" w:hAnsi="Century Gothic" w:cs="Calibri"/>
          <w:bCs/>
          <w:sz w:val="18"/>
          <w:szCs w:val="18"/>
        </w:rPr>
        <w:t>se encuentran detalladas en el punto</w:t>
      </w:r>
      <w:r w:rsidRPr="0057778D">
        <w:rPr>
          <w:rFonts w:ascii="Century Gothic" w:hAnsi="Century Gothic" w:cs="Calibri"/>
          <w:b/>
          <w:bCs/>
          <w:sz w:val="18"/>
          <w:szCs w:val="18"/>
        </w:rPr>
        <w:t xml:space="preserve"> EXPERIENCIA DE LA EMPRESA.</w:t>
      </w:r>
    </w:p>
    <w:p w14:paraId="4C69E0E5" w14:textId="77777777" w:rsidR="00965FAF" w:rsidRDefault="00A703C1" w:rsidP="001065BB">
      <w:pPr>
        <w:rPr>
          <w:rFonts w:ascii="Century Gothic" w:hAnsi="Century Gothic" w:cstheme="minorHAnsi"/>
          <w:b/>
          <w:bCs/>
          <w:sz w:val="18"/>
          <w:szCs w:val="18"/>
        </w:rPr>
      </w:pPr>
      <w:r w:rsidRPr="0057778D">
        <w:rPr>
          <w:rFonts w:ascii="Century Gothic" w:hAnsi="Century Gothic" w:cstheme="minorHAnsi"/>
          <w:b/>
          <w:bCs/>
          <w:sz w:val="18"/>
          <w:szCs w:val="18"/>
          <w:u w:val="single"/>
        </w:rPr>
        <w:t>NOTA</w:t>
      </w:r>
      <w:r w:rsidRPr="0057778D">
        <w:rPr>
          <w:rFonts w:ascii="Century Gothic" w:hAnsi="Century Gothic" w:cstheme="minorHAnsi"/>
          <w:b/>
          <w:bCs/>
          <w:sz w:val="18"/>
          <w:szCs w:val="18"/>
        </w:rPr>
        <w:t>:</w:t>
      </w:r>
    </w:p>
    <w:p w14:paraId="2E0D4FC8" w14:textId="0F7DBA75" w:rsidR="00A703C1" w:rsidRPr="00965FAF" w:rsidRDefault="00AA6B4B" w:rsidP="00D415F4">
      <w:pPr>
        <w:pStyle w:val="Prrafodelista"/>
        <w:numPr>
          <w:ilvl w:val="0"/>
          <w:numId w:val="36"/>
        </w:numPr>
        <w:rPr>
          <w:rFonts w:ascii="Century Gothic" w:hAnsi="Century Gothic" w:cstheme="minorHAnsi"/>
          <w:b/>
          <w:bCs/>
          <w:sz w:val="18"/>
          <w:szCs w:val="18"/>
          <w:u w:val="single"/>
        </w:rPr>
      </w:pPr>
      <w:r w:rsidRPr="00965FAF">
        <w:rPr>
          <w:rFonts w:ascii="Century Gothic" w:hAnsi="Century Gothic" w:cstheme="minorHAnsi"/>
          <w:sz w:val="18"/>
          <w:szCs w:val="18"/>
        </w:rPr>
        <w:t>En los casos en que correspondiese, l</w:t>
      </w:r>
      <w:r w:rsidR="00A703C1" w:rsidRPr="00965FAF">
        <w:rPr>
          <w:rFonts w:ascii="Century Gothic" w:hAnsi="Century Gothic" w:cstheme="minorHAnsi"/>
          <w:sz w:val="18"/>
          <w:szCs w:val="18"/>
        </w:rPr>
        <w:t>a</w:t>
      </w:r>
      <w:r w:rsidR="00624A4B" w:rsidRPr="00965FAF">
        <w:rPr>
          <w:rFonts w:ascii="Century Gothic" w:hAnsi="Century Gothic" w:cstheme="minorHAnsi"/>
          <w:sz w:val="18"/>
          <w:szCs w:val="18"/>
        </w:rPr>
        <w:t xml:space="preserve"> experiencia</w:t>
      </w:r>
      <w:r w:rsidR="00A703C1" w:rsidRPr="00965FAF">
        <w:rPr>
          <w:rFonts w:ascii="Century Gothic" w:hAnsi="Century Gothic" w:cstheme="minorHAnsi"/>
          <w:sz w:val="18"/>
          <w:szCs w:val="18"/>
        </w:rPr>
        <w:t xml:space="preserve"> del personal clave pod</w:t>
      </w:r>
      <w:r w:rsidR="00624A4B" w:rsidRPr="00965FAF">
        <w:rPr>
          <w:rFonts w:ascii="Century Gothic" w:hAnsi="Century Gothic" w:cstheme="minorHAnsi"/>
          <w:sz w:val="18"/>
          <w:szCs w:val="18"/>
        </w:rPr>
        <w:t>rá ser contabilizada</w:t>
      </w:r>
      <w:r w:rsidR="00A703C1" w:rsidRPr="00965FAF">
        <w:rPr>
          <w:rFonts w:ascii="Century Gothic" w:hAnsi="Century Gothic" w:cstheme="minorHAnsi"/>
          <w:sz w:val="18"/>
          <w:szCs w:val="18"/>
        </w:rPr>
        <w:t xml:space="preserve"> antes de la obtención del título en provisión nacional y en caso de presentarse sobre posición de fechas en el formulario correspondiente el tiempo traslapado será contabilizado una sola vez.</w:t>
      </w:r>
    </w:p>
    <w:p w14:paraId="3856EAC7" w14:textId="77777777" w:rsidR="00965FAF" w:rsidRPr="00A76706" w:rsidRDefault="00965FAF" w:rsidP="00D415F4">
      <w:pPr>
        <w:pStyle w:val="Prrafodelista"/>
        <w:numPr>
          <w:ilvl w:val="0"/>
          <w:numId w:val="36"/>
        </w:numPr>
        <w:rPr>
          <w:rFonts w:ascii="Century Gothic" w:hAnsi="Century Gothic" w:cstheme="minorHAnsi"/>
          <w:sz w:val="18"/>
          <w:szCs w:val="18"/>
        </w:rPr>
      </w:pPr>
      <w:r w:rsidRPr="00A76706">
        <w:rPr>
          <w:rFonts w:ascii="Century Gothic" w:hAnsi="Century Gothic" w:cstheme="minorHAnsi"/>
          <w:sz w:val="18"/>
          <w:szCs w:val="18"/>
        </w:rPr>
        <w:t>Los Documentos de Respaldo para todos los cargos son:</w:t>
      </w:r>
    </w:p>
    <w:p w14:paraId="0FC3B13D" w14:textId="20DB186B" w:rsidR="00965FAF" w:rsidRPr="00A76706" w:rsidRDefault="00965FAF" w:rsidP="00A76706">
      <w:pPr>
        <w:pStyle w:val="Prrafodelista"/>
        <w:ind w:left="775"/>
        <w:rPr>
          <w:rFonts w:ascii="Century Gothic" w:hAnsi="Century Gothic" w:cstheme="minorHAnsi"/>
          <w:sz w:val="18"/>
          <w:szCs w:val="18"/>
        </w:rPr>
      </w:pPr>
      <w:r w:rsidRPr="00A76706">
        <w:rPr>
          <w:rFonts w:ascii="Century Gothic" w:hAnsi="Century Gothic" w:cstheme="minorHAnsi"/>
          <w:sz w:val="18"/>
          <w:szCs w:val="18"/>
        </w:rPr>
        <w:t xml:space="preserve">CERTIFICADO DE TRABAJO O ACTAS DE </w:t>
      </w:r>
      <w:r w:rsidR="00BF0E1A" w:rsidRPr="00A76706">
        <w:rPr>
          <w:rFonts w:ascii="Century Gothic" w:hAnsi="Century Gothic" w:cstheme="minorHAnsi"/>
          <w:sz w:val="18"/>
          <w:szCs w:val="18"/>
        </w:rPr>
        <w:t>RECEPCIÓN</w:t>
      </w:r>
      <w:r w:rsidRPr="00A76706">
        <w:rPr>
          <w:rFonts w:ascii="Century Gothic" w:hAnsi="Century Gothic" w:cstheme="minorHAnsi"/>
          <w:sz w:val="18"/>
          <w:szCs w:val="18"/>
        </w:rPr>
        <w:t xml:space="preserve"> DEFINITIVA DE LAS OBRAS O FORMULARIO DE CIERRE Y </w:t>
      </w:r>
      <w:r w:rsidR="00BF0E1A" w:rsidRPr="00A76706">
        <w:rPr>
          <w:rFonts w:ascii="Century Gothic" w:hAnsi="Century Gothic" w:cstheme="minorHAnsi"/>
          <w:sz w:val="18"/>
          <w:szCs w:val="18"/>
        </w:rPr>
        <w:t>LIQUIDACIÓN</w:t>
      </w:r>
      <w:r w:rsidRPr="00A76706">
        <w:rPr>
          <w:rFonts w:ascii="Century Gothic" w:hAnsi="Century Gothic" w:cstheme="minorHAnsi"/>
          <w:sz w:val="18"/>
          <w:szCs w:val="18"/>
        </w:rPr>
        <w:t xml:space="preserve"> DE OBRAS.</w:t>
      </w:r>
    </w:p>
    <w:p w14:paraId="5BF64DD6" w14:textId="77777777" w:rsidR="001D4F35" w:rsidRPr="0057778D" w:rsidRDefault="001D4F35" w:rsidP="001D4F35">
      <w:pPr>
        <w:pStyle w:val="Ttulo2"/>
        <w:ind w:left="360"/>
        <w:rPr>
          <w:rFonts w:ascii="Century Gothic" w:hAnsi="Century Gothic"/>
          <w:sz w:val="20"/>
          <w:szCs w:val="20"/>
        </w:rPr>
      </w:pPr>
      <w:bookmarkStart w:id="141" w:name="_Toc445144676"/>
      <w:bookmarkStart w:id="142" w:name="_Toc445152209"/>
      <w:bookmarkStart w:id="143" w:name="_Toc445376766"/>
      <w:r w:rsidRPr="0057778D">
        <w:rPr>
          <w:rFonts w:ascii="Century Gothic" w:hAnsi="Century Gothic"/>
          <w:color w:val="000000" w:themeColor="text1"/>
          <w:sz w:val="20"/>
          <w:szCs w:val="20"/>
        </w:rPr>
        <w:t>A.1</w:t>
      </w:r>
      <w:r>
        <w:rPr>
          <w:rFonts w:ascii="Century Gothic" w:hAnsi="Century Gothic"/>
          <w:color w:val="000000" w:themeColor="text1"/>
          <w:sz w:val="20"/>
          <w:szCs w:val="20"/>
        </w:rPr>
        <w:t>3</w:t>
      </w:r>
      <w:r w:rsidRPr="0057778D">
        <w:rPr>
          <w:rFonts w:ascii="Century Gothic" w:hAnsi="Century Gothic"/>
          <w:color w:val="000000" w:themeColor="text1"/>
          <w:sz w:val="20"/>
          <w:szCs w:val="20"/>
        </w:rPr>
        <w:t xml:space="preserve">. </w:t>
      </w:r>
      <w:r w:rsidRPr="0057778D">
        <w:rPr>
          <w:rFonts w:ascii="Century Gothic" w:hAnsi="Century Gothic"/>
          <w:sz w:val="20"/>
          <w:szCs w:val="20"/>
        </w:rPr>
        <w:t>PERSONAL TÉCNICO Y DE APOYO MÍNIMO REQUERIDO</w:t>
      </w:r>
      <w:bookmarkEnd w:id="141"/>
      <w:bookmarkEnd w:id="142"/>
      <w:bookmarkEnd w:id="143"/>
      <w:r>
        <w:rPr>
          <w:rFonts w:ascii="Century Gothic" w:hAnsi="Century Gothic"/>
          <w:sz w:val="20"/>
          <w:szCs w:val="20"/>
        </w:rPr>
        <w:t xml:space="preserve"> (OBLIGATORIO PERO NO    SUJETO A EVALUACIÓN)</w:t>
      </w:r>
    </w:p>
    <w:p w14:paraId="131500E8" w14:textId="77777777" w:rsidR="001D4F35" w:rsidRDefault="001D4F35" w:rsidP="001D4F35">
      <w:pPr>
        <w:spacing w:after="0"/>
        <w:contextualSpacing/>
        <w:rPr>
          <w:rFonts w:ascii="Century Gothic" w:eastAsiaTheme="majorEastAsia" w:hAnsi="Century Gothic" w:cstheme="majorBidi"/>
          <w:b/>
          <w:bCs/>
          <w:color w:val="000000" w:themeColor="text1"/>
          <w:szCs w:val="28"/>
        </w:rPr>
      </w:pPr>
    </w:p>
    <w:p w14:paraId="27D088EB" w14:textId="77777777" w:rsidR="001D4F35" w:rsidRPr="00041C0F" w:rsidRDefault="001D4F35" w:rsidP="001D4F35">
      <w:pPr>
        <w:spacing w:after="0"/>
        <w:ind w:left="936"/>
        <w:jc w:val="center"/>
        <w:rPr>
          <w:rFonts w:ascii="Century Gothic" w:eastAsia="Calibri" w:hAnsi="Century Gothic" w:cstheme="minorHAnsi"/>
          <w:iCs/>
          <w:sz w:val="20"/>
          <w:lang w:val="es-MX"/>
        </w:rPr>
      </w:pPr>
      <w:r>
        <w:rPr>
          <w:rFonts w:ascii="Century Gothic" w:eastAsia="Calibri" w:hAnsi="Century Gothic" w:cstheme="minorHAnsi"/>
          <w:b/>
          <w:iCs/>
          <w:sz w:val="20"/>
          <w:lang w:val="es-MX"/>
        </w:rPr>
        <w:t>TABLA.</w:t>
      </w:r>
      <w:r w:rsidRPr="00041C0F">
        <w:rPr>
          <w:rFonts w:ascii="Century Gothic" w:eastAsia="Calibri" w:hAnsi="Century Gothic" w:cstheme="minorHAnsi"/>
          <w:b/>
          <w:iCs/>
          <w:sz w:val="20"/>
          <w:lang w:val="es-MX"/>
        </w:rPr>
        <w:t xml:space="preserve"> PERSONAL TÉCNICO Y DE APOYO MÍNIMO REQUERIDO PARA LA EJECUCIÓN DE LAS OBRAS</w:t>
      </w:r>
      <w:r>
        <w:rPr>
          <w:rFonts w:ascii="Century Gothic" w:eastAsia="Calibri" w:hAnsi="Century Gothic" w:cstheme="minorHAnsi"/>
          <w:iCs/>
          <w:sz w:val="20"/>
          <w:lang w:val="es-MX"/>
        </w:rPr>
        <w:t>.</w:t>
      </w:r>
    </w:p>
    <w:p w14:paraId="06216189" w14:textId="77777777" w:rsidR="001D4F35" w:rsidRPr="00AB5B76" w:rsidRDefault="001D4F35" w:rsidP="001D4F35">
      <w:pPr>
        <w:spacing w:after="0"/>
        <w:contextualSpacing/>
        <w:jc w:val="center"/>
        <w:rPr>
          <w:rFonts w:ascii="Century Gothic" w:eastAsia="Calibri" w:hAnsi="Century Gothic" w:cstheme="minorHAnsi"/>
          <w:iCs/>
          <w:sz w:val="20"/>
          <w:lang w:val="es-MX"/>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402"/>
        <w:gridCol w:w="2409"/>
        <w:gridCol w:w="1134"/>
        <w:gridCol w:w="1701"/>
      </w:tblGrid>
      <w:tr w:rsidR="001D4F35" w:rsidRPr="00332E21" w14:paraId="0B076D96" w14:textId="77777777" w:rsidTr="00DF5315">
        <w:trPr>
          <w:trHeight w:val="293"/>
          <w:jc w:val="center"/>
        </w:trPr>
        <w:tc>
          <w:tcPr>
            <w:tcW w:w="421" w:type="dxa"/>
            <w:shd w:val="clear" w:color="auto" w:fill="1F4E79" w:themeFill="accent1" w:themeFillShade="80"/>
            <w:vAlign w:val="center"/>
          </w:tcPr>
          <w:p w14:paraId="49A78728" w14:textId="77777777" w:rsidR="001D4F35" w:rsidRPr="004E2A93" w:rsidRDefault="001D4F35" w:rsidP="00DF5315">
            <w:pPr>
              <w:spacing w:after="0" w:line="240" w:lineRule="auto"/>
              <w:jc w:val="center"/>
              <w:rPr>
                <w:rFonts w:ascii="Century Gothic" w:hAnsi="Century Gothic" w:cstheme="minorHAnsi"/>
                <w:b/>
                <w:color w:val="FFFFFF" w:themeColor="background1"/>
                <w:sz w:val="18"/>
                <w:szCs w:val="18"/>
              </w:rPr>
            </w:pPr>
            <w:r w:rsidRPr="004E2A93">
              <w:rPr>
                <w:rFonts w:ascii="Century Gothic" w:hAnsi="Century Gothic" w:cstheme="minorHAnsi"/>
                <w:b/>
                <w:color w:val="FFFFFF" w:themeColor="background1"/>
                <w:sz w:val="18"/>
                <w:szCs w:val="18"/>
              </w:rPr>
              <w:t>Nº</w:t>
            </w:r>
          </w:p>
        </w:tc>
        <w:tc>
          <w:tcPr>
            <w:tcW w:w="3402" w:type="dxa"/>
            <w:shd w:val="clear" w:color="auto" w:fill="1F4E79" w:themeFill="accent1" w:themeFillShade="80"/>
            <w:vAlign w:val="center"/>
          </w:tcPr>
          <w:p w14:paraId="3AF8E0D3" w14:textId="77777777" w:rsidR="001D4F35" w:rsidRPr="004E2A93" w:rsidRDefault="001D4F35" w:rsidP="00DF5315">
            <w:pPr>
              <w:spacing w:after="0" w:line="240" w:lineRule="auto"/>
              <w:jc w:val="center"/>
              <w:rPr>
                <w:rFonts w:ascii="Century Gothic" w:hAnsi="Century Gothic" w:cstheme="minorHAnsi"/>
                <w:b/>
                <w:color w:val="FFFFFF" w:themeColor="background1"/>
                <w:sz w:val="18"/>
                <w:szCs w:val="18"/>
              </w:rPr>
            </w:pPr>
            <w:r>
              <w:rPr>
                <w:rFonts w:ascii="Century Gothic" w:hAnsi="Century Gothic" w:cstheme="minorHAnsi"/>
                <w:b/>
                <w:color w:val="FFFFFF" w:themeColor="background1"/>
                <w:sz w:val="18"/>
                <w:szCs w:val="18"/>
              </w:rPr>
              <w:t>CARGO</w:t>
            </w:r>
          </w:p>
        </w:tc>
        <w:tc>
          <w:tcPr>
            <w:tcW w:w="2409" w:type="dxa"/>
            <w:shd w:val="clear" w:color="auto" w:fill="1F4E79" w:themeFill="accent1" w:themeFillShade="80"/>
            <w:vAlign w:val="center"/>
          </w:tcPr>
          <w:p w14:paraId="78D5C994" w14:textId="77777777" w:rsidR="001D4F35" w:rsidRPr="004E2A93" w:rsidRDefault="001D4F35" w:rsidP="00DF5315">
            <w:pPr>
              <w:spacing w:after="0" w:line="240" w:lineRule="auto"/>
              <w:jc w:val="center"/>
              <w:rPr>
                <w:rFonts w:ascii="Century Gothic" w:hAnsi="Century Gothic" w:cstheme="minorHAnsi"/>
                <w:b/>
                <w:color w:val="FFFFFF" w:themeColor="background1"/>
                <w:sz w:val="18"/>
                <w:szCs w:val="18"/>
              </w:rPr>
            </w:pPr>
            <w:r>
              <w:rPr>
                <w:rFonts w:ascii="Century Gothic" w:hAnsi="Century Gothic" w:cstheme="minorHAnsi"/>
                <w:b/>
                <w:color w:val="FFFFFF" w:themeColor="background1"/>
                <w:sz w:val="18"/>
                <w:szCs w:val="18"/>
              </w:rPr>
              <w:t>FORMACIÓN</w:t>
            </w:r>
          </w:p>
        </w:tc>
        <w:tc>
          <w:tcPr>
            <w:tcW w:w="1134" w:type="dxa"/>
            <w:shd w:val="clear" w:color="auto" w:fill="1F4E79" w:themeFill="accent1" w:themeFillShade="80"/>
            <w:vAlign w:val="center"/>
          </w:tcPr>
          <w:p w14:paraId="3CA3252F" w14:textId="77777777" w:rsidR="001D4F35" w:rsidRPr="004E2A93" w:rsidRDefault="001D4F35" w:rsidP="00DF5315">
            <w:pPr>
              <w:spacing w:after="0" w:line="240" w:lineRule="auto"/>
              <w:jc w:val="center"/>
              <w:rPr>
                <w:rFonts w:ascii="Century Gothic" w:hAnsi="Century Gothic" w:cstheme="minorHAnsi"/>
                <w:b/>
                <w:color w:val="FFFFFF" w:themeColor="background1"/>
                <w:sz w:val="18"/>
                <w:szCs w:val="18"/>
              </w:rPr>
            </w:pPr>
            <w:r w:rsidRPr="004E2A93">
              <w:rPr>
                <w:rFonts w:ascii="Century Gothic" w:hAnsi="Century Gothic" w:cstheme="minorHAnsi"/>
                <w:b/>
                <w:color w:val="FFFFFF" w:themeColor="background1"/>
                <w:sz w:val="18"/>
                <w:szCs w:val="18"/>
              </w:rPr>
              <w:t>CANTIDAD</w:t>
            </w:r>
          </w:p>
        </w:tc>
        <w:tc>
          <w:tcPr>
            <w:tcW w:w="1701" w:type="dxa"/>
            <w:shd w:val="clear" w:color="auto" w:fill="1F4E79" w:themeFill="accent1" w:themeFillShade="80"/>
            <w:vAlign w:val="center"/>
          </w:tcPr>
          <w:p w14:paraId="59D63DA3" w14:textId="77777777" w:rsidR="001D4F35" w:rsidRPr="004E2A93" w:rsidRDefault="001D4F35" w:rsidP="00DF5315">
            <w:pPr>
              <w:spacing w:after="0" w:line="240" w:lineRule="auto"/>
              <w:jc w:val="center"/>
              <w:rPr>
                <w:rFonts w:ascii="Century Gothic" w:hAnsi="Century Gothic" w:cstheme="minorHAnsi"/>
                <w:b/>
                <w:color w:val="FFFFFF" w:themeColor="background1"/>
                <w:sz w:val="18"/>
                <w:szCs w:val="18"/>
              </w:rPr>
            </w:pPr>
            <w:r w:rsidRPr="004E2A93">
              <w:rPr>
                <w:rFonts w:ascii="Century Gothic" w:hAnsi="Century Gothic" w:cstheme="minorHAnsi"/>
                <w:b/>
                <w:color w:val="FFFFFF" w:themeColor="background1"/>
                <w:sz w:val="18"/>
                <w:szCs w:val="18"/>
              </w:rPr>
              <w:t>REQUERIMIENTO</w:t>
            </w:r>
          </w:p>
        </w:tc>
      </w:tr>
      <w:tr w:rsidR="001D4F35" w:rsidRPr="004E2A93" w14:paraId="4C375442" w14:textId="77777777" w:rsidTr="00DF5315">
        <w:trPr>
          <w:trHeight w:val="128"/>
          <w:jc w:val="center"/>
        </w:trPr>
        <w:tc>
          <w:tcPr>
            <w:tcW w:w="421" w:type="dxa"/>
            <w:vAlign w:val="center"/>
          </w:tcPr>
          <w:p w14:paraId="3703BF07"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w:t>
            </w:r>
          </w:p>
        </w:tc>
        <w:tc>
          <w:tcPr>
            <w:tcW w:w="3402" w:type="dxa"/>
            <w:vAlign w:val="center"/>
          </w:tcPr>
          <w:p w14:paraId="25C4377A" w14:textId="77777777" w:rsidR="001D4F35" w:rsidRPr="004E2A93" w:rsidRDefault="001D4F35" w:rsidP="00DF5315">
            <w:pPr>
              <w:spacing w:after="0" w:line="240" w:lineRule="auto"/>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CHOFER</w:t>
            </w:r>
          </w:p>
        </w:tc>
        <w:tc>
          <w:tcPr>
            <w:tcW w:w="2409" w:type="dxa"/>
          </w:tcPr>
          <w:p w14:paraId="7391052E"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w:t>
            </w:r>
          </w:p>
        </w:tc>
        <w:tc>
          <w:tcPr>
            <w:tcW w:w="1134" w:type="dxa"/>
            <w:vAlign w:val="center"/>
          </w:tcPr>
          <w:p w14:paraId="1D80A8F4"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w:t>
            </w:r>
          </w:p>
        </w:tc>
        <w:tc>
          <w:tcPr>
            <w:tcW w:w="1701" w:type="dxa"/>
            <w:vMerge w:val="restart"/>
            <w:vAlign w:val="center"/>
          </w:tcPr>
          <w:p w14:paraId="6BDE5A33" w14:textId="77777777" w:rsidR="001D4F35" w:rsidRPr="004E2A93" w:rsidRDefault="001D4F35" w:rsidP="00DF5315">
            <w:pPr>
              <w:jc w:val="center"/>
              <w:rPr>
                <w:rFonts w:ascii="Century Gothic" w:hAnsi="Century Gothic"/>
                <w:b/>
                <w:color w:val="000000"/>
                <w:sz w:val="16"/>
                <w:szCs w:val="16"/>
                <w:lang w:eastAsia="es-BO"/>
              </w:rPr>
            </w:pPr>
            <w:r w:rsidRPr="004E2A93">
              <w:rPr>
                <w:rFonts w:ascii="Century Gothic" w:hAnsi="Century Gothic"/>
                <w:b/>
                <w:color w:val="000000"/>
                <w:sz w:val="16"/>
                <w:szCs w:val="16"/>
                <w:lang w:eastAsia="es-BO"/>
              </w:rPr>
              <w:t>POR EL TOTAL</w:t>
            </w:r>
          </w:p>
        </w:tc>
      </w:tr>
      <w:tr w:rsidR="001D4F35" w:rsidRPr="004E2A93" w14:paraId="79303F80" w14:textId="77777777" w:rsidTr="00DF5315">
        <w:trPr>
          <w:trHeight w:val="184"/>
          <w:jc w:val="center"/>
        </w:trPr>
        <w:tc>
          <w:tcPr>
            <w:tcW w:w="421" w:type="dxa"/>
            <w:vAlign w:val="center"/>
          </w:tcPr>
          <w:p w14:paraId="01A83A07"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2</w:t>
            </w:r>
          </w:p>
        </w:tc>
        <w:tc>
          <w:tcPr>
            <w:tcW w:w="3402" w:type="dxa"/>
            <w:vAlign w:val="center"/>
          </w:tcPr>
          <w:p w14:paraId="2DC6CE0D" w14:textId="77777777" w:rsidR="001D4F35" w:rsidRPr="004E2A93" w:rsidRDefault="001D4F35" w:rsidP="00DF5315">
            <w:pPr>
              <w:spacing w:after="0" w:line="240" w:lineRule="auto"/>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PLOMERO</w:t>
            </w:r>
          </w:p>
        </w:tc>
        <w:tc>
          <w:tcPr>
            <w:tcW w:w="2409" w:type="dxa"/>
          </w:tcPr>
          <w:p w14:paraId="3EDB8258"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w:t>
            </w:r>
          </w:p>
        </w:tc>
        <w:tc>
          <w:tcPr>
            <w:tcW w:w="1134" w:type="dxa"/>
            <w:vAlign w:val="center"/>
          </w:tcPr>
          <w:p w14:paraId="0624431A"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w:t>
            </w:r>
          </w:p>
        </w:tc>
        <w:tc>
          <w:tcPr>
            <w:tcW w:w="1701" w:type="dxa"/>
            <w:vMerge/>
            <w:vAlign w:val="center"/>
          </w:tcPr>
          <w:p w14:paraId="382EDF10" w14:textId="77777777" w:rsidR="001D4F35" w:rsidRPr="004E2A93" w:rsidRDefault="001D4F35" w:rsidP="00DF5315">
            <w:pPr>
              <w:jc w:val="center"/>
              <w:rPr>
                <w:rFonts w:ascii="Century Gothic" w:hAnsi="Century Gothic"/>
                <w:color w:val="000000"/>
                <w:sz w:val="16"/>
                <w:szCs w:val="16"/>
                <w:lang w:eastAsia="es-BO"/>
              </w:rPr>
            </w:pPr>
          </w:p>
        </w:tc>
      </w:tr>
      <w:tr w:rsidR="001D4F35" w:rsidRPr="004E2A93" w14:paraId="3B0CB411" w14:textId="77777777" w:rsidTr="00DF5315">
        <w:trPr>
          <w:trHeight w:val="70"/>
          <w:jc w:val="center"/>
        </w:trPr>
        <w:tc>
          <w:tcPr>
            <w:tcW w:w="421" w:type="dxa"/>
            <w:vAlign w:val="center"/>
          </w:tcPr>
          <w:p w14:paraId="4B0117C5"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3</w:t>
            </w:r>
          </w:p>
        </w:tc>
        <w:tc>
          <w:tcPr>
            <w:tcW w:w="3402" w:type="dxa"/>
            <w:vAlign w:val="center"/>
          </w:tcPr>
          <w:p w14:paraId="03F9CD97" w14:textId="77777777" w:rsidR="001D4F35" w:rsidRPr="004E2A93" w:rsidRDefault="001D4F35" w:rsidP="00DF5315">
            <w:pPr>
              <w:spacing w:after="0" w:line="240" w:lineRule="auto"/>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TOPÓGRAFO</w:t>
            </w:r>
          </w:p>
        </w:tc>
        <w:tc>
          <w:tcPr>
            <w:tcW w:w="2409" w:type="dxa"/>
          </w:tcPr>
          <w:p w14:paraId="2150D859"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TÉC. O LIC. EN TOPOGRAFÍA</w:t>
            </w:r>
          </w:p>
        </w:tc>
        <w:tc>
          <w:tcPr>
            <w:tcW w:w="1134" w:type="dxa"/>
            <w:vAlign w:val="center"/>
          </w:tcPr>
          <w:p w14:paraId="3588948A"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w:t>
            </w:r>
          </w:p>
        </w:tc>
        <w:tc>
          <w:tcPr>
            <w:tcW w:w="1701" w:type="dxa"/>
            <w:vMerge/>
            <w:vAlign w:val="center"/>
          </w:tcPr>
          <w:p w14:paraId="53B7538A" w14:textId="77777777" w:rsidR="001D4F35" w:rsidRPr="004E2A93" w:rsidRDefault="001D4F35" w:rsidP="00DF5315">
            <w:pPr>
              <w:jc w:val="center"/>
              <w:rPr>
                <w:rFonts w:ascii="Century Gothic" w:hAnsi="Century Gothic"/>
                <w:color w:val="000000"/>
                <w:sz w:val="16"/>
                <w:szCs w:val="16"/>
                <w:lang w:eastAsia="es-BO"/>
              </w:rPr>
            </w:pPr>
          </w:p>
        </w:tc>
      </w:tr>
      <w:tr w:rsidR="001D4F35" w:rsidRPr="004E2A93" w14:paraId="4666C945" w14:textId="77777777" w:rsidTr="00DF5315">
        <w:trPr>
          <w:trHeight w:val="203"/>
          <w:jc w:val="center"/>
        </w:trPr>
        <w:tc>
          <w:tcPr>
            <w:tcW w:w="421" w:type="dxa"/>
            <w:vAlign w:val="center"/>
          </w:tcPr>
          <w:p w14:paraId="7164CF55"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4</w:t>
            </w:r>
          </w:p>
        </w:tc>
        <w:tc>
          <w:tcPr>
            <w:tcW w:w="3402" w:type="dxa"/>
            <w:vAlign w:val="center"/>
          </w:tcPr>
          <w:p w14:paraId="4372E3F1" w14:textId="77777777" w:rsidR="001D4F35" w:rsidRPr="004E2A93" w:rsidRDefault="001D4F35" w:rsidP="00DF5315">
            <w:pPr>
              <w:spacing w:after="0" w:line="240" w:lineRule="auto"/>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ALARIFE</w:t>
            </w:r>
          </w:p>
        </w:tc>
        <w:tc>
          <w:tcPr>
            <w:tcW w:w="2409" w:type="dxa"/>
          </w:tcPr>
          <w:p w14:paraId="299F7C54"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w:t>
            </w:r>
          </w:p>
        </w:tc>
        <w:tc>
          <w:tcPr>
            <w:tcW w:w="1134" w:type="dxa"/>
            <w:vAlign w:val="center"/>
          </w:tcPr>
          <w:p w14:paraId="66716BF1"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w:t>
            </w:r>
          </w:p>
        </w:tc>
        <w:tc>
          <w:tcPr>
            <w:tcW w:w="1701" w:type="dxa"/>
            <w:vMerge/>
            <w:vAlign w:val="center"/>
          </w:tcPr>
          <w:p w14:paraId="2846FD0E" w14:textId="77777777" w:rsidR="001D4F35" w:rsidRPr="004E2A93" w:rsidRDefault="001D4F35" w:rsidP="00DF5315">
            <w:pPr>
              <w:jc w:val="center"/>
              <w:rPr>
                <w:rFonts w:ascii="Century Gothic" w:hAnsi="Century Gothic"/>
                <w:color w:val="000000"/>
                <w:sz w:val="16"/>
                <w:szCs w:val="16"/>
                <w:lang w:eastAsia="es-BO"/>
              </w:rPr>
            </w:pPr>
          </w:p>
        </w:tc>
      </w:tr>
      <w:tr w:rsidR="001D4F35" w:rsidRPr="004E2A93" w14:paraId="0738F826" w14:textId="77777777" w:rsidTr="00DF5315">
        <w:trPr>
          <w:trHeight w:val="145"/>
          <w:jc w:val="center"/>
        </w:trPr>
        <w:tc>
          <w:tcPr>
            <w:tcW w:w="421" w:type="dxa"/>
            <w:vAlign w:val="center"/>
          </w:tcPr>
          <w:p w14:paraId="704424F8"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5</w:t>
            </w:r>
          </w:p>
        </w:tc>
        <w:tc>
          <w:tcPr>
            <w:tcW w:w="3402" w:type="dxa"/>
            <w:vAlign w:val="center"/>
          </w:tcPr>
          <w:p w14:paraId="014B342F" w14:textId="77777777" w:rsidR="001D4F35" w:rsidRPr="004E2A93" w:rsidRDefault="001D4F35" w:rsidP="00DF5315">
            <w:pPr>
              <w:spacing w:after="0" w:line="240" w:lineRule="auto"/>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CAPATAZ</w:t>
            </w:r>
          </w:p>
        </w:tc>
        <w:tc>
          <w:tcPr>
            <w:tcW w:w="2409" w:type="dxa"/>
          </w:tcPr>
          <w:p w14:paraId="3D1DACBE"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w:t>
            </w:r>
          </w:p>
        </w:tc>
        <w:tc>
          <w:tcPr>
            <w:tcW w:w="1134" w:type="dxa"/>
            <w:vAlign w:val="center"/>
          </w:tcPr>
          <w:p w14:paraId="3678BB4F"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w:t>
            </w:r>
          </w:p>
        </w:tc>
        <w:tc>
          <w:tcPr>
            <w:tcW w:w="1701" w:type="dxa"/>
            <w:vMerge w:val="restart"/>
            <w:vAlign w:val="center"/>
          </w:tcPr>
          <w:p w14:paraId="50B6932D" w14:textId="078890AD" w:rsidR="001D4F35" w:rsidRPr="004E2A93" w:rsidRDefault="001D4F35" w:rsidP="00DF5315">
            <w:pPr>
              <w:jc w:val="center"/>
              <w:rPr>
                <w:rFonts w:ascii="Century Gothic" w:hAnsi="Century Gothic"/>
                <w:b/>
                <w:color w:val="000000"/>
                <w:sz w:val="16"/>
                <w:szCs w:val="16"/>
                <w:lang w:eastAsia="es-BO"/>
              </w:rPr>
            </w:pPr>
            <w:r w:rsidRPr="004E2A93">
              <w:rPr>
                <w:rFonts w:ascii="Century Gothic" w:hAnsi="Century Gothic"/>
                <w:b/>
                <w:color w:val="000000"/>
                <w:sz w:val="16"/>
                <w:szCs w:val="16"/>
                <w:lang w:eastAsia="es-BO"/>
              </w:rPr>
              <w:t xml:space="preserve">POR CADA </w:t>
            </w:r>
            <w:r w:rsidR="00DF5315">
              <w:rPr>
                <w:rFonts w:ascii="Century Gothic" w:hAnsi="Century Gothic"/>
                <w:b/>
                <w:color w:val="000000"/>
                <w:sz w:val="16"/>
                <w:szCs w:val="16"/>
                <w:lang w:eastAsia="es-BO"/>
              </w:rPr>
              <w:t xml:space="preserve">UNO DE LOS </w:t>
            </w:r>
            <w:r w:rsidRPr="004E2A93">
              <w:rPr>
                <w:rFonts w:ascii="Century Gothic" w:hAnsi="Century Gothic"/>
                <w:b/>
                <w:color w:val="000000"/>
                <w:sz w:val="16"/>
                <w:szCs w:val="16"/>
                <w:lang w:eastAsia="es-BO"/>
              </w:rPr>
              <w:t>FRENTE</w:t>
            </w:r>
            <w:r w:rsidR="00DF5315">
              <w:rPr>
                <w:rFonts w:ascii="Century Gothic" w:hAnsi="Century Gothic"/>
                <w:b/>
                <w:color w:val="000000"/>
                <w:sz w:val="16"/>
                <w:szCs w:val="16"/>
                <w:lang w:eastAsia="es-BO"/>
              </w:rPr>
              <w:t>S SOLICITADOS</w:t>
            </w:r>
          </w:p>
        </w:tc>
      </w:tr>
      <w:tr w:rsidR="001D4F35" w:rsidRPr="004E2A93" w14:paraId="2E993932" w14:textId="77777777" w:rsidTr="00DF5315">
        <w:trPr>
          <w:trHeight w:val="67"/>
          <w:jc w:val="center"/>
        </w:trPr>
        <w:tc>
          <w:tcPr>
            <w:tcW w:w="421" w:type="dxa"/>
            <w:vAlign w:val="center"/>
          </w:tcPr>
          <w:p w14:paraId="2F947244"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6</w:t>
            </w:r>
          </w:p>
        </w:tc>
        <w:tc>
          <w:tcPr>
            <w:tcW w:w="3402" w:type="dxa"/>
            <w:vAlign w:val="center"/>
          </w:tcPr>
          <w:p w14:paraId="6CF077D6" w14:textId="77777777" w:rsidR="001D4F35" w:rsidRPr="004E2A93" w:rsidRDefault="001D4F35" w:rsidP="00DF5315">
            <w:pPr>
              <w:spacing w:after="0" w:line="240" w:lineRule="auto"/>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ALBAÑIL Y/O MAESTRO (VACIADOR)</w:t>
            </w:r>
          </w:p>
        </w:tc>
        <w:tc>
          <w:tcPr>
            <w:tcW w:w="2409" w:type="dxa"/>
          </w:tcPr>
          <w:p w14:paraId="6032447A"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w:t>
            </w:r>
          </w:p>
        </w:tc>
        <w:tc>
          <w:tcPr>
            <w:tcW w:w="1134" w:type="dxa"/>
            <w:vAlign w:val="center"/>
          </w:tcPr>
          <w:p w14:paraId="0379E05B"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w:t>
            </w:r>
          </w:p>
        </w:tc>
        <w:tc>
          <w:tcPr>
            <w:tcW w:w="1701" w:type="dxa"/>
            <w:vMerge/>
            <w:vAlign w:val="center"/>
          </w:tcPr>
          <w:p w14:paraId="75A0A2FA" w14:textId="77777777" w:rsidR="001D4F35" w:rsidRPr="004E2A93" w:rsidRDefault="001D4F35" w:rsidP="00DF5315">
            <w:pPr>
              <w:jc w:val="center"/>
              <w:rPr>
                <w:rFonts w:ascii="Century Gothic" w:hAnsi="Century Gothic"/>
                <w:color w:val="000000"/>
                <w:sz w:val="16"/>
                <w:szCs w:val="16"/>
                <w:lang w:eastAsia="es-BO"/>
              </w:rPr>
            </w:pPr>
          </w:p>
        </w:tc>
      </w:tr>
      <w:tr w:rsidR="001D4F35" w:rsidRPr="004E2A93" w14:paraId="0F64235D" w14:textId="77777777" w:rsidTr="00DF5315">
        <w:trPr>
          <w:trHeight w:val="62"/>
          <w:jc w:val="center"/>
        </w:trPr>
        <w:tc>
          <w:tcPr>
            <w:tcW w:w="421" w:type="dxa"/>
            <w:vAlign w:val="center"/>
          </w:tcPr>
          <w:p w14:paraId="47340E0D"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7</w:t>
            </w:r>
          </w:p>
        </w:tc>
        <w:tc>
          <w:tcPr>
            <w:tcW w:w="3402" w:type="dxa"/>
            <w:vAlign w:val="center"/>
          </w:tcPr>
          <w:p w14:paraId="330BEF3A" w14:textId="77777777" w:rsidR="001D4F35" w:rsidRPr="004E2A93" w:rsidRDefault="001D4F35" w:rsidP="00DF5315">
            <w:pPr>
              <w:spacing w:after="0" w:line="240" w:lineRule="auto"/>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AYUDANTE DE ALBAÑIL</w:t>
            </w:r>
          </w:p>
        </w:tc>
        <w:tc>
          <w:tcPr>
            <w:tcW w:w="2409" w:type="dxa"/>
          </w:tcPr>
          <w:p w14:paraId="6BE54A20"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w:t>
            </w:r>
          </w:p>
        </w:tc>
        <w:tc>
          <w:tcPr>
            <w:tcW w:w="1134" w:type="dxa"/>
            <w:vAlign w:val="center"/>
          </w:tcPr>
          <w:p w14:paraId="5659A775"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w:t>
            </w:r>
          </w:p>
        </w:tc>
        <w:tc>
          <w:tcPr>
            <w:tcW w:w="1701" w:type="dxa"/>
            <w:vMerge/>
            <w:vAlign w:val="center"/>
          </w:tcPr>
          <w:p w14:paraId="487A1AD4" w14:textId="77777777" w:rsidR="001D4F35" w:rsidRPr="004E2A93" w:rsidRDefault="001D4F35" w:rsidP="00DF5315">
            <w:pPr>
              <w:jc w:val="center"/>
              <w:rPr>
                <w:rFonts w:ascii="Century Gothic" w:hAnsi="Century Gothic"/>
                <w:color w:val="000000"/>
                <w:sz w:val="16"/>
                <w:szCs w:val="16"/>
                <w:lang w:eastAsia="es-BO"/>
              </w:rPr>
            </w:pPr>
          </w:p>
        </w:tc>
      </w:tr>
      <w:tr w:rsidR="001D4F35" w:rsidRPr="004E2A93" w14:paraId="011703CA" w14:textId="77777777" w:rsidTr="00DF5315">
        <w:trPr>
          <w:trHeight w:val="73"/>
          <w:jc w:val="center"/>
        </w:trPr>
        <w:tc>
          <w:tcPr>
            <w:tcW w:w="421" w:type="dxa"/>
            <w:vAlign w:val="center"/>
          </w:tcPr>
          <w:p w14:paraId="0FAD734A"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8</w:t>
            </w:r>
          </w:p>
        </w:tc>
        <w:tc>
          <w:tcPr>
            <w:tcW w:w="3402" w:type="dxa"/>
            <w:vAlign w:val="center"/>
          </w:tcPr>
          <w:p w14:paraId="0C2CA2D2" w14:textId="77777777" w:rsidR="001D4F35" w:rsidRPr="004E2A93" w:rsidRDefault="001D4F35" w:rsidP="00DF5315">
            <w:pPr>
              <w:spacing w:after="0" w:line="240" w:lineRule="auto"/>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CUADRILLA DE EXCAVADORES</w:t>
            </w:r>
          </w:p>
        </w:tc>
        <w:tc>
          <w:tcPr>
            <w:tcW w:w="2409" w:type="dxa"/>
          </w:tcPr>
          <w:p w14:paraId="276F09F6" w14:textId="77777777" w:rsidR="001D4F35"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w:t>
            </w:r>
          </w:p>
        </w:tc>
        <w:tc>
          <w:tcPr>
            <w:tcW w:w="1134" w:type="dxa"/>
            <w:vAlign w:val="center"/>
          </w:tcPr>
          <w:p w14:paraId="69DDFAA1"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20</w:t>
            </w:r>
          </w:p>
        </w:tc>
        <w:tc>
          <w:tcPr>
            <w:tcW w:w="1701" w:type="dxa"/>
            <w:vMerge/>
            <w:vAlign w:val="center"/>
          </w:tcPr>
          <w:p w14:paraId="03E4F1A5" w14:textId="77777777" w:rsidR="001D4F35" w:rsidRPr="004E2A93" w:rsidRDefault="001D4F35" w:rsidP="00DF5315">
            <w:pPr>
              <w:jc w:val="center"/>
              <w:rPr>
                <w:rFonts w:ascii="Century Gothic" w:hAnsi="Century Gothic"/>
                <w:color w:val="000000"/>
                <w:sz w:val="16"/>
                <w:szCs w:val="16"/>
                <w:lang w:eastAsia="es-BO"/>
              </w:rPr>
            </w:pPr>
          </w:p>
        </w:tc>
      </w:tr>
      <w:tr w:rsidR="001D4F35" w:rsidRPr="004E2A93" w14:paraId="536FE91E" w14:textId="77777777" w:rsidTr="00DF5315">
        <w:trPr>
          <w:trHeight w:val="210"/>
          <w:jc w:val="center"/>
        </w:trPr>
        <w:tc>
          <w:tcPr>
            <w:tcW w:w="421" w:type="dxa"/>
            <w:vAlign w:val="center"/>
          </w:tcPr>
          <w:p w14:paraId="6AF8FC60"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9</w:t>
            </w:r>
          </w:p>
        </w:tc>
        <w:tc>
          <w:tcPr>
            <w:tcW w:w="3402" w:type="dxa"/>
            <w:vAlign w:val="center"/>
          </w:tcPr>
          <w:p w14:paraId="6CF6DE38" w14:textId="77777777" w:rsidR="001D4F35" w:rsidRPr="004E2A93" w:rsidRDefault="001D4F35" w:rsidP="00DF5315">
            <w:pPr>
              <w:spacing w:after="0" w:line="240" w:lineRule="auto"/>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OPERADOR DE CORTADORA DE DISCO/AMOLADORA</w:t>
            </w:r>
          </w:p>
        </w:tc>
        <w:tc>
          <w:tcPr>
            <w:tcW w:w="2409" w:type="dxa"/>
          </w:tcPr>
          <w:p w14:paraId="55B7EC93"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w:t>
            </w:r>
          </w:p>
        </w:tc>
        <w:tc>
          <w:tcPr>
            <w:tcW w:w="1134" w:type="dxa"/>
            <w:vAlign w:val="center"/>
          </w:tcPr>
          <w:p w14:paraId="0BFBA257"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w:t>
            </w:r>
          </w:p>
        </w:tc>
        <w:tc>
          <w:tcPr>
            <w:tcW w:w="1701" w:type="dxa"/>
            <w:vMerge/>
            <w:vAlign w:val="center"/>
          </w:tcPr>
          <w:p w14:paraId="4F8F9C67" w14:textId="77777777" w:rsidR="001D4F35" w:rsidRPr="004E2A93" w:rsidRDefault="001D4F35" w:rsidP="00DF5315">
            <w:pPr>
              <w:jc w:val="center"/>
              <w:rPr>
                <w:rFonts w:ascii="Century Gothic" w:hAnsi="Century Gothic"/>
                <w:color w:val="000000"/>
                <w:sz w:val="16"/>
                <w:szCs w:val="16"/>
                <w:lang w:eastAsia="es-BO"/>
              </w:rPr>
            </w:pPr>
          </w:p>
        </w:tc>
      </w:tr>
      <w:tr w:rsidR="001D4F35" w:rsidRPr="004E2A93" w14:paraId="45BCD673" w14:textId="77777777" w:rsidTr="00DF5315">
        <w:trPr>
          <w:trHeight w:val="80"/>
          <w:jc w:val="center"/>
        </w:trPr>
        <w:tc>
          <w:tcPr>
            <w:tcW w:w="421" w:type="dxa"/>
            <w:vAlign w:val="center"/>
          </w:tcPr>
          <w:p w14:paraId="074F0B9A"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10</w:t>
            </w:r>
          </w:p>
        </w:tc>
        <w:tc>
          <w:tcPr>
            <w:tcW w:w="3402" w:type="dxa"/>
            <w:vAlign w:val="center"/>
          </w:tcPr>
          <w:p w14:paraId="7E7CD567" w14:textId="77777777" w:rsidR="001D4F35" w:rsidRPr="004E2A93" w:rsidRDefault="001D4F35" w:rsidP="00DF5315">
            <w:pPr>
              <w:spacing w:after="0" w:line="240" w:lineRule="auto"/>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OPERADOR DE MARTILLO ELÉCTRICO/NEUMÁTICO</w:t>
            </w:r>
          </w:p>
        </w:tc>
        <w:tc>
          <w:tcPr>
            <w:tcW w:w="2409" w:type="dxa"/>
          </w:tcPr>
          <w:p w14:paraId="1613D50B"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w:t>
            </w:r>
          </w:p>
        </w:tc>
        <w:tc>
          <w:tcPr>
            <w:tcW w:w="1134" w:type="dxa"/>
            <w:vAlign w:val="center"/>
          </w:tcPr>
          <w:p w14:paraId="11E0CDF5"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w:t>
            </w:r>
          </w:p>
        </w:tc>
        <w:tc>
          <w:tcPr>
            <w:tcW w:w="1701" w:type="dxa"/>
            <w:vMerge/>
            <w:vAlign w:val="center"/>
          </w:tcPr>
          <w:p w14:paraId="7849E400" w14:textId="77777777" w:rsidR="001D4F35" w:rsidRPr="004E2A93" w:rsidRDefault="001D4F35" w:rsidP="00DF5315">
            <w:pPr>
              <w:jc w:val="center"/>
              <w:rPr>
                <w:rFonts w:ascii="Century Gothic" w:hAnsi="Century Gothic"/>
                <w:color w:val="000000"/>
                <w:sz w:val="16"/>
                <w:szCs w:val="16"/>
                <w:lang w:eastAsia="es-BO"/>
              </w:rPr>
            </w:pPr>
          </w:p>
        </w:tc>
      </w:tr>
      <w:tr w:rsidR="001D4F35" w:rsidRPr="004E2A93" w14:paraId="4B86C8DD" w14:textId="77777777" w:rsidTr="00DF5315">
        <w:trPr>
          <w:trHeight w:val="70"/>
          <w:jc w:val="center"/>
        </w:trPr>
        <w:tc>
          <w:tcPr>
            <w:tcW w:w="421" w:type="dxa"/>
            <w:vAlign w:val="center"/>
          </w:tcPr>
          <w:p w14:paraId="787BDCC1"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11</w:t>
            </w:r>
          </w:p>
        </w:tc>
        <w:tc>
          <w:tcPr>
            <w:tcW w:w="3402" w:type="dxa"/>
            <w:vAlign w:val="center"/>
          </w:tcPr>
          <w:p w14:paraId="42D0D64B" w14:textId="77777777" w:rsidR="001D4F35" w:rsidRPr="004E2A93" w:rsidRDefault="001D4F35" w:rsidP="00DF5315">
            <w:pPr>
              <w:spacing w:after="0" w:line="240" w:lineRule="auto"/>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OPERADOR DE COMPACTADORA</w:t>
            </w:r>
          </w:p>
        </w:tc>
        <w:tc>
          <w:tcPr>
            <w:tcW w:w="2409" w:type="dxa"/>
          </w:tcPr>
          <w:p w14:paraId="60B9D096"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Pr>
                <w:rFonts w:ascii="Century Gothic" w:eastAsia="Times New Roman" w:hAnsi="Century Gothic" w:cs="Times New Roman"/>
                <w:color w:val="000000" w:themeColor="text1"/>
                <w:sz w:val="16"/>
                <w:szCs w:val="16"/>
                <w:shd w:val="clear" w:color="auto" w:fill="FFFFFF"/>
                <w:lang w:val="es-ES" w:eastAsia="es-BO"/>
              </w:rPr>
              <w:t>-</w:t>
            </w:r>
          </w:p>
        </w:tc>
        <w:tc>
          <w:tcPr>
            <w:tcW w:w="1134" w:type="dxa"/>
            <w:vAlign w:val="center"/>
          </w:tcPr>
          <w:p w14:paraId="5384066C" w14:textId="77777777" w:rsidR="001D4F35" w:rsidRPr="004E2A93" w:rsidRDefault="001D4F35" w:rsidP="00DF5315">
            <w:pPr>
              <w:spacing w:after="0" w:line="240" w:lineRule="auto"/>
              <w:jc w:val="center"/>
              <w:rPr>
                <w:rFonts w:ascii="Century Gothic" w:eastAsia="Times New Roman" w:hAnsi="Century Gothic" w:cs="Times New Roman"/>
                <w:color w:val="000000" w:themeColor="text1"/>
                <w:sz w:val="16"/>
                <w:szCs w:val="16"/>
                <w:shd w:val="clear" w:color="auto" w:fill="FFFFFF"/>
                <w:lang w:val="es-ES" w:eastAsia="es-BO"/>
              </w:rPr>
            </w:pPr>
            <w:r w:rsidRPr="004E2A93">
              <w:rPr>
                <w:rFonts w:ascii="Century Gothic" w:eastAsia="Times New Roman" w:hAnsi="Century Gothic" w:cs="Times New Roman"/>
                <w:color w:val="000000" w:themeColor="text1"/>
                <w:sz w:val="16"/>
                <w:szCs w:val="16"/>
                <w:shd w:val="clear" w:color="auto" w:fill="FFFFFF"/>
                <w:lang w:val="es-ES" w:eastAsia="es-BO"/>
              </w:rPr>
              <w:t>1</w:t>
            </w:r>
          </w:p>
        </w:tc>
        <w:tc>
          <w:tcPr>
            <w:tcW w:w="1701" w:type="dxa"/>
            <w:vMerge/>
            <w:vAlign w:val="center"/>
          </w:tcPr>
          <w:p w14:paraId="0AF747B6" w14:textId="77777777" w:rsidR="001D4F35" w:rsidRPr="004E2A93" w:rsidRDefault="001D4F35" w:rsidP="00DF5315">
            <w:pPr>
              <w:jc w:val="center"/>
              <w:rPr>
                <w:rFonts w:ascii="Century Gothic" w:hAnsi="Century Gothic"/>
                <w:color w:val="000000"/>
                <w:sz w:val="16"/>
                <w:szCs w:val="16"/>
                <w:lang w:eastAsia="es-BO"/>
              </w:rPr>
            </w:pPr>
          </w:p>
        </w:tc>
      </w:tr>
    </w:tbl>
    <w:p w14:paraId="0CD4A586" w14:textId="77777777" w:rsidR="001D4F35" w:rsidRDefault="001D4F35" w:rsidP="001D4F35">
      <w:pPr>
        <w:jc w:val="center"/>
        <w:rPr>
          <w:rFonts w:ascii="Century Gothic" w:hAnsi="Century Gothic"/>
          <w:color w:val="000000"/>
          <w:sz w:val="16"/>
          <w:szCs w:val="16"/>
          <w:lang w:eastAsia="es-BO"/>
        </w:rPr>
      </w:pPr>
    </w:p>
    <w:p w14:paraId="14B1C400" w14:textId="5176C8F5" w:rsidR="004E2A93" w:rsidRPr="0057778D" w:rsidRDefault="004E2A93" w:rsidP="004E2A93">
      <w:pPr>
        <w:rPr>
          <w:rFonts w:ascii="Century Gothic" w:hAnsi="Century Gothic" w:cstheme="minorHAnsi"/>
          <w:sz w:val="18"/>
          <w:szCs w:val="18"/>
        </w:rPr>
      </w:pPr>
      <w:r w:rsidRPr="0057778D">
        <w:rPr>
          <w:rFonts w:ascii="Century Gothic" w:hAnsi="Century Gothic" w:cstheme="minorHAnsi"/>
          <w:sz w:val="18"/>
          <w:szCs w:val="18"/>
        </w:rPr>
        <w:t xml:space="preserve">El CONTRATISTA deberá emplear el personal técnico mínimo mencionado en su propuesta, para llevar a cabo las funciones especificadas. Si el SUPERVISOR solicita </w:t>
      </w:r>
      <w:r w:rsidR="000D7A2E" w:rsidRPr="0057778D">
        <w:rPr>
          <w:rFonts w:ascii="Century Gothic" w:hAnsi="Century Gothic" w:cstheme="minorHAnsi"/>
          <w:sz w:val="18"/>
          <w:szCs w:val="18"/>
        </w:rPr>
        <w:t>el</w:t>
      </w:r>
      <w:r w:rsidRPr="0057778D">
        <w:rPr>
          <w:rFonts w:ascii="Century Gothic" w:hAnsi="Century Gothic" w:cstheme="minorHAnsi"/>
          <w:sz w:val="18"/>
          <w:szCs w:val="18"/>
        </w:rPr>
        <w:t xml:space="preserve"> </w:t>
      </w:r>
      <w:r w:rsidR="00BF0E1A">
        <w:rPr>
          <w:rFonts w:ascii="Century Gothic" w:hAnsi="Century Gothic" w:cstheme="minorHAnsi"/>
          <w:sz w:val="18"/>
          <w:szCs w:val="18"/>
        </w:rPr>
        <w:t>retiro</w:t>
      </w:r>
      <w:r w:rsidRPr="0057778D">
        <w:rPr>
          <w:rFonts w:ascii="Century Gothic" w:hAnsi="Century Gothic" w:cstheme="minorHAnsi"/>
          <w:sz w:val="18"/>
          <w:szCs w:val="18"/>
        </w:rPr>
        <w:t xml:space="preserve"> de un miembro del personal o integrante de la fuerza laboral del CONTRATISTA, indicando las causas que motivan el pedido, el CONTRATISTA se ocupará de que dicha persona se retire de la Obra dentro de siete días y no tenga ninguna otra participación en los trabajos relacionados con el contrato. </w:t>
      </w:r>
    </w:p>
    <w:p w14:paraId="31190A2C" w14:textId="271C3FEA" w:rsidR="004E2A93" w:rsidRPr="0057778D" w:rsidRDefault="006E3E3A" w:rsidP="00D415F4">
      <w:pPr>
        <w:pStyle w:val="Ttulo1"/>
        <w:numPr>
          <w:ilvl w:val="0"/>
          <w:numId w:val="30"/>
        </w:numPr>
        <w:rPr>
          <w:rFonts w:ascii="Century Gothic" w:hAnsi="Century Gothic"/>
          <w:sz w:val="20"/>
          <w:szCs w:val="20"/>
        </w:rPr>
      </w:pPr>
      <w:bookmarkStart w:id="144" w:name="_Toc444784034"/>
      <w:bookmarkStart w:id="145" w:name="_Toc444784144"/>
      <w:bookmarkStart w:id="146" w:name="_Toc444784386"/>
      <w:bookmarkStart w:id="147" w:name="_Toc444791345"/>
      <w:bookmarkStart w:id="148" w:name="_Toc444797743"/>
      <w:bookmarkStart w:id="149" w:name="_Toc444798881"/>
      <w:bookmarkStart w:id="150" w:name="_Toc445144677"/>
      <w:bookmarkStart w:id="151" w:name="_Toc445152210"/>
      <w:bookmarkStart w:id="152" w:name="_Toc445238277"/>
      <w:bookmarkStart w:id="153" w:name="_Toc445313627"/>
      <w:r w:rsidRPr="0057778D">
        <w:rPr>
          <w:rFonts w:ascii="Century Gothic" w:hAnsi="Century Gothic"/>
          <w:sz w:val="20"/>
          <w:szCs w:val="20"/>
        </w:rPr>
        <w:lastRenderedPageBreak/>
        <w:t>CONDICIONES REQUERIDAS</w:t>
      </w:r>
      <w:bookmarkEnd w:id="144"/>
      <w:bookmarkEnd w:id="145"/>
      <w:bookmarkEnd w:id="146"/>
      <w:bookmarkEnd w:id="147"/>
      <w:bookmarkEnd w:id="148"/>
      <w:bookmarkEnd w:id="149"/>
      <w:bookmarkEnd w:id="150"/>
      <w:bookmarkEnd w:id="151"/>
      <w:bookmarkEnd w:id="152"/>
      <w:bookmarkEnd w:id="153"/>
    </w:p>
    <w:p w14:paraId="65A8630C" w14:textId="0B13C46C" w:rsidR="00735CE0" w:rsidRPr="0057778D" w:rsidRDefault="00735CE0" w:rsidP="00DF6472">
      <w:pPr>
        <w:pStyle w:val="Ttulo2"/>
        <w:ind w:firstLine="360"/>
        <w:rPr>
          <w:rFonts w:ascii="Century Gothic" w:hAnsi="Century Gothic"/>
          <w:color w:val="000000" w:themeColor="text1"/>
          <w:sz w:val="20"/>
          <w:szCs w:val="20"/>
        </w:rPr>
      </w:pPr>
      <w:bookmarkStart w:id="154" w:name="_Toc444784145"/>
      <w:bookmarkStart w:id="155" w:name="_Toc444784387"/>
      <w:bookmarkStart w:id="156" w:name="_Toc444791346"/>
      <w:bookmarkStart w:id="157" w:name="_Toc444797744"/>
      <w:bookmarkStart w:id="158" w:name="_Toc444798882"/>
      <w:bookmarkStart w:id="159" w:name="_Toc445144678"/>
      <w:bookmarkStart w:id="160" w:name="_Toc445152211"/>
      <w:bookmarkStart w:id="161" w:name="_Toc445238278"/>
      <w:bookmarkStart w:id="162" w:name="_Toc445313628"/>
      <w:r w:rsidRPr="0057778D">
        <w:rPr>
          <w:rFonts w:ascii="Century Gothic" w:hAnsi="Century Gothic"/>
          <w:color w:val="000000" w:themeColor="text1"/>
          <w:sz w:val="20"/>
          <w:szCs w:val="20"/>
        </w:rPr>
        <w:t xml:space="preserve">B.1. </w:t>
      </w:r>
      <w:r w:rsidRPr="0057778D">
        <w:rPr>
          <w:rFonts w:ascii="Century Gothic" w:hAnsi="Century Gothic"/>
          <w:sz w:val="20"/>
          <w:szCs w:val="20"/>
        </w:rPr>
        <w:t xml:space="preserve">PLAZO DE </w:t>
      </w:r>
      <w:r w:rsidR="00BF0E1A" w:rsidRPr="0057778D">
        <w:rPr>
          <w:rFonts w:ascii="Century Gothic" w:hAnsi="Century Gothic"/>
          <w:sz w:val="20"/>
          <w:szCs w:val="20"/>
        </w:rPr>
        <w:t>EJECUCIÓN</w:t>
      </w:r>
      <w:r w:rsidRPr="0057778D">
        <w:rPr>
          <w:rFonts w:ascii="Century Gothic" w:hAnsi="Century Gothic"/>
          <w:sz w:val="20"/>
          <w:szCs w:val="20"/>
        </w:rPr>
        <w:t xml:space="preserve"> DE LA OBRA</w:t>
      </w:r>
      <w:bookmarkEnd w:id="154"/>
      <w:bookmarkEnd w:id="155"/>
      <w:bookmarkEnd w:id="156"/>
      <w:bookmarkEnd w:id="157"/>
      <w:bookmarkEnd w:id="158"/>
      <w:bookmarkEnd w:id="159"/>
      <w:bookmarkEnd w:id="160"/>
      <w:bookmarkEnd w:id="161"/>
      <w:bookmarkEnd w:id="162"/>
      <w:r w:rsidRPr="0057778D">
        <w:rPr>
          <w:rFonts w:ascii="Century Gothic" w:hAnsi="Century Gothic"/>
          <w:sz w:val="20"/>
          <w:szCs w:val="20"/>
        </w:rPr>
        <w:t xml:space="preserve"> </w:t>
      </w:r>
    </w:p>
    <w:p w14:paraId="2AE7E9C4" w14:textId="0682FA3A" w:rsidR="006D5DBD" w:rsidRPr="0057778D" w:rsidRDefault="006D5DBD" w:rsidP="001065BB">
      <w:pPr>
        <w:rPr>
          <w:rFonts w:ascii="Century Gothic" w:eastAsiaTheme="minorHAnsi" w:hAnsi="Century Gothic" w:cstheme="minorHAnsi"/>
          <w:color w:val="000000"/>
          <w:sz w:val="18"/>
          <w:szCs w:val="18"/>
        </w:rPr>
      </w:pPr>
      <w:r w:rsidRPr="0057778D">
        <w:rPr>
          <w:rFonts w:ascii="Century Gothic" w:eastAsiaTheme="minorHAnsi" w:hAnsi="Century Gothic" w:cstheme="minorHAnsi"/>
          <w:color w:val="000000"/>
          <w:sz w:val="18"/>
          <w:szCs w:val="18"/>
        </w:rPr>
        <w:t xml:space="preserve">El plazo de </w:t>
      </w:r>
      <w:r w:rsidR="00342E93" w:rsidRPr="0057778D">
        <w:rPr>
          <w:rFonts w:ascii="Century Gothic" w:eastAsiaTheme="minorHAnsi" w:hAnsi="Century Gothic" w:cstheme="minorHAnsi"/>
          <w:color w:val="000000"/>
          <w:sz w:val="18"/>
          <w:szCs w:val="18"/>
        </w:rPr>
        <w:t xml:space="preserve">ejecución </w:t>
      </w:r>
      <w:r w:rsidR="00CB4470" w:rsidRPr="0057778D">
        <w:rPr>
          <w:rFonts w:ascii="Century Gothic" w:eastAsiaTheme="minorHAnsi" w:hAnsi="Century Gothic" w:cstheme="minorHAnsi"/>
          <w:color w:val="000000"/>
          <w:sz w:val="18"/>
          <w:szCs w:val="18"/>
        </w:rPr>
        <w:t>se encuentra descrito en el siguiente cuadro</w:t>
      </w:r>
      <w:r w:rsidRPr="0057778D">
        <w:rPr>
          <w:rFonts w:ascii="Century Gothic" w:eastAsiaTheme="minorHAnsi" w:hAnsi="Century Gothic" w:cstheme="minorHAnsi"/>
          <w:color w:val="000000"/>
          <w:sz w:val="18"/>
          <w:szCs w:val="18"/>
        </w:rPr>
        <w:t>, de acuerdo al tiempo establecido en días calendario; computables a partir de la emisión de la Orden de Proceder</w:t>
      </w:r>
      <w:r w:rsidR="00DF6472" w:rsidRPr="0057778D">
        <w:rPr>
          <w:rFonts w:ascii="Century Gothic" w:eastAsiaTheme="minorHAnsi" w:hAnsi="Century Gothic" w:cstheme="minorHAnsi"/>
          <w:color w:val="000000"/>
          <w:sz w:val="18"/>
          <w:szCs w:val="18"/>
        </w:rPr>
        <w:t xml:space="preserve"> emitido por el Fiscal de Obra</w:t>
      </w:r>
      <w:r w:rsidRPr="0057778D">
        <w:rPr>
          <w:rFonts w:ascii="Century Gothic" w:eastAsiaTheme="minorHAnsi" w:hAnsi="Century Gothic" w:cstheme="minorHAnsi"/>
          <w:color w:val="000000"/>
          <w:sz w:val="18"/>
          <w:szCs w:val="18"/>
        </w:rPr>
        <w:t>.</w:t>
      </w:r>
    </w:p>
    <w:tbl>
      <w:tblPr>
        <w:tblW w:w="36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8"/>
        <w:gridCol w:w="2389"/>
      </w:tblGrid>
      <w:tr w:rsidR="006D5DBD" w:rsidRPr="00AB5B76" w14:paraId="657DF97F" w14:textId="77777777" w:rsidTr="002401A0">
        <w:trPr>
          <w:trHeight w:val="189"/>
          <w:jc w:val="center"/>
        </w:trPr>
        <w:tc>
          <w:tcPr>
            <w:tcW w:w="3173" w:type="pct"/>
            <w:shd w:val="clear" w:color="auto" w:fill="1F4E79" w:themeFill="accent1" w:themeFillShade="80"/>
            <w:vAlign w:val="center"/>
          </w:tcPr>
          <w:p w14:paraId="77DA0D00" w14:textId="262A5C48" w:rsidR="006D5DBD" w:rsidRPr="00A76706" w:rsidRDefault="006D5DBD" w:rsidP="00DF6472">
            <w:pPr>
              <w:spacing w:after="0" w:line="240" w:lineRule="auto"/>
              <w:jc w:val="center"/>
              <w:rPr>
                <w:rFonts w:ascii="Century Gothic" w:hAnsi="Century Gothic" w:cstheme="minorHAnsi"/>
                <w:b/>
                <w:color w:val="FFFFFF" w:themeColor="background1"/>
                <w:sz w:val="18"/>
                <w:szCs w:val="18"/>
              </w:rPr>
            </w:pPr>
            <w:r w:rsidRPr="00A76706">
              <w:rPr>
                <w:rFonts w:ascii="Century Gothic" w:hAnsi="Century Gothic" w:cstheme="minorHAnsi"/>
                <w:b/>
                <w:color w:val="FFFFFF" w:themeColor="background1"/>
                <w:sz w:val="18"/>
                <w:szCs w:val="18"/>
              </w:rPr>
              <w:t>NOMBRE/DIST</w:t>
            </w:r>
            <w:r w:rsidR="00480F31" w:rsidRPr="00A76706">
              <w:rPr>
                <w:rFonts w:ascii="Century Gothic" w:hAnsi="Century Gothic" w:cstheme="minorHAnsi"/>
                <w:b/>
                <w:color w:val="FFFFFF" w:themeColor="background1"/>
                <w:sz w:val="18"/>
                <w:szCs w:val="18"/>
              </w:rPr>
              <w:t>RITO/DESCRIPCIÓN</w:t>
            </w:r>
          </w:p>
        </w:tc>
        <w:tc>
          <w:tcPr>
            <w:tcW w:w="1827" w:type="pct"/>
            <w:shd w:val="clear" w:color="auto" w:fill="1F4E79" w:themeFill="accent1" w:themeFillShade="80"/>
            <w:vAlign w:val="center"/>
          </w:tcPr>
          <w:p w14:paraId="03319E88" w14:textId="3D26588C" w:rsidR="006D5DBD" w:rsidRPr="00A76706" w:rsidRDefault="006D5DBD" w:rsidP="00DF6472">
            <w:pPr>
              <w:spacing w:after="0" w:line="240" w:lineRule="auto"/>
              <w:jc w:val="center"/>
              <w:rPr>
                <w:rFonts w:ascii="Century Gothic" w:hAnsi="Century Gothic" w:cstheme="minorHAnsi"/>
                <w:b/>
                <w:color w:val="FFFFFF" w:themeColor="background1"/>
                <w:sz w:val="18"/>
                <w:szCs w:val="18"/>
              </w:rPr>
            </w:pPr>
            <w:r w:rsidRPr="00A76706">
              <w:rPr>
                <w:rFonts w:ascii="Century Gothic" w:hAnsi="Century Gothic" w:cstheme="minorHAnsi"/>
                <w:b/>
                <w:color w:val="FFFFFF" w:themeColor="background1"/>
                <w:sz w:val="18"/>
                <w:szCs w:val="18"/>
              </w:rPr>
              <w:t xml:space="preserve">PLAZO DE </w:t>
            </w:r>
            <w:r w:rsidR="00342E93" w:rsidRPr="00A76706">
              <w:rPr>
                <w:rFonts w:ascii="Century Gothic" w:hAnsi="Century Gothic" w:cstheme="minorHAnsi"/>
                <w:b/>
                <w:color w:val="FFFFFF" w:themeColor="background1"/>
                <w:sz w:val="18"/>
                <w:szCs w:val="18"/>
              </w:rPr>
              <w:t>EJE</w:t>
            </w:r>
            <w:r w:rsidR="00E5517B" w:rsidRPr="00A76706">
              <w:rPr>
                <w:rFonts w:ascii="Century Gothic" w:hAnsi="Century Gothic" w:cstheme="minorHAnsi"/>
                <w:b/>
                <w:color w:val="FFFFFF" w:themeColor="background1"/>
                <w:sz w:val="18"/>
                <w:szCs w:val="18"/>
              </w:rPr>
              <w:t>CUCIÓ</w:t>
            </w:r>
            <w:r w:rsidR="00342E93" w:rsidRPr="00A76706">
              <w:rPr>
                <w:rFonts w:ascii="Century Gothic" w:hAnsi="Century Gothic" w:cstheme="minorHAnsi"/>
                <w:b/>
                <w:color w:val="FFFFFF" w:themeColor="background1"/>
                <w:sz w:val="18"/>
                <w:szCs w:val="18"/>
              </w:rPr>
              <w:t>N</w:t>
            </w:r>
          </w:p>
          <w:p w14:paraId="219B7FAE" w14:textId="77777777" w:rsidR="006D5DBD" w:rsidRPr="00A76706" w:rsidRDefault="006D5DBD" w:rsidP="00DF6472">
            <w:pPr>
              <w:spacing w:after="0" w:line="240" w:lineRule="auto"/>
              <w:jc w:val="center"/>
              <w:rPr>
                <w:rFonts w:ascii="Century Gothic" w:hAnsi="Century Gothic" w:cstheme="minorHAnsi"/>
                <w:b/>
                <w:color w:val="FFFFFF" w:themeColor="background1"/>
                <w:sz w:val="18"/>
                <w:szCs w:val="18"/>
              </w:rPr>
            </w:pPr>
            <w:r w:rsidRPr="00A76706">
              <w:rPr>
                <w:rFonts w:ascii="Century Gothic" w:hAnsi="Century Gothic" w:cstheme="minorHAnsi"/>
                <w:b/>
                <w:color w:val="FFFFFF" w:themeColor="background1"/>
                <w:sz w:val="18"/>
                <w:szCs w:val="18"/>
              </w:rPr>
              <w:t>[Días Calendario]</w:t>
            </w:r>
          </w:p>
        </w:tc>
      </w:tr>
      <w:tr w:rsidR="006D5DBD" w:rsidRPr="00AB5B76" w14:paraId="029B6342" w14:textId="77777777" w:rsidTr="002401A0">
        <w:trPr>
          <w:trHeight w:val="944"/>
          <w:jc w:val="center"/>
        </w:trPr>
        <w:tc>
          <w:tcPr>
            <w:tcW w:w="3173" w:type="pct"/>
            <w:shd w:val="clear" w:color="auto" w:fill="FFFFFF" w:themeFill="background1"/>
            <w:vAlign w:val="center"/>
          </w:tcPr>
          <w:p w14:paraId="2CD97253" w14:textId="1373EA9A" w:rsidR="006D5DBD" w:rsidRPr="00DF6472" w:rsidRDefault="004C35B7" w:rsidP="00CD24A7">
            <w:pPr>
              <w:pStyle w:val="Ttulo"/>
              <w:rPr>
                <w:rFonts w:ascii="Century Gothic" w:hAnsi="Century Gothic"/>
                <w:color w:val="000000"/>
                <w:sz w:val="16"/>
                <w:szCs w:val="16"/>
                <w:lang w:eastAsia="es-BO"/>
              </w:rPr>
            </w:pPr>
            <w:r w:rsidRPr="00DF6472">
              <w:rPr>
                <w:rFonts w:ascii="Century Gothic" w:hAnsi="Century Gothic"/>
                <w:color w:val="000000"/>
                <w:sz w:val="16"/>
                <w:szCs w:val="16"/>
                <w:lang w:eastAsia="es-BO"/>
              </w:rPr>
              <w:t xml:space="preserve"> </w:t>
            </w:r>
            <w:r w:rsidR="00CD24A7" w:rsidRPr="00CD24A7">
              <w:rPr>
                <w:rFonts w:ascii="Century Gothic" w:eastAsia="Arial Unicode MS" w:hAnsi="Century Gothic" w:cs="Calibri"/>
                <w:b w:val="0"/>
                <w:bCs w:val="0"/>
                <w:spacing w:val="0"/>
                <w:sz w:val="16"/>
                <w:szCs w:val="16"/>
                <w:lang w:val="es-MX"/>
              </w:rPr>
              <w:t>OBRAS CIVILES CONSTRUCCIÓN DE RED SECUNDARIA</w:t>
            </w:r>
            <w:r w:rsidR="00CD24A7" w:rsidRPr="00CD24A7">
              <w:rPr>
                <w:rFonts w:ascii="Century Gothic" w:eastAsia="Arial Unicode MS" w:hAnsi="Century Gothic" w:cs="Calibri"/>
                <w:sz w:val="16"/>
                <w:szCs w:val="16"/>
                <w:lang w:val="es-MX"/>
              </w:rPr>
              <w:t xml:space="preserve"> </w:t>
            </w:r>
            <w:r w:rsidR="00CD24A7" w:rsidRPr="00CD24A7">
              <w:rPr>
                <w:rFonts w:ascii="Century Gothic" w:eastAsia="Arial Unicode MS" w:hAnsi="Century Gothic" w:cs="Calibri"/>
                <w:b w:val="0"/>
                <w:bCs w:val="0"/>
                <w:spacing w:val="0"/>
                <w:sz w:val="16"/>
                <w:szCs w:val="16"/>
                <w:lang w:val="es-MX"/>
              </w:rPr>
              <w:t>POBLACIÓN DE KONANI, PROVINCIA AROMA – DEPARTAMENTO DE LA PAZ</w:t>
            </w:r>
          </w:p>
        </w:tc>
        <w:tc>
          <w:tcPr>
            <w:tcW w:w="1827" w:type="pct"/>
            <w:vAlign w:val="center"/>
          </w:tcPr>
          <w:p w14:paraId="2D03B74A" w14:textId="44FB9192" w:rsidR="006D5DBD" w:rsidRPr="00DF6472" w:rsidRDefault="002832FD" w:rsidP="00DF6472">
            <w:pPr>
              <w:spacing w:after="0" w:line="240" w:lineRule="auto"/>
              <w:jc w:val="center"/>
              <w:rPr>
                <w:rFonts w:ascii="Century Gothic" w:hAnsi="Century Gothic"/>
                <w:color w:val="000000"/>
                <w:sz w:val="16"/>
                <w:szCs w:val="16"/>
                <w:lang w:eastAsia="es-BO"/>
              </w:rPr>
            </w:pPr>
            <w:r>
              <w:rPr>
                <w:rFonts w:ascii="Century Gothic" w:hAnsi="Century Gothic"/>
                <w:color w:val="000000"/>
                <w:sz w:val="16"/>
                <w:szCs w:val="16"/>
                <w:lang w:eastAsia="es-BO"/>
              </w:rPr>
              <w:t>43</w:t>
            </w:r>
          </w:p>
        </w:tc>
      </w:tr>
    </w:tbl>
    <w:p w14:paraId="1E3B987F" w14:textId="77777777" w:rsidR="006D5DBD" w:rsidRPr="00AB5B76" w:rsidRDefault="006D5DBD" w:rsidP="00906264">
      <w:pPr>
        <w:autoSpaceDE w:val="0"/>
        <w:autoSpaceDN w:val="0"/>
        <w:adjustRightInd w:val="0"/>
        <w:spacing w:after="0"/>
        <w:rPr>
          <w:rFonts w:ascii="Century Gothic" w:eastAsiaTheme="minorHAnsi" w:hAnsi="Century Gothic" w:cstheme="minorHAnsi"/>
          <w:color w:val="000000"/>
          <w:sz w:val="20"/>
        </w:rPr>
      </w:pPr>
    </w:p>
    <w:p w14:paraId="502A8E4E" w14:textId="4EC051DA" w:rsidR="00CB4470" w:rsidRDefault="006D5DBD" w:rsidP="001065BB">
      <w:pPr>
        <w:autoSpaceDE w:val="0"/>
        <w:autoSpaceDN w:val="0"/>
        <w:adjustRightInd w:val="0"/>
        <w:rPr>
          <w:rFonts w:ascii="Century Gothic" w:eastAsiaTheme="minorHAnsi" w:hAnsi="Century Gothic" w:cstheme="minorHAnsi"/>
          <w:color w:val="000000"/>
          <w:sz w:val="18"/>
          <w:szCs w:val="18"/>
        </w:rPr>
      </w:pPr>
      <w:r w:rsidRPr="0057778D">
        <w:rPr>
          <w:rFonts w:ascii="Century Gothic" w:eastAsiaTheme="minorHAnsi" w:hAnsi="Century Gothic" w:cstheme="minorHAnsi"/>
          <w:color w:val="000000"/>
          <w:sz w:val="18"/>
          <w:szCs w:val="18"/>
        </w:rPr>
        <w:t xml:space="preserve">Las Empresas Proponentes </w:t>
      </w:r>
      <w:r w:rsidR="00624A4B" w:rsidRPr="0057778D">
        <w:rPr>
          <w:rFonts w:ascii="Century Gothic" w:eastAsiaTheme="minorHAnsi" w:hAnsi="Century Gothic" w:cstheme="minorHAnsi"/>
          <w:color w:val="000000"/>
          <w:sz w:val="18"/>
          <w:szCs w:val="18"/>
        </w:rPr>
        <w:t xml:space="preserve">deberán </w:t>
      </w:r>
      <w:r w:rsidRPr="0057778D">
        <w:rPr>
          <w:rFonts w:ascii="Century Gothic" w:eastAsiaTheme="minorHAnsi" w:hAnsi="Century Gothic" w:cstheme="minorHAnsi"/>
          <w:color w:val="000000"/>
          <w:sz w:val="18"/>
          <w:szCs w:val="18"/>
        </w:rPr>
        <w:t>ofertar un plazo</w:t>
      </w:r>
      <w:r w:rsidR="00624A4B" w:rsidRPr="0057778D">
        <w:rPr>
          <w:rFonts w:ascii="Century Gothic" w:eastAsiaTheme="minorHAnsi" w:hAnsi="Century Gothic" w:cstheme="minorHAnsi"/>
          <w:color w:val="000000"/>
          <w:sz w:val="18"/>
          <w:szCs w:val="18"/>
        </w:rPr>
        <w:t xml:space="preserve"> </w:t>
      </w:r>
      <w:r w:rsidR="00342E93" w:rsidRPr="0057778D">
        <w:rPr>
          <w:rFonts w:ascii="Century Gothic" w:eastAsiaTheme="minorHAnsi" w:hAnsi="Century Gothic" w:cstheme="minorHAnsi"/>
          <w:color w:val="000000"/>
          <w:sz w:val="18"/>
          <w:szCs w:val="18"/>
        </w:rPr>
        <w:t>de ejecución</w:t>
      </w:r>
      <w:r w:rsidRPr="0057778D">
        <w:rPr>
          <w:rFonts w:ascii="Century Gothic" w:eastAsiaTheme="minorHAnsi" w:hAnsi="Century Gothic" w:cstheme="minorHAnsi"/>
          <w:color w:val="000000"/>
          <w:sz w:val="18"/>
          <w:szCs w:val="18"/>
        </w:rPr>
        <w:t xml:space="preserve"> igual o </w:t>
      </w:r>
      <w:r w:rsidR="00624A4B" w:rsidRPr="0057778D">
        <w:rPr>
          <w:rFonts w:ascii="Century Gothic" w:eastAsiaTheme="minorHAnsi" w:hAnsi="Century Gothic" w:cstheme="minorHAnsi"/>
          <w:color w:val="000000"/>
          <w:sz w:val="18"/>
          <w:szCs w:val="18"/>
        </w:rPr>
        <w:t xml:space="preserve">menor al establecido </w:t>
      </w:r>
      <w:r w:rsidRPr="0057778D">
        <w:rPr>
          <w:rFonts w:ascii="Century Gothic" w:eastAsiaTheme="minorHAnsi" w:hAnsi="Century Gothic" w:cstheme="minorHAnsi"/>
          <w:color w:val="000000"/>
          <w:sz w:val="18"/>
          <w:szCs w:val="18"/>
        </w:rPr>
        <w:t>y en ningún ca</w:t>
      </w:r>
      <w:r w:rsidR="00332E21" w:rsidRPr="0057778D">
        <w:rPr>
          <w:rFonts w:ascii="Century Gothic" w:eastAsiaTheme="minorHAnsi" w:hAnsi="Century Gothic" w:cstheme="minorHAnsi"/>
          <w:color w:val="000000"/>
          <w:sz w:val="18"/>
          <w:szCs w:val="18"/>
        </w:rPr>
        <w:t xml:space="preserve">so un plazo mayor al estimado. </w:t>
      </w:r>
    </w:p>
    <w:p w14:paraId="0BA2177D" w14:textId="74E3DF91" w:rsidR="00735CE0" w:rsidRPr="0057778D" w:rsidRDefault="00735CE0" w:rsidP="00DF6472">
      <w:pPr>
        <w:pStyle w:val="Ttulo2"/>
        <w:ind w:firstLine="360"/>
        <w:rPr>
          <w:rFonts w:ascii="Century Gothic" w:hAnsi="Century Gothic"/>
          <w:color w:val="000000" w:themeColor="text1"/>
          <w:sz w:val="20"/>
          <w:szCs w:val="20"/>
        </w:rPr>
      </w:pPr>
      <w:bookmarkStart w:id="163" w:name="_Toc444784146"/>
      <w:bookmarkStart w:id="164" w:name="_Toc444784388"/>
      <w:bookmarkStart w:id="165" w:name="_Toc444791347"/>
      <w:bookmarkStart w:id="166" w:name="_Toc444797745"/>
      <w:bookmarkStart w:id="167" w:name="_Toc444798883"/>
      <w:bookmarkStart w:id="168" w:name="_Toc445144679"/>
      <w:bookmarkStart w:id="169" w:name="_Toc445152212"/>
      <w:bookmarkStart w:id="170" w:name="_Toc445238279"/>
      <w:bookmarkStart w:id="171" w:name="_Toc445313629"/>
      <w:r w:rsidRPr="0057778D">
        <w:rPr>
          <w:rFonts w:ascii="Century Gothic" w:hAnsi="Century Gothic"/>
          <w:color w:val="000000" w:themeColor="text1"/>
          <w:sz w:val="20"/>
          <w:szCs w:val="20"/>
        </w:rPr>
        <w:t xml:space="preserve">B.2. </w:t>
      </w:r>
      <w:r w:rsidRPr="0057778D">
        <w:rPr>
          <w:rFonts w:ascii="Century Gothic" w:hAnsi="Century Gothic"/>
          <w:sz w:val="20"/>
          <w:szCs w:val="20"/>
        </w:rPr>
        <w:t xml:space="preserve">PROPUESTA </w:t>
      </w:r>
      <w:bookmarkEnd w:id="163"/>
      <w:bookmarkEnd w:id="164"/>
      <w:bookmarkEnd w:id="165"/>
      <w:bookmarkEnd w:id="166"/>
      <w:bookmarkEnd w:id="167"/>
      <w:bookmarkEnd w:id="168"/>
      <w:bookmarkEnd w:id="169"/>
      <w:r w:rsidR="00BF0E1A" w:rsidRPr="0057778D">
        <w:rPr>
          <w:rFonts w:ascii="Century Gothic" w:hAnsi="Century Gothic"/>
          <w:sz w:val="20"/>
          <w:szCs w:val="20"/>
        </w:rPr>
        <w:t>TÉCNICA</w:t>
      </w:r>
      <w:bookmarkEnd w:id="170"/>
      <w:bookmarkEnd w:id="171"/>
      <w:r w:rsidRPr="0057778D">
        <w:rPr>
          <w:rFonts w:ascii="Century Gothic" w:hAnsi="Century Gothic"/>
          <w:sz w:val="20"/>
          <w:szCs w:val="20"/>
        </w:rPr>
        <w:t xml:space="preserve"> </w:t>
      </w:r>
    </w:p>
    <w:p w14:paraId="646BBF05" w14:textId="091C010A" w:rsidR="00420BF4" w:rsidRPr="00332E21" w:rsidRDefault="00420BF4" w:rsidP="00DF6472">
      <w:pPr>
        <w:pStyle w:val="Ttulo3"/>
        <w:ind w:left="360"/>
        <w:rPr>
          <w:rFonts w:ascii="Century Gothic" w:hAnsi="Century Gothic"/>
          <w:b/>
          <w:sz w:val="22"/>
        </w:rPr>
      </w:pPr>
      <w:bookmarkStart w:id="172" w:name="_Toc444798884"/>
      <w:r w:rsidRPr="0057778D">
        <w:rPr>
          <w:rFonts w:ascii="Century Gothic" w:hAnsi="Century Gothic"/>
          <w:b/>
          <w:sz w:val="20"/>
          <w:szCs w:val="20"/>
        </w:rPr>
        <w:t>ORGANIGRAMA</w:t>
      </w:r>
      <w:bookmarkEnd w:id="172"/>
    </w:p>
    <w:p w14:paraId="05E691F0" w14:textId="71D5639F" w:rsidR="00A57140" w:rsidRPr="0057778D" w:rsidRDefault="00624A4B" w:rsidP="001065BB">
      <w:pPr>
        <w:rPr>
          <w:rFonts w:ascii="Century Gothic" w:eastAsiaTheme="minorHAnsi" w:hAnsi="Century Gothic" w:cstheme="minorHAnsi"/>
          <w:color w:val="000000"/>
          <w:sz w:val="18"/>
          <w:szCs w:val="18"/>
        </w:rPr>
      </w:pPr>
      <w:r w:rsidRPr="0057778D">
        <w:rPr>
          <w:rFonts w:ascii="Century Gothic" w:eastAsiaTheme="minorHAnsi" w:hAnsi="Century Gothic" w:cstheme="minorHAnsi"/>
          <w:color w:val="000000"/>
          <w:sz w:val="18"/>
          <w:szCs w:val="18"/>
        </w:rPr>
        <w:t>Las empresas proponentes deberán presentar un organigrama que contemple a todo el personal comprometido para la obra, este organigrama debe contemplar al personal clave</w:t>
      </w:r>
      <w:r w:rsidR="00DF5315">
        <w:rPr>
          <w:rFonts w:ascii="Century Gothic" w:eastAsiaTheme="minorHAnsi" w:hAnsi="Century Gothic" w:cstheme="minorHAnsi"/>
          <w:color w:val="000000"/>
          <w:sz w:val="18"/>
          <w:szCs w:val="18"/>
        </w:rPr>
        <w:t xml:space="preserve">, </w:t>
      </w:r>
      <w:r w:rsidRPr="0057778D">
        <w:rPr>
          <w:rFonts w:ascii="Century Gothic" w:eastAsiaTheme="minorHAnsi" w:hAnsi="Century Gothic" w:cstheme="minorHAnsi"/>
          <w:color w:val="000000"/>
          <w:sz w:val="18"/>
          <w:szCs w:val="18"/>
        </w:rPr>
        <w:t>personal</w:t>
      </w:r>
      <w:r w:rsidR="00DF5315">
        <w:rPr>
          <w:rFonts w:ascii="Century Gothic" w:eastAsiaTheme="minorHAnsi" w:hAnsi="Century Gothic" w:cstheme="minorHAnsi"/>
          <w:color w:val="000000"/>
          <w:sz w:val="18"/>
          <w:szCs w:val="18"/>
        </w:rPr>
        <w:t xml:space="preserve"> técnico y</w:t>
      </w:r>
      <w:r w:rsidRPr="0057778D">
        <w:rPr>
          <w:rFonts w:ascii="Century Gothic" w:eastAsiaTheme="minorHAnsi" w:hAnsi="Century Gothic" w:cstheme="minorHAnsi"/>
          <w:color w:val="000000"/>
          <w:sz w:val="18"/>
          <w:szCs w:val="18"/>
        </w:rPr>
        <w:t xml:space="preserve"> de apoyo</w:t>
      </w:r>
      <w:r w:rsidR="00DF5315">
        <w:rPr>
          <w:rFonts w:ascii="Century Gothic" w:eastAsiaTheme="minorHAnsi" w:hAnsi="Century Gothic" w:cstheme="minorHAnsi"/>
          <w:color w:val="000000"/>
          <w:sz w:val="18"/>
          <w:szCs w:val="18"/>
        </w:rPr>
        <w:t xml:space="preserve"> mínimo requerido</w:t>
      </w:r>
      <w:r w:rsidRPr="0057778D">
        <w:rPr>
          <w:rFonts w:ascii="Century Gothic" w:eastAsiaTheme="minorHAnsi" w:hAnsi="Century Gothic" w:cstheme="minorHAnsi"/>
          <w:color w:val="000000"/>
          <w:sz w:val="18"/>
          <w:szCs w:val="18"/>
        </w:rPr>
        <w:t>.</w:t>
      </w:r>
    </w:p>
    <w:p w14:paraId="5BFDACF5" w14:textId="1AD696DE" w:rsidR="00735CE0" w:rsidRPr="0057778D" w:rsidRDefault="00A57140" w:rsidP="00DF6472">
      <w:pPr>
        <w:pStyle w:val="Ttulo3"/>
        <w:ind w:left="360"/>
        <w:rPr>
          <w:rFonts w:ascii="Century Gothic" w:eastAsiaTheme="minorHAnsi" w:hAnsi="Century Gothic"/>
          <w:b/>
          <w:sz w:val="20"/>
          <w:szCs w:val="20"/>
        </w:rPr>
      </w:pPr>
      <w:bookmarkStart w:id="173" w:name="_Toc444798885"/>
      <w:r w:rsidRPr="0057778D">
        <w:rPr>
          <w:rFonts w:ascii="Century Gothic" w:eastAsiaTheme="minorHAnsi" w:hAnsi="Century Gothic"/>
          <w:b/>
          <w:sz w:val="20"/>
          <w:szCs w:val="20"/>
        </w:rPr>
        <w:t>MÉTODOS CONSTRUCTIVOS</w:t>
      </w:r>
      <w:bookmarkEnd w:id="173"/>
      <w:r w:rsidRPr="0057778D">
        <w:rPr>
          <w:rFonts w:ascii="Century Gothic" w:eastAsiaTheme="minorHAnsi" w:hAnsi="Century Gothic"/>
          <w:b/>
          <w:sz w:val="20"/>
          <w:szCs w:val="20"/>
        </w:rPr>
        <w:t xml:space="preserve"> </w:t>
      </w:r>
    </w:p>
    <w:p w14:paraId="367FA679" w14:textId="7C10ECB8" w:rsidR="00A57140" w:rsidRPr="0057778D" w:rsidRDefault="00A57140" w:rsidP="001065BB">
      <w:pPr>
        <w:rPr>
          <w:rFonts w:ascii="Century Gothic" w:eastAsiaTheme="minorHAnsi" w:hAnsi="Century Gothic" w:cstheme="minorHAnsi"/>
          <w:color w:val="000000"/>
          <w:sz w:val="18"/>
          <w:szCs w:val="18"/>
        </w:rPr>
      </w:pPr>
      <w:r w:rsidRPr="0057778D">
        <w:rPr>
          <w:rFonts w:ascii="Century Gothic" w:eastAsiaTheme="minorHAnsi" w:hAnsi="Century Gothic" w:cstheme="minorHAnsi"/>
          <w:color w:val="000000"/>
          <w:sz w:val="18"/>
          <w:szCs w:val="18"/>
        </w:rPr>
        <w:t xml:space="preserve">La empresa proponente deberá presentar conjuntamente con su propuesta, compendio de los métodos </w:t>
      </w:r>
      <w:r w:rsidR="00E02EBD" w:rsidRPr="0057778D">
        <w:rPr>
          <w:rFonts w:ascii="Century Gothic" w:eastAsiaTheme="minorHAnsi" w:hAnsi="Century Gothic" w:cstheme="minorHAnsi"/>
          <w:color w:val="000000"/>
          <w:sz w:val="18"/>
          <w:szCs w:val="18"/>
        </w:rPr>
        <w:t>constructivos a</w:t>
      </w:r>
      <w:r w:rsidRPr="0057778D">
        <w:rPr>
          <w:rFonts w:ascii="Century Gothic" w:eastAsiaTheme="minorHAnsi" w:hAnsi="Century Gothic" w:cstheme="minorHAnsi"/>
          <w:color w:val="000000"/>
          <w:sz w:val="18"/>
          <w:szCs w:val="18"/>
        </w:rPr>
        <w:t xml:space="preserve"> ser empleados para cada uno de los ítems que conforman la especificación técnica, dichos métodos constructivos deberán mantener coherencia los Anexo</w:t>
      </w:r>
      <w:r w:rsidR="00332E21" w:rsidRPr="0057778D">
        <w:rPr>
          <w:rFonts w:ascii="Century Gothic" w:eastAsiaTheme="minorHAnsi" w:hAnsi="Century Gothic" w:cstheme="minorHAnsi"/>
          <w:color w:val="000000"/>
          <w:sz w:val="18"/>
          <w:szCs w:val="18"/>
        </w:rPr>
        <w:t>s 1 y 2 del presente documento.</w:t>
      </w:r>
    </w:p>
    <w:p w14:paraId="1E905905" w14:textId="35667381" w:rsidR="00420BF4" w:rsidRPr="0057778D" w:rsidRDefault="00420BF4" w:rsidP="00DF6472">
      <w:pPr>
        <w:pStyle w:val="Ttulo3"/>
        <w:ind w:left="360"/>
        <w:rPr>
          <w:rFonts w:ascii="Century Gothic" w:hAnsi="Century Gothic"/>
          <w:b/>
          <w:sz w:val="20"/>
          <w:szCs w:val="20"/>
        </w:rPr>
      </w:pPr>
      <w:bookmarkStart w:id="174" w:name="_Toc444798886"/>
      <w:r w:rsidRPr="0057778D">
        <w:rPr>
          <w:rFonts w:ascii="Century Gothic" w:hAnsi="Century Gothic"/>
          <w:b/>
          <w:sz w:val="20"/>
          <w:szCs w:val="20"/>
        </w:rPr>
        <w:t>NUMERO DE FRENTES A UTILIZAR</w:t>
      </w:r>
      <w:bookmarkEnd w:id="174"/>
    </w:p>
    <w:p w14:paraId="68791B80" w14:textId="305637E5" w:rsidR="00420BF4" w:rsidRPr="0057778D" w:rsidRDefault="00624A4B" w:rsidP="001065BB">
      <w:pPr>
        <w:rPr>
          <w:rFonts w:ascii="Century Gothic" w:eastAsiaTheme="minorHAnsi" w:hAnsi="Century Gothic" w:cstheme="minorHAnsi"/>
          <w:color w:val="000000"/>
          <w:sz w:val="18"/>
          <w:szCs w:val="18"/>
        </w:rPr>
      </w:pPr>
      <w:r w:rsidRPr="0057778D">
        <w:rPr>
          <w:rFonts w:ascii="Century Gothic" w:eastAsiaTheme="minorHAnsi" w:hAnsi="Century Gothic" w:cstheme="minorHAnsi"/>
          <w:color w:val="000000"/>
          <w:sz w:val="18"/>
          <w:szCs w:val="18"/>
        </w:rPr>
        <w:t xml:space="preserve">Las empresas proponentes deberán </w:t>
      </w:r>
      <w:r w:rsidR="006831C4" w:rsidRPr="0057778D">
        <w:rPr>
          <w:rFonts w:ascii="Century Gothic" w:eastAsiaTheme="minorHAnsi" w:hAnsi="Century Gothic" w:cstheme="minorHAnsi"/>
          <w:color w:val="000000"/>
          <w:sz w:val="18"/>
          <w:szCs w:val="18"/>
        </w:rPr>
        <w:t xml:space="preserve">contemplar mínimamente </w:t>
      </w:r>
      <w:r w:rsidR="00E02EBD" w:rsidRPr="0057778D">
        <w:rPr>
          <w:rFonts w:ascii="Century Gothic" w:eastAsiaTheme="minorHAnsi" w:hAnsi="Century Gothic" w:cstheme="minorHAnsi"/>
          <w:color w:val="000000"/>
          <w:sz w:val="18"/>
          <w:szCs w:val="18"/>
        </w:rPr>
        <w:t>2</w:t>
      </w:r>
      <w:r w:rsidR="006831C4" w:rsidRPr="0057778D">
        <w:rPr>
          <w:rFonts w:ascii="Century Gothic" w:eastAsiaTheme="minorHAnsi" w:hAnsi="Century Gothic" w:cstheme="minorHAnsi"/>
          <w:color w:val="000000"/>
          <w:sz w:val="18"/>
          <w:szCs w:val="18"/>
        </w:rPr>
        <w:t xml:space="preserve"> frentes de trabajo para la presente obra.</w:t>
      </w:r>
    </w:p>
    <w:p w14:paraId="0920DF96" w14:textId="32A5B9D3" w:rsidR="006E3E3A" w:rsidRPr="0057778D" w:rsidRDefault="006E3E3A" w:rsidP="00DF6472">
      <w:pPr>
        <w:pStyle w:val="Ttulo3"/>
        <w:ind w:left="360"/>
        <w:rPr>
          <w:rFonts w:ascii="Century Gothic" w:hAnsi="Century Gothic"/>
          <w:b/>
          <w:sz w:val="20"/>
          <w:szCs w:val="20"/>
        </w:rPr>
      </w:pPr>
      <w:bookmarkStart w:id="175" w:name="_Toc444798887"/>
      <w:r w:rsidRPr="0057778D">
        <w:rPr>
          <w:rFonts w:ascii="Century Gothic" w:hAnsi="Century Gothic"/>
          <w:b/>
          <w:sz w:val="20"/>
          <w:szCs w:val="20"/>
        </w:rPr>
        <w:t>UBICACIÓN DE LA OBRA</w:t>
      </w:r>
      <w:bookmarkEnd w:id="175"/>
    </w:p>
    <w:p w14:paraId="4D2E280D" w14:textId="77777777" w:rsidR="007C5A86" w:rsidRDefault="007C5A86" w:rsidP="001065BB">
      <w:pPr>
        <w:autoSpaceDE w:val="0"/>
        <w:autoSpaceDN w:val="0"/>
        <w:adjustRightInd w:val="0"/>
        <w:rPr>
          <w:rFonts w:ascii="Century Gothic" w:eastAsiaTheme="minorHAnsi" w:hAnsi="Century Gothic" w:cstheme="minorHAnsi"/>
          <w:color w:val="000000"/>
          <w:sz w:val="18"/>
          <w:szCs w:val="18"/>
        </w:rPr>
      </w:pPr>
      <w:r w:rsidRPr="0057778D">
        <w:rPr>
          <w:rFonts w:ascii="Century Gothic" w:eastAsiaTheme="minorHAnsi" w:hAnsi="Century Gothic" w:cstheme="minorHAnsi"/>
          <w:color w:val="000000"/>
          <w:sz w:val="18"/>
          <w:szCs w:val="18"/>
        </w:rPr>
        <w:t xml:space="preserve">Los trabajos de Construcción serán realizados en: </w:t>
      </w:r>
    </w:p>
    <w:p w14:paraId="5133D27E" w14:textId="77777777" w:rsidR="001D4F35" w:rsidRDefault="001D4F35" w:rsidP="001065BB">
      <w:pPr>
        <w:autoSpaceDE w:val="0"/>
        <w:autoSpaceDN w:val="0"/>
        <w:adjustRightInd w:val="0"/>
        <w:rPr>
          <w:rFonts w:ascii="Century Gothic" w:eastAsiaTheme="minorHAnsi" w:hAnsi="Century Gothic" w:cstheme="minorHAnsi"/>
          <w:color w:val="000000"/>
          <w:sz w:val="18"/>
          <w:szCs w:val="18"/>
        </w:rPr>
      </w:pPr>
    </w:p>
    <w:p w14:paraId="6D486067" w14:textId="77777777" w:rsidR="001D4F35" w:rsidRDefault="001D4F35" w:rsidP="001065BB">
      <w:pPr>
        <w:autoSpaceDE w:val="0"/>
        <w:autoSpaceDN w:val="0"/>
        <w:adjustRightInd w:val="0"/>
        <w:rPr>
          <w:rFonts w:ascii="Century Gothic" w:eastAsiaTheme="minorHAnsi" w:hAnsi="Century Gothic" w:cstheme="minorHAnsi"/>
          <w:color w:val="000000"/>
          <w:sz w:val="18"/>
          <w:szCs w:val="18"/>
        </w:rPr>
      </w:pPr>
    </w:p>
    <w:p w14:paraId="0CA736D3" w14:textId="77777777" w:rsidR="001D4F35" w:rsidRDefault="001D4F35" w:rsidP="001065BB">
      <w:pPr>
        <w:autoSpaceDE w:val="0"/>
        <w:autoSpaceDN w:val="0"/>
        <w:adjustRightInd w:val="0"/>
        <w:rPr>
          <w:rFonts w:ascii="Century Gothic" w:eastAsiaTheme="minorHAnsi" w:hAnsi="Century Gothic" w:cstheme="minorHAnsi"/>
          <w:color w:val="000000"/>
          <w:sz w:val="18"/>
          <w:szCs w:val="18"/>
        </w:rPr>
      </w:pPr>
    </w:p>
    <w:p w14:paraId="05EEE33F" w14:textId="77777777" w:rsidR="001D4F35" w:rsidRDefault="001D4F35" w:rsidP="001065BB">
      <w:pPr>
        <w:autoSpaceDE w:val="0"/>
        <w:autoSpaceDN w:val="0"/>
        <w:adjustRightInd w:val="0"/>
        <w:rPr>
          <w:rFonts w:ascii="Century Gothic" w:eastAsiaTheme="minorHAnsi" w:hAnsi="Century Gothic" w:cstheme="minorHAnsi"/>
          <w:color w:val="000000"/>
          <w:sz w:val="18"/>
          <w:szCs w:val="18"/>
        </w:rPr>
      </w:pPr>
    </w:p>
    <w:p w14:paraId="389089E8" w14:textId="77777777" w:rsidR="001D4F35" w:rsidRDefault="001D4F35" w:rsidP="001065BB">
      <w:pPr>
        <w:autoSpaceDE w:val="0"/>
        <w:autoSpaceDN w:val="0"/>
        <w:adjustRightInd w:val="0"/>
        <w:rPr>
          <w:rFonts w:ascii="Century Gothic" w:eastAsiaTheme="minorHAnsi" w:hAnsi="Century Gothic" w:cstheme="minorHAnsi"/>
          <w:color w:val="000000"/>
          <w:sz w:val="18"/>
          <w:szCs w:val="18"/>
        </w:rPr>
      </w:pPr>
    </w:p>
    <w:p w14:paraId="1C074E98" w14:textId="77777777" w:rsidR="001D4F35" w:rsidRDefault="001D4F35" w:rsidP="001065BB">
      <w:pPr>
        <w:autoSpaceDE w:val="0"/>
        <w:autoSpaceDN w:val="0"/>
        <w:adjustRightInd w:val="0"/>
        <w:rPr>
          <w:rFonts w:ascii="Century Gothic" w:eastAsiaTheme="minorHAnsi" w:hAnsi="Century Gothic" w:cstheme="minorHAnsi"/>
          <w:color w:val="000000"/>
          <w:sz w:val="18"/>
          <w:szCs w:val="18"/>
        </w:rPr>
      </w:pPr>
    </w:p>
    <w:p w14:paraId="5F5ED15E" w14:textId="77777777" w:rsidR="001D4F35" w:rsidRDefault="001D4F35" w:rsidP="001065BB">
      <w:pPr>
        <w:autoSpaceDE w:val="0"/>
        <w:autoSpaceDN w:val="0"/>
        <w:adjustRightInd w:val="0"/>
        <w:rPr>
          <w:rFonts w:ascii="Century Gothic" w:eastAsiaTheme="minorHAnsi" w:hAnsi="Century Gothic" w:cstheme="minorHAnsi"/>
          <w:color w:val="000000"/>
          <w:sz w:val="18"/>
          <w:szCs w:val="18"/>
        </w:rPr>
      </w:pPr>
    </w:p>
    <w:p w14:paraId="5392ED2C" w14:textId="77777777" w:rsidR="001D4F35" w:rsidRDefault="001D4F35" w:rsidP="001065BB">
      <w:pPr>
        <w:autoSpaceDE w:val="0"/>
        <w:autoSpaceDN w:val="0"/>
        <w:adjustRightInd w:val="0"/>
        <w:rPr>
          <w:rFonts w:ascii="Century Gothic" w:eastAsiaTheme="minorHAnsi" w:hAnsi="Century Gothic" w:cstheme="minorHAnsi"/>
          <w:color w:val="000000"/>
          <w:sz w:val="18"/>
          <w:szCs w:val="18"/>
        </w:rPr>
      </w:pP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9"/>
        <w:gridCol w:w="4248"/>
      </w:tblGrid>
      <w:tr w:rsidR="00735CE0" w:rsidRPr="00AB5B76" w14:paraId="7EFFB3FE" w14:textId="77777777" w:rsidTr="00CD24A7">
        <w:trPr>
          <w:trHeight w:val="196"/>
        </w:trPr>
        <w:tc>
          <w:tcPr>
            <w:tcW w:w="2647" w:type="pct"/>
            <w:shd w:val="clear" w:color="auto" w:fill="1F4E79" w:themeFill="accent1" w:themeFillShade="80"/>
            <w:vAlign w:val="center"/>
          </w:tcPr>
          <w:p w14:paraId="278CDE9B" w14:textId="77777777" w:rsidR="00735CE0" w:rsidRPr="002401A0" w:rsidRDefault="00735CE0" w:rsidP="00310707">
            <w:pPr>
              <w:spacing w:after="0" w:line="240" w:lineRule="auto"/>
              <w:jc w:val="center"/>
              <w:rPr>
                <w:rFonts w:ascii="Century Gothic" w:hAnsi="Century Gothic" w:cstheme="minorHAnsi"/>
                <w:b/>
                <w:color w:val="FFFFFF" w:themeColor="background1"/>
                <w:sz w:val="20"/>
                <w:szCs w:val="20"/>
              </w:rPr>
            </w:pPr>
            <w:r w:rsidRPr="002401A0">
              <w:rPr>
                <w:rFonts w:ascii="Century Gothic" w:hAnsi="Century Gothic" w:cstheme="minorHAnsi"/>
                <w:b/>
                <w:color w:val="FFFFFF" w:themeColor="background1"/>
                <w:sz w:val="20"/>
                <w:szCs w:val="20"/>
              </w:rPr>
              <w:lastRenderedPageBreak/>
              <w:t>DETALLE</w:t>
            </w:r>
          </w:p>
        </w:tc>
        <w:tc>
          <w:tcPr>
            <w:tcW w:w="2353" w:type="pct"/>
            <w:shd w:val="clear" w:color="auto" w:fill="1F4E79" w:themeFill="accent1" w:themeFillShade="80"/>
            <w:vAlign w:val="center"/>
          </w:tcPr>
          <w:p w14:paraId="6244A876" w14:textId="77777777" w:rsidR="00735CE0" w:rsidRPr="002401A0" w:rsidRDefault="00735CE0" w:rsidP="00310707">
            <w:pPr>
              <w:spacing w:after="0" w:line="240" w:lineRule="auto"/>
              <w:jc w:val="center"/>
              <w:rPr>
                <w:rFonts w:ascii="Century Gothic" w:hAnsi="Century Gothic" w:cstheme="minorHAnsi"/>
                <w:b/>
                <w:color w:val="FFFFFF" w:themeColor="background1"/>
                <w:sz w:val="20"/>
                <w:szCs w:val="20"/>
              </w:rPr>
            </w:pPr>
            <w:r w:rsidRPr="002401A0">
              <w:rPr>
                <w:rFonts w:ascii="Century Gothic" w:hAnsi="Century Gothic" w:cstheme="minorHAnsi"/>
                <w:b/>
                <w:color w:val="FFFFFF" w:themeColor="background1"/>
                <w:sz w:val="20"/>
                <w:szCs w:val="20"/>
              </w:rPr>
              <w:t xml:space="preserve">DATO </w:t>
            </w:r>
          </w:p>
        </w:tc>
      </w:tr>
      <w:tr w:rsidR="00735CE0" w:rsidRPr="00AB5B76" w14:paraId="4CD1E682" w14:textId="77777777" w:rsidTr="00CD24A7">
        <w:trPr>
          <w:trHeight w:val="196"/>
        </w:trPr>
        <w:tc>
          <w:tcPr>
            <w:tcW w:w="2647" w:type="pct"/>
            <w:vAlign w:val="center"/>
          </w:tcPr>
          <w:p w14:paraId="32A92484" w14:textId="0BC2E513" w:rsidR="00735CE0" w:rsidRPr="00310707" w:rsidRDefault="00CD24A7" w:rsidP="00310707">
            <w:pPr>
              <w:spacing w:after="0" w:line="240" w:lineRule="auto"/>
              <w:jc w:val="center"/>
              <w:rPr>
                <w:rFonts w:ascii="Century Gothic" w:hAnsi="Century Gothic"/>
                <w:color w:val="000000"/>
                <w:sz w:val="16"/>
                <w:szCs w:val="16"/>
                <w:lang w:eastAsia="es-BO"/>
              </w:rPr>
            </w:pPr>
            <w:r>
              <w:rPr>
                <w:rFonts w:ascii="Century Gothic" w:hAnsi="Century Gothic"/>
                <w:color w:val="000000"/>
                <w:sz w:val="16"/>
                <w:szCs w:val="16"/>
                <w:lang w:eastAsia="es-BO"/>
              </w:rPr>
              <w:t>DEPARTAMENTO</w:t>
            </w:r>
          </w:p>
        </w:tc>
        <w:tc>
          <w:tcPr>
            <w:tcW w:w="2353" w:type="pct"/>
            <w:vAlign w:val="center"/>
          </w:tcPr>
          <w:p w14:paraId="1DEA9E91" w14:textId="3A54F041" w:rsidR="00735CE0" w:rsidRPr="00310707" w:rsidRDefault="00CD24A7" w:rsidP="00310707">
            <w:pPr>
              <w:spacing w:after="0" w:line="240" w:lineRule="auto"/>
              <w:jc w:val="center"/>
              <w:rPr>
                <w:rFonts w:ascii="Century Gothic" w:hAnsi="Century Gothic"/>
                <w:color w:val="000000"/>
                <w:sz w:val="16"/>
                <w:szCs w:val="16"/>
                <w:lang w:eastAsia="es-BO"/>
              </w:rPr>
            </w:pPr>
            <w:r>
              <w:rPr>
                <w:rFonts w:ascii="Century Gothic" w:hAnsi="Century Gothic"/>
                <w:color w:val="000000"/>
                <w:sz w:val="16"/>
                <w:szCs w:val="16"/>
                <w:lang w:eastAsia="es-BO"/>
              </w:rPr>
              <w:t>LA PAZ</w:t>
            </w:r>
          </w:p>
        </w:tc>
      </w:tr>
      <w:tr w:rsidR="00735CE0" w:rsidRPr="00AB5B76" w14:paraId="1C329A0B" w14:textId="77777777" w:rsidTr="00CD24A7">
        <w:trPr>
          <w:trHeight w:val="196"/>
        </w:trPr>
        <w:tc>
          <w:tcPr>
            <w:tcW w:w="2647" w:type="pct"/>
            <w:vAlign w:val="center"/>
          </w:tcPr>
          <w:p w14:paraId="2B84EE28" w14:textId="5CA95550" w:rsidR="00735CE0" w:rsidRPr="00310707" w:rsidRDefault="00CD24A7" w:rsidP="00310707">
            <w:pPr>
              <w:spacing w:after="0" w:line="240" w:lineRule="auto"/>
              <w:jc w:val="center"/>
              <w:rPr>
                <w:rFonts w:ascii="Century Gothic" w:hAnsi="Century Gothic"/>
                <w:color w:val="000000"/>
                <w:sz w:val="16"/>
                <w:szCs w:val="16"/>
                <w:lang w:eastAsia="es-BO"/>
              </w:rPr>
            </w:pPr>
            <w:r>
              <w:rPr>
                <w:rFonts w:ascii="Century Gothic" w:hAnsi="Century Gothic"/>
                <w:color w:val="000000"/>
                <w:sz w:val="16"/>
                <w:szCs w:val="16"/>
                <w:lang w:eastAsia="es-BO"/>
              </w:rPr>
              <w:t>PROVINCIA</w:t>
            </w:r>
          </w:p>
        </w:tc>
        <w:tc>
          <w:tcPr>
            <w:tcW w:w="2353" w:type="pct"/>
            <w:vAlign w:val="center"/>
          </w:tcPr>
          <w:p w14:paraId="25B141B6" w14:textId="1D2151AD" w:rsidR="00735CE0" w:rsidRPr="00310707" w:rsidRDefault="00CD24A7" w:rsidP="00CD24A7">
            <w:pPr>
              <w:spacing w:after="0" w:line="240" w:lineRule="auto"/>
              <w:jc w:val="center"/>
              <w:rPr>
                <w:rFonts w:ascii="Century Gothic" w:hAnsi="Century Gothic"/>
                <w:color w:val="000000"/>
                <w:sz w:val="16"/>
                <w:szCs w:val="16"/>
                <w:lang w:eastAsia="es-BO"/>
              </w:rPr>
            </w:pPr>
            <w:r>
              <w:rPr>
                <w:rFonts w:ascii="Century Gothic" w:hAnsi="Century Gothic"/>
                <w:color w:val="000000"/>
                <w:sz w:val="16"/>
                <w:szCs w:val="16"/>
                <w:lang w:eastAsia="es-BO"/>
              </w:rPr>
              <w:t>AROMA</w:t>
            </w:r>
          </w:p>
        </w:tc>
      </w:tr>
      <w:tr w:rsidR="00735CE0" w:rsidRPr="00AB5B76" w14:paraId="3FCF55E6" w14:textId="77777777" w:rsidTr="00CD24A7">
        <w:trPr>
          <w:trHeight w:val="196"/>
        </w:trPr>
        <w:tc>
          <w:tcPr>
            <w:tcW w:w="2647" w:type="pct"/>
            <w:vAlign w:val="center"/>
          </w:tcPr>
          <w:p w14:paraId="5C4C50F1" w14:textId="2F37F0FC" w:rsidR="00735CE0" w:rsidRPr="00310707" w:rsidRDefault="00CD24A7" w:rsidP="00CD24A7">
            <w:pPr>
              <w:spacing w:after="0" w:line="240" w:lineRule="auto"/>
              <w:jc w:val="center"/>
              <w:rPr>
                <w:rFonts w:ascii="Century Gothic" w:hAnsi="Century Gothic"/>
                <w:color w:val="000000"/>
                <w:sz w:val="16"/>
                <w:szCs w:val="16"/>
                <w:lang w:eastAsia="es-BO"/>
              </w:rPr>
            </w:pPr>
            <w:r>
              <w:rPr>
                <w:rFonts w:ascii="Century Gothic" w:hAnsi="Century Gothic"/>
                <w:color w:val="000000"/>
                <w:sz w:val="16"/>
                <w:szCs w:val="16"/>
                <w:lang w:eastAsia="es-BO"/>
              </w:rPr>
              <w:t>POBLA</w:t>
            </w:r>
            <w:r w:rsidR="00310707" w:rsidRPr="00310707">
              <w:rPr>
                <w:rFonts w:ascii="Century Gothic" w:hAnsi="Century Gothic"/>
                <w:color w:val="000000"/>
                <w:sz w:val="16"/>
                <w:szCs w:val="16"/>
                <w:lang w:eastAsia="es-BO"/>
              </w:rPr>
              <w:t>CIÓN</w:t>
            </w:r>
          </w:p>
        </w:tc>
        <w:tc>
          <w:tcPr>
            <w:tcW w:w="2353" w:type="pct"/>
            <w:vAlign w:val="center"/>
          </w:tcPr>
          <w:p w14:paraId="76CA092F" w14:textId="6CF6D702" w:rsidR="00735CE0" w:rsidRPr="00310707" w:rsidRDefault="00CD24A7" w:rsidP="00310707">
            <w:pPr>
              <w:spacing w:after="0" w:line="240" w:lineRule="auto"/>
              <w:jc w:val="center"/>
              <w:rPr>
                <w:rFonts w:ascii="Century Gothic" w:hAnsi="Century Gothic"/>
                <w:color w:val="000000"/>
                <w:sz w:val="16"/>
                <w:szCs w:val="16"/>
                <w:lang w:eastAsia="es-BO"/>
              </w:rPr>
            </w:pPr>
            <w:r>
              <w:rPr>
                <w:rFonts w:ascii="Century Gothic" w:hAnsi="Century Gothic"/>
                <w:color w:val="000000"/>
                <w:sz w:val="16"/>
                <w:szCs w:val="16"/>
                <w:lang w:eastAsia="es-BO"/>
              </w:rPr>
              <w:t>KONANI</w:t>
            </w:r>
          </w:p>
        </w:tc>
      </w:tr>
      <w:tr w:rsidR="00735CE0" w:rsidRPr="00AB5B76" w14:paraId="147EC52A" w14:textId="77777777" w:rsidTr="00CD24A7">
        <w:trPr>
          <w:trHeight w:val="1149"/>
        </w:trPr>
        <w:tc>
          <w:tcPr>
            <w:tcW w:w="5000" w:type="pct"/>
            <w:gridSpan w:val="2"/>
            <w:vAlign w:val="center"/>
          </w:tcPr>
          <w:p w14:paraId="101F1BEB" w14:textId="7DB2B11B" w:rsidR="00735CE0" w:rsidRPr="00AB5B76" w:rsidRDefault="00CD24A7" w:rsidP="00A76706">
            <w:pPr>
              <w:autoSpaceDE w:val="0"/>
              <w:autoSpaceDN w:val="0"/>
              <w:adjustRightInd w:val="0"/>
              <w:jc w:val="center"/>
              <w:rPr>
                <w:rFonts w:ascii="Century Gothic" w:eastAsiaTheme="minorHAnsi" w:hAnsi="Century Gothic" w:cstheme="minorHAnsi"/>
                <w:color w:val="000000"/>
                <w:sz w:val="20"/>
                <w:highlight w:val="yellow"/>
              </w:rPr>
            </w:pPr>
            <w:r w:rsidRPr="00CD24A7">
              <w:rPr>
                <w:rFonts w:ascii="Century Gothic" w:eastAsiaTheme="minorHAnsi" w:hAnsi="Century Gothic" w:cstheme="minorHAnsi"/>
                <w:noProof/>
                <w:color w:val="000000"/>
                <w:sz w:val="20"/>
                <w:lang w:eastAsia="es-BO"/>
              </w:rPr>
              <w:drawing>
                <wp:inline distT="0" distB="0" distL="0" distR="0" wp14:anchorId="11B4AC32" wp14:editId="6D2E9A9C">
                  <wp:extent cx="5426275" cy="3169938"/>
                  <wp:effectExtent l="0" t="0" r="3175" b="0"/>
                  <wp:docPr id="9" name="Imagen 9" descr="H:\JHONNY_PC_2015\COMP_JHONNY\001      J  H  O  N  N  Y       A  L  C  O  N\JHONNY_2016\TRD-2016\KONANI\KON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JHONNY_PC_2015\COMP_JHONNY\001      J  H  O  N  N  Y       A  L  C  O  N\JHONNY_2016\TRD-2016\KONANI\KONA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3771" cy="3186001"/>
                          </a:xfrm>
                          <a:prstGeom prst="rect">
                            <a:avLst/>
                          </a:prstGeom>
                          <a:noFill/>
                          <a:ln>
                            <a:noFill/>
                          </a:ln>
                        </pic:spPr>
                      </pic:pic>
                    </a:graphicData>
                  </a:graphic>
                </wp:inline>
              </w:drawing>
            </w:r>
          </w:p>
        </w:tc>
      </w:tr>
    </w:tbl>
    <w:p w14:paraId="5E5E97F9" w14:textId="77777777" w:rsidR="00735CE0" w:rsidRDefault="00735CE0" w:rsidP="00A76706">
      <w:pPr>
        <w:autoSpaceDE w:val="0"/>
        <w:autoSpaceDN w:val="0"/>
        <w:adjustRightInd w:val="0"/>
        <w:spacing w:after="0"/>
        <w:rPr>
          <w:rFonts w:ascii="Century Gothic" w:eastAsiaTheme="minorHAnsi" w:hAnsi="Century Gothic" w:cstheme="minorHAnsi"/>
          <w:color w:val="000000"/>
          <w:sz w:val="20"/>
        </w:rPr>
      </w:pPr>
    </w:p>
    <w:p w14:paraId="43BAA60B" w14:textId="77777777" w:rsidR="0049741A" w:rsidRPr="0057778D" w:rsidRDefault="0049741A" w:rsidP="0049741A">
      <w:pPr>
        <w:pStyle w:val="Ttulo2"/>
        <w:ind w:firstLine="360"/>
        <w:rPr>
          <w:rFonts w:ascii="Century Gothic" w:hAnsi="Century Gothic"/>
          <w:color w:val="000000" w:themeColor="text1"/>
          <w:sz w:val="20"/>
          <w:szCs w:val="20"/>
        </w:rPr>
      </w:pPr>
      <w:bookmarkStart w:id="176" w:name="_Toc445238280"/>
      <w:bookmarkStart w:id="177" w:name="_Toc445313630"/>
      <w:r>
        <w:rPr>
          <w:rFonts w:ascii="Century Gothic" w:hAnsi="Century Gothic"/>
          <w:color w:val="000000" w:themeColor="text1"/>
          <w:sz w:val="20"/>
          <w:szCs w:val="20"/>
        </w:rPr>
        <w:t>B.3</w:t>
      </w:r>
      <w:r w:rsidRPr="0057778D">
        <w:rPr>
          <w:rFonts w:ascii="Century Gothic" w:hAnsi="Century Gothic"/>
          <w:color w:val="000000" w:themeColor="text1"/>
          <w:sz w:val="20"/>
          <w:szCs w:val="20"/>
        </w:rPr>
        <w:t xml:space="preserve">. </w:t>
      </w:r>
      <w:r>
        <w:rPr>
          <w:rFonts w:ascii="Century Gothic" w:hAnsi="Century Gothic"/>
          <w:sz w:val="20"/>
          <w:szCs w:val="20"/>
        </w:rPr>
        <w:t>COSTOS UNITARIOS ELEMENTALES (FORMULARIOB-3)</w:t>
      </w:r>
      <w:bookmarkEnd w:id="176"/>
      <w:bookmarkEnd w:id="177"/>
      <w:r w:rsidRPr="0057778D">
        <w:rPr>
          <w:rFonts w:ascii="Century Gothic" w:hAnsi="Century Gothic"/>
          <w:sz w:val="20"/>
          <w:szCs w:val="20"/>
        </w:rPr>
        <w:t xml:space="preserve"> </w:t>
      </w:r>
    </w:p>
    <w:p w14:paraId="6A80D540" w14:textId="77777777" w:rsidR="0049741A" w:rsidRPr="0049741A" w:rsidRDefault="0049741A" w:rsidP="0049741A">
      <w:pPr>
        <w:rPr>
          <w:rFonts w:ascii="Century Gothic" w:hAnsi="Century Gothic" w:cs="Arial"/>
          <w:sz w:val="18"/>
          <w:szCs w:val="18"/>
        </w:rPr>
      </w:pPr>
      <w:r w:rsidRPr="0049741A">
        <w:rPr>
          <w:rFonts w:ascii="Century Gothic" w:hAnsi="Century Gothic" w:cs="Arial"/>
          <w:sz w:val="18"/>
          <w:szCs w:val="18"/>
        </w:rPr>
        <w:t>Para la elaboración del formulario B3, el proponente debe considerar la información que contiene el formulario B2.</w:t>
      </w:r>
    </w:p>
    <w:p w14:paraId="6B81EF9C" w14:textId="00B900B7" w:rsidR="0049741A" w:rsidRPr="0049741A" w:rsidRDefault="00BF0E1A" w:rsidP="0049741A">
      <w:pPr>
        <w:rPr>
          <w:rFonts w:ascii="Century Gothic" w:hAnsi="Century Gothic" w:cs="Arial"/>
          <w:sz w:val="18"/>
          <w:szCs w:val="18"/>
        </w:rPr>
      </w:pPr>
      <w:r w:rsidRPr="0049741A">
        <w:rPr>
          <w:rFonts w:ascii="Century Gothic" w:hAnsi="Century Gothic" w:cs="Arial"/>
          <w:b/>
          <w:sz w:val="18"/>
          <w:szCs w:val="18"/>
        </w:rPr>
        <w:t>DEFINICIÓN</w:t>
      </w:r>
      <w:r w:rsidR="0049741A" w:rsidRPr="0049741A">
        <w:rPr>
          <w:rFonts w:ascii="Century Gothic" w:hAnsi="Century Gothic" w:cs="Arial"/>
          <w:b/>
          <w:sz w:val="18"/>
          <w:szCs w:val="18"/>
        </w:rPr>
        <w:t>:</w:t>
      </w:r>
      <w:r w:rsidR="0049741A" w:rsidRPr="0049741A">
        <w:rPr>
          <w:rFonts w:ascii="Century Gothic" w:hAnsi="Century Gothic" w:cs="Arial"/>
          <w:sz w:val="18"/>
          <w:szCs w:val="18"/>
        </w:rPr>
        <w:t xml:space="preserve">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14:paraId="016574DC" w14:textId="77777777" w:rsidR="0049741A" w:rsidRPr="0049741A" w:rsidRDefault="0049741A" w:rsidP="0049741A">
      <w:pPr>
        <w:rPr>
          <w:rFonts w:ascii="Century Gothic" w:hAnsi="Century Gothic" w:cs="Arial"/>
          <w:sz w:val="18"/>
          <w:szCs w:val="18"/>
        </w:rPr>
      </w:pPr>
      <w:r w:rsidRPr="0049741A">
        <w:rPr>
          <w:rFonts w:ascii="Century Gothic" w:hAnsi="Century Gothic" w:cs="Arial"/>
          <w:b/>
          <w:sz w:val="18"/>
          <w:szCs w:val="18"/>
        </w:rPr>
        <w:t>APLICACIÓN:</w:t>
      </w:r>
      <w:r w:rsidRPr="0049741A">
        <w:rPr>
          <w:rFonts w:ascii="Century Gothic" w:hAnsi="Century Gothic" w:cs="Arial"/>
          <w:sz w:val="18"/>
          <w:szCs w:val="18"/>
        </w:rPr>
        <w:t xml:space="preserve"> El Proponente deberá presentar la cotización de precios unitarios elementales, sin recargos, de todo  el listado de equipo, materiales y personal solicitados en las especificaciones Técnicos y plasmados en el Formulario B-2. </w:t>
      </w:r>
    </w:p>
    <w:p w14:paraId="2C40BE04" w14:textId="77777777" w:rsidR="0049741A" w:rsidRPr="0049741A" w:rsidRDefault="0049741A" w:rsidP="0049741A">
      <w:pPr>
        <w:rPr>
          <w:rFonts w:ascii="Century Gothic" w:hAnsi="Century Gothic" w:cs="Arial"/>
          <w:sz w:val="18"/>
          <w:szCs w:val="18"/>
        </w:rPr>
      </w:pPr>
      <w:r w:rsidRPr="0049741A">
        <w:rPr>
          <w:rFonts w:ascii="Century Gothic" w:hAnsi="Century Gothic" w:cs="Arial"/>
          <w:sz w:val="18"/>
          <w:szCs w:val="18"/>
        </w:rPr>
        <w:t>La cotización y ratificación de precios elementales es obligatoria y deberá ser idéntica para todos los elementos registrados en los análisis de precios unitarios de la propuesta  económica contenida en los Formularios B-2.</w:t>
      </w:r>
    </w:p>
    <w:p w14:paraId="4AC66BBB" w14:textId="77777777" w:rsidR="0049741A" w:rsidRPr="0049741A" w:rsidRDefault="0049741A" w:rsidP="0049741A">
      <w:pPr>
        <w:rPr>
          <w:rFonts w:ascii="Century Gothic" w:hAnsi="Century Gothic" w:cs="Arial"/>
          <w:sz w:val="18"/>
          <w:szCs w:val="18"/>
        </w:rPr>
      </w:pPr>
      <w:r w:rsidRPr="0049741A">
        <w:rPr>
          <w:rFonts w:ascii="Century Gothic" w:hAnsi="Century Gothic" w:cs="Arial"/>
          <w:sz w:val="18"/>
          <w:szCs w:val="18"/>
        </w:rPr>
        <w:t>Estos costos deben ser cotizados por cada insumo necesario para la ejecución de las diferentes actividades o ítems, los mismo serán cotizados en el mercado del área de influencia del proyecto.</w:t>
      </w:r>
    </w:p>
    <w:p w14:paraId="391FC6D4" w14:textId="77777777" w:rsidR="0049741A" w:rsidRPr="0049741A" w:rsidRDefault="0049741A" w:rsidP="0049741A">
      <w:pPr>
        <w:rPr>
          <w:rFonts w:ascii="Century Gothic" w:hAnsi="Century Gothic" w:cs="Arial"/>
          <w:sz w:val="18"/>
          <w:szCs w:val="18"/>
        </w:rPr>
      </w:pPr>
      <w:r w:rsidRPr="0049741A">
        <w:rPr>
          <w:rFonts w:ascii="Century Gothic" w:hAnsi="Century Gothic" w:cs="Arial"/>
          <w:sz w:val="18"/>
          <w:szCs w:val="18"/>
        </w:rPr>
        <w:lastRenderedPageBreak/>
        <w:t>La gama de insumos descritos y cotizados en el formulario no es limitativa, puesto que el proponente debe de cotizar los insumos adicionales que a su criterio seria necesarios para garantizar la calidad de las obras.</w:t>
      </w:r>
    </w:p>
    <w:p w14:paraId="131B85BD" w14:textId="77777777" w:rsidR="0049741A" w:rsidRPr="0049741A" w:rsidRDefault="0049741A" w:rsidP="0049741A">
      <w:pPr>
        <w:rPr>
          <w:rFonts w:ascii="Century Gothic" w:hAnsi="Century Gothic" w:cs="Arial"/>
          <w:sz w:val="18"/>
          <w:szCs w:val="18"/>
        </w:rPr>
      </w:pPr>
      <w:r w:rsidRPr="0049741A">
        <w:rPr>
          <w:rFonts w:ascii="Century Gothic" w:hAnsi="Century Gothic" w:cs="Arial"/>
          <w:sz w:val="18"/>
          <w:szCs w:val="18"/>
        </w:rPr>
        <w:t>Estos precios unitarios elementales de los insumos adicionales serán utilizados para la formulación de una actividad adicional, si así sea requerido en la formulación de una nueva actividad en la etapa de construcción.</w:t>
      </w:r>
    </w:p>
    <w:p w14:paraId="21E66B85" w14:textId="77777777" w:rsidR="0049741A" w:rsidRPr="0049741A" w:rsidRDefault="0049741A" w:rsidP="0049741A">
      <w:pPr>
        <w:rPr>
          <w:rFonts w:ascii="Century Gothic" w:hAnsi="Century Gothic" w:cs="Arial"/>
          <w:sz w:val="18"/>
          <w:szCs w:val="18"/>
        </w:rPr>
      </w:pPr>
      <w:r w:rsidRPr="0049741A">
        <w:rPr>
          <w:rFonts w:ascii="Century Gothic" w:hAnsi="Century Gothic" w:cs="Arial"/>
          <w:b/>
          <w:sz w:val="18"/>
          <w:szCs w:val="18"/>
        </w:rPr>
        <w:t>CUMPLIMIENTO:</w:t>
      </w:r>
      <w:r w:rsidRPr="0049741A">
        <w:rPr>
          <w:rFonts w:ascii="Century Gothic" w:hAnsi="Century Gothic" w:cs="Arial"/>
          <w:sz w:val="18"/>
          <w:szCs w:val="18"/>
        </w:rPr>
        <w:t xml:space="preserve"> Los costos estarán sujetos a los costos establecidos en los mercados, los mismos son precios estándar los mismos no deberán exceder lo establecido en el equilibrio entre la oferta y la demanda.</w:t>
      </w:r>
    </w:p>
    <w:p w14:paraId="1FB78836" w14:textId="572E34EB" w:rsidR="0049741A" w:rsidRPr="0049741A" w:rsidRDefault="0049741A" w:rsidP="0049741A">
      <w:pPr>
        <w:rPr>
          <w:rFonts w:ascii="Century Gothic" w:hAnsi="Century Gothic" w:cs="Arial"/>
          <w:sz w:val="18"/>
          <w:szCs w:val="18"/>
        </w:rPr>
      </w:pPr>
      <w:r w:rsidRPr="0049741A">
        <w:rPr>
          <w:rFonts w:ascii="Century Gothic" w:hAnsi="Century Gothic" w:cs="Arial"/>
          <w:b/>
          <w:sz w:val="18"/>
          <w:szCs w:val="18"/>
        </w:rPr>
        <w:t>ESTRUCTURACI</w:t>
      </w:r>
      <w:r w:rsidR="00507E71">
        <w:rPr>
          <w:rFonts w:ascii="Century Gothic" w:hAnsi="Century Gothic" w:cs="Arial"/>
          <w:b/>
          <w:sz w:val="18"/>
          <w:szCs w:val="18"/>
        </w:rPr>
        <w:t>Ó</w:t>
      </w:r>
      <w:r w:rsidRPr="0049741A">
        <w:rPr>
          <w:rFonts w:ascii="Century Gothic" w:hAnsi="Century Gothic" w:cs="Arial"/>
          <w:b/>
          <w:sz w:val="18"/>
          <w:szCs w:val="18"/>
        </w:rPr>
        <w:t>N:</w:t>
      </w:r>
      <w:r w:rsidRPr="0049741A">
        <w:rPr>
          <w:rFonts w:ascii="Century Gothic" w:hAnsi="Century Gothic" w:cs="Arial"/>
          <w:sz w:val="18"/>
          <w:szCs w:val="18"/>
        </w:rPr>
        <w:t xml:space="preserve"> Se deberá describir en los insumos de la siguiente manera:</w:t>
      </w:r>
    </w:p>
    <w:p w14:paraId="6AAE7E6F" w14:textId="77777777" w:rsidR="0049741A" w:rsidRPr="0049741A" w:rsidRDefault="0049741A" w:rsidP="00D415F4">
      <w:pPr>
        <w:pStyle w:val="Prrafodelista"/>
        <w:numPr>
          <w:ilvl w:val="0"/>
          <w:numId w:val="35"/>
        </w:numPr>
        <w:spacing w:after="200" w:line="276" w:lineRule="auto"/>
        <w:rPr>
          <w:rFonts w:ascii="Century Gothic" w:hAnsi="Century Gothic" w:cs="Arial"/>
          <w:sz w:val="18"/>
          <w:szCs w:val="18"/>
        </w:rPr>
      </w:pPr>
      <w:r w:rsidRPr="0049741A">
        <w:rPr>
          <w:rFonts w:ascii="Century Gothic" w:hAnsi="Century Gothic" w:cs="Arial"/>
          <w:sz w:val="18"/>
          <w:szCs w:val="18"/>
        </w:rPr>
        <w:t>Materiales con la denominación de manejo técnico; se deberá describir la unidad de cotización (m3; m2; pie2, m; kg, etc.).</w:t>
      </w:r>
    </w:p>
    <w:p w14:paraId="43355BA4" w14:textId="77777777" w:rsidR="0049741A" w:rsidRPr="0049741A" w:rsidRDefault="0049741A" w:rsidP="00D415F4">
      <w:pPr>
        <w:pStyle w:val="Prrafodelista"/>
        <w:numPr>
          <w:ilvl w:val="0"/>
          <w:numId w:val="35"/>
        </w:numPr>
        <w:spacing w:after="200" w:line="276" w:lineRule="auto"/>
        <w:jc w:val="left"/>
        <w:rPr>
          <w:rFonts w:ascii="Century Gothic" w:hAnsi="Century Gothic" w:cs="Arial"/>
          <w:sz w:val="18"/>
          <w:szCs w:val="18"/>
        </w:rPr>
      </w:pPr>
      <w:r w:rsidRPr="0049741A">
        <w:rPr>
          <w:rFonts w:ascii="Century Gothic" w:hAnsi="Century Gothic" w:cs="Arial"/>
          <w:sz w:val="18"/>
          <w:szCs w:val="18"/>
        </w:rPr>
        <w:t>Mano de Obra, La cotización deberá ser en Horas.</w:t>
      </w:r>
    </w:p>
    <w:p w14:paraId="71096AF5" w14:textId="77777777" w:rsidR="0049741A" w:rsidRPr="0049741A" w:rsidRDefault="0049741A" w:rsidP="00D415F4">
      <w:pPr>
        <w:pStyle w:val="Prrafodelista"/>
        <w:numPr>
          <w:ilvl w:val="0"/>
          <w:numId w:val="35"/>
        </w:numPr>
        <w:spacing w:after="200" w:line="276" w:lineRule="auto"/>
        <w:jc w:val="left"/>
        <w:rPr>
          <w:rFonts w:ascii="Century Gothic" w:hAnsi="Century Gothic" w:cs="Arial"/>
          <w:sz w:val="18"/>
          <w:szCs w:val="18"/>
        </w:rPr>
      </w:pPr>
      <w:r w:rsidRPr="0049741A">
        <w:rPr>
          <w:rFonts w:ascii="Century Gothic" w:hAnsi="Century Gothic" w:cs="Arial"/>
          <w:sz w:val="18"/>
          <w:szCs w:val="18"/>
        </w:rPr>
        <w:t>Maquinaria y equipo, la cotización deberá estar en Horas.</w:t>
      </w:r>
    </w:p>
    <w:p w14:paraId="5F6513EF" w14:textId="115924AE" w:rsidR="0049741A" w:rsidRPr="0049741A" w:rsidRDefault="0049741A" w:rsidP="0049741A">
      <w:pPr>
        <w:autoSpaceDE w:val="0"/>
        <w:autoSpaceDN w:val="0"/>
        <w:adjustRightInd w:val="0"/>
        <w:rPr>
          <w:rFonts w:ascii="Century Gothic" w:eastAsiaTheme="minorHAnsi" w:hAnsi="Century Gothic" w:cstheme="minorHAnsi"/>
          <w:color w:val="000000"/>
          <w:sz w:val="18"/>
          <w:szCs w:val="18"/>
        </w:rPr>
      </w:pPr>
      <w:r w:rsidRPr="0049741A">
        <w:rPr>
          <w:rFonts w:ascii="Century Gothic" w:hAnsi="Century Gothic" w:cs="Arial"/>
          <w:b/>
          <w:sz w:val="18"/>
          <w:szCs w:val="18"/>
        </w:rPr>
        <w:t>NOTA:</w:t>
      </w:r>
      <w:r w:rsidRPr="0049741A">
        <w:rPr>
          <w:rFonts w:ascii="Century Gothic" w:hAnsi="Century Gothic" w:cs="Arial"/>
          <w:sz w:val="18"/>
          <w:szCs w:val="18"/>
        </w:rPr>
        <w:t xml:space="preserve"> Para la etapa de presentación de propuestas no se requiere las cotizaciones de los insumos llenados en el formulario B-3 el cual se encuentra detallado en el DBC (COSTOS UNITARIOS ELEMENTALES)</w:t>
      </w:r>
    </w:p>
    <w:p w14:paraId="6DF922BE" w14:textId="5DBB436B" w:rsidR="00735CE0" w:rsidRPr="00FF237C" w:rsidRDefault="0009112B" w:rsidP="00310707">
      <w:pPr>
        <w:pStyle w:val="Ttulo2"/>
        <w:ind w:firstLine="360"/>
        <w:rPr>
          <w:rFonts w:ascii="Century Gothic" w:hAnsi="Century Gothic"/>
          <w:color w:val="000000" w:themeColor="text1"/>
          <w:sz w:val="20"/>
          <w:szCs w:val="20"/>
        </w:rPr>
      </w:pPr>
      <w:bookmarkStart w:id="178" w:name="_Toc444784147"/>
      <w:bookmarkStart w:id="179" w:name="_Toc444784389"/>
      <w:bookmarkStart w:id="180" w:name="_Toc444791348"/>
      <w:bookmarkStart w:id="181" w:name="_Toc444797746"/>
      <w:bookmarkStart w:id="182" w:name="_Toc444798888"/>
      <w:bookmarkStart w:id="183" w:name="_Toc445144680"/>
      <w:bookmarkStart w:id="184" w:name="_Toc445152213"/>
      <w:bookmarkStart w:id="185" w:name="_Toc445238281"/>
      <w:bookmarkStart w:id="186" w:name="_Toc445313631"/>
      <w:r w:rsidRPr="00FF237C">
        <w:rPr>
          <w:rFonts w:ascii="Century Gothic" w:hAnsi="Century Gothic"/>
          <w:color w:val="000000" w:themeColor="text1"/>
          <w:sz w:val="20"/>
          <w:szCs w:val="20"/>
        </w:rPr>
        <w:t>B.3</w:t>
      </w:r>
      <w:r w:rsidR="00735CE0" w:rsidRPr="00FF237C">
        <w:rPr>
          <w:rFonts w:ascii="Century Gothic" w:hAnsi="Century Gothic"/>
          <w:color w:val="000000" w:themeColor="text1"/>
          <w:sz w:val="20"/>
          <w:szCs w:val="20"/>
        </w:rPr>
        <w:t xml:space="preserve">. </w:t>
      </w:r>
      <w:r w:rsidR="00735CE0" w:rsidRPr="00FF237C">
        <w:rPr>
          <w:rFonts w:ascii="Century Gothic" w:hAnsi="Century Gothic"/>
          <w:sz w:val="20"/>
          <w:szCs w:val="20"/>
        </w:rPr>
        <w:t>FORMA DE PAGO DE LA OBRA</w:t>
      </w:r>
      <w:bookmarkEnd w:id="178"/>
      <w:bookmarkEnd w:id="179"/>
      <w:bookmarkEnd w:id="180"/>
      <w:bookmarkEnd w:id="181"/>
      <w:bookmarkEnd w:id="182"/>
      <w:bookmarkEnd w:id="183"/>
      <w:bookmarkEnd w:id="184"/>
      <w:bookmarkEnd w:id="185"/>
      <w:bookmarkEnd w:id="186"/>
      <w:r w:rsidR="00735CE0" w:rsidRPr="00FF237C">
        <w:rPr>
          <w:rFonts w:ascii="Century Gothic" w:hAnsi="Century Gothic"/>
          <w:sz w:val="20"/>
          <w:szCs w:val="20"/>
        </w:rPr>
        <w:t xml:space="preserve"> </w:t>
      </w:r>
    </w:p>
    <w:p w14:paraId="3DE864B5" w14:textId="1CF068D3" w:rsidR="00735CE0" w:rsidRPr="00FF237C" w:rsidRDefault="006E3E3A" w:rsidP="00332E21">
      <w:pPr>
        <w:autoSpaceDE w:val="0"/>
        <w:autoSpaceDN w:val="0"/>
        <w:adjustRightInd w:val="0"/>
        <w:rPr>
          <w:rFonts w:ascii="Century Gothic" w:eastAsiaTheme="minorHAnsi" w:hAnsi="Century Gothic" w:cstheme="minorHAnsi"/>
          <w:color w:val="000000"/>
          <w:sz w:val="18"/>
          <w:szCs w:val="18"/>
        </w:rPr>
      </w:pPr>
      <w:r w:rsidRPr="00FF237C">
        <w:rPr>
          <w:rFonts w:ascii="Century Gothic" w:eastAsiaTheme="minorHAnsi" w:hAnsi="Century Gothic" w:cstheme="minorHAnsi"/>
          <w:color w:val="000000"/>
          <w:sz w:val="18"/>
          <w:szCs w:val="18"/>
        </w:rPr>
        <w:t xml:space="preserve">A solicitud de la Empresa CONTRATISTA se podrán realizar </w:t>
      </w:r>
      <w:r w:rsidR="00CB4470" w:rsidRPr="00FF237C">
        <w:rPr>
          <w:rFonts w:ascii="Century Gothic" w:eastAsiaTheme="minorHAnsi" w:hAnsi="Century Gothic" w:cstheme="minorHAnsi"/>
          <w:color w:val="000000"/>
          <w:sz w:val="18"/>
          <w:szCs w:val="18"/>
        </w:rPr>
        <w:t>pagos contra entregas parciales, según planilla o certificado de avance aprobado por e</w:t>
      </w:r>
      <w:r w:rsidR="00332E21" w:rsidRPr="00FF237C">
        <w:rPr>
          <w:rFonts w:ascii="Century Gothic" w:eastAsiaTheme="minorHAnsi" w:hAnsi="Century Gothic" w:cstheme="minorHAnsi"/>
          <w:color w:val="000000"/>
          <w:sz w:val="18"/>
          <w:szCs w:val="18"/>
        </w:rPr>
        <w:t>l Supervisor y Fiscal de Obras.</w:t>
      </w:r>
    </w:p>
    <w:p w14:paraId="176C4368" w14:textId="14C1E082" w:rsidR="00735CE0" w:rsidRPr="00FF237C" w:rsidRDefault="0009112B" w:rsidP="00310707">
      <w:pPr>
        <w:pStyle w:val="Ttulo2"/>
        <w:ind w:firstLine="360"/>
        <w:rPr>
          <w:rFonts w:ascii="Century Gothic" w:hAnsi="Century Gothic"/>
          <w:sz w:val="20"/>
          <w:szCs w:val="20"/>
        </w:rPr>
      </w:pPr>
      <w:bookmarkStart w:id="187" w:name="_Toc444784148"/>
      <w:bookmarkStart w:id="188" w:name="_Toc444784390"/>
      <w:bookmarkStart w:id="189" w:name="_Toc444791349"/>
      <w:bookmarkStart w:id="190" w:name="_Toc444797747"/>
      <w:bookmarkStart w:id="191" w:name="_Toc444798889"/>
      <w:bookmarkStart w:id="192" w:name="_Toc445144681"/>
      <w:bookmarkStart w:id="193" w:name="_Toc445152214"/>
      <w:bookmarkStart w:id="194" w:name="_Toc445238282"/>
      <w:bookmarkStart w:id="195" w:name="_Toc445313632"/>
      <w:r w:rsidRPr="00FF237C">
        <w:rPr>
          <w:rFonts w:ascii="Century Gothic" w:hAnsi="Century Gothic"/>
          <w:color w:val="000000" w:themeColor="text1"/>
          <w:sz w:val="20"/>
          <w:szCs w:val="20"/>
        </w:rPr>
        <w:t>B.4</w:t>
      </w:r>
      <w:r w:rsidR="00735CE0" w:rsidRPr="00FF237C">
        <w:rPr>
          <w:rFonts w:ascii="Century Gothic" w:hAnsi="Century Gothic"/>
          <w:color w:val="000000" w:themeColor="text1"/>
          <w:sz w:val="20"/>
          <w:szCs w:val="20"/>
        </w:rPr>
        <w:t xml:space="preserve">. </w:t>
      </w:r>
      <w:r w:rsidR="00735CE0" w:rsidRPr="00FF237C">
        <w:rPr>
          <w:rFonts w:ascii="Century Gothic" w:hAnsi="Century Gothic"/>
          <w:sz w:val="20"/>
          <w:szCs w:val="20"/>
        </w:rPr>
        <w:t>MULTAS</w:t>
      </w:r>
      <w:bookmarkEnd w:id="187"/>
      <w:bookmarkEnd w:id="188"/>
      <w:bookmarkEnd w:id="189"/>
      <w:bookmarkEnd w:id="190"/>
      <w:bookmarkEnd w:id="191"/>
      <w:bookmarkEnd w:id="192"/>
      <w:bookmarkEnd w:id="193"/>
      <w:bookmarkEnd w:id="194"/>
      <w:bookmarkEnd w:id="195"/>
    </w:p>
    <w:p w14:paraId="48DF9880" w14:textId="77777777" w:rsidR="00A57140" w:rsidRDefault="00A57140" w:rsidP="001065BB">
      <w:pPr>
        <w:tabs>
          <w:tab w:val="left" w:pos="426"/>
        </w:tabs>
        <w:contextualSpacing/>
        <w:rPr>
          <w:rFonts w:ascii="Century Gothic" w:hAnsi="Century Gothic" w:cstheme="minorHAnsi"/>
          <w:sz w:val="18"/>
          <w:szCs w:val="18"/>
        </w:rPr>
      </w:pPr>
      <w:r w:rsidRPr="00FF237C">
        <w:rPr>
          <w:rFonts w:ascii="Century Gothic" w:hAnsi="Century Gothic" w:cstheme="minorHAnsi"/>
          <w:sz w:val="18"/>
          <w:szCs w:val="18"/>
        </w:rPr>
        <w:t>Se han establecido multas para la presente especificación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6006"/>
      </w:tblGrid>
      <w:tr w:rsidR="00735CE0" w:rsidRPr="00AB5B76" w14:paraId="3BA6E3FE" w14:textId="77777777" w:rsidTr="00BD0DC9">
        <w:trPr>
          <w:trHeight w:val="189"/>
        </w:trPr>
        <w:tc>
          <w:tcPr>
            <w:tcW w:w="1683" w:type="pct"/>
            <w:shd w:val="clear" w:color="auto" w:fill="1F4E79" w:themeFill="accent1" w:themeFillShade="80"/>
            <w:vAlign w:val="center"/>
          </w:tcPr>
          <w:p w14:paraId="2F62A37B" w14:textId="4A1CF6B7" w:rsidR="00735CE0" w:rsidRPr="009C5D02" w:rsidRDefault="00641BCB" w:rsidP="00665CF3">
            <w:pPr>
              <w:pStyle w:val="Default"/>
              <w:jc w:val="center"/>
              <w:rPr>
                <w:rFonts w:ascii="Century Gothic" w:hAnsi="Century Gothic" w:cstheme="minorHAnsi"/>
                <w:b/>
                <w:color w:val="FFFFFF" w:themeColor="background1"/>
                <w:sz w:val="20"/>
                <w:szCs w:val="22"/>
              </w:rPr>
            </w:pPr>
            <w:r w:rsidRPr="009C5D02">
              <w:rPr>
                <w:rFonts w:ascii="Century Gothic" w:hAnsi="Century Gothic" w:cstheme="minorHAnsi"/>
                <w:b/>
                <w:color w:val="FFFFFF" w:themeColor="background1"/>
                <w:sz w:val="20"/>
                <w:szCs w:val="22"/>
              </w:rPr>
              <w:t>MOTIVO DE LA MULTA</w:t>
            </w:r>
          </w:p>
        </w:tc>
        <w:tc>
          <w:tcPr>
            <w:tcW w:w="3317" w:type="pct"/>
            <w:shd w:val="clear" w:color="auto" w:fill="1F4E79" w:themeFill="accent1" w:themeFillShade="80"/>
            <w:vAlign w:val="center"/>
          </w:tcPr>
          <w:p w14:paraId="76267016" w14:textId="50D314B4" w:rsidR="00735CE0" w:rsidRPr="009C5D02" w:rsidRDefault="00641BCB" w:rsidP="00665CF3">
            <w:pPr>
              <w:pStyle w:val="Default"/>
              <w:jc w:val="center"/>
              <w:rPr>
                <w:rFonts w:ascii="Century Gothic" w:hAnsi="Century Gothic" w:cstheme="minorHAnsi"/>
                <w:b/>
                <w:color w:val="FFFFFF" w:themeColor="background1"/>
                <w:sz w:val="20"/>
                <w:szCs w:val="22"/>
              </w:rPr>
            </w:pPr>
            <w:r w:rsidRPr="009C5D02">
              <w:rPr>
                <w:rFonts w:ascii="Century Gothic" w:hAnsi="Century Gothic" w:cstheme="minorHAnsi"/>
                <w:b/>
                <w:color w:val="FFFFFF" w:themeColor="background1"/>
                <w:sz w:val="20"/>
                <w:szCs w:val="22"/>
              </w:rPr>
              <w:t>MULTA</w:t>
            </w:r>
          </w:p>
        </w:tc>
      </w:tr>
      <w:tr w:rsidR="00735CE0" w:rsidRPr="00AB5B76" w14:paraId="01640716" w14:textId="77777777" w:rsidTr="00BD0DC9">
        <w:trPr>
          <w:trHeight w:val="189"/>
        </w:trPr>
        <w:tc>
          <w:tcPr>
            <w:tcW w:w="1683" w:type="pct"/>
            <w:vAlign w:val="center"/>
          </w:tcPr>
          <w:p w14:paraId="0C85659D" w14:textId="77231E5B" w:rsidR="00735CE0" w:rsidRPr="00310707" w:rsidRDefault="00310707" w:rsidP="00310707">
            <w:pPr>
              <w:spacing w:after="0" w:line="240" w:lineRule="auto"/>
              <w:rPr>
                <w:rFonts w:ascii="Century Gothic" w:hAnsi="Century Gothic"/>
                <w:color w:val="000000"/>
                <w:sz w:val="16"/>
                <w:szCs w:val="16"/>
                <w:lang w:eastAsia="es-BO"/>
              </w:rPr>
            </w:pPr>
            <w:r w:rsidRPr="00310707">
              <w:rPr>
                <w:rFonts w:ascii="Century Gothic" w:hAnsi="Century Gothic"/>
                <w:color w:val="000000"/>
                <w:sz w:val="16"/>
                <w:szCs w:val="16"/>
                <w:lang w:eastAsia="es-BO"/>
              </w:rPr>
              <w:t>POR EXCEDER EL PLAZO DE OBRA ESTABLECIDO.</w:t>
            </w:r>
          </w:p>
        </w:tc>
        <w:tc>
          <w:tcPr>
            <w:tcW w:w="3317" w:type="pct"/>
            <w:vAlign w:val="center"/>
          </w:tcPr>
          <w:p w14:paraId="7497DF72" w14:textId="138BAC96" w:rsidR="00641BCB" w:rsidRPr="00310707" w:rsidRDefault="00310707" w:rsidP="00310707">
            <w:pPr>
              <w:autoSpaceDE w:val="0"/>
              <w:autoSpaceDN w:val="0"/>
              <w:adjustRightInd w:val="0"/>
              <w:spacing w:after="0" w:line="240" w:lineRule="auto"/>
              <w:rPr>
                <w:rFonts w:ascii="Century Gothic" w:hAnsi="Century Gothic"/>
                <w:color w:val="000000"/>
                <w:sz w:val="16"/>
                <w:szCs w:val="16"/>
                <w:lang w:eastAsia="es-BO"/>
              </w:rPr>
            </w:pPr>
            <w:r w:rsidRPr="00310707">
              <w:rPr>
                <w:rFonts w:ascii="Century Gothic" w:hAnsi="Century Gothic"/>
                <w:color w:val="000000"/>
                <w:sz w:val="16"/>
                <w:szCs w:val="16"/>
                <w:lang w:eastAsia="es-BO"/>
              </w:rPr>
              <w:t>1% POR CADA DÍA DE RETRASO</w:t>
            </w:r>
            <w:r>
              <w:rPr>
                <w:rFonts w:ascii="Calibri" w:eastAsia="Calibri" w:hAnsi="Calibri" w:cs="Calibri"/>
                <w:color w:val="000000"/>
              </w:rPr>
              <w:t xml:space="preserve"> </w:t>
            </w:r>
            <w:r w:rsidRPr="00310707">
              <w:rPr>
                <w:rFonts w:ascii="Century Gothic" w:hAnsi="Century Gothic"/>
                <w:color w:val="000000"/>
                <w:sz w:val="16"/>
                <w:szCs w:val="16"/>
                <w:lang w:eastAsia="es-BO"/>
              </w:rPr>
              <w:t xml:space="preserve">DE ACUERDO AL MONTO TOTAL </w:t>
            </w:r>
            <w:r w:rsidR="00BF0E1A" w:rsidRPr="00310707">
              <w:rPr>
                <w:rFonts w:ascii="Century Gothic" w:hAnsi="Century Gothic"/>
                <w:color w:val="000000"/>
                <w:sz w:val="16"/>
                <w:szCs w:val="16"/>
                <w:lang w:eastAsia="es-BO"/>
              </w:rPr>
              <w:t>CONTRACTUAL</w:t>
            </w:r>
            <w:r w:rsidRPr="00310707">
              <w:rPr>
                <w:rFonts w:ascii="Century Gothic" w:hAnsi="Century Gothic"/>
                <w:color w:val="000000"/>
                <w:sz w:val="16"/>
                <w:szCs w:val="16"/>
                <w:lang w:eastAsia="es-BO"/>
              </w:rPr>
              <w:t xml:space="preserve"> Y/O CIERRE</w:t>
            </w:r>
          </w:p>
        </w:tc>
      </w:tr>
      <w:tr w:rsidR="00641BCB" w:rsidRPr="00AB5B76" w14:paraId="6B9CBA79" w14:textId="77777777" w:rsidTr="00BD0DC9">
        <w:trPr>
          <w:trHeight w:val="189"/>
        </w:trPr>
        <w:tc>
          <w:tcPr>
            <w:tcW w:w="1683" w:type="pct"/>
            <w:vAlign w:val="center"/>
          </w:tcPr>
          <w:p w14:paraId="7093CC7F" w14:textId="2B41D7D2" w:rsidR="00641BCB" w:rsidRPr="00310707" w:rsidRDefault="00310707" w:rsidP="00310707">
            <w:pPr>
              <w:spacing w:after="0" w:line="240" w:lineRule="auto"/>
              <w:rPr>
                <w:rFonts w:ascii="Century Gothic" w:hAnsi="Century Gothic"/>
                <w:color w:val="000000"/>
                <w:sz w:val="16"/>
                <w:szCs w:val="16"/>
                <w:lang w:eastAsia="es-BO"/>
              </w:rPr>
            </w:pPr>
            <w:r w:rsidRPr="00310707">
              <w:rPr>
                <w:rFonts w:ascii="Century Gothic" w:hAnsi="Century Gothic"/>
                <w:color w:val="000000"/>
                <w:sz w:val="16"/>
                <w:szCs w:val="16"/>
                <w:lang w:eastAsia="es-BO"/>
              </w:rPr>
              <w:t>POR CAMBIO DEL PERSONAL CLAVE</w:t>
            </w:r>
          </w:p>
        </w:tc>
        <w:tc>
          <w:tcPr>
            <w:tcW w:w="3317" w:type="pct"/>
            <w:vAlign w:val="center"/>
          </w:tcPr>
          <w:p w14:paraId="71191DE4" w14:textId="6B1A4DB1" w:rsidR="00641BCB" w:rsidRPr="00310707" w:rsidRDefault="00310707" w:rsidP="00310707">
            <w:pPr>
              <w:autoSpaceDE w:val="0"/>
              <w:autoSpaceDN w:val="0"/>
              <w:adjustRightInd w:val="0"/>
              <w:spacing w:after="0" w:line="240" w:lineRule="auto"/>
              <w:rPr>
                <w:rFonts w:ascii="Century Gothic" w:hAnsi="Century Gothic"/>
                <w:color w:val="000000"/>
                <w:sz w:val="16"/>
                <w:szCs w:val="16"/>
                <w:lang w:eastAsia="es-BO"/>
              </w:rPr>
            </w:pPr>
            <w:r w:rsidRPr="00310707">
              <w:rPr>
                <w:rFonts w:ascii="Century Gothic" w:hAnsi="Century Gothic"/>
                <w:color w:val="000000"/>
                <w:sz w:val="16"/>
                <w:szCs w:val="16"/>
                <w:lang w:eastAsia="es-BO"/>
              </w:rPr>
              <w:t>0,15 % DEL MONTO TOTAL DEL CONTRATO</w:t>
            </w:r>
            <w:r>
              <w:rPr>
                <w:rFonts w:ascii="Century Gothic" w:hAnsi="Century Gothic"/>
                <w:color w:val="000000"/>
                <w:sz w:val="16"/>
                <w:szCs w:val="16"/>
                <w:lang w:eastAsia="es-BO"/>
              </w:rPr>
              <w:t xml:space="preserve"> Y/O CIERRE</w:t>
            </w:r>
          </w:p>
        </w:tc>
      </w:tr>
      <w:tr w:rsidR="00641BCB" w:rsidRPr="00AB5B76" w14:paraId="41A28BD4" w14:textId="77777777" w:rsidTr="00BD0DC9">
        <w:trPr>
          <w:trHeight w:val="189"/>
        </w:trPr>
        <w:tc>
          <w:tcPr>
            <w:tcW w:w="1683" w:type="pct"/>
            <w:vAlign w:val="center"/>
          </w:tcPr>
          <w:p w14:paraId="29673B08" w14:textId="21FBB956" w:rsidR="00641BCB" w:rsidRPr="00310707" w:rsidRDefault="00310707" w:rsidP="00310707">
            <w:pPr>
              <w:spacing w:after="0" w:line="240" w:lineRule="auto"/>
              <w:rPr>
                <w:rFonts w:ascii="Century Gothic" w:hAnsi="Century Gothic"/>
                <w:color w:val="000000"/>
                <w:sz w:val="16"/>
                <w:szCs w:val="16"/>
                <w:lang w:eastAsia="es-BO"/>
              </w:rPr>
            </w:pPr>
            <w:r w:rsidRPr="00310707">
              <w:rPr>
                <w:rFonts w:ascii="Century Gothic" w:hAnsi="Century Gothic"/>
                <w:color w:val="000000"/>
                <w:sz w:val="16"/>
                <w:szCs w:val="16"/>
                <w:lang w:eastAsia="es-BO"/>
              </w:rPr>
              <w:t>POR DOS LLAMADAS DE ATENCIÓN SOBRE UN MISMO TEMA</w:t>
            </w:r>
          </w:p>
        </w:tc>
        <w:tc>
          <w:tcPr>
            <w:tcW w:w="3317" w:type="pct"/>
            <w:vAlign w:val="center"/>
          </w:tcPr>
          <w:p w14:paraId="785074EC" w14:textId="7A66A300" w:rsidR="00641BCB" w:rsidRPr="00310707" w:rsidRDefault="00310707" w:rsidP="00310707">
            <w:pPr>
              <w:autoSpaceDE w:val="0"/>
              <w:autoSpaceDN w:val="0"/>
              <w:adjustRightInd w:val="0"/>
              <w:spacing w:after="0" w:line="240" w:lineRule="auto"/>
              <w:rPr>
                <w:rFonts w:ascii="Century Gothic" w:hAnsi="Century Gothic"/>
                <w:color w:val="000000"/>
                <w:sz w:val="16"/>
                <w:szCs w:val="16"/>
                <w:lang w:eastAsia="es-BO"/>
              </w:rPr>
            </w:pPr>
            <w:r w:rsidRPr="00310707">
              <w:rPr>
                <w:rFonts w:ascii="Century Gothic" w:hAnsi="Century Gothic"/>
                <w:color w:val="000000"/>
                <w:sz w:val="16"/>
                <w:szCs w:val="16"/>
                <w:lang w:eastAsia="es-BO"/>
              </w:rPr>
              <w:t>0,20 % DEL MONTO TOTAL DEL CONTRATO</w:t>
            </w:r>
            <w:r w:rsidR="00BD0DC9">
              <w:rPr>
                <w:rFonts w:ascii="Century Gothic" w:hAnsi="Century Gothic"/>
                <w:color w:val="000000"/>
                <w:sz w:val="16"/>
                <w:szCs w:val="16"/>
                <w:lang w:eastAsia="es-BO"/>
              </w:rPr>
              <w:t xml:space="preserve"> Y/O CIERRE</w:t>
            </w:r>
          </w:p>
        </w:tc>
      </w:tr>
    </w:tbl>
    <w:p w14:paraId="7DCD1134" w14:textId="293B3078" w:rsidR="00795B69" w:rsidRPr="00AB5B76" w:rsidRDefault="00795B69" w:rsidP="000325EA">
      <w:pPr>
        <w:rPr>
          <w:rFonts w:ascii="Century Gothic" w:hAnsi="Century Gothic" w:cstheme="minorHAnsi"/>
          <w:b/>
          <w:bCs/>
          <w:sz w:val="20"/>
          <w:u w:val="single"/>
        </w:rPr>
      </w:pPr>
    </w:p>
    <w:p w14:paraId="7573DF1B" w14:textId="6DBEF61F" w:rsidR="00740E35" w:rsidRDefault="00740E35">
      <w:pPr>
        <w:spacing w:line="259" w:lineRule="auto"/>
        <w:rPr>
          <w:rFonts w:ascii="Century Gothic" w:hAnsi="Century Gothic" w:cstheme="minorHAnsi"/>
          <w:sz w:val="20"/>
        </w:rPr>
      </w:pPr>
    </w:p>
    <w:p w14:paraId="208167A4" w14:textId="46A18BA6" w:rsidR="00015FE2" w:rsidRPr="00AB5B76" w:rsidRDefault="00015FE2">
      <w:pPr>
        <w:spacing w:line="259" w:lineRule="auto"/>
        <w:rPr>
          <w:rFonts w:ascii="Century Gothic" w:hAnsi="Century Gothic" w:cstheme="minorHAnsi"/>
          <w:sz w:val="20"/>
        </w:rPr>
      </w:pPr>
    </w:p>
    <w:p w14:paraId="51F506D6" w14:textId="77777777" w:rsidR="00426518" w:rsidRPr="00AB5B76" w:rsidRDefault="00426518">
      <w:pPr>
        <w:spacing w:line="259" w:lineRule="auto"/>
        <w:rPr>
          <w:rFonts w:ascii="Century Gothic" w:hAnsi="Century Gothic" w:cstheme="minorHAnsi"/>
          <w:sz w:val="20"/>
        </w:rPr>
      </w:pPr>
    </w:p>
    <w:p w14:paraId="0AEFD5FC" w14:textId="77777777" w:rsidR="00480F31" w:rsidRDefault="00480F31">
      <w:pPr>
        <w:spacing w:line="259" w:lineRule="auto"/>
        <w:rPr>
          <w:rFonts w:ascii="Century Gothic" w:hAnsi="Century Gothic" w:cstheme="minorHAnsi"/>
          <w:sz w:val="20"/>
        </w:rPr>
      </w:pPr>
    </w:p>
    <w:p w14:paraId="2DF0E570" w14:textId="77777777" w:rsidR="00480F31" w:rsidRDefault="00480F31">
      <w:pPr>
        <w:spacing w:line="259" w:lineRule="auto"/>
        <w:rPr>
          <w:rFonts w:ascii="Century Gothic" w:hAnsi="Century Gothic" w:cstheme="minorHAnsi"/>
          <w:sz w:val="20"/>
        </w:rPr>
      </w:pPr>
    </w:p>
    <w:p w14:paraId="0D9EB8B5" w14:textId="77777777" w:rsidR="00480F31" w:rsidRDefault="00480F31">
      <w:pPr>
        <w:spacing w:line="259" w:lineRule="auto"/>
        <w:rPr>
          <w:rFonts w:ascii="Century Gothic" w:hAnsi="Century Gothic" w:cstheme="minorHAnsi"/>
          <w:sz w:val="20"/>
        </w:rPr>
      </w:pPr>
    </w:p>
    <w:p w14:paraId="0C17DA62" w14:textId="77777777" w:rsidR="002D3752" w:rsidRDefault="002D3752">
      <w:pPr>
        <w:spacing w:line="259" w:lineRule="auto"/>
        <w:rPr>
          <w:rFonts w:ascii="Century Gothic" w:hAnsi="Century Gothic" w:cstheme="minorHAnsi"/>
          <w:sz w:val="20"/>
        </w:rPr>
      </w:pPr>
    </w:p>
    <w:p w14:paraId="0A219A67" w14:textId="77777777" w:rsidR="002D3752" w:rsidRDefault="002D3752">
      <w:pPr>
        <w:spacing w:line="259" w:lineRule="auto"/>
        <w:rPr>
          <w:rFonts w:ascii="Century Gothic" w:hAnsi="Century Gothic" w:cstheme="minorHAnsi"/>
          <w:sz w:val="20"/>
        </w:rPr>
      </w:pPr>
    </w:p>
    <w:p w14:paraId="1D20A204" w14:textId="77777777" w:rsidR="00480F31" w:rsidRDefault="00480F31">
      <w:pPr>
        <w:spacing w:line="259" w:lineRule="auto"/>
        <w:rPr>
          <w:rFonts w:ascii="Century Gothic" w:hAnsi="Century Gothic" w:cstheme="minorHAnsi"/>
          <w:sz w:val="20"/>
        </w:rPr>
      </w:pPr>
    </w:p>
    <w:p w14:paraId="7DAD60D7" w14:textId="77777777" w:rsidR="00BF0E1A" w:rsidRDefault="00BF0E1A">
      <w:pPr>
        <w:spacing w:line="259" w:lineRule="auto"/>
        <w:rPr>
          <w:rFonts w:ascii="Century Gothic" w:hAnsi="Century Gothic" w:cstheme="minorHAnsi"/>
          <w:sz w:val="20"/>
        </w:rPr>
      </w:pPr>
    </w:p>
    <w:p w14:paraId="7F691DD9" w14:textId="77777777" w:rsidR="00BF0E1A" w:rsidRDefault="00BF0E1A">
      <w:pPr>
        <w:spacing w:line="259" w:lineRule="auto"/>
        <w:rPr>
          <w:rFonts w:ascii="Century Gothic" w:hAnsi="Century Gothic" w:cstheme="minorHAnsi"/>
          <w:sz w:val="20"/>
        </w:rPr>
      </w:pPr>
    </w:p>
    <w:p w14:paraId="7EAB16DF" w14:textId="77777777" w:rsidR="00BF0E1A" w:rsidRDefault="00BF0E1A">
      <w:pPr>
        <w:spacing w:line="259" w:lineRule="auto"/>
        <w:rPr>
          <w:rFonts w:ascii="Century Gothic" w:hAnsi="Century Gothic" w:cstheme="minorHAnsi"/>
          <w:sz w:val="20"/>
        </w:rPr>
      </w:pPr>
    </w:p>
    <w:p w14:paraId="049971C3" w14:textId="77777777" w:rsidR="00BF0E1A" w:rsidRDefault="00BF0E1A">
      <w:pPr>
        <w:spacing w:line="259" w:lineRule="auto"/>
        <w:rPr>
          <w:rFonts w:ascii="Century Gothic" w:hAnsi="Century Gothic" w:cstheme="minorHAnsi"/>
          <w:sz w:val="20"/>
        </w:rPr>
      </w:pPr>
    </w:p>
    <w:p w14:paraId="6BFB609A" w14:textId="77777777" w:rsidR="00BF0E1A" w:rsidRDefault="00BF0E1A">
      <w:pPr>
        <w:spacing w:line="259" w:lineRule="auto"/>
        <w:rPr>
          <w:rFonts w:ascii="Century Gothic" w:hAnsi="Century Gothic" w:cstheme="minorHAnsi"/>
          <w:sz w:val="20"/>
        </w:rPr>
      </w:pPr>
    </w:p>
    <w:p w14:paraId="25B5F07A" w14:textId="77777777" w:rsidR="00BF0E1A" w:rsidRDefault="00BF0E1A">
      <w:pPr>
        <w:spacing w:line="259" w:lineRule="auto"/>
        <w:rPr>
          <w:rFonts w:ascii="Century Gothic" w:hAnsi="Century Gothic" w:cstheme="minorHAnsi"/>
          <w:sz w:val="20"/>
        </w:rPr>
      </w:pPr>
    </w:p>
    <w:p w14:paraId="2FEE50DA" w14:textId="77777777" w:rsidR="00CD24A7" w:rsidRDefault="00CD24A7">
      <w:pPr>
        <w:spacing w:line="259" w:lineRule="auto"/>
        <w:rPr>
          <w:rFonts w:ascii="Century Gothic" w:hAnsi="Century Gothic" w:cstheme="minorHAnsi"/>
          <w:sz w:val="20"/>
        </w:rPr>
      </w:pPr>
    </w:p>
    <w:p w14:paraId="6C276480" w14:textId="77777777" w:rsidR="00CD24A7" w:rsidRDefault="00CD24A7">
      <w:pPr>
        <w:spacing w:line="259" w:lineRule="auto"/>
        <w:rPr>
          <w:rFonts w:ascii="Century Gothic" w:hAnsi="Century Gothic" w:cstheme="minorHAnsi"/>
          <w:sz w:val="20"/>
        </w:rPr>
      </w:pPr>
    </w:p>
    <w:p w14:paraId="779750F6" w14:textId="385237C5" w:rsidR="00426518" w:rsidRPr="00AB5B76" w:rsidRDefault="00426518" w:rsidP="00665CF3">
      <w:pPr>
        <w:pStyle w:val="Ttulo1"/>
        <w:ind w:left="432"/>
        <w:jc w:val="center"/>
        <w:rPr>
          <w:rFonts w:ascii="Century Gothic" w:hAnsi="Century Gothic"/>
          <w:sz w:val="52"/>
        </w:rPr>
      </w:pPr>
      <w:bookmarkStart w:id="196" w:name="_Toc444784035"/>
      <w:bookmarkStart w:id="197" w:name="_Toc444784149"/>
      <w:bookmarkStart w:id="198" w:name="_Toc444784391"/>
      <w:bookmarkStart w:id="199" w:name="_Toc444791350"/>
      <w:bookmarkStart w:id="200" w:name="_Toc444797748"/>
      <w:bookmarkStart w:id="201" w:name="_Toc444798890"/>
      <w:bookmarkStart w:id="202" w:name="_Toc445144682"/>
      <w:bookmarkStart w:id="203" w:name="_Toc445152215"/>
      <w:bookmarkStart w:id="204" w:name="_Toc445238283"/>
      <w:bookmarkStart w:id="205" w:name="_Toc445313633"/>
      <w:r w:rsidRPr="00AB5B76">
        <w:rPr>
          <w:rFonts w:ascii="Century Gothic" w:hAnsi="Century Gothic"/>
          <w:sz w:val="52"/>
        </w:rPr>
        <w:t>Anexo 1</w:t>
      </w:r>
      <w:bookmarkEnd w:id="196"/>
      <w:bookmarkEnd w:id="197"/>
      <w:bookmarkEnd w:id="198"/>
      <w:bookmarkEnd w:id="199"/>
      <w:bookmarkEnd w:id="200"/>
      <w:bookmarkEnd w:id="201"/>
      <w:bookmarkEnd w:id="202"/>
      <w:bookmarkEnd w:id="203"/>
      <w:bookmarkEnd w:id="204"/>
      <w:bookmarkEnd w:id="205"/>
    </w:p>
    <w:p w14:paraId="493E1D97" w14:textId="67F52360" w:rsidR="009B03C5" w:rsidRPr="00BD0DC9" w:rsidRDefault="00665CF3" w:rsidP="00927964">
      <w:pPr>
        <w:jc w:val="center"/>
        <w:rPr>
          <w:rFonts w:ascii="Century Gothic" w:hAnsi="Century Gothic" w:cstheme="minorHAnsi"/>
          <w:b/>
          <w:sz w:val="48"/>
          <w:szCs w:val="48"/>
        </w:rPr>
      </w:pPr>
      <w:r w:rsidRPr="00BD0DC9">
        <w:rPr>
          <w:rFonts w:ascii="Century Gothic" w:hAnsi="Century Gothic" w:cstheme="minorHAnsi"/>
          <w:b/>
          <w:sz w:val="48"/>
          <w:szCs w:val="48"/>
        </w:rPr>
        <w:t xml:space="preserve">   </w:t>
      </w:r>
      <w:r w:rsidR="009B03C5" w:rsidRPr="00BD0DC9">
        <w:rPr>
          <w:rFonts w:ascii="Century Gothic" w:hAnsi="Century Gothic" w:cstheme="minorHAnsi"/>
          <w:b/>
          <w:sz w:val="48"/>
          <w:szCs w:val="48"/>
        </w:rPr>
        <w:t>OBRAS CIVILES</w:t>
      </w:r>
    </w:p>
    <w:p w14:paraId="0309D5D2" w14:textId="77777777" w:rsidR="00426518" w:rsidRPr="00AB5B76" w:rsidRDefault="00426518">
      <w:pPr>
        <w:spacing w:line="259" w:lineRule="auto"/>
        <w:rPr>
          <w:rFonts w:ascii="Century Gothic" w:hAnsi="Century Gothic" w:cstheme="minorHAnsi"/>
          <w:sz w:val="20"/>
        </w:rPr>
      </w:pPr>
    </w:p>
    <w:p w14:paraId="2B5C94DC" w14:textId="77777777" w:rsidR="00426518" w:rsidRPr="00AB5B76" w:rsidRDefault="00426518">
      <w:pPr>
        <w:spacing w:line="259" w:lineRule="auto"/>
        <w:rPr>
          <w:rFonts w:ascii="Century Gothic" w:hAnsi="Century Gothic" w:cstheme="minorHAnsi"/>
          <w:sz w:val="20"/>
        </w:rPr>
      </w:pPr>
    </w:p>
    <w:p w14:paraId="19C77EEA" w14:textId="77777777" w:rsidR="00426518" w:rsidRPr="00AB5B76" w:rsidRDefault="00426518">
      <w:pPr>
        <w:spacing w:line="259" w:lineRule="auto"/>
        <w:rPr>
          <w:rFonts w:ascii="Century Gothic" w:hAnsi="Century Gothic" w:cstheme="minorHAnsi"/>
          <w:sz w:val="20"/>
        </w:rPr>
      </w:pPr>
    </w:p>
    <w:p w14:paraId="155C89F6" w14:textId="77777777" w:rsidR="00426518" w:rsidRPr="00AB5B76" w:rsidRDefault="00426518">
      <w:pPr>
        <w:spacing w:line="259" w:lineRule="auto"/>
        <w:rPr>
          <w:rFonts w:ascii="Century Gothic" w:hAnsi="Century Gothic" w:cstheme="minorHAnsi"/>
          <w:sz w:val="20"/>
        </w:rPr>
      </w:pPr>
    </w:p>
    <w:p w14:paraId="1A2569A0" w14:textId="77777777" w:rsidR="00426518" w:rsidRPr="00AB5B76" w:rsidRDefault="00426518">
      <w:pPr>
        <w:spacing w:line="259" w:lineRule="auto"/>
        <w:rPr>
          <w:rFonts w:ascii="Century Gothic" w:hAnsi="Century Gothic" w:cstheme="minorHAnsi"/>
          <w:sz w:val="20"/>
        </w:rPr>
      </w:pPr>
    </w:p>
    <w:p w14:paraId="2851EF00" w14:textId="77777777" w:rsidR="00426518" w:rsidRPr="00AB5B76" w:rsidRDefault="00426518">
      <w:pPr>
        <w:spacing w:line="259" w:lineRule="auto"/>
        <w:rPr>
          <w:rFonts w:ascii="Century Gothic" w:hAnsi="Century Gothic" w:cstheme="minorHAnsi"/>
          <w:sz w:val="20"/>
        </w:rPr>
      </w:pPr>
    </w:p>
    <w:p w14:paraId="6A4A9E9A" w14:textId="77777777" w:rsidR="00426518" w:rsidRPr="00AB5B76" w:rsidRDefault="00426518">
      <w:pPr>
        <w:spacing w:line="259" w:lineRule="auto"/>
        <w:rPr>
          <w:rFonts w:ascii="Century Gothic" w:hAnsi="Century Gothic" w:cstheme="minorHAnsi"/>
          <w:sz w:val="20"/>
        </w:rPr>
      </w:pPr>
    </w:p>
    <w:p w14:paraId="4BB35E59" w14:textId="77777777" w:rsidR="00426518" w:rsidRPr="00AB5B76" w:rsidRDefault="00426518">
      <w:pPr>
        <w:spacing w:line="259" w:lineRule="auto"/>
        <w:rPr>
          <w:rFonts w:ascii="Century Gothic" w:hAnsi="Century Gothic" w:cstheme="minorHAnsi"/>
          <w:sz w:val="20"/>
        </w:rPr>
      </w:pPr>
    </w:p>
    <w:p w14:paraId="3B376575" w14:textId="77777777" w:rsidR="00426518" w:rsidRPr="00AB5B76" w:rsidRDefault="00426518">
      <w:pPr>
        <w:spacing w:line="259" w:lineRule="auto"/>
        <w:rPr>
          <w:rFonts w:ascii="Century Gothic" w:hAnsi="Century Gothic" w:cstheme="minorHAnsi"/>
          <w:sz w:val="20"/>
        </w:rPr>
      </w:pPr>
    </w:p>
    <w:p w14:paraId="573C0D46" w14:textId="77777777" w:rsidR="00426518" w:rsidRPr="00AB5B76" w:rsidRDefault="00426518">
      <w:pPr>
        <w:spacing w:line="259" w:lineRule="auto"/>
        <w:rPr>
          <w:rFonts w:ascii="Century Gothic" w:hAnsi="Century Gothic" w:cstheme="minorHAnsi"/>
          <w:sz w:val="20"/>
        </w:rPr>
      </w:pPr>
    </w:p>
    <w:p w14:paraId="35D6131E" w14:textId="77777777" w:rsidR="00426518" w:rsidRPr="00AB5B76" w:rsidRDefault="00426518">
      <w:pPr>
        <w:spacing w:line="259" w:lineRule="auto"/>
        <w:rPr>
          <w:rFonts w:ascii="Century Gothic" w:hAnsi="Century Gothic" w:cstheme="minorHAnsi"/>
          <w:sz w:val="20"/>
        </w:rPr>
      </w:pPr>
    </w:p>
    <w:p w14:paraId="70A833D2" w14:textId="77777777" w:rsidR="00426518" w:rsidRPr="00AB5B76" w:rsidRDefault="00426518">
      <w:pPr>
        <w:spacing w:line="259" w:lineRule="auto"/>
        <w:rPr>
          <w:rFonts w:ascii="Century Gothic" w:hAnsi="Century Gothic" w:cstheme="minorHAnsi"/>
          <w:sz w:val="20"/>
        </w:rPr>
      </w:pPr>
    </w:p>
    <w:p w14:paraId="22B0EF11" w14:textId="77777777" w:rsidR="00507E71" w:rsidRPr="002401A0" w:rsidRDefault="00507E71" w:rsidP="00BD0DC9">
      <w:pPr>
        <w:tabs>
          <w:tab w:val="left" w:pos="3114"/>
          <w:tab w:val="center" w:pos="4419"/>
        </w:tabs>
        <w:spacing w:after="0" w:line="240" w:lineRule="auto"/>
        <w:jc w:val="center"/>
        <w:rPr>
          <w:rFonts w:ascii="Century Gothic" w:hAnsi="Century Gothic" w:cstheme="minorHAnsi"/>
          <w:b/>
          <w:sz w:val="40"/>
          <w:szCs w:val="40"/>
        </w:rPr>
      </w:pPr>
    </w:p>
    <w:p w14:paraId="68247890" w14:textId="28E16BAF" w:rsidR="00FD7EE5" w:rsidRDefault="00C5166F" w:rsidP="00C5166F">
      <w:pPr>
        <w:tabs>
          <w:tab w:val="left" w:pos="1005"/>
          <w:tab w:val="left" w:pos="3114"/>
          <w:tab w:val="center" w:pos="4419"/>
        </w:tabs>
        <w:spacing w:after="0" w:line="240" w:lineRule="auto"/>
        <w:jc w:val="left"/>
        <w:rPr>
          <w:rFonts w:ascii="Century Gothic" w:hAnsi="Century Gothic" w:cstheme="minorHAnsi"/>
          <w:b/>
        </w:rPr>
      </w:pPr>
      <w:r>
        <w:rPr>
          <w:rFonts w:ascii="Century Gothic" w:hAnsi="Century Gothic" w:cstheme="minorHAnsi"/>
          <w:b/>
        </w:rPr>
        <w:tab/>
      </w:r>
      <w:r>
        <w:rPr>
          <w:rFonts w:ascii="Century Gothic" w:hAnsi="Century Gothic" w:cstheme="minorHAnsi"/>
          <w:b/>
        </w:rPr>
        <w:tab/>
      </w:r>
      <w:r>
        <w:rPr>
          <w:rFonts w:ascii="Century Gothic" w:hAnsi="Century Gothic" w:cstheme="minorHAnsi"/>
          <w:b/>
        </w:rPr>
        <w:tab/>
      </w:r>
      <w:r w:rsidR="00BF0E1A" w:rsidRPr="00E23D0D">
        <w:rPr>
          <w:rFonts w:ascii="Century Gothic" w:hAnsi="Century Gothic" w:cstheme="minorHAnsi"/>
          <w:b/>
        </w:rPr>
        <w:t>ÍNDICE</w:t>
      </w:r>
    </w:p>
    <w:p w14:paraId="650B28D2" w14:textId="0F5FEDB3" w:rsidR="00217F8D" w:rsidRDefault="00E23D0D" w:rsidP="00217F8D">
      <w:pPr>
        <w:pStyle w:val="TDC2"/>
        <w:rPr>
          <w:rFonts w:cstheme="minorBidi"/>
          <w:b w:val="0"/>
          <w:bCs w:val="0"/>
          <w:i/>
          <w:iCs/>
          <w:noProof/>
          <w:lang w:eastAsia="es-BO"/>
        </w:rPr>
      </w:pPr>
      <w:r w:rsidRPr="00DD682F">
        <w:rPr>
          <w:rFonts w:ascii="Century Gothic" w:hAnsi="Century Gothic"/>
          <w:b w:val="0"/>
          <w:sz w:val="16"/>
          <w:szCs w:val="16"/>
        </w:rPr>
        <w:fldChar w:fldCharType="begin"/>
      </w:r>
      <w:r w:rsidRPr="00DD682F">
        <w:rPr>
          <w:rFonts w:ascii="Century Gothic" w:hAnsi="Century Gothic"/>
          <w:b w:val="0"/>
          <w:sz w:val="16"/>
          <w:szCs w:val="16"/>
        </w:rPr>
        <w:instrText xml:space="preserve"> TOC \o "1-2" \h \z \u </w:instrText>
      </w:r>
      <w:r w:rsidRPr="00DD682F">
        <w:rPr>
          <w:rFonts w:ascii="Century Gothic" w:hAnsi="Century Gothic"/>
          <w:b w:val="0"/>
          <w:sz w:val="16"/>
          <w:szCs w:val="16"/>
        </w:rPr>
        <w:fldChar w:fldCharType="separate"/>
      </w:r>
    </w:p>
    <w:p w14:paraId="7829F001"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34" w:history="1">
        <w:r w:rsidR="00217F8D" w:rsidRPr="00217F8D">
          <w:rPr>
            <w:rStyle w:val="Hipervnculo"/>
            <w:rFonts w:ascii="Century Gothic" w:hAnsi="Century Gothic" w:cs="Arial"/>
            <w:noProof/>
            <w:sz w:val="18"/>
            <w:szCs w:val="18"/>
            <w:lang w:val="es-ES"/>
          </w:rPr>
          <w:t>1.</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cs="Arial"/>
            <w:noProof/>
            <w:sz w:val="18"/>
            <w:szCs w:val="18"/>
            <w:lang w:val="es-ES"/>
          </w:rPr>
          <w:t>INSTALACIÓN DE FAENAS - PROVISIÓN Y COLOCADO DE LETREROS DE OBRA.</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_Toc445313634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14</w:t>
        </w:r>
        <w:r w:rsidR="00217F8D" w:rsidRPr="00217F8D">
          <w:rPr>
            <w:rFonts w:ascii="Century Gothic" w:hAnsi="Century Gothic"/>
            <w:noProof/>
            <w:webHidden/>
            <w:sz w:val="18"/>
            <w:szCs w:val="18"/>
          </w:rPr>
          <w:fldChar w:fldCharType="end"/>
        </w:r>
      </w:hyperlink>
    </w:p>
    <w:p w14:paraId="7BE94FE5"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35" w:history="1">
        <w:r w:rsidR="00217F8D" w:rsidRPr="00217F8D">
          <w:rPr>
            <w:rStyle w:val="Hipervnculo"/>
            <w:rFonts w:ascii="Century Gothic" w:hAnsi="Century Gothic" w:cs="Arial"/>
            <w:noProof/>
            <w:sz w:val="18"/>
            <w:szCs w:val="18"/>
            <w:lang w:val="es-ES"/>
          </w:rPr>
          <w:t>2.</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cs="Arial"/>
            <w:noProof/>
            <w:sz w:val="18"/>
            <w:szCs w:val="18"/>
            <w:lang w:val="es-ES"/>
          </w:rPr>
          <w:t>MOVILIZACIÓN DE PERSONAL Y EQUIPO.</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_Toc445313635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16</w:t>
        </w:r>
        <w:r w:rsidR="00217F8D" w:rsidRPr="00217F8D">
          <w:rPr>
            <w:rFonts w:ascii="Century Gothic" w:hAnsi="Century Gothic"/>
            <w:noProof/>
            <w:webHidden/>
            <w:sz w:val="18"/>
            <w:szCs w:val="18"/>
          </w:rPr>
          <w:fldChar w:fldCharType="end"/>
        </w:r>
      </w:hyperlink>
    </w:p>
    <w:p w14:paraId="40AAF602"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36" w:history="1">
        <w:r w:rsidR="00217F8D" w:rsidRPr="00217F8D">
          <w:rPr>
            <w:rStyle w:val="Hipervnculo"/>
            <w:rFonts w:ascii="Century Gothic" w:hAnsi="Century Gothic" w:cs="Arial"/>
            <w:noProof/>
            <w:sz w:val="18"/>
            <w:szCs w:val="18"/>
            <w:lang w:val="es-ES"/>
          </w:rPr>
          <w:t>3.</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cs="Arial"/>
            <w:noProof/>
            <w:sz w:val="18"/>
            <w:szCs w:val="18"/>
            <w:lang w:val="es-ES"/>
          </w:rPr>
          <w:t>REPLANTEO Y TRAZADO TOPOGRÁFICO.</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_Toc445313636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18</w:t>
        </w:r>
        <w:r w:rsidR="00217F8D" w:rsidRPr="00217F8D">
          <w:rPr>
            <w:rFonts w:ascii="Century Gothic" w:hAnsi="Century Gothic"/>
            <w:noProof/>
            <w:webHidden/>
            <w:sz w:val="18"/>
            <w:szCs w:val="18"/>
          </w:rPr>
          <w:fldChar w:fldCharType="end"/>
        </w:r>
      </w:hyperlink>
    </w:p>
    <w:p w14:paraId="79AC8144"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37" w:history="1">
        <w:r w:rsidR="00217F8D" w:rsidRPr="00217F8D">
          <w:rPr>
            <w:rStyle w:val="Hipervnculo"/>
            <w:rFonts w:ascii="Century Gothic" w:hAnsi="Century Gothic"/>
            <w:noProof/>
            <w:sz w:val="18"/>
            <w:szCs w:val="18"/>
          </w:rPr>
          <w:t>4.</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CORTE, ROTURA Y REMOCIÓN DE ACERA  Y/O CUNETA.</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_Toc445313637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20</w:t>
        </w:r>
        <w:r w:rsidR="00217F8D" w:rsidRPr="00217F8D">
          <w:rPr>
            <w:rFonts w:ascii="Century Gothic" w:hAnsi="Century Gothic"/>
            <w:noProof/>
            <w:webHidden/>
            <w:sz w:val="18"/>
            <w:szCs w:val="18"/>
          </w:rPr>
          <w:fldChar w:fldCharType="end"/>
        </w:r>
      </w:hyperlink>
    </w:p>
    <w:p w14:paraId="69E80609"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38" w:history="1">
        <w:r w:rsidR="00217F8D" w:rsidRPr="00217F8D">
          <w:rPr>
            <w:rStyle w:val="Hipervnculo"/>
            <w:rFonts w:ascii="Century Gothic" w:hAnsi="Century Gothic"/>
            <w:noProof/>
            <w:sz w:val="18"/>
            <w:szCs w:val="18"/>
          </w:rPr>
          <w:t>5.</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CORTE ROTURA Y REMOCIÓN DE PAVIMENTO FLEXIBLE.</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_Toc445313638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22</w:t>
        </w:r>
        <w:r w:rsidR="00217F8D" w:rsidRPr="00217F8D">
          <w:rPr>
            <w:rFonts w:ascii="Century Gothic" w:hAnsi="Century Gothic"/>
            <w:noProof/>
            <w:webHidden/>
            <w:sz w:val="18"/>
            <w:szCs w:val="18"/>
          </w:rPr>
          <w:fldChar w:fldCharType="end"/>
        </w:r>
      </w:hyperlink>
    </w:p>
    <w:p w14:paraId="053C7CB0" w14:textId="50212BB5" w:rsidR="00217F8D" w:rsidRPr="00217F8D" w:rsidRDefault="003F6ACE">
      <w:pPr>
        <w:pStyle w:val="TDC2"/>
        <w:rPr>
          <w:rFonts w:ascii="Century Gothic" w:hAnsi="Century Gothic" w:cstheme="minorBidi"/>
          <w:b w:val="0"/>
          <w:bCs w:val="0"/>
          <w:noProof/>
          <w:sz w:val="18"/>
          <w:szCs w:val="18"/>
          <w:lang w:eastAsia="es-BO"/>
        </w:rPr>
      </w:pPr>
      <w:hyperlink w:anchor="_Toc445313639" w:history="1">
        <w:r w:rsidR="00217F8D" w:rsidRPr="00217F8D">
          <w:rPr>
            <w:rStyle w:val="Hipervnculo"/>
            <w:rFonts w:ascii="Century Gothic" w:hAnsi="Century Gothic"/>
            <w:noProof/>
            <w:sz w:val="18"/>
            <w:szCs w:val="18"/>
          </w:rPr>
          <w:t>6.</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CORTE, ROTURA Y REMOCIÓN DE CERÁMICA, BAL</w:t>
        </w:r>
        <w:r w:rsidR="00217F8D">
          <w:rPr>
            <w:rStyle w:val="Hipervnculo"/>
            <w:rFonts w:ascii="Century Gothic" w:hAnsi="Century Gothic"/>
            <w:noProof/>
            <w:sz w:val="18"/>
            <w:szCs w:val="18"/>
          </w:rPr>
          <w:t>DOSAS Y/O CORTEZAS ESPECIALES</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_Toc445313639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24</w:t>
        </w:r>
        <w:r w:rsidR="00217F8D" w:rsidRPr="00217F8D">
          <w:rPr>
            <w:rFonts w:ascii="Century Gothic" w:hAnsi="Century Gothic"/>
            <w:noProof/>
            <w:webHidden/>
            <w:sz w:val="18"/>
            <w:szCs w:val="18"/>
          </w:rPr>
          <w:fldChar w:fldCharType="end"/>
        </w:r>
      </w:hyperlink>
    </w:p>
    <w:p w14:paraId="7C881140"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40" w:history="1">
        <w:r w:rsidR="00217F8D" w:rsidRPr="00217F8D">
          <w:rPr>
            <w:rStyle w:val="Hipervnculo"/>
            <w:rFonts w:ascii="Century Gothic" w:hAnsi="Century Gothic"/>
            <w:noProof/>
            <w:sz w:val="18"/>
            <w:szCs w:val="18"/>
          </w:rPr>
          <w:t>7.</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REMOCIÓN DE EMPEDRADO.</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_Toc445313640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27</w:t>
        </w:r>
        <w:r w:rsidR="00217F8D" w:rsidRPr="00217F8D">
          <w:rPr>
            <w:rFonts w:ascii="Century Gothic" w:hAnsi="Century Gothic"/>
            <w:noProof/>
            <w:webHidden/>
            <w:sz w:val="18"/>
            <w:szCs w:val="18"/>
          </w:rPr>
          <w:fldChar w:fldCharType="end"/>
        </w:r>
      </w:hyperlink>
    </w:p>
    <w:p w14:paraId="0B0AAFA0"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41" w:history="1">
        <w:r w:rsidR="00217F8D" w:rsidRPr="00217F8D">
          <w:rPr>
            <w:rStyle w:val="Hipervnculo"/>
            <w:rFonts w:ascii="Century Gothic" w:hAnsi="Century Gothic"/>
            <w:noProof/>
            <w:sz w:val="18"/>
            <w:szCs w:val="18"/>
          </w:rPr>
          <w:t>8.</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REMOCIÓN DE LOSETA, ADOQUÍN Y/O PIEDRA COMANCHE.</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_Toc445313641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28</w:t>
        </w:r>
        <w:r w:rsidR="00217F8D" w:rsidRPr="00217F8D">
          <w:rPr>
            <w:rFonts w:ascii="Century Gothic" w:hAnsi="Century Gothic"/>
            <w:noProof/>
            <w:webHidden/>
            <w:sz w:val="18"/>
            <w:szCs w:val="18"/>
          </w:rPr>
          <w:fldChar w:fldCharType="end"/>
        </w:r>
      </w:hyperlink>
    </w:p>
    <w:p w14:paraId="34004BD7"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42" w:history="1">
        <w:r w:rsidR="00217F8D" w:rsidRPr="00217F8D">
          <w:rPr>
            <w:rStyle w:val="Hipervnculo"/>
            <w:rFonts w:ascii="Century Gothic" w:hAnsi="Century Gothic"/>
            <w:noProof/>
            <w:sz w:val="18"/>
            <w:szCs w:val="18"/>
          </w:rPr>
          <w:t>9.</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EXCAVACIÓN DE ZANJA TERRENO DURO.</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_Toc445313642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30</w:t>
        </w:r>
        <w:r w:rsidR="00217F8D" w:rsidRPr="00217F8D">
          <w:rPr>
            <w:rFonts w:ascii="Century Gothic" w:hAnsi="Century Gothic"/>
            <w:noProof/>
            <w:webHidden/>
            <w:sz w:val="18"/>
            <w:szCs w:val="18"/>
          </w:rPr>
          <w:fldChar w:fldCharType="end"/>
        </w:r>
      </w:hyperlink>
    </w:p>
    <w:p w14:paraId="0A6A5239"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43" w:history="1">
        <w:r w:rsidR="00217F8D" w:rsidRPr="00217F8D">
          <w:rPr>
            <w:rStyle w:val="Hipervnculo"/>
            <w:rFonts w:ascii="Century Gothic" w:hAnsi="Century Gothic"/>
            <w:noProof/>
            <w:sz w:val="18"/>
            <w:szCs w:val="18"/>
          </w:rPr>
          <w:t>10.</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PROVISIÓN Y COLOCADO DE TUBERÍA DE PVC DN-3”.</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_Toc445313643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33</w:t>
        </w:r>
        <w:r w:rsidR="00217F8D" w:rsidRPr="00217F8D">
          <w:rPr>
            <w:rFonts w:ascii="Century Gothic" w:hAnsi="Century Gothic"/>
            <w:noProof/>
            <w:webHidden/>
            <w:sz w:val="18"/>
            <w:szCs w:val="18"/>
          </w:rPr>
          <w:fldChar w:fldCharType="end"/>
        </w:r>
      </w:hyperlink>
    </w:p>
    <w:p w14:paraId="2BE10364"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44" w:history="1">
        <w:r w:rsidR="00217F8D" w:rsidRPr="00217F8D">
          <w:rPr>
            <w:rStyle w:val="Hipervnculo"/>
            <w:rFonts w:ascii="Century Gothic" w:hAnsi="Century Gothic"/>
            <w:noProof/>
            <w:sz w:val="18"/>
            <w:szCs w:val="18"/>
          </w:rPr>
          <w:t>11.</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PROVISIÓN Y COLOCADO DE TUBERÍA DE PVC DN-4”.</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_Toc445313644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35</w:t>
        </w:r>
        <w:r w:rsidR="00217F8D" w:rsidRPr="00217F8D">
          <w:rPr>
            <w:rFonts w:ascii="Century Gothic" w:hAnsi="Century Gothic"/>
            <w:noProof/>
            <w:webHidden/>
            <w:sz w:val="18"/>
            <w:szCs w:val="18"/>
          </w:rPr>
          <w:fldChar w:fldCharType="end"/>
        </w:r>
      </w:hyperlink>
    </w:p>
    <w:p w14:paraId="724BCD05"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45" w:history="1">
        <w:r w:rsidR="00217F8D" w:rsidRPr="00217F8D">
          <w:rPr>
            <w:rStyle w:val="Hipervnculo"/>
            <w:rFonts w:ascii="Century Gothic" w:hAnsi="Century Gothic"/>
            <w:noProof/>
            <w:sz w:val="18"/>
            <w:szCs w:val="18"/>
          </w:rPr>
          <w:t>12.</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PROVISIÓN Y COLOCADO DE TUBERÍA DE PVC DN-6”.</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_Toc445313645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36</w:t>
        </w:r>
        <w:r w:rsidR="00217F8D" w:rsidRPr="00217F8D">
          <w:rPr>
            <w:rFonts w:ascii="Century Gothic" w:hAnsi="Century Gothic"/>
            <w:noProof/>
            <w:webHidden/>
            <w:sz w:val="18"/>
            <w:szCs w:val="18"/>
          </w:rPr>
          <w:fldChar w:fldCharType="end"/>
        </w:r>
      </w:hyperlink>
    </w:p>
    <w:p w14:paraId="610533C6"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46" w:history="1">
        <w:r w:rsidR="00217F8D" w:rsidRPr="00217F8D">
          <w:rPr>
            <w:rStyle w:val="Hipervnculo"/>
            <w:rFonts w:ascii="Century Gothic" w:hAnsi="Century Gothic"/>
            <w:noProof/>
            <w:sz w:val="18"/>
            <w:szCs w:val="18"/>
          </w:rPr>
          <w:t>13.</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TENDIDO DE TUBERÍA.</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_Toc445313646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38</w:t>
        </w:r>
        <w:r w:rsidR="00217F8D" w:rsidRPr="00217F8D">
          <w:rPr>
            <w:rFonts w:ascii="Century Gothic" w:hAnsi="Century Gothic"/>
            <w:noProof/>
            <w:webHidden/>
            <w:sz w:val="18"/>
            <w:szCs w:val="18"/>
          </w:rPr>
          <w:fldChar w:fldCharType="end"/>
        </w:r>
      </w:hyperlink>
    </w:p>
    <w:p w14:paraId="1FA00F9E"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47" w:history="1">
        <w:r w:rsidR="00217F8D" w:rsidRPr="00217F8D">
          <w:rPr>
            <w:rStyle w:val="Hipervnculo"/>
            <w:rFonts w:ascii="Century Gothic" w:hAnsi="Century Gothic"/>
            <w:noProof/>
            <w:sz w:val="18"/>
            <w:szCs w:val="18"/>
          </w:rPr>
          <w:t>14.</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OBRAS CIVILES PARA FIJACIÓN PARA VÁLVULA DE P.E. Ø 40 MM.</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_Toc445313647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40</w:t>
        </w:r>
        <w:r w:rsidR="00217F8D" w:rsidRPr="00217F8D">
          <w:rPr>
            <w:rFonts w:ascii="Century Gothic" w:hAnsi="Century Gothic"/>
            <w:noProof/>
            <w:webHidden/>
            <w:sz w:val="18"/>
            <w:szCs w:val="18"/>
          </w:rPr>
          <w:fldChar w:fldCharType="end"/>
        </w:r>
      </w:hyperlink>
    </w:p>
    <w:p w14:paraId="5A83EE53"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48" w:history="1">
        <w:r w:rsidR="00217F8D" w:rsidRPr="00217F8D">
          <w:rPr>
            <w:rStyle w:val="Hipervnculo"/>
            <w:rFonts w:ascii="Century Gothic" w:hAnsi="Century Gothic"/>
            <w:noProof/>
            <w:sz w:val="18"/>
            <w:szCs w:val="18"/>
          </w:rPr>
          <w:t>15.</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OBRAS CIVILES PARA FIJACIÓN PARA VÁLVULA DE P.E. Ø 63 MM.</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_Toc445313648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42</w:t>
        </w:r>
        <w:r w:rsidR="00217F8D" w:rsidRPr="00217F8D">
          <w:rPr>
            <w:rFonts w:ascii="Century Gothic" w:hAnsi="Century Gothic"/>
            <w:noProof/>
            <w:webHidden/>
            <w:sz w:val="18"/>
            <w:szCs w:val="18"/>
          </w:rPr>
          <w:fldChar w:fldCharType="end"/>
        </w:r>
      </w:hyperlink>
    </w:p>
    <w:p w14:paraId="125ABC66"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49" w:history="1">
        <w:r w:rsidR="00217F8D" w:rsidRPr="00217F8D">
          <w:rPr>
            <w:rStyle w:val="Hipervnculo"/>
            <w:rFonts w:ascii="Century Gothic" w:hAnsi="Century Gothic"/>
            <w:noProof/>
            <w:sz w:val="18"/>
            <w:szCs w:val="18"/>
          </w:rPr>
          <w:t>16.</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OBRAS CIVILES PARA FIJACIÓN PARA VÁLVULA DE P.E. Ø 90 MM.</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_Toc445313649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43</w:t>
        </w:r>
        <w:r w:rsidR="00217F8D" w:rsidRPr="00217F8D">
          <w:rPr>
            <w:rFonts w:ascii="Century Gothic" w:hAnsi="Century Gothic"/>
            <w:noProof/>
            <w:webHidden/>
            <w:sz w:val="18"/>
            <w:szCs w:val="18"/>
          </w:rPr>
          <w:fldChar w:fldCharType="end"/>
        </w:r>
      </w:hyperlink>
    </w:p>
    <w:p w14:paraId="3DFA4B27"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50" w:history="1">
        <w:r w:rsidR="00217F8D" w:rsidRPr="00217F8D">
          <w:rPr>
            <w:rStyle w:val="Hipervnculo"/>
            <w:rFonts w:ascii="Century Gothic" w:hAnsi="Century Gothic"/>
            <w:noProof/>
            <w:sz w:val="18"/>
            <w:szCs w:val="18"/>
          </w:rPr>
          <w:t>17.</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PROVISIÓN Y COLOCADO DE CINTA DE SEÑALIZACIÓN.</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_Toc445313650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45</w:t>
        </w:r>
        <w:r w:rsidR="00217F8D" w:rsidRPr="00217F8D">
          <w:rPr>
            <w:rFonts w:ascii="Century Gothic" w:hAnsi="Century Gothic"/>
            <w:noProof/>
            <w:webHidden/>
            <w:sz w:val="18"/>
            <w:szCs w:val="18"/>
          </w:rPr>
          <w:fldChar w:fldCharType="end"/>
        </w:r>
      </w:hyperlink>
    </w:p>
    <w:p w14:paraId="4621F68D"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51" w:history="1">
        <w:r w:rsidR="00217F8D" w:rsidRPr="00217F8D">
          <w:rPr>
            <w:rStyle w:val="Hipervnculo"/>
            <w:rFonts w:ascii="Century Gothic" w:hAnsi="Century Gothic"/>
            <w:noProof/>
            <w:sz w:val="18"/>
            <w:szCs w:val="18"/>
          </w:rPr>
          <w:t>18.</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PROVISIÓN Y COLOCADO DE PLAQUETAS DE SEÑALIZACIÓN HORIZONTAL.</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_Toc445313651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47</w:t>
        </w:r>
        <w:r w:rsidR="00217F8D" w:rsidRPr="00217F8D">
          <w:rPr>
            <w:rFonts w:ascii="Century Gothic" w:hAnsi="Century Gothic"/>
            <w:noProof/>
            <w:webHidden/>
            <w:sz w:val="18"/>
            <w:szCs w:val="18"/>
          </w:rPr>
          <w:fldChar w:fldCharType="end"/>
        </w:r>
      </w:hyperlink>
    </w:p>
    <w:p w14:paraId="1FFC61D5"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52" w:history="1">
        <w:r w:rsidR="00217F8D" w:rsidRPr="00217F8D">
          <w:rPr>
            <w:rStyle w:val="Hipervnculo"/>
            <w:rFonts w:ascii="Century Gothic" w:hAnsi="Century Gothic"/>
            <w:noProof/>
            <w:sz w:val="18"/>
            <w:szCs w:val="18"/>
          </w:rPr>
          <w:t>19.</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RELLENO Y COMPACTADO DE ZANJA CON TIERRA CERNIDA.</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_Toc445313652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49</w:t>
        </w:r>
        <w:r w:rsidR="00217F8D" w:rsidRPr="00217F8D">
          <w:rPr>
            <w:rFonts w:ascii="Century Gothic" w:hAnsi="Century Gothic"/>
            <w:noProof/>
            <w:webHidden/>
            <w:sz w:val="18"/>
            <w:szCs w:val="18"/>
          </w:rPr>
          <w:fldChar w:fldCharType="end"/>
        </w:r>
      </w:hyperlink>
    </w:p>
    <w:p w14:paraId="3041DD5B" w14:textId="41CC4CC3" w:rsidR="00217F8D" w:rsidRPr="00217F8D" w:rsidRDefault="003F6ACE">
      <w:pPr>
        <w:pStyle w:val="TDC2"/>
        <w:rPr>
          <w:rFonts w:ascii="Century Gothic" w:hAnsi="Century Gothic" w:cstheme="minorBidi"/>
          <w:b w:val="0"/>
          <w:bCs w:val="0"/>
          <w:noProof/>
          <w:sz w:val="18"/>
          <w:szCs w:val="18"/>
          <w:lang w:eastAsia="es-BO"/>
        </w:rPr>
      </w:pPr>
      <w:hyperlink w:anchor="_Toc445313653" w:history="1">
        <w:r w:rsidR="00217F8D" w:rsidRPr="00217F8D">
          <w:rPr>
            <w:rStyle w:val="Hipervnculo"/>
            <w:rFonts w:ascii="Century Gothic" w:hAnsi="Century Gothic"/>
            <w:noProof/>
            <w:sz w:val="18"/>
            <w:szCs w:val="18"/>
          </w:rPr>
          <w:t>20.</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 xml:space="preserve">RELLENO Y COMPACTADO DE ZANJA CON </w:t>
        </w:r>
        <w:r w:rsidR="0053382C">
          <w:rPr>
            <w:rStyle w:val="Hipervnculo"/>
            <w:rFonts w:ascii="Century Gothic" w:hAnsi="Century Gothic"/>
            <w:noProof/>
            <w:sz w:val="18"/>
            <w:szCs w:val="18"/>
          </w:rPr>
          <w:t xml:space="preserve">TIERRA </w:t>
        </w:r>
        <w:r w:rsidR="00217F8D" w:rsidRPr="00217F8D">
          <w:rPr>
            <w:rStyle w:val="Hipervnculo"/>
            <w:rFonts w:ascii="Century Gothic" w:hAnsi="Century Gothic"/>
            <w:noProof/>
            <w:sz w:val="18"/>
            <w:szCs w:val="18"/>
          </w:rPr>
          <w:t>COMÚN.</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_Toc445313653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52</w:t>
        </w:r>
        <w:r w:rsidR="00217F8D" w:rsidRPr="00217F8D">
          <w:rPr>
            <w:rFonts w:ascii="Century Gothic" w:hAnsi="Century Gothic"/>
            <w:noProof/>
            <w:webHidden/>
            <w:sz w:val="18"/>
            <w:szCs w:val="18"/>
          </w:rPr>
          <w:fldChar w:fldCharType="end"/>
        </w:r>
      </w:hyperlink>
    </w:p>
    <w:p w14:paraId="69D5AFA4"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54" w:history="1">
        <w:r w:rsidR="00217F8D" w:rsidRPr="00217F8D">
          <w:rPr>
            <w:rStyle w:val="Hipervnculo"/>
            <w:rFonts w:ascii="Century Gothic" w:hAnsi="Century Gothic"/>
            <w:noProof/>
            <w:sz w:val="18"/>
            <w:szCs w:val="18"/>
          </w:rPr>
          <w:t>21.</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REPOSICIÓN Y AFINADO DE ACERAS Y/O CUNETAS.</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_Toc445313654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55</w:t>
        </w:r>
        <w:r w:rsidR="00217F8D" w:rsidRPr="00217F8D">
          <w:rPr>
            <w:rFonts w:ascii="Century Gothic" w:hAnsi="Century Gothic"/>
            <w:noProof/>
            <w:webHidden/>
            <w:sz w:val="18"/>
            <w:szCs w:val="18"/>
          </w:rPr>
          <w:fldChar w:fldCharType="end"/>
        </w:r>
      </w:hyperlink>
    </w:p>
    <w:p w14:paraId="45C020A3"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55" w:history="1">
        <w:r w:rsidR="00217F8D" w:rsidRPr="00217F8D">
          <w:rPr>
            <w:rStyle w:val="Hipervnculo"/>
            <w:rFonts w:ascii="Century Gothic" w:hAnsi="Century Gothic"/>
            <w:noProof/>
            <w:sz w:val="18"/>
            <w:szCs w:val="18"/>
          </w:rPr>
          <w:t>22.</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REPOSICIÓN DE PAVIMENTO FLEXIBLE.</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_Toc445313655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61</w:t>
        </w:r>
        <w:r w:rsidR="00217F8D" w:rsidRPr="00217F8D">
          <w:rPr>
            <w:rFonts w:ascii="Century Gothic" w:hAnsi="Century Gothic"/>
            <w:noProof/>
            <w:webHidden/>
            <w:sz w:val="18"/>
            <w:szCs w:val="18"/>
          </w:rPr>
          <w:fldChar w:fldCharType="end"/>
        </w:r>
      </w:hyperlink>
    </w:p>
    <w:p w14:paraId="76B0E2EE"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56" w:history="1">
        <w:r w:rsidR="00217F8D" w:rsidRPr="00217F8D">
          <w:rPr>
            <w:rStyle w:val="Hipervnculo"/>
            <w:rFonts w:ascii="Century Gothic" w:hAnsi="Century Gothic"/>
            <w:noProof/>
            <w:sz w:val="18"/>
            <w:szCs w:val="18"/>
          </w:rPr>
          <w:t>23.</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REPOSICIÓN DE CERÁMICA, BALDOSAS Y/O CORTEZAS ESPECIALES C/PROVISIÓN.</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_Toc445313656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66</w:t>
        </w:r>
        <w:r w:rsidR="00217F8D" w:rsidRPr="00217F8D">
          <w:rPr>
            <w:rFonts w:ascii="Century Gothic" w:hAnsi="Century Gothic"/>
            <w:noProof/>
            <w:webHidden/>
            <w:sz w:val="18"/>
            <w:szCs w:val="18"/>
          </w:rPr>
          <w:fldChar w:fldCharType="end"/>
        </w:r>
      </w:hyperlink>
    </w:p>
    <w:p w14:paraId="7AFEBCDE"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57" w:history="1">
        <w:r w:rsidR="00217F8D" w:rsidRPr="00217F8D">
          <w:rPr>
            <w:rStyle w:val="Hipervnculo"/>
            <w:rFonts w:ascii="Century Gothic" w:hAnsi="Century Gothic"/>
            <w:noProof/>
            <w:sz w:val="18"/>
            <w:szCs w:val="18"/>
          </w:rPr>
          <w:t>24.</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REPOSICIÓN DE EMPEDRADO.</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_Toc445313657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67</w:t>
        </w:r>
        <w:r w:rsidR="00217F8D" w:rsidRPr="00217F8D">
          <w:rPr>
            <w:rFonts w:ascii="Century Gothic" w:hAnsi="Century Gothic"/>
            <w:noProof/>
            <w:webHidden/>
            <w:sz w:val="18"/>
            <w:szCs w:val="18"/>
          </w:rPr>
          <w:fldChar w:fldCharType="end"/>
        </w:r>
      </w:hyperlink>
    </w:p>
    <w:p w14:paraId="19A08CF5"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58" w:history="1">
        <w:r w:rsidR="00217F8D" w:rsidRPr="00217F8D">
          <w:rPr>
            <w:rStyle w:val="Hipervnculo"/>
            <w:rFonts w:ascii="Century Gothic" w:hAnsi="Century Gothic"/>
            <w:noProof/>
            <w:sz w:val="18"/>
            <w:szCs w:val="18"/>
          </w:rPr>
          <w:t>25.</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REPOSICIÓN DE LOSETA, ADOQUÍN Y PIEDRA COMANCHE.</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_Toc445313658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69</w:t>
        </w:r>
        <w:r w:rsidR="00217F8D" w:rsidRPr="00217F8D">
          <w:rPr>
            <w:rFonts w:ascii="Century Gothic" w:hAnsi="Century Gothic"/>
            <w:noProof/>
            <w:webHidden/>
            <w:sz w:val="18"/>
            <w:szCs w:val="18"/>
          </w:rPr>
          <w:fldChar w:fldCharType="end"/>
        </w:r>
      </w:hyperlink>
    </w:p>
    <w:p w14:paraId="3F4C53AB"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59" w:history="1">
        <w:r w:rsidR="00217F8D" w:rsidRPr="00217F8D">
          <w:rPr>
            <w:rStyle w:val="Hipervnculo"/>
            <w:rFonts w:ascii="Century Gothic" w:hAnsi="Century Gothic"/>
            <w:noProof/>
            <w:sz w:val="18"/>
            <w:szCs w:val="18"/>
          </w:rPr>
          <w:t>26.</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REPOSICIÓN DE PLOMERÍA Y ALCANTARILLADO.</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_Toc445313659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71</w:t>
        </w:r>
        <w:r w:rsidR="00217F8D" w:rsidRPr="00217F8D">
          <w:rPr>
            <w:rFonts w:ascii="Century Gothic" w:hAnsi="Century Gothic"/>
            <w:noProof/>
            <w:webHidden/>
            <w:sz w:val="18"/>
            <w:szCs w:val="18"/>
          </w:rPr>
          <w:fldChar w:fldCharType="end"/>
        </w:r>
      </w:hyperlink>
    </w:p>
    <w:p w14:paraId="6E329797" w14:textId="6241EF42" w:rsidR="00217F8D" w:rsidRPr="00217F8D" w:rsidRDefault="003F6ACE">
      <w:pPr>
        <w:pStyle w:val="TDC2"/>
        <w:rPr>
          <w:rFonts w:ascii="Century Gothic" w:hAnsi="Century Gothic" w:cstheme="minorBidi"/>
          <w:b w:val="0"/>
          <w:bCs w:val="0"/>
          <w:noProof/>
          <w:sz w:val="18"/>
          <w:szCs w:val="18"/>
          <w:lang w:eastAsia="es-BO"/>
        </w:rPr>
      </w:pPr>
      <w:hyperlink w:anchor="_Toc445313660" w:history="1">
        <w:r w:rsidR="00217F8D" w:rsidRPr="00217F8D">
          <w:rPr>
            <w:rStyle w:val="Hipervnculo"/>
            <w:rFonts w:ascii="Century Gothic" w:hAnsi="Century Gothic"/>
            <w:noProof/>
            <w:sz w:val="18"/>
            <w:szCs w:val="18"/>
          </w:rPr>
          <w:t>27.</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ELABORACIÓN DE PLANOS “AS</w:t>
        </w:r>
        <w:r w:rsidR="00F83A93">
          <w:rPr>
            <w:rStyle w:val="Hipervnculo"/>
            <w:rFonts w:ascii="Century Gothic" w:hAnsi="Century Gothic"/>
            <w:noProof/>
            <w:sz w:val="18"/>
            <w:szCs w:val="18"/>
          </w:rPr>
          <w:t>-</w:t>
        </w:r>
        <w:r w:rsidR="00217F8D" w:rsidRPr="00217F8D">
          <w:rPr>
            <w:rStyle w:val="Hipervnculo"/>
            <w:rFonts w:ascii="Century Gothic" w:hAnsi="Century Gothic"/>
            <w:noProof/>
            <w:sz w:val="18"/>
            <w:szCs w:val="18"/>
          </w:rPr>
          <w:t>BUILT”.</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_Toc445313660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73</w:t>
        </w:r>
        <w:r w:rsidR="00217F8D" w:rsidRPr="00217F8D">
          <w:rPr>
            <w:rFonts w:ascii="Century Gothic" w:hAnsi="Century Gothic"/>
            <w:noProof/>
            <w:webHidden/>
            <w:sz w:val="18"/>
            <w:szCs w:val="18"/>
          </w:rPr>
          <w:fldChar w:fldCharType="end"/>
        </w:r>
      </w:hyperlink>
    </w:p>
    <w:p w14:paraId="25EE7F35"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61" w:history="1">
        <w:r w:rsidR="00217F8D" w:rsidRPr="00217F8D">
          <w:rPr>
            <w:rStyle w:val="Hipervnculo"/>
            <w:rFonts w:ascii="Century Gothic" w:hAnsi="Century Gothic"/>
            <w:noProof/>
            <w:sz w:val="18"/>
            <w:szCs w:val="18"/>
          </w:rPr>
          <w:t>28.</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LIMPIEZA Y RETIRO DE ESCOMBROS.</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_Toc445313661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75</w:t>
        </w:r>
        <w:r w:rsidR="00217F8D" w:rsidRPr="00217F8D">
          <w:rPr>
            <w:rFonts w:ascii="Century Gothic" w:hAnsi="Century Gothic"/>
            <w:noProof/>
            <w:webHidden/>
            <w:sz w:val="18"/>
            <w:szCs w:val="18"/>
          </w:rPr>
          <w:fldChar w:fldCharType="end"/>
        </w:r>
      </w:hyperlink>
    </w:p>
    <w:p w14:paraId="4992D7C4" w14:textId="77777777" w:rsidR="00217F8D" w:rsidRPr="00217F8D" w:rsidRDefault="003F6ACE">
      <w:pPr>
        <w:pStyle w:val="TDC2"/>
        <w:rPr>
          <w:rFonts w:ascii="Century Gothic" w:hAnsi="Century Gothic" w:cstheme="minorBidi"/>
          <w:b w:val="0"/>
          <w:bCs w:val="0"/>
          <w:noProof/>
          <w:sz w:val="18"/>
          <w:szCs w:val="18"/>
          <w:lang w:eastAsia="es-BO"/>
        </w:rPr>
      </w:pPr>
      <w:hyperlink w:anchor="_Toc445313662" w:history="1">
        <w:r w:rsidR="00217F8D" w:rsidRPr="00217F8D">
          <w:rPr>
            <w:rStyle w:val="Hipervnculo"/>
            <w:rFonts w:ascii="Century Gothic" w:hAnsi="Century Gothic"/>
            <w:noProof/>
            <w:sz w:val="18"/>
            <w:szCs w:val="18"/>
          </w:rPr>
          <w:t>29.</w:t>
        </w:r>
        <w:r w:rsidR="00217F8D" w:rsidRPr="00217F8D">
          <w:rPr>
            <w:rFonts w:ascii="Century Gothic" w:hAnsi="Century Gothic" w:cstheme="minorBidi"/>
            <w:b w:val="0"/>
            <w:bCs w:val="0"/>
            <w:noProof/>
            <w:sz w:val="18"/>
            <w:szCs w:val="18"/>
            <w:lang w:eastAsia="es-BO"/>
          </w:rPr>
          <w:tab/>
        </w:r>
        <w:r w:rsidR="00217F8D" w:rsidRPr="00217F8D">
          <w:rPr>
            <w:rStyle w:val="Hipervnculo"/>
            <w:rFonts w:ascii="Century Gothic" w:hAnsi="Century Gothic"/>
            <w:noProof/>
            <w:sz w:val="18"/>
            <w:szCs w:val="18"/>
          </w:rPr>
          <w:t>ELABORACIÓN DEL DATA BOOK.</w:t>
        </w:r>
        <w:r w:rsidR="00217F8D" w:rsidRPr="00217F8D">
          <w:rPr>
            <w:rFonts w:ascii="Century Gothic" w:hAnsi="Century Gothic"/>
            <w:noProof/>
            <w:webHidden/>
            <w:sz w:val="18"/>
            <w:szCs w:val="18"/>
          </w:rPr>
          <w:tab/>
        </w:r>
        <w:r w:rsidR="00217F8D" w:rsidRPr="00217F8D">
          <w:rPr>
            <w:rFonts w:ascii="Century Gothic" w:hAnsi="Century Gothic"/>
            <w:noProof/>
            <w:webHidden/>
            <w:sz w:val="18"/>
            <w:szCs w:val="18"/>
          </w:rPr>
          <w:fldChar w:fldCharType="begin"/>
        </w:r>
        <w:r w:rsidR="00217F8D" w:rsidRPr="00217F8D">
          <w:rPr>
            <w:rFonts w:ascii="Century Gothic" w:hAnsi="Century Gothic"/>
            <w:noProof/>
            <w:webHidden/>
            <w:sz w:val="18"/>
            <w:szCs w:val="18"/>
          </w:rPr>
          <w:instrText xml:space="preserve"> PAGEREF _Toc445313662 \h </w:instrText>
        </w:r>
        <w:r w:rsidR="00217F8D" w:rsidRPr="00217F8D">
          <w:rPr>
            <w:rFonts w:ascii="Century Gothic" w:hAnsi="Century Gothic"/>
            <w:noProof/>
            <w:webHidden/>
            <w:sz w:val="18"/>
            <w:szCs w:val="18"/>
          </w:rPr>
        </w:r>
        <w:r w:rsidR="00217F8D" w:rsidRPr="00217F8D">
          <w:rPr>
            <w:rFonts w:ascii="Century Gothic" w:hAnsi="Century Gothic"/>
            <w:noProof/>
            <w:webHidden/>
            <w:sz w:val="18"/>
            <w:szCs w:val="18"/>
          </w:rPr>
          <w:fldChar w:fldCharType="separate"/>
        </w:r>
        <w:r w:rsidR="00323854">
          <w:rPr>
            <w:rFonts w:ascii="Century Gothic" w:hAnsi="Century Gothic"/>
            <w:noProof/>
            <w:webHidden/>
            <w:sz w:val="18"/>
            <w:szCs w:val="18"/>
          </w:rPr>
          <w:t>77</w:t>
        </w:r>
        <w:r w:rsidR="00217F8D" w:rsidRPr="00217F8D">
          <w:rPr>
            <w:rFonts w:ascii="Century Gothic" w:hAnsi="Century Gothic"/>
            <w:noProof/>
            <w:webHidden/>
            <w:sz w:val="18"/>
            <w:szCs w:val="18"/>
          </w:rPr>
          <w:fldChar w:fldCharType="end"/>
        </w:r>
      </w:hyperlink>
    </w:p>
    <w:p w14:paraId="06821F1C" w14:textId="06749E5E" w:rsidR="00217F8D" w:rsidRPr="00217F8D" w:rsidRDefault="00217F8D">
      <w:pPr>
        <w:pStyle w:val="TDC2"/>
        <w:rPr>
          <w:rFonts w:ascii="Century Gothic" w:hAnsi="Century Gothic" w:cstheme="minorBidi"/>
          <w:b w:val="0"/>
          <w:bCs w:val="0"/>
          <w:noProof/>
          <w:sz w:val="18"/>
          <w:szCs w:val="18"/>
          <w:lang w:eastAsia="es-BO"/>
        </w:rPr>
      </w:pPr>
    </w:p>
    <w:p w14:paraId="42EC30D3" w14:textId="77777777" w:rsidR="00217F8D" w:rsidRPr="00217F8D" w:rsidRDefault="00217F8D" w:rsidP="00217F8D">
      <w:pPr>
        <w:rPr>
          <w:rFonts w:ascii="Century Gothic" w:hAnsi="Century Gothic"/>
          <w:noProof/>
          <w:sz w:val="18"/>
          <w:szCs w:val="18"/>
          <w:lang w:eastAsia="es-BO"/>
        </w:rPr>
      </w:pPr>
    </w:p>
    <w:p w14:paraId="2649BF76" w14:textId="320E014D" w:rsidR="00740E35" w:rsidRDefault="00E23D0D" w:rsidP="00FD7EE5">
      <w:pPr>
        <w:pStyle w:val="TDC1"/>
        <w:tabs>
          <w:tab w:val="right" w:pos="8828"/>
        </w:tabs>
        <w:rPr>
          <w:rFonts w:ascii="Century Gothic" w:hAnsi="Century Gothic"/>
          <w:b w:val="0"/>
          <w:i w:val="0"/>
          <w:sz w:val="16"/>
          <w:szCs w:val="16"/>
        </w:rPr>
      </w:pPr>
      <w:r w:rsidRPr="00DD682F">
        <w:rPr>
          <w:rFonts w:ascii="Century Gothic" w:hAnsi="Century Gothic"/>
          <w:b w:val="0"/>
          <w:sz w:val="16"/>
          <w:szCs w:val="16"/>
        </w:rPr>
        <w:fldChar w:fldCharType="end"/>
      </w:r>
    </w:p>
    <w:p w14:paraId="1BD5CEE3" w14:textId="77777777" w:rsidR="00217F8D" w:rsidRDefault="00217F8D" w:rsidP="00217F8D"/>
    <w:p w14:paraId="746E88FE" w14:textId="77777777" w:rsidR="00217F8D" w:rsidRDefault="00217F8D" w:rsidP="00217F8D"/>
    <w:p w14:paraId="4F8A70C2" w14:textId="77777777" w:rsidR="00217F8D" w:rsidRDefault="00217F8D" w:rsidP="00217F8D"/>
    <w:p w14:paraId="0D149F51" w14:textId="77777777" w:rsidR="00217F8D" w:rsidRDefault="00217F8D" w:rsidP="00217F8D"/>
    <w:p w14:paraId="6B309BEC" w14:textId="77777777" w:rsidR="00217F8D" w:rsidRPr="00217F8D" w:rsidRDefault="00217F8D" w:rsidP="00217F8D"/>
    <w:p w14:paraId="76B7E50D" w14:textId="17F0960E" w:rsidR="00E3416E" w:rsidRPr="00FF237C" w:rsidRDefault="00E3416E" w:rsidP="00D415F4">
      <w:pPr>
        <w:pStyle w:val="Ttulo2"/>
        <w:numPr>
          <w:ilvl w:val="0"/>
          <w:numId w:val="33"/>
        </w:numPr>
        <w:spacing w:before="200" w:line="276" w:lineRule="auto"/>
        <w:rPr>
          <w:rFonts w:ascii="Century Gothic" w:hAnsi="Century Gothic" w:cs="Arial"/>
          <w:color w:val="000000" w:themeColor="text1"/>
          <w:sz w:val="20"/>
          <w:szCs w:val="20"/>
          <w:lang w:val="es-ES"/>
        </w:rPr>
      </w:pPr>
      <w:bookmarkStart w:id="206" w:name="_Toc428456190"/>
      <w:bookmarkStart w:id="207" w:name="_Toc429390865"/>
      <w:bookmarkStart w:id="208" w:name="_Toc441764036"/>
      <w:bookmarkStart w:id="209" w:name="_Toc445313634"/>
      <w:bookmarkStart w:id="210" w:name="_Toc444784392"/>
      <w:bookmarkStart w:id="211" w:name="_Toc444797749"/>
      <w:bookmarkStart w:id="212" w:name="_Toc444798891"/>
      <w:r w:rsidRPr="00FF237C">
        <w:rPr>
          <w:rFonts w:ascii="Century Gothic" w:hAnsi="Century Gothic" w:cs="Arial"/>
          <w:color w:val="000000" w:themeColor="text1"/>
          <w:sz w:val="20"/>
          <w:szCs w:val="20"/>
          <w:lang w:val="es-ES"/>
        </w:rPr>
        <w:lastRenderedPageBreak/>
        <w:t>INSTALACIÓN DE FAENAS - PROVISIÓN Y COLOCADO DE LETREROS DE OBRA.</w:t>
      </w:r>
      <w:bookmarkEnd w:id="206"/>
      <w:bookmarkEnd w:id="207"/>
      <w:bookmarkEnd w:id="208"/>
      <w:bookmarkEnd w:id="209"/>
    </w:p>
    <w:bookmarkEnd w:id="210"/>
    <w:bookmarkEnd w:id="211"/>
    <w:bookmarkEnd w:id="212"/>
    <w:p w14:paraId="4A487DD4" w14:textId="1C45D530" w:rsidR="00740E35" w:rsidRPr="00FF237C" w:rsidRDefault="00CC14E1" w:rsidP="00E3416E">
      <w:pPr>
        <w:ind w:firstLine="360"/>
        <w:rPr>
          <w:rFonts w:ascii="Century Gothic" w:hAnsi="Century Gothic" w:cstheme="minorHAnsi"/>
          <w:b/>
          <w:sz w:val="20"/>
          <w:szCs w:val="20"/>
        </w:rPr>
      </w:pPr>
      <w:r w:rsidRPr="00FF237C">
        <w:rPr>
          <w:rFonts w:ascii="Century Gothic" w:hAnsi="Century Gothic" w:cstheme="minorHAnsi"/>
          <w:b/>
          <w:sz w:val="20"/>
          <w:szCs w:val="20"/>
        </w:rPr>
        <w:t>UNIDAD: Global (GLB)</w:t>
      </w:r>
    </w:p>
    <w:p w14:paraId="5A1018DD" w14:textId="77777777" w:rsidR="00740E35" w:rsidRPr="00AB5B76" w:rsidRDefault="00740E35" w:rsidP="00D415F4">
      <w:pPr>
        <w:pStyle w:val="Prrafodelista"/>
        <w:numPr>
          <w:ilvl w:val="0"/>
          <w:numId w:val="20"/>
        </w:numPr>
        <w:autoSpaceDE w:val="0"/>
        <w:autoSpaceDN w:val="0"/>
        <w:adjustRightInd w:val="0"/>
        <w:rPr>
          <w:rFonts w:ascii="Century Gothic" w:eastAsia="Arial Unicode MS" w:hAnsi="Century Gothic" w:cstheme="minorHAnsi"/>
          <w:b/>
          <w:bCs/>
          <w:iCs/>
          <w:vanish/>
          <w:sz w:val="18"/>
          <w:szCs w:val="20"/>
          <w:lang w:val="es-ES_tradnl"/>
        </w:rPr>
      </w:pPr>
      <w:bookmarkStart w:id="213" w:name="_Toc314666489"/>
    </w:p>
    <w:p w14:paraId="3696BE83" w14:textId="77777777" w:rsidR="00740E35" w:rsidRPr="00AB5B76" w:rsidRDefault="00740E35" w:rsidP="00D415F4">
      <w:pPr>
        <w:pStyle w:val="Prrafodelista"/>
        <w:numPr>
          <w:ilvl w:val="0"/>
          <w:numId w:val="20"/>
        </w:numPr>
        <w:autoSpaceDE w:val="0"/>
        <w:autoSpaceDN w:val="0"/>
        <w:adjustRightInd w:val="0"/>
        <w:rPr>
          <w:rFonts w:ascii="Century Gothic" w:eastAsia="Arial Unicode MS" w:hAnsi="Century Gothic" w:cstheme="minorHAnsi"/>
          <w:b/>
          <w:bCs/>
          <w:iCs/>
          <w:vanish/>
          <w:sz w:val="18"/>
          <w:szCs w:val="20"/>
          <w:lang w:val="es-ES_tradnl"/>
        </w:rPr>
      </w:pPr>
    </w:p>
    <w:bookmarkEnd w:id="213"/>
    <w:p w14:paraId="50177477" w14:textId="74423518" w:rsidR="00740E35" w:rsidRDefault="00FF237C" w:rsidP="00906264">
      <w:pPr>
        <w:pStyle w:val="Estilo1"/>
        <w:numPr>
          <w:ilvl w:val="1"/>
          <w:numId w:val="8"/>
        </w:numPr>
        <w:tabs>
          <w:tab w:val="clear" w:pos="780"/>
        </w:tabs>
        <w:spacing w:after="0" w:line="240" w:lineRule="auto"/>
        <w:ind w:left="284" w:hanging="284"/>
        <w:rPr>
          <w:rFonts w:ascii="Century Gothic" w:hAnsi="Century Gothic" w:cs="Times New Roman"/>
          <w:sz w:val="20"/>
          <w:szCs w:val="20"/>
          <w:lang w:eastAsia="es-ES"/>
        </w:rPr>
      </w:pPr>
      <w:r w:rsidRPr="00FF237C">
        <w:rPr>
          <w:rFonts w:ascii="Century Gothic" w:hAnsi="Century Gothic" w:cs="Times New Roman"/>
          <w:sz w:val="20"/>
          <w:szCs w:val="20"/>
          <w:lang w:eastAsia="es-ES"/>
        </w:rPr>
        <w:t xml:space="preserve"> </w:t>
      </w:r>
      <w:r w:rsidR="00740E35" w:rsidRPr="00FF237C">
        <w:rPr>
          <w:rFonts w:ascii="Century Gothic" w:hAnsi="Century Gothic" w:cs="Times New Roman"/>
          <w:sz w:val="20"/>
          <w:szCs w:val="20"/>
          <w:lang w:eastAsia="es-ES"/>
        </w:rPr>
        <w:t>DEFINICIÓN</w:t>
      </w:r>
      <w:r w:rsidR="00E3416E" w:rsidRPr="00FF237C">
        <w:rPr>
          <w:rFonts w:ascii="Century Gothic" w:hAnsi="Century Gothic" w:cs="Times New Roman"/>
          <w:sz w:val="20"/>
          <w:szCs w:val="20"/>
          <w:lang w:eastAsia="es-ES"/>
        </w:rPr>
        <w:t>.</w:t>
      </w:r>
    </w:p>
    <w:p w14:paraId="28D957DB" w14:textId="77777777" w:rsidR="00906264" w:rsidRPr="00FF237C" w:rsidRDefault="00906264" w:rsidP="00906264">
      <w:pPr>
        <w:pStyle w:val="Estilo1"/>
        <w:spacing w:after="0" w:line="240" w:lineRule="auto"/>
        <w:ind w:left="284"/>
        <w:rPr>
          <w:rFonts w:ascii="Century Gothic" w:hAnsi="Century Gothic" w:cs="Times New Roman"/>
          <w:sz w:val="20"/>
          <w:szCs w:val="20"/>
          <w:lang w:eastAsia="es-ES"/>
        </w:rPr>
      </w:pPr>
    </w:p>
    <w:p w14:paraId="2EDBE102" w14:textId="030D7050" w:rsidR="00740E35" w:rsidRPr="00FF237C" w:rsidRDefault="00740E35" w:rsidP="00E3416E">
      <w:pPr>
        <w:autoSpaceDE w:val="0"/>
        <w:autoSpaceDN w:val="0"/>
        <w:adjustRightInd w:val="0"/>
        <w:spacing w:after="0"/>
        <w:rPr>
          <w:rFonts w:ascii="Century Gothic" w:hAnsi="Century Gothic" w:cstheme="minorHAnsi"/>
          <w:iCs/>
          <w:sz w:val="18"/>
          <w:szCs w:val="18"/>
          <w:lang w:val="es-ES_tradnl"/>
        </w:rPr>
      </w:pPr>
      <w:bookmarkStart w:id="214" w:name="_Toc314666490"/>
      <w:r w:rsidRPr="00FF237C">
        <w:rPr>
          <w:rFonts w:ascii="Century Gothic" w:hAnsi="Century Gothic" w:cstheme="minorHAnsi"/>
          <w:kern w:val="28"/>
          <w:sz w:val="18"/>
          <w:szCs w:val="18"/>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w:t>
      </w:r>
      <w:r w:rsidR="00BF0E1A">
        <w:rPr>
          <w:rFonts w:ascii="Century Gothic" w:hAnsi="Century Gothic" w:cstheme="minorHAnsi"/>
          <w:kern w:val="28"/>
          <w:sz w:val="18"/>
          <w:szCs w:val="18"/>
          <w:lang w:val="es-ES_tradnl"/>
        </w:rPr>
        <w:t>es donde el Supervisor indique,</w:t>
      </w:r>
      <w:r w:rsidRPr="00FF237C">
        <w:rPr>
          <w:rFonts w:ascii="Century Gothic" w:hAnsi="Century Gothic" w:cstheme="minorHAnsi"/>
          <w:sz w:val="18"/>
          <w:szCs w:val="18"/>
        </w:rPr>
        <w:t xml:space="preserve"> (todo el material pertinente para una adecuada señalización</w:t>
      </w:r>
      <w:r w:rsidRPr="00FF237C">
        <w:rPr>
          <w:rFonts w:ascii="Century Gothic" w:hAnsi="Century Gothic" w:cstheme="minorHAnsi"/>
          <w:kern w:val="28"/>
          <w:sz w:val="18"/>
          <w:szCs w:val="18"/>
          <w:lang w:val="es-ES_tradnl"/>
        </w:rPr>
        <w:t xml:space="preserve"> en obra), limpieza del sector de emplazamiento, movilización,</w:t>
      </w:r>
      <w:r w:rsidRPr="00FF237C">
        <w:rPr>
          <w:rFonts w:ascii="Century Gothic" w:hAnsi="Century Gothic" w:cstheme="minorHAnsi"/>
          <w:iCs/>
          <w:sz w:val="18"/>
          <w:szCs w:val="18"/>
          <w:lang w:val="es-ES_tradnl"/>
        </w:rPr>
        <w:t xml:space="preserve"> transportar, descargar, instalar, mantener, proveer maquinarias, herramientas y materiales necesarios para la ejecución de las obras. </w:t>
      </w:r>
    </w:p>
    <w:bookmarkEnd w:id="214"/>
    <w:p w14:paraId="4453D328" w14:textId="77777777" w:rsidR="00740E35" w:rsidRPr="00FF237C" w:rsidRDefault="00740E35" w:rsidP="00E3416E">
      <w:pPr>
        <w:spacing w:after="0"/>
        <w:contextualSpacing/>
        <w:rPr>
          <w:rFonts w:ascii="Century Gothic" w:eastAsia="Arial Unicode MS" w:hAnsi="Century Gothic" w:cstheme="minorHAnsi"/>
          <w:sz w:val="18"/>
          <w:szCs w:val="18"/>
          <w:lang w:val="es-ES_tradnl"/>
        </w:rPr>
      </w:pPr>
    </w:p>
    <w:p w14:paraId="5ED87FAB" w14:textId="77777777" w:rsidR="00740E35" w:rsidRPr="00FF237C" w:rsidRDefault="00740E35" w:rsidP="00E3416E">
      <w:pPr>
        <w:spacing w:after="0"/>
        <w:contextualSpacing/>
        <w:rPr>
          <w:rFonts w:ascii="Century Gothic" w:eastAsia="Arial Unicode MS" w:hAnsi="Century Gothic" w:cstheme="minorHAnsi"/>
          <w:sz w:val="18"/>
          <w:szCs w:val="18"/>
          <w:lang w:val="es-ES_tradnl"/>
        </w:rPr>
      </w:pPr>
      <w:bookmarkStart w:id="215" w:name="_Toc314666491"/>
      <w:r w:rsidRPr="00FF237C">
        <w:rPr>
          <w:rFonts w:ascii="Century Gothic" w:eastAsia="Arial Unicode MS" w:hAnsi="Century Gothic" w:cstheme="minorHAnsi"/>
          <w:sz w:val="18"/>
          <w:szCs w:val="18"/>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15"/>
    </w:p>
    <w:p w14:paraId="32A6B0AB" w14:textId="77777777" w:rsidR="00740E35" w:rsidRPr="00FF237C" w:rsidRDefault="00740E35" w:rsidP="00740E35">
      <w:pPr>
        <w:contextualSpacing/>
        <w:rPr>
          <w:rFonts w:ascii="Century Gothic" w:eastAsia="Arial Unicode MS" w:hAnsi="Century Gothic" w:cstheme="minorHAnsi"/>
          <w:sz w:val="18"/>
          <w:szCs w:val="18"/>
          <w:lang w:val="es-ES_tradnl"/>
        </w:rPr>
      </w:pPr>
    </w:p>
    <w:p w14:paraId="3FD45907" w14:textId="77777777" w:rsidR="00740E35" w:rsidRPr="00FF237C" w:rsidRDefault="00740E35" w:rsidP="00740E35">
      <w:pPr>
        <w:autoSpaceDE w:val="0"/>
        <w:autoSpaceDN w:val="0"/>
        <w:adjustRightInd w:val="0"/>
        <w:rPr>
          <w:rFonts w:ascii="Century Gothic" w:hAnsi="Century Gothic" w:cstheme="minorHAnsi"/>
          <w:kern w:val="28"/>
          <w:sz w:val="18"/>
          <w:szCs w:val="18"/>
          <w:lang w:val="es-ES_tradnl"/>
        </w:rPr>
      </w:pPr>
      <w:bookmarkStart w:id="216" w:name="_Toc314666492"/>
      <w:r w:rsidRPr="00FF237C">
        <w:rPr>
          <w:rFonts w:ascii="Century Gothic" w:eastAsia="Arial Unicode MS" w:hAnsi="Century Gothic" w:cstheme="minorHAnsi"/>
          <w:sz w:val="18"/>
          <w:szCs w:val="18"/>
          <w:lang w:val="es-ES_tradnl"/>
        </w:rPr>
        <w:t xml:space="preserve">Asimismo comprende el traslado oportuno de todas las herramientas, maquinarias y equipo para la adecuada y correcta ejecución de las  obras </w:t>
      </w:r>
      <w:bookmarkEnd w:id="216"/>
      <w:r w:rsidRPr="00FF237C">
        <w:rPr>
          <w:rFonts w:ascii="Century Gothic" w:hAnsi="Century Gothic" w:cstheme="minorHAnsi"/>
          <w:iCs/>
          <w:sz w:val="18"/>
          <w:szCs w:val="18"/>
          <w:lang w:val="es-ES_tradnl"/>
        </w:rPr>
        <w:t xml:space="preserve">y la </w:t>
      </w:r>
      <w:r w:rsidRPr="00FF237C">
        <w:rPr>
          <w:rFonts w:ascii="Century Gothic" w:hAnsi="Century Gothic" w:cstheme="minorHAnsi"/>
          <w:kern w:val="28"/>
          <w:sz w:val="18"/>
          <w:szCs w:val="18"/>
          <w:lang w:val="es-ES_tradnl"/>
        </w:rPr>
        <w:t>desmovilización del mismo una vez realizada la recepción final del Proyecto.</w:t>
      </w:r>
    </w:p>
    <w:tbl>
      <w:tblPr>
        <w:tblStyle w:val="Tablaconcuadrcula"/>
        <w:tblW w:w="0" w:type="auto"/>
        <w:jc w:val="center"/>
        <w:tblLook w:val="04A0" w:firstRow="1" w:lastRow="0" w:firstColumn="1" w:lastColumn="0" w:noHBand="0" w:noVBand="1"/>
      </w:tblPr>
      <w:tblGrid>
        <w:gridCol w:w="3681"/>
        <w:gridCol w:w="992"/>
        <w:gridCol w:w="1134"/>
      </w:tblGrid>
      <w:tr w:rsidR="004C35B7" w14:paraId="3D5A076A" w14:textId="77777777" w:rsidTr="00015FE2">
        <w:trPr>
          <w:trHeight w:val="254"/>
          <w:jc w:val="center"/>
        </w:trPr>
        <w:tc>
          <w:tcPr>
            <w:tcW w:w="3681" w:type="dxa"/>
            <w:shd w:val="clear" w:color="auto" w:fill="1F4E79" w:themeFill="accent1" w:themeFillShade="80"/>
          </w:tcPr>
          <w:p w14:paraId="42FC918B" w14:textId="77777777" w:rsidR="004C35B7" w:rsidRPr="00E45B78" w:rsidRDefault="004C35B7" w:rsidP="00015FE2">
            <w:pPr>
              <w:autoSpaceDE w:val="0"/>
              <w:autoSpaceDN w:val="0"/>
              <w:adjustRightInd w:val="0"/>
              <w:jc w:val="center"/>
              <w:rPr>
                <w:rFonts w:ascii="Century Gothic" w:hAnsi="Century Gothic" w:cstheme="minorHAnsi"/>
                <w:color w:val="FFFFFF" w:themeColor="background1"/>
                <w:kern w:val="28"/>
                <w:sz w:val="18"/>
                <w:szCs w:val="18"/>
                <w:lang w:val="es-ES_tradnl"/>
              </w:rPr>
            </w:pPr>
            <w:r w:rsidRPr="00E45B78">
              <w:rPr>
                <w:rFonts w:ascii="Century Gothic" w:eastAsia="Arial Unicode MS" w:hAnsi="Century Gothic" w:cstheme="minorHAnsi"/>
                <w:b/>
                <w:color w:val="FFFFFF" w:themeColor="background1"/>
                <w:sz w:val="18"/>
                <w:szCs w:val="18"/>
                <w:lang w:val="es-ES_tradnl"/>
              </w:rPr>
              <w:t>DETALLE</w:t>
            </w:r>
          </w:p>
        </w:tc>
        <w:tc>
          <w:tcPr>
            <w:tcW w:w="992" w:type="dxa"/>
            <w:shd w:val="clear" w:color="auto" w:fill="1F4E79" w:themeFill="accent1" w:themeFillShade="80"/>
          </w:tcPr>
          <w:p w14:paraId="6E684C59" w14:textId="77777777" w:rsidR="004C35B7" w:rsidRPr="00E45B78" w:rsidRDefault="004C35B7" w:rsidP="00936FC6">
            <w:pPr>
              <w:autoSpaceDE w:val="0"/>
              <w:autoSpaceDN w:val="0"/>
              <w:adjustRightInd w:val="0"/>
              <w:jc w:val="center"/>
              <w:rPr>
                <w:rFonts w:ascii="Century Gothic" w:hAnsi="Century Gothic" w:cstheme="minorHAnsi"/>
                <w:color w:val="FFFFFF" w:themeColor="background1"/>
                <w:kern w:val="28"/>
                <w:sz w:val="18"/>
                <w:szCs w:val="18"/>
                <w:lang w:val="es-ES_tradnl"/>
              </w:rPr>
            </w:pPr>
            <w:r w:rsidRPr="00E45B78">
              <w:rPr>
                <w:rFonts w:ascii="Century Gothic" w:eastAsia="Arial Unicode MS" w:hAnsi="Century Gothic" w:cstheme="minorHAnsi"/>
                <w:b/>
                <w:color w:val="FFFFFF" w:themeColor="background1"/>
                <w:sz w:val="18"/>
                <w:szCs w:val="18"/>
                <w:lang w:val="es-ES_tradnl"/>
              </w:rPr>
              <w:t>UNIDAD</w:t>
            </w:r>
          </w:p>
        </w:tc>
        <w:tc>
          <w:tcPr>
            <w:tcW w:w="1128" w:type="dxa"/>
            <w:shd w:val="clear" w:color="auto" w:fill="1F4E79" w:themeFill="accent1" w:themeFillShade="80"/>
          </w:tcPr>
          <w:p w14:paraId="3245DDC8" w14:textId="77777777" w:rsidR="004C35B7" w:rsidRPr="00E45B78" w:rsidRDefault="004C35B7" w:rsidP="00936FC6">
            <w:pPr>
              <w:autoSpaceDE w:val="0"/>
              <w:autoSpaceDN w:val="0"/>
              <w:adjustRightInd w:val="0"/>
              <w:jc w:val="center"/>
              <w:rPr>
                <w:rFonts w:ascii="Century Gothic" w:hAnsi="Century Gothic" w:cstheme="minorHAnsi"/>
                <w:color w:val="FFFFFF" w:themeColor="background1"/>
                <w:kern w:val="28"/>
                <w:sz w:val="18"/>
                <w:szCs w:val="18"/>
                <w:lang w:val="es-ES_tradnl"/>
              </w:rPr>
            </w:pPr>
            <w:r w:rsidRPr="00E45B78">
              <w:rPr>
                <w:rFonts w:ascii="Century Gothic" w:eastAsia="Arial Unicode MS" w:hAnsi="Century Gothic" w:cstheme="minorHAnsi"/>
                <w:b/>
                <w:color w:val="FFFFFF" w:themeColor="background1"/>
                <w:sz w:val="18"/>
                <w:szCs w:val="18"/>
                <w:lang w:val="es-ES_tradnl"/>
              </w:rPr>
              <w:t>CANTIDAD</w:t>
            </w:r>
          </w:p>
        </w:tc>
      </w:tr>
      <w:tr w:rsidR="004C35B7" w14:paraId="1EF3637E" w14:textId="77777777" w:rsidTr="00936FC6">
        <w:trPr>
          <w:trHeight w:val="254"/>
          <w:jc w:val="center"/>
        </w:trPr>
        <w:tc>
          <w:tcPr>
            <w:tcW w:w="3681" w:type="dxa"/>
          </w:tcPr>
          <w:p w14:paraId="41DB4B78" w14:textId="77777777" w:rsidR="004C35B7" w:rsidRPr="00E45B78" w:rsidRDefault="004C35B7" w:rsidP="00936FC6">
            <w:pPr>
              <w:autoSpaceDE w:val="0"/>
              <w:autoSpaceDN w:val="0"/>
              <w:adjustRightInd w:val="0"/>
              <w:rPr>
                <w:rFonts w:ascii="Century Gothic" w:hAnsi="Century Gothic" w:cstheme="minorHAnsi"/>
                <w:kern w:val="28"/>
                <w:sz w:val="18"/>
                <w:szCs w:val="18"/>
                <w:lang w:val="es-ES_tradnl"/>
              </w:rPr>
            </w:pPr>
            <w:r w:rsidRPr="00E45B78">
              <w:rPr>
                <w:rFonts w:ascii="Century Gothic" w:eastAsia="Arial Unicode MS" w:hAnsi="Century Gothic" w:cstheme="minorHAnsi"/>
                <w:sz w:val="18"/>
                <w:szCs w:val="18"/>
                <w:lang w:val="es-ES_tradnl"/>
              </w:rPr>
              <w:t xml:space="preserve">DEPOSITO DE MATERIALES CON OFICINA                       </w:t>
            </w:r>
          </w:p>
        </w:tc>
        <w:tc>
          <w:tcPr>
            <w:tcW w:w="992" w:type="dxa"/>
          </w:tcPr>
          <w:p w14:paraId="14EB0BE5" w14:textId="77777777" w:rsidR="004C35B7" w:rsidRPr="00E45B78" w:rsidRDefault="004C35B7" w:rsidP="00936FC6">
            <w:pPr>
              <w:autoSpaceDE w:val="0"/>
              <w:autoSpaceDN w:val="0"/>
              <w:adjustRightInd w:val="0"/>
              <w:jc w:val="center"/>
              <w:rPr>
                <w:rFonts w:ascii="Century Gothic" w:hAnsi="Century Gothic" w:cstheme="minorHAnsi"/>
                <w:kern w:val="28"/>
                <w:sz w:val="18"/>
                <w:szCs w:val="18"/>
                <w:lang w:val="es-ES_tradnl"/>
              </w:rPr>
            </w:pPr>
            <w:r w:rsidRPr="00E45B78">
              <w:rPr>
                <w:rFonts w:ascii="Century Gothic" w:eastAsia="Arial Unicode MS" w:hAnsi="Century Gothic" w:cstheme="minorHAnsi"/>
                <w:sz w:val="18"/>
                <w:szCs w:val="18"/>
                <w:lang w:val="es-ES_tradnl"/>
              </w:rPr>
              <w:t>PZA</w:t>
            </w:r>
          </w:p>
        </w:tc>
        <w:tc>
          <w:tcPr>
            <w:tcW w:w="1128" w:type="dxa"/>
          </w:tcPr>
          <w:p w14:paraId="183406BE" w14:textId="77777777" w:rsidR="004C35B7" w:rsidRPr="00E45B78" w:rsidRDefault="004C35B7" w:rsidP="00936FC6">
            <w:pPr>
              <w:autoSpaceDE w:val="0"/>
              <w:autoSpaceDN w:val="0"/>
              <w:adjustRightInd w:val="0"/>
              <w:jc w:val="center"/>
              <w:rPr>
                <w:rFonts w:ascii="Century Gothic" w:hAnsi="Century Gothic" w:cstheme="minorHAnsi"/>
                <w:kern w:val="28"/>
                <w:sz w:val="18"/>
                <w:szCs w:val="18"/>
                <w:lang w:val="es-ES_tradnl"/>
              </w:rPr>
            </w:pPr>
            <w:r w:rsidRPr="00E45B78">
              <w:rPr>
                <w:rFonts w:ascii="Century Gothic" w:hAnsi="Century Gothic" w:cstheme="minorHAnsi"/>
                <w:kern w:val="28"/>
                <w:sz w:val="18"/>
                <w:szCs w:val="18"/>
                <w:lang w:val="es-ES_tradnl"/>
              </w:rPr>
              <w:t>1</w:t>
            </w:r>
          </w:p>
        </w:tc>
      </w:tr>
      <w:tr w:rsidR="004C35B7" w14:paraId="79D28559" w14:textId="77777777" w:rsidTr="00936FC6">
        <w:trPr>
          <w:trHeight w:val="254"/>
          <w:jc w:val="center"/>
        </w:trPr>
        <w:tc>
          <w:tcPr>
            <w:tcW w:w="3681" w:type="dxa"/>
          </w:tcPr>
          <w:p w14:paraId="7A3CA2A6" w14:textId="77777777" w:rsidR="004C35B7" w:rsidRPr="00E45B78" w:rsidRDefault="004C35B7" w:rsidP="00936FC6">
            <w:pPr>
              <w:autoSpaceDE w:val="0"/>
              <w:autoSpaceDN w:val="0"/>
              <w:adjustRightInd w:val="0"/>
              <w:rPr>
                <w:rFonts w:ascii="Century Gothic" w:hAnsi="Century Gothic" w:cstheme="minorHAnsi"/>
                <w:kern w:val="28"/>
                <w:sz w:val="18"/>
                <w:szCs w:val="18"/>
                <w:lang w:val="es-ES_tradnl"/>
              </w:rPr>
            </w:pPr>
            <w:r w:rsidRPr="00E45B78">
              <w:rPr>
                <w:rFonts w:ascii="Century Gothic" w:eastAsia="Arial Unicode MS" w:hAnsi="Century Gothic" w:cstheme="minorHAnsi"/>
                <w:sz w:val="18"/>
                <w:szCs w:val="18"/>
                <w:lang w:val="es-ES_tradnl"/>
              </w:rPr>
              <w:t xml:space="preserve">LETRERO DE OBRA       </w:t>
            </w:r>
          </w:p>
        </w:tc>
        <w:tc>
          <w:tcPr>
            <w:tcW w:w="992" w:type="dxa"/>
          </w:tcPr>
          <w:p w14:paraId="0338BE42" w14:textId="77777777" w:rsidR="004C35B7" w:rsidRPr="00E45B78" w:rsidRDefault="004C35B7" w:rsidP="00936FC6">
            <w:pPr>
              <w:autoSpaceDE w:val="0"/>
              <w:autoSpaceDN w:val="0"/>
              <w:adjustRightInd w:val="0"/>
              <w:jc w:val="center"/>
              <w:rPr>
                <w:rFonts w:ascii="Century Gothic" w:hAnsi="Century Gothic" w:cstheme="minorHAnsi"/>
                <w:kern w:val="28"/>
                <w:sz w:val="18"/>
                <w:szCs w:val="18"/>
                <w:lang w:val="es-ES_tradnl"/>
              </w:rPr>
            </w:pPr>
            <w:r w:rsidRPr="00E45B78">
              <w:rPr>
                <w:rFonts w:ascii="Century Gothic" w:eastAsia="Arial Unicode MS" w:hAnsi="Century Gothic" w:cstheme="minorHAnsi"/>
                <w:sz w:val="18"/>
                <w:szCs w:val="18"/>
                <w:lang w:val="es-ES_tradnl"/>
              </w:rPr>
              <w:t>PZA</w:t>
            </w:r>
          </w:p>
        </w:tc>
        <w:tc>
          <w:tcPr>
            <w:tcW w:w="1128" w:type="dxa"/>
          </w:tcPr>
          <w:p w14:paraId="32E79882" w14:textId="77777777" w:rsidR="004C35B7" w:rsidRPr="00E45B78" w:rsidRDefault="004C35B7" w:rsidP="00936FC6">
            <w:pPr>
              <w:autoSpaceDE w:val="0"/>
              <w:autoSpaceDN w:val="0"/>
              <w:adjustRightInd w:val="0"/>
              <w:jc w:val="center"/>
              <w:rPr>
                <w:rFonts w:ascii="Century Gothic" w:hAnsi="Century Gothic" w:cstheme="minorHAnsi"/>
                <w:kern w:val="28"/>
                <w:sz w:val="18"/>
                <w:szCs w:val="18"/>
                <w:lang w:val="es-ES_tradnl"/>
              </w:rPr>
            </w:pPr>
            <w:r w:rsidRPr="00E45B78">
              <w:rPr>
                <w:rFonts w:ascii="Century Gothic" w:hAnsi="Century Gothic" w:cstheme="minorHAnsi"/>
                <w:kern w:val="28"/>
                <w:sz w:val="18"/>
                <w:szCs w:val="18"/>
                <w:lang w:val="es-ES_tradnl"/>
              </w:rPr>
              <w:t>3</w:t>
            </w:r>
          </w:p>
        </w:tc>
      </w:tr>
    </w:tbl>
    <w:p w14:paraId="03BFA4F8" w14:textId="77777777" w:rsidR="00740E35" w:rsidRPr="00AB5B76" w:rsidRDefault="00740E35" w:rsidP="00740E35">
      <w:pPr>
        <w:contextualSpacing/>
        <w:rPr>
          <w:rFonts w:ascii="Century Gothic" w:eastAsia="Arial Unicode MS" w:hAnsi="Century Gothic" w:cstheme="minorHAnsi"/>
          <w:sz w:val="18"/>
          <w:szCs w:val="20"/>
          <w:lang w:val="es-ES_tradnl"/>
        </w:rPr>
      </w:pPr>
    </w:p>
    <w:p w14:paraId="6A287E3B" w14:textId="24178FF3" w:rsidR="00740E35" w:rsidRDefault="00FF237C" w:rsidP="00906264">
      <w:pPr>
        <w:pStyle w:val="Estilo1"/>
        <w:numPr>
          <w:ilvl w:val="1"/>
          <w:numId w:val="8"/>
        </w:numPr>
        <w:tabs>
          <w:tab w:val="clear" w:pos="780"/>
        </w:tabs>
        <w:spacing w:after="0" w:line="240" w:lineRule="auto"/>
        <w:ind w:left="284" w:hanging="284"/>
        <w:rPr>
          <w:rFonts w:ascii="Century Gothic" w:hAnsi="Century Gothic" w:cs="Times New Roman"/>
          <w:sz w:val="20"/>
          <w:szCs w:val="20"/>
          <w:lang w:eastAsia="es-ES"/>
        </w:rPr>
      </w:pPr>
      <w:bookmarkStart w:id="217" w:name="_Toc314666493"/>
      <w:r>
        <w:rPr>
          <w:rFonts w:ascii="Century Gothic" w:hAnsi="Century Gothic" w:cs="Times New Roman"/>
          <w:sz w:val="20"/>
          <w:szCs w:val="20"/>
          <w:lang w:eastAsia="es-ES"/>
        </w:rPr>
        <w:t xml:space="preserve"> </w:t>
      </w:r>
      <w:r w:rsidR="00740E35" w:rsidRPr="00FF237C">
        <w:rPr>
          <w:rFonts w:ascii="Century Gothic" w:hAnsi="Century Gothic" w:cs="Times New Roman"/>
          <w:sz w:val="20"/>
          <w:szCs w:val="20"/>
          <w:lang w:eastAsia="es-ES"/>
        </w:rPr>
        <w:t>MATERIALES, HERRAMIENTAS Y EQUIPO</w:t>
      </w:r>
      <w:bookmarkEnd w:id="217"/>
      <w:r w:rsidR="00906264">
        <w:rPr>
          <w:rFonts w:ascii="Century Gothic" w:hAnsi="Century Gothic" w:cs="Times New Roman"/>
          <w:sz w:val="20"/>
          <w:szCs w:val="20"/>
          <w:lang w:eastAsia="es-ES"/>
        </w:rPr>
        <w:t>.</w:t>
      </w:r>
    </w:p>
    <w:p w14:paraId="26D0674C" w14:textId="77777777" w:rsidR="00906264" w:rsidRPr="00FF237C" w:rsidRDefault="00906264" w:rsidP="00906264">
      <w:pPr>
        <w:pStyle w:val="Estilo1"/>
        <w:spacing w:after="0" w:line="240" w:lineRule="auto"/>
        <w:ind w:left="284"/>
        <w:rPr>
          <w:rFonts w:ascii="Century Gothic" w:hAnsi="Century Gothic" w:cs="Times New Roman"/>
          <w:sz w:val="20"/>
          <w:szCs w:val="20"/>
          <w:lang w:eastAsia="es-ES"/>
        </w:rPr>
      </w:pPr>
    </w:p>
    <w:p w14:paraId="2E7F89DB" w14:textId="77777777" w:rsidR="00740E35" w:rsidRPr="00FF237C" w:rsidRDefault="00740E35" w:rsidP="00740E35">
      <w:pPr>
        <w:rPr>
          <w:rFonts w:ascii="Century Gothic" w:hAnsi="Century Gothic" w:cstheme="minorHAnsi"/>
          <w:kern w:val="28"/>
          <w:sz w:val="18"/>
          <w:szCs w:val="18"/>
          <w:lang w:val="es-ES_tradnl"/>
        </w:rPr>
      </w:pPr>
      <w:r w:rsidRPr="00FF237C">
        <w:rPr>
          <w:rFonts w:ascii="Century Gothic" w:hAnsi="Century Gothic" w:cstheme="minorHAnsi"/>
          <w:kern w:val="28"/>
          <w:sz w:val="18"/>
          <w:szCs w:val="18"/>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14:paraId="6845D3EE" w14:textId="53960236" w:rsidR="00FF237C" w:rsidRPr="00FF237C" w:rsidRDefault="00FF237C" w:rsidP="00D415F4">
      <w:pPr>
        <w:pStyle w:val="Prrafodelista"/>
        <w:numPr>
          <w:ilvl w:val="0"/>
          <w:numId w:val="34"/>
        </w:numPr>
        <w:spacing w:before="240" w:after="240" w:line="276" w:lineRule="auto"/>
        <w:ind w:left="714" w:hanging="357"/>
        <w:rPr>
          <w:rFonts w:ascii="Century Gothic" w:hAnsi="Century Gothic"/>
          <w:kern w:val="28"/>
          <w:sz w:val="18"/>
          <w:szCs w:val="18"/>
        </w:rPr>
      </w:pPr>
      <w:bookmarkStart w:id="218" w:name="_Toc314666495"/>
      <w:r w:rsidRPr="00FF237C">
        <w:rPr>
          <w:rFonts w:ascii="Century Gothic" w:hAnsi="Century Gothic"/>
          <w:kern w:val="28"/>
          <w:sz w:val="18"/>
          <w:szCs w:val="18"/>
        </w:rPr>
        <w:t>Tablones de Madera o Piso de Cemento, etc.; como base de asiento para el material.</w:t>
      </w:r>
    </w:p>
    <w:p w14:paraId="59E04107" w14:textId="77777777" w:rsidR="00FF237C" w:rsidRPr="00FF237C" w:rsidRDefault="00FF237C" w:rsidP="00D415F4">
      <w:pPr>
        <w:pStyle w:val="Prrafodelista"/>
        <w:numPr>
          <w:ilvl w:val="0"/>
          <w:numId w:val="34"/>
        </w:numPr>
        <w:spacing w:before="240" w:after="240" w:line="276" w:lineRule="auto"/>
        <w:ind w:left="714" w:hanging="357"/>
        <w:rPr>
          <w:rFonts w:ascii="Century Gothic" w:hAnsi="Century Gothic"/>
          <w:kern w:val="28"/>
          <w:sz w:val="18"/>
          <w:szCs w:val="18"/>
        </w:rPr>
      </w:pPr>
      <w:r w:rsidRPr="00FF237C">
        <w:rPr>
          <w:rFonts w:ascii="Century Gothic" w:hAnsi="Century Gothic"/>
          <w:kern w:val="28"/>
          <w:sz w:val="18"/>
          <w:szCs w:val="18"/>
        </w:rPr>
        <w:t xml:space="preserve">Carpas o </w:t>
      </w:r>
      <w:proofErr w:type="spellStart"/>
      <w:r w:rsidRPr="00FF237C">
        <w:rPr>
          <w:rFonts w:ascii="Century Gothic" w:hAnsi="Century Gothic"/>
          <w:kern w:val="28"/>
          <w:sz w:val="18"/>
          <w:szCs w:val="18"/>
        </w:rPr>
        <w:t>Semi</w:t>
      </w:r>
      <w:proofErr w:type="spellEnd"/>
      <w:r w:rsidRPr="00FF237C">
        <w:rPr>
          <w:rFonts w:ascii="Century Gothic" w:hAnsi="Century Gothic"/>
          <w:kern w:val="28"/>
          <w:sz w:val="18"/>
          <w:szCs w:val="18"/>
        </w:rPr>
        <w:t>-Sombras, Tinglados, etc.; para el resguardo del material del sol o lluvia.</w:t>
      </w:r>
    </w:p>
    <w:p w14:paraId="6DE0037F" w14:textId="34D7FFED" w:rsidR="00740E35" w:rsidRDefault="00FF237C" w:rsidP="00906264">
      <w:pPr>
        <w:pStyle w:val="Estilo1"/>
        <w:numPr>
          <w:ilvl w:val="1"/>
          <w:numId w:val="8"/>
        </w:numPr>
        <w:tabs>
          <w:tab w:val="clear" w:pos="780"/>
        </w:tabs>
        <w:spacing w:after="0" w:line="240" w:lineRule="auto"/>
        <w:ind w:left="284" w:hanging="284"/>
        <w:rPr>
          <w:rFonts w:ascii="Century Gothic" w:hAnsi="Century Gothic" w:cs="Times New Roman"/>
          <w:sz w:val="20"/>
          <w:szCs w:val="20"/>
          <w:lang w:eastAsia="es-ES"/>
        </w:rPr>
      </w:pPr>
      <w:r>
        <w:rPr>
          <w:rFonts w:ascii="Century Gothic" w:hAnsi="Century Gothic" w:cs="Times New Roman"/>
          <w:sz w:val="20"/>
          <w:szCs w:val="20"/>
          <w:lang w:eastAsia="es-ES"/>
        </w:rPr>
        <w:t xml:space="preserve"> </w:t>
      </w:r>
      <w:r w:rsidR="00740E35" w:rsidRPr="00FF237C">
        <w:rPr>
          <w:rFonts w:ascii="Century Gothic" w:hAnsi="Century Gothic" w:cs="Times New Roman"/>
          <w:sz w:val="20"/>
          <w:szCs w:val="20"/>
          <w:lang w:eastAsia="es-ES"/>
        </w:rPr>
        <w:t>PROCEDIMIENTO PARA LA EJECUCIÓN</w:t>
      </w:r>
      <w:bookmarkEnd w:id="218"/>
      <w:r w:rsidR="00906264">
        <w:rPr>
          <w:rFonts w:ascii="Century Gothic" w:hAnsi="Century Gothic" w:cs="Times New Roman"/>
          <w:sz w:val="20"/>
          <w:szCs w:val="20"/>
          <w:lang w:eastAsia="es-ES"/>
        </w:rPr>
        <w:t>.</w:t>
      </w:r>
    </w:p>
    <w:p w14:paraId="0A8BEB8C" w14:textId="77777777" w:rsidR="00906264" w:rsidRPr="00FF237C" w:rsidRDefault="00906264" w:rsidP="00906264">
      <w:pPr>
        <w:pStyle w:val="Estilo1"/>
        <w:spacing w:after="0" w:line="240" w:lineRule="auto"/>
        <w:rPr>
          <w:rFonts w:ascii="Century Gothic" w:hAnsi="Century Gothic" w:cs="Times New Roman"/>
          <w:sz w:val="20"/>
          <w:szCs w:val="20"/>
          <w:lang w:eastAsia="es-ES"/>
        </w:rPr>
      </w:pPr>
    </w:p>
    <w:p w14:paraId="45F30497" w14:textId="77777777" w:rsidR="00740E35" w:rsidRPr="00FF237C" w:rsidRDefault="00740E35" w:rsidP="00740E35">
      <w:pPr>
        <w:contextualSpacing/>
        <w:rPr>
          <w:rFonts w:ascii="Century Gothic" w:eastAsia="Arial Unicode MS" w:hAnsi="Century Gothic" w:cstheme="minorHAnsi"/>
          <w:sz w:val="18"/>
          <w:szCs w:val="18"/>
          <w:lang w:val="es-ES_tradnl"/>
        </w:rPr>
      </w:pPr>
      <w:bookmarkStart w:id="219" w:name="_Toc314666496"/>
      <w:r w:rsidRPr="00FF237C">
        <w:rPr>
          <w:rFonts w:ascii="Century Gothic" w:eastAsia="Arial Unicode MS" w:hAnsi="Century Gothic" w:cstheme="minorHAnsi"/>
          <w:sz w:val="18"/>
          <w:szCs w:val="18"/>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219"/>
      <w:r w:rsidRPr="00FF237C">
        <w:rPr>
          <w:rFonts w:ascii="Century Gothic" w:eastAsia="Arial Unicode MS" w:hAnsi="Century Gothic" w:cstheme="minorHAnsi"/>
          <w:sz w:val="18"/>
          <w:szCs w:val="18"/>
          <w:lang w:val="es-ES_tradnl"/>
        </w:rPr>
        <w:t>,</w:t>
      </w:r>
      <w:r w:rsidRPr="00FF237C">
        <w:rPr>
          <w:rFonts w:ascii="Century Gothic" w:hAnsi="Century Gothic" w:cstheme="minorHAnsi"/>
          <w:sz w:val="18"/>
          <w:szCs w:val="18"/>
        </w:rPr>
        <w:t xml:space="preserve"> Para ello se deberá presentar al SUPERVISOR DE OBRA un Croquis; en el cual se indicara el lugar donde será emplazado el Depósito o Campamento para la Instalación de Faenas.</w:t>
      </w:r>
    </w:p>
    <w:p w14:paraId="1703EC99" w14:textId="77777777" w:rsidR="00740E35" w:rsidRPr="00FF237C" w:rsidRDefault="00740E35" w:rsidP="00740E35">
      <w:pPr>
        <w:contextualSpacing/>
        <w:rPr>
          <w:rFonts w:ascii="Century Gothic" w:eastAsia="Arial Unicode MS" w:hAnsi="Century Gothic" w:cstheme="minorHAnsi"/>
          <w:sz w:val="18"/>
          <w:szCs w:val="18"/>
          <w:lang w:val="es-ES_tradnl"/>
        </w:rPr>
      </w:pPr>
    </w:p>
    <w:p w14:paraId="0C9877F6" w14:textId="77777777" w:rsidR="00740E35" w:rsidRPr="00FF237C" w:rsidRDefault="00740E35" w:rsidP="00740E35">
      <w:pPr>
        <w:contextualSpacing/>
        <w:rPr>
          <w:rFonts w:ascii="Century Gothic" w:eastAsia="Arial Unicode MS" w:hAnsi="Century Gothic" w:cstheme="minorHAnsi"/>
          <w:sz w:val="18"/>
          <w:szCs w:val="18"/>
        </w:rPr>
      </w:pPr>
      <w:r w:rsidRPr="00FF237C">
        <w:rPr>
          <w:rFonts w:ascii="Century Gothic" w:hAnsi="Century Gothic" w:cstheme="minorHAnsi"/>
          <w:sz w:val="18"/>
          <w:szCs w:val="18"/>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w:t>
      </w:r>
      <w:r w:rsidRPr="00FF237C">
        <w:rPr>
          <w:rFonts w:ascii="Century Gothic" w:hAnsi="Century Gothic" w:cstheme="minorHAnsi"/>
          <w:sz w:val="18"/>
          <w:szCs w:val="18"/>
        </w:rPr>
        <w:lastRenderedPageBreak/>
        <w:t xml:space="preserve">inconvenientes con otras actividades dentro de la Instalación de Faenas. </w:t>
      </w:r>
      <w:r w:rsidRPr="00FF237C">
        <w:rPr>
          <w:rFonts w:ascii="Century Gothic" w:eastAsia="Arial Unicode MS" w:hAnsi="Century Gothic" w:cstheme="minorHAnsi"/>
          <w:sz w:val="18"/>
          <w:szCs w:val="18"/>
        </w:rPr>
        <w:t>En todo el desarrollo de la obra el CONTRATISTA deberá realizar la respectiva señalización para prevenir accidentes, siendo el responsable en cualquier situación donde no exista  la misma.</w:t>
      </w:r>
    </w:p>
    <w:p w14:paraId="503ECBB1" w14:textId="77777777" w:rsidR="00740E35" w:rsidRPr="00FF237C" w:rsidRDefault="00740E35" w:rsidP="00740E35">
      <w:pPr>
        <w:contextualSpacing/>
        <w:rPr>
          <w:rFonts w:ascii="Century Gothic" w:eastAsia="Arial Unicode MS" w:hAnsi="Century Gothic" w:cstheme="minorHAnsi"/>
          <w:sz w:val="18"/>
          <w:szCs w:val="18"/>
          <w:lang w:val="es-ES_tradnl"/>
        </w:rPr>
      </w:pPr>
      <w:bookmarkStart w:id="220" w:name="_Toc314666500"/>
      <w:r w:rsidRPr="00FF237C">
        <w:rPr>
          <w:rFonts w:ascii="Century Gothic" w:eastAsia="Arial Unicode MS" w:hAnsi="Century Gothic" w:cstheme="minorHAnsi"/>
          <w:sz w:val="18"/>
          <w:szCs w:val="18"/>
          <w:lang w:val="es-ES_tradnl"/>
        </w:rPr>
        <w:t>La verificación de equipos y maquinaria la realizará el SUPERVISOR DE OBRA de acuerdo a la lista de equipo ofertado antes del inicio de la obra y durante la ejecución de la misma.</w:t>
      </w:r>
      <w:bookmarkEnd w:id="220"/>
    </w:p>
    <w:p w14:paraId="14192F67" w14:textId="77777777" w:rsidR="00740E35" w:rsidRPr="00FF237C" w:rsidRDefault="00740E35" w:rsidP="00740E35">
      <w:pPr>
        <w:contextualSpacing/>
        <w:rPr>
          <w:rFonts w:ascii="Century Gothic" w:eastAsia="Arial Unicode MS" w:hAnsi="Century Gothic" w:cstheme="minorHAnsi"/>
          <w:sz w:val="18"/>
          <w:szCs w:val="18"/>
          <w:lang w:val="es-ES_tradnl"/>
        </w:rPr>
      </w:pPr>
    </w:p>
    <w:p w14:paraId="253C3DB0" w14:textId="77777777" w:rsidR="00740E35" w:rsidRPr="00FF237C" w:rsidRDefault="00740E35" w:rsidP="00740E35">
      <w:pPr>
        <w:contextualSpacing/>
        <w:rPr>
          <w:rFonts w:ascii="Century Gothic" w:eastAsia="Arial Unicode MS" w:hAnsi="Century Gothic" w:cstheme="minorHAnsi"/>
          <w:sz w:val="18"/>
          <w:szCs w:val="18"/>
          <w:lang w:val="es-ES_tradnl"/>
        </w:rPr>
      </w:pPr>
      <w:bookmarkStart w:id="221" w:name="_Toc314666501"/>
      <w:r w:rsidRPr="00FF237C">
        <w:rPr>
          <w:rFonts w:ascii="Century Gothic" w:hAnsi="Century Gothic" w:cstheme="minorHAnsi"/>
          <w:sz w:val="18"/>
          <w:szCs w:val="18"/>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14:paraId="1317566B" w14:textId="77777777" w:rsidR="00740E35" w:rsidRPr="00FF237C" w:rsidRDefault="00740E35" w:rsidP="00740E35">
      <w:pPr>
        <w:contextualSpacing/>
        <w:rPr>
          <w:rFonts w:ascii="Century Gothic" w:eastAsia="Arial Unicode MS" w:hAnsi="Century Gothic" w:cstheme="minorHAnsi"/>
          <w:sz w:val="18"/>
          <w:szCs w:val="18"/>
          <w:lang w:val="es-ES_tradnl"/>
        </w:rPr>
      </w:pPr>
    </w:p>
    <w:p w14:paraId="015AF34F" w14:textId="77777777" w:rsidR="00740E35" w:rsidRPr="00FF237C" w:rsidRDefault="00740E35" w:rsidP="00740E35">
      <w:pPr>
        <w:contextualSpacing/>
        <w:rPr>
          <w:rFonts w:ascii="Century Gothic" w:eastAsia="Arial Unicode MS" w:hAnsi="Century Gothic" w:cstheme="minorHAnsi"/>
          <w:sz w:val="18"/>
          <w:szCs w:val="18"/>
        </w:rPr>
      </w:pPr>
      <w:r w:rsidRPr="00FF237C">
        <w:rPr>
          <w:rFonts w:ascii="Century Gothic" w:eastAsia="Arial Unicode MS" w:hAnsi="Century Gothic" w:cstheme="minorHAnsi"/>
          <w:sz w:val="18"/>
          <w:szCs w:val="18"/>
          <w:lang w:val="es-ES_tradnl"/>
        </w:rPr>
        <w:t xml:space="preserve">Los letreros de obra serán </w:t>
      </w:r>
      <w:r w:rsidRPr="00FF237C">
        <w:rPr>
          <w:rFonts w:ascii="Century Gothic" w:eastAsia="Arial Unicode MS" w:hAnsi="Century Gothic" w:cstheme="minorHAnsi"/>
          <w:sz w:val="18"/>
          <w:szCs w:val="18"/>
        </w:rPr>
        <w:t>elaborados en lona con densidad de 18 onzas/m</w:t>
      </w:r>
      <w:r w:rsidRPr="00FF237C">
        <w:rPr>
          <w:rFonts w:ascii="Century Gothic" w:eastAsia="Arial Unicode MS" w:hAnsi="Century Gothic" w:cstheme="minorHAnsi"/>
          <w:sz w:val="18"/>
          <w:szCs w:val="18"/>
          <w:vertAlign w:val="superscript"/>
        </w:rPr>
        <w:t>2</w:t>
      </w:r>
      <w:r w:rsidRPr="00FF237C">
        <w:rPr>
          <w:rFonts w:ascii="Century Gothic" w:eastAsia="Arial Unicode MS" w:hAnsi="Century Gothic" w:cstheme="minorHAnsi"/>
          <w:sz w:val="18"/>
          <w:szCs w:val="18"/>
        </w:rPr>
        <w:t>, con una impresión como mínimo de 1440 DPI de resolución,  no aceptándose de ninguna manera trabajos con menor calidad.</w:t>
      </w:r>
    </w:p>
    <w:p w14:paraId="1934C62A" w14:textId="77777777" w:rsidR="00740E35" w:rsidRPr="00FF237C" w:rsidRDefault="00740E35" w:rsidP="00740E35">
      <w:pPr>
        <w:contextualSpacing/>
        <w:rPr>
          <w:rFonts w:ascii="Century Gothic" w:eastAsia="Arial Unicode MS" w:hAnsi="Century Gothic" w:cstheme="minorHAnsi"/>
          <w:sz w:val="18"/>
          <w:szCs w:val="18"/>
        </w:rPr>
      </w:pPr>
    </w:p>
    <w:p w14:paraId="25D2B462" w14:textId="6700768D" w:rsidR="00B145A3" w:rsidRDefault="00B145A3" w:rsidP="00B145A3">
      <w:pPr>
        <w:contextualSpacing/>
        <w:rPr>
          <w:rFonts w:ascii="Century Gothic" w:hAnsi="Century Gothic" w:cs="Arial"/>
          <w:sz w:val="20"/>
          <w:szCs w:val="20"/>
        </w:rPr>
      </w:pPr>
      <w:r w:rsidRPr="00F52EFC">
        <w:rPr>
          <w:rFonts w:ascii="Century Gothic" w:eastAsia="Arial Unicode MS" w:hAnsi="Century Gothic"/>
          <w:sz w:val="20"/>
          <w:szCs w:val="20"/>
        </w:rPr>
        <w:t>La</w:t>
      </w:r>
      <w:r>
        <w:rPr>
          <w:rFonts w:ascii="Century Gothic" w:eastAsia="Arial Unicode MS" w:hAnsi="Century Gothic"/>
          <w:sz w:val="20"/>
          <w:szCs w:val="20"/>
        </w:rPr>
        <w:t>s</w:t>
      </w:r>
      <w:r w:rsidRPr="00F52EFC">
        <w:rPr>
          <w:rFonts w:ascii="Century Gothic" w:eastAsia="Arial Unicode MS" w:hAnsi="Century Gothic"/>
          <w:sz w:val="20"/>
          <w:szCs w:val="20"/>
        </w:rPr>
        <w:t xml:space="preserve"> </w:t>
      </w:r>
      <w:r>
        <w:rPr>
          <w:rFonts w:ascii="Century Gothic" w:eastAsia="Arial Unicode MS" w:hAnsi="Century Gothic"/>
          <w:sz w:val="20"/>
          <w:szCs w:val="20"/>
        </w:rPr>
        <w:t xml:space="preserve">dimensiones </w:t>
      </w:r>
      <w:r w:rsidRPr="00F52EFC">
        <w:rPr>
          <w:rFonts w:ascii="Century Gothic" w:eastAsia="Arial Unicode MS" w:hAnsi="Century Gothic"/>
          <w:sz w:val="20"/>
          <w:szCs w:val="20"/>
        </w:rPr>
        <w:t xml:space="preserve">y diseño de los letreros será uniforme a nivel nacional, ver </w:t>
      </w:r>
      <w:r>
        <w:rPr>
          <w:rFonts w:ascii="Century Gothic" w:hAnsi="Century Gothic" w:cs="Arial"/>
          <w:color w:val="4472C4"/>
          <w:sz w:val="20"/>
          <w:szCs w:val="20"/>
        </w:rPr>
        <w:t>A</w:t>
      </w:r>
      <w:r w:rsidRPr="00B145A3">
        <w:rPr>
          <w:rFonts w:ascii="Century Gothic" w:hAnsi="Century Gothic" w:cs="Arial"/>
          <w:color w:val="4472C4"/>
          <w:sz w:val="20"/>
          <w:szCs w:val="20"/>
        </w:rPr>
        <w:t>nexo 3</w:t>
      </w:r>
      <w:r w:rsidRPr="00874EA5">
        <w:rPr>
          <w:rFonts w:ascii="Century Gothic" w:hAnsi="Century Gothic" w:cs="Arial"/>
          <w:color w:val="4472C4"/>
          <w:sz w:val="20"/>
          <w:szCs w:val="20"/>
        </w:rPr>
        <w:t xml:space="preserve"> (Planos y Gráficos)</w:t>
      </w:r>
      <w:r w:rsidRPr="006F659B">
        <w:rPr>
          <w:rFonts w:ascii="Century Gothic" w:hAnsi="Century Gothic" w:cs="Arial"/>
          <w:sz w:val="20"/>
          <w:szCs w:val="20"/>
        </w:rPr>
        <w:t>.</w:t>
      </w:r>
    </w:p>
    <w:p w14:paraId="1F5EE6A0" w14:textId="77777777" w:rsidR="00B145A3" w:rsidRPr="00F52EFC" w:rsidRDefault="00B145A3" w:rsidP="00B145A3">
      <w:pPr>
        <w:contextualSpacing/>
        <w:rPr>
          <w:rFonts w:ascii="Century Gothic" w:eastAsia="Arial Unicode MS" w:hAnsi="Century Gothic"/>
          <w:sz w:val="20"/>
          <w:szCs w:val="20"/>
        </w:rPr>
      </w:pPr>
    </w:p>
    <w:p w14:paraId="18A2F009" w14:textId="77777777" w:rsidR="00740E35" w:rsidRPr="00FF237C" w:rsidRDefault="00740E35" w:rsidP="00740E35">
      <w:pPr>
        <w:contextualSpacing/>
        <w:rPr>
          <w:rFonts w:ascii="Century Gothic" w:eastAsia="Arial Unicode MS" w:hAnsi="Century Gothic" w:cstheme="minorHAnsi"/>
          <w:sz w:val="18"/>
          <w:szCs w:val="18"/>
        </w:rPr>
      </w:pPr>
      <w:r w:rsidRPr="00FF237C">
        <w:rPr>
          <w:rFonts w:ascii="Century Gothic" w:eastAsia="Arial Unicode MS" w:hAnsi="Century Gothic" w:cstheme="minorHAnsi"/>
          <w:sz w:val="18"/>
          <w:szCs w:val="18"/>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14:paraId="3DDF3FC8" w14:textId="77777777" w:rsidR="00740E35" w:rsidRPr="00FF237C" w:rsidRDefault="00740E35" w:rsidP="00740E35">
      <w:pPr>
        <w:contextualSpacing/>
        <w:rPr>
          <w:rFonts w:ascii="Century Gothic" w:eastAsia="Arial Unicode MS" w:hAnsi="Century Gothic" w:cstheme="minorHAnsi"/>
          <w:sz w:val="18"/>
          <w:szCs w:val="18"/>
        </w:rPr>
      </w:pPr>
      <w:r w:rsidRPr="00FF237C">
        <w:rPr>
          <w:rFonts w:ascii="Century Gothic" w:eastAsia="Arial Unicode MS" w:hAnsi="Century Gothic" w:cstheme="minorHAnsi"/>
          <w:sz w:val="18"/>
          <w:szCs w:val="18"/>
        </w:rPr>
        <w:t>Los mismos serán fijados mediante tornillos a la tubería de fierro galvanizado de 3”, las mismas que luego serán empotradas en el suelo, de tal manera que queden perfectamente firmes y verticales.</w:t>
      </w:r>
    </w:p>
    <w:p w14:paraId="389EA7D2" w14:textId="77777777" w:rsidR="00740E35" w:rsidRPr="00FF237C" w:rsidRDefault="00740E35" w:rsidP="00740E35">
      <w:pPr>
        <w:contextualSpacing/>
        <w:rPr>
          <w:rFonts w:ascii="Century Gothic" w:eastAsia="Arial Unicode MS" w:hAnsi="Century Gothic" w:cstheme="minorHAnsi"/>
          <w:sz w:val="18"/>
          <w:szCs w:val="18"/>
        </w:rPr>
      </w:pPr>
    </w:p>
    <w:p w14:paraId="39990273" w14:textId="77777777" w:rsidR="00740E35" w:rsidRPr="00FF237C" w:rsidRDefault="00740E35" w:rsidP="00740E35">
      <w:pPr>
        <w:contextualSpacing/>
        <w:rPr>
          <w:rFonts w:ascii="Century Gothic" w:eastAsia="Arial Unicode MS" w:hAnsi="Century Gothic" w:cstheme="minorHAnsi"/>
          <w:sz w:val="18"/>
          <w:szCs w:val="18"/>
        </w:rPr>
      </w:pPr>
      <w:r w:rsidRPr="00FF237C">
        <w:rPr>
          <w:rFonts w:ascii="Century Gothic" w:eastAsia="Arial Unicode MS" w:hAnsi="Century Gothic" w:cstheme="minorHAnsi"/>
          <w:sz w:val="18"/>
          <w:szCs w:val="18"/>
        </w:rPr>
        <w:t>La altura de los letreros será uniforme a nivel nacional, verificar detalle letrero de obra.</w:t>
      </w:r>
    </w:p>
    <w:p w14:paraId="3DFFC37A" w14:textId="77777777" w:rsidR="00740E35" w:rsidRPr="00FF237C" w:rsidRDefault="00740E35" w:rsidP="00740E35">
      <w:pPr>
        <w:contextualSpacing/>
        <w:rPr>
          <w:rFonts w:ascii="Century Gothic" w:eastAsia="Arial Unicode MS" w:hAnsi="Century Gothic" w:cstheme="minorHAnsi"/>
          <w:sz w:val="18"/>
          <w:szCs w:val="18"/>
        </w:rPr>
      </w:pPr>
      <w:r w:rsidRPr="00FF237C">
        <w:rPr>
          <w:rFonts w:ascii="Century Gothic" w:eastAsia="Arial Unicode MS" w:hAnsi="Century Gothic" w:cstheme="minorHAnsi"/>
          <w:sz w:val="18"/>
          <w:szCs w:val="18"/>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21"/>
      <w:r w:rsidRPr="00FF237C">
        <w:rPr>
          <w:rFonts w:ascii="Century Gothic" w:eastAsia="Arial Unicode MS" w:hAnsi="Century Gothic" w:cstheme="minorHAnsi"/>
          <w:sz w:val="18"/>
          <w:szCs w:val="18"/>
        </w:rPr>
        <w:t>impresión, que correrá por cuenta del CONTRATISTA.</w:t>
      </w:r>
    </w:p>
    <w:p w14:paraId="17FB0706" w14:textId="77777777" w:rsidR="00740E35" w:rsidRPr="00FF237C" w:rsidRDefault="00740E35" w:rsidP="00740E35">
      <w:pPr>
        <w:contextualSpacing/>
        <w:rPr>
          <w:rFonts w:ascii="Century Gothic" w:eastAsia="Arial Unicode MS" w:hAnsi="Century Gothic" w:cstheme="minorHAnsi"/>
          <w:sz w:val="18"/>
          <w:szCs w:val="18"/>
        </w:rPr>
      </w:pPr>
    </w:p>
    <w:p w14:paraId="144933A5" w14:textId="77777777" w:rsidR="00740E35" w:rsidRPr="00FF237C" w:rsidRDefault="00740E35" w:rsidP="00740E35">
      <w:pPr>
        <w:contextualSpacing/>
        <w:rPr>
          <w:rFonts w:ascii="Century Gothic" w:eastAsia="Arial Unicode MS" w:hAnsi="Century Gothic" w:cstheme="minorHAnsi"/>
          <w:sz w:val="18"/>
          <w:szCs w:val="18"/>
        </w:rPr>
      </w:pPr>
      <w:r w:rsidRPr="00FF237C">
        <w:rPr>
          <w:rFonts w:ascii="Century Gothic" w:hAnsi="Century Gothic" w:cstheme="minorHAnsi"/>
          <w:sz w:val="18"/>
          <w:szCs w:val="18"/>
        </w:rPr>
        <w:t>Será de exclusiva responsabilidad del CONTRATISTA y a su costo el resguardar, mantener y reponer en caso de deterioro y sustracción de los letreros.</w:t>
      </w:r>
    </w:p>
    <w:p w14:paraId="574EF8D6" w14:textId="77777777" w:rsidR="00740E35" w:rsidRPr="00FF237C" w:rsidRDefault="00740E35" w:rsidP="00740E35">
      <w:pPr>
        <w:contextualSpacing/>
        <w:rPr>
          <w:rFonts w:ascii="Century Gothic" w:eastAsia="Arial Unicode MS" w:hAnsi="Century Gothic" w:cstheme="minorHAnsi"/>
          <w:sz w:val="18"/>
          <w:szCs w:val="18"/>
        </w:rPr>
      </w:pPr>
    </w:p>
    <w:p w14:paraId="0BAD16EB" w14:textId="77777777" w:rsidR="00740E35" w:rsidRPr="00FF237C" w:rsidRDefault="00740E35" w:rsidP="00906264">
      <w:pPr>
        <w:autoSpaceDE w:val="0"/>
        <w:autoSpaceDN w:val="0"/>
        <w:adjustRightInd w:val="0"/>
        <w:spacing w:after="0"/>
        <w:rPr>
          <w:rFonts w:ascii="Century Gothic" w:eastAsiaTheme="minorHAnsi" w:hAnsi="Century Gothic" w:cstheme="minorHAnsi"/>
          <w:sz w:val="18"/>
          <w:szCs w:val="18"/>
        </w:rPr>
      </w:pPr>
      <w:r w:rsidRPr="00FF237C">
        <w:rPr>
          <w:rFonts w:ascii="Century Gothic" w:eastAsiaTheme="minorHAnsi" w:hAnsi="Century Gothic" w:cstheme="minorHAnsi"/>
          <w:sz w:val="18"/>
          <w:szCs w:val="18"/>
        </w:rPr>
        <w:t xml:space="preserve">El CONTRATISTA deberá proveer y colocar letreros, los cuales deberán permanecer durante todo el tiempo que duren los trabajos en obra, los o los Letreros </w:t>
      </w:r>
      <w:proofErr w:type="gramStart"/>
      <w:r w:rsidRPr="00FF237C">
        <w:rPr>
          <w:rFonts w:ascii="Century Gothic" w:eastAsiaTheme="minorHAnsi" w:hAnsi="Century Gothic" w:cstheme="minorHAnsi"/>
          <w:sz w:val="18"/>
          <w:szCs w:val="18"/>
        </w:rPr>
        <w:t>serán</w:t>
      </w:r>
      <w:proofErr w:type="gramEnd"/>
      <w:r w:rsidRPr="00FF237C">
        <w:rPr>
          <w:rFonts w:ascii="Century Gothic" w:eastAsiaTheme="minorHAnsi" w:hAnsi="Century Gothic" w:cstheme="minorHAnsi"/>
          <w:sz w:val="18"/>
          <w:szCs w:val="18"/>
        </w:rPr>
        <w:t xml:space="preserve"> retirados </w:t>
      </w:r>
      <w:r w:rsidRPr="00FF237C">
        <w:rPr>
          <w:rFonts w:ascii="Century Gothic" w:eastAsiaTheme="minorHAnsi" w:hAnsi="Century Gothic" w:cstheme="minorHAnsi"/>
          <w:b/>
          <w:bCs/>
          <w:sz w:val="18"/>
          <w:szCs w:val="18"/>
        </w:rPr>
        <w:t>durante la Inspección de la entrega definitiva del Proyecto</w:t>
      </w:r>
      <w:r w:rsidRPr="00FF237C">
        <w:rPr>
          <w:rFonts w:ascii="Century Gothic" w:eastAsiaTheme="minorHAnsi" w:hAnsi="Century Gothic" w:cstheme="minorHAnsi"/>
          <w:sz w:val="18"/>
          <w:szCs w:val="18"/>
        </w:rPr>
        <w:t xml:space="preserve">. </w:t>
      </w:r>
    </w:p>
    <w:p w14:paraId="0A54DB70" w14:textId="77777777" w:rsidR="00740E35" w:rsidRPr="00FF237C" w:rsidRDefault="00740E35" w:rsidP="00906264">
      <w:pPr>
        <w:spacing w:after="0"/>
        <w:contextualSpacing/>
        <w:rPr>
          <w:rFonts w:ascii="Century Gothic" w:eastAsia="Arial Unicode MS" w:hAnsi="Century Gothic" w:cstheme="minorHAnsi"/>
          <w:sz w:val="18"/>
          <w:szCs w:val="18"/>
          <w:lang w:val="es-ES_tradnl"/>
        </w:rPr>
      </w:pPr>
      <w:r w:rsidRPr="00FF237C">
        <w:rPr>
          <w:rFonts w:ascii="Century Gothic" w:eastAsia="Arial Unicode MS" w:hAnsi="Century Gothic" w:cstheme="minorHAnsi"/>
          <w:sz w:val="18"/>
          <w:szCs w:val="18"/>
          <w:lang w:val="es-ES_tradnl"/>
        </w:rPr>
        <w:t xml:space="preserve"> </w:t>
      </w:r>
    </w:p>
    <w:p w14:paraId="747315A6" w14:textId="61A3B38E" w:rsidR="00740E35" w:rsidRDefault="00740E35" w:rsidP="00BF0E1A">
      <w:pPr>
        <w:contextualSpacing/>
        <w:rPr>
          <w:rFonts w:ascii="Century Gothic" w:eastAsia="Arial Unicode MS" w:hAnsi="Century Gothic" w:cstheme="minorHAnsi"/>
          <w:sz w:val="18"/>
          <w:szCs w:val="18"/>
          <w:lang w:val="es-ES_tradnl"/>
        </w:rPr>
      </w:pPr>
      <w:r w:rsidRPr="00FF237C">
        <w:rPr>
          <w:rFonts w:ascii="Century Gothic" w:eastAsia="Arial Unicode MS" w:hAnsi="Century Gothic" w:cstheme="minorHAnsi"/>
          <w:sz w:val="18"/>
          <w:szCs w:val="18"/>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FF237C">
        <w:rPr>
          <w:rFonts w:ascii="Century Gothic" w:eastAsia="Arial Unicode MS" w:hAnsi="Century Gothic" w:cstheme="minorHAnsi"/>
          <w:sz w:val="18"/>
          <w:szCs w:val="18"/>
          <w:lang w:val="es-ES_tradnl"/>
        </w:rPr>
        <w:t xml:space="preserve">los letreros deberán tener las leyendas de precaución  y etc… la cantidad será cuantificada de acuerdo a la longitud de cada proyecto de acuerdo a </w:t>
      </w:r>
      <w:r w:rsidR="00D53D4E" w:rsidRPr="00F52EFC">
        <w:rPr>
          <w:rFonts w:ascii="Century Gothic" w:eastAsia="Arial Unicode MS" w:hAnsi="Century Gothic"/>
          <w:sz w:val="20"/>
          <w:szCs w:val="20"/>
        </w:rPr>
        <w:t xml:space="preserve">ver </w:t>
      </w:r>
      <w:r w:rsidR="00D53D4E">
        <w:rPr>
          <w:rFonts w:ascii="Century Gothic" w:hAnsi="Century Gothic" w:cs="Arial"/>
          <w:color w:val="4472C4"/>
          <w:sz w:val="20"/>
          <w:szCs w:val="20"/>
        </w:rPr>
        <w:t>A</w:t>
      </w:r>
      <w:r w:rsidR="00D53D4E" w:rsidRPr="00B145A3">
        <w:rPr>
          <w:rFonts w:ascii="Century Gothic" w:hAnsi="Century Gothic" w:cs="Arial"/>
          <w:color w:val="4472C4"/>
          <w:sz w:val="20"/>
          <w:szCs w:val="20"/>
        </w:rPr>
        <w:t>nexo 3</w:t>
      </w:r>
      <w:r w:rsidR="00D53D4E" w:rsidRPr="00874EA5">
        <w:rPr>
          <w:rFonts w:ascii="Century Gothic" w:hAnsi="Century Gothic" w:cs="Arial"/>
          <w:color w:val="4472C4"/>
          <w:sz w:val="20"/>
          <w:szCs w:val="20"/>
        </w:rPr>
        <w:t xml:space="preserve"> (Planos y Gráficos)</w:t>
      </w:r>
      <w:r w:rsidRPr="00FF237C">
        <w:rPr>
          <w:rFonts w:ascii="Century Gothic" w:eastAsia="Arial Unicode MS" w:hAnsi="Century Gothic" w:cstheme="minorHAnsi"/>
          <w:sz w:val="18"/>
          <w:szCs w:val="18"/>
          <w:lang w:val="es-ES_tradnl"/>
        </w:rPr>
        <w:t xml:space="preserve"> estos letreros de señalización correrán por cuenta del CONTRATISTA.</w:t>
      </w:r>
    </w:p>
    <w:p w14:paraId="554F4AA1" w14:textId="77777777" w:rsidR="00323854" w:rsidRDefault="00323854" w:rsidP="00BF0E1A">
      <w:pPr>
        <w:contextualSpacing/>
        <w:rPr>
          <w:rFonts w:ascii="Century Gothic" w:eastAsia="Arial Unicode MS" w:hAnsi="Century Gothic" w:cstheme="minorHAnsi"/>
          <w:sz w:val="18"/>
          <w:szCs w:val="18"/>
          <w:lang w:val="es-ES_tradnl"/>
        </w:rPr>
      </w:pPr>
    </w:p>
    <w:p w14:paraId="5DEEF7F9" w14:textId="77777777" w:rsidR="00323854" w:rsidRDefault="00323854" w:rsidP="00BF0E1A">
      <w:pPr>
        <w:contextualSpacing/>
        <w:rPr>
          <w:rFonts w:ascii="Century Gothic" w:eastAsia="Arial Unicode MS" w:hAnsi="Century Gothic" w:cstheme="minorHAnsi"/>
          <w:sz w:val="18"/>
          <w:szCs w:val="18"/>
          <w:lang w:val="es-ES_tradnl"/>
        </w:rPr>
      </w:pPr>
    </w:p>
    <w:p w14:paraId="46A01EC2" w14:textId="77777777" w:rsidR="00B61DB2" w:rsidRPr="00FF237C" w:rsidRDefault="00B61DB2" w:rsidP="00BF0E1A">
      <w:pPr>
        <w:contextualSpacing/>
        <w:rPr>
          <w:rFonts w:ascii="Century Gothic" w:eastAsia="Arial Unicode MS" w:hAnsi="Century Gothic" w:cstheme="minorHAnsi"/>
          <w:sz w:val="18"/>
          <w:szCs w:val="18"/>
          <w:lang w:val="es-ES_tradnl"/>
        </w:rPr>
      </w:pPr>
    </w:p>
    <w:p w14:paraId="283E3BB2" w14:textId="7F1198D2" w:rsidR="00740E35" w:rsidRPr="00906264" w:rsidRDefault="00906264" w:rsidP="00906264">
      <w:pPr>
        <w:pStyle w:val="Estilo1"/>
        <w:numPr>
          <w:ilvl w:val="1"/>
          <w:numId w:val="8"/>
        </w:numPr>
        <w:tabs>
          <w:tab w:val="clear" w:pos="780"/>
        </w:tabs>
        <w:spacing w:after="0" w:line="240" w:lineRule="auto"/>
        <w:ind w:left="284" w:hanging="284"/>
        <w:rPr>
          <w:rFonts w:ascii="Century Gothic" w:hAnsi="Century Gothic" w:cstheme="minorHAnsi"/>
          <w:sz w:val="20"/>
          <w:szCs w:val="20"/>
        </w:rPr>
      </w:pPr>
      <w:bookmarkStart w:id="222" w:name="_Toc314666502"/>
      <w:r w:rsidRPr="00906264">
        <w:rPr>
          <w:rFonts w:ascii="Century Gothic" w:hAnsi="Century Gothic" w:cstheme="minorHAnsi"/>
          <w:sz w:val="20"/>
          <w:szCs w:val="20"/>
        </w:rPr>
        <w:t xml:space="preserve"> </w:t>
      </w:r>
      <w:r w:rsidR="00740E35" w:rsidRPr="00906264">
        <w:rPr>
          <w:rFonts w:ascii="Century Gothic" w:hAnsi="Century Gothic" w:cstheme="minorHAnsi"/>
          <w:sz w:val="20"/>
          <w:szCs w:val="20"/>
        </w:rPr>
        <w:t xml:space="preserve">MEDIDAS DE </w:t>
      </w:r>
      <w:r w:rsidR="00BF0E1A" w:rsidRPr="00906264">
        <w:rPr>
          <w:rFonts w:ascii="Century Gothic" w:hAnsi="Century Gothic" w:cstheme="minorHAnsi"/>
          <w:sz w:val="20"/>
          <w:szCs w:val="20"/>
        </w:rPr>
        <w:t>MITIGACIÓN</w:t>
      </w:r>
      <w:r w:rsidR="00740E35" w:rsidRPr="00906264">
        <w:rPr>
          <w:rFonts w:ascii="Century Gothic" w:hAnsi="Century Gothic" w:cstheme="minorHAnsi"/>
          <w:sz w:val="20"/>
          <w:szCs w:val="20"/>
        </w:rPr>
        <w:t xml:space="preserve"> AMBIENTAL</w:t>
      </w:r>
      <w:r w:rsidRPr="00906264">
        <w:rPr>
          <w:rFonts w:ascii="Century Gothic" w:hAnsi="Century Gothic" w:cstheme="minorHAnsi"/>
          <w:sz w:val="20"/>
          <w:szCs w:val="20"/>
        </w:rPr>
        <w:t>.</w:t>
      </w:r>
    </w:p>
    <w:p w14:paraId="3A1EAD5F" w14:textId="77777777" w:rsidR="00906264" w:rsidRPr="00AB5B76" w:rsidRDefault="00906264" w:rsidP="00906264">
      <w:pPr>
        <w:pStyle w:val="Estilo1"/>
        <w:spacing w:after="0" w:line="240" w:lineRule="auto"/>
        <w:rPr>
          <w:rFonts w:ascii="Century Gothic" w:hAnsi="Century Gothic" w:cstheme="minorHAnsi"/>
          <w:sz w:val="18"/>
          <w:szCs w:val="20"/>
        </w:rPr>
      </w:pPr>
    </w:p>
    <w:p w14:paraId="6283CD4C" w14:textId="00CF2699" w:rsidR="00740E35" w:rsidRPr="00AB5B76" w:rsidRDefault="00740E35" w:rsidP="00740E35">
      <w:pPr>
        <w:pStyle w:val="Estilo1"/>
        <w:rPr>
          <w:rFonts w:ascii="Century Gothic" w:hAnsi="Century Gothic" w:cstheme="minorHAnsi"/>
          <w:b w:val="0"/>
          <w:sz w:val="18"/>
          <w:szCs w:val="20"/>
          <w:lang w:val="es-ES"/>
        </w:rPr>
      </w:pPr>
      <w:r w:rsidRPr="00AB5B76">
        <w:rPr>
          <w:rFonts w:ascii="Century Gothic" w:hAnsi="Century Gothic" w:cstheme="minorHAnsi"/>
          <w:b w:val="0"/>
          <w:sz w:val="18"/>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332E21">
        <w:rPr>
          <w:rFonts w:ascii="Century Gothic" w:hAnsi="Century Gothic" w:cstheme="minorHAnsi"/>
          <w:b w:val="0"/>
          <w:sz w:val="18"/>
          <w:szCs w:val="20"/>
          <w:lang w:val="es-ES"/>
        </w:rPr>
        <w:t>estas por las leyes aplicables.</w:t>
      </w:r>
    </w:p>
    <w:p w14:paraId="28E013A8" w14:textId="2C8DE4A4" w:rsidR="00740E35" w:rsidRPr="00AB5B76" w:rsidRDefault="00740E35" w:rsidP="00740E35">
      <w:pPr>
        <w:pStyle w:val="Estilo1"/>
        <w:rPr>
          <w:rFonts w:ascii="Century Gothic" w:hAnsi="Century Gothic" w:cstheme="minorHAnsi"/>
          <w:b w:val="0"/>
          <w:sz w:val="18"/>
          <w:szCs w:val="20"/>
          <w:lang w:val="es-ES"/>
        </w:rPr>
      </w:pPr>
      <w:r w:rsidRPr="00AB5B76">
        <w:rPr>
          <w:rFonts w:ascii="Century Gothic" w:hAnsi="Century Gothic" w:cstheme="minorHAnsi"/>
          <w:b w:val="0"/>
          <w:sz w:val="18"/>
          <w:szCs w:val="20"/>
          <w:lang w:val="es-ES"/>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332E21">
        <w:rPr>
          <w:rFonts w:ascii="Century Gothic" w:hAnsi="Century Gothic" w:cstheme="minorHAnsi"/>
          <w:b w:val="0"/>
          <w:sz w:val="18"/>
          <w:szCs w:val="20"/>
          <w:lang w:val="es-ES"/>
        </w:rPr>
        <w:t xml:space="preserve"> como para prevenir epidemias. </w:t>
      </w:r>
    </w:p>
    <w:p w14:paraId="4B6608E5" w14:textId="5D001A3B" w:rsidR="00740E35" w:rsidRPr="00AB5B76" w:rsidRDefault="00740E35" w:rsidP="00740E35">
      <w:pPr>
        <w:pStyle w:val="Estilo1"/>
        <w:rPr>
          <w:rFonts w:ascii="Century Gothic" w:hAnsi="Century Gothic" w:cstheme="minorHAnsi"/>
          <w:b w:val="0"/>
          <w:sz w:val="18"/>
          <w:szCs w:val="20"/>
          <w:lang w:val="es-ES"/>
        </w:rPr>
      </w:pPr>
      <w:r w:rsidRPr="00AB5B76">
        <w:rPr>
          <w:rFonts w:ascii="Century Gothic" w:hAnsi="Century Gothic" w:cstheme="minorHAnsi"/>
          <w:b w:val="0"/>
          <w:sz w:val="18"/>
          <w:szCs w:val="20"/>
          <w:lang w:val="es-ES"/>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332E21">
        <w:rPr>
          <w:rFonts w:ascii="Century Gothic" w:hAnsi="Century Gothic" w:cstheme="minorHAnsi"/>
          <w:b w:val="0"/>
          <w:sz w:val="18"/>
          <w:szCs w:val="20"/>
          <w:lang w:val="es-ES"/>
        </w:rPr>
        <w:t xml:space="preserve">ualquier accidente que ocurra. </w:t>
      </w:r>
    </w:p>
    <w:p w14:paraId="7D9F08A8" w14:textId="28936575" w:rsidR="00740E35" w:rsidRPr="00332E21" w:rsidRDefault="00740E35" w:rsidP="00332E21">
      <w:pPr>
        <w:pStyle w:val="Estilo1"/>
        <w:rPr>
          <w:rFonts w:ascii="Century Gothic" w:hAnsi="Century Gothic" w:cstheme="minorHAnsi"/>
          <w:b w:val="0"/>
          <w:sz w:val="18"/>
          <w:szCs w:val="20"/>
          <w:lang w:val="es-ES"/>
        </w:rPr>
      </w:pPr>
      <w:r w:rsidRPr="00AB5B76">
        <w:rPr>
          <w:rFonts w:ascii="Century Gothic" w:hAnsi="Century Gothic" w:cstheme="minorHAnsi"/>
          <w:b w:val="0"/>
          <w:sz w:val="18"/>
          <w:szCs w:val="20"/>
          <w:lang w:val="es-ES"/>
        </w:rPr>
        <w:t>El Contratista mantendrá un registro y hará informes acerca de la salud, la seguridad y el bienestar de las personas, así como de los daños a la propiedad, según lo solici</w:t>
      </w:r>
      <w:r w:rsidR="00332E21">
        <w:rPr>
          <w:rFonts w:ascii="Century Gothic" w:hAnsi="Century Gothic" w:cstheme="minorHAnsi"/>
          <w:b w:val="0"/>
          <w:sz w:val="18"/>
          <w:szCs w:val="20"/>
          <w:lang w:val="es-ES"/>
        </w:rPr>
        <w:t>te razonablemente el Ingeniero.</w:t>
      </w:r>
    </w:p>
    <w:p w14:paraId="591C14A2" w14:textId="145D8963" w:rsidR="00740E35" w:rsidRPr="00906264" w:rsidRDefault="00906264" w:rsidP="00906264">
      <w:pPr>
        <w:pStyle w:val="Estilo1"/>
        <w:numPr>
          <w:ilvl w:val="1"/>
          <w:numId w:val="8"/>
        </w:numPr>
        <w:tabs>
          <w:tab w:val="clear" w:pos="780"/>
        </w:tabs>
        <w:spacing w:after="0" w:line="240" w:lineRule="auto"/>
        <w:ind w:left="284" w:hanging="284"/>
        <w:rPr>
          <w:rFonts w:ascii="Century Gothic" w:hAnsi="Century Gothic" w:cstheme="minorHAnsi"/>
          <w:sz w:val="20"/>
          <w:szCs w:val="20"/>
        </w:rPr>
      </w:pPr>
      <w:r>
        <w:rPr>
          <w:rFonts w:ascii="Century Gothic" w:hAnsi="Century Gothic" w:cstheme="minorHAnsi"/>
          <w:sz w:val="18"/>
          <w:szCs w:val="20"/>
        </w:rPr>
        <w:t xml:space="preserve"> </w:t>
      </w:r>
      <w:r w:rsidR="00740E35" w:rsidRPr="00906264">
        <w:rPr>
          <w:rFonts w:ascii="Century Gothic" w:hAnsi="Century Gothic" w:cstheme="minorHAnsi"/>
          <w:sz w:val="20"/>
          <w:szCs w:val="20"/>
        </w:rPr>
        <w:t>MEDICIÓN Y FORMA DE PAGO</w:t>
      </w:r>
      <w:bookmarkStart w:id="223" w:name="_Toc314666503"/>
      <w:bookmarkEnd w:id="222"/>
      <w:r w:rsidRPr="00906264">
        <w:rPr>
          <w:rFonts w:ascii="Century Gothic" w:hAnsi="Century Gothic" w:cstheme="minorHAnsi"/>
          <w:sz w:val="20"/>
          <w:szCs w:val="20"/>
        </w:rPr>
        <w:t>.</w:t>
      </w:r>
    </w:p>
    <w:p w14:paraId="6D563EC5" w14:textId="77777777" w:rsidR="00906264" w:rsidRPr="00AB5B76" w:rsidRDefault="00906264" w:rsidP="00906264">
      <w:pPr>
        <w:pStyle w:val="Estilo1"/>
        <w:spacing w:after="0" w:line="240" w:lineRule="auto"/>
        <w:rPr>
          <w:rFonts w:ascii="Century Gothic" w:hAnsi="Century Gothic" w:cstheme="minorHAnsi"/>
          <w:sz w:val="18"/>
          <w:szCs w:val="20"/>
        </w:rPr>
      </w:pPr>
    </w:p>
    <w:p w14:paraId="25507195" w14:textId="77777777" w:rsidR="00740E35" w:rsidRPr="00AB5B76" w:rsidRDefault="00740E35" w:rsidP="00740E35">
      <w:pPr>
        <w:pStyle w:val="Estilo1"/>
        <w:rPr>
          <w:rFonts w:ascii="Century Gothic" w:hAnsi="Century Gothic" w:cstheme="minorHAnsi"/>
          <w:b w:val="0"/>
          <w:sz w:val="18"/>
          <w:szCs w:val="20"/>
        </w:rPr>
      </w:pPr>
      <w:r w:rsidRPr="00AB5B76">
        <w:rPr>
          <w:rFonts w:ascii="Century Gothic" w:hAnsi="Century Gothic" w:cstheme="minorHAnsi"/>
          <w:b w:val="0"/>
          <w:kern w:val="28"/>
          <w:sz w:val="18"/>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14:paraId="2DCB2AD4" w14:textId="38565358" w:rsidR="00740E35"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Start w:id="224" w:name="_Toc314666504"/>
      <w:bookmarkEnd w:id="223"/>
    </w:p>
    <w:p w14:paraId="24251C98" w14:textId="2FAAF4CF" w:rsidR="00C040D3" w:rsidRPr="00FF237C" w:rsidRDefault="00C040D3" w:rsidP="00C040D3">
      <w:pPr>
        <w:pStyle w:val="Ttulo2"/>
        <w:numPr>
          <w:ilvl w:val="0"/>
          <w:numId w:val="33"/>
        </w:numPr>
        <w:spacing w:before="200" w:line="276" w:lineRule="auto"/>
        <w:rPr>
          <w:rFonts w:ascii="Century Gothic" w:hAnsi="Century Gothic" w:cs="Arial"/>
          <w:color w:val="000000" w:themeColor="text1"/>
          <w:sz w:val="20"/>
          <w:szCs w:val="20"/>
          <w:lang w:val="es-ES"/>
        </w:rPr>
      </w:pPr>
      <w:bookmarkStart w:id="225" w:name="_Toc445313635"/>
      <w:r w:rsidRPr="00C040D3">
        <w:rPr>
          <w:rFonts w:ascii="Century Gothic" w:hAnsi="Century Gothic" w:cs="Arial"/>
          <w:color w:val="000000" w:themeColor="text1"/>
          <w:sz w:val="20"/>
          <w:szCs w:val="20"/>
          <w:lang w:val="es-ES"/>
        </w:rPr>
        <w:t>MOVILIZACIÓN DE PERSONAL Y EQUIPO</w:t>
      </w:r>
      <w:r w:rsidRPr="00FF237C">
        <w:rPr>
          <w:rFonts w:ascii="Century Gothic" w:hAnsi="Century Gothic" w:cs="Arial"/>
          <w:color w:val="000000" w:themeColor="text1"/>
          <w:sz w:val="20"/>
          <w:szCs w:val="20"/>
          <w:lang w:val="es-ES"/>
        </w:rPr>
        <w:t>.</w:t>
      </w:r>
      <w:bookmarkEnd w:id="225"/>
    </w:p>
    <w:p w14:paraId="3EC6BA40" w14:textId="77777777" w:rsidR="00C040D3" w:rsidRPr="00FF237C" w:rsidRDefault="00C040D3" w:rsidP="00C040D3">
      <w:pPr>
        <w:ind w:firstLine="360"/>
        <w:rPr>
          <w:rFonts w:ascii="Century Gothic" w:hAnsi="Century Gothic" w:cstheme="minorHAnsi"/>
          <w:b/>
          <w:sz w:val="20"/>
          <w:szCs w:val="20"/>
        </w:rPr>
      </w:pPr>
      <w:r w:rsidRPr="00FF237C">
        <w:rPr>
          <w:rFonts w:ascii="Century Gothic" w:hAnsi="Century Gothic" w:cstheme="minorHAnsi"/>
          <w:b/>
          <w:sz w:val="20"/>
          <w:szCs w:val="20"/>
        </w:rPr>
        <w:t>UNIDAD: Global (GLB)</w:t>
      </w:r>
    </w:p>
    <w:p w14:paraId="68E40A94" w14:textId="77777777" w:rsidR="00C040D3" w:rsidRPr="00AB5B76" w:rsidRDefault="00C040D3" w:rsidP="00C040D3">
      <w:pPr>
        <w:pStyle w:val="Prrafodelista"/>
        <w:numPr>
          <w:ilvl w:val="0"/>
          <w:numId w:val="20"/>
        </w:numPr>
        <w:autoSpaceDE w:val="0"/>
        <w:autoSpaceDN w:val="0"/>
        <w:adjustRightInd w:val="0"/>
        <w:rPr>
          <w:rFonts w:ascii="Century Gothic" w:eastAsia="Arial Unicode MS" w:hAnsi="Century Gothic" w:cstheme="minorHAnsi"/>
          <w:b/>
          <w:bCs/>
          <w:iCs/>
          <w:vanish/>
          <w:sz w:val="18"/>
          <w:szCs w:val="20"/>
          <w:lang w:val="es-ES_tradnl"/>
        </w:rPr>
      </w:pPr>
    </w:p>
    <w:p w14:paraId="0F76CE19" w14:textId="77777777" w:rsidR="00C040D3" w:rsidRPr="00AB5B76" w:rsidRDefault="00C040D3" w:rsidP="00C040D3">
      <w:pPr>
        <w:pStyle w:val="Prrafodelista"/>
        <w:numPr>
          <w:ilvl w:val="0"/>
          <w:numId w:val="20"/>
        </w:numPr>
        <w:autoSpaceDE w:val="0"/>
        <w:autoSpaceDN w:val="0"/>
        <w:adjustRightInd w:val="0"/>
        <w:rPr>
          <w:rFonts w:ascii="Century Gothic" w:eastAsia="Arial Unicode MS" w:hAnsi="Century Gothic" w:cstheme="minorHAnsi"/>
          <w:b/>
          <w:bCs/>
          <w:iCs/>
          <w:vanish/>
          <w:sz w:val="18"/>
          <w:szCs w:val="20"/>
          <w:lang w:val="es-ES_tradnl"/>
        </w:rPr>
      </w:pPr>
    </w:p>
    <w:p w14:paraId="250BFB7E" w14:textId="77777777" w:rsidR="00C040D3" w:rsidRPr="00C040D3" w:rsidRDefault="00C040D3" w:rsidP="00C040D3">
      <w:pPr>
        <w:pStyle w:val="Prrafodelista"/>
        <w:numPr>
          <w:ilvl w:val="0"/>
          <w:numId w:val="8"/>
        </w:numPr>
        <w:spacing w:after="0" w:line="240" w:lineRule="auto"/>
        <w:contextualSpacing w:val="0"/>
        <w:rPr>
          <w:rFonts w:ascii="Century Gothic" w:eastAsia="Arial Unicode MS" w:hAnsi="Century Gothic" w:cs="Times New Roman"/>
          <w:b/>
          <w:vanish/>
          <w:sz w:val="20"/>
          <w:szCs w:val="20"/>
          <w:lang w:val="es-ES_tradnl" w:eastAsia="es-ES"/>
        </w:rPr>
      </w:pPr>
    </w:p>
    <w:p w14:paraId="5BCD51FF" w14:textId="24A9E6E7" w:rsidR="00C040D3" w:rsidRDefault="00C040D3" w:rsidP="00C040D3">
      <w:pPr>
        <w:pStyle w:val="Estilo1"/>
        <w:numPr>
          <w:ilvl w:val="1"/>
          <w:numId w:val="8"/>
        </w:numPr>
        <w:tabs>
          <w:tab w:val="clear" w:pos="780"/>
          <w:tab w:val="num" w:pos="360"/>
        </w:tabs>
        <w:spacing w:after="0" w:line="240" w:lineRule="auto"/>
        <w:ind w:left="360"/>
        <w:rPr>
          <w:rFonts w:ascii="Century Gothic" w:hAnsi="Century Gothic" w:cs="Times New Roman"/>
          <w:sz w:val="20"/>
          <w:szCs w:val="20"/>
          <w:lang w:eastAsia="es-ES"/>
        </w:rPr>
      </w:pPr>
      <w:r w:rsidRPr="00FF237C">
        <w:rPr>
          <w:rFonts w:ascii="Century Gothic" w:hAnsi="Century Gothic" w:cs="Times New Roman"/>
          <w:sz w:val="20"/>
          <w:szCs w:val="20"/>
          <w:lang w:eastAsia="es-ES"/>
        </w:rPr>
        <w:t xml:space="preserve"> DEFINICIÓN.</w:t>
      </w:r>
    </w:p>
    <w:p w14:paraId="4FD2EEE9" w14:textId="77777777" w:rsidR="00C040D3" w:rsidRDefault="00C040D3" w:rsidP="00C040D3">
      <w:pPr>
        <w:spacing w:after="0"/>
        <w:rPr>
          <w:rFonts w:ascii="Century Gothic" w:hAnsi="Century Gothic" w:cstheme="minorHAnsi"/>
          <w:kern w:val="28"/>
          <w:sz w:val="18"/>
          <w:szCs w:val="20"/>
          <w:lang w:val="es-ES_tradnl"/>
        </w:rPr>
      </w:pPr>
    </w:p>
    <w:p w14:paraId="01CB30AE" w14:textId="77777777" w:rsidR="00C040D3" w:rsidRDefault="00C040D3" w:rsidP="00C040D3">
      <w:pPr>
        <w:pStyle w:val="Estilo1"/>
        <w:rPr>
          <w:rFonts w:ascii="Century Gothic" w:hAnsi="Century Gothic" w:cstheme="minorHAnsi"/>
          <w:b w:val="0"/>
          <w:kern w:val="28"/>
          <w:sz w:val="18"/>
          <w:szCs w:val="20"/>
        </w:rPr>
      </w:pPr>
      <w:r w:rsidRPr="00C040D3">
        <w:rPr>
          <w:rFonts w:ascii="Century Gothic" w:hAnsi="Century Gothic" w:cstheme="minorHAnsi"/>
          <w:b w:val="0"/>
          <w:kern w:val="28"/>
          <w:sz w:val="18"/>
          <w:szCs w:val="20"/>
        </w:rPr>
        <w:t xml:space="preserve">Este Ítem comprende los trabajos necesarios para la movilización de personal y equipo mínimo de acuerdo a la oferta técnica realizada por el CONTRATISTA. </w:t>
      </w:r>
    </w:p>
    <w:p w14:paraId="2ACA56F1" w14:textId="77777777" w:rsidR="00C040D3" w:rsidRDefault="00C040D3" w:rsidP="00C040D3">
      <w:pPr>
        <w:pStyle w:val="Estilo1"/>
        <w:numPr>
          <w:ilvl w:val="1"/>
          <w:numId w:val="8"/>
        </w:numPr>
        <w:tabs>
          <w:tab w:val="clear" w:pos="780"/>
          <w:tab w:val="num" w:pos="360"/>
        </w:tabs>
        <w:spacing w:after="0" w:line="240" w:lineRule="auto"/>
        <w:ind w:left="360"/>
        <w:rPr>
          <w:rFonts w:ascii="Century Gothic" w:hAnsi="Century Gothic" w:cs="Times New Roman"/>
          <w:sz w:val="20"/>
          <w:szCs w:val="20"/>
          <w:lang w:eastAsia="es-ES"/>
        </w:rPr>
      </w:pPr>
      <w:r w:rsidRPr="00FF237C">
        <w:rPr>
          <w:rFonts w:ascii="Century Gothic" w:hAnsi="Century Gothic" w:cs="Times New Roman"/>
          <w:sz w:val="20"/>
          <w:szCs w:val="20"/>
          <w:lang w:eastAsia="es-ES"/>
        </w:rPr>
        <w:t>MATERIALES, HERRAMIENTAS Y EQUIPO</w:t>
      </w:r>
      <w:r>
        <w:rPr>
          <w:rFonts w:ascii="Century Gothic" w:hAnsi="Century Gothic" w:cs="Times New Roman"/>
          <w:sz w:val="20"/>
          <w:szCs w:val="20"/>
          <w:lang w:eastAsia="es-ES"/>
        </w:rPr>
        <w:t>.</w:t>
      </w:r>
    </w:p>
    <w:p w14:paraId="26A35937" w14:textId="77777777" w:rsidR="00C040D3" w:rsidRDefault="00C040D3" w:rsidP="00C040D3">
      <w:pPr>
        <w:pStyle w:val="Estilo1"/>
        <w:spacing w:after="0" w:line="240" w:lineRule="auto"/>
        <w:ind w:left="284"/>
        <w:rPr>
          <w:rFonts w:ascii="Century Gothic" w:hAnsi="Century Gothic" w:cs="Times New Roman"/>
          <w:sz w:val="20"/>
          <w:szCs w:val="20"/>
          <w:lang w:eastAsia="es-ES"/>
        </w:rPr>
      </w:pPr>
    </w:p>
    <w:p w14:paraId="3C536B3E" w14:textId="36EF89A7" w:rsidR="00C040D3" w:rsidRDefault="00C040D3" w:rsidP="00C040D3">
      <w:pPr>
        <w:pStyle w:val="Estilo1"/>
        <w:spacing w:after="0"/>
        <w:rPr>
          <w:rFonts w:ascii="Century Gothic" w:hAnsi="Century Gothic" w:cstheme="minorHAnsi"/>
          <w:b w:val="0"/>
          <w:kern w:val="28"/>
          <w:sz w:val="18"/>
          <w:szCs w:val="20"/>
        </w:rPr>
      </w:pPr>
      <w:r w:rsidRPr="00C040D3">
        <w:rPr>
          <w:rFonts w:ascii="Century Gothic" w:hAnsi="Century Gothic" w:cstheme="minorHAnsi"/>
          <w:b w:val="0"/>
          <w:kern w:val="28"/>
          <w:sz w:val="18"/>
          <w:szCs w:val="20"/>
        </w:rPr>
        <w:t>El CONTRATISTA proporcionará todos los materiales, herramientas y equipos necesarios como el personal mínimo, para la ejecución de los trabajos de movilización, los mismos deberán ser aprobados por el SUPERVISOR para el inicio del Proyecto.</w:t>
      </w:r>
    </w:p>
    <w:p w14:paraId="301E60BF" w14:textId="77777777" w:rsidR="00C040D3" w:rsidRPr="00C040D3" w:rsidRDefault="00C040D3" w:rsidP="00C040D3">
      <w:pPr>
        <w:pStyle w:val="Estilo1"/>
        <w:spacing w:after="0"/>
        <w:rPr>
          <w:rFonts w:ascii="Century Gothic" w:hAnsi="Century Gothic" w:cs="Times New Roman"/>
          <w:sz w:val="20"/>
          <w:szCs w:val="20"/>
          <w:lang w:eastAsia="es-ES"/>
        </w:rPr>
      </w:pPr>
    </w:p>
    <w:p w14:paraId="5D65721B" w14:textId="36EF89A7" w:rsidR="00C040D3" w:rsidRDefault="00C040D3" w:rsidP="00C040D3">
      <w:pPr>
        <w:pStyle w:val="Estilo1"/>
        <w:numPr>
          <w:ilvl w:val="1"/>
          <w:numId w:val="8"/>
        </w:numPr>
        <w:tabs>
          <w:tab w:val="clear" w:pos="780"/>
          <w:tab w:val="num" w:pos="360"/>
        </w:tabs>
        <w:spacing w:after="0" w:line="240" w:lineRule="auto"/>
        <w:ind w:left="360"/>
        <w:rPr>
          <w:rFonts w:ascii="Century Gothic" w:hAnsi="Century Gothic" w:cs="Times New Roman"/>
          <w:sz w:val="20"/>
          <w:szCs w:val="20"/>
          <w:lang w:eastAsia="es-ES"/>
        </w:rPr>
      </w:pPr>
      <w:r w:rsidRPr="00FF237C">
        <w:rPr>
          <w:rFonts w:ascii="Century Gothic" w:hAnsi="Century Gothic" w:cs="Times New Roman"/>
          <w:sz w:val="20"/>
          <w:szCs w:val="20"/>
          <w:lang w:eastAsia="es-ES"/>
        </w:rPr>
        <w:t>PROCEDIMIENTO PARA LA EJECUCIÓN</w:t>
      </w:r>
      <w:r>
        <w:rPr>
          <w:rFonts w:ascii="Century Gothic" w:hAnsi="Century Gothic" w:cs="Times New Roman"/>
          <w:sz w:val="20"/>
          <w:szCs w:val="20"/>
          <w:lang w:eastAsia="es-ES"/>
        </w:rPr>
        <w:t>.</w:t>
      </w:r>
    </w:p>
    <w:p w14:paraId="43B5D5E2" w14:textId="77777777" w:rsidR="00C040D3" w:rsidRPr="00C040D3" w:rsidRDefault="00C040D3" w:rsidP="00C040D3">
      <w:pPr>
        <w:pStyle w:val="Estilo1"/>
        <w:spacing w:before="240" w:after="0"/>
        <w:rPr>
          <w:rFonts w:ascii="Century Gothic" w:hAnsi="Century Gothic" w:cstheme="minorHAnsi"/>
          <w:b w:val="0"/>
          <w:kern w:val="28"/>
          <w:sz w:val="18"/>
          <w:szCs w:val="20"/>
        </w:rPr>
      </w:pPr>
      <w:r w:rsidRPr="00C040D3">
        <w:rPr>
          <w:rFonts w:ascii="Century Gothic" w:hAnsi="Century Gothic" w:cstheme="minorHAnsi"/>
          <w:b w:val="0"/>
          <w:kern w:val="28"/>
          <w:sz w:val="18"/>
          <w:szCs w:val="20"/>
        </w:rPr>
        <w:t xml:space="preserve">Los trabajos para la movilización de personal y equipo serán previos al inicio de obras, el CONTRATISTA realizará los siguientes trabajos: movilización del personal mínimo, transporte, carguío, </w:t>
      </w:r>
      <w:proofErr w:type="spellStart"/>
      <w:r w:rsidRPr="00C040D3">
        <w:rPr>
          <w:rFonts w:ascii="Century Gothic" w:hAnsi="Century Gothic" w:cstheme="minorHAnsi"/>
          <w:b w:val="0"/>
          <w:kern w:val="28"/>
          <w:sz w:val="18"/>
          <w:szCs w:val="20"/>
        </w:rPr>
        <w:t>descarguio</w:t>
      </w:r>
      <w:proofErr w:type="spellEnd"/>
      <w:r w:rsidRPr="00C040D3">
        <w:rPr>
          <w:rFonts w:ascii="Century Gothic" w:hAnsi="Century Gothic" w:cstheme="minorHAnsi"/>
          <w:b w:val="0"/>
          <w:kern w:val="28"/>
          <w:sz w:val="18"/>
          <w:szCs w:val="20"/>
        </w:rPr>
        <w:t xml:space="preserve"> de equipos y maquinarias. </w:t>
      </w:r>
    </w:p>
    <w:p w14:paraId="31DB1D70" w14:textId="77777777" w:rsidR="00C040D3" w:rsidRPr="00C040D3" w:rsidRDefault="00C040D3" w:rsidP="00C040D3">
      <w:pPr>
        <w:pStyle w:val="Estilo1"/>
        <w:spacing w:after="0"/>
        <w:rPr>
          <w:rFonts w:ascii="Century Gothic" w:hAnsi="Century Gothic" w:cstheme="minorHAnsi"/>
          <w:b w:val="0"/>
          <w:kern w:val="28"/>
          <w:sz w:val="18"/>
          <w:szCs w:val="20"/>
        </w:rPr>
      </w:pPr>
      <w:r w:rsidRPr="00C040D3">
        <w:rPr>
          <w:rFonts w:ascii="Century Gothic" w:hAnsi="Century Gothic" w:cstheme="minorHAnsi"/>
          <w:b w:val="0"/>
          <w:kern w:val="28"/>
          <w:sz w:val="18"/>
          <w:szCs w:val="20"/>
        </w:rPr>
        <w:t>Asimismo comprende el traslado oportuno de todo el personal y equipos para la adecuada y correcta ejecución de las obras y su retiro cuando ya no sean necesarios en las diferentes actividades del proyecto.</w:t>
      </w:r>
    </w:p>
    <w:p w14:paraId="18A9C34B" w14:textId="3E051F77" w:rsidR="00C040D3" w:rsidRPr="00C040D3" w:rsidRDefault="00C040D3" w:rsidP="00C040D3">
      <w:pPr>
        <w:pStyle w:val="Estilo1"/>
        <w:spacing w:after="0"/>
        <w:rPr>
          <w:rFonts w:ascii="Century Gothic" w:hAnsi="Century Gothic" w:cstheme="minorHAnsi"/>
          <w:b w:val="0"/>
          <w:kern w:val="28"/>
          <w:sz w:val="18"/>
          <w:szCs w:val="20"/>
        </w:rPr>
      </w:pPr>
      <w:r w:rsidRPr="00C040D3">
        <w:rPr>
          <w:rFonts w:ascii="Century Gothic" w:hAnsi="Century Gothic" w:cstheme="minorHAnsi"/>
          <w:b w:val="0"/>
          <w:kern w:val="28"/>
          <w:sz w:val="18"/>
          <w:szCs w:val="20"/>
        </w:rPr>
        <w:t>El SUPERVISOR verificará que el equipo en la obra, guarden concordancia con la lista de equipo ofertado por el CONTRATISTA y tenga relación con el cronograma de ejecución de las obras presentadas en la misma oferta.</w:t>
      </w:r>
    </w:p>
    <w:p w14:paraId="2ABC444B" w14:textId="77777777" w:rsidR="00C040D3" w:rsidRPr="00FF237C" w:rsidRDefault="00C040D3" w:rsidP="00C040D3">
      <w:pPr>
        <w:spacing w:after="0"/>
        <w:contextualSpacing/>
        <w:rPr>
          <w:rFonts w:ascii="Century Gothic" w:eastAsia="Arial Unicode MS" w:hAnsi="Century Gothic" w:cstheme="minorHAnsi"/>
          <w:sz w:val="18"/>
          <w:szCs w:val="18"/>
          <w:lang w:val="es-ES_tradnl"/>
        </w:rPr>
      </w:pPr>
    </w:p>
    <w:p w14:paraId="1394CDA3" w14:textId="77777777" w:rsidR="00C040D3" w:rsidRPr="00906264" w:rsidRDefault="00C040D3" w:rsidP="00C040D3">
      <w:pPr>
        <w:pStyle w:val="Estilo1"/>
        <w:numPr>
          <w:ilvl w:val="1"/>
          <w:numId w:val="8"/>
        </w:numPr>
        <w:tabs>
          <w:tab w:val="clear" w:pos="780"/>
        </w:tabs>
        <w:spacing w:after="0" w:line="240" w:lineRule="auto"/>
        <w:ind w:left="284" w:hanging="284"/>
        <w:rPr>
          <w:rFonts w:ascii="Century Gothic" w:hAnsi="Century Gothic" w:cstheme="minorHAnsi"/>
          <w:sz w:val="20"/>
          <w:szCs w:val="20"/>
        </w:rPr>
      </w:pPr>
      <w:r w:rsidRPr="00906264">
        <w:rPr>
          <w:rFonts w:ascii="Century Gothic" w:hAnsi="Century Gothic" w:cstheme="minorHAnsi"/>
          <w:sz w:val="20"/>
          <w:szCs w:val="20"/>
        </w:rPr>
        <w:t xml:space="preserve"> MEDIDAS DE MITIGACIÓN AMBIENTAL.</w:t>
      </w:r>
    </w:p>
    <w:p w14:paraId="4EA19844" w14:textId="77777777" w:rsidR="00C040D3" w:rsidRPr="00AB5B76" w:rsidRDefault="00C040D3" w:rsidP="00C040D3">
      <w:pPr>
        <w:pStyle w:val="Estilo1"/>
        <w:spacing w:after="0" w:line="240" w:lineRule="auto"/>
        <w:rPr>
          <w:rFonts w:ascii="Century Gothic" w:hAnsi="Century Gothic" w:cstheme="minorHAnsi"/>
          <w:sz w:val="18"/>
          <w:szCs w:val="20"/>
        </w:rPr>
      </w:pPr>
    </w:p>
    <w:p w14:paraId="285B4F6E" w14:textId="77777777" w:rsidR="00C040D3" w:rsidRPr="00AB5B76" w:rsidRDefault="00C040D3" w:rsidP="00C040D3">
      <w:pPr>
        <w:pStyle w:val="Estilo1"/>
        <w:rPr>
          <w:rFonts w:ascii="Century Gothic" w:hAnsi="Century Gothic" w:cstheme="minorHAnsi"/>
          <w:b w:val="0"/>
          <w:sz w:val="18"/>
          <w:szCs w:val="20"/>
          <w:lang w:val="es-ES"/>
        </w:rPr>
      </w:pPr>
      <w:r w:rsidRPr="00AB5B76">
        <w:rPr>
          <w:rFonts w:ascii="Century Gothic" w:hAnsi="Century Gothic" w:cstheme="minorHAnsi"/>
          <w:b w:val="0"/>
          <w:sz w:val="18"/>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ascii="Century Gothic" w:hAnsi="Century Gothic" w:cstheme="minorHAnsi"/>
          <w:b w:val="0"/>
          <w:sz w:val="18"/>
          <w:szCs w:val="20"/>
          <w:lang w:val="es-ES"/>
        </w:rPr>
        <w:t>estas por las leyes aplicables.</w:t>
      </w:r>
    </w:p>
    <w:p w14:paraId="520309EC" w14:textId="77777777" w:rsidR="00C040D3" w:rsidRPr="00AB5B76" w:rsidRDefault="00C040D3" w:rsidP="00C040D3">
      <w:pPr>
        <w:pStyle w:val="Estilo1"/>
        <w:rPr>
          <w:rFonts w:ascii="Century Gothic" w:hAnsi="Century Gothic" w:cstheme="minorHAnsi"/>
          <w:b w:val="0"/>
          <w:sz w:val="18"/>
          <w:szCs w:val="20"/>
          <w:lang w:val="es-ES"/>
        </w:rPr>
      </w:pPr>
      <w:r w:rsidRPr="00AB5B76">
        <w:rPr>
          <w:rFonts w:ascii="Century Gothic" w:hAnsi="Century Gothic" w:cstheme="minorHAnsi"/>
          <w:b w:val="0"/>
          <w:sz w:val="18"/>
          <w:szCs w:val="20"/>
          <w:lang w:val="es-ES"/>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ascii="Century Gothic" w:hAnsi="Century Gothic" w:cstheme="minorHAnsi"/>
          <w:b w:val="0"/>
          <w:sz w:val="18"/>
          <w:szCs w:val="20"/>
          <w:lang w:val="es-ES"/>
        </w:rPr>
        <w:t xml:space="preserve"> como para prevenir epidemias. </w:t>
      </w:r>
    </w:p>
    <w:p w14:paraId="59A09034" w14:textId="77777777" w:rsidR="00C040D3" w:rsidRPr="00AB5B76" w:rsidRDefault="00C040D3" w:rsidP="00C040D3">
      <w:pPr>
        <w:pStyle w:val="Estilo1"/>
        <w:rPr>
          <w:rFonts w:ascii="Century Gothic" w:hAnsi="Century Gothic" w:cstheme="minorHAnsi"/>
          <w:b w:val="0"/>
          <w:sz w:val="18"/>
          <w:szCs w:val="20"/>
          <w:lang w:val="es-ES"/>
        </w:rPr>
      </w:pPr>
      <w:r w:rsidRPr="00AB5B76">
        <w:rPr>
          <w:rFonts w:ascii="Century Gothic" w:hAnsi="Century Gothic" w:cstheme="minorHAnsi"/>
          <w:b w:val="0"/>
          <w:sz w:val="18"/>
          <w:szCs w:val="20"/>
          <w:lang w:val="es-ES"/>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Pr>
          <w:rFonts w:ascii="Century Gothic" w:hAnsi="Century Gothic" w:cstheme="minorHAnsi"/>
          <w:b w:val="0"/>
          <w:sz w:val="18"/>
          <w:szCs w:val="20"/>
          <w:lang w:val="es-ES"/>
        </w:rPr>
        <w:t xml:space="preserve">ualquier accidente que ocurra. </w:t>
      </w:r>
    </w:p>
    <w:p w14:paraId="7FC90330" w14:textId="77777777" w:rsidR="00C040D3" w:rsidRDefault="00C040D3" w:rsidP="00C040D3">
      <w:pPr>
        <w:pStyle w:val="Estilo1"/>
        <w:rPr>
          <w:rFonts w:ascii="Century Gothic" w:hAnsi="Century Gothic" w:cstheme="minorHAnsi"/>
          <w:b w:val="0"/>
          <w:sz w:val="18"/>
          <w:szCs w:val="20"/>
          <w:lang w:val="es-ES"/>
        </w:rPr>
      </w:pPr>
      <w:r w:rsidRPr="00AB5B76">
        <w:rPr>
          <w:rFonts w:ascii="Century Gothic" w:hAnsi="Century Gothic" w:cstheme="minorHAnsi"/>
          <w:b w:val="0"/>
          <w:sz w:val="18"/>
          <w:szCs w:val="20"/>
          <w:lang w:val="es-ES"/>
        </w:rPr>
        <w:lastRenderedPageBreak/>
        <w:t>El Contratista mantendrá un registro y hará informes acerca de la salud, la seguridad y el bienestar de las personas, así como de los daños a la propiedad, según lo solici</w:t>
      </w:r>
      <w:r>
        <w:rPr>
          <w:rFonts w:ascii="Century Gothic" w:hAnsi="Century Gothic" w:cstheme="minorHAnsi"/>
          <w:b w:val="0"/>
          <w:sz w:val="18"/>
          <w:szCs w:val="20"/>
          <w:lang w:val="es-ES"/>
        </w:rPr>
        <w:t>te razonablemente el Ingeniero.</w:t>
      </w:r>
    </w:p>
    <w:p w14:paraId="5D3292D6" w14:textId="77777777" w:rsidR="00C040D3" w:rsidRPr="00332E21" w:rsidRDefault="00C040D3" w:rsidP="00C040D3">
      <w:pPr>
        <w:pStyle w:val="Estilo1"/>
        <w:rPr>
          <w:rFonts w:ascii="Century Gothic" w:hAnsi="Century Gothic" w:cstheme="minorHAnsi"/>
          <w:b w:val="0"/>
          <w:sz w:val="18"/>
          <w:szCs w:val="20"/>
          <w:lang w:val="es-ES"/>
        </w:rPr>
      </w:pPr>
    </w:p>
    <w:p w14:paraId="5D8C42A5" w14:textId="77777777" w:rsidR="00C040D3" w:rsidRPr="00906264" w:rsidRDefault="00C040D3" w:rsidP="00C040D3">
      <w:pPr>
        <w:pStyle w:val="Estilo1"/>
        <w:numPr>
          <w:ilvl w:val="1"/>
          <w:numId w:val="8"/>
        </w:numPr>
        <w:tabs>
          <w:tab w:val="clear" w:pos="780"/>
        </w:tabs>
        <w:spacing w:after="0" w:line="240" w:lineRule="auto"/>
        <w:ind w:left="284" w:hanging="284"/>
        <w:rPr>
          <w:rFonts w:ascii="Century Gothic" w:hAnsi="Century Gothic" w:cstheme="minorHAnsi"/>
          <w:sz w:val="20"/>
          <w:szCs w:val="20"/>
        </w:rPr>
      </w:pPr>
      <w:r>
        <w:rPr>
          <w:rFonts w:ascii="Century Gothic" w:hAnsi="Century Gothic" w:cstheme="minorHAnsi"/>
          <w:sz w:val="18"/>
          <w:szCs w:val="20"/>
        </w:rPr>
        <w:t xml:space="preserve"> </w:t>
      </w:r>
      <w:r w:rsidRPr="00906264">
        <w:rPr>
          <w:rFonts w:ascii="Century Gothic" w:hAnsi="Century Gothic" w:cstheme="minorHAnsi"/>
          <w:sz w:val="20"/>
          <w:szCs w:val="20"/>
        </w:rPr>
        <w:t>MEDICIÓN Y FORMA DE PAGO.</w:t>
      </w:r>
    </w:p>
    <w:p w14:paraId="68E597AB" w14:textId="77777777" w:rsidR="00C040D3" w:rsidRPr="00AB5B76" w:rsidRDefault="00C040D3" w:rsidP="00C040D3">
      <w:pPr>
        <w:pStyle w:val="Estilo1"/>
        <w:spacing w:after="0" w:line="240" w:lineRule="auto"/>
        <w:rPr>
          <w:rFonts w:ascii="Century Gothic" w:hAnsi="Century Gothic" w:cstheme="minorHAnsi"/>
          <w:sz w:val="18"/>
          <w:szCs w:val="20"/>
        </w:rPr>
      </w:pPr>
    </w:p>
    <w:p w14:paraId="2F1F4029" w14:textId="77777777" w:rsidR="00C040D3" w:rsidRPr="00C040D3" w:rsidRDefault="00C040D3" w:rsidP="00C040D3">
      <w:pPr>
        <w:pStyle w:val="Estilo1"/>
        <w:rPr>
          <w:rFonts w:ascii="Century Gothic" w:hAnsi="Century Gothic" w:cstheme="minorHAnsi"/>
          <w:b w:val="0"/>
          <w:sz w:val="18"/>
          <w:szCs w:val="20"/>
          <w:lang w:val="es-ES"/>
        </w:rPr>
      </w:pPr>
      <w:r w:rsidRPr="00C040D3">
        <w:rPr>
          <w:rFonts w:ascii="Century Gothic" w:hAnsi="Century Gothic" w:cstheme="minorHAnsi"/>
          <w:b w:val="0"/>
          <w:sz w:val="18"/>
          <w:szCs w:val="20"/>
          <w:lang w:val="es-ES"/>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14:paraId="5CED3DD5" w14:textId="77777777" w:rsidR="00C040D3" w:rsidRPr="00C040D3" w:rsidRDefault="00C040D3" w:rsidP="00C040D3">
      <w:pPr>
        <w:pStyle w:val="Estilo1"/>
        <w:rPr>
          <w:rFonts w:ascii="Century Gothic" w:hAnsi="Century Gothic" w:cstheme="minorHAnsi"/>
          <w:b w:val="0"/>
          <w:sz w:val="18"/>
          <w:szCs w:val="20"/>
          <w:lang w:val="es-ES"/>
        </w:rPr>
      </w:pPr>
      <w:r w:rsidRPr="00C040D3">
        <w:rPr>
          <w:rFonts w:ascii="Century Gothic" w:hAnsi="Century Gothic" w:cstheme="minorHAnsi"/>
          <w:b w:val="0"/>
          <w:sz w:val="18"/>
          <w:szCs w:val="20"/>
          <w:lang w:val="es-ES"/>
        </w:rPr>
        <w:t>Dicho precio será compensación total por los materiales, mano de obra, herramientas, equipo y otros gastos que sean necesarios para la adecuada y correcta ejecución de los trabajos.</w:t>
      </w:r>
    </w:p>
    <w:p w14:paraId="6636C774" w14:textId="497CE774" w:rsidR="00740E35" w:rsidRPr="00906264" w:rsidRDefault="00740E35" w:rsidP="00D415F4">
      <w:pPr>
        <w:pStyle w:val="Ttulo2"/>
        <w:numPr>
          <w:ilvl w:val="0"/>
          <w:numId w:val="33"/>
        </w:numPr>
        <w:spacing w:before="200" w:line="276" w:lineRule="auto"/>
        <w:rPr>
          <w:rFonts w:ascii="Century Gothic" w:hAnsi="Century Gothic" w:cs="Arial"/>
          <w:color w:val="000000" w:themeColor="text1"/>
          <w:sz w:val="20"/>
          <w:szCs w:val="20"/>
          <w:lang w:val="es-ES"/>
        </w:rPr>
      </w:pPr>
      <w:bookmarkStart w:id="226" w:name="_Toc444784394"/>
      <w:bookmarkStart w:id="227" w:name="_Toc444797750"/>
      <w:bookmarkStart w:id="228" w:name="_Toc444798892"/>
      <w:bookmarkStart w:id="229" w:name="_Toc445313636"/>
      <w:r w:rsidRPr="00906264">
        <w:rPr>
          <w:rFonts w:ascii="Century Gothic" w:hAnsi="Century Gothic" w:cs="Arial"/>
          <w:color w:val="000000" w:themeColor="text1"/>
          <w:sz w:val="20"/>
          <w:szCs w:val="20"/>
          <w:lang w:val="es-ES"/>
        </w:rPr>
        <w:t>REPLANTEO Y TRAZADO TOPOGRÁFICO</w:t>
      </w:r>
      <w:bookmarkEnd w:id="226"/>
      <w:bookmarkEnd w:id="227"/>
      <w:bookmarkEnd w:id="228"/>
      <w:r w:rsidR="00906264">
        <w:rPr>
          <w:rFonts w:ascii="Century Gothic" w:hAnsi="Century Gothic" w:cs="Arial"/>
          <w:color w:val="000000" w:themeColor="text1"/>
          <w:sz w:val="20"/>
          <w:szCs w:val="20"/>
          <w:lang w:val="es-ES"/>
        </w:rPr>
        <w:t>.</w:t>
      </w:r>
      <w:bookmarkEnd w:id="229"/>
    </w:p>
    <w:bookmarkEnd w:id="224"/>
    <w:p w14:paraId="1E138EE4" w14:textId="31BB0CC4" w:rsidR="00740E35" w:rsidRPr="00906264" w:rsidRDefault="004C35B7" w:rsidP="00740E35">
      <w:pPr>
        <w:rPr>
          <w:rFonts w:ascii="Century Gothic" w:hAnsi="Century Gothic" w:cstheme="minorHAnsi"/>
          <w:b/>
          <w:sz w:val="20"/>
          <w:szCs w:val="20"/>
        </w:rPr>
      </w:pPr>
      <w:r>
        <w:rPr>
          <w:rFonts w:ascii="Century Gothic" w:hAnsi="Century Gothic" w:cstheme="minorHAnsi"/>
          <w:b/>
          <w:sz w:val="18"/>
          <w:szCs w:val="20"/>
        </w:rPr>
        <w:t xml:space="preserve">       </w:t>
      </w:r>
      <w:r w:rsidR="00332E21" w:rsidRPr="00906264">
        <w:rPr>
          <w:rFonts w:ascii="Century Gothic" w:hAnsi="Century Gothic" w:cstheme="minorHAnsi"/>
          <w:b/>
          <w:sz w:val="20"/>
          <w:szCs w:val="20"/>
        </w:rPr>
        <w:t>UNIDAD:   Metros (m)</w:t>
      </w:r>
    </w:p>
    <w:p w14:paraId="72A2CE87" w14:textId="77777777" w:rsidR="00C040D3" w:rsidRPr="00C040D3" w:rsidRDefault="00C040D3" w:rsidP="00C040D3">
      <w:pPr>
        <w:pStyle w:val="Prrafodelista"/>
        <w:numPr>
          <w:ilvl w:val="0"/>
          <w:numId w:val="8"/>
        </w:numPr>
        <w:spacing w:after="0" w:line="240" w:lineRule="auto"/>
        <w:contextualSpacing w:val="0"/>
        <w:rPr>
          <w:rFonts w:ascii="Century Gothic" w:eastAsia="Arial Unicode MS" w:hAnsi="Century Gothic" w:cstheme="minorHAnsi"/>
          <w:b/>
          <w:vanish/>
          <w:sz w:val="20"/>
          <w:szCs w:val="20"/>
          <w:lang w:val="es-ES_tradnl"/>
        </w:rPr>
      </w:pPr>
    </w:p>
    <w:p w14:paraId="6F5D8323" w14:textId="06F7FC9D" w:rsidR="00740E35" w:rsidRPr="00906264" w:rsidRDefault="00740E35" w:rsidP="00C040D3">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C040D3">
        <w:rPr>
          <w:rFonts w:ascii="Century Gothic" w:hAnsi="Century Gothic" w:cstheme="minorHAnsi"/>
          <w:sz w:val="20"/>
          <w:szCs w:val="20"/>
        </w:rPr>
        <w:t>DEFINICIÓN</w:t>
      </w:r>
      <w:r w:rsidR="00906264" w:rsidRPr="00906264">
        <w:rPr>
          <w:rFonts w:ascii="Century Gothic" w:hAnsi="Century Gothic" w:cstheme="minorHAnsi"/>
          <w:sz w:val="20"/>
          <w:szCs w:val="20"/>
        </w:rPr>
        <w:t>.</w:t>
      </w:r>
    </w:p>
    <w:p w14:paraId="7ABA19E3" w14:textId="77777777" w:rsidR="00906264" w:rsidRPr="00AB5B76" w:rsidRDefault="00906264" w:rsidP="00906264">
      <w:pPr>
        <w:pStyle w:val="Estilo1"/>
        <w:spacing w:after="0" w:line="240" w:lineRule="auto"/>
        <w:rPr>
          <w:rFonts w:ascii="Century Gothic" w:hAnsi="Century Gothic" w:cstheme="minorHAnsi"/>
          <w:sz w:val="18"/>
          <w:szCs w:val="20"/>
        </w:rPr>
      </w:pPr>
    </w:p>
    <w:p w14:paraId="24B0F1A8" w14:textId="15FA46F2" w:rsidR="00332E21" w:rsidRDefault="00740E35" w:rsidP="00332E21">
      <w:pPr>
        <w:pStyle w:val="Default"/>
        <w:spacing w:line="276" w:lineRule="auto"/>
        <w:rPr>
          <w:rFonts w:ascii="Century Gothic" w:hAnsi="Century Gothic" w:cstheme="minorHAnsi"/>
          <w:color w:val="auto"/>
          <w:sz w:val="18"/>
          <w:szCs w:val="20"/>
        </w:rPr>
      </w:pPr>
      <w:bookmarkStart w:id="230" w:name="_Toc314666506"/>
      <w:r w:rsidRPr="00AB5B76">
        <w:rPr>
          <w:rFonts w:ascii="Century Gothic" w:hAnsi="Century Gothic" w:cstheme="minorHAnsi"/>
          <w:sz w:val="18"/>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AB5B76">
        <w:rPr>
          <w:rFonts w:ascii="Century Gothic" w:hAnsi="Century Gothic" w:cstheme="minorHAnsi"/>
          <w:color w:val="auto"/>
          <w:sz w:val="18"/>
          <w:szCs w:val="20"/>
        </w:rPr>
        <w:t>así como el registro de las diferentes superficies o coberturas encontradas en el Terreno, para ser consideradas en la cancelación a la empresa CONTRATISTA por su remoción y reposició</w:t>
      </w:r>
      <w:bookmarkEnd w:id="230"/>
      <w:r w:rsidRPr="00AB5B76">
        <w:rPr>
          <w:rFonts w:ascii="Century Gothic" w:hAnsi="Century Gothic" w:cstheme="minorHAnsi"/>
          <w:color w:val="auto"/>
          <w:sz w:val="18"/>
          <w:szCs w:val="20"/>
        </w:rPr>
        <w:t>n, para ello se tendrá como base los planos de construcción y detalle del proyecto, como también las indicaciones adicionales por</w:t>
      </w:r>
      <w:r w:rsidR="00332E21">
        <w:rPr>
          <w:rFonts w:ascii="Century Gothic" w:hAnsi="Century Gothic" w:cstheme="minorHAnsi"/>
          <w:color w:val="auto"/>
          <w:sz w:val="18"/>
          <w:szCs w:val="20"/>
        </w:rPr>
        <w:t xml:space="preserve"> parte del SUPERVISOR DE OBRA. </w:t>
      </w:r>
    </w:p>
    <w:p w14:paraId="3D8064B7" w14:textId="77777777" w:rsidR="00E45B78" w:rsidRDefault="00E45B78" w:rsidP="00332E21">
      <w:pPr>
        <w:pStyle w:val="Default"/>
        <w:spacing w:line="276" w:lineRule="auto"/>
        <w:rPr>
          <w:rFonts w:ascii="Century Gothic" w:hAnsi="Century Gothic" w:cstheme="minorHAnsi"/>
          <w:color w:val="auto"/>
          <w:sz w:val="18"/>
          <w:szCs w:val="20"/>
        </w:rPr>
      </w:pPr>
    </w:p>
    <w:p w14:paraId="172D7959" w14:textId="06093DE9" w:rsidR="00740E35" w:rsidRPr="00906264" w:rsidRDefault="005B57B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Pr>
          <w:rFonts w:ascii="Century Gothic" w:hAnsi="Century Gothic" w:cstheme="minorHAnsi"/>
          <w:sz w:val="20"/>
          <w:szCs w:val="20"/>
        </w:rPr>
        <w:t xml:space="preserve"> </w:t>
      </w:r>
      <w:r w:rsidR="00740E35" w:rsidRPr="00906264">
        <w:rPr>
          <w:rFonts w:ascii="Century Gothic" w:hAnsi="Century Gothic" w:cstheme="minorHAnsi"/>
          <w:sz w:val="20"/>
          <w:szCs w:val="20"/>
        </w:rPr>
        <w:t>MATERIALES, HERRAMIENTAS Y EQUIPO</w:t>
      </w:r>
      <w:r w:rsidR="00906264" w:rsidRPr="00906264">
        <w:rPr>
          <w:rFonts w:ascii="Century Gothic" w:hAnsi="Century Gothic" w:cstheme="minorHAnsi"/>
          <w:sz w:val="20"/>
          <w:szCs w:val="20"/>
        </w:rPr>
        <w:t>.</w:t>
      </w:r>
    </w:p>
    <w:p w14:paraId="4695174F" w14:textId="77777777" w:rsidR="00740E35" w:rsidRPr="00AB5B76" w:rsidRDefault="00740E35" w:rsidP="00740E35">
      <w:pPr>
        <w:spacing w:before="100" w:beforeAutospacing="1" w:after="100" w:afterAutospacing="1"/>
        <w:rPr>
          <w:rFonts w:ascii="Century Gothic" w:hAnsi="Century Gothic" w:cstheme="minorHAnsi"/>
          <w:kern w:val="28"/>
          <w:sz w:val="18"/>
          <w:szCs w:val="20"/>
        </w:rPr>
      </w:pPr>
      <w:r w:rsidRPr="00AB5B76">
        <w:rPr>
          <w:rFonts w:ascii="Century Gothic" w:hAnsi="Century Gothic" w:cstheme="minorHAnsi"/>
          <w:kern w:val="28"/>
          <w:sz w:val="18"/>
          <w:szCs w:val="20"/>
          <w:lang w:val="es-ES_tradnl"/>
        </w:rPr>
        <w:t xml:space="preserve">El CONTRATISTA, proporcionará todos los materiales, herramientas, equipos y personal necesarios (cinta métrica de 50 y 100 m, instrumentos de medición, pintura, etc.) y </w:t>
      </w:r>
      <w:r w:rsidRPr="00AB5B76">
        <w:rPr>
          <w:rFonts w:ascii="Century Gothic" w:hAnsi="Century Gothic" w:cstheme="minorHAnsi"/>
          <w:sz w:val="18"/>
          <w:szCs w:val="20"/>
        </w:rPr>
        <w:t>los que proponga el CONTRATISTA en análisis de precios unitarios</w:t>
      </w:r>
      <w:r w:rsidRPr="00AB5B76">
        <w:rPr>
          <w:rFonts w:ascii="Century Gothic" w:hAnsi="Century Gothic" w:cstheme="minorHAnsi"/>
          <w:kern w:val="28"/>
          <w:sz w:val="18"/>
          <w:szCs w:val="20"/>
          <w:lang w:val="es-ES_tradnl"/>
        </w:rPr>
        <w:t xml:space="preserve"> para la ejecución de los trabajos, los cuales serán aprobados y verificados por el SUPERVISOR DE OBRA al inicio de la actividad.</w:t>
      </w:r>
    </w:p>
    <w:p w14:paraId="60AC1294" w14:textId="4D8FC479" w:rsidR="00740E35" w:rsidRPr="00906264"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bookmarkStart w:id="231" w:name="_Toc314666511"/>
      <w:r w:rsidRPr="00906264">
        <w:rPr>
          <w:rFonts w:ascii="Century Gothic" w:hAnsi="Century Gothic" w:cstheme="minorHAnsi"/>
          <w:sz w:val="20"/>
          <w:szCs w:val="20"/>
        </w:rPr>
        <w:t>PROCEDIMIENTO PARA LA EJECUCIÓN</w:t>
      </w:r>
      <w:bookmarkEnd w:id="231"/>
      <w:r w:rsidR="00906264" w:rsidRPr="00906264">
        <w:rPr>
          <w:rFonts w:ascii="Century Gothic" w:hAnsi="Century Gothic" w:cstheme="minorHAnsi"/>
          <w:sz w:val="20"/>
          <w:szCs w:val="20"/>
        </w:rPr>
        <w:t>.</w:t>
      </w:r>
    </w:p>
    <w:p w14:paraId="72CD0277" w14:textId="77777777" w:rsidR="00906264" w:rsidRPr="00AB5B76" w:rsidRDefault="00906264" w:rsidP="00906264">
      <w:pPr>
        <w:pStyle w:val="Estilo1"/>
        <w:spacing w:after="0" w:line="240" w:lineRule="auto"/>
        <w:rPr>
          <w:rFonts w:ascii="Century Gothic" w:hAnsi="Century Gothic" w:cstheme="minorHAnsi"/>
          <w:sz w:val="18"/>
          <w:szCs w:val="20"/>
        </w:rPr>
      </w:pPr>
    </w:p>
    <w:p w14:paraId="4451B2A6" w14:textId="77777777" w:rsidR="00740E35" w:rsidRPr="00AB5B76" w:rsidRDefault="00740E35" w:rsidP="00740E35">
      <w:pPr>
        <w:contextualSpacing/>
        <w:rPr>
          <w:rFonts w:ascii="Century Gothic" w:eastAsia="Arial Unicode MS" w:hAnsi="Century Gothic" w:cstheme="minorHAnsi"/>
          <w:iCs/>
          <w:sz w:val="18"/>
          <w:szCs w:val="20"/>
          <w:lang w:val="es-ES_tradnl"/>
        </w:rPr>
      </w:pPr>
      <w:bookmarkStart w:id="232" w:name="_Toc314666512"/>
      <w:r w:rsidRPr="00AB5B76">
        <w:rPr>
          <w:rFonts w:ascii="Century Gothic" w:eastAsia="Arial Unicode MS" w:hAnsi="Century Gothic" w:cstheme="minorHAnsi"/>
          <w:sz w:val="18"/>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AB5B76">
        <w:rPr>
          <w:rFonts w:ascii="Century Gothic" w:eastAsia="Arial Unicode MS" w:hAnsi="Century Gothic" w:cstheme="minorHAnsi"/>
          <w:iCs/>
          <w:sz w:val="18"/>
          <w:szCs w:val="20"/>
          <w:lang w:val="es-ES_tradnl"/>
        </w:rPr>
        <w:t>replanteo a realizar comprende:</w:t>
      </w:r>
      <w:bookmarkEnd w:id="232"/>
    </w:p>
    <w:p w14:paraId="0D3F5FF3" w14:textId="77777777" w:rsidR="00740E35" w:rsidRPr="00AB5B76" w:rsidRDefault="00740E35" w:rsidP="00740E35">
      <w:pPr>
        <w:contextualSpacing/>
        <w:rPr>
          <w:rFonts w:ascii="Century Gothic" w:eastAsia="Arial Unicode MS" w:hAnsi="Century Gothic" w:cstheme="minorHAnsi"/>
          <w:b/>
          <w:bCs/>
          <w:iCs/>
          <w:sz w:val="18"/>
          <w:szCs w:val="20"/>
          <w:lang w:val="es-ES_tradnl"/>
        </w:rPr>
      </w:pPr>
    </w:p>
    <w:p w14:paraId="5350B85B" w14:textId="77777777" w:rsidR="00740E35" w:rsidRPr="00AB5B76" w:rsidRDefault="00740E35" w:rsidP="00740E35">
      <w:pPr>
        <w:contextualSpacing/>
        <w:rPr>
          <w:rFonts w:ascii="Century Gothic" w:eastAsia="Arial Unicode MS" w:hAnsi="Century Gothic" w:cstheme="minorHAnsi"/>
          <w:iCs/>
          <w:sz w:val="18"/>
          <w:szCs w:val="20"/>
          <w:lang w:val="es-ES_tradnl"/>
        </w:rPr>
      </w:pPr>
      <w:bookmarkStart w:id="233" w:name="_Toc314666513"/>
      <w:r w:rsidRPr="00AB5B76">
        <w:rPr>
          <w:rFonts w:ascii="Century Gothic" w:eastAsia="Arial Unicode MS" w:hAnsi="Century Gothic" w:cstheme="minorHAnsi"/>
          <w:b/>
          <w:bCs/>
          <w:iCs/>
          <w:sz w:val="18"/>
          <w:szCs w:val="20"/>
          <w:lang w:val="es-ES_tradnl"/>
        </w:rPr>
        <w:t xml:space="preserve">a) </w:t>
      </w:r>
      <w:r w:rsidRPr="00AB5B76">
        <w:rPr>
          <w:rFonts w:ascii="Century Gothic" w:eastAsia="Arial Unicode MS" w:hAnsi="Century Gothic" w:cstheme="minorHAnsi"/>
          <w:iCs/>
          <w:sz w:val="18"/>
          <w:szCs w:val="20"/>
          <w:lang w:val="es-ES_tradnl"/>
        </w:rPr>
        <w:t xml:space="preserve">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w:t>
      </w:r>
      <w:r w:rsidRPr="00AB5B76">
        <w:rPr>
          <w:rFonts w:ascii="Century Gothic" w:eastAsia="Arial Unicode MS" w:hAnsi="Century Gothic" w:cstheme="minorHAnsi"/>
          <w:iCs/>
          <w:sz w:val="18"/>
          <w:szCs w:val="20"/>
          <w:lang w:val="es-ES_tradnl"/>
        </w:rPr>
        <w:lastRenderedPageBreak/>
        <w:t>a la ubicación de puntos de referencia para una correcta alineación y permitir en cualquier momento el control y aprobación por parte de la Supervisión de la Obra.</w:t>
      </w:r>
      <w:bookmarkEnd w:id="233"/>
    </w:p>
    <w:p w14:paraId="5ABD550C" w14:textId="77777777" w:rsidR="00740E35" w:rsidRPr="00AB5B76" w:rsidRDefault="00740E35" w:rsidP="00740E35">
      <w:pPr>
        <w:contextualSpacing/>
        <w:rPr>
          <w:rFonts w:ascii="Century Gothic" w:eastAsia="Arial Unicode MS" w:hAnsi="Century Gothic" w:cstheme="minorHAnsi"/>
          <w:b/>
          <w:bCs/>
          <w:iCs/>
          <w:sz w:val="18"/>
          <w:szCs w:val="20"/>
          <w:lang w:val="es-ES_tradnl"/>
        </w:rPr>
      </w:pPr>
    </w:p>
    <w:p w14:paraId="2C748CF8" w14:textId="77777777" w:rsidR="00740E35" w:rsidRPr="00AB5B76" w:rsidRDefault="00740E35" w:rsidP="00906264">
      <w:pPr>
        <w:spacing w:after="0"/>
        <w:rPr>
          <w:rFonts w:ascii="Century Gothic" w:eastAsia="Arial Unicode MS" w:hAnsi="Century Gothic" w:cstheme="minorHAnsi"/>
          <w:iCs/>
          <w:sz w:val="18"/>
          <w:szCs w:val="20"/>
          <w:lang w:val="es-ES_tradnl"/>
        </w:rPr>
      </w:pPr>
      <w:bookmarkStart w:id="234" w:name="_Toc314666514"/>
      <w:r w:rsidRPr="00AB5B76">
        <w:rPr>
          <w:rFonts w:ascii="Century Gothic" w:eastAsia="Arial Unicode MS" w:hAnsi="Century Gothic" w:cstheme="minorHAnsi"/>
          <w:b/>
          <w:iCs/>
          <w:sz w:val="18"/>
          <w:szCs w:val="20"/>
          <w:lang w:val="es-ES_tradnl"/>
        </w:rPr>
        <w:t>b</w:t>
      </w:r>
      <w:r w:rsidRPr="00AB5B76">
        <w:rPr>
          <w:rFonts w:ascii="Century Gothic" w:eastAsia="Arial Unicode MS" w:hAnsi="Century Gothic" w:cstheme="minorHAnsi"/>
          <w:iCs/>
          <w:sz w:val="18"/>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234"/>
      <w:r w:rsidRPr="00AB5B76">
        <w:rPr>
          <w:rFonts w:ascii="Century Gothic" w:eastAsia="Arial Unicode MS" w:hAnsi="Century Gothic" w:cstheme="minorHAnsi"/>
          <w:iCs/>
          <w:sz w:val="18"/>
          <w:szCs w:val="20"/>
          <w:lang w:val="es-ES_tradnl"/>
        </w:rPr>
        <w:t>.</w:t>
      </w:r>
    </w:p>
    <w:p w14:paraId="0E50D73F" w14:textId="77777777" w:rsidR="00740E35" w:rsidRPr="00AB5B76" w:rsidRDefault="00740E35" w:rsidP="00740E35">
      <w:pPr>
        <w:contextualSpacing/>
        <w:rPr>
          <w:rFonts w:ascii="Century Gothic" w:eastAsia="Arial Unicode MS" w:hAnsi="Century Gothic" w:cstheme="minorHAnsi"/>
          <w:iCs/>
          <w:sz w:val="18"/>
          <w:szCs w:val="20"/>
        </w:rPr>
      </w:pPr>
    </w:p>
    <w:p w14:paraId="4E5E347F" w14:textId="77777777" w:rsidR="00740E35" w:rsidRPr="00AB5B76" w:rsidRDefault="00740E35" w:rsidP="00740E35">
      <w:pPr>
        <w:contextualSpacing/>
        <w:rPr>
          <w:rFonts w:ascii="Century Gothic" w:eastAsia="Arial Unicode MS" w:hAnsi="Century Gothic" w:cstheme="minorHAnsi"/>
          <w:iCs/>
          <w:sz w:val="18"/>
          <w:szCs w:val="20"/>
          <w:lang w:val="es-ES_tradnl"/>
        </w:rPr>
      </w:pPr>
      <w:bookmarkStart w:id="235" w:name="_Toc314666516"/>
      <w:r w:rsidRPr="00AB5B76">
        <w:rPr>
          <w:rFonts w:ascii="Century Gothic" w:eastAsia="Arial Unicode MS" w:hAnsi="Century Gothic" w:cstheme="minorHAnsi"/>
          <w:b/>
          <w:bCs/>
          <w:iCs/>
          <w:sz w:val="18"/>
          <w:szCs w:val="20"/>
        </w:rPr>
        <w:t>c</w:t>
      </w:r>
      <w:r w:rsidRPr="00AB5B76">
        <w:rPr>
          <w:rFonts w:ascii="Century Gothic" w:eastAsia="Arial Unicode MS" w:hAnsi="Century Gothic" w:cstheme="minorHAnsi"/>
          <w:b/>
          <w:bCs/>
          <w:iCs/>
          <w:sz w:val="18"/>
          <w:szCs w:val="20"/>
          <w:lang w:val="es-ES_tradnl"/>
        </w:rPr>
        <w:t>)</w:t>
      </w:r>
      <w:r w:rsidRPr="00AB5B76">
        <w:rPr>
          <w:rFonts w:ascii="Century Gothic" w:eastAsia="Arial Unicode MS" w:hAnsi="Century Gothic" w:cstheme="minorHAnsi"/>
          <w:iCs/>
          <w:sz w:val="18"/>
          <w:szCs w:val="20"/>
        </w:rPr>
        <w:t xml:space="preserve"> El replanteo de cada sector de trabajo deberá contar con la aprobación escrita del SUPERVISOR DE OBRA de Obra con anterioridad y deberá ser </w:t>
      </w:r>
      <w:r w:rsidRPr="00AB5B76">
        <w:rPr>
          <w:rFonts w:ascii="Century Gothic" w:eastAsia="Arial Unicode MS" w:hAnsi="Century Gothic" w:cstheme="minorHAnsi"/>
          <w:iCs/>
          <w:sz w:val="18"/>
          <w:szCs w:val="20"/>
          <w:lang w:val="es-ES_tradnl"/>
        </w:rPr>
        <w:t xml:space="preserve">despejada de todo material u obstáculos antes de iniciar </w:t>
      </w:r>
      <w:r w:rsidRPr="00AB5B76">
        <w:rPr>
          <w:rFonts w:ascii="Century Gothic" w:eastAsia="Arial Unicode MS" w:hAnsi="Century Gothic" w:cstheme="minorHAnsi"/>
          <w:iCs/>
          <w:sz w:val="18"/>
          <w:szCs w:val="20"/>
        </w:rPr>
        <w:t xml:space="preserve"> cualquier trabajo.</w:t>
      </w:r>
      <w:bookmarkEnd w:id="235"/>
    </w:p>
    <w:p w14:paraId="0F10D736" w14:textId="77777777" w:rsidR="00740E35" w:rsidRPr="00AB5B76" w:rsidRDefault="00740E35" w:rsidP="00740E35">
      <w:pPr>
        <w:contextualSpacing/>
        <w:rPr>
          <w:rFonts w:ascii="Century Gothic" w:eastAsia="Arial Unicode MS" w:hAnsi="Century Gothic" w:cstheme="minorHAnsi"/>
          <w:iCs/>
          <w:sz w:val="18"/>
          <w:szCs w:val="20"/>
        </w:rPr>
      </w:pPr>
    </w:p>
    <w:p w14:paraId="141CFBC0" w14:textId="77777777" w:rsidR="00740E35" w:rsidRPr="00AB5B76" w:rsidRDefault="00740E35" w:rsidP="00740E35">
      <w:pPr>
        <w:contextualSpacing/>
        <w:rPr>
          <w:rFonts w:ascii="Century Gothic" w:eastAsia="Arial Unicode MS" w:hAnsi="Century Gothic" w:cstheme="minorHAnsi"/>
          <w:iCs/>
          <w:strike/>
          <w:sz w:val="18"/>
          <w:szCs w:val="20"/>
          <w:lang w:val="es-ES_tradnl"/>
        </w:rPr>
      </w:pPr>
      <w:bookmarkStart w:id="236" w:name="_Toc314666518"/>
      <w:r w:rsidRPr="00AB5B76">
        <w:rPr>
          <w:rFonts w:ascii="Century Gothic" w:eastAsia="Arial Unicode MS" w:hAnsi="Century Gothic" w:cstheme="minorHAnsi"/>
          <w:b/>
          <w:bCs/>
          <w:iCs/>
          <w:sz w:val="18"/>
          <w:szCs w:val="20"/>
          <w:lang w:val="es-ES_tradnl"/>
        </w:rPr>
        <w:t>e)</w:t>
      </w:r>
      <w:r w:rsidRPr="00AB5B76">
        <w:rPr>
          <w:rFonts w:ascii="Century Gothic" w:eastAsia="Arial Unicode MS" w:hAnsi="Century Gothic" w:cstheme="minorHAnsi"/>
          <w:iCs/>
          <w:sz w:val="18"/>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36"/>
      <w:r w:rsidRPr="00AB5B76">
        <w:rPr>
          <w:rFonts w:ascii="Century Gothic" w:eastAsia="Arial Unicode MS" w:hAnsi="Century Gothic" w:cstheme="minorHAnsi"/>
          <w:iCs/>
          <w:sz w:val="18"/>
          <w:szCs w:val="20"/>
          <w:lang w:val="es-ES_tradnl"/>
        </w:rPr>
        <w:t>las Gobernaciones o alcaldías.</w:t>
      </w:r>
    </w:p>
    <w:p w14:paraId="36F2B304" w14:textId="38A0F539" w:rsidR="00740E35" w:rsidRPr="00AB5B76" w:rsidRDefault="00740E35" w:rsidP="00740E35">
      <w:pPr>
        <w:spacing w:before="120" w:after="120"/>
        <w:rPr>
          <w:rFonts w:ascii="Century Gothic" w:hAnsi="Century Gothic" w:cstheme="minorHAnsi"/>
          <w:color w:val="000000" w:themeColor="text1"/>
          <w:sz w:val="18"/>
          <w:szCs w:val="20"/>
        </w:rPr>
      </w:pPr>
      <w:r w:rsidRPr="00AB5B76">
        <w:rPr>
          <w:rFonts w:ascii="Century Gothic" w:hAnsi="Century Gothic" w:cstheme="minorHAnsi"/>
          <w:color w:val="000000" w:themeColor="text1"/>
          <w:sz w:val="18"/>
          <w:szCs w:val="20"/>
        </w:rPr>
        <w:t>En el proceso del replanteo las leyendas deberán ser pintadas en los muros y/o en las aceras de las casas existentes sin deformar la estética del lugar, teniendo en cuenta una distancia entre prog</w:t>
      </w:r>
      <w:r w:rsidR="00BF0E1A">
        <w:rPr>
          <w:rFonts w:ascii="Century Gothic" w:hAnsi="Century Gothic" w:cstheme="minorHAnsi"/>
          <w:color w:val="000000" w:themeColor="text1"/>
          <w:sz w:val="18"/>
          <w:szCs w:val="20"/>
        </w:rPr>
        <w:t>resiva d</w:t>
      </w:r>
      <w:r w:rsidRPr="00AB5B76">
        <w:rPr>
          <w:rFonts w:ascii="Century Gothic" w:hAnsi="Century Gothic" w:cstheme="minorHAnsi"/>
          <w:color w:val="000000" w:themeColor="text1"/>
          <w:sz w:val="18"/>
          <w:szCs w:val="20"/>
        </w:rPr>
        <w:t>e 20 metros y en curvas una distancia de 10m.</w:t>
      </w:r>
    </w:p>
    <w:p w14:paraId="17CA781F" w14:textId="77777777" w:rsidR="00740E35" w:rsidRPr="00AB5B76" w:rsidRDefault="00740E35" w:rsidP="00740E35">
      <w:pPr>
        <w:spacing w:before="120" w:after="120"/>
        <w:rPr>
          <w:rFonts w:ascii="Century Gothic" w:hAnsi="Century Gothic" w:cstheme="minorHAnsi"/>
          <w:color w:val="000000" w:themeColor="text1"/>
          <w:sz w:val="18"/>
          <w:szCs w:val="20"/>
        </w:rPr>
      </w:pPr>
      <w:r w:rsidRPr="00AB5B76">
        <w:rPr>
          <w:rFonts w:ascii="Century Gothic" w:hAnsi="Century Gothic" w:cstheme="minorHAnsi"/>
          <w:b/>
          <w:color w:val="000000" w:themeColor="text1"/>
          <w:sz w:val="18"/>
          <w:szCs w:val="20"/>
        </w:rPr>
        <w:t>NOTA:</w:t>
      </w:r>
      <w:r w:rsidRPr="00AB5B76">
        <w:rPr>
          <w:rFonts w:ascii="Century Gothic" w:hAnsi="Century Gothic" w:cstheme="minorHAnsi"/>
          <w:color w:val="000000" w:themeColor="text1"/>
          <w:sz w:val="18"/>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14:paraId="4D6F04AB" w14:textId="77777777" w:rsidR="00740E35" w:rsidRPr="00AB5B76" w:rsidRDefault="00740E35" w:rsidP="00740E35">
      <w:pPr>
        <w:contextualSpacing/>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 xml:space="preserve">El Replanteo de Obra deberá realizarse con la presencia del SUPERVISOR DE OBRA, Residente de obra y de carácter obligatorio con el Encargado de la Elaboración de Planos As </w:t>
      </w:r>
      <w:proofErr w:type="spellStart"/>
      <w:r w:rsidRPr="00AB5B76">
        <w:rPr>
          <w:rFonts w:ascii="Century Gothic" w:hAnsi="Century Gothic" w:cstheme="minorHAnsi"/>
          <w:kern w:val="28"/>
          <w:sz w:val="18"/>
          <w:szCs w:val="20"/>
          <w:lang w:val="es-ES_tradnl"/>
        </w:rPr>
        <w:t>Built</w:t>
      </w:r>
      <w:proofErr w:type="spellEnd"/>
      <w:r w:rsidRPr="00AB5B76">
        <w:rPr>
          <w:rFonts w:ascii="Century Gothic" w:hAnsi="Century Gothic" w:cstheme="minorHAnsi"/>
          <w:kern w:val="28"/>
          <w:sz w:val="18"/>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14:paraId="6CD8212F" w14:textId="77777777" w:rsidR="00740E35" w:rsidRDefault="00740E35" w:rsidP="00906264">
      <w:pPr>
        <w:spacing w:after="0"/>
        <w:contextualSpacing/>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14:paraId="2AA4F93C" w14:textId="77777777" w:rsidR="00E45B78" w:rsidRPr="00AB5B76" w:rsidRDefault="00E45B78" w:rsidP="00906264">
      <w:pPr>
        <w:spacing w:after="0"/>
        <w:contextualSpacing/>
        <w:rPr>
          <w:rFonts w:ascii="Century Gothic" w:hAnsi="Century Gothic" w:cstheme="minorHAnsi"/>
          <w:kern w:val="28"/>
          <w:sz w:val="18"/>
          <w:szCs w:val="20"/>
          <w:lang w:val="es-ES_tradnl"/>
        </w:rPr>
      </w:pPr>
    </w:p>
    <w:p w14:paraId="0C02AC4E" w14:textId="1A9BCBBE" w:rsidR="00740E35" w:rsidRPr="00906264"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 xml:space="preserve">MEDIDAS DE </w:t>
      </w:r>
      <w:r w:rsidR="00BF0E1A" w:rsidRPr="00906264">
        <w:rPr>
          <w:rFonts w:ascii="Century Gothic" w:hAnsi="Century Gothic" w:cstheme="minorHAnsi"/>
          <w:sz w:val="20"/>
          <w:szCs w:val="20"/>
        </w:rPr>
        <w:t>MITIGACIÓN</w:t>
      </w:r>
      <w:r w:rsidRPr="00906264">
        <w:rPr>
          <w:rFonts w:ascii="Century Gothic" w:hAnsi="Century Gothic" w:cstheme="minorHAnsi"/>
          <w:sz w:val="20"/>
          <w:szCs w:val="20"/>
        </w:rPr>
        <w:t xml:space="preserve"> AMBIENTAL</w:t>
      </w:r>
      <w:r w:rsidR="00906264" w:rsidRPr="00906264">
        <w:rPr>
          <w:rFonts w:ascii="Century Gothic" w:hAnsi="Century Gothic" w:cstheme="minorHAnsi"/>
          <w:sz w:val="20"/>
          <w:szCs w:val="20"/>
        </w:rPr>
        <w:t>.</w:t>
      </w:r>
    </w:p>
    <w:p w14:paraId="4CE7CD0E" w14:textId="77777777" w:rsidR="00906264" w:rsidRPr="00AB5B76" w:rsidRDefault="00906264" w:rsidP="00906264">
      <w:pPr>
        <w:pStyle w:val="Estilo1"/>
        <w:spacing w:after="0" w:line="240" w:lineRule="auto"/>
        <w:rPr>
          <w:rFonts w:ascii="Century Gothic" w:hAnsi="Century Gothic" w:cstheme="minorHAnsi"/>
          <w:kern w:val="28"/>
          <w:sz w:val="18"/>
          <w:szCs w:val="20"/>
        </w:rPr>
      </w:pPr>
    </w:p>
    <w:p w14:paraId="5D98E4D5"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D8F9792" w14:textId="77777777" w:rsidR="00740E35" w:rsidRPr="00AB5B76" w:rsidRDefault="00740E35" w:rsidP="00740E35">
      <w:pPr>
        <w:contextualSpacing/>
        <w:rPr>
          <w:rFonts w:ascii="Century Gothic" w:hAnsi="Century Gothic" w:cstheme="minorHAnsi"/>
          <w:kern w:val="28"/>
          <w:sz w:val="18"/>
          <w:szCs w:val="20"/>
        </w:rPr>
      </w:pPr>
    </w:p>
    <w:p w14:paraId="18B68DDD"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E6D1840" w14:textId="77777777" w:rsidR="00740E35" w:rsidRPr="00AB5B76" w:rsidRDefault="00740E35" w:rsidP="00740E35">
      <w:pPr>
        <w:contextualSpacing/>
        <w:rPr>
          <w:rFonts w:ascii="Century Gothic" w:hAnsi="Century Gothic" w:cstheme="minorHAnsi"/>
          <w:kern w:val="28"/>
          <w:sz w:val="18"/>
          <w:szCs w:val="20"/>
        </w:rPr>
      </w:pPr>
    </w:p>
    <w:p w14:paraId="2A48153C"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A636B4D" w14:textId="77777777" w:rsidR="00740E35" w:rsidRPr="00AB5B76" w:rsidRDefault="00740E35" w:rsidP="00740E35">
      <w:pPr>
        <w:contextualSpacing/>
        <w:rPr>
          <w:rFonts w:ascii="Century Gothic" w:hAnsi="Century Gothic" w:cstheme="minorHAnsi"/>
          <w:kern w:val="28"/>
          <w:sz w:val="18"/>
          <w:szCs w:val="20"/>
        </w:rPr>
      </w:pPr>
    </w:p>
    <w:p w14:paraId="43182DE8" w14:textId="77777777" w:rsidR="00740E35" w:rsidRPr="00AB5B76" w:rsidRDefault="00740E35" w:rsidP="00906264">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27A72AB1" w14:textId="630BF188" w:rsidR="00740E35" w:rsidRPr="00906264"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bookmarkStart w:id="237" w:name="_Toc314666520"/>
      <w:r w:rsidRPr="00906264">
        <w:rPr>
          <w:rFonts w:ascii="Century Gothic" w:hAnsi="Century Gothic" w:cstheme="minorHAnsi"/>
          <w:sz w:val="20"/>
          <w:szCs w:val="20"/>
        </w:rPr>
        <w:t>MEDICIÓN Y FORMA DE PAGO</w:t>
      </w:r>
      <w:bookmarkEnd w:id="237"/>
      <w:r w:rsidR="00906264" w:rsidRPr="00906264">
        <w:rPr>
          <w:rFonts w:ascii="Century Gothic" w:hAnsi="Century Gothic" w:cstheme="minorHAnsi"/>
          <w:sz w:val="20"/>
          <w:szCs w:val="20"/>
        </w:rPr>
        <w:t>.</w:t>
      </w:r>
    </w:p>
    <w:p w14:paraId="531DA117" w14:textId="77777777" w:rsidR="00740E35" w:rsidRPr="00AB5B76" w:rsidRDefault="00740E35" w:rsidP="00740E35">
      <w:pPr>
        <w:spacing w:before="120" w:after="120"/>
        <w:rPr>
          <w:rFonts w:ascii="Century Gothic" w:hAnsi="Century Gothic" w:cstheme="minorHAnsi"/>
          <w:sz w:val="18"/>
          <w:szCs w:val="20"/>
        </w:rPr>
      </w:pPr>
      <w:r w:rsidRPr="00AB5B76">
        <w:rPr>
          <w:rFonts w:ascii="Century Gothic" w:hAnsi="Century Gothic" w:cstheme="minorHAnsi"/>
          <w:sz w:val="18"/>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14:paraId="32B9D290" w14:textId="78CA53FC" w:rsidR="00740E35" w:rsidRPr="00906264" w:rsidRDefault="00740E35" w:rsidP="00D415F4">
      <w:pPr>
        <w:pStyle w:val="Ttulo2"/>
        <w:numPr>
          <w:ilvl w:val="0"/>
          <w:numId w:val="33"/>
        </w:numPr>
        <w:spacing w:before="200" w:line="276" w:lineRule="auto"/>
        <w:rPr>
          <w:rFonts w:ascii="Century Gothic" w:hAnsi="Century Gothic" w:cstheme="minorHAnsi"/>
          <w:sz w:val="20"/>
          <w:szCs w:val="20"/>
        </w:rPr>
      </w:pPr>
      <w:bookmarkStart w:id="238" w:name="_Toc444784395"/>
      <w:bookmarkStart w:id="239" w:name="_Toc444797751"/>
      <w:bookmarkStart w:id="240" w:name="_Toc444798893"/>
      <w:bookmarkStart w:id="241" w:name="_Toc445313637"/>
      <w:r w:rsidRPr="00906264">
        <w:rPr>
          <w:rFonts w:ascii="Century Gothic" w:hAnsi="Century Gothic" w:cstheme="minorHAnsi"/>
          <w:sz w:val="20"/>
          <w:szCs w:val="20"/>
        </w:rPr>
        <w:t>CORTE, ROTURA Y REMOCIÓN DE ACERA  Y/O CUNETA</w:t>
      </w:r>
      <w:bookmarkEnd w:id="238"/>
      <w:bookmarkEnd w:id="239"/>
      <w:bookmarkEnd w:id="240"/>
      <w:r w:rsidR="00906264" w:rsidRPr="00906264">
        <w:rPr>
          <w:rFonts w:ascii="Century Gothic" w:hAnsi="Century Gothic" w:cstheme="minorHAnsi"/>
          <w:sz w:val="20"/>
          <w:szCs w:val="20"/>
        </w:rPr>
        <w:t>.</w:t>
      </w:r>
      <w:bookmarkEnd w:id="241"/>
    </w:p>
    <w:p w14:paraId="1DCFA4AC" w14:textId="06192FFC" w:rsidR="00740E35" w:rsidRPr="00906264" w:rsidRDefault="004C35B7" w:rsidP="00740E35">
      <w:pPr>
        <w:ind w:left="708" w:hanging="708"/>
        <w:rPr>
          <w:rFonts w:ascii="Century Gothic" w:hAnsi="Century Gothic" w:cstheme="minorHAnsi"/>
          <w:b/>
          <w:sz w:val="20"/>
          <w:szCs w:val="20"/>
        </w:rPr>
      </w:pPr>
      <w:r w:rsidRPr="00906264">
        <w:rPr>
          <w:rFonts w:ascii="Century Gothic" w:hAnsi="Century Gothic" w:cstheme="minorHAnsi"/>
          <w:b/>
          <w:sz w:val="20"/>
          <w:szCs w:val="20"/>
        </w:rPr>
        <w:t xml:space="preserve">       </w:t>
      </w:r>
      <w:r w:rsidR="00740E35" w:rsidRPr="00906264">
        <w:rPr>
          <w:rFonts w:ascii="Century Gothic" w:hAnsi="Century Gothic" w:cstheme="minorHAnsi"/>
          <w:b/>
          <w:sz w:val="20"/>
          <w:szCs w:val="20"/>
        </w:rPr>
        <w:t>UNIDAD:   Metro Cuadrado (m2)</w:t>
      </w:r>
    </w:p>
    <w:p w14:paraId="554D56B9" w14:textId="77777777" w:rsidR="00906264" w:rsidRPr="00906264" w:rsidRDefault="00906264" w:rsidP="00906264">
      <w:pPr>
        <w:pStyle w:val="Prrafodelista"/>
        <w:numPr>
          <w:ilvl w:val="0"/>
          <w:numId w:val="8"/>
        </w:numPr>
        <w:spacing w:after="0" w:line="240" w:lineRule="auto"/>
        <w:contextualSpacing w:val="0"/>
        <w:rPr>
          <w:rFonts w:ascii="Century Gothic" w:eastAsia="Arial Unicode MS" w:hAnsi="Century Gothic" w:cstheme="minorHAnsi"/>
          <w:b/>
          <w:vanish/>
          <w:sz w:val="18"/>
          <w:szCs w:val="20"/>
          <w:lang w:val="es-ES_tradnl"/>
        </w:rPr>
      </w:pPr>
    </w:p>
    <w:p w14:paraId="41ED2377" w14:textId="4821D74C" w:rsidR="00740E35" w:rsidRPr="00906264" w:rsidRDefault="00906264"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DEFINICIÓN.</w:t>
      </w:r>
    </w:p>
    <w:p w14:paraId="417662EC" w14:textId="77777777" w:rsidR="00740E35" w:rsidRPr="00AB5B76" w:rsidRDefault="00740E35" w:rsidP="00740E35">
      <w:pPr>
        <w:spacing w:before="100" w:beforeAutospacing="1" w:after="100" w:afterAutospacing="1"/>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14:paraId="75BDD7A4" w14:textId="1DAB62C3" w:rsidR="00740E35" w:rsidRPr="00906264"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MAT</w:t>
      </w:r>
      <w:r w:rsidR="00906264" w:rsidRPr="00906264">
        <w:rPr>
          <w:rFonts w:ascii="Century Gothic" w:hAnsi="Century Gothic" w:cstheme="minorHAnsi"/>
          <w:sz w:val="20"/>
          <w:szCs w:val="20"/>
        </w:rPr>
        <w:t>ERIALES, HERRAMIENTAS Y EQUIPO.</w:t>
      </w:r>
    </w:p>
    <w:p w14:paraId="0F069B9A" w14:textId="77777777" w:rsidR="00740E35" w:rsidRPr="00AB5B76" w:rsidRDefault="00740E35" w:rsidP="00740E35">
      <w:pPr>
        <w:spacing w:before="120" w:after="120"/>
        <w:ind w:left="710"/>
        <w:rPr>
          <w:rFonts w:ascii="Century Gothic" w:hAnsi="Century Gothic" w:cstheme="minorHAnsi"/>
          <w:kern w:val="28"/>
          <w:sz w:val="18"/>
          <w:szCs w:val="20"/>
          <w:lang w:val="es-ES_tradnl"/>
        </w:rPr>
      </w:pPr>
      <w:r w:rsidRPr="00AB5B76">
        <w:rPr>
          <w:rFonts w:ascii="Century Gothic" w:hAnsi="Century Gothic" w:cstheme="minorHAnsi"/>
          <w:sz w:val="18"/>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AB5B76">
        <w:rPr>
          <w:rFonts w:ascii="Century Gothic" w:hAnsi="Century Gothic" w:cstheme="minorHAnsi"/>
          <w:kern w:val="28"/>
          <w:sz w:val="18"/>
          <w:szCs w:val="20"/>
          <w:lang w:val="es-ES_tradnl"/>
        </w:rPr>
        <w:t>deberá  mantener en obra todo el equipo ofertado en su propuesta para la ejecución de este Ítem, los mismos deberán estar operables durante toda la ejecución de la obra para evitar retrasos en el cronograma.</w:t>
      </w:r>
    </w:p>
    <w:p w14:paraId="0B8C2184" w14:textId="77777777" w:rsidR="00740E35" w:rsidRPr="00906264"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PROCEDIMIENTO PARA LA EJECUCIÓN.-</w:t>
      </w:r>
    </w:p>
    <w:p w14:paraId="19EE6BC5" w14:textId="77777777" w:rsidR="00740E35" w:rsidRPr="00AB5B76" w:rsidRDefault="00740E35" w:rsidP="00740E35">
      <w:pPr>
        <w:spacing w:before="100" w:beforeAutospacing="1" w:after="100" w:afterAutospacing="1"/>
        <w:contextualSpacing/>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lastRenderedPageBreak/>
        <w:t>Los trabajos de corte, rotura y remoción de aceras de hormigón serán ejecutados de acuerdo al siguiente detalle:</w:t>
      </w:r>
    </w:p>
    <w:p w14:paraId="6AA91B7D" w14:textId="77777777" w:rsidR="00740E35" w:rsidRPr="00AB5B76" w:rsidRDefault="00740E35" w:rsidP="00740E35">
      <w:pPr>
        <w:spacing w:before="100" w:beforeAutospacing="1" w:after="100" w:afterAutospacing="1"/>
        <w:contextualSpacing/>
        <w:rPr>
          <w:rFonts w:ascii="Century Gothic" w:hAnsi="Century Gothic" w:cstheme="minorHAnsi"/>
          <w:kern w:val="28"/>
          <w:sz w:val="18"/>
          <w:szCs w:val="20"/>
          <w:lang w:val="es-ES_tradnl"/>
        </w:rPr>
      </w:pPr>
    </w:p>
    <w:p w14:paraId="749069B7" w14:textId="77777777" w:rsidR="00740E35" w:rsidRPr="00AB5B76" w:rsidRDefault="00740E35" w:rsidP="00D415F4">
      <w:pPr>
        <w:numPr>
          <w:ilvl w:val="0"/>
          <w:numId w:val="9"/>
        </w:numPr>
        <w:spacing w:before="100" w:beforeAutospacing="1" w:after="100" w:afterAutospacing="1" w:line="276" w:lineRule="auto"/>
        <w:ind w:left="720"/>
        <w:contextualSpacing/>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El corte será realizado de acuerdo a las dimensiones establecidas en los planos, especificaciones técnicas y en coordinación con el SUPERVISOR DE OBRA.</w:t>
      </w:r>
    </w:p>
    <w:p w14:paraId="6334937B" w14:textId="77777777" w:rsidR="00740E35" w:rsidRPr="00AB5B76" w:rsidRDefault="00740E35" w:rsidP="00D415F4">
      <w:pPr>
        <w:numPr>
          <w:ilvl w:val="0"/>
          <w:numId w:val="9"/>
        </w:numPr>
        <w:spacing w:before="100" w:beforeAutospacing="1" w:after="100" w:afterAutospacing="1" w:line="276" w:lineRule="auto"/>
        <w:ind w:left="720"/>
        <w:contextualSpacing/>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14:paraId="730AB537" w14:textId="77777777" w:rsidR="00740E35" w:rsidRPr="00AB5B76" w:rsidRDefault="00740E35" w:rsidP="00D415F4">
      <w:pPr>
        <w:numPr>
          <w:ilvl w:val="0"/>
          <w:numId w:val="9"/>
        </w:numPr>
        <w:spacing w:before="100" w:beforeAutospacing="1" w:after="100" w:afterAutospacing="1" w:line="276" w:lineRule="auto"/>
        <w:ind w:left="720"/>
        <w:contextualSpacing/>
        <w:rPr>
          <w:rFonts w:ascii="Century Gothic" w:hAnsi="Century Gothic" w:cstheme="minorHAnsi"/>
          <w:b/>
          <w:kern w:val="28"/>
          <w:sz w:val="18"/>
          <w:szCs w:val="20"/>
          <w:lang w:val="es-ES_tradnl"/>
        </w:rPr>
      </w:pPr>
      <w:r w:rsidRPr="00AB5B76">
        <w:rPr>
          <w:rFonts w:ascii="Century Gothic" w:hAnsi="Century Gothic" w:cstheme="minorHAnsi"/>
          <w:kern w:val="28"/>
          <w:sz w:val="18"/>
          <w:szCs w:val="20"/>
          <w:lang w:val="es-ES_tradnl"/>
        </w:rPr>
        <w:t xml:space="preserve">La zona de trabajo debe estar perfectamente señalizada incluyendo a las vías alternas de ser el caso, a fin de evitar que peatones y otros obreros se acerquen mientras se ejecute el trabajo. </w:t>
      </w:r>
    </w:p>
    <w:p w14:paraId="7CD6EF85" w14:textId="77777777" w:rsidR="00740E35" w:rsidRPr="00AB5B76" w:rsidRDefault="00740E35" w:rsidP="00D415F4">
      <w:pPr>
        <w:pStyle w:val="Prrafodelista"/>
        <w:numPr>
          <w:ilvl w:val="0"/>
          <w:numId w:val="9"/>
        </w:numPr>
        <w:spacing w:line="276" w:lineRule="auto"/>
        <w:ind w:left="720"/>
        <w:rPr>
          <w:rFonts w:ascii="Century Gothic" w:eastAsia="Arial Unicode MS" w:hAnsi="Century Gothic" w:cstheme="minorHAnsi"/>
          <w:sz w:val="18"/>
          <w:szCs w:val="20"/>
        </w:rPr>
      </w:pPr>
      <w:r w:rsidRPr="00AB5B76">
        <w:rPr>
          <w:rFonts w:ascii="Century Gothic" w:eastAsia="Arial Unicode MS" w:hAnsi="Century Gothic" w:cstheme="minorHAnsi"/>
          <w:sz w:val="18"/>
          <w:szCs w:val="20"/>
        </w:rPr>
        <w:t xml:space="preserve">Todo corte se realizara </w:t>
      </w:r>
      <w:r w:rsidRPr="00AB5B76">
        <w:rPr>
          <w:rFonts w:ascii="Century Gothic" w:hAnsi="Century Gothic" w:cstheme="minorHAnsi"/>
          <w:kern w:val="28"/>
          <w:sz w:val="18"/>
          <w:szCs w:val="20"/>
          <w:lang w:val="es-ES_tradnl"/>
        </w:rPr>
        <w:t>de manera rectilínea, simétrica y con el cuidado correspondiente</w:t>
      </w:r>
      <w:r w:rsidRPr="00AB5B76">
        <w:rPr>
          <w:rFonts w:ascii="Century Gothic" w:eastAsia="Arial Unicode MS" w:hAnsi="Century Gothic" w:cstheme="minorHAnsi"/>
          <w:sz w:val="18"/>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AB5B76">
        <w:rPr>
          <w:rFonts w:ascii="Century Gothic" w:hAnsi="Century Gothic" w:cstheme="minorHAnsi"/>
          <w:kern w:val="28"/>
          <w:sz w:val="18"/>
          <w:szCs w:val="20"/>
          <w:lang w:val="es-ES_tradnl"/>
        </w:rPr>
        <w:t>sobre la franja de tendido (ancho de corte 40 cm) o fuera de ella</w:t>
      </w:r>
      <w:r w:rsidRPr="00AB5B76">
        <w:rPr>
          <w:rFonts w:ascii="Century Gothic" w:eastAsia="Arial Unicode MS" w:hAnsi="Century Gothic" w:cstheme="minorHAnsi"/>
          <w:sz w:val="18"/>
          <w:szCs w:val="20"/>
        </w:rPr>
        <w:t xml:space="preserve">, caso contrario  significara un área mayor a la autorizada por lo que deberá ir a costo del CONTRATISTA ,para la remoción </w:t>
      </w:r>
      <w:r w:rsidRPr="00AB5B76">
        <w:rPr>
          <w:rFonts w:ascii="Century Gothic" w:hAnsi="Century Gothic" w:cstheme="minorHAnsi"/>
          <w:kern w:val="28"/>
          <w:sz w:val="18"/>
          <w:szCs w:val="20"/>
          <w:lang w:val="es-ES_tradnl"/>
        </w:rPr>
        <w:t xml:space="preserve"> deberá utilizar martillo neumático realizando puntadas en los tramos cortados y mover los mismos evitando así deteriorar otros tramos.</w:t>
      </w:r>
    </w:p>
    <w:p w14:paraId="5CAFBAEC" w14:textId="77777777" w:rsidR="00740E35" w:rsidRPr="00AB5B76" w:rsidRDefault="00740E35" w:rsidP="00D415F4">
      <w:pPr>
        <w:numPr>
          <w:ilvl w:val="0"/>
          <w:numId w:val="9"/>
        </w:numPr>
        <w:spacing w:before="100" w:beforeAutospacing="1" w:after="100" w:afterAutospacing="1" w:line="276" w:lineRule="auto"/>
        <w:ind w:left="720"/>
        <w:contextualSpacing/>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Al utilizar la cortadora mecánica, el operador deberá necesariamente usar guantes protectores de cuero, zapatos con punta de acero, lentes de seguridad y mascarillas auto filtrantes para partículas.</w:t>
      </w:r>
    </w:p>
    <w:p w14:paraId="5CA2E871" w14:textId="77777777" w:rsidR="00740E35" w:rsidRPr="00AB5B76" w:rsidRDefault="00740E35" w:rsidP="00D415F4">
      <w:pPr>
        <w:numPr>
          <w:ilvl w:val="0"/>
          <w:numId w:val="9"/>
        </w:numPr>
        <w:spacing w:before="100" w:beforeAutospacing="1" w:after="100" w:afterAutospacing="1" w:line="276" w:lineRule="auto"/>
        <w:ind w:left="720"/>
        <w:contextualSpacing/>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En caso de utilizar la amoladora se deberá humedecer la acera constantemente con el fin de evitar que el polvo afecte a los transeúntes, vecinos y demás trabajadores.</w:t>
      </w:r>
    </w:p>
    <w:p w14:paraId="70BC28CA" w14:textId="77777777" w:rsidR="00740E35" w:rsidRPr="00AB5B76" w:rsidRDefault="00740E35" w:rsidP="00D415F4">
      <w:pPr>
        <w:numPr>
          <w:ilvl w:val="0"/>
          <w:numId w:val="9"/>
        </w:numPr>
        <w:spacing w:before="100" w:beforeAutospacing="1" w:after="100" w:afterAutospacing="1" w:line="276" w:lineRule="auto"/>
        <w:ind w:left="720"/>
        <w:contextualSpacing/>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14:paraId="7D75C33E" w14:textId="77777777" w:rsidR="00740E35" w:rsidRPr="00AB5B76" w:rsidRDefault="00740E35" w:rsidP="00740E35">
      <w:pPr>
        <w:spacing w:before="100" w:beforeAutospacing="1" w:after="100" w:afterAutospacing="1"/>
        <w:contextualSpacing/>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14:paraId="29D01716" w14:textId="77777777" w:rsidR="00740E35" w:rsidRPr="00AB5B76" w:rsidRDefault="00740E35" w:rsidP="00740E35">
      <w:pPr>
        <w:spacing w:before="100" w:beforeAutospacing="1" w:after="100" w:afterAutospacing="1"/>
        <w:contextualSpacing/>
        <w:rPr>
          <w:rFonts w:ascii="Century Gothic" w:hAnsi="Century Gothic" w:cstheme="minorHAnsi"/>
          <w:kern w:val="28"/>
          <w:sz w:val="18"/>
          <w:szCs w:val="20"/>
          <w:lang w:val="es-ES_tradnl"/>
        </w:rPr>
      </w:pPr>
    </w:p>
    <w:p w14:paraId="2F1280AF" w14:textId="77777777" w:rsidR="00740E35" w:rsidRPr="00AB5B76" w:rsidRDefault="00740E35" w:rsidP="0006111D">
      <w:pPr>
        <w:contextualSpacing/>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El uso del combo u otra herramienta manual en la remoción de aceras queda terminantemente PROHIBIDO.</w:t>
      </w:r>
    </w:p>
    <w:p w14:paraId="5FD72154" w14:textId="7799F375" w:rsidR="00740E35"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 xml:space="preserve">MEDIDAS DE </w:t>
      </w:r>
      <w:r w:rsidR="00BF0E1A" w:rsidRPr="00906264">
        <w:rPr>
          <w:rFonts w:ascii="Century Gothic" w:hAnsi="Century Gothic" w:cstheme="minorHAnsi"/>
          <w:sz w:val="20"/>
          <w:szCs w:val="20"/>
        </w:rPr>
        <w:t>MITIGACIÓN</w:t>
      </w:r>
      <w:r w:rsidRPr="00906264">
        <w:rPr>
          <w:rFonts w:ascii="Century Gothic" w:hAnsi="Century Gothic" w:cstheme="minorHAnsi"/>
          <w:sz w:val="20"/>
          <w:szCs w:val="20"/>
        </w:rPr>
        <w:t xml:space="preserve"> AMBIENTAL</w:t>
      </w:r>
      <w:r w:rsidR="00906264">
        <w:rPr>
          <w:rFonts w:ascii="Century Gothic" w:hAnsi="Century Gothic" w:cstheme="minorHAnsi"/>
          <w:sz w:val="20"/>
          <w:szCs w:val="20"/>
        </w:rPr>
        <w:t>.</w:t>
      </w:r>
    </w:p>
    <w:p w14:paraId="058AB838" w14:textId="77777777" w:rsidR="00906264" w:rsidRPr="00906264" w:rsidRDefault="00906264" w:rsidP="00906264">
      <w:pPr>
        <w:pStyle w:val="Estilo1"/>
        <w:spacing w:after="0" w:line="240" w:lineRule="auto"/>
        <w:ind w:left="360"/>
        <w:rPr>
          <w:rFonts w:ascii="Century Gothic" w:hAnsi="Century Gothic" w:cstheme="minorHAnsi"/>
          <w:sz w:val="20"/>
          <w:szCs w:val="20"/>
        </w:rPr>
      </w:pPr>
    </w:p>
    <w:p w14:paraId="5B26876E"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02660B9" w14:textId="77777777" w:rsidR="00740E35" w:rsidRPr="00AB5B76" w:rsidRDefault="00740E35" w:rsidP="00740E35">
      <w:pPr>
        <w:contextualSpacing/>
        <w:rPr>
          <w:rFonts w:ascii="Century Gothic" w:hAnsi="Century Gothic" w:cstheme="minorHAnsi"/>
          <w:kern w:val="28"/>
          <w:sz w:val="18"/>
          <w:szCs w:val="20"/>
        </w:rPr>
      </w:pPr>
    </w:p>
    <w:p w14:paraId="0B598A47"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51A7D05" w14:textId="77777777" w:rsidR="00740E35" w:rsidRPr="00AB5B76" w:rsidRDefault="00740E35" w:rsidP="00740E35">
      <w:pPr>
        <w:contextualSpacing/>
        <w:rPr>
          <w:rFonts w:ascii="Century Gothic" w:hAnsi="Century Gothic" w:cstheme="minorHAnsi"/>
          <w:kern w:val="28"/>
          <w:sz w:val="18"/>
          <w:szCs w:val="20"/>
        </w:rPr>
      </w:pPr>
    </w:p>
    <w:p w14:paraId="643AD745"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0616395" w14:textId="77777777" w:rsidR="00740E35" w:rsidRPr="00AB5B76" w:rsidRDefault="00740E35" w:rsidP="00740E35">
      <w:pPr>
        <w:contextualSpacing/>
        <w:rPr>
          <w:rFonts w:ascii="Century Gothic" w:hAnsi="Century Gothic" w:cstheme="minorHAnsi"/>
          <w:kern w:val="28"/>
          <w:sz w:val="18"/>
          <w:szCs w:val="20"/>
        </w:rPr>
      </w:pPr>
    </w:p>
    <w:p w14:paraId="73362C15"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0046237C" w14:textId="4C2D47EB" w:rsidR="00740E35" w:rsidRDefault="00740E35" w:rsidP="00906264">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906264">
        <w:rPr>
          <w:rFonts w:ascii="Century Gothic" w:hAnsi="Century Gothic" w:cstheme="minorHAnsi"/>
          <w:sz w:val="20"/>
          <w:szCs w:val="20"/>
        </w:rPr>
        <w:t>MEDICIÓN Y FORMA DE PAGO</w:t>
      </w:r>
      <w:r w:rsidR="00906264">
        <w:rPr>
          <w:rFonts w:ascii="Century Gothic" w:hAnsi="Century Gothic" w:cstheme="minorHAnsi"/>
          <w:sz w:val="20"/>
          <w:szCs w:val="20"/>
        </w:rPr>
        <w:t>.</w:t>
      </w:r>
    </w:p>
    <w:p w14:paraId="2D771354" w14:textId="77777777" w:rsidR="00906264" w:rsidRDefault="00906264" w:rsidP="00906264">
      <w:pPr>
        <w:pStyle w:val="Estilo1"/>
        <w:spacing w:after="0" w:line="240" w:lineRule="auto"/>
        <w:rPr>
          <w:rFonts w:ascii="Century Gothic" w:hAnsi="Century Gothic" w:cstheme="minorHAnsi"/>
          <w:sz w:val="20"/>
          <w:szCs w:val="20"/>
        </w:rPr>
      </w:pPr>
    </w:p>
    <w:p w14:paraId="1DCBF748" w14:textId="77777777"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14:paraId="34DA5794" w14:textId="77777777"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La forma de pago se efectuara de acuerdo al precio unitario de la propuesta aceptada, cualquier imprevisto correrá por cuenta del CONTRATISTA.</w:t>
      </w:r>
    </w:p>
    <w:p w14:paraId="375EA980" w14:textId="77777777" w:rsidR="00740E35"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Dicho pago será la compensación total por los materiales, mano de obra, herramientas, equipo y otros gastos que sean necesarios para la adecuada y correcta ejecución de los trabajos.</w:t>
      </w:r>
    </w:p>
    <w:p w14:paraId="47695149" w14:textId="4CEEE6A8" w:rsidR="00C040D3" w:rsidRPr="00C040D3" w:rsidRDefault="00C040D3" w:rsidP="00C040D3">
      <w:pPr>
        <w:pStyle w:val="Ttulo2"/>
        <w:numPr>
          <w:ilvl w:val="0"/>
          <w:numId w:val="33"/>
        </w:numPr>
        <w:spacing w:before="200" w:line="276" w:lineRule="auto"/>
        <w:rPr>
          <w:rFonts w:ascii="Century Gothic" w:hAnsi="Century Gothic" w:cstheme="minorHAnsi"/>
          <w:b w:val="0"/>
          <w:sz w:val="20"/>
          <w:szCs w:val="20"/>
        </w:rPr>
      </w:pPr>
      <w:bookmarkStart w:id="242" w:name="_Toc445313638"/>
      <w:r w:rsidRPr="00C040D3">
        <w:rPr>
          <w:rFonts w:ascii="Century Gothic" w:hAnsi="Century Gothic" w:cstheme="minorHAnsi"/>
          <w:sz w:val="20"/>
          <w:szCs w:val="20"/>
        </w:rPr>
        <w:t>CORTE ROTURA Y</w:t>
      </w:r>
      <w:r w:rsidR="002B5307">
        <w:rPr>
          <w:rFonts w:ascii="Century Gothic" w:hAnsi="Century Gothic" w:cstheme="minorHAnsi"/>
          <w:sz w:val="20"/>
          <w:szCs w:val="20"/>
        </w:rPr>
        <w:t xml:space="preserve"> REMOCIÓN DE PAVIMENTO FLEXIBLE.</w:t>
      </w:r>
      <w:bookmarkEnd w:id="242"/>
    </w:p>
    <w:p w14:paraId="2E6040BA" w14:textId="77777777" w:rsidR="00C040D3" w:rsidRPr="00C040D3" w:rsidRDefault="00C040D3" w:rsidP="002B5307">
      <w:pPr>
        <w:ind w:firstLine="360"/>
        <w:rPr>
          <w:rFonts w:ascii="Century Gothic" w:hAnsi="Century Gothic" w:cstheme="minorHAnsi"/>
          <w:b/>
          <w:sz w:val="20"/>
          <w:szCs w:val="20"/>
        </w:rPr>
      </w:pPr>
      <w:r w:rsidRPr="00C040D3">
        <w:rPr>
          <w:rFonts w:ascii="Century Gothic" w:hAnsi="Century Gothic" w:cstheme="minorHAnsi"/>
          <w:b/>
          <w:sz w:val="20"/>
          <w:szCs w:val="20"/>
        </w:rPr>
        <w:t>UNIDAD:   Metro Cuadrado (m2)</w:t>
      </w:r>
    </w:p>
    <w:p w14:paraId="1697E07B" w14:textId="77777777" w:rsidR="002B5307" w:rsidRPr="002B5307" w:rsidRDefault="002B5307" w:rsidP="002B5307">
      <w:pPr>
        <w:pStyle w:val="Prrafodelista"/>
        <w:numPr>
          <w:ilvl w:val="0"/>
          <w:numId w:val="8"/>
        </w:numPr>
        <w:spacing w:after="0" w:line="240" w:lineRule="auto"/>
        <w:contextualSpacing w:val="0"/>
        <w:rPr>
          <w:rFonts w:ascii="Century Gothic" w:eastAsia="Arial Unicode MS" w:hAnsi="Century Gothic" w:cstheme="minorHAnsi"/>
          <w:b/>
          <w:vanish/>
          <w:sz w:val="20"/>
          <w:szCs w:val="20"/>
          <w:lang w:val="es-ES_tradnl"/>
        </w:rPr>
      </w:pPr>
    </w:p>
    <w:p w14:paraId="3D9FE5EE" w14:textId="55A42E7A" w:rsidR="00C040D3" w:rsidRPr="002B5307" w:rsidRDefault="00C040D3" w:rsidP="002B5307">
      <w:pPr>
        <w:pStyle w:val="Estilo1"/>
        <w:numPr>
          <w:ilvl w:val="1"/>
          <w:numId w:val="8"/>
        </w:numPr>
        <w:tabs>
          <w:tab w:val="clear" w:pos="780"/>
          <w:tab w:val="num" w:pos="360"/>
        </w:tabs>
        <w:spacing w:after="0" w:line="240" w:lineRule="auto"/>
        <w:ind w:left="360"/>
        <w:rPr>
          <w:rFonts w:ascii="Century Gothic" w:hAnsi="Century Gothic" w:cstheme="minorHAnsi"/>
          <w:b w:val="0"/>
          <w:sz w:val="20"/>
          <w:szCs w:val="20"/>
        </w:rPr>
      </w:pPr>
      <w:r w:rsidRPr="002B5307">
        <w:rPr>
          <w:rFonts w:ascii="Century Gothic" w:hAnsi="Century Gothic" w:cstheme="minorHAnsi"/>
          <w:sz w:val="20"/>
          <w:szCs w:val="20"/>
        </w:rPr>
        <w:t>DEFINICIÓN.</w:t>
      </w:r>
    </w:p>
    <w:p w14:paraId="3A44A471" w14:textId="77777777" w:rsidR="00C040D3" w:rsidRPr="00C040D3" w:rsidRDefault="00C040D3" w:rsidP="00C040D3">
      <w:pPr>
        <w:spacing w:before="120" w:after="120"/>
        <w:rPr>
          <w:rFonts w:ascii="Century Gothic" w:hAnsi="Century Gothic" w:cstheme="minorHAnsi"/>
          <w:sz w:val="18"/>
          <w:szCs w:val="18"/>
        </w:rPr>
      </w:pPr>
      <w:r w:rsidRPr="00C040D3">
        <w:rPr>
          <w:rFonts w:ascii="Century Gothic" w:hAnsi="Century Gothic" w:cstheme="minorHAnsi"/>
          <w:sz w:val="18"/>
          <w:szCs w:val="18"/>
        </w:rPr>
        <w:t>Este ítem comprende todos los trabajos de corte, rotura y  remoción de pavimento flexible  según los planos establecidos y de acuerdo a lo señalado en el formulario de presentación de propuestas y/o instrucciones del SUPERVISOR DE OBRA.</w:t>
      </w:r>
    </w:p>
    <w:p w14:paraId="766559BD" w14:textId="77777777" w:rsidR="00C040D3" w:rsidRPr="00C040D3" w:rsidRDefault="00C040D3" w:rsidP="00C040D3">
      <w:pPr>
        <w:spacing w:before="120" w:after="120"/>
        <w:rPr>
          <w:rFonts w:ascii="Century Gothic" w:hAnsi="Century Gothic" w:cstheme="minorHAnsi"/>
          <w:sz w:val="18"/>
          <w:szCs w:val="18"/>
        </w:rPr>
      </w:pPr>
      <w:r w:rsidRPr="00C040D3">
        <w:rPr>
          <w:rFonts w:ascii="Century Gothic" w:hAnsi="Century Gothic" w:cstheme="minorHAnsi"/>
          <w:sz w:val="18"/>
          <w:szCs w:val="18"/>
        </w:rPr>
        <w:t>Los pavimentos estarán repuestos bajo normas vigentes en el país o Gobierno Municipal local, entidad que otorgara un permiso para realizar el corte, rotura y  remoción.</w:t>
      </w:r>
    </w:p>
    <w:p w14:paraId="2930ADEF" w14:textId="79C53212" w:rsidR="00C040D3" w:rsidRPr="002B5307" w:rsidRDefault="00C040D3" w:rsidP="002B5307">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2B5307">
        <w:rPr>
          <w:rFonts w:ascii="Century Gothic" w:hAnsi="Century Gothic" w:cstheme="minorHAnsi"/>
          <w:sz w:val="20"/>
          <w:szCs w:val="20"/>
        </w:rPr>
        <w:t>MAT</w:t>
      </w:r>
      <w:r w:rsidR="002B5307">
        <w:rPr>
          <w:rFonts w:ascii="Century Gothic" w:hAnsi="Century Gothic" w:cstheme="minorHAnsi"/>
          <w:sz w:val="20"/>
          <w:szCs w:val="20"/>
        </w:rPr>
        <w:t>ERIALES, HERRAMIENTAS Y EQUIPO.</w:t>
      </w:r>
    </w:p>
    <w:p w14:paraId="4B8D707B" w14:textId="77777777" w:rsidR="00C040D3" w:rsidRPr="00C040D3" w:rsidRDefault="00C040D3" w:rsidP="00C040D3">
      <w:pPr>
        <w:spacing w:before="120" w:after="120"/>
        <w:rPr>
          <w:rFonts w:ascii="Century Gothic" w:hAnsi="Century Gothic" w:cstheme="minorHAnsi"/>
          <w:strike/>
          <w:sz w:val="18"/>
          <w:szCs w:val="18"/>
        </w:rPr>
      </w:pPr>
      <w:r w:rsidRPr="00C040D3">
        <w:rPr>
          <w:rFonts w:ascii="Century Gothic" w:hAnsi="Century Gothic" w:cstheme="minorHAnsi"/>
          <w:sz w:val="18"/>
          <w:szCs w:val="18"/>
        </w:rPr>
        <w:t xml:space="preserve">El CONTRATISTA suministrara todas las herramientas, maquinaria y equipo apropiados, previa aprobación del SUPERVISOR DE OBRA al inicio de la actividad, </w:t>
      </w:r>
    </w:p>
    <w:p w14:paraId="0C21038A" w14:textId="77777777" w:rsidR="00C040D3" w:rsidRPr="00C040D3" w:rsidRDefault="00C040D3" w:rsidP="00C040D3">
      <w:pPr>
        <w:spacing w:before="120" w:after="120"/>
        <w:rPr>
          <w:rFonts w:ascii="Century Gothic" w:hAnsi="Century Gothic" w:cstheme="minorHAnsi"/>
          <w:sz w:val="18"/>
          <w:szCs w:val="18"/>
        </w:rPr>
      </w:pPr>
      <w:r w:rsidRPr="00C040D3">
        <w:rPr>
          <w:rFonts w:ascii="Century Gothic" w:hAnsi="Century Gothic" w:cstheme="minorHAnsi"/>
          <w:sz w:val="18"/>
          <w:szCs w:val="18"/>
        </w:rPr>
        <w:t>Para el Corte se utilizara:</w:t>
      </w:r>
    </w:p>
    <w:p w14:paraId="69918B57" w14:textId="77777777" w:rsidR="00C040D3" w:rsidRPr="00C040D3" w:rsidRDefault="00C040D3" w:rsidP="00C040D3">
      <w:pPr>
        <w:numPr>
          <w:ilvl w:val="0"/>
          <w:numId w:val="37"/>
        </w:numPr>
        <w:spacing w:after="0" w:line="240" w:lineRule="auto"/>
        <w:ind w:left="1070"/>
        <w:rPr>
          <w:rFonts w:ascii="Century Gothic" w:hAnsi="Century Gothic" w:cstheme="minorHAnsi"/>
          <w:sz w:val="18"/>
          <w:szCs w:val="18"/>
        </w:rPr>
      </w:pPr>
      <w:r w:rsidRPr="00C040D3">
        <w:rPr>
          <w:rFonts w:ascii="Century Gothic" w:hAnsi="Century Gothic" w:cstheme="minorHAnsi"/>
          <w:sz w:val="18"/>
          <w:szCs w:val="18"/>
        </w:rPr>
        <w:lastRenderedPageBreak/>
        <w:t>Cortadora de Hormigón con un disco de corte de 10 cm.</w:t>
      </w:r>
    </w:p>
    <w:p w14:paraId="0F9B6A04" w14:textId="77777777" w:rsidR="00C040D3" w:rsidRPr="00C040D3" w:rsidRDefault="00C040D3" w:rsidP="00C040D3">
      <w:pPr>
        <w:numPr>
          <w:ilvl w:val="0"/>
          <w:numId w:val="37"/>
        </w:numPr>
        <w:spacing w:after="0" w:line="240" w:lineRule="auto"/>
        <w:ind w:left="1070"/>
        <w:rPr>
          <w:rFonts w:ascii="Century Gothic" w:hAnsi="Century Gothic" w:cstheme="minorHAnsi"/>
          <w:sz w:val="18"/>
          <w:szCs w:val="18"/>
        </w:rPr>
      </w:pPr>
      <w:r w:rsidRPr="00C040D3">
        <w:rPr>
          <w:rFonts w:ascii="Century Gothic" w:hAnsi="Century Gothic" w:cstheme="minorHAnsi"/>
          <w:sz w:val="18"/>
          <w:szCs w:val="18"/>
        </w:rPr>
        <w:t>Martillo neumático 3hp (mínimo)/Eléctrico.</w:t>
      </w:r>
    </w:p>
    <w:p w14:paraId="583ED406" w14:textId="77777777" w:rsidR="00C040D3" w:rsidRPr="00C040D3" w:rsidRDefault="00C040D3" w:rsidP="00C040D3">
      <w:pPr>
        <w:numPr>
          <w:ilvl w:val="0"/>
          <w:numId w:val="37"/>
        </w:numPr>
        <w:spacing w:after="0" w:line="240" w:lineRule="auto"/>
        <w:ind w:left="1070"/>
        <w:rPr>
          <w:rFonts w:ascii="Century Gothic" w:hAnsi="Century Gothic" w:cstheme="minorHAnsi"/>
          <w:sz w:val="18"/>
          <w:szCs w:val="18"/>
        </w:rPr>
      </w:pPr>
      <w:r w:rsidRPr="00C040D3">
        <w:rPr>
          <w:rFonts w:ascii="Century Gothic" w:hAnsi="Century Gothic" w:cstheme="minorHAnsi"/>
          <w:sz w:val="18"/>
          <w:szCs w:val="18"/>
        </w:rPr>
        <w:t xml:space="preserve">Compresora </w:t>
      </w:r>
    </w:p>
    <w:p w14:paraId="7D58C956" w14:textId="77777777" w:rsidR="00C040D3" w:rsidRDefault="00C040D3" w:rsidP="00C040D3">
      <w:pPr>
        <w:spacing w:before="120" w:after="120"/>
        <w:rPr>
          <w:rFonts w:ascii="Century Gothic" w:hAnsi="Century Gothic" w:cstheme="minorHAnsi"/>
          <w:sz w:val="18"/>
          <w:szCs w:val="18"/>
        </w:rPr>
      </w:pPr>
      <w:r w:rsidRPr="00C040D3">
        <w:rPr>
          <w:rFonts w:ascii="Century Gothic" w:hAnsi="Century Gothic" w:cstheme="minorHAnsi"/>
          <w:sz w:val="18"/>
          <w:szCs w:val="18"/>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14:paraId="55082FED" w14:textId="77777777" w:rsidR="000D7A2E" w:rsidRDefault="000D7A2E" w:rsidP="00C040D3">
      <w:pPr>
        <w:spacing w:before="120" w:after="120"/>
        <w:rPr>
          <w:rFonts w:ascii="Century Gothic" w:hAnsi="Century Gothic" w:cstheme="minorHAnsi"/>
          <w:sz w:val="18"/>
          <w:szCs w:val="18"/>
        </w:rPr>
      </w:pPr>
    </w:p>
    <w:p w14:paraId="36237788" w14:textId="77777777" w:rsidR="000D7A2E" w:rsidRPr="00C040D3" w:rsidRDefault="000D7A2E" w:rsidP="00C040D3">
      <w:pPr>
        <w:spacing w:before="120" w:after="120"/>
        <w:rPr>
          <w:rFonts w:ascii="Century Gothic" w:hAnsi="Century Gothic" w:cstheme="minorHAnsi"/>
          <w:sz w:val="18"/>
          <w:szCs w:val="18"/>
        </w:rPr>
      </w:pPr>
    </w:p>
    <w:p w14:paraId="5230DC4E" w14:textId="4B524E45" w:rsidR="00C040D3" w:rsidRDefault="00C040D3" w:rsidP="002B5307">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2B5307">
        <w:rPr>
          <w:rFonts w:ascii="Century Gothic" w:hAnsi="Century Gothic" w:cstheme="minorHAnsi"/>
          <w:sz w:val="20"/>
          <w:szCs w:val="20"/>
        </w:rPr>
        <w:t>PROCEDIMIENTO PARA LA EJECUCI</w:t>
      </w:r>
      <w:r w:rsidR="002B5307">
        <w:rPr>
          <w:rFonts w:ascii="Century Gothic" w:hAnsi="Century Gothic" w:cstheme="minorHAnsi"/>
          <w:sz w:val="20"/>
          <w:szCs w:val="20"/>
        </w:rPr>
        <w:t>ÓN.</w:t>
      </w:r>
    </w:p>
    <w:p w14:paraId="53505178" w14:textId="77777777" w:rsidR="002B5307" w:rsidRPr="002B5307" w:rsidRDefault="002B5307" w:rsidP="002B5307">
      <w:pPr>
        <w:pStyle w:val="Estilo1"/>
        <w:spacing w:after="0" w:line="240" w:lineRule="auto"/>
        <w:ind w:left="360"/>
        <w:rPr>
          <w:rFonts w:ascii="Century Gothic" w:hAnsi="Century Gothic" w:cstheme="minorHAnsi"/>
          <w:sz w:val="20"/>
          <w:szCs w:val="20"/>
        </w:rPr>
      </w:pPr>
    </w:p>
    <w:p w14:paraId="3780841D" w14:textId="77777777" w:rsidR="00C040D3" w:rsidRPr="00C040D3" w:rsidRDefault="00C040D3" w:rsidP="00C040D3">
      <w:pPr>
        <w:rPr>
          <w:rFonts w:ascii="Century Gothic" w:hAnsi="Century Gothic" w:cstheme="minorHAnsi"/>
          <w:kern w:val="28"/>
          <w:sz w:val="18"/>
          <w:szCs w:val="18"/>
          <w:lang w:val="es-ES_tradnl"/>
        </w:rPr>
      </w:pPr>
      <w:r w:rsidRPr="00C040D3">
        <w:rPr>
          <w:rFonts w:ascii="Century Gothic" w:hAnsi="Century Gothic" w:cstheme="minorHAnsi"/>
          <w:kern w:val="28"/>
          <w:sz w:val="18"/>
          <w:szCs w:val="18"/>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14:paraId="6CAC7EDE" w14:textId="77777777" w:rsidR="00C040D3" w:rsidRPr="00C040D3" w:rsidRDefault="00C040D3" w:rsidP="00C040D3">
      <w:pPr>
        <w:rPr>
          <w:rFonts w:ascii="Century Gothic" w:hAnsi="Century Gothic" w:cstheme="minorHAnsi"/>
          <w:kern w:val="28"/>
          <w:sz w:val="18"/>
          <w:szCs w:val="18"/>
          <w:lang w:val="es-ES_tradnl"/>
        </w:rPr>
      </w:pPr>
      <w:r w:rsidRPr="00C040D3">
        <w:rPr>
          <w:rFonts w:ascii="Century Gothic" w:hAnsi="Century Gothic" w:cstheme="minorHAnsi"/>
          <w:kern w:val="28"/>
          <w:sz w:val="18"/>
          <w:szCs w:val="18"/>
          <w:lang w:val="es-ES_tradnl"/>
        </w:rPr>
        <w:t>Para ejecutar este ítem se deberá cumplir con los siguientes requisitos:</w:t>
      </w:r>
    </w:p>
    <w:p w14:paraId="308BF832" w14:textId="77777777" w:rsidR="00C040D3" w:rsidRPr="00C040D3" w:rsidRDefault="00C040D3" w:rsidP="00C040D3">
      <w:pPr>
        <w:spacing w:before="100" w:beforeAutospacing="1" w:after="100" w:afterAutospacing="1"/>
        <w:rPr>
          <w:rFonts w:ascii="Century Gothic" w:hAnsi="Century Gothic" w:cstheme="minorHAnsi"/>
          <w:sz w:val="18"/>
          <w:szCs w:val="18"/>
        </w:rPr>
      </w:pPr>
      <w:r w:rsidRPr="00C040D3">
        <w:rPr>
          <w:rFonts w:ascii="Century Gothic" w:hAnsi="Century Gothic" w:cstheme="minorHAnsi"/>
          <w:sz w:val="18"/>
          <w:szCs w:val="18"/>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14:paraId="04BD5F39" w14:textId="77777777" w:rsidR="00C040D3" w:rsidRPr="00C040D3" w:rsidRDefault="00C040D3" w:rsidP="00C040D3">
      <w:pPr>
        <w:spacing w:before="100" w:beforeAutospacing="1"/>
        <w:rPr>
          <w:rFonts w:ascii="Century Gothic" w:hAnsi="Century Gothic" w:cstheme="minorHAnsi"/>
          <w:kern w:val="28"/>
          <w:sz w:val="18"/>
          <w:szCs w:val="18"/>
          <w:lang w:val="es-ES_tradnl"/>
        </w:rPr>
      </w:pPr>
      <w:r w:rsidRPr="00C040D3">
        <w:rPr>
          <w:rFonts w:ascii="Century Gothic" w:hAnsi="Century Gothic" w:cstheme="minorHAnsi"/>
          <w:kern w:val="28"/>
          <w:sz w:val="18"/>
          <w:szCs w:val="18"/>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14:paraId="6FFAC500" w14:textId="77777777" w:rsidR="00C040D3" w:rsidRPr="00C040D3" w:rsidRDefault="00C040D3" w:rsidP="00C040D3">
      <w:pPr>
        <w:spacing w:before="120" w:after="120"/>
        <w:rPr>
          <w:rFonts w:ascii="Century Gothic" w:hAnsi="Century Gothic" w:cstheme="minorHAnsi"/>
          <w:sz w:val="18"/>
          <w:szCs w:val="18"/>
        </w:rPr>
      </w:pPr>
      <w:r w:rsidRPr="00C040D3">
        <w:rPr>
          <w:rFonts w:ascii="Century Gothic" w:hAnsi="Century Gothic" w:cstheme="minorHAnsi"/>
          <w:kern w:val="28"/>
          <w:sz w:val="18"/>
          <w:szCs w:val="18"/>
          <w:lang w:val="es-ES_tradnl"/>
        </w:rPr>
        <w:t>La superficie del corte debe quedar vertical, con una profundidad mayor o igual de la capa de rodadura (pavimento flexible), de igual manera harán cortes transversales cada metro, en toda la longitud del pavimento flexible a retirar.</w:t>
      </w:r>
      <w:r w:rsidRPr="00C040D3">
        <w:rPr>
          <w:rFonts w:ascii="Century Gothic" w:hAnsi="Century Gothic" w:cstheme="minorHAnsi"/>
          <w:sz w:val="18"/>
          <w:szCs w:val="18"/>
        </w:rPr>
        <w:t xml:space="preserve"> </w:t>
      </w:r>
      <w:r w:rsidRPr="00C040D3">
        <w:rPr>
          <w:rFonts w:ascii="Century Gothic" w:hAnsi="Century Gothic" w:cstheme="minorHAnsi"/>
          <w:kern w:val="28"/>
          <w:sz w:val="18"/>
          <w:szCs w:val="18"/>
          <w:lang w:val="es-ES_tradnl"/>
        </w:rPr>
        <w:t>Posteriormente se procederá a la remoción de los escombros y se acopiarán para su retiro de la obra, en un sitio que no perjudique el tránsito vehicular.</w:t>
      </w:r>
    </w:p>
    <w:p w14:paraId="02649328" w14:textId="77777777" w:rsidR="00C040D3" w:rsidRPr="00C040D3" w:rsidRDefault="00C040D3" w:rsidP="00C040D3">
      <w:pPr>
        <w:spacing w:before="100" w:beforeAutospacing="1" w:after="100" w:afterAutospacing="1"/>
        <w:rPr>
          <w:rFonts w:ascii="Century Gothic" w:hAnsi="Century Gothic" w:cstheme="minorHAnsi"/>
          <w:kern w:val="28"/>
          <w:sz w:val="18"/>
          <w:szCs w:val="18"/>
          <w:lang w:val="es-ES_tradnl"/>
        </w:rPr>
      </w:pPr>
      <w:r w:rsidRPr="00C040D3">
        <w:rPr>
          <w:rFonts w:ascii="Century Gothic" w:hAnsi="Century Gothic" w:cstheme="minorHAnsi"/>
          <w:kern w:val="28"/>
          <w:sz w:val="18"/>
          <w:szCs w:val="18"/>
          <w:lang w:val="es-ES_tradnl"/>
        </w:rPr>
        <w:t>El pavimento flexible y cunetas de hormigón, que esté fuera de los límites del corte especificado y que además sufra daño, a causa de procedimientos de corte inadecuado, deberá ser reconstruido por cuenta del CONTRATISTA.</w:t>
      </w:r>
    </w:p>
    <w:p w14:paraId="676E0646" w14:textId="77777777" w:rsidR="00C040D3" w:rsidRPr="00C040D3" w:rsidRDefault="00C040D3" w:rsidP="00C040D3">
      <w:pPr>
        <w:spacing w:before="100" w:beforeAutospacing="1" w:after="100" w:afterAutospacing="1"/>
        <w:rPr>
          <w:rFonts w:ascii="Century Gothic" w:hAnsi="Century Gothic" w:cstheme="minorHAnsi"/>
          <w:kern w:val="28"/>
          <w:sz w:val="18"/>
          <w:szCs w:val="18"/>
          <w:lang w:val="es-ES_tradnl"/>
        </w:rPr>
      </w:pPr>
      <w:r w:rsidRPr="00C040D3">
        <w:rPr>
          <w:rFonts w:ascii="Century Gothic" w:hAnsi="Century Gothic" w:cstheme="minorHAnsi"/>
          <w:kern w:val="28"/>
          <w:sz w:val="18"/>
          <w:szCs w:val="18"/>
          <w:lang w:val="es-ES_tradnl"/>
        </w:rPr>
        <w:t xml:space="preserve">El uso del Combo en la remoción de pavimento rígido y cunetas de hormigón queda terminantemente PROHIBIDO. </w:t>
      </w:r>
    </w:p>
    <w:p w14:paraId="02F393BC" w14:textId="77777777" w:rsidR="00C040D3" w:rsidRPr="00C040D3" w:rsidRDefault="00C040D3" w:rsidP="00C040D3">
      <w:pPr>
        <w:spacing w:before="100" w:beforeAutospacing="1" w:after="100" w:afterAutospacing="1"/>
        <w:rPr>
          <w:rFonts w:ascii="Century Gothic" w:hAnsi="Century Gothic" w:cstheme="minorHAnsi"/>
          <w:kern w:val="28"/>
          <w:sz w:val="18"/>
          <w:szCs w:val="18"/>
          <w:lang w:val="es-ES_tradnl"/>
        </w:rPr>
      </w:pPr>
      <w:r w:rsidRPr="00C040D3">
        <w:rPr>
          <w:rFonts w:ascii="Century Gothic" w:hAnsi="Century Gothic" w:cstheme="minorHAnsi"/>
          <w:kern w:val="28"/>
          <w:sz w:val="18"/>
          <w:szCs w:val="18"/>
          <w:lang w:val="es-ES_tradnl"/>
        </w:rPr>
        <w:t>Cualquier material adicional, que se encuentre debajo del pavimento flexible y cunetas de hormigón, deberá ser removido de manera de que el terreno, quede apto para realizar la excavación de la zanja, sin ningún costo adicional.</w:t>
      </w:r>
    </w:p>
    <w:p w14:paraId="557757C8" w14:textId="77777777" w:rsidR="00C040D3" w:rsidRPr="00C040D3" w:rsidRDefault="00C040D3" w:rsidP="00C040D3">
      <w:pPr>
        <w:spacing w:before="100" w:beforeAutospacing="1" w:after="100" w:afterAutospacing="1"/>
        <w:rPr>
          <w:rFonts w:ascii="Century Gothic" w:hAnsi="Century Gothic" w:cstheme="minorHAnsi"/>
          <w:kern w:val="28"/>
          <w:sz w:val="18"/>
          <w:szCs w:val="18"/>
          <w:lang w:val="es-ES_tradnl"/>
        </w:rPr>
      </w:pPr>
      <w:r w:rsidRPr="00C040D3">
        <w:rPr>
          <w:rFonts w:ascii="Century Gothic" w:hAnsi="Century Gothic" w:cstheme="minorHAnsi"/>
          <w:kern w:val="28"/>
          <w:sz w:val="18"/>
          <w:szCs w:val="18"/>
          <w:lang w:val="es-ES_tradnl"/>
        </w:rPr>
        <w:lastRenderedPageBreak/>
        <w:t>Los escombros, de pavimento flexible, generados por los trabajos, deberán ser retirados del lugar de trabajo en el día y dispuestos en los botaderos autorizados por el ente municipal, considerando el cuidado del Medio Ambiente.</w:t>
      </w:r>
    </w:p>
    <w:p w14:paraId="5E6F6E3F" w14:textId="77777777" w:rsidR="00C040D3" w:rsidRPr="00C040D3" w:rsidRDefault="00C040D3" w:rsidP="00C040D3">
      <w:pPr>
        <w:spacing w:before="100" w:beforeAutospacing="1" w:after="100" w:afterAutospacing="1"/>
        <w:rPr>
          <w:rFonts w:ascii="Century Gothic" w:hAnsi="Century Gothic" w:cstheme="minorHAnsi"/>
          <w:kern w:val="28"/>
          <w:sz w:val="18"/>
          <w:szCs w:val="18"/>
          <w:lang w:val="es-ES_tradnl"/>
        </w:rPr>
      </w:pPr>
      <w:r w:rsidRPr="00C040D3">
        <w:rPr>
          <w:rFonts w:ascii="Century Gothic" w:hAnsi="Century Gothic" w:cstheme="minorHAnsi"/>
          <w:kern w:val="28"/>
          <w:sz w:val="18"/>
          <w:szCs w:val="18"/>
          <w:lang w:val="es-ES_tradnl"/>
        </w:rPr>
        <w:t>Los escombros, de pavimento flexible, generados por los trabajos, deberán ser retirados del lugar en el día y dispuestos en los botaderos autorizados por el ente municipal, considerando el cuidado del Medio Ambiente.</w:t>
      </w:r>
    </w:p>
    <w:p w14:paraId="73E54884" w14:textId="77777777" w:rsidR="00C040D3" w:rsidRDefault="00C040D3" w:rsidP="00C040D3">
      <w:pPr>
        <w:spacing w:before="100" w:beforeAutospacing="1" w:after="100" w:afterAutospacing="1"/>
        <w:rPr>
          <w:rFonts w:ascii="Century Gothic" w:hAnsi="Century Gothic" w:cstheme="minorHAnsi"/>
          <w:sz w:val="18"/>
          <w:szCs w:val="18"/>
        </w:rPr>
      </w:pPr>
      <w:r w:rsidRPr="00C040D3">
        <w:rPr>
          <w:rFonts w:ascii="Century Gothic" w:hAnsi="Century Gothic" w:cstheme="minorHAnsi"/>
          <w:kern w:val="28"/>
          <w:sz w:val="18"/>
          <w:szCs w:val="18"/>
          <w:lang w:val="es-ES_tradnl"/>
        </w:rPr>
        <w:t xml:space="preserve">El CONTRATISTA, en todo el periodo que dure la obra tiene la obligación de </w:t>
      </w:r>
      <w:r w:rsidRPr="00C040D3">
        <w:rPr>
          <w:rFonts w:ascii="Century Gothic" w:hAnsi="Century Gothic" w:cstheme="minorHAnsi"/>
          <w:sz w:val="18"/>
          <w:szCs w:val="18"/>
        </w:rPr>
        <w:t>realizar la señalización preventiva y colocación de medidas de seguridad que garanticen la perfecta identificación de la zona afectada y otorguen una total seguridad a los eventuales transeúntes.</w:t>
      </w:r>
    </w:p>
    <w:p w14:paraId="3E1BE3CB" w14:textId="27DC2146" w:rsidR="00C040D3" w:rsidRDefault="00C040D3" w:rsidP="002B5307">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2B5307">
        <w:rPr>
          <w:rFonts w:ascii="Century Gothic" w:hAnsi="Century Gothic" w:cstheme="minorHAnsi"/>
          <w:sz w:val="20"/>
          <w:szCs w:val="20"/>
        </w:rPr>
        <w:t xml:space="preserve">MEDIDAS DE </w:t>
      </w:r>
      <w:r w:rsidR="002B5307" w:rsidRPr="002B5307">
        <w:rPr>
          <w:rFonts w:ascii="Century Gothic" w:hAnsi="Century Gothic" w:cstheme="minorHAnsi"/>
          <w:sz w:val="20"/>
          <w:szCs w:val="20"/>
        </w:rPr>
        <w:t>MITIGACIÓN</w:t>
      </w:r>
      <w:r w:rsidRPr="002B5307">
        <w:rPr>
          <w:rFonts w:ascii="Century Gothic" w:hAnsi="Century Gothic" w:cstheme="minorHAnsi"/>
          <w:sz w:val="20"/>
          <w:szCs w:val="20"/>
        </w:rPr>
        <w:t xml:space="preserve"> AMBIENTAL</w:t>
      </w:r>
      <w:r w:rsidR="002B5307">
        <w:rPr>
          <w:rFonts w:ascii="Century Gothic" w:hAnsi="Century Gothic" w:cstheme="minorHAnsi"/>
          <w:sz w:val="20"/>
          <w:szCs w:val="20"/>
        </w:rPr>
        <w:t>.</w:t>
      </w:r>
    </w:p>
    <w:p w14:paraId="1145BFCF" w14:textId="77777777" w:rsidR="002B5307" w:rsidRPr="002B5307" w:rsidRDefault="002B5307" w:rsidP="002B5307">
      <w:pPr>
        <w:pStyle w:val="Estilo1"/>
        <w:spacing w:after="0" w:line="240" w:lineRule="auto"/>
        <w:ind w:left="360"/>
        <w:rPr>
          <w:rFonts w:ascii="Century Gothic" w:hAnsi="Century Gothic" w:cstheme="minorHAnsi"/>
          <w:sz w:val="20"/>
          <w:szCs w:val="20"/>
        </w:rPr>
      </w:pPr>
    </w:p>
    <w:p w14:paraId="4EFEB5B1" w14:textId="77777777" w:rsidR="00C040D3" w:rsidRPr="00C040D3" w:rsidRDefault="00C040D3" w:rsidP="00C040D3">
      <w:pPr>
        <w:contextualSpacing/>
        <w:rPr>
          <w:rFonts w:ascii="Century Gothic" w:hAnsi="Century Gothic" w:cstheme="minorHAnsi"/>
          <w:kern w:val="28"/>
          <w:sz w:val="18"/>
          <w:szCs w:val="18"/>
        </w:rPr>
      </w:pPr>
      <w:r w:rsidRPr="00C040D3">
        <w:rPr>
          <w:rFonts w:ascii="Century Gothic" w:hAnsi="Century Gothic" w:cstheme="minorHAnsi"/>
          <w:kern w:val="28"/>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C8D2411" w14:textId="77777777" w:rsidR="00C040D3" w:rsidRPr="00C040D3" w:rsidRDefault="00C040D3" w:rsidP="00C040D3">
      <w:pPr>
        <w:contextualSpacing/>
        <w:rPr>
          <w:rFonts w:ascii="Century Gothic" w:hAnsi="Century Gothic" w:cstheme="minorHAnsi"/>
          <w:kern w:val="28"/>
          <w:sz w:val="18"/>
          <w:szCs w:val="18"/>
        </w:rPr>
      </w:pPr>
    </w:p>
    <w:p w14:paraId="6DAD4EB4" w14:textId="77777777" w:rsidR="00C040D3" w:rsidRPr="00C040D3" w:rsidRDefault="00C040D3" w:rsidP="00C040D3">
      <w:pPr>
        <w:contextualSpacing/>
        <w:rPr>
          <w:rFonts w:ascii="Century Gothic" w:hAnsi="Century Gothic" w:cstheme="minorHAnsi"/>
          <w:kern w:val="28"/>
          <w:sz w:val="18"/>
          <w:szCs w:val="18"/>
        </w:rPr>
      </w:pPr>
      <w:r w:rsidRPr="00C040D3">
        <w:rPr>
          <w:rFonts w:ascii="Century Gothic" w:hAnsi="Century Gothic" w:cstheme="minorHAnsi"/>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CB147E0" w14:textId="77777777" w:rsidR="00C040D3" w:rsidRPr="00C040D3" w:rsidRDefault="00C040D3" w:rsidP="00C040D3">
      <w:pPr>
        <w:contextualSpacing/>
        <w:rPr>
          <w:rFonts w:ascii="Century Gothic" w:hAnsi="Century Gothic" w:cstheme="minorHAnsi"/>
          <w:kern w:val="28"/>
          <w:sz w:val="18"/>
          <w:szCs w:val="18"/>
        </w:rPr>
      </w:pPr>
    </w:p>
    <w:p w14:paraId="281F3937" w14:textId="77777777" w:rsidR="00C040D3" w:rsidRPr="00C040D3" w:rsidRDefault="00C040D3" w:rsidP="00C040D3">
      <w:pPr>
        <w:contextualSpacing/>
        <w:rPr>
          <w:rFonts w:ascii="Century Gothic" w:hAnsi="Century Gothic" w:cstheme="minorHAnsi"/>
          <w:kern w:val="28"/>
          <w:sz w:val="18"/>
          <w:szCs w:val="18"/>
        </w:rPr>
      </w:pPr>
      <w:r w:rsidRPr="00C040D3">
        <w:rPr>
          <w:rFonts w:ascii="Century Gothic" w:hAnsi="Century Gothic" w:cstheme="minorHAnsi"/>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0E2A87B" w14:textId="77777777" w:rsidR="00C040D3" w:rsidRPr="00C040D3" w:rsidRDefault="00C040D3" w:rsidP="00C040D3">
      <w:pPr>
        <w:contextualSpacing/>
        <w:rPr>
          <w:rFonts w:ascii="Century Gothic" w:hAnsi="Century Gothic" w:cstheme="minorHAnsi"/>
          <w:kern w:val="28"/>
          <w:sz w:val="18"/>
          <w:szCs w:val="18"/>
        </w:rPr>
      </w:pPr>
    </w:p>
    <w:p w14:paraId="226644B0" w14:textId="77777777" w:rsidR="00C040D3" w:rsidRPr="00C040D3" w:rsidRDefault="00C040D3" w:rsidP="00C040D3">
      <w:pPr>
        <w:contextualSpacing/>
        <w:rPr>
          <w:rFonts w:ascii="Century Gothic" w:hAnsi="Century Gothic" w:cstheme="minorHAnsi"/>
          <w:kern w:val="28"/>
          <w:sz w:val="18"/>
          <w:szCs w:val="18"/>
        </w:rPr>
      </w:pPr>
      <w:r w:rsidRPr="00C040D3">
        <w:rPr>
          <w:rFonts w:ascii="Century Gothic" w:hAnsi="Century Gothic" w:cstheme="minorHAnsi"/>
          <w:kern w:val="28"/>
          <w:sz w:val="18"/>
          <w:szCs w:val="18"/>
        </w:rPr>
        <w:t>El Contratista mantendrá un registro y hará informes acerca de la salud, la seguridad y el bienestar de las personas, así como de los daños a la propiedad, según lo solicite razonablemente el Ingeniero.</w:t>
      </w:r>
    </w:p>
    <w:p w14:paraId="4865CAC9" w14:textId="643465CD" w:rsidR="00C040D3" w:rsidRPr="002B5307" w:rsidRDefault="00C040D3" w:rsidP="002B5307">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2B5307">
        <w:rPr>
          <w:rFonts w:ascii="Century Gothic" w:hAnsi="Century Gothic" w:cstheme="minorHAnsi"/>
          <w:sz w:val="20"/>
          <w:szCs w:val="20"/>
        </w:rPr>
        <w:t>MEDICIÓN  Y FORMA DE PAGO</w:t>
      </w:r>
      <w:r w:rsidR="002B5307">
        <w:rPr>
          <w:rFonts w:ascii="Century Gothic" w:hAnsi="Century Gothic" w:cstheme="minorHAnsi"/>
          <w:sz w:val="20"/>
          <w:szCs w:val="20"/>
        </w:rPr>
        <w:t>.</w:t>
      </w:r>
    </w:p>
    <w:p w14:paraId="0421595D" w14:textId="77777777" w:rsidR="00C040D3" w:rsidRPr="00C040D3" w:rsidRDefault="00C040D3" w:rsidP="00C040D3">
      <w:pPr>
        <w:spacing w:before="120" w:after="120"/>
        <w:rPr>
          <w:rFonts w:ascii="Century Gothic" w:hAnsi="Century Gothic" w:cstheme="minorHAnsi"/>
          <w:b/>
          <w:sz w:val="18"/>
          <w:szCs w:val="18"/>
        </w:rPr>
      </w:pPr>
      <w:r w:rsidRPr="00C040D3">
        <w:rPr>
          <w:rFonts w:ascii="Century Gothic" w:hAnsi="Century Gothic" w:cstheme="minorHAnsi"/>
          <w:kern w:val="28"/>
          <w:sz w:val="18"/>
          <w:szCs w:val="18"/>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14:paraId="0E6DFE2F" w14:textId="77777777" w:rsidR="00C040D3" w:rsidRPr="00C040D3" w:rsidRDefault="00C040D3" w:rsidP="00C040D3">
      <w:pPr>
        <w:spacing w:before="120" w:after="120"/>
        <w:rPr>
          <w:rFonts w:ascii="Century Gothic" w:hAnsi="Century Gothic" w:cstheme="minorHAnsi"/>
          <w:sz w:val="18"/>
          <w:szCs w:val="18"/>
        </w:rPr>
      </w:pPr>
      <w:r w:rsidRPr="00C040D3">
        <w:rPr>
          <w:rFonts w:ascii="Century Gothic" w:hAnsi="Century Gothic" w:cstheme="minorHAnsi"/>
          <w:sz w:val="18"/>
          <w:szCs w:val="18"/>
        </w:rPr>
        <w:lastRenderedPageBreak/>
        <w:t>Correrá por cuenta del CONTRATISTA cualquier área adicional que hubiera ejecutado para facilitar su trabajo o por cualquier otra causa no justificada y no aprobada debidamente por el SUPERVISOR DE OBRA.</w:t>
      </w:r>
    </w:p>
    <w:p w14:paraId="2CBD09CC" w14:textId="77777777" w:rsidR="00C040D3" w:rsidRPr="00C040D3" w:rsidRDefault="00C040D3" w:rsidP="00C040D3">
      <w:pPr>
        <w:spacing w:before="100" w:beforeAutospacing="1" w:after="100" w:afterAutospacing="1"/>
        <w:contextualSpacing/>
        <w:rPr>
          <w:rFonts w:ascii="Century Gothic" w:hAnsi="Century Gothic" w:cstheme="minorHAnsi"/>
          <w:kern w:val="28"/>
          <w:sz w:val="18"/>
          <w:szCs w:val="18"/>
          <w:lang w:val="es-ES_tradnl"/>
        </w:rPr>
      </w:pPr>
      <w:r w:rsidRPr="00C040D3">
        <w:rPr>
          <w:rFonts w:ascii="Century Gothic" w:hAnsi="Century Gothic" w:cstheme="minorHAnsi"/>
          <w:kern w:val="28"/>
          <w:sz w:val="18"/>
          <w:szCs w:val="18"/>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14:paraId="1A96B1F6" w14:textId="77777777" w:rsidR="00C040D3" w:rsidRPr="00AB5B76" w:rsidRDefault="00C040D3" w:rsidP="002B5307">
      <w:pPr>
        <w:spacing w:after="0"/>
        <w:rPr>
          <w:rFonts w:ascii="Century Gothic" w:hAnsi="Century Gothic" w:cstheme="minorHAnsi"/>
          <w:kern w:val="28"/>
          <w:sz w:val="18"/>
          <w:szCs w:val="20"/>
          <w:lang w:val="es-ES_tradnl"/>
        </w:rPr>
      </w:pPr>
    </w:p>
    <w:p w14:paraId="75F75755" w14:textId="0B928936" w:rsidR="00740E35" w:rsidRDefault="00740E35" w:rsidP="00D415F4">
      <w:pPr>
        <w:pStyle w:val="Ttulo2"/>
        <w:numPr>
          <w:ilvl w:val="0"/>
          <w:numId w:val="33"/>
        </w:numPr>
        <w:spacing w:before="200" w:after="240" w:line="276" w:lineRule="auto"/>
        <w:rPr>
          <w:rFonts w:ascii="Century Gothic" w:hAnsi="Century Gothic" w:cstheme="minorHAnsi"/>
          <w:sz w:val="20"/>
          <w:szCs w:val="20"/>
        </w:rPr>
      </w:pPr>
      <w:bookmarkStart w:id="243" w:name="_Toc444784399"/>
      <w:bookmarkStart w:id="244" w:name="_Toc444797752"/>
      <w:bookmarkStart w:id="245" w:name="_Toc444798894"/>
      <w:bookmarkStart w:id="246" w:name="_Toc445313639"/>
      <w:r w:rsidRPr="00A00B96">
        <w:rPr>
          <w:rFonts w:ascii="Century Gothic" w:hAnsi="Century Gothic" w:cstheme="minorHAnsi"/>
          <w:sz w:val="20"/>
          <w:szCs w:val="20"/>
        </w:rPr>
        <w:t>CORTE, ROTURA Y REMOCIÓN DE CERÁMICA, BALDOSAS Y/O CORTEZAS ESPECIALES</w:t>
      </w:r>
      <w:bookmarkEnd w:id="243"/>
      <w:bookmarkEnd w:id="244"/>
      <w:bookmarkEnd w:id="245"/>
      <w:r w:rsidR="00A00B96">
        <w:rPr>
          <w:rFonts w:ascii="Century Gothic" w:hAnsi="Century Gothic" w:cstheme="minorHAnsi"/>
          <w:sz w:val="20"/>
          <w:szCs w:val="20"/>
        </w:rPr>
        <w:t>.</w:t>
      </w:r>
      <w:r w:rsidR="007935A3" w:rsidRPr="00A00B96">
        <w:rPr>
          <w:rFonts w:ascii="Century Gothic" w:hAnsi="Century Gothic" w:cstheme="minorHAnsi"/>
          <w:sz w:val="20"/>
          <w:szCs w:val="20"/>
        </w:rPr>
        <w:t xml:space="preserve">   </w:t>
      </w:r>
      <w:r w:rsidRPr="00A00B96">
        <w:rPr>
          <w:rFonts w:ascii="Century Gothic" w:hAnsi="Century Gothic" w:cstheme="minorHAnsi"/>
          <w:sz w:val="20"/>
          <w:szCs w:val="20"/>
        </w:rPr>
        <w:t>UNIDAD:   Metro Cuadrado (m2)</w:t>
      </w:r>
      <w:bookmarkEnd w:id="246"/>
    </w:p>
    <w:p w14:paraId="5BFAE646" w14:textId="77777777" w:rsidR="00A00B96" w:rsidRPr="00A00B96" w:rsidRDefault="00A00B96" w:rsidP="00A00B96">
      <w:pPr>
        <w:pStyle w:val="Prrafodelista"/>
        <w:numPr>
          <w:ilvl w:val="0"/>
          <w:numId w:val="8"/>
        </w:numPr>
        <w:spacing w:after="0" w:line="240" w:lineRule="auto"/>
        <w:contextualSpacing w:val="0"/>
        <w:rPr>
          <w:rFonts w:ascii="Century Gothic" w:eastAsia="Arial Unicode MS" w:hAnsi="Century Gothic" w:cstheme="minorHAnsi"/>
          <w:b/>
          <w:vanish/>
          <w:sz w:val="20"/>
          <w:szCs w:val="20"/>
          <w:lang w:val="es-ES_tradnl"/>
        </w:rPr>
      </w:pPr>
    </w:p>
    <w:p w14:paraId="2CDE5589" w14:textId="225CC4E9"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DEFINICIÓN.</w:t>
      </w:r>
    </w:p>
    <w:p w14:paraId="688433C5" w14:textId="77777777" w:rsidR="00740E35" w:rsidRPr="00AB5B76" w:rsidRDefault="00740E35" w:rsidP="00740E35">
      <w:pPr>
        <w:spacing w:before="100" w:beforeAutospacing="1" w:after="100" w:afterAutospacing="1"/>
        <w:rPr>
          <w:rFonts w:ascii="Century Gothic" w:eastAsia="Arial Unicode MS" w:hAnsi="Century Gothic" w:cstheme="minorHAnsi"/>
          <w:strike/>
          <w:sz w:val="18"/>
          <w:szCs w:val="20"/>
          <w:lang w:val="es-ES_tradnl"/>
        </w:rPr>
      </w:pPr>
      <w:r w:rsidRPr="00AB5B76">
        <w:rPr>
          <w:rFonts w:ascii="Century Gothic" w:eastAsia="Arial Unicode MS" w:hAnsi="Century Gothic" w:cstheme="minorHAnsi"/>
          <w:sz w:val="18"/>
          <w:szCs w:val="20"/>
          <w:lang w:val="es-ES_tradnl"/>
        </w:rPr>
        <w:t>Este ítem comprende los trabajos necesarios para el corte  rotura y remoción de cerámica, baldosas y/o cortezas especiales, por el cual está constituida (</w:t>
      </w:r>
      <w:r w:rsidRPr="00AB5B76">
        <w:rPr>
          <w:rFonts w:ascii="Century Gothic" w:hAnsi="Century Gothic" w:cstheme="minorHAnsi"/>
          <w:sz w:val="18"/>
          <w:szCs w:val="20"/>
        </w:rPr>
        <w:t xml:space="preserve">piedra, vaciado pobre de cemento, jardineras y cualquier otro tipo de material que no corresponda a lo estipulado en los Ítems del Proyecto),  este </w:t>
      </w:r>
      <w:r w:rsidRPr="00AB5B76">
        <w:rPr>
          <w:rFonts w:ascii="Century Gothic" w:eastAsia="Arial Unicode MS" w:hAnsi="Century Gothic" w:cstheme="minorHAnsi"/>
          <w:sz w:val="18"/>
          <w:szCs w:val="20"/>
          <w:lang w:val="es-ES_tradnl"/>
        </w:rPr>
        <w:t>ítem se ejecutara de  acuerdo con los planos de construcción y/o instrucciones del SUPERVISOR DE OBRA</w:t>
      </w:r>
      <w:r w:rsidRPr="00AB5B76">
        <w:rPr>
          <w:rFonts w:ascii="Century Gothic" w:hAnsi="Century Gothic" w:cstheme="minorHAnsi"/>
          <w:sz w:val="18"/>
          <w:szCs w:val="20"/>
        </w:rPr>
        <w:t>.</w:t>
      </w:r>
    </w:p>
    <w:p w14:paraId="32C305F4" w14:textId="77777777"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MATERIALES, HERRAMIENTAS Y EQUIPO.</w:t>
      </w:r>
    </w:p>
    <w:p w14:paraId="7EC81F01" w14:textId="77777777" w:rsidR="00740E35" w:rsidRPr="00AB5B76" w:rsidRDefault="00740E35" w:rsidP="00740E35">
      <w:pPr>
        <w:spacing w:before="100" w:beforeAutospacing="1" w:after="100" w:afterAutospacing="1"/>
        <w:rPr>
          <w:rFonts w:ascii="Century Gothic" w:eastAsia="Arial Unicode MS" w:hAnsi="Century Gothic" w:cstheme="minorHAnsi"/>
          <w:sz w:val="18"/>
          <w:szCs w:val="20"/>
          <w:lang w:val="es-ES_tradnl"/>
        </w:rPr>
      </w:pPr>
      <w:r w:rsidRPr="00AB5B76">
        <w:rPr>
          <w:rFonts w:ascii="Century Gothic" w:eastAsia="Arial Unicode MS" w:hAnsi="Century Gothic" w:cstheme="minorHAnsi"/>
          <w:sz w:val="18"/>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14:paraId="5E5A607F" w14:textId="77777777" w:rsidR="00740E35" w:rsidRPr="00AB5B76" w:rsidRDefault="00740E35" w:rsidP="00740E35">
      <w:pPr>
        <w:spacing w:before="100" w:beforeAutospacing="1" w:after="100" w:afterAutospacing="1"/>
        <w:rPr>
          <w:rFonts w:ascii="Century Gothic" w:eastAsia="Arial Unicode MS" w:hAnsi="Century Gothic" w:cstheme="minorHAnsi"/>
          <w:b/>
          <w:sz w:val="18"/>
          <w:szCs w:val="20"/>
          <w:lang w:val="es-ES_tradnl"/>
        </w:rPr>
      </w:pPr>
      <w:r w:rsidRPr="00AB5B76">
        <w:rPr>
          <w:rFonts w:ascii="Century Gothic" w:eastAsia="Arial Unicode MS" w:hAnsi="Century Gothic" w:cstheme="minorHAnsi"/>
          <w:sz w:val="18"/>
          <w:szCs w:val="20"/>
          <w:lang w:val="es-ES_tradnl"/>
        </w:rPr>
        <w:t>Se</w:t>
      </w:r>
      <w:r w:rsidRPr="00AB5B76">
        <w:rPr>
          <w:rFonts w:ascii="Century Gothic" w:hAnsi="Century Gothic" w:cstheme="minorHAnsi"/>
          <w:kern w:val="28"/>
          <w:sz w:val="18"/>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14:paraId="4C34E125" w14:textId="77777777"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PROCEDIMIENTO PARA LA EJECUCIÓN.</w:t>
      </w:r>
    </w:p>
    <w:p w14:paraId="23AE2FB2" w14:textId="77777777" w:rsidR="00740E35" w:rsidRPr="00AB5B76" w:rsidRDefault="00740E35" w:rsidP="00740E35">
      <w:pPr>
        <w:autoSpaceDE w:val="0"/>
        <w:autoSpaceDN w:val="0"/>
        <w:adjustRightInd w:val="0"/>
        <w:spacing w:before="100" w:beforeAutospacing="1" w:after="100" w:afterAutospacing="1"/>
        <w:rPr>
          <w:rFonts w:ascii="Century Gothic" w:eastAsia="Arial Unicode MS" w:hAnsi="Century Gothic" w:cstheme="minorHAnsi"/>
          <w:sz w:val="18"/>
          <w:szCs w:val="20"/>
          <w:lang w:val="es-ES_tradnl"/>
        </w:rPr>
      </w:pPr>
      <w:r w:rsidRPr="00AB5B76">
        <w:rPr>
          <w:rFonts w:ascii="Century Gothic" w:eastAsia="Arial Unicode MS" w:hAnsi="Century Gothic" w:cstheme="minorHAnsi"/>
          <w:sz w:val="18"/>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14:paraId="6C687EAD" w14:textId="77777777" w:rsidR="00740E35" w:rsidRPr="00AB5B76" w:rsidRDefault="00740E35" w:rsidP="00740E35">
      <w:pPr>
        <w:spacing w:before="100" w:beforeAutospacing="1" w:after="100" w:afterAutospacing="1"/>
        <w:rPr>
          <w:rFonts w:ascii="Century Gothic" w:eastAsia="Arial Unicode MS" w:hAnsi="Century Gothic" w:cstheme="minorHAnsi"/>
          <w:sz w:val="18"/>
          <w:szCs w:val="20"/>
          <w:lang w:val="es-ES_tradnl"/>
        </w:rPr>
      </w:pPr>
      <w:r w:rsidRPr="00AB5B76">
        <w:rPr>
          <w:rFonts w:ascii="Century Gothic" w:eastAsia="Arial Unicode MS" w:hAnsi="Century Gothic" w:cstheme="minorHAnsi"/>
          <w:sz w:val="18"/>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AB5B76">
        <w:rPr>
          <w:rFonts w:ascii="Century Gothic" w:hAnsi="Century Gothic" w:cstheme="minorHAnsi"/>
          <w:sz w:val="18"/>
          <w:szCs w:val="20"/>
        </w:rPr>
        <w:t>Está completamente prohibido el uso de combo para la remoción de cerámica y baldosa.</w:t>
      </w:r>
    </w:p>
    <w:p w14:paraId="7FD0A9D5" w14:textId="77777777" w:rsidR="00740E35" w:rsidRPr="00AB5B76" w:rsidRDefault="00740E35" w:rsidP="00740E35">
      <w:pPr>
        <w:spacing w:before="100" w:beforeAutospacing="1" w:after="100" w:afterAutospacing="1"/>
        <w:rPr>
          <w:rFonts w:ascii="Century Gothic" w:eastAsia="Arial Unicode MS" w:hAnsi="Century Gothic" w:cstheme="minorHAnsi"/>
          <w:sz w:val="18"/>
          <w:szCs w:val="20"/>
          <w:lang w:val="es-ES_tradnl"/>
        </w:rPr>
      </w:pPr>
      <w:r w:rsidRPr="00AB5B76">
        <w:rPr>
          <w:rFonts w:ascii="Century Gothic" w:eastAsia="Arial Unicode MS" w:hAnsi="Century Gothic" w:cstheme="minorHAnsi"/>
          <w:sz w:val="18"/>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14:paraId="03103B4E" w14:textId="77777777" w:rsidR="00740E35" w:rsidRPr="00AB5B76" w:rsidRDefault="00740E35" w:rsidP="00740E35">
      <w:pPr>
        <w:spacing w:before="100" w:beforeAutospacing="1" w:after="100" w:afterAutospacing="1"/>
        <w:rPr>
          <w:rFonts w:ascii="Century Gothic" w:eastAsia="Arial Unicode MS" w:hAnsi="Century Gothic" w:cstheme="minorHAnsi"/>
          <w:sz w:val="18"/>
          <w:szCs w:val="20"/>
          <w:lang w:val="es-ES_tradnl"/>
        </w:rPr>
      </w:pPr>
      <w:r w:rsidRPr="00AB5B76">
        <w:rPr>
          <w:rFonts w:ascii="Century Gothic" w:hAnsi="Century Gothic" w:cstheme="minorHAnsi"/>
          <w:sz w:val="18"/>
          <w:szCs w:val="20"/>
        </w:rPr>
        <w:t xml:space="preserve">La profundidad mínima del Corte será del espesor de la carpeta (cerámica, baldosa, corteza especial), de no respetarse dicha profundidad el SUPERVISOR podrá ordenar la profundización del </w:t>
      </w:r>
      <w:r w:rsidRPr="00AB5B76">
        <w:rPr>
          <w:rFonts w:ascii="Century Gothic" w:hAnsi="Century Gothic" w:cstheme="minorHAnsi"/>
          <w:b/>
          <w:bCs/>
          <w:sz w:val="18"/>
          <w:szCs w:val="20"/>
        </w:rPr>
        <w:t xml:space="preserve">corte </w:t>
      </w:r>
      <w:r w:rsidRPr="00AB5B76">
        <w:rPr>
          <w:rFonts w:ascii="Century Gothic" w:hAnsi="Century Gothic" w:cstheme="minorHAnsi"/>
          <w:sz w:val="18"/>
          <w:szCs w:val="20"/>
        </w:rPr>
        <w:t>a criterio; al existir daño adicional en el sector se realizara la Remoción de la capa correspondiente, a costo del CONTRATISTA.</w:t>
      </w:r>
    </w:p>
    <w:p w14:paraId="20BFDA9B" w14:textId="77777777" w:rsidR="00740E35" w:rsidRPr="00AB5B76" w:rsidRDefault="00740E35" w:rsidP="00740E35">
      <w:pPr>
        <w:autoSpaceDE w:val="0"/>
        <w:autoSpaceDN w:val="0"/>
        <w:adjustRightInd w:val="0"/>
        <w:spacing w:before="100" w:beforeAutospacing="1" w:after="100" w:afterAutospacing="1"/>
        <w:rPr>
          <w:rFonts w:ascii="Century Gothic" w:eastAsia="Arial Unicode MS" w:hAnsi="Century Gothic" w:cstheme="minorHAnsi"/>
          <w:sz w:val="18"/>
          <w:szCs w:val="20"/>
          <w:lang w:val="es-ES_tradnl"/>
        </w:rPr>
      </w:pPr>
      <w:r w:rsidRPr="00AB5B76">
        <w:rPr>
          <w:rFonts w:ascii="Century Gothic" w:eastAsia="Arial Unicode MS" w:hAnsi="Century Gothic" w:cstheme="minorHAnsi"/>
          <w:sz w:val="18"/>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14:paraId="7B3239C9" w14:textId="77777777" w:rsidR="00740E35" w:rsidRPr="00AB5B76" w:rsidRDefault="00740E35" w:rsidP="00740E35">
      <w:pPr>
        <w:autoSpaceDE w:val="0"/>
        <w:autoSpaceDN w:val="0"/>
        <w:adjustRightInd w:val="0"/>
        <w:spacing w:before="100" w:beforeAutospacing="1" w:after="100" w:afterAutospacing="1"/>
        <w:rPr>
          <w:rFonts w:ascii="Century Gothic" w:eastAsia="Arial Unicode MS" w:hAnsi="Century Gothic" w:cstheme="minorHAnsi"/>
          <w:sz w:val="18"/>
          <w:szCs w:val="20"/>
          <w:lang w:val="es-ES_tradnl"/>
        </w:rPr>
      </w:pPr>
      <w:r w:rsidRPr="00AB5B76">
        <w:rPr>
          <w:rFonts w:ascii="Century Gothic" w:eastAsia="Arial Unicode MS" w:hAnsi="Century Gothic" w:cstheme="minorHAnsi"/>
          <w:sz w:val="18"/>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14:paraId="50DFBDD1" w14:textId="77777777" w:rsidR="00740E35" w:rsidRPr="00AB5B76" w:rsidRDefault="00740E35" w:rsidP="00740E35">
      <w:pPr>
        <w:spacing w:before="100" w:beforeAutospacing="1" w:after="100" w:afterAutospacing="1"/>
        <w:rPr>
          <w:rFonts w:ascii="Century Gothic" w:hAnsi="Century Gothic" w:cstheme="minorHAnsi"/>
          <w:kern w:val="28"/>
          <w:sz w:val="18"/>
          <w:szCs w:val="20"/>
        </w:rPr>
      </w:pPr>
      <w:r w:rsidRPr="00AB5B76">
        <w:rPr>
          <w:rFonts w:ascii="Century Gothic" w:hAnsi="Century Gothic" w:cstheme="minorHAnsi"/>
          <w:kern w:val="28"/>
          <w:sz w:val="18"/>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14:paraId="3281E70C" w14:textId="11E9F464" w:rsidR="00740E35"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 xml:space="preserve">MEDIDAS DE </w:t>
      </w:r>
      <w:r w:rsidR="00BF0E1A" w:rsidRPr="00A00B96">
        <w:rPr>
          <w:rFonts w:ascii="Century Gothic" w:hAnsi="Century Gothic" w:cstheme="minorHAnsi"/>
          <w:sz w:val="20"/>
          <w:szCs w:val="20"/>
        </w:rPr>
        <w:t>MITIGACIÓN</w:t>
      </w:r>
      <w:r w:rsidRPr="00A00B96">
        <w:rPr>
          <w:rFonts w:ascii="Century Gothic" w:hAnsi="Century Gothic" w:cstheme="minorHAnsi"/>
          <w:sz w:val="20"/>
          <w:szCs w:val="20"/>
        </w:rPr>
        <w:t xml:space="preserve"> AMBIENTAL</w:t>
      </w:r>
      <w:r w:rsidR="00A00B96">
        <w:rPr>
          <w:rFonts w:ascii="Century Gothic" w:hAnsi="Century Gothic" w:cstheme="minorHAnsi"/>
          <w:sz w:val="20"/>
          <w:szCs w:val="20"/>
        </w:rPr>
        <w:t>.</w:t>
      </w:r>
    </w:p>
    <w:p w14:paraId="1741635D" w14:textId="77777777" w:rsidR="00A00B96" w:rsidRPr="00A00B96" w:rsidRDefault="00A00B96" w:rsidP="00A00B96">
      <w:pPr>
        <w:pStyle w:val="Estilo1"/>
        <w:spacing w:after="0" w:line="240" w:lineRule="auto"/>
        <w:rPr>
          <w:rFonts w:ascii="Century Gothic" w:hAnsi="Century Gothic" w:cstheme="minorHAnsi"/>
          <w:sz w:val="20"/>
          <w:szCs w:val="20"/>
        </w:rPr>
      </w:pPr>
    </w:p>
    <w:p w14:paraId="3C899552"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5323C17" w14:textId="77777777" w:rsidR="00740E35" w:rsidRPr="00AB5B76" w:rsidRDefault="00740E35" w:rsidP="00740E35">
      <w:pPr>
        <w:contextualSpacing/>
        <w:rPr>
          <w:rFonts w:ascii="Century Gothic" w:hAnsi="Century Gothic" w:cstheme="minorHAnsi"/>
          <w:kern w:val="28"/>
          <w:sz w:val="18"/>
          <w:szCs w:val="20"/>
        </w:rPr>
      </w:pPr>
    </w:p>
    <w:p w14:paraId="7337F4E7"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4BB24C0" w14:textId="77777777" w:rsidR="00740E35" w:rsidRPr="00AB5B76" w:rsidRDefault="00740E35" w:rsidP="00740E35">
      <w:pPr>
        <w:contextualSpacing/>
        <w:rPr>
          <w:rFonts w:ascii="Century Gothic" w:hAnsi="Century Gothic" w:cstheme="minorHAnsi"/>
          <w:kern w:val="28"/>
          <w:sz w:val="18"/>
          <w:szCs w:val="20"/>
        </w:rPr>
      </w:pPr>
    </w:p>
    <w:p w14:paraId="5A7DA3B4"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w:t>
      </w:r>
      <w:r w:rsidRPr="00AB5B76">
        <w:rPr>
          <w:rFonts w:ascii="Century Gothic" w:hAnsi="Century Gothic" w:cstheme="minorHAnsi"/>
          <w:kern w:val="28"/>
          <w:sz w:val="18"/>
          <w:szCs w:val="20"/>
        </w:rPr>
        <w:lastRenderedPageBreak/>
        <w:t xml:space="preserve">Contratista enviará al Ingeniero, a la mayor brevedad posible, información detallada sobre cualquier accidente que ocurra. </w:t>
      </w:r>
    </w:p>
    <w:p w14:paraId="20FE14F2" w14:textId="77777777" w:rsidR="00740E35" w:rsidRPr="00AB5B76" w:rsidRDefault="00740E35" w:rsidP="00740E35">
      <w:pPr>
        <w:contextualSpacing/>
        <w:rPr>
          <w:rFonts w:ascii="Century Gothic" w:hAnsi="Century Gothic" w:cstheme="minorHAnsi"/>
          <w:kern w:val="28"/>
          <w:sz w:val="18"/>
          <w:szCs w:val="20"/>
        </w:rPr>
      </w:pPr>
    </w:p>
    <w:p w14:paraId="1F71C3E4" w14:textId="2E3C343F" w:rsidR="00015FE2" w:rsidRPr="00AB5B76" w:rsidRDefault="00740E35" w:rsidP="0006111D">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2D324A90" w14:textId="77777777" w:rsidR="00740E35"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MEDICIÓN Y FORMA DE PAGO.</w:t>
      </w:r>
    </w:p>
    <w:p w14:paraId="4A8D1A31" w14:textId="77777777" w:rsidR="00A00B96" w:rsidRPr="00A00B96" w:rsidRDefault="00A00B96" w:rsidP="00A00B96">
      <w:pPr>
        <w:pStyle w:val="Estilo1"/>
        <w:spacing w:after="0" w:line="240" w:lineRule="auto"/>
        <w:rPr>
          <w:rFonts w:ascii="Century Gothic" w:hAnsi="Century Gothic" w:cstheme="minorHAnsi"/>
          <w:sz w:val="20"/>
          <w:szCs w:val="20"/>
        </w:rPr>
      </w:pPr>
    </w:p>
    <w:p w14:paraId="7D6353BF" w14:textId="77777777" w:rsidR="00740E35" w:rsidRPr="00AB5B76" w:rsidRDefault="00740E35" w:rsidP="00740E35">
      <w:pPr>
        <w:rPr>
          <w:rFonts w:ascii="Century Gothic" w:eastAsia="Arial Unicode MS" w:hAnsi="Century Gothic" w:cstheme="minorHAnsi"/>
          <w:sz w:val="18"/>
          <w:szCs w:val="20"/>
          <w:lang w:val="es-ES_tradnl"/>
        </w:rPr>
      </w:pPr>
      <w:r w:rsidRPr="00AB5B76">
        <w:rPr>
          <w:rFonts w:ascii="Century Gothic" w:eastAsia="Arial Unicode MS" w:hAnsi="Century Gothic" w:cstheme="minorHAnsi"/>
          <w:sz w:val="18"/>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14:paraId="6690B3A1" w14:textId="77777777" w:rsidR="00740E35" w:rsidRPr="00AB5B76" w:rsidRDefault="00740E35" w:rsidP="00740E35">
      <w:pPr>
        <w:rPr>
          <w:rFonts w:ascii="Century Gothic" w:eastAsia="Arial Unicode MS" w:hAnsi="Century Gothic" w:cstheme="minorHAnsi"/>
          <w:sz w:val="18"/>
          <w:szCs w:val="20"/>
          <w:lang w:val="es-ES_tradnl"/>
        </w:rPr>
      </w:pPr>
      <w:r w:rsidRPr="00AB5B76">
        <w:rPr>
          <w:rFonts w:ascii="Century Gothic" w:eastAsia="Arial Unicode MS" w:hAnsi="Century Gothic" w:cstheme="minorHAnsi"/>
          <w:sz w:val="18"/>
          <w:szCs w:val="20"/>
          <w:lang w:val="es-ES_tradnl"/>
        </w:rPr>
        <w:t>Dicho pago será la compensación total por los materiales, mano de obra, herramientas, equipo y otros gastos que sean necesarios para la adecuada y correcta ejecución de los trabajos.</w:t>
      </w:r>
    </w:p>
    <w:p w14:paraId="734399D6" w14:textId="4A829ADA" w:rsidR="00740E35" w:rsidRPr="00A00B96" w:rsidRDefault="00740E35" w:rsidP="00D415F4">
      <w:pPr>
        <w:pStyle w:val="Ttulo2"/>
        <w:numPr>
          <w:ilvl w:val="0"/>
          <w:numId w:val="33"/>
        </w:numPr>
        <w:spacing w:before="200" w:line="276" w:lineRule="auto"/>
        <w:rPr>
          <w:rFonts w:ascii="Century Gothic" w:hAnsi="Century Gothic" w:cstheme="minorHAnsi"/>
          <w:sz w:val="20"/>
          <w:szCs w:val="20"/>
        </w:rPr>
      </w:pPr>
      <w:bookmarkStart w:id="247" w:name="_Toc444784402"/>
      <w:bookmarkStart w:id="248" w:name="_Toc444797753"/>
      <w:bookmarkStart w:id="249" w:name="_Toc444798895"/>
      <w:bookmarkStart w:id="250" w:name="_Toc445313640"/>
      <w:r w:rsidRPr="00A00B96">
        <w:rPr>
          <w:rFonts w:ascii="Century Gothic" w:hAnsi="Century Gothic" w:cstheme="minorHAnsi"/>
          <w:sz w:val="20"/>
          <w:szCs w:val="20"/>
        </w:rPr>
        <w:t>REMOCIÓN DE EMPEDRADO</w:t>
      </w:r>
      <w:bookmarkEnd w:id="247"/>
      <w:bookmarkEnd w:id="248"/>
      <w:bookmarkEnd w:id="249"/>
      <w:r w:rsidR="00A00B96">
        <w:rPr>
          <w:rFonts w:ascii="Century Gothic" w:hAnsi="Century Gothic" w:cstheme="minorHAnsi"/>
          <w:sz w:val="20"/>
          <w:szCs w:val="20"/>
        </w:rPr>
        <w:t>.</w:t>
      </w:r>
      <w:bookmarkEnd w:id="250"/>
    </w:p>
    <w:p w14:paraId="03719929" w14:textId="227D4ECD" w:rsidR="00740E35" w:rsidRPr="00A00B96" w:rsidRDefault="00CC14E1" w:rsidP="00740E35">
      <w:pPr>
        <w:spacing w:after="120"/>
        <w:rPr>
          <w:rFonts w:ascii="Century Gothic" w:hAnsi="Century Gothic" w:cstheme="minorHAnsi"/>
          <w:b/>
          <w:sz w:val="20"/>
          <w:szCs w:val="20"/>
          <w:vertAlign w:val="superscript"/>
        </w:rPr>
      </w:pPr>
      <w:r>
        <w:rPr>
          <w:rFonts w:ascii="Century Gothic" w:hAnsi="Century Gothic" w:cstheme="minorHAnsi"/>
          <w:b/>
          <w:sz w:val="18"/>
          <w:szCs w:val="20"/>
        </w:rPr>
        <w:t xml:space="preserve">       </w:t>
      </w:r>
      <w:r w:rsidR="00740E35" w:rsidRPr="00A00B96">
        <w:rPr>
          <w:rFonts w:ascii="Century Gothic" w:hAnsi="Century Gothic" w:cstheme="minorHAnsi"/>
          <w:b/>
          <w:sz w:val="20"/>
          <w:szCs w:val="20"/>
        </w:rPr>
        <w:t>UNIDAD: Metro Cuadrado (m2)</w:t>
      </w:r>
    </w:p>
    <w:p w14:paraId="2D566252" w14:textId="77777777" w:rsidR="00A00B96" w:rsidRPr="00A00B96" w:rsidRDefault="00A00B96" w:rsidP="00A00B96">
      <w:pPr>
        <w:pStyle w:val="Prrafodelista"/>
        <w:numPr>
          <w:ilvl w:val="0"/>
          <w:numId w:val="8"/>
        </w:numPr>
        <w:spacing w:after="0" w:line="240" w:lineRule="auto"/>
        <w:contextualSpacing w:val="0"/>
        <w:rPr>
          <w:rFonts w:ascii="Century Gothic" w:eastAsia="Arial Unicode MS" w:hAnsi="Century Gothic" w:cstheme="minorHAnsi"/>
          <w:b/>
          <w:vanish/>
          <w:sz w:val="20"/>
          <w:szCs w:val="20"/>
          <w:lang w:val="es-ES_tradnl"/>
        </w:rPr>
      </w:pPr>
    </w:p>
    <w:p w14:paraId="380D7B75" w14:textId="6C810980"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DEFINICIÓN.</w:t>
      </w:r>
    </w:p>
    <w:p w14:paraId="78460EDE" w14:textId="77777777" w:rsidR="00740E35" w:rsidRPr="00AB5B76" w:rsidRDefault="00740E35" w:rsidP="00740E35">
      <w:pPr>
        <w:spacing w:before="100" w:beforeAutospacing="1" w:after="100" w:afterAutospacing="1"/>
        <w:rPr>
          <w:rFonts w:ascii="Century Gothic" w:hAnsi="Century Gothic" w:cstheme="minorHAnsi"/>
          <w:iCs/>
          <w:sz w:val="18"/>
          <w:szCs w:val="20"/>
          <w:lang w:val="es-ES_tradnl"/>
        </w:rPr>
      </w:pPr>
      <w:bookmarkStart w:id="251" w:name="_Toc314666522"/>
      <w:r w:rsidRPr="00AB5B76">
        <w:rPr>
          <w:rFonts w:ascii="Century Gothic" w:eastAsia="Arial Unicode MS" w:hAnsi="Century Gothic" w:cstheme="minorHAnsi"/>
          <w:sz w:val="18"/>
          <w:szCs w:val="20"/>
          <w:lang w:val="es-ES_tradnl"/>
        </w:rPr>
        <w:t xml:space="preserve">Este ítem comprende los trabajos necesarios para </w:t>
      </w:r>
      <w:r w:rsidRPr="00AB5B76">
        <w:rPr>
          <w:rFonts w:ascii="Century Gothic" w:hAnsi="Century Gothic" w:cstheme="minorHAnsi"/>
          <w:iCs/>
          <w:sz w:val="18"/>
          <w:szCs w:val="20"/>
          <w:lang w:val="es-ES_tradnl"/>
        </w:rPr>
        <w:t xml:space="preserve">la remoción del empedrado del ancho de la zanja a excavarse con el propósito de realizar la apertura de zanjas para la disposición de las tuberías de redes de gas. </w:t>
      </w:r>
      <w:bookmarkEnd w:id="251"/>
    </w:p>
    <w:p w14:paraId="32B552E9" w14:textId="77777777" w:rsidR="00740E35" w:rsidRPr="00AB5B76" w:rsidRDefault="00740E35" w:rsidP="00740E35">
      <w:pPr>
        <w:spacing w:before="100" w:beforeAutospacing="1" w:after="100" w:afterAutospacing="1"/>
        <w:rPr>
          <w:rFonts w:ascii="Century Gothic" w:hAnsi="Century Gothic" w:cstheme="minorHAnsi"/>
          <w:iCs/>
          <w:sz w:val="18"/>
          <w:szCs w:val="20"/>
          <w:lang w:val="es-ES_tradnl"/>
        </w:rPr>
      </w:pPr>
      <w:r w:rsidRPr="00AB5B76">
        <w:rPr>
          <w:rFonts w:ascii="Century Gothic" w:hAnsi="Century Gothic" w:cstheme="minorHAnsi"/>
          <w:sz w:val="18"/>
          <w:szCs w:val="20"/>
        </w:rPr>
        <w:t>En caso de encontrar pequeñas estructuras asociadas, como ser vaciados de cemento de pequeño espesor de baja resistencia, se realizará el picado de estas estructuras como parte de este ítem o cuando el SUPERVISOR lo indique y vea conveniente.</w:t>
      </w:r>
    </w:p>
    <w:p w14:paraId="713A7CA6" w14:textId="77777777"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MATERIALES, HERRAMIENTAS Y EQUIPO.</w:t>
      </w:r>
    </w:p>
    <w:p w14:paraId="6BCCDB7F" w14:textId="77777777" w:rsidR="00740E35" w:rsidRPr="00AB5B76" w:rsidRDefault="00740E35" w:rsidP="00740E35">
      <w:pPr>
        <w:spacing w:before="100" w:beforeAutospacing="1" w:after="100" w:afterAutospacing="1"/>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El CONTRATISTA proporcionará todos los materiales, herramientas y equipos necesarios para la ejecución de los trabajos, los mismos deberán ser aprobados por el SUPERVISOR DE OBRA al Inicio de la actividad.</w:t>
      </w:r>
    </w:p>
    <w:p w14:paraId="2D0D8642" w14:textId="15A977BA"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PROCEDIMIENTO PARA LA EJECUCIÓN</w:t>
      </w:r>
      <w:r w:rsidR="00A00B96">
        <w:rPr>
          <w:rFonts w:ascii="Century Gothic" w:hAnsi="Century Gothic" w:cstheme="minorHAnsi"/>
          <w:sz w:val="20"/>
          <w:szCs w:val="20"/>
        </w:rPr>
        <w:t>.</w:t>
      </w:r>
    </w:p>
    <w:p w14:paraId="7AE453D6" w14:textId="77777777" w:rsidR="00740E35" w:rsidRPr="00AB5B76" w:rsidRDefault="00740E35" w:rsidP="00740E35">
      <w:pPr>
        <w:spacing w:before="100" w:beforeAutospacing="1" w:after="100" w:afterAutospacing="1"/>
        <w:rPr>
          <w:rFonts w:ascii="Century Gothic" w:eastAsia="Arial Unicode MS" w:hAnsi="Century Gothic" w:cstheme="minorHAnsi"/>
          <w:sz w:val="18"/>
          <w:szCs w:val="20"/>
          <w:lang w:val="es-ES_tradnl"/>
        </w:rPr>
      </w:pPr>
      <w:bookmarkStart w:id="252" w:name="_Toc314666524"/>
      <w:r w:rsidRPr="00AB5B76">
        <w:rPr>
          <w:rFonts w:ascii="Century Gothic" w:eastAsia="Arial Unicode MS" w:hAnsi="Century Gothic" w:cstheme="minorHAnsi"/>
          <w:sz w:val="18"/>
          <w:szCs w:val="20"/>
          <w:lang w:val="es-ES_tradnl"/>
        </w:rPr>
        <w:t>Previo al retiro del material deberá hacerse un reporte fotográfico a detalle con el fin de tener un antes y un después de la zona a ser intervenida.</w:t>
      </w:r>
      <w:bookmarkStart w:id="253" w:name="_Toc314666525"/>
      <w:bookmarkEnd w:id="252"/>
      <w:r w:rsidRPr="00AB5B76">
        <w:rPr>
          <w:rFonts w:ascii="Century Gothic" w:eastAsia="Arial Unicode MS" w:hAnsi="Century Gothic" w:cstheme="minorHAnsi"/>
          <w:sz w:val="18"/>
          <w:szCs w:val="20"/>
          <w:lang w:val="es-ES_tradnl"/>
        </w:rPr>
        <w:t xml:space="preserve"> </w:t>
      </w:r>
    </w:p>
    <w:p w14:paraId="24712BFC" w14:textId="77777777" w:rsidR="00740E35" w:rsidRPr="00AB5B76" w:rsidRDefault="00740E35" w:rsidP="00740E35">
      <w:pPr>
        <w:spacing w:before="100" w:beforeAutospacing="1" w:after="100" w:afterAutospacing="1"/>
        <w:rPr>
          <w:rFonts w:ascii="Century Gothic" w:eastAsia="Arial Unicode MS" w:hAnsi="Century Gothic" w:cstheme="minorHAnsi"/>
          <w:sz w:val="18"/>
          <w:szCs w:val="20"/>
          <w:lang w:val="es-ES_tradnl"/>
        </w:rPr>
      </w:pPr>
      <w:r w:rsidRPr="00AB5B76">
        <w:rPr>
          <w:rFonts w:ascii="Century Gothic" w:eastAsia="Arial Unicode MS" w:hAnsi="Century Gothic" w:cstheme="minorHAnsi"/>
          <w:sz w:val="18"/>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54" w:name="_Toc314666526"/>
      <w:bookmarkEnd w:id="253"/>
      <w:r w:rsidRPr="00AB5B76">
        <w:rPr>
          <w:rFonts w:ascii="Century Gothic" w:eastAsia="Arial Unicode MS" w:hAnsi="Century Gothic" w:cstheme="minorHAnsi"/>
          <w:sz w:val="18"/>
          <w:szCs w:val="20"/>
          <w:lang w:val="es-ES_tradnl"/>
        </w:rPr>
        <w:t xml:space="preserve"> El CONTRATISTA deberá retirar la cobertura existente en el </w:t>
      </w:r>
      <w:r w:rsidRPr="00AB5B76">
        <w:rPr>
          <w:rFonts w:ascii="Century Gothic" w:eastAsia="Arial Unicode MS" w:hAnsi="Century Gothic" w:cstheme="minorHAnsi"/>
          <w:sz w:val="18"/>
          <w:szCs w:val="20"/>
          <w:lang w:val="es-ES_tradnl"/>
        </w:rPr>
        <w:lastRenderedPageBreak/>
        <w:t>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54"/>
      <w:r w:rsidRPr="00AB5B76">
        <w:rPr>
          <w:rFonts w:ascii="Century Gothic" w:eastAsia="Arial Unicode MS" w:hAnsi="Century Gothic" w:cstheme="minorHAnsi"/>
          <w:sz w:val="18"/>
          <w:szCs w:val="20"/>
          <w:lang w:val="es-ES_tradnl"/>
        </w:rPr>
        <w:t>.</w:t>
      </w:r>
    </w:p>
    <w:p w14:paraId="24B1241C" w14:textId="77777777" w:rsidR="00740E35" w:rsidRDefault="00740E35" w:rsidP="00740E35">
      <w:pPr>
        <w:autoSpaceDE w:val="0"/>
        <w:autoSpaceDN w:val="0"/>
        <w:adjustRightInd w:val="0"/>
        <w:spacing w:before="100" w:beforeAutospacing="1" w:after="100" w:afterAutospacing="1"/>
        <w:rPr>
          <w:rFonts w:ascii="Century Gothic" w:eastAsia="Arial Unicode MS" w:hAnsi="Century Gothic" w:cstheme="minorHAnsi"/>
          <w:sz w:val="18"/>
          <w:szCs w:val="20"/>
          <w:lang w:val="es-ES_tradnl"/>
        </w:rPr>
      </w:pPr>
      <w:r w:rsidRPr="00AB5B76">
        <w:rPr>
          <w:rFonts w:ascii="Century Gothic" w:eastAsia="Arial Unicode MS" w:hAnsi="Century Gothic" w:cstheme="minorHAnsi"/>
          <w:sz w:val="18"/>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14:paraId="3AC31D8A" w14:textId="67284A93" w:rsidR="00740E35"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 xml:space="preserve">MEDIDAS DE </w:t>
      </w:r>
      <w:r w:rsidR="00BF0E1A" w:rsidRPr="00A00B96">
        <w:rPr>
          <w:rFonts w:ascii="Century Gothic" w:hAnsi="Century Gothic" w:cstheme="minorHAnsi"/>
          <w:sz w:val="20"/>
          <w:szCs w:val="20"/>
        </w:rPr>
        <w:t>MITIGACIÓN</w:t>
      </w:r>
      <w:r w:rsidRPr="00A00B96">
        <w:rPr>
          <w:rFonts w:ascii="Century Gothic" w:hAnsi="Century Gothic" w:cstheme="minorHAnsi"/>
          <w:sz w:val="20"/>
          <w:szCs w:val="20"/>
        </w:rPr>
        <w:t xml:space="preserve"> AMBIENTAL</w:t>
      </w:r>
      <w:r w:rsidR="00A00B96">
        <w:rPr>
          <w:rFonts w:ascii="Century Gothic" w:hAnsi="Century Gothic" w:cstheme="minorHAnsi"/>
          <w:sz w:val="20"/>
          <w:szCs w:val="20"/>
        </w:rPr>
        <w:t>.</w:t>
      </w:r>
    </w:p>
    <w:p w14:paraId="5DEDD0E3" w14:textId="77777777" w:rsidR="00A00B96" w:rsidRPr="00A00B96" w:rsidRDefault="00A00B96" w:rsidP="00A00B96">
      <w:pPr>
        <w:pStyle w:val="Estilo1"/>
        <w:spacing w:after="0" w:line="240" w:lineRule="auto"/>
        <w:rPr>
          <w:rFonts w:ascii="Century Gothic" w:hAnsi="Century Gothic" w:cstheme="minorHAnsi"/>
          <w:sz w:val="20"/>
          <w:szCs w:val="20"/>
        </w:rPr>
      </w:pPr>
    </w:p>
    <w:p w14:paraId="6A510907"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6A1DCF9"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AA6E2F9" w14:textId="77777777" w:rsidR="00740E35" w:rsidRPr="00AB5B76" w:rsidRDefault="00740E35" w:rsidP="00740E35">
      <w:pPr>
        <w:contextualSpacing/>
        <w:rPr>
          <w:rFonts w:ascii="Century Gothic" w:hAnsi="Century Gothic" w:cstheme="minorHAnsi"/>
          <w:kern w:val="28"/>
          <w:sz w:val="18"/>
          <w:szCs w:val="20"/>
        </w:rPr>
      </w:pPr>
    </w:p>
    <w:p w14:paraId="3F5E2BDF"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AC5D372" w14:textId="77777777" w:rsidR="00740E35" w:rsidRPr="00AB5B76" w:rsidRDefault="00740E35" w:rsidP="00740E35">
      <w:pPr>
        <w:contextualSpacing/>
        <w:rPr>
          <w:rFonts w:ascii="Century Gothic" w:hAnsi="Century Gothic" w:cstheme="minorHAnsi"/>
          <w:kern w:val="28"/>
          <w:sz w:val="18"/>
          <w:szCs w:val="20"/>
        </w:rPr>
      </w:pPr>
    </w:p>
    <w:p w14:paraId="324D7031"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5FD5CEFB" w14:textId="77777777"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sz w:val="20"/>
          <w:szCs w:val="20"/>
        </w:rPr>
      </w:pPr>
      <w:r w:rsidRPr="00A00B96">
        <w:rPr>
          <w:rFonts w:ascii="Century Gothic" w:hAnsi="Century Gothic" w:cstheme="minorHAnsi"/>
          <w:sz w:val="20"/>
          <w:szCs w:val="20"/>
        </w:rPr>
        <w:t>MEDICIÓN Y FORMA DE PAGO</w:t>
      </w:r>
      <w:bookmarkStart w:id="255" w:name="_Toc314666527"/>
      <w:r w:rsidRPr="00A00B96">
        <w:rPr>
          <w:rFonts w:ascii="Century Gothic" w:hAnsi="Century Gothic" w:cstheme="minorHAnsi"/>
          <w:sz w:val="20"/>
          <w:szCs w:val="20"/>
        </w:rPr>
        <w:t>.</w:t>
      </w:r>
      <w:bookmarkEnd w:id="255"/>
    </w:p>
    <w:p w14:paraId="28726274" w14:textId="77777777" w:rsidR="00740E35" w:rsidRDefault="00740E35" w:rsidP="00740E35">
      <w:pPr>
        <w:pStyle w:val="Estilo1"/>
        <w:spacing w:before="100" w:beforeAutospacing="1" w:after="100" w:afterAutospacing="1" w:line="276" w:lineRule="auto"/>
        <w:rPr>
          <w:rFonts w:ascii="Century Gothic" w:hAnsi="Century Gothic" w:cstheme="minorHAnsi"/>
          <w:b w:val="0"/>
          <w:kern w:val="28"/>
          <w:sz w:val="18"/>
          <w:szCs w:val="20"/>
        </w:rPr>
      </w:pPr>
      <w:r w:rsidRPr="00AB5B76">
        <w:rPr>
          <w:rFonts w:ascii="Century Gothic" w:hAnsi="Century Gothic" w:cstheme="minorHAnsi"/>
          <w:b w:val="0"/>
          <w:kern w:val="28"/>
          <w:sz w:val="18"/>
          <w:szCs w:val="20"/>
        </w:rPr>
        <w:t xml:space="preserve">La remoción de Empedrado será medido en </w:t>
      </w:r>
      <w:r w:rsidRPr="00AB5B76">
        <w:rPr>
          <w:rFonts w:ascii="Century Gothic" w:hAnsi="Century Gothic" w:cstheme="minorHAnsi"/>
          <w:b w:val="0"/>
          <w:sz w:val="18"/>
          <w:szCs w:val="20"/>
        </w:rPr>
        <w:t>metros cuadrados</w:t>
      </w:r>
      <w:r w:rsidRPr="00AB5B76">
        <w:rPr>
          <w:rFonts w:ascii="Century Gothic" w:hAnsi="Century Gothic" w:cstheme="minorHAnsi"/>
          <w:b w:val="0"/>
          <w:kern w:val="28"/>
          <w:sz w:val="18"/>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14:paraId="4737CBDD" w14:textId="43E613EE" w:rsidR="00740E35" w:rsidRPr="00A00B96" w:rsidRDefault="00740E35" w:rsidP="00D415F4">
      <w:pPr>
        <w:pStyle w:val="Ttulo2"/>
        <w:numPr>
          <w:ilvl w:val="0"/>
          <w:numId w:val="33"/>
        </w:numPr>
        <w:spacing w:before="200" w:line="276" w:lineRule="auto"/>
        <w:rPr>
          <w:rFonts w:ascii="Century Gothic" w:hAnsi="Century Gothic" w:cstheme="minorHAnsi"/>
          <w:sz w:val="20"/>
          <w:szCs w:val="20"/>
        </w:rPr>
      </w:pPr>
      <w:bookmarkStart w:id="256" w:name="_Toc444784403"/>
      <w:bookmarkStart w:id="257" w:name="_Toc444797754"/>
      <w:bookmarkStart w:id="258" w:name="_Toc444798896"/>
      <w:bookmarkStart w:id="259" w:name="_Toc445313641"/>
      <w:r w:rsidRPr="00A00B96">
        <w:rPr>
          <w:rFonts w:ascii="Century Gothic" w:hAnsi="Century Gothic" w:cstheme="minorHAnsi"/>
          <w:sz w:val="20"/>
          <w:szCs w:val="20"/>
        </w:rPr>
        <w:lastRenderedPageBreak/>
        <w:t>REMOCIÓN DE LOSETA, ADOQUÍN Y/O PIEDRA COMANCHE</w:t>
      </w:r>
      <w:bookmarkEnd w:id="256"/>
      <w:bookmarkEnd w:id="257"/>
      <w:bookmarkEnd w:id="258"/>
      <w:r w:rsidR="00A00B96" w:rsidRPr="00A00B96">
        <w:rPr>
          <w:rFonts w:ascii="Century Gothic" w:hAnsi="Century Gothic" w:cstheme="minorHAnsi"/>
          <w:sz w:val="20"/>
          <w:szCs w:val="20"/>
        </w:rPr>
        <w:t>.</w:t>
      </w:r>
      <w:bookmarkEnd w:id="259"/>
    </w:p>
    <w:p w14:paraId="5FC906B5" w14:textId="672EAE0F" w:rsidR="00740E35" w:rsidRPr="00A00B96" w:rsidRDefault="00CC14E1" w:rsidP="00740E35">
      <w:pPr>
        <w:rPr>
          <w:rFonts w:ascii="Century Gothic" w:hAnsi="Century Gothic" w:cstheme="minorHAnsi"/>
          <w:b/>
          <w:sz w:val="20"/>
          <w:szCs w:val="20"/>
          <w:vertAlign w:val="superscript"/>
        </w:rPr>
      </w:pPr>
      <w:r>
        <w:rPr>
          <w:rFonts w:ascii="Century Gothic" w:hAnsi="Century Gothic" w:cstheme="minorHAnsi"/>
          <w:b/>
          <w:sz w:val="18"/>
          <w:szCs w:val="20"/>
        </w:rPr>
        <w:t xml:space="preserve">         </w:t>
      </w:r>
      <w:r w:rsidR="00740E35" w:rsidRPr="00A00B96">
        <w:rPr>
          <w:rFonts w:ascii="Century Gothic" w:hAnsi="Century Gothic" w:cstheme="minorHAnsi"/>
          <w:b/>
          <w:sz w:val="20"/>
          <w:szCs w:val="20"/>
        </w:rPr>
        <w:t xml:space="preserve">UNIDAD: </w:t>
      </w:r>
      <w:r w:rsidR="00A00B96" w:rsidRPr="00A00B96">
        <w:rPr>
          <w:rFonts w:ascii="Century Gothic" w:hAnsi="Century Gothic" w:cstheme="minorHAnsi"/>
          <w:b/>
          <w:sz w:val="20"/>
          <w:szCs w:val="20"/>
        </w:rPr>
        <w:t>Metro Cuadrado</w:t>
      </w:r>
      <w:r w:rsidR="00740E35" w:rsidRPr="00A00B96">
        <w:rPr>
          <w:rFonts w:ascii="Century Gothic" w:hAnsi="Century Gothic" w:cstheme="minorHAnsi"/>
          <w:b/>
          <w:sz w:val="20"/>
          <w:szCs w:val="20"/>
        </w:rPr>
        <w:t xml:space="preserve"> (m2)</w:t>
      </w:r>
    </w:p>
    <w:p w14:paraId="29B534DB" w14:textId="77777777" w:rsidR="00A00B96" w:rsidRPr="00A00B96" w:rsidRDefault="00A00B96" w:rsidP="00A00B96">
      <w:pPr>
        <w:pStyle w:val="Prrafodelista"/>
        <w:numPr>
          <w:ilvl w:val="0"/>
          <w:numId w:val="8"/>
        </w:numPr>
        <w:spacing w:after="0" w:line="240" w:lineRule="auto"/>
        <w:contextualSpacing w:val="0"/>
        <w:rPr>
          <w:rFonts w:ascii="Century Gothic" w:eastAsia="Arial Unicode MS" w:hAnsi="Century Gothic" w:cstheme="minorHAnsi"/>
          <w:b/>
          <w:bCs/>
          <w:vanish/>
          <w:sz w:val="20"/>
          <w:szCs w:val="20"/>
          <w:lang w:val="es-ES_tradnl"/>
        </w:rPr>
      </w:pPr>
    </w:p>
    <w:p w14:paraId="02106ACE" w14:textId="40C570FE"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bookmarkStart w:id="260" w:name="_Toc444784162"/>
      <w:bookmarkStart w:id="261" w:name="_Toc444784404"/>
      <w:bookmarkStart w:id="262" w:name="_Toc444797755"/>
      <w:bookmarkStart w:id="263" w:name="_Toc444798897"/>
      <w:bookmarkStart w:id="264" w:name="_Toc445144689"/>
      <w:r w:rsidRPr="00A00B96">
        <w:rPr>
          <w:rFonts w:ascii="Century Gothic" w:hAnsi="Century Gothic" w:cstheme="minorHAnsi"/>
          <w:bCs/>
          <w:sz w:val="20"/>
          <w:szCs w:val="20"/>
        </w:rPr>
        <w:t>DEFINICIÓN</w:t>
      </w:r>
      <w:bookmarkEnd w:id="260"/>
      <w:bookmarkEnd w:id="261"/>
      <w:bookmarkEnd w:id="262"/>
      <w:bookmarkEnd w:id="263"/>
      <w:bookmarkEnd w:id="264"/>
      <w:r w:rsidR="00A00B96">
        <w:rPr>
          <w:rFonts w:ascii="Century Gothic" w:hAnsi="Century Gothic" w:cstheme="minorHAnsi"/>
          <w:bCs/>
          <w:sz w:val="20"/>
          <w:szCs w:val="20"/>
        </w:rPr>
        <w:t>.</w:t>
      </w:r>
    </w:p>
    <w:p w14:paraId="013AF8A9" w14:textId="77777777" w:rsidR="00332E21" w:rsidRPr="00332E21" w:rsidRDefault="00332E21" w:rsidP="00A00B96">
      <w:pPr>
        <w:spacing w:after="0"/>
        <w:rPr>
          <w:lang w:val="es-ES_tradnl"/>
        </w:rPr>
      </w:pPr>
    </w:p>
    <w:p w14:paraId="4ADE1A02" w14:textId="2527841C" w:rsidR="00740E35" w:rsidRDefault="00740E35" w:rsidP="00A00B96">
      <w:pPr>
        <w:contextualSpacing/>
        <w:rPr>
          <w:rFonts w:ascii="Century Gothic" w:hAnsi="Century Gothic" w:cstheme="minorHAnsi"/>
          <w:kern w:val="28"/>
          <w:sz w:val="18"/>
          <w:szCs w:val="20"/>
        </w:rPr>
      </w:pPr>
      <w:r w:rsidRPr="00A00B96">
        <w:rPr>
          <w:rFonts w:ascii="Century Gothic" w:hAnsi="Century Gothic" w:cstheme="minorHAnsi"/>
          <w:kern w:val="28"/>
          <w:sz w:val="18"/>
          <w:szCs w:val="20"/>
        </w:rPr>
        <w:t>Comprende el trabajo para remover la loseta, adoquín, y/o piedra comanche de acuerdo con los planos de construcción y/o instrucciones del SUPERVISOR DE OBRA, de esta manera descubrir el terreno definido en el replanteo para la ejecución de los trabajos  corre</w:t>
      </w:r>
      <w:r w:rsidR="00332E21" w:rsidRPr="00A00B96">
        <w:rPr>
          <w:rFonts w:ascii="Century Gothic" w:hAnsi="Century Gothic" w:cstheme="minorHAnsi"/>
          <w:kern w:val="28"/>
          <w:sz w:val="18"/>
          <w:szCs w:val="20"/>
        </w:rPr>
        <w:t>spondiente a la red secundaria.</w:t>
      </w:r>
    </w:p>
    <w:p w14:paraId="1C036F4B" w14:textId="77777777" w:rsidR="00B145A3" w:rsidRPr="00A00B96" w:rsidRDefault="00B145A3" w:rsidP="00A00B96">
      <w:pPr>
        <w:contextualSpacing/>
        <w:rPr>
          <w:rFonts w:ascii="Century Gothic" w:hAnsi="Century Gothic" w:cstheme="minorHAnsi"/>
          <w:kern w:val="28"/>
          <w:sz w:val="18"/>
          <w:szCs w:val="20"/>
        </w:rPr>
      </w:pPr>
    </w:p>
    <w:p w14:paraId="459888E8" w14:textId="3951C419"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iCs/>
          <w:sz w:val="20"/>
          <w:szCs w:val="20"/>
        </w:rPr>
      </w:pPr>
      <w:r w:rsidRPr="00A00B96">
        <w:rPr>
          <w:rFonts w:ascii="Century Gothic" w:hAnsi="Century Gothic" w:cstheme="minorHAnsi"/>
          <w:iCs/>
          <w:sz w:val="20"/>
          <w:szCs w:val="20"/>
        </w:rPr>
        <w:t xml:space="preserve"> </w:t>
      </w:r>
      <w:bookmarkStart w:id="265" w:name="_Toc444784163"/>
      <w:bookmarkStart w:id="266" w:name="_Toc444784405"/>
      <w:bookmarkStart w:id="267" w:name="_Toc444797756"/>
      <w:bookmarkStart w:id="268" w:name="_Toc444798898"/>
      <w:bookmarkStart w:id="269" w:name="_Toc445144690"/>
      <w:r w:rsidRPr="00A00B96">
        <w:rPr>
          <w:rFonts w:ascii="Century Gothic" w:hAnsi="Century Gothic" w:cstheme="minorHAnsi"/>
          <w:iCs/>
          <w:sz w:val="20"/>
          <w:szCs w:val="20"/>
        </w:rPr>
        <w:t>MATERIALES, HERRAMIENTAS Y EQUIPO</w:t>
      </w:r>
      <w:bookmarkEnd w:id="265"/>
      <w:bookmarkEnd w:id="266"/>
      <w:bookmarkEnd w:id="267"/>
      <w:bookmarkEnd w:id="268"/>
      <w:bookmarkEnd w:id="269"/>
      <w:r w:rsidR="00A00B96">
        <w:rPr>
          <w:rFonts w:ascii="Century Gothic" w:hAnsi="Century Gothic" w:cstheme="minorHAnsi"/>
          <w:iCs/>
          <w:sz w:val="20"/>
          <w:szCs w:val="20"/>
        </w:rPr>
        <w:t>.</w:t>
      </w:r>
    </w:p>
    <w:p w14:paraId="07C91662" w14:textId="77777777" w:rsidR="00740E35" w:rsidRDefault="00740E35" w:rsidP="00740E35">
      <w:pPr>
        <w:spacing w:before="100" w:beforeAutospacing="1" w:after="100" w:afterAutospacing="1"/>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El CONTRATISTA proporcionará todos los materiales, herramientas y equipos necesarios para la ejecución de los trabajos, los mismos deberán ser aprobados por el SUPERVISOR DE OBRA al Inicio de la actividad.</w:t>
      </w:r>
    </w:p>
    <w:p w14:paraId="09AD6D7B" w14:textId="77777777" w:rsidR="000D7A2E" w:rsidRPr="00AB5B76" w:rsidRDefault="000D7A2E" w:rsidP="00740E35">
      <w:pPr>
        <w:spacing w:before="100" w:beforeAutospacing="1" w:after="100" w:afterAutospacing="1"/>
        <w:rPr>
          <w:rFonts w:ascii="Century Gothic" w:hAnsi="Century Gothic" w:cstheme="minorHAnsi"/>
          <w:kern w:val="28"/>
          <w:sz w:val="18"/>
          <w:szCs w:val="20"/>
          <w:lang w:val="es-ES_tradnl"/>
        </w:rPr>
      </w:pPr>
    </w:p>
    <w:p w14:paraId="0200007E" w14:textId="20BE24EC" w:rsidR="00740E35" w:rsidRPr="00EA0F36" w:rsidRDefault="00740E35" w:rsidP="00EA0F36">
      <w:pPr>
        <w:pStyle w:val="Estilo1"/>
        <w:numPr>
          <w:ilvl w:val="1"/>
          <w:numId w:val="8"/>
        </w:numPr>
        <w:tabs>
          <w:tab w:val="clear" w:pos="780"/>
          <w:tab w:val="num" w:pos="360"/>
        </w:tabs>
        <w:spacing w:after="0" w:line="240" w:lineRule="auto"/>
        <w:ind w:left="360"/>
        <w:rPr>
          <w:rFonts w:ascii="Century Gothic" w:hAnsi="Century Gothic" w:cstheme="minorHAnsi"/>
          <w:b w:val="0"/>
          <w:iCs/>
          <w:sz w:val="18"/>
          <w:szCs w:val="20"/>
        </w:rPr>
      </w:pPr>
      <w:r w:rsidRPr="00A00B96">
        <w:rPr>
          <w:rFonts w:ascii="Century Gothic" w:hAnsi="Century Gothic" w:cstheme="minorHAnsi"/>
          <w:iCs/>
          <w:sz w:val="20"/>
          <w:szCs w:val="20"/>
        </w:rPr>
        <w:t>PRO</w:t>
      </w:r>
      <w:r w:rsidR="00332E21" w:rsidRPr="00A00B96">
        <w:rPr>
          <w:rFonts w:ascii="Century Gothic" w:hAnsi="Century Gothic" w:cstheme="minorHAnsi"/>
          <w:iCs/>
          <w:sz w:val="20"/>
          <w:szCs w:val="20"/>
        </w:rPr>
        <w:t>CEDIMIENTO PARA LA EJECUCIÓN</w:t>
      </w:r>
      <w:r w:rsidR="00A00B96">
        <w:rPr>
          <w:rFonts w:ascii="Century Gothic" w:hAnsi="Century Gothic" w:cstheme="minorHAnsi"/>
          <w:iCs/>
          <w:sz w:val="20"/>
          <w:szCs w:val="20"/>
        </w:rPr>
        <w:t>.</w:t>
      </w:r>
    </w:p>
    <w:p w14:paraId="6B9B55C0" w14:textId="77777777" w:rsidR="00EA0F36" w:rsidRPr="00AB5B76" w:rsidRDefault="00EA0F36" w:rsidP="00EA0F36">
      <w:pPr>
        <w:pStyle w:val="Estilo1"/>
        <w:spacing w:after="0" w:line="240" w:lineRule="auto"/>
        <w:rPr>
          <w:rFonts w:ascii="Century Gothic" w:hAnsi="Century Gothic" w:cstheme="minorHAnsi"/>
          <w:b w:val="0"/>
          <w:iCs/>
          <w:sz w:val="18"/>
          <w:szCs w:val="20"/>
        </w:rPr>
      </w:pPr>
    </w:p>
    <w:p w14:paraId="551F8E34" w14:textId="77777777" w:rsidR="00740E35" w:rsidRPr="00AB5B76" w:rsidRDefault="00740E35" w:rsidP="00740E35">
      <w:pPr>
        <w:autoSpaceDE w:val="0"/>
        <w:autoSpaceDN w:val="0"/>
        <w:adjustRightInd w:val="0"/>
        <w:rPr>
          <w:rFonts w:ascii="Century Gothic" w:hAnsi="Century Gothic" w:cstheme="minorHAnsi"/>
          <w:b/>
          <w:iCs/>
          <w:sz w:val="18"/>
          <w:szCs w:val="20"/>
          <w:lang w:val="es-ES_tradnl"/>
        </w:rPr>
      </w:pPr>
      <w:r w:rsidRPr="00AB5B76">
        <w:rPr>
          <w:rFonts w:ascii="Century Gothic" w:eastAsia="Arial Unicode MS" w:hAnsi="Century Gothic" w:cstheme="minorHAnsi"/>
          <w:sz w:val="18"/>
          <w:szCs w:val="20"/>
          <w:lang w:val="es-ES_tradnl"/>
        </w:rPr>
        <w:t xml:space="preserve">Previo a realizar la remoción del material deberá hacerse un reporte fotográfico a detalle con el fin de tener un antes y un después del sector a ser intervenido. El área de trabajo debe estar perfectamente </w:t>
      </w:r>
      <w:proofErr w:type="gramStart"/>
      <w:r w:rsidRPr="00AB5B76">
        <w:rPr>
          <w:rFonts w:ascii="Century Gothic" w:eastAsia="Arial Unicode MS" w:hAnsi="Century Gothic" w:cstheme="minorHAnsi"/>
          <w:sz w:val="18"/>
          <w:szCs w:val="20"/>
          <w:lang w:val="es-ES_tradnl"/>
        </w:rPr>
        <w:t>señalizado</w:t>
      </w:r>
      <w:proofErr w:type="gramEnd"/>
      <w:r w:rsidRPr="00AB5B76">
        <w:rPr>
          <w:rFonts w:ascii="Century Gothic" w:eastAsia="Arial Unicode MS" w:hAnsi="Century Gothic" w:cstheme="minorHAnsi"/>
          <w:sz w:val="18"/>
          <w:szCs w:val="20"/>
          <w:lang w:val="es-ES_tradnl"/>
        </w:rPr>
        <w:t xml:space="preserve"> incluyendo a las vías alternas de ser el caso. </w:t>
      </w:r>
    </w:p>
    <w:p w14:paraId="19B63168" w14:textId="51CD2235" w:rsidR="00740E35" w:rsidRPr="00AB5B76" w:rsidRDefault="00740E35" w:rsidP="00740E35">
      <w:pPr>
        <w:autoSpaceDE w:val="0"/>
        <w:autoSpaceDN w:val="0"/>
        <w:adjustRightInd w:val="0"/>
        <w:rPr>
          <w:rFonts w:ascii="Century Gothic" w:hAnsi="Century Gothic" w:cstheme="minorHAnsi"/>
          <w:iCs/>
          <w:sz w:val="18"/>
          <w:szCs w:val="20"/>
          <w:lang w:val="es-ES_tradnl"/>
        </w:rPr>
      </w:pPr>
      <w:r w:rsidRPr="00AB5B76">
        <w:rPr>
          <w:rFonts w:ascii="Century Gothic" w:hAnsi="Century Gothic" w:cstheme="minorHAnsi"/>
          <w:iCs/>
          <w:sz w:val="18"/>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w:t>
      </w:r>
      <w:r w:rsidR="00332E21">
        <w:rPr>
          <w:rFonts w:ascii="Century Gothic" w:hAnsi="Century Gothic" w:cstheme="minorHAnsi"/>
          <w:iCs/>
          <w:sz w:val="18"/>
          <w:szCs w:val="20"/>
          <w:lang w:val="es-ES_tradnl"/>
        </w:rPr>
        <w:t>a, todos los elementos dañados.</w:t>
      </w:r>
    </w:p>
    <w:p w14:paraId="6B8BCFB2" w14:textId="129093E5" w:rsidR="00740E35" w:rsidRPr="00AB5B76" w:rsidRDefault="00740E35" w:rsidP="00740E35">
      <w:pPr>
        <w:autoSpaceDE w:val="0"/>
        <w:autoSpaceDN w:val="0"/>
        <w:adjustRightInd w:val="0"/>
        <w:rPr>
          <w:rFonts w:ascii="Century Gothic" w:hAnsi="Century Gothic" w:cstheme="minorHAnsi"/>
          <w:iCs/>
          <w:sz w:val="18"/>
          <w:szCs w:val="20"/>
          <w:lang w:val="es-ES_tradnl"/>
        </w:rPr>
      </w:pPr>
      <w:r w:rsidRPr="00AB5B76">
        <w:rPr>
          <w:rFonts w:ascii="Century Gothic" w:hAnsi="Century Gothic" w:cstheme="minorHAnsi"/>
          <w:iCs/>
          <w:sz w:val="18"/>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w:t>
      </w:r>
      <w:r w:rsidR="00332E21">
        <w:rPr>
          <w:rFonts w:ascii="Century Gothic" w:hAnsi="Century Gothic" w:cstheme="minorHAnsi"/>
          <w:iCs/>
          <w:sz w:val="18"/>
          <w:szCs w:val="20"/>
          <w:lang w:val="es-ES_tradnl"/>
        </w:rPr>
        <w:t>rá ser retirado inmediatamente.</w:t>
      </w:r>
    </w:p>
    <w:p w14:paraId="6DABBE4C" w14:textId="04CA9AA5" w:rsidR="00740E35" w:rsidRPr="00EA0F36" w:rsidRDefault="00740E35" w:rsidP="00EA0F36">
      <w:pPr>
        <w:pStyle w:val="Estilo1"/>
        <w:numPr>
          <w:ilvl w:val="1"/>
          <w:numId w:val="8"/>
        </w:numPr>
        <w:tabs>
          <w:tab w:val="clear" w:pos="780"/>
          <w:tab w:val="num" w:pos="360"/>
        </w:tabs>
        <w:spacing w:after="0" w:line="240" w:lineRule="auto"/>
        <w:ind w:left="360"/>
        <w:rPr>
          <w:rFonts w:ascii="Century Gothic" w:hAnsi="Century Gothic" w:cstheme="minorHAnsi"/>
          <w:b w:val="0"/>
          <w:iCs/>
          <w:sz w:val="18"/>
          <w:szCs w:val="20"/>
        </w:rPr>
      </w:pPr>
      <w:r w:rsidRPr="00A00B96">
        <w:rPr>
          <w:rFonts w:ascii="Century Gothic" w:hAnsi="Century Gothic" w:cstheme="minorHAnsi"/>
          <w:iCs/>
          <w:sz w:val="20"/>
          <w:szCs w:val="20"/>
        </w:rPr>
        <w:t xml:space="preserve">MEDIDAS DE </w:t>
      </w:r>
      <w:r w:rsidR="00BF0E1A" w:rsidRPr="00A00B96">
        <w:rPr>
          <w:rFonts w:ascii="Century Gothic" w:hAnsi="Century Gothic" w:cstheme="minorHAnsi"/>
          <w:iCs/>
          <w:sz w:val="20"/>
          <w:szCs w:val="20"/>
        </w:rPr>
        <w:t>MITIGACIÓN</w:t>
      </w:r>
      <w:r w:rsidRPr="00A00B96">
        <w:rPr>
          <w:rFonts w:ascii="Century Gothic" w:hAnsi="Century Gothic" w:cstheme="minorHAnsi"/>
          <w:iCs/>
          <w:sz w:val="20"/>
          <w:szCs w:val="20"/>
        </w:rPr>
        <w:t xml:space="preserve"> AMBIENTAL</w:t>
      </w:r>
      <w:r w:rsidR="00A00B96">
        <w:rPr>
          <w:rFonts w:ascii="Century Gothic" w:hAnsi="Century Gothic" w:cstheme="minorHAnsi"/>
          <w:iCs/>
          <w:sz w:val="20"/>
          <w:szCs w:val="20"/>
        </w:rPr>
        <w:t>.</w:t>
      </w:r>
    </w:p>
    <w:p w14:paraId="41358E3A" w14:textId="77777777" w:rsidR="00EA0F36" w:rsidRPr="00AB5B76" w:rsidRDefault="00EA0F36" w:rsidP="00EA0F36">
      <w:pPr>
        <w:pStyle w:val="Estilo1"/>
        <w:spacing w:after="0" w:line="240" w:lineRule="auto"/>
        <w:rPr>
          <w:rFonts w:ascii="Century Gothic" w:hAnsi="Century Gothic" w:cstheme="minorHAnsi"/>
          <w:b w:val="0"/>
          <w:iCs/>
          <w:sz w:val="18"/>
          <w:szCs w:val="20"/>
        </w:rPr>
      </w:pPr>
    </w:p>
    <w:p w14:paraId="70B05355"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779C91C" w14:textId="77777777" w:rsidR="00740E35" w:rsidRPr="00AB5B76" w:rsidRDefault="00740E35" w:rsidP="00740E35">
      <w:pPr>
        <w:contextualSpacing/>
        <w:rPr>
          <w:rFonts w:ascii="Century Gothic" w:hAnsi="Century Gothic" w:cstheme="minorHAnsi"/>
          <w:kern w:val="28"/>
          <w:sz w:val="18"/>
          <w:szCs w:val="20"/>
        </w:rPr>
      </w:pPr>
    </w:p>
    <w:p w14:paraId="5624F9EF"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w:t>
      </w:r>
      <w:r w:rsidRPr="00AB5B76">
        <w:rPr>
          <w:rFonts w:ascii="Century Gothic" w:hAnsi="Century Gothic" w:cstheme="minorHAnsi"/>
          <w:kern w:val="28"/>
          <w:sz w:val="18"/>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3951998" w14:textId="77777777" w:rsidR="00740E35" w:rsidRPr="00AB5B76" w:rsidRDefault="00740E35" w:rsidP="00740E35">
      <w:pPr>
        <w:contextualSpacing/>
        <w:rPr>
          <w:rFonts w:ascii="Century Gothic" w:hAnsi="Century Gothic" w:cstheme="minorHAnsi"/>
          <w:kern w:val="28"/>
          <w:sz w:val="18"/>
          <w:szCs w:val="20"/>
        </w:rPr>
      </w:pPr>
    </w:p>
    <w:p w14:paraId="6A03B8E7"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BD96A35" w14:textId="77777777" w:rsidR="00740E35" w:rsidRPr="00AB5B76" w:rsidRDefault="00740E35" w:rsidP="00740E35">
      <w:pPr>
        <w:contextualSpacing/>
        <w:rPr>
          <w:rFonts w:ascii="Century Gothic" w:hAnsi="Century Gothic" w:cstheme="minorHAnsi"/>
          <w:kern w:val="28"/>
          <w:sz w:val="18"/>
          <w:szCs w:val="20"/>
        </w:rPr>
      </w:pPr>
    </w:p>
    <w:p w14:paraId="4ECC497F" w14:textId="77777777" w:rsidR="00740E35"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6E212602" w14:textId="77777777" w:rsidR="00EA0F36" w:rsidRDefault="00EA0F36" w:rsidP="00740E35">
      <w:pPr>
        <w:contextualSpacing/>
        <w:rPr>
          <w:rFonts w:ascii="Century Gothic" w:hAnsi="Century Gothic" w:cstheme="minorHAnsi"/>
          <w:kern w:val="28"/>
          <w:sz w:val="18"/>
          <w:szCs w:val="20"/>
        </w:rPr>
      </w:pPr>
    </w:p>
    <w:p w14:paraId="08BC02F5" w14:textId="77777777" w:rsidR="00EA0F36" w:rsidRDefault="00EA0F36" w:rsidP="00740E35">
      <w:pPr>
        <w:contextualSpacing/>
        <w:rPr>
          <w:rFonts w:ascii="Century Gothic" w:hAnsi="Century Gothic" w:cstheme="minorHAnsi"/>
          <w:kern w:val="28"/>
          <w:sz w:val="18"/>
          <w:szCs w:val="20"/>
        </w:rPr>
      </w:pPr>
    </w:p>
    <w:p w14:paraId="2FCA1798" w14:textId="77777777" w:rsidR="00EA0F36" w:rsidRDefault="00EA0F36" w:rsidP="00740E35">
      <w:pPr>
        <w:contextualSpacing/>
        <w:rPr>
          <w:rFonts w:ascii="Century Gothic" w:hAnsi="Century Gothic" w:cstheme="minorHAnsi"/>
          <w:kern w:val="28"/>
          <w:sz w:val="18"/>
          <w:szCs w:val="20"/>
        </w:rPr>
      </w:pPr>
    </w:p>
    <w:p w14:paraId="58FB8594" w14:textId="23C47856" w:rsidR="00740E35" w:rsidRPr="00EA0F36" w:rsidRDefault="00332E21" w:rsidP="00EA0F36">
      <w:pPr>
        <w:pStyle w:val="Estilo1"/>
        <w:numPr>
          <w:ilvl w:val="1"/>
          <w:numId w:val="8"/>
        </w:numPr>
        <w:tabs>
          <w:tab w:val="clear" w:pos="780"/>
          <w:tab w:val="num" w:pos="360"/>
        </w:tabs>
        <w:spacing w:after="0" w:line="240" w:lineRule="auto"/>
        <w:ind w:left="360"/>
        <w:rPr>
          <w:rFonts w:ascii="Century Gothic" w:hAnsi="Century Gothic" w:cstheme="minorHAnsi"/>
          <w:b w:val="0"/>
          <w:iCs/>
          <w:sz w:val="20"/>
          <w:szCs w:val="20"/>
        </w:rPr>
      </w:pPr>
      <w:r w:rsidRPr="00A00B96">
        <w:rPr>
          <w:rFonts w:ascii="Century Gothic" w:hAnsi="Century Gothic" w:cstheme="minorHAnsi"/>
          <w:iCs/>
          <w:sz w:val="20"/>
          <w:szCs w:val="20"/>
        </w:rPr>
        <w:t>MEDICIÓN Y FORMA DE PAGO</w:t>
      </w:r>
      <w:r w:rsidR="00A00B96">
        <w:rPr>
          <w:rFonts w:ascii="Century Gothic" w:hAnsi="Century Gothic" w:cstheme="minorHAnsi"/>
          <w:iCs/>
          <w:sz w:val="20"/>
          <w:szCs w:val="20"/>
        </w:rPr>
        <w:t>.</w:t>
      </w:r>
    </w:p>
    <w:p w14:paraId="76F7EA99" w14:textId="77777777" w:rsidR="00EA0F36" w:rsidRDefault="00EA0F36" w:rsidP="00EA0F36">
      <w:pPr>
        <w:spacing w:after="0"/>
        <w:rPr>
          <w:rFonts w:ascii="Century Gothic" w:hAnsi="Century Gothic" w:cstheme="minorHAnsi"/>
          <w:iCs/>
          <w:sz w:val="18"/>
          <w:szCs w:val="20"/>
          <w:lang w:val="es-ES_tradnl"/>
        </w:rPr>
      </w:pPr>
    </w:p>
    <w:p w14:paraId="75FE082C" w14:textId="10E514E0" w:rsidR="00740E35" w:rsidRPr="00AB5B76" w:rsidRDefault="00740E35" w:rsidP="00740E35">
      <w:pPr>
        <w:autoSpaceDE w:val="0"/>
        <w:autoSpaceDN w:val="0"/>
        <w:adjustRightInd w:val="0"/>
        <w:rPr>
          <w:rFonts w:ascii="Century Gothic" w:hAnsi="Century Gothic" w:cstheme="minorHAnsi"/>
          <w:iCs/>
          <w:sz w:val="18"/>
          <w:szCs w:val="20"/>
          <w:lang w:val="es-ES_tradnl"/>
        </w:rPr>
      </w:pPr>
      <w:r w:rsidRPr="00AB5B76">
        <w:rPr>
          <w:rFonts w:ascii="Century Gothic" w:hAnsi="Century Gothic" w:cstheme="minorHAnsi"/>
          <w:iCs/>
          <w:sz w:val="18"/>
          <w:szCs w:val="20"/>
          <w:lang w:val="es-ES_tradnl"/>
        </w:rPr>
        <w:t>El retiro de la loseta, adoquín, y/o piedra comanche, se medirá en metros cuadrados, tomando en cuenta únicamente los volúmenes netos ejecutados, de acuerdo a la longitud y ancho establecidas en los planos y autoriz</w:t>
      </w:r>
      <w:r w:rsidR="00332E21">
        <w:rPr>
          <w:rFonts w:ascii="Century Gothic" w:hAnsi="Century Gothic" w:cstheme="minorHAnsi"/>
          <w:iCs/>
          <w:sz w:val="18"/>
          <w:szCs w:val="20"/>
          <w:lang w:val="es-ES_tradnl"/>
        </w:rPr>
        <w:t>adas por el SUPERVISOR DE OBRA.</w:t>
      </w:r>
    </w:p>
    <w:p w14:paraId="2D8C7C11" w14:textId="3C3899D4" w:rsidR="00740E35" w:rsidRPr="00AB5B76" w:rsidRDefault="00740E35" w:rsidP="00740E35">
      <w:pPr>
        <w:autoSpaceDE w:val="0"/>
        <w:autoSpaceDN w:val="0"/>
        <w:adjustRightInd w:val="0"/>
        <w:rPr>
          <w:rFonts w:ascii="Century Gothic" w:hAnsi="Century Gothic" w:cstheme="minorHAnsi"/>
          <w:iCs/>
          <w:sz w:val="18"/>
          <w:szCs w:val="20"/>
          <w:lang w:val="es-ES_tradnl"/>
        </w:rPr>
      </w:pPr>
      <w:r w:rsidRPr="00AB5B76">
        <w:rPr>
          <w:rFonts w:ascii="Century Gothic" w:hAnsi="Century Gothic" w:cstheme="minorHAnsi"/>
          <w:iCs/>
          <w:sz w:val="18"/>
          <w:szCs w:val="20"/>
          <w:lang w:val="es-ES_tradnl"/>
        </w:rPr>
        <w:t>El retiro de loseta, adoquín, y/o piedra comanche será ejecutado de acuerdo con los planos y las presentes especificaciones, medido según lo señalado y aprobado por el SUPERVISOR DE OBRA de Y</w:t>
      </w:r>
      <w:r w:rsidR="00B145A3">
        <w:rPr>
          <w:rFonts w:ascii="Century Gothic" w:hAnsi="Century Gothic" w:cstheme="minorHAnsi"/>
          <w:iCs/>
          <w:sz w:val="18"/>
          <w:szCs w:val="20"/>
          <w:lang w:val="es-ES_tradnl"/>
        </w:rPr>
        <w:t>.</w:t>
      </w:r>
      <w:r w:rsidRPr="00AB5B76">
        <w:rPr>
          <w:rFonts w:ascii="Century Gothic" w:hAnsi="Century Gothic" w:cstheme="minorHAnsi"/>
          <w:iCs/>
          <w:sz w:val="18"/>
          <w:szCs w:val="20"/>
          <w:lang w:val="es-ES_tradnl"/>
        </w:rPr>
        <w:t>P</w:t>
      </w:r>
      <w:r w:rsidR="00B145A3">
        <w:rPr>
          <w:rFonts w:ascii="Century Gothic" w:hAnsi="Century Gothic" w:cstheme="minorHAnsi"/>
          <w:iCs/>
          <w:sz w:val="18"/>
          <w:szCs w:val="20"/>
          <w:lang w:val="es-ES_tradnl"/>
        </w:rPr>
        <w:t>.</w:t>
      </w:r>
      <w:r w:rsidRPr="00AB5B76">
        <w:rPr>
          <w:rFonts w:ascii="Century Gothic" w:hAnsi="Century Gothic" w:cstheme="minorHAnsi"/>
          <w:iCs/>
          <w:sz w:val="18"/>
          <w:szCs w:val="20"/>
          <w:lang w:val="es-ES_tradnl"/>
        </w:rPr>
        <w:t>F</w:t>
      </w:r>
      <w:r w:rsidR="00B145A3">
        <w:rPr>
          <w:rFonts w:ascii="Century Gothic" w:hAnsi="Century Gothic" w:cstheme="minorHAnsi"/>
          <w:iCs/>
          <w:sz w:val="18"/>
          <w:szCs w:val="20"/>
          <w:lang w:val="es-ES_tradnl"/>
        </w:rPr>
        <w:t>.</w:t>
      </w:r>
      <w:r w:rsidRPr="00AB5B76">
        <w:rPr>
          <w:rFonts w:ascii="Century Gothic" w:hAnsi="Century Gothic" w:cstheme="minorHAnsi"/>
          <w:iCs/>
          <w:sz w:val="18"/>
          <w:szCs w:val="20"/>
          <w:lang w:val="es-ES_tradnl"/>
        </w:rPr>
        <w:t>B</w:t>
      </w:r>
      <w:r w:rsidR="00B145A3">
        <w:rPr>
          <w:rFonts w:ascii="Century Gothic" w:hAnsi="Century Gothic" w:cstheme="minorHAnsi"/>
          <w:iCs/>
          <w:sz w:val="18"/>
          <w:szCs w:val="20"/>
          <w:lang w:val="es-ES_tradnl"/>
        </w:rPr>
        <w:t>.</w:t>
      </w:r>
      <w:r w:rsidRPr="00AB5B76">
        <w:rPr>
          <w:rFonts w:ascii="Century Gothic" w:hAnsi="Century Gothic" w:cstheme="minorHAnsi"/>
          <w:iCs/>
          <w:sz w:val="18"/>
          <w:szCs w:val="20"/>
          <w:lang w:val="es-ES_tradnl"/>
        </w:rPr>
        <w:t>, será pagado de acuerdo al precio unitario de la propuesta aceptada.</w:t>
      </w:r>
    </w:p>
    <w:p w14:paraId="00D08048" w14:textId="29D737CF" w:rsidR="00740E35" w:rsidRPr="00332E21" w:rsidRDefault="00740E35" w:rsidP="00332E21">
      <w:pPr>
        <w:autoSpaceDE w:val="0"/>
        <w:autoSpaceDN w:val="0"/>
        <w:adjustRightInd w:val="0"/>
        <w:rPr>
          <w:rFonts w:ascii="Century Gothic" w:hAnsi="Century Gothic" w:cstheme="minorHAnsi"/>
          <w:iCs/>
          <w:sz w:val="18"/>
          <w:szCs w:val="20"/>
          <w:lang w:val="es-ES_tradnl"/>
        </w:rPr>
      </w:pPr>
      <w:r w:rsidRPr="00AB5B76">
        <w:rPr>
          <w:rFonts w:ascii="Century Gothic" w:hAnsi="Century Gothic" w:cstheme="minorHAnsi"/>
          <w:iCs/>
          <w:sz w:val="18"/>
          <w:szCs w:val="20"/>
          <w:lang w:val="es-ES_tradnl"/>
        </w:rPr>
        <w:t>Dicho precio será compensación total por los materiales, mano de obra, herramientas, equipo y otros gastos que sean necesarios para la adecuada y corr</w:t>
      </w:r>
      <w:r w:rsidR="00332E21">
        <w:rPr>
          <w:rFonts w:ascii="Century Gothic" w:hAnsi="Century Gothic" w:cstheme="minorHAnsi"/>
          <w:iCs/>
          <w:sz w:val="18"/>
          <w:szCs w:val="20"/>
          <w:lang w:val="es-ES_tradnl"/>
        </w:rPr>
        <w:t>ecta ejecución de los trabajos.</w:t>
      </w:r>
    </w:p>
    <w:p w14:paraId="59D5F9F6" w14:textId="4A5576FD" w:rsidR="00740E35" w:rsidRPr="00A00B96" w:rsidRDefault="00740E35" w:rsidP="00D415F4">
      <w:pPr>
        <w:pStyle w:val="Ttulo2"/>
        <w:numPr>
          <w:ilvl w:val="0"/>
          <w:numId w:val="33"/>
        </w:numPr>
        <w:spacing w:before="200" w:line="276" w:lineRule="auto"/>
        <w:rPr>
          <w:rFonts w:ascii="Century Gothic" w:hAnsi="Century Gothic" w:cstheme="minorHAnsi"/>
          <w:sz w:val="20"/>
          <w:szCs w:val="20"/>
        </w:rPr>
      </w:pPr>
      <w:bookmarkStart w:id="270" w:name="_Toc444784408"/>
      <w:bookmarkStart w:id="271" w:name="_Toc444797757"/>
      <w:bookmarkStart w:id="272" w:name="_Toc444798899"/>
      <w:bookmarkStart w:id="273" w:name="_Toc445313642"/>
      <w:r w:rsidRPr="00A00B96">
        <w:rPr>
          <w:rFonts w:ascii="Century Gothic" w:hAnsi="Century Gothic" w:cstheme="minorHAnsi"/>
          <w:sz w:val="20"/>
          <w:szCs w:val="20"/>
        </w:rPr>
        <w:t>EXCAVACIÓN DE ZANJA TERRENO DURO</w:t>
      </w:r>
      <w:bookmarkEnd w:id="270"/>
      <w:bookmarkEnd w:id="271"/>
      <w:bookmarkEnd w:id="272"/>
      <w:r w:rsidR="00D54507">
        <w:rPr>
          <w:rFonts w:ascii="Century Gothic" w:hAnsi="Century Gothic" w:cstheme="minorHAnsi"/>
          <w:sz w:val="20"/>
          <w:szCs w:val="20"/>
        </w:rPr>
        <w:t>.</w:t>
      </w:r>
      <w:bookmarkEnd w:id="273"/>
    </w:p>
    <w:p w14:paraId="257D11E5" w14:textId="34FAB0CF" w:rsidR="00740E35" w:rsidRPr="00A00B96" w:rsidRDefault="00A00B96" w:rsidP="00740E35">
      <w:pPr>
        <w:rPr>
          <w:rFonts w:ascii="Century Gothic" w:hAnsi="Century Gothic" w:cstheme="minorHAnsi"/>
          <w:b/>
          <w:sz w:val="20"/>
          <w:szCs w:val="20"/>
          <w:vertAlign w:val="superscript"/>
        </w:rPr>
      </w:pPr>
      <w:r>
        <w:rPr>
          <w:rFonts w:ascii="Century Gothic" w:hAnsi="Century Gothic" w:cstheme="minorHAnsi"/>
          <w:b/>
          <w:sz w:val="18"/>
          <w:szCs w:val="20"/>
        </w:rPr>
        <w:t xml:space="preserve">       </w:t>
      </w:r>
      <w:r w:rsidR="00740E35" w:rsidRPr="00A00B96">
        <w:rPr>
          <w:rFonts w:ascii="Century Gothic" w:hAnsi="Century Gothic" w:cstheme="minorHAnsi"/>
          <w:b/>
          <w:sz w:val="20"/>
          <w:szCs w:val="20"/>
        </w:rPr>
        <w:t xml:space="preserve">UNIDAD: </w:t>
      </w:r>
      <w:r w:rsidRPr="00A00B96">
        <w:rPr>
          <w:rFonts w:ascii="Century Gothic" w:hAnsi="Century Gothic" w:cstheme="minorHAnsi"/>
          <w:b/>
          <w:sz w:val="20"/>
          <w:szCs w:val="20"/>
        </w:rPr>
        <w:t>Metro Cu</w:t>
      </w:r>
      <w:r>
        <w:rPr>
          <w:rFonts w:ascii="Century Gothic" w:hAnsi="Century Gothic" w:cstheme="minorHAnsi"/>
          <w:b/>
          <w:sz w:val="20"/>
          <w:szCs w:val="20"/>
        </w:rPr>
        <w:t>bico</w:t>
      </w:r>
      <w:r w:rsidRPr="00A00B96">
        <w:rPr>
          <w:rFonts w:ascii="Century Gothic" w:hAnsi="Century Gothic" w:cstheme="minorHAnsi"/>
          <w:b/>
          <w:sz w:val="20"/>
          <w:szCs w:val="20"/>
        </w:rPr>
        <w:t xml:space="preserve"> </w:t>
      </w:r>
      <w:r>
        <w:rPr>
          <w:rFonts w:ascii="Century Gothic" w:hAnsi="Century Gothic" w:cstheme="minorHAnsi"/>
          <w:b/>
          <w:sz w:val="20"/>
          <w:szCs w:val="20"/>
        </w:rPr>
        <w:t>(</w:t>
      </w:r>
      <w:r w:rsidR="00740E35" w:rsidRPr="00A00B96">
        <w:rPr>
          <w:rFonts w:ascii="Century Gothic" w:hAnsi="Century Gothic" w:cstheme="minorHAnsi"/>
          <w:b/>
          <w:sz w:val="20"/>
          <w:szCs w:val="20"/>
        </w:rPr>
        <w:t>m</w:t>
      </w:r>
      <w:r w:rsidR="00332E21" w:rsidRPr="00A00B96">
        <w:rPr>
          <w:rFonts w:ascii="Century Gothic" w:hAnsi="Century Gothic" w:cstheme="minorHAnsi"/>
          <w:b/>
          <w:sz w:val="20"/>
          <w:szCs w:val="20"/>
          <w:vertAlign w:val="superscript"/>
        </w:rPr>
        <w:t>3</w:t>
      </w:r>
      <w:r>
        <w:rPr>
          <w:rFonts w:ascii="Century Gothic" w:hAnsi="Century Gothic" w:cstheme="minorHAnsi"/>
          <w:b/>
          <w:sz w:val="20"/>
          <w:szCs w:val="20"/>
        </w:rPr>
        <w:t>)</w:t>
      </w:r>
    </w:p>
    <w:p w14:paraId="5F058893" w14:textId="77777777" w:rsidR="00A00B96" w:rsidRPr="00A00B96" w:rsidRDefault="00A00B96" w:rsidP="00A00B96">
      <w:pPr>
        <w:pStyle w:val="Prrafodelista"/>
        <w:numPr>
          <w:ilvl w:val="0"/>
          <w:numId w:val="8"/>
        </w:numPr>
        <w:spacing w:after="0" w:line="240" w:lineRule="auto"/>
        <w:contextualSpacing w:val="0"/>
        <w:rPr>
          <w:rFonts w:ascii="Century Gothic" w:eastAsia="Arial Unicode MS" w:hAnsi="Century Gothic" w:cstheme="minorHAnsi"/>
          <w:b/>
          <w:bCs/>
          <w:vanish/>
          <w:sz w:val="20"/>
          <w:szCs w:val="20"/>
          <w:lang w:val="es-ES_tradnl"/>
        </w:rPr>
      </w:pPr>
    </w:p>
    <w:p w14:paraId="4CFDD909" w14:textId="480EB189" w:rsidR="00A00B96" w:rsidRPr="00A00B96" w:rsidRDefault="00A00B96" w:rsidP="00A00B96">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A00B96">
        <w:rPr>
          <w:rFonts w:ascii="Century Gothic" w:hAnsi="Century Gothic" w:cstheme="minorHAnsi"/>
          <w:bCs/>
          <w:sz w:val="20"/>
          <w:szCs w:val="20"/>
        </w:rPr>
        <w:t>DEFINICIÓN</w:t>
      </w:r>
      <w:r>
        <w:rPr>
          <w:rFonts w:ascii="Century Gothic" w:hAnsi="Century Gothic" w:cstheme="minorHAnsi"/>
          <w:bCs/>
          <w:sz w:val="20"/>
          <w:szCs w:val="20"/>
        </w:rPr>
        <w:t>.</w:t>
      </w:r>
    </w:p>
    <w:p w14:paraId="539918C6" w14:textId="77777777" w:rsidR="00740E35" w:rsidRPr="00AB5B76" w:rsidRDefault="00740E35" w:rsidP="00740E35">
      <w:pPr>
        <w:spacing w:before="120" w:after="120"/>
        <w:rPr>
          <w:rFonts w:ascii="Century Gothic" w:hAnsi="Century Gothic" w:cstheme="minorHAnsi"/>
          <w:sz w:val="18"/>
          <w:szCs w:val="20"/>
        </w:rPr>
      </w:pPr>
      <w:r w:rsidRPr="00AB5B76">
        <w:rPr>
          <w:rFonts w:ascii="Century Gothic" w:eastAsia="Arial Unicode MS" w:hAnsi="Century Gothic" w:cstheme="minorHAnsi"/>
          <w:sz w:val="18"/>
          <w:szCs w:val="20"/>
          <w:lang w:val="es-ES_tradnl"/>
        </w:rPr>
        <w:t>Este ítem comprende los trabajos necesarios para</w:t>
      </w:r>
      <w:r w:rsidRPr="00AB5B76" w:rsidDel="00761165">
        <w:rPr>
          <w:rFonts w:ascii="Century Gothic" w:hAnsi="Century Gothic" w:cstheme="minorHAnsi"/>
          <w:kern w:val="28"/>
          <w:sz w:val="18"/>
          <w:szCs w:val="20"/>
          <w:lang w:val="es-ES_tradnl"/>
        </w:rPr>
        <w:t xml:space="preserve"> </w:t>
      </w:r>
      <w:r w:rsidRPr="00AB5B76">
        <w:rPr>
          <w:rFonts w:ascii="Century Gothic" w:hAnsi="Century Gothic" w:cstheme="minorHAnsi"/>
          <w:kern w:val="28"/>
          <w:sz w:val="18"/>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AB5B76">
        <w:rPr>
          <w:rFonts w:ascii="Century Gothic" w:eastAsia="Arial Unicode MS" w:hAnsi="Century Gothic" w:cstheme="minorHAnsi"/>
          <w:sz w:val="18"/>
          <w:szCs w:val="20"/>
          <w:lang w:val="es-ES_tradnl"/>
        </w:rPr>
        <w:t>y/o</w:t>
      </w:r>
      <w:r w:rsidRPr="00AB5B76">
        <w:rPr>
          <w:rFonts w:ascii="Century Gothic" w:eastAsia="Arial Unicode MS" w:hAnsi="Century Gothic" w:cstheme="minorHAnsi"/>
          <w:b/>
          <w:sz w:val="18"/>
          <w:szCs w:val="20"/>
          <w:lang w:val="es-ES_tradnl"/>
        </w:rPr>
        <w:t xml:space="preserve"> instrucciones emitidas por el SUPERVISOR DE OBRA</w:t>
      </w:r>
      <w:r w:rsidRPr="00AB5B76">
        <w:rPr>
          <w:rFonts w:ascii="Century Gothic" w:hAnsi="Century Gothic" w:cstheme="minorHAnsi"/>
          <w:kern w:val="28"/>
          <w:sz w:val="18"/>
          <w:szCs w:val="20"/>
          <w:lang w:val="es-ES_tradnl"/>
        </w:rPr>
        <w:t>, utilizando medios mecánicos o manuales. En este ítem se incluye cualquier desbroce superficial</w:t>
      </w:r>
      <w:r w:rsidRPr="00AB5B76">
        <w:rPr>
          <w:rFonts w:ascii="Century Gothic" w:hAnsi="Century Gothic" w:cstheme="minorHAnsi"/>
          <w:sz w:val="18"/>
          <w:szCs w:val="20"/>
        </w:rPr>
        <w:t>.</w:t>
      </w:r>
    </w:p>
    <w:p w14:paraId="33584B1B" w14:textId="77777777" w:rsidR="00740E35" w:rsidRPr="00AB5B76" w:rsidRDefault="00740E35" w:rsidP="00740E35">
      <w:pPr>
        <w:spacing w:before="120" w:after="120"/>
        <w:rPr>
          <w:rFonts w:ascii="Century Gothic" w:hAnsi="Century Gothic" w:cstheme="minorHAnsi"/>
          <w:sz w:val="18"/>
          <w:szCs w:val="20"/>
        </w:rPr>
      </w:pPr>
      <w:r w:rsidRPr="00AB5B76">
        <w:rPr>
          <w:rFonts w:ascii="Century Gothic" w:hAnsi="Century Gothic" w:cstheme="minorHAnsi"/>
          <w:sz w:val="18"/>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14:paraId="5D462937"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lastRenderedPageBreak/>
        <w:t>De acuerdo a la naturaleza y características del suelo a excavarse durante el Proyecto, se establece en este ítem el tipo de suelo:</w:t>
      </w:r>
    </w:p>
    <w:p w14:paraId="67A81E16" w14:textId="77777777" w:rsidR="00740E35" w:rsidRPr="00AB5B76" w:rsidRDefault="00740E35" w:rsidP="00740E35">
      <w:pPr>
        <w:pStyle w:val="Estilo1"/>
        <w:spacing w:line="276" w:lineRule="auto"/>
        <w:rPr>
          <w:rFonts w:ascii="Century Gothic" w:eastAsia="Times New Roman" w:hAnsi="Century Gothic" w:cstheme="minorHAnsi"/>
          <w:b w:val="0"/>
          <w:sz w:val="18"/>
          <w:szCs w:val="20"/>
          <w:u w:val="single"/>
          <w:lang w:val="es-BO"/>
        </w:rPr>
      </w:pPr>
      <w:r w:rsidRPr="00AB5B76">
        <w:rPr>
          <w:rFonts w:ascii="Century Gothic" w:eastAsia="Times New Roman" w:hAnsi="Century Gothic" w:cstheme="minorHAnsi"/>
          <w:b w:val="0"/>
          <w:sz w:val="18"/>
          <w:szCs w:val="20"/>
          <w:u w:val="single"/>
          <w:lang w:val="es-BO"/>
        </w:rPr>
        <w:t>Suelo clase III (duro - rocoso).- Material rocoso, conformado por rocas sueltas, conglomerados areniscas y todos aquellos suelos compactos.</w:t>
      </w:r>
    </w:p>
    <w:p w14:paraId="0B6A55BC" w14:textId="1C58A410" w:rsidR="00740E35" w:rsidRPr="00A00B96"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A00B96">
        <w:rPr>
          <w:rFonts w:ascii="Century Gothic" w:hAnsi="Century Gothic" w:cstheme="minorHAnsi"/>
          <w:bCs/>
          <w:sz w:val="20"/>
          <w:szCs w:val="20"/>
        </w:rPr>
        <w:t>MATERIALES, HERRAMIENTAS Y EQUIPO.</w:t>
      </w:r>
    </w:p>
    <w:p w14:paraId="07FE87AA" w14:textId="77777777" w:rsidR="00A00B96" w:rsidRDefault="00A00B96" w:rsidP="00A00B96">
      <w:pPr>
        <w:spacing w:after="0"/>
        <w:rPr>
          <w:rFonts w:ascii="Century Gothic" w:hAnsi="Century Gothic" w:cstheme="minorHAnsi"/>
          <w:kern w:val="28"/>
          <w:sz w:val="18"/>
          <w:szCs w:val="20"/>
          <w:lang w:val="es-ES_tradnl"/>
        </w:rPr>
      </w:pPr>
    </w:p>
    <w:p w14:paraId="6BA345E0" w14:textId="3F18BD79" w:rsidR="00740E35" w:rsidRPr="00AB5B76" w:rsidRDefault="00740E35" w:rsidP="00A00B96">
      <w:pPr>
        <w:spacing w:before="120" w:after="120"/>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w:t>
      </w:r>
      <w:r w:rsidR="00332E21">
        <w:rPr>
          <w:rFonts w:ascii="Century Gothic" w:hAnsi="Century Gothic" w:cstheme="minorHAnsi"/>
          <w:kern w:val="28"/>
          <w:sz w:val="18"/>
          <w:szCs w:val="20"/>
          <w:lang w:val="es-ES_tradnl"/>
        </w:rPr>
        <w:t xml:space="preserve"> OBRA al Inicio de la actividad</w:t>
      </w:r>
    </w:p>
    <w:p w14:paraId="71BC9D54" w14:textId="3329A579" w:rsidR="00740E35"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A00B96">
        <w:rPr>
          <w:rFonts w:ascii="Century Gothic" w:hAnsi="Century Gothic" w:cstheme="minorHAnsi"/>
          <w:bCs/>
          <w:sz w:val="20"/>
          <w:szCs w:val="20"/>
        </w:rPr>
        <w:t>PROCEDIMIENTO PARA LA EJECUCIÓN.</w:t>
      </w:r>
    </w:p>
    <w:p w14:paraId="3B8BA4AB" w14:textId="77777777" w:rsidR="00A00B96" w:rsidRPr="00A00B96" w:rsidRDefault="00A00B96" w:rsidP="00A00B96">
      <w:pPr>
        <w:pStyle w:val="Estilo1"/>
        <w:spacing w:after="0" w:line="240" w:lineRule="auto"/>
        <w:rPr>
          <w:rFonts w:ascii="Century Gothic" w:hAnsi="Century Gothic" w:cstheme="minorHAnsi"/>
          <w:bCs/>
          <w:sz w:val="20"/>
          <w:szCs w:val="20"/>
        </w:rPr>
      </w:pPr>
    </w:p>
    <w:p w14:paraId="6BECA290" w14:textId="77777777" w:rsidR="00740E35" w:rsidRPr="00AB5B76" w:rsidRDefault="00740E35" w:rsidP="00740E35">
      <w:pPr>
        <w:rPr>
          <w:rFonts w:ascii="Century Gothic" w:eastAsia="Arial Unicode MS" w:hAnsi="Century Gothic" w:cstheme="minorHAnsi"/>
          <w:sz w:val="18"/>
          <w:szCs w:val="20"/>
          <w:lang w:val="es-ES_tradnl"/>
        </w:rPr>
      </w:pPr>
      <w:r w:rsidRPr="00AB5B76">
        <w:rPr>
          <w:rFonts w:ascii="Century Gothic" w:eastAsia="Arial Unicode MS" w:hAnsi="Century Gothic" w:cstheme="minorHAnsi"/>
          <w:sz w:val="18"/>
          <w:szCs w:val="20"/>
          <w:lang w:val="es-ES_tradnl"/>
        </w:rPr>
        <w:t xml:space="preserve">Realizado el Correspondiente replanteo topográfico en Obra, el SUPERVISOR DE OBRA evaluara y aprobara cambios en el trazo del tendido. </w:t>
      </w:r>
    </w:p>
    <w:p w14:paraId="702562AC" w14:textId="77777777" w:rsidR="00740E35" w:rsidRPr="00AB5B76" w:rsidRDefault="00740E35" w:rsidP="00D54507">
      <w:pPr>
        <w:spacing w:after="0"/>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14:paraId="65476422" w14:textId="77777777"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14:paraId="7ED94BBB" w14:textId="77777777"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 xml:space="preserve">Cuando la excavación haya alcanzado la profundidad y perfilado de acuerdo a los planos, se procederá a la limpieza con el retiro de todo tipo de material que pueda dañar la tubería de PE. </w:t>
      </w:r>
    </w:p>
    <w:p w14:paraId="713B4DE6" w14:textId="77777777"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En caso de identificarse excavaciones de zanjas que no cumplan con la sección que se indica en los planos constructivos y especificaciones técnicas, el SUPERVISOR DE OBRA procederá de la siguiente manera:</w:t>
      </w:r>
    </w:p>
    <w:p w14:paraId="29B411A3" w14:textId="5FBDD69E"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AB5B76">
        <w:rPr>
          <w:rFonts w:ascii="Century Gothic" w:eastAsia="Arial Unicode MS" w:hAnsi="Century Gothic" w:cstheme="minorHAnsi"/>
          <w:sz w:val="18"/>
          <w:szCs w:val="20"/>
          <w:lang w:val="es-ES_tradnl"/>
        </w:rPr>
        <w:t>nalizara la forma de realizar la protección de tubería correspondiente, por ejemplo: el Uso de Hormigón o Fundas de Protección o ambas.</w:t>
      </w:r>
    </w:p>
    <w:p w14:paraId="7C1574E0" w14:textId="77777777"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AB5B76" w:rsidDel="00FD6796">
        <w:rPr>
          <w:rFonts w:ascii="Century Gothic" w:hAnsi="Century Gothic" w:cstheme="minorHAnsi"/>
          <w:kern w:val="28"/>
          <w:sz w:val="18"/>
          <w:szCs w:val="20"/>
          <w:lang w:val="es-ES_tradnl"/>
        </w:rPr>
        <w:t xml:space="preserve"> </w:t>
      </w:r>
      <w:r w:rsidRPr="00AB5B76">
        <w:rPr>
          <w:rFonts w:ascii="Century Gothic" w:hAnsi="Century Gothic" w:cstheme="minorHAnsi"/>
          <w:kern w:val="28"/>
          <w:sz w:val="18"/>
          <w:szCs w:val="20"/>
          <w:lang w:val="es-ES_tradnl"/>
        </w:rPr>
        <w:t>Los costos adicionales de estas actividades estarán por cuenta del CONTRATISTA.</w:t>
      </w:r>
    </w:p>
    <w:p w14:paraId="5E31AD55" w14:textId="77777777"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lastRenderedPageBreak/>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14:paraId="32D38EBD" w14:textId="77777777"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14:paraId="7917C1F9" w14:textId="77777777" w:rsidR="00740E35" w:rsidRPr="00AB5B76" w:rsidRDefault="00740E35" w:rsidP="00740E35">
      <w:pPr>
        <w:pStyle w:val="PARRAFO"/>
        <w:rPr>
          <w:rFonts w:ascii="Century Gothic" w:hAnsi="Century Gothic"/>
          <w:sz w:val="18"/>
          <w:szCs w:val="20"/>
          <w:lang w:val="es-ES_tradnl"/>
        </w:rPr>
      </w:pPr>
      <w:r w:rsidRPr="00AB5B76">
        <w:rPr>
          <w:rFonts w:ascii="Century Gothic" w:hAnsi="Century Gothic"/>
          <w:sz w:val="18"/>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14:paraId="1F795B14" w14:textId="77777777"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 xml:space="preserve">Todas las excavaciones serán hechas a cielo abierto </w:t>
      </w:r>
      <w:r w:rsidRPr="00AB5B76">
        <w:rPr>
          <w:rFonts w:ascii="Century Gothic" w:eastAsia="Arial Unicode MS" w:hAnsi="Century Gothic" w:cstheme="minorHAnsi"/>
          <w:iCs/>
          <w:sz w:val="18"/>
          <w:szCs w:val="20"/>
          <w:lang w:val="es-ES_tradnl"/>
        </w:rPr>
        <w:t>de acuerdo a los planos del proyecto y según el replanteo autorizado por el SUPERVISOR DE OBRA</w:t>
      </w:r>
      <w:r w:rsidRPr="00AB5B76">
        <w:rPr>
          <w:rFonts w:ascii="Century Gothic" w:hAnsi="Century Gothic" w:cstheme="minorHAnsi"/>
          <w:kern w:val="28"/>
          <w:sz w:val="18"/>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14:paraId="0DA7DE38" w14:textId="77777777"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14:paraId="5BDC1F81" w14:textId="10DF4611" w:rsidR="00740E35" w:rsidRPr="00332E21" w:rsidRDefault="00740E35" w:rsidP="00332E21">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AB5B76">
        <w:rPr>
          <w:rFonts w:ascii="Century Gothic" w:eastAsia="Arial Unicode MS" w:hAnsi="Century Gothic" w:cstheme="minorHAnsi"/>
          <w:iCs/>
          <w:sz w:val="18"/>
          <w:szCs w:val="20"/>
          <w:lang w:val="es-ES_tradnl"/>
        </w:rPr>
        <w:t>El CONTRATISTA deberá notificar al SUPERVISOR DE OBRA con 48 horas de anticipación al inicio de cualquier excavación, con el objetivo de verificar secciones y efectuar las mediciones pertinentes.</w:t>
      </w:r>
    </w:p>
    <w:p w14:paraId="26B18170" w14:textId="77777777" w:rsidR="00740E35" w:rsidRPr="00AB5B76" w:rsidRDefault="00740E35" w:rsidP="00740E35">
      <w:pPr>
        <w:pStyle w:val="Estilo1"/>
        <w:spacing w:line="276" w:lineRule="auto"/>
        <w:rPr>
          <w:rFonts w:ascii="Century Gothic" w:eastAsia="Times New Roman" w:hAnsi="Century Gothic" w:cstheme="minorHAnsi"/>
          <w:bCs/>
          <w:sz w:val="18"/>
          <w:szCs w:val="20"/>
        </w:rPr>
      </w:pPr>
      <w:r w:rsidRPr="00AB5B76">
        <w:rPr>
          <w:rFonts w:ascii="Century Gothic" w:hAnsi="Century Gothic" w:cstheme="minorHAnsi"/>
          <w:sz w:val="18"/>
          <w:szCs w:val="20"/>
        </w:rPr>
        <w:t>P</w:t>
      </w:r>
      <w:r w:rsidRPr="00AB5B76">
        <w:rPr>
          <w:rFonts w:ascii="Century Gothic" w:eastAsia="Times New Roman" w:hAnsi="Century Gothic" w:cstheme="minorHAnsi"/>
          <w:bCs/>
          <w:sz w:val="18"/>
          <w:szCs w:val="20"/>
        </w:rPr>
        <w:t>revisiones aplicables a la excavación</w:t>
      </w:r>
    </w:p>
    <w:p w14:paraId="02BF7CE8" w14:textId="77777777" w:rsidR="00740E35" w:rsidRPr="00AB5B76" w:rsidRDefault="00740E35" w:rsidP="00740E35">
      <w:pPr>
        <w:tabs>
          <w:tab w:val="left" w:pos="2235"/>
        </w:tabs>
        <w:rPr>
          <w:rFonts w:ascii="Century Gothic" w:eastAsia="Arial Unicode MS" w:hAnsi="Century Gothic" w:cstheme="minorHAnsi"/>
          <w:sz w:val="18"/>
          <w:szCs w:val="20"/>
        </w:rPr>
      </w:pPr>
      <w:r w:rsidRPr="00AB5B76">
        <w:rPr>
          <w:rFonts w:ascii="Century Gothic" w:eastAsia="Arial Unicode MS" w:hAnsi="Century Gothic" w:cstheme="minorHAnsi"/>
          <w:sz w:val="18"/>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14:paraId="146EDEB4" w14:textId="608FA568" w:rsidR="00740E35" w:rsidRPr="00AB5B76" w:rsidRDefault="00332E21" w:rsidP="00740E35">
      <w:pPr>
        <w:pStyle w:val="Estilo1"/>
        <w:spacing w:line="276" w:lineRule="auto"/>
        <w:rPr>
          <w:rFonts w:ascii="Century Gothic" w:hAnsi="Century Gothic" w:cstheme="minorHAnsi"/>
          <w:sz w:val="18"/>
          <w:szCs w:val="20"/>
        </w:rPr>
      </w:pPr>
      <w:r>
        <w:rPr>
          <w:rFonts w:ascii="Century Gothic" w:hAnsi="Century Gothic" w:cstheme="minorHAnsi"/>
          <w:sz w:val="18"/>
          <w:szCs w:val="20"/>
        </w:rPr>
        <w:t>Sistemas Subterráneos.</w:t>
      </w:r>
    </w:p>
    <w:p w14:paraId="7C625121" w14:textId="77777777" w:rsidR="00740E35" w:rsidRPr="00AB5B76" w:rsidRDefault="00740E35" w:rsidP="00D415F4">
      <w:pPr>
        <w:numPr>
          <w:ilvl w:val="0"/>
          <w:numId w:val="12"/>
        </w:numPr>
        <w:spacing w:line="276" w:lineRule="auto"/>
        <w:ind w:left="720"/>
        <w:rPr>
          <w:rFonts w:ascii="Century Gothic" w:eastAsia="Arial Unicode MS" w:hAnsi="Century Gothic" w:cstheme="minorHAnsi"/>
          <w:b/>
          <w:sz w:val="18"/>
          <w:szCs w:val="20"/>
          <w:lang w:val="es-ES_tradnl"/>
        </w:rPr>
      </w:pPr>
      <w:r w:rsidRPr="00AB5B76">
        <w:rPr>
          <w:rFonts w:ascii="Century Gothic" w:eastAsia="Arial Unicode MS" w:hAnsi="Century Gothic" w:cstheme="minorHAnsi"/>
          <w:b/>
          <w:sz w:val="18"/>
          <w:szCs w:val="20"/>
          <w:lang w:val="es-ES_tradnl"/>
        </w:rPr>
        <w:t>Cruce con líneas enterradas existentes</w:t>
      </w:r>
    </w:p>
    <w:p w14:paraId="62CF6752" w14:textId="77777777" w:rsidR="00740E35" w:rsidRPr="00AB5B76" w:rsidRDefault="00740E35" w:rsidP="00D415F4">
      <w:pPr>
        <w:numPr>
          <w:ilvl w:val="0"/>
          <w:numId w:val="11"/>
        </w:numPr>
        <w:tabs>
          <w:tab w:val="clear" w:pos="360"/>
          <w:tab w:val="num" w:pos="709"/>
          <w:tab w:val="num" w:pos="928"/>
          <w:tab w:val="left" w:pos="9072"/>
        </w:tabs>
        <w:autoSpaceDE w:val="0"/>
        <w:autoSpaceDN w:val="0"/>
        <w:adjustRightInd w:val="0"/>
        <w:spacing w:after="0" w:line="276" w:lineRule="auto"/>
        <w:ind w:left="709" w:right="51"/>
        <w:rPr>
          <w:rFonts w:ascii="Century Gothic" w:hAnsi="Century Gothic" w:cstheme="minorHAnsi"/>
          <w:sz w:val="18"/>
          <w:szCs w:val="20"/>
          <w:lang w:val="es-ES_tradnl"/>
        </w:rPr>
      </w:pPr>
      <w:r w:rsidRPr="00AB5B76">
        <w:rPr>
          <w:rFonts w:ascii="Century Gothic" w:hAnsi="Century Gothic" w:cstheme="minorHAnsi"/>
          <w:sz w:val="18"/>
          <w:szCs w:val="20"/>
          <w:lang w:val="es-ES_tradnl"/>
        </w:rPr>
        <w:lastRenderedPageBreak/>
        <w:t>El CONTRATISTA debe ubicar cada uno de los puntos de cruce de la tubería HDPE con los sistemas existentes, en cada punto realizará la excavación con el objeto de determinar cómo se ejecutara el cruce.</w:t>
      </w:r>
    </w:p>
    <w:p w14:paraId="49BB8E7A" w14:textId="77777777" w:rsidR="00740E35" w:rsidRPr="00AB5B76" w:rsidRDefault="00740E35" w:rsidP="00D415F4">
      <w:pPr>
        <w:numPr>
          <w:ilvl w:val="0"/>
          <w:numId w:val="11"/>
        </w:numPr>
        <w:tabs>
          <w:tab w:val="clear" w:pos="360"/>
          <w:tab w:val="num" w:pos="709"/>
          <w:tab w:val="num" w:pos="928"/>
          <w:tab w:val="left" w:pos="9072"/>
        </w:tabs>
        <w:autoSpaceDE w:val="0"/>
        <w:autoSpaceDN w:val="0"/>
        <w:adjustRightInd w:val="0"/>
        <w:spacing w:after="0" w:line="276" w:lineRule="auto"/>
        <w:ind w:left="709" w:right="51"/>
        <w:rPr>
          <w:rFonts w:ascii="Century Gothic" w:hAnsi="Century Gothic" w:cstheme="minorHAnsi"/>
          <w:sz w:val="18"/>
          <w:szCs w:val="20"/>
          <w:lang w:val="es-ES_tradnl"/>
        </w:rPr>
      </w:pPr>
      <w:r w:rsidRPr="00AB5B76">
        <w:rPr>
          <w:rFonts w:ascii="Century Gothic" w:hAnsi="Century Gothic" w:cstheme="minorHAnsi"/>
          <w:sz w:val="18"/>
          <w:szCs w:val="20"/>
          <w:lang w:val="es-ES_tradnl"/>
        </w:rPr>
        <w:t>El CONTRATISTA realizará el cruce por debajo o encima del sistema existente bajo autorización del SUPERVISOR DE OBRA.</w:t>
      </w:r>
    </w:p>
    <w:p w14:paraId="3B55C86B" w14:textId="77777777" w:rsidR="00740E35" w:rsidRPr="00AB5B76" w:rsidRDefault="00740E35" w:rsidP="00D415F4">
      <w:pPr>
        <w:numPr>
          <w:ilvl w:val="0"/>
          <w:numId w:val="11"/>
        </w:numPr>
        <w:tabs>
          <w:tab w:val="clear" w:pos="360"/>
          <w:tab w:val="num" w:pos="709"/>
          <w:tab w:val="num" w:pos="928"/>
          <w:tab w:val="left" w:pos="9072"/>
        </w:tabs>
        <w:autoSpaceDE w:val="0"/>
        <w:autoSpaceDN w:val="0"/>
        <w:adjustRightInd w:val="0"/>
        <w:spacing w:after="0" w:line="276" w:lineRule="auto"/>
        <w:ind w:left="709" w:right="51"/>
        <w:rPr>
          <w:rFonts w:ascii="Century Gothic" w:hAnsi="Century Gothic" w:cstheme="minorHAnsi"/>
          <w:sz w:val="18"/>
          <w:szCs w:val="20"/>
          <w:lang w:val="es-ES_tradnl"/>
        </w:rPr>
      </w:pPr>
      <w:r w:rsidRPr="00AB5B76">
        <w:rPr>
          <w:rFonts w:ascii="Century Gothic" w:hAnsi="Century Gothic" w:cstheme="minorHAnsi"/>
          <w:sz w:val="18"/>
          <w:szCs w:val="20"/>
          <w:lang w:val="es-ES_tradnl"/>
        </w:rPr>
        <w:t>La distancia mínima de separación del cruce que se genere con el Tendido de tubería de gas con otros sistemas, será de 30 cm o bajo evaluación del SUPERVISOR DE OBRA.</w:t>
      </w:r>
    </w:p>
    <w:p w14:paraId="64F69280" w14:textId="77777777" w:rsidR="00740E35" w:rsidRPr="00AB5B76" w:rsidRDefault="00740E35" w:rsidP="00740E35">
      <w:pPr>
        <w:ind w:left="720"/>
        <w:contextualSpacing/>
        <w:rPr>
          <w:rFonts w:ascii="Century Gothic" w:hAnsi="Century Gothic" w:cstheme="minorHAnsi"/>
          <w:sz w:val="18"/>
          <w:szCs w:val="20"/>
          <w:lang w:val="es-ES_tradnl"/>
        </w:rPr>
      </w:pPr>
    </w:p>
    <w:p w14:paraId="625F2C56" w14:textId="77777777" w:rsidR="00740E35" w:rsidRPr="00AB5B76" w:rsidRDefault="00740E35" w:rsidP="00D415F4">
      <w:pPr>
        <w:numPr>
          <w:ilvl w:val="0"/>
          <w:numId w:val="12"/>
        </w:numPr>
        <w:spacing w:line="276" w:lineRule="auto"/>
        <w:ind w:left="720"/>
        <w:rPr>
          <w:rFonts w:ascii="Century Gothic" w:eastAsia="Arial Unicode MS" w:hAnsi="Century Gothic" w:cstheme="minorHAnsi"/>
          <w:b/>
          <w:sz w:val="18"/>
          <w:szCs w:val="20"/>
          <w:lang w:val="es-ES_tradnl"/>
        </w:rPr>
      </w:pPr>
      <w:r w:rsidRPr="00AB5B76">
        <w:rPr>
          <w:rFonts w:ascii="Century Gothic" w:eastAsia="Arial Unicode MS" w:hAnsi="Century Gothic" w:cstheme="minorHAnsi"/>
          <w:b/>
          <w:sz w:val="18"/>
          <w:szCs w:val="20"/>
          <w:lang w:val="es-ES_tradnl"/>
        </w:rPr>
        <w:t>Paralelismo con líneas enterradas existentes</w:t>
      </w:r>
    </w:p>
    <w:p w14:paraId="1E5EB63F" w14:textId="77777777" w:rsidR="00740E35" w:rsidRPr="00AB5B76" w:rsidRDefault="00740E35" w:rsidP="00D415F4">
      <w:pPr>
        <w:numPr>
          <w:ilvl w:val="0"/>
          <w:numId w:val="11"/>
        </w:numPr>
        <w:tabs>
          <w:tab w:val="clear" w:pos="360"/>
          <w:tab w:val="num" w:pos="709"/>
          <w:tab w:val="num" w:pos="928"/>
        </w:tabs>
        <w:spacing w:after="0" w:line="276" w:lineRule="auto"/>
        <w:ind w:left="709"/>
        <w:rPr>
          <w:rFonts w:ascii="Century Gothic" w:eastAsia="Arial Unicode MS" w:hAnsi="Century Gothic" w:cstheme="minorHAnsi"/>
          <w:b/>
          <w:sz w:val="18"/>
          <w:szCs w:val="20"/>
          <w:lang w:val="es-ES_tradnl"/>
        </w:rPr>
      </w:pPr>
      <w:r w:rsidRPr="00AB5B76">
        <w:rPr>
          <w:rFonts w:ascii="Century Gothic" w:eastAsia="Arial Unicode MS" w:hAnsi="Century Gothic" w:cstheme="minorHAnsi"/>
          <w:sz w:val="18"/>
          <w:szCs w:val="20"/>
          <w:lang w:val="es-ES_tradnl"/>
        </w:rPr>
        <w:t xml:space="preserve">Cuando el tendido se realice de </w:t>
      </w:r>
      <w:r w:rsidRPr="00AB5B76">
        <w:rPr>
          <w:rFonts w:ascii="Century Gothic" w:hAnsi="Century Gothic" w:cstheme="minorHAnsi"/>
          <w:sz w:val="18"/>
          <w:szCs w:val="20"/>
          <w:lang w:val="es-ES_tradnl"/>
        </w:rPr>
        <w:t>forma paralela a otros sistemas subterráneos</w:t>
      </w:r>
      <w:r w:rsidRPr="00AB5B76">
        <w:rPr>
          <w:rFonts w:ascii="Century Gothic" w:eastAsia="Arial Unicode MS" w:hAnsi="Century Gothic" w:cstheme="minorHAnsi"/>
          <w:sz w:val="18"/>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14:paraId="328245A9" w14:textId="77777777" w:rsidR="00740E35" w:rsidRPr="00AB5B76" w:rsidRDefault="00740E35" w:rsidP="00D415F4">
      <w:pPr>
        <w:numPr>
          <w:ilvl w:val="0"/>
          <w:numId w:val="11"/>
        </w:numPr>
        <w:tabs>
          <w:tab w:val="clear" w:pos="360"/>
          <w:tab w:val="num" w:pos="709"/>
          <w:tab w:val="num" w:pos="928"/>
        </w:tabs>
        <w:spacing w:after="0" w:line="276" w:lineRule="auto"/>
        <w:ind w:left="709"/>
        <w:rPr>
          <w:rFonts w:ascii="Century Gothic" w:eastAsia="Arial Unicode MS" w:hAnsi="Century Gothic" w:cstheme="minorHAnsi"/>
          <w:b/>
          <w:sz w:val="18"/>
          <w:szCs w:val="20"/>
          <w:lang w:val="es-ES_tradnl"/>
        </w:rPr>
      </w:pPr>
      <w:r w:rsidRPr="00AB5B76">
        <w:rPr>
          <w:rFonts w:ascii="Century Gothic" w:eastAsia="Arial Unicode MS" w:hAnsi="Century Gothic" w:cstheme="minorHAnsi"/>
          <w:sz w:val="18"/>
          <w:szCs w:val="20"/>
          <w:lang w:val="es-ES_tradnl"/>
        </w:rPr>
        <w:t xml:space="preserve">La separación mínima que se genere con el tendido de red secundaria de forma paralela a otros servicios deberá ser de 30 cm y/o bajo evaluación del SUPERVISOR DE OBRA. </w:t>
      </w:r>
    </w:p>
    <w:p w14:paraId="71968414" w14:textId="7E3C2FFF" w:rsidR="00740E35" w:rsidRPr="00D54507" w:rsidRDefault="00740E35" w:rsidP="00D415F4">
      <w:pPr>
        <w:numPr>
          <w:ilvl w:val="0"/>
          <w:numId w:val="11"/>
        </w:numPr>
        <w:tabs>
          <w:tab w:val="clear" w:pos="360"/>
          <w:tab w:val="num" w:pos="709"/>
          <w:tab w:val="num" w:pos="928"/>
        </w:tabs>
        <w:spacing w:after="0" w:line="276" w:lineRule="auto"/>
        <w:ind w:left="709"/>
        <w:rPr>
          <w:rFonts w:ascii="Century Gothic" w:eastAsia="Arial Unicode MS" w:hAnsi="Century Gothic" w:cstheme="minorHAnsi"/>
          <w:b/>
          <w:sz w:val="18"/>
          <w:szCs w:val="20"/>
          <w:lang w:val="es-ES_tradnl"/>
        </w:rPr>
      </w:pPr>
      <w:r w:rsidRPr="00AB5B76">
        <w:rPr>
          <w:rFonts w:ascii="Century Gothic" w:eastAsia="Arial Unicode MS" w:hAnsi="Century Gothic" w:cstheme="minorHAnsi"/>
          <w:sz w:val="18"/>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14:paraId="23EC8671" w14:textId="77777777" w:rsidR="00D54507" w:rsidRPr="00332E21" w:rsidRDefault="00D54507" w:rsidP="00D54507">
      <w:pPr>
        <w:tabs>
          <w:tab w:val="num" w:pos="928"/>
        </w:tabs>
        <w:spacing w:after="0" w:line="276" w:lineRule="auto"/>
        <w:ind w:left="709"/>
        <w:rPr>
          <w:rFonts w:ascii="Century Gothic" w:eastAsia="Arial Unicode MS" w:hAnsi="Century Gothic" w:cstheme="minorHAnsi"/>
          <w:b/>
          <w:sz w:val="18"/>
          <w:szCs w:val="20"/>
          <w:lang w:val="es-ES_tradnl"/>
        </w:rPr>
      </w:pPr>
    </w:p>
    <w:p w14:paraId="3655F857" w14:textId="77777777" w:rsidR="00740E35" w:rsidRPr="00AB5B76" w:rsidRDefault="00740E35" w:rsidP="00D54507">
      <w:pPr>
        <w:spacing w:line="276" w:lineRule="auto"/>
        <w:rPr>
          <w:rFonts w:ascii="Century Gothic" w:eastAsia="Arial Unicode MS" w:hAnsi="Century Gothic" w:cstheme="minorHAnsi"/>
          <w:b/>
          <w:sz w:val="18"/>
          <w:szCs w:val="20"/>
          <w:lang w:val="es-ES_tradnl"/>
        </w:rPr>
      </w:pPr>
      <w:r w:rsidRPr="00AB5B76">
        <w:rPr>
          <w:rFonts w:ascii="Century Gothic" w:eastAsia="Arial Unicode MS" w:hAnsi="Century Gothic" w:cstheme="minorHAnsi"/>
          <w:b/>
          <w:sz w:val="18"/>
          <w:szCs w:val="20"/>
          <w:lang w:val="es-ES_tradnl"/>
        </w:rPr>
        <w:t>Excavación para interconexiones</w:t>
      </w:r>
    </w:p>
    <w:p w14:paraId="727930FC" w14:textId="49031AB7" w:rsidR="00740E35" w:rsidRPr="002B5307" w:rsidRDefault="00740E35" w:rsidP="00D415F4">
      <w:pPr>
        <w:numPr>
          <w:ilvl w:val="0"/>
          <w:numId w:val="10"/>
        </w:numPr>
        <w:tabs>
          <w:tab w:val="num" w:pos="709"/>
        </w:tabs>
        <w:spacing w:line="276" w:lineRule="auto"/>
        <w:ind w:left="709" w:hanging="283"/>
        <w:rPr>
          <w:rFonts w:ascii="Century Gothic" w:hAnsi="Century Gothic" w:cstheme="minorHAnsi"/>
          <w:bCs/>
          <w:sz w:val="18"/>
          <w:szCs w:val="20"/>
        </w:rPr>
      </w:pPr>
      <w:r w:rsidRPr="00AB5B76">
        <w:rPr>
          <w:rFonts w:ascii="Century Gothic" w:eastAsia="Arial Unicode MS" w:hAnsi="Century Gothic" w:cstheme="minorHAnsi"/>
          <w:sz w:val="18"/>
          <w:szCs w:val="20"/>
          <w:lang w:val="es-ES_tradnl"/>
        </w:rPr>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14:paraId="2E591A20" w14:textId="61CF9CC8" w:rsidR="00740E35" w:rsidRDefault="00740E35" w:rsidP="00A00B96">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A00B96">
        <w:rPr>
          <w:rFonts w:ascii="Century Gothic" w:hAnsi="Century Gothic" w:cstheme="minorHAnsi"/>
          <w:bCs/>
          <w:sz w:val="20"/>
          <w:szCs w:val="20"/>
        </w:rPr>
        <w:t xml:space="preserve">MEDIDAS DE </w:t>
      </w:r>
      <w:r w:rsidR="00B145A3" w:rsidRPr="00A00B96">
        <w:rPr>
          <w:rFonts w:ascii="Century Gothic" w:hAnsi="Century Gothic" w:cstheme="minorHAnsi"/>
          <w:bCs/>
          <w:sz w:val="20"/>
          <w:szCs w:val="20"/>
        </w:rPr>
        <w:t>MITIGACIÓN</w:t>
      </w:r>
      <w:r w:rsidRPr="00A00B96">
        <w:rPr>
          <w:rFonts w:ascii="Century Gothic" w:hAnsi="Century Gothic" w:cstheme="minorHAnsi"/>
          <w:bCs/>
          <w:sz w:val="20"/>
          <w:szCs w:val="20"/>
        </w:rPr>
        <w:t xml:space="preserve"> AMBIENTAL</w:t>
      </w:r>
      <w:r w:rsidR="00A00B96">
        <w:rPr>
          <w:rFonts w:ascii="Century Gothic" w:hAnsi="Century Gothic" w:cstheme="minorHAnsi"/>
          <w:bCs/>
          <w:sz w:val="20"/>
          <w:szCs w:val="20"/>
        </w:rPr>
        <w:t>.</w:t>
      </w:r>
    </w:p>
    <w:p w14:paraId="66FDCDEB" w14:textId="77777777" w:rsidR="00A00B96" w:rsidRPr="00A00B96" w:rsidRDefault="00A00B96" w:rsidP="00A00B96">
      <w:pPr>
        <w:pStyle w:val="Estilo1"/>
        <w:spacing w:after="0" w:line="240" w:lineRule="auto"/>
        <w:rPr>
          <w:rFonts w:ascii="Century Gothic" w:hAnsi="Century Gothic" w:cstheme="minorHAnsi"/>
          <w:bCs/>
          <w:sz w:val="20"/>
          <w:szCs w:val="20"/>
        </w:rPr>
      </w:pPr>
    </w:p>
    <w:p w14:paraId="1F4457E4" w14:textId="3264E5A1" w:rsidR="00740E35" w:rsidRDefault="00740E35" w:rsidP="00332E21">
      <w:pPr>
        <w:contextualSpacing/>
        <w:rPr>
          <w:rFonts w:ascii="Century Gothic" w:hAnsi="Century Gothic" w:cstheme="minorHAnsi"/>
          <w:sz w:val="18"/>
          <w:szCs w:val="20"/>
        </w:rPr>
      </w:pPr>
      <w:r w:rsidRPr="00AB5B76">
        <w:rPr>
          <w:rFonts w:ascii="Century Gothic" w:hAnsi="Century Gothic" w:cstheme="minorHAnsi"/>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332E21">
        <w:rPr>
          <w:rFonts w:ascii="Century Gothic" w:hAnsi="Century Gothic" w:cstheme="minorHAnsi"/>
          <w:sz w:val="18"/>
          <w:szCs w:val="20"/>
        </w:rPr>
        <w:t>estas por las leyes aplicables.</w:t>
      </w:r>
    </w:p>
    <w:p w14:paraId="63CA1E70" w14:textId="77777777" w:rsidR="00332E21" w:rsidRPr="00332E21" w:rsidRDefault="00332E21" w:rsidP="00332E21">
      <w:pPr>
        <w:contextualSpacing/>
        <w:rPr>
          <w:rFonts w:ascii="Century Gothic" w:hAnsi="Century Gothic" w:cstheme="minorHAnsi"/>
          <w:sz w:val="18"/>
          <w:szCs w:val="20"/>
        </w:rPr>
      </w:pPr>
    </w:p>
    <w:p w14:paraId="5B666674" w14:textId="1C623844" w:rsidR="00740E35" w:rsidRDefault="00740E35" w:rsidP="00332E21">
      <w:pPr>
        <w:contextualSpacing/>
        <w:rPr>
          <w:rFonts w:ascii="Century Gothic" w:hAnsi="Century Gothic" w:cstheme="minorHAnsi"/>
          <w:sz w:val="18"/>
          <w:szCs w:val="20"/>
        </w:rPr>
      </w:pPr>
      <w:r w:rsidRPr="00AB5B76">
        <w:rPr>
          <w:rFonts w:ascii="Century Gothic" w:hAnsi="Century Gothic" w:cstheme="minorHAnsi"/>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AB5B76">
        <w:rPr>
          <w:rFonts w:ascii="Century Gothic" w:hAnsi="Century Gothic" w:cstheme="minorHAnsi"/>
          <w:sz w:val="18"/>
          <w:szCs w:val="20"/>
        </w:rPr>
        <w:lastRenderedPageBreak/>
        <w:t>medidas adecuadas para satisfacer todos los requisitos en cuanto a bienestar e higiene, así</w:t>
      </w:r>
      <w:r w:rsidR="00332E21">
        <w:rPr>
          <w:rFonts w:ascii="Century Gothic" w:hAnsi="Century Gothic" w:cstheme="minorHAnsi"/>
          <w:sz w:val="18"/>
          <w:szCs w:val="20"/>
        </w:rPr>
        <w:t xml:space="preserve"> como para prevenir epidemias. </w:t>
      </w:r>
    </w:p>
    <w:p w14:paraId="7F1552F4" w14:textId="77777777" w:rsidR="00332E21" w:rsidRPr="00332E21" w:rsidRDefault="00332E21" w:rsidP="00332E21">
      <w:pPr>
        <w:contextualSpacing/>
        <w:rPr>
          <w:rFonts w:ascii="Century Gothic" w:hAnsi="Century Gothic" w:cstheme="minorHAnsi"/>
          <w:sz w:val="18"/>
          <w:szCs w:val="20"/>
        </w:rPr>
      </w:pPr>
    </w:p>
    <w:p w14:paraId="6B139140" w14:textId="77777777" w:rsidR="00416361" w:rsidRDefault="00740E35" w:rsidP="00740E35">
      <w:pPr>
        <w:contextualSpacing/>
        <w:rPr>
          <w:rFonts w:ascii="Century Gothic" w:hAnsi="Century Gothic" w:cstheme="minorHAnsi"/>
          <w:sz w:val="18"/>
          <w:szCs w:val="20"/>
        </w:rPr>
      </w:pPr>
      <w:r w:rsidRPr="00AB5B76">
        <w:rPr>
          <w:rFonts w:ascii="Century Gothic" w:hAnsi="Century Gothic" w:cstheme="minorHAnsi"/>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E1E9F5E" w14:textId="77777777" w:rsidR="00416361" w:rsidRDefault="00416361" w:rsidP="00740E35">
      <w:pPr>
        <w:contextualSpacing/>
        <w:rPr>
          <w:rFonts w:ascii="Century Gothic" w:hAnsi="Century Gothic" w:cstheme="minorHAnsi"/>
          <w:sz w:val="18"/>
          <w:szCs w:val="20"/>
        </w:rPr>
      </w:pPr>
    </w:p>
    <w:p w14:paraId="5483153E" w14:textId="68B836E3" w:rsidR="00740E35" w:rsidRPr="00AB5B76" w:rsidRDefault="00740E35" w:rsidP="00740E35">
      <w:pPr>
        <w:contextualSpacing/>
        <w:rPr>
          <w:rFonts w:ascii="Century Gothic" w:hAnsi="Century Gothic" w:cstheme="minorHAnsi"/>
          <w:sz w:val="18"/>
          <w:szCs w:val="20"/>
        </w:rPr>
      </w:pPr>
      <w:r w:rsidRPr="00AB5B76">
        <w:rPr>
          <w:rFonts w:ascii="Century Gothic" w:hAnsi="Century Gothic" w:cstheme="minorHAnsi"/>
          <w:sz w:val="18"/>
          <w:szCs w:val="20"/>
        </w:rPr>
        <w:t>El Contratista mantendrá un registro y hará informes acerca de la salud, la seguridad y el bienestar de las personas, así como de los daños a la propiedad, según lo solicite razonablemente el Ingeni</w:t>
      </w:r>
      <w:r w:rsidR="00332E21">
        <w:rPr>
          <w:rFonts w:ascii="Century Gothic" w:hAnsi="Century Gothic" w:cstheme="minorHAnsi"/>
          <w:sz w:val="18"/>
          <w:szCs w:val="20"/>
        </w:rPr>
        <w:t>ero.</w:t>
      </w:r>
    </w:p>
    <w:p w14:paraId="43D2CCEF" w14:textId="77777777" w:rsidR="00740E35" w:rsidRPr="00D54507"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MEDICIÓN Y FORMA DE PAGO.</w:t>
      </w:r>
    </w:p>
    <w:p w14:paraId="090CBC67" w14:textId="77777777" w:rsidR="00740E35" w:rsidRPr="00AB5B76" w:rsidRDefault="00740E35" w:rsidP="00740E35">
      <w:pPr>
        <w:spacing w:before="120" w:after="120"/>
        <w:rPr>
          <w:rFonts w:ascii="Century Gothic" w:hAnsi="Century Gothic" w:cstheme="minorHAnsi"/>
          <w:sz w:val="18"/>
          <w:szCs w:val="20"/>
        </w:rPr>
      </w:pPr>
      <w:r w:rsidRPr="00AB5B76">
        <w:rPr>
          <w:rFonts w:ascii="Century Gothic" w:hAnsi="Century Gothic" w:cstheme="minorHAnsi"/>
          <w:sz w:val="18"/>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14:paraId="48A46B26" w14:textId="77777777" w:rsidR="00740E35" w:rsidRPr="00AB5B76" w:rsidRDefault="00740E35" w:rsidP="00740E35">
      <w:pPr>
        <w:rPr>
          <w:rFonts w:ascii="Century Gothic" w:hAnsi="Century Gothic" w:cstheme="minorHAnsi"/>
          <w:sz w:val="18"/>
          <w:szCs w:val="20"/>
          <w:lang w:val="es-ES_tradnl"/>
        </w:rPr>
      </w:pPr>
      <w:r w:rsidRPr="00AB5B76">
        <w:rPr>
          <w:rFonts w:ascii="Century Gothic" w:hAnsi="Century Gothic" w:cstheme="minorHAnsi"/>
          <w:sz w:val="18"/>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14:paraId="70E90124" w14:textId="5870A334" w:rsidR="00740E35" w:rsidRPr="00AB5B76" w:rsidRDefault="00740E35" w:rsidP="00740E35">
      <w:pPr>
        <w:rPr>
          <w:rFonts w:ascii="Century Gothic" w:hAnsi="Century Gothic" w:cstheme="minorHAnsi"/>
          <w:kern w:val="28"/>
          <w:sz w:val="18"/>
          <w:szCs w:val="20"/>
          <w:lang w:val="es-ES_tradnl"/>
        </w:rPr>
      </w:pPr>
      <w:r w:rsidRPr="00AB5B76">
        <w:rPr>
          <w:rFonts w:ascii="Century Gothic" w:hAnsi="Century Gothic" w:cstheme="minorHAnsi"/>
          <w:kern w:val="28"/>
          <w:sz w:val="18"/>
          <w:szCs w:val="20"/>
          <w:lang w:val="es-ES_tradnl"/>
        </w:rPr>
        <w:t>Dicho precio será compensación total por los materiales, mano de obra, herramientas, equipo y otros gastos que sean necesarios para la adecuada y corr</w:t>
      </w:r>
      <w:r w:rsidR="00332E21">
        <w:rPr>
          <w:rFonts w:ascii="Century Gothic" w:hAnsi="Century Gothic" w:cstheme="minorHAnsi"/>
          <w:kern w:val="28"/>
          <w:sz w:val="18"/>
          <w:szCs w:val="20"/>
          <w:lang w:val="es-ES_tradnl"/>
        </w:rPr>
        <w:t>ecta ejecución de los trabajos.</w:t>
      </w:r>
    </w:p>
    <w:p w14:paraId="7BE9AC13" w14:textId="48041E96" w:rsidR="00740E35" w:rsidRPr="00D54507" w:rsidRDefault="00740E35" w:rsidP="00D415F4">
      <w:pPr>
        <w:pStyle w:val="Ttulo2"/>
        <w:numPr>
          <w:ilvl w:val="0"/>
          <w:numId w:val="33"/>
        </w:numPr>
        <w:spacing w:before="200" w:line="276" w:lineRule="auto"/>
        <w:rPr>
          <w:rFonts w:ascii="Century Gothic" w:hAnsi="Century Gothic" w:cstheme="minorHAnsi"/>
          <w:sz w:val="20"/>
          <w:szCs w:val="20"/>
        </w:rPr>
      </w:pPr>
      <w:bookmarkStart w:id="274" w:name="_Toc444784417"/>
      <w:bookmarkStart w:id="275" w:name="_Toc444797758"/>
      <w:bookmarkStart w:id="276" w:name="_Toc444798900"/>
      <w:bookmarkStart w:id="277" w:name="_Toc445313643"/>
      <w:r w:rsidRPr="00D54507">
        <w:rPr>
          <w:rFonts w:ascii="Century Gothic" w:hAnsi="Century Gothic" w:cstheme="minorHAnsi"/>
          <w:sz w:val="20"/>
          <w:szCs w:val="20"/>
        </w:rPr>
        <w:t>PROVISIÓN Y COLOCADO DE TUBERÍA DE PVC DN-3”</w:t>
      </w:r>
      <w:bookmarkEnd w:id="274"/>
      <w:bookmarkEnd w:id="275"/>
      <w:bookmarkEnd w:id="276"/>
      <w:r w:rsidR="00D54507">
        <w:rPr>
          <w:rFonts w:ascii="Century Gothic" w:hAnsi="Century Gothic" w:cstheme="minorHAnsi"/>
          <w:sz w:val="20"/>
          <w:szCs w:val="20"/>
        </w:rPr>
        <w:t>.</w:t>
      </w:r>
      <w:bookmarkEnd w:id="277"/>
    </w:p>
    <w:p w14:paraId="4E7B5AA6" w14:textId="033FF76F" w:rsidR="00740E35" w:rsidRPr="00D54507" w:rsidRDefault="00CC14E1" w:rsidP="00740E35">
      <w:pPr>
        <w:rPr>
          <w:rFonts w:ascii="Century Gothic" w:hAnsi="Century Gothic" w:cstheme="minorHAnsi"/>
          <w:b/>
          <w:sz w:val="20"/>
          <w:szCs w:val="20"/>
        </w:rPr>
      </w:pPr>
      <w:r>
        <w:rPr>
          <w:rFonts w:ascii="Century Gothic" w:hAnsi="Century Gothic" w:cstheme="minorHAnsi"/>
          <w:b/>
          <w:sz w:val="18"/>
          <w:szCs w:val="20"/>
        </w:rPr>
        <w:t xml:space="preserve">       </w:t>
      </w:r>
      <w:r w:rsidR="00D54507">
        <w:rPr>
          <w:rFonts w:ascii="Century Gothic" w:hAnsi="Century Gothic" w:cstheme="minorHAnsi"/>
          <w:b/>
          <w:sz w:val="20"/>
          <w:szCs w:val="20"/>
        </w:rPr>
        <w:t>UNIDAD: Metros (m)</w:t>
      </w:r>
    </w:p>
    <w:p w14:paraId="4C501094" w14:textId="77777777" w:rsidR="00D54507" w:rsidRPr="00D54507" w:rsidRDefault="00D54507" w:rsidP="00D54507">
      <w:pPr>
        <w:pStyle w:val="Prrafodelista"/>
        <w:numPr>
          <w:ilvl w:val="0"/>
          <w:numId w:val="8"/>
        </w:numPr>
        <w:spacing w:after="0" w:line="240" w:lineRule="auto"/>
        <w:contextualSpacing w:val="0"/>
        <w:rPr>
          <w:rFonts w:ascii="Century Gothic" w:eastAsia="Arial Unicode MS" w:hAnsi="Century Gothic" w:cstheme="minorHAnsi"/>
          <w:b/>
          <w:bCs/>
          <w:vanish/>
          <w:sz w:val="20"/>
          <w:szCs w:val="20"/>
          <w:lang w:val="es-ES_tradnl"/>
        </w:rPr>
      </w:pPr>
    </w:p>
    <w:p w14:paraId="6D5174FC" w14:textId="00976D7D" w:rsidR="00740E35" w:rsidRDefault="00D54507"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Pr>
          <w:rFonts w:ascii="Century Gothic" w:hAnsi="Century Gothic" w:cstheme="minorHAnsi"/>
          <w:bCs/>
          <w:sz w:val="20"/>
          <w:szCs w:val="20"/>
        </w:rPr>
        <w:t>DEFINICIÓN.</w:t>
      </w:r>
    </w:p>
    <w:p w14:paraId="6901C9DA" w14:textId="77777777" w:rsidR="00740E35" w:rsidRPr="00AB5B76" w:rsidRDefault="00740E35" w:rsidP="00740E35">
      <w:pPr>
        <w:pStyle w:val="Sangra2detindependiente"/>
        <w:spacing w:line="276" w:lineRule="auto"/>
        <w:ind w:left="0"/>
        <w:rPr>
          <w:rFonts w:ascii="Century Gothic" w:hAnsi="Century Gothic" w:cstheme="minorHAnsi"/>
          <w:sz w:val="18"/>
          <w:szCs w:val="20"/>
        </w:rPr>
      </w:pPr>
      <w:r w:rsidRPr="00AB5B76">
        <w:rPr>
          <w:rFonts w:ascii="Century Gothic" w:hAnsi="Century Gothic" w:cstheme="minorHAnsi"/>
          <w:sz w:val="18"/>
          <w:szCs w:val="20"/>
        </w:rPr>
        <w:t>Este ítem se refiere a la provisión y colocación de tubería PVC SCH E-40  DN-3”</w:t>
      </w:r>
      <w:r w:rsidRPr="00AB5B76">
        <w:rPr>
          <w:rFonts w:ascii="Century Gothic" w:hAnsi="Century Gothic" w:cstheme="minorHAnsi"/>
          <w:bCs/>
          <w:sz w:val="18"/>
          <w:szCs w:val="20"/>
        </w:rPr>
        <w:t xml:space="preserve">, </w:t>
      </w:r>
      <w:r w:rsidRPr="00AB5B76">
        <w:rPr>
          <w:rFonts w:ascii="Century Gothic" w:hAnsi="Century Gothic" w:cstheme="minorHAnsi"/>
          <w:sz w:val="18"/>
          <w:szCs w:val="20"/>
        </w:rPr>
        <w:t>que servirá de encamisado y  protegerá la red de gas a construir.</w:t>
      </w:r>
    </w:p>
    <w:p w14:paraId="04A99607" w14:textId="1FC25BE3"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MATERIALES, HERRAMIENTAS Y EQUIPO</w:t>
      </w:r>
      <w:r w:rsidR="00D54507">
        <w:rPr>
          <w:rFonts w:ascii="Century Gothic" w:hAnsi="Century Gothic" w:cstheme="minorHAnsi"/>
          <w:bCs/>
          <w:sz w:val="20"/>
          <w:szCs w:val="20"/>
        </w:rPr>
        <w:t>.</w:t>
      </w:r>
    </w:p>
    <w:p w14:paraId="3698D223"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78ED383F" w14:textId="77777777" w:rsidR="00740E35" w:rsidRDefault="00740E35" w:rsidP="00740E35">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La tubería PVC SCH E-40  DN-3”</w:t>
      </w:r>
      <w:r w:rsidRPr="00AB5B76">
        <w:rPr>
          <w:rFonts w:ascii="Century Gothic" w:eastAsia="Arial Unicode MS" w:hAnsi="Century Gothic" w:cstheme="minorHAnsi"/>
          <w:bCs/>
          <w:sz w:val="18"/>
          <w:szCs w:val="20"/>
        </w:rPr>
        <w:t xml:space="preserve">, </w:t>
      </w:r>
      <w:r w:rsidRPr="00AB5B76">
        <w:rPr>
          <w:rFonts w:ascii="Century Gothic" w:hAnsi="Century Gothic" w:cstheme="minorHAnsi"/>
          <w:sz w:val="18"/>
          <w:szCs w:val="20"/>
        </w:rPr>
        <w:t>será provista por El CONTRATISTA, de acuerdo a los diámetros y longitudes que la obra requiera. EL CONTRATISTA es quien suministrará todo el material necesario, personal y otros elementos necesarios para la ejecución de este ítem.</w:t>
      </w:r>
    </w:p>
    <w:p w14:paraId="3F93C172" w14:textId="2944B21B" w:rsidR="00740E35" w:rsidRPr="00D54507"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PROCEDIMIENTO PARA LA EJECUCIÓN</w:t>
      </w:r>
      <w:r w:rsidR="00D54507">
        <w:rPr>
          <w:rFonts w:ascii="Century Gothic" w:hAnsi="Century Gothic" w:cstheme="minorHAnsi"/>
          <w:bCs/>
          <w:sz w:val="20"/>
          <w:szCs w:val="20"/>
        </w:rPr>
        <w:t>.</w:t>
      </w:r>
    </w:p>
    <w:p w14:paraId="5E8306C9" w14:textId="77777777" w:rsidR="00D54507" w:rsidRDefault="00D54507" w:rsidP="00D54507">
      <w:pPr>
        <w:widowControl w:val="0"/>
        <w:autoSpaceDE w:val="0"/>
        <w:autoSpaceDN w:val="0"/>
        <w:adjustRightInd w:val="0"/>
        <w:spacing w:after="0"/>
        <w:rPr>
          <w:rFonts w:ascii="Century Gothic" w:hAnsi="Century Gothic" w:cstheme="minorHAnsi"/>
          <w:iCs/>
          <w:sz w:val="18"/>
          <w:szCs w:val="20"/>
        </w:rPr>
      </w:pPr>
    </w:p>
    <w:p w14:paraId="2271164C" w14:textId="3B912E76" w:rsidR="00740E35" w:rsidRPr="00AB5B76" w:rsidRDefault="00740E35" w:rsidP="00740E35">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iCs/>
          <w:sz w:val="18"/>
          <w:szCs w:val="20"/>
        </w:rPr>
        <w:t xml:space="preserve">Las </w:t>
      </w:r>
      <w:r w:rsidRPr="00AB5B76">
        <w:rPr>
          <w:rFonts w:ascii="Century Gothic" w:hAnsi="Century Gothic" w:cstheme="minorHAnsi"/>
          <w:sz w:val="18"/>
          <w:szCs w:val="20"/>
        </w:rPr>
        <w:t xml:space="preserve">tuberías de PVC SCH E-40  DN-3” </w:t>
      </w:r>
      <w:r w:rsidRPr="00AB5B76">
        <w:rPr>
          <w:rFonts w:ascii="Century Gothic" w:hAnsi="Century Gothic" w:cstheme="minorHAnsi"/>
          <w:iCs/>
          <w:sz w:val="18"/>
          <w:szCs w:val="20"/>
        </w:rPr>
        <w:t>deben ser ubicada en todos los cruces y cunetas con la longitud y disposición previamente aprobadas por el SUPERVISOR DE OBRA de Y</w:t>
      </w:r>
      <w:r w:rsidR="00B145A3">
        <w:rPr>
          <w:rFonts w:ascii="Century Gothic" w:hAnsi="Century Gothic" w:cstheme="minorHAnsi"/>
          <w:iCs/>
          <w:sz w:val="18"/>
          <w:szCs w:val="20"/>
        </w:rPr>
        <w:t>.</w:t>
      </w:r>
      <w:r w:rsidRPr="00AB5B76">
        <w:rPr>
          <w:rFonts w:ascii="Century Gothic" w:hAnsi="Century Gothic" w:cstheme="minorHAnsi"/>
          <w:iCs/>
          <w:sz w:val="18"/>
          <w:szCs w:val="20"/>
        </w:rPr>
        <w:t>P</w:t>
      </w:r>
      <w:r w:rsidR="00B145A3">
        <w:rPr>
          <w:rFonts w:ascii="Century Gothic" w:hAnsi="Century Gothic" w:cstheme="minorHAnsi"/>
          <w:iCs/>
          <w:sz w:val="18"/>
          <w:szCs w:val="20"/>
        </w:rPr>
        <w:t>.</w:t>
      </w:r>
      <w:r w:rsidRPr="00AB5B76">
        <w:rPr>
          <w:rFonts w:ascii="Century Gothic" w:hAnsi="Century Gothic" w:cstheme="minorHAnsi"/>
          <w:iCs/>
          <w:sz w:val="18"/>
          <w:szCs w:val="20"/>
        </w:rPr>
        <w:t>F</w:t>
      </w:r>
      <w:r w:rsidR="00B145A3">
        <w:rPr>
          <w:rFonts w:ascii="Century Gothic" w:hAnsi="Century Gothic" w:cstheme="minorHAnsi"/>
          <w:iCs/>
          <w:sz w:val="18"/>
          <w:szCs w:val="20"/>
        </w:rPr>
        <w:t>.</w:t>
      </w:r>
      <w:r w:rsidRPr="00AB5B76">
        <w:rPr>
          <w:rFonts w:ascii="Century Gothic" w:hAnsi="Century Gothic" w:cstheme="minorHAnsi"/>
          <w:iCs/>
          <w:sz w:val="18"/>
          <w:szCs w:val="20"/>
        </w:rPr>
        <w:t>B.</w:t>
      </w:r>
    </w:p>
    <w:p w14:paraId="677119F4" w14:textId="77777777" w:rsidR="00740E35" w:rsidRDefault="00740E35" w:rsidP="00740E35">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9"/>
        <w:gridCol w:w="4680"/>
      </w:tblGrid>
      <w:tr w:rsidR="00D54507" w:rsidRPr="00015FE2" w14:paraId="6931FDFE" w14:textId="77777777" w:rsidTr="00416361">
        <w:trPr>
          <w:trHeight w:val="247"/>
          <w:jc w:val="center"/>
        </w:trPr>
        <w:tc>
          <w:tcPr>
            <w:tcW w:w="5949"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296406A" w14:textId="3095D432" w:rsidR="00D54507" w:rsidRPr="00416361" w:rsidRDefault="00D54507" w:rsidP="00D54507">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416361">
              <w:rPr>
                <w:rFonts w:ascii="Century Gothic" w:hAnsi="Century Gothic" w:cstheme="minorHAnsi"/>
                <w:b/>
                <w:color w:val="FFFFFF" w:themeColor="background1"/>
                <w:kern w:val="28"/>
                <w:sz w:val="18"/>
                <w:szCs w:val="18"/>
                <w:lang w:val="es-ES_tradnl"/>
              </w:rPr>
              <w:t>TUBERÍAS DE PROTECCIÓN  PVC - SCH E-40 DN 3”(PULGADAS)</w:t>
            </w:r>
          </w:p>
        </w:tc>
      </w:tr>
      <w:tr w:rsidR="00D54507" w:rsidRPr="00AB5B76" w14:paraId="633695CC" w14:textId="77777777" w:rsidTr="00416361">
        <w:trPr>
          <w:trHeight w:val="249"/>
          <w:jc w:val="center"/>
        </w:trPr>
        <w:tc>
          <w:tcPr>
            <w:tcW w:w="1269" w:type="dxa"/>
            <w:tcBorders>
              <w:top w:val="single" w:sz="4" w:space="0" w:color="auto"/>
              <w:left w:val="single" w:sz="4" w:space="0" w:color="auto"/>
              <w:bottom w:val="single" w:sz="4" w:space="0" w:color="auto"/>
              <w:right w:val="single" w:sz="4" w:space="0" w:color="auto"/>
            </w:tcBorders>
            <w:hideMark/>
          </w:tcPr>
          <w:p w14:paraId="3DE9F129" w14:textId="77777777" w:rsidR="00D54507" w:rsidRPr="00416361" w:rsidRDefault="00D54507" w:rsidP="00C83CD3">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lastRenderedPageBreak/>
              <w:t>PRODUCTO</w:t>
            </w:r>
          </w:p>
        </w:tc>
        <w:tc>
          <w:tcPr>
            <w:tcW w:w="4680" w:type="dxa"/>
            <w:tcBorders>
              <w:top w:val="single" w:sz="4" w:space="0" w:color="auto"/>
              <w:left w:val="single" w:sz="4" w:space="0" w:color="auto"/>
              <w:bottom w:val="single" w:sz="4" w:space="0" w:color="auto"/>
              <w:right w:val="single" w:sz="4" w:space="0" w:color="auto"/>
            </w:tcBorders>
            <w:hideMark/>
          </w:tcPr>
          <w:p w14:paraId="52D57D59" w14:textId="77777777" w:rsidR="00D54507" w:rsidRPr="00416361" w:rsidRDefault="00D54507" w:rsidP="00C83CD3">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TUBERÍA DE PROTECCIÓN</w:t>
            </w:r>
          </w:p>
        </w:tc>
      </w:tr>
      <w:tr w:rsidR="00D54507" w:rsidRPr="00AB5B76" w14:paraId="28C28056" w14:textId="77777777" w:rsidTr="00416361">
        <w:trPr>
          <w:trHeight w:val="262"/>
          <w:jc w:val="center"/>
        </w:trPr>
        <w:tc>
          <w:tcPr>
            <w:tcW w:w="1269" w:type="dxa"/>
            <w:tcBorders>
              <w:top w:val="single" w:sz="4" w:space="0" w:color="auto"/>
              <w:left w:val="single" w:sz="4" w:space="0" w:color="auto"/>
              <w:bottom w:val="single" w:sz="4" w:space="0" w:color="auto"/>
              <w:right w:val="single" w:sz="4" w:space="0" w:color="auto"/>
            </w:tcBorders>
            <w:hideMark/>
          </w:tcPr>
          <w:p w14:paraId="401DA47A" w14:textId="77777777" w:rsidR="00D54507" w:rsidRPr="00416361" w:rsidRDefault="00D54507" w:rsidP="00C83CD3">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MATERIAL</w:t>
            </w:r>
          </w:p>
        </w:tc>
        <w:tc>
          <w:tcPr>
            <w:tcW w:w="4680" w:type="dxa"/>
            <w:tcBorders>
              <w:top w:val="single" w:sz="4" w:space="0" w:color="auto"/>
              <w:left w:val="single" w:sz="4" w:space="0" w:color="auto"/>
              <w:bottom w:val="single" w:sz="4" w:space="0" w:color="auto"/>
              <w:right w:val="single" w:sz="4" w:space="0" w:color="auto"/>
            </w:tcBorders>
            <w:hideMark/>
          </w:tcPr>
          <w:p w14:paraId="4C3BAF57" w14:textId="77777777" w:rsidR="00D54507" w:rsidRPr="00416361" w:rsidRDefault="00D54507" w:rsidP="00C83CD3">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PVC</w:t>
            </w:r>
          </w:p>
        </w:tc>
      </w:tr>
      <w:tr w:rsidR="00D54507" w:rsidRPr="00AB5B76" w14:paraId="39D1F698" w14:textId="77777777" w:rsidTr="00416361">
        <w:trPr>
          <w:trHeight w:val="280"/>
          <w:jc w:val="center"/>
        </w:trPr>
        <w:tc>
          <w:tcPr>
            <w:tcW w:w="1269" w:type="dxa"/>
            <w:tcBorders>
              <w:top w:val="single" w:sz="4" w:space="0" w:color="auto"/>
              <w:left w:val="single" w:sz="4" w:space="0" w:color="auto"/>
              <w:bottom w:val="single" w:sz="4" w:space="0" w:color="auto"/>
              <w:right w:val="single" w:sz="4" w:space="0" w:color="auto"/>
            </w:tcBorders>
            <w:hideMark/>
          </w:tcPr>
          <w:p w14:paraId="48C23404" w14:textId="77777777" w:rsidR="00D54507" w:rsidRPr="00416361" w:rsidRDefault="00D54507" w:rsidP="00C83CD3">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MEDIDAS</w:t>
            </w:r>
          </w:p>
        </w:tc>
        <w:tc>
          <w:tcPr>
            <w:tcW w:w="4680" w:type="dxa"/>
            <w:tcBorders>
              <w:top w:val="single" w:sz="4" w:space="0" w:color="auto"/>
              <w:left w:val="single" w:sz="4" w:space="0" w:color="auto"/>
              <w:bottom w:val="single" w:sz="4" w:space="0" w:color="auto"/>
              <w:right w:val="single" w:sz="4" w:space="0" w:color="auto"/>
            </w:tcBorders>
            <w:hideMark/>
          </w:tcPr>
          <w:p w14:paraId="5D524FF3" w14:textId="70015A0C" w:rsidR="00D54507" w:rsidRPr="00416361" w:rsidRDefault="00D54507" w:rsidP="00C83CD3">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BAR</w:t>
            </w:r>
            <w:r w:rsidR="00887878">
              <w:rPr>
                <w:rFonts w:ascii="Century Gothic" w:eastAsia="Arial Unicode MS" w:hAnsi="Century Gothic" w:cstheme="minorHAnsi"/>
                <w:sz w:val="18"/>
                <w:szCs w:val="18"/>
                <w:lang w:val="es-ES_tradnl"/>
              </w:rPr>
              <w:t>RA DE 6 METROS  DE DIÁMETRO DE 3</w:t>
            </w:r>
            <w:r w:rsidRPr="00416361">
              <w:rPr>
                <w:rFonts w:ascii="Century Gothic" w:eastAsia="Arial Unicode MS" w:hAnsi="Century Gothic" w:cstheme="minorHAnsi"/>
                <w:sz w:val="18"/>
                <w:szCs w:val="18"/>
                <w:lang w:val="es-ES_tradnl"/>
              </w:rPr>
              <w:t xml:space="preserve"> “ PULGADAS</w:t>
            </w:r>
          </w:p>
        </w:tc>
      </w:tr>
    </w:tbl>
    <w:p w14:paraId="12B55BFA" w14:textId="77777777" w:rsidR="00D54507" w:rsidRPr="00AB5B76" w:rsidRDefault="00D54507" w:rsidP="00740E35">
      <w:pPr>
        <w:widowControl w:val="0"/>
        <w:autoSpaceDE w:val="0"/>
        <w:autoSpaceDN w:val="0"/>
        <w:adjustRightInd w:val="0"/>
        <w:rPr>
          <w:rFonts w:ascii="Century Gothic" w:hAnsi="Century Gothic" w:cstheme="minorHAnsi"/>
          <w:sz w:val="18"/>
          <w:szCs w:val="20"/>
        </w:rPr>
      </w:pPr>
    </w:p>
    <w:p w14:paraId="3A2AF488" w14:textId="434E5855"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 xml:space="preserve">MEDIDAS DE </w:t>
      </w:r>
      <w:r w:rsidR="00B145A3" w:rsidRPr="00D54507">
        <w:rPr>
          <w:rFonts w:ascii="Century Gothic" w:hAnsi="Century Gothic" w:cstheme="minorHAnsi"/>
          <w:bCs/>
          <w:sz w:val="20"/>
          <w:szCs w:val="20"/>
        </w:rPr>
        <w:t>MITIGACIÓN</w:t>
      </w:r>
      <w:r w:rsidRPr="00D54507">
        <w:rPr>
          <w:rFonts w:ascii="Century Gothic" w:hAnsi="Century Gothic" w:cstheme="minorHAnsi"/>
          <w:bCs/>
          <w:sz w:val="20"/>
          <w:szCs w:val="20"/>
        </w:rPr>
        <w:t xml:space="preserve"> AMBIENTAL</w:t>
      </w:r>
      <w:r w:rsidR="00D54507" w:rsidRPr="00D54507">
        <w:rPr>
          <w:rFonts w:ascii="Century Gothic" w:hAnsi="Century Gothic" w:cstheme="minorHAnsi"/>
          <w:bCs/>
          <w:sz w:val="20"/>
          <w:szCs w:val="20"/>
        </w:rPr>
        <w:t>.</w:t>
      </w:r>
    </w:p>
    <w:p w14:paraId="28B80AA1"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1CF3E10C"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30D4274" w14:textId="77777777" w:rsidR="00740E35" w:rsidRPr="00AB5B76" w:rsidRDefault="00740E35" w:rsidP="00740E35">
      <w:pPr>
        <w:contextualSpacing/>
        <w:rPr>
          <w:rFonts w:ascii="Century Gothic" w:hAnsi="Century Gothic" w:cstheme="minorHAnsi"/>
          <w:kern w:val="28"/>
          <w:sz w:val="18"/>
          <w:szCs w:val="20"/>
        </w:rPr>
      </w:pPr>
    </w:p>
    <w:p w14:paraId="3EBB45B7"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16E54B3" w14:textId="77777777" w:rsidR="00740E35" w:rsidRPr="00AB5B76" w:rsidRDefault="00740E35" w:rsidP="00740E35">
      <w:pPr>
        <w:contextualSpacing/>
        <w:rPr>
          <w:rFonts w:ascii="Century Gothic" w:hAnsi="Century Gothic" w:cstheme="minorHAnsi"/>
          <w:kern w:val="28"/>
          <w:sz w:val="18"/>
          <w:szCs w:val="20"/>
        </w:rPr>
      </w:pPr>
    </w:p>
    <w:p w14:paraId="70B41AFC"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EB40941"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3BD3E478" w14:textId="43B5C231"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MEDICIÓN Y FORMA DE PAGO</w:t>
      </w:r>
      <w:r w:rsidR="00D54507">
        <w:rPr>
          <w:rFonts w:ascii="Century Gothic" w:hAnsi="Century Gothic" w:cstheme="minorHAnsi"/>
          <w:bCs/>
          <w:sz w:val="20"/>
          <w:szCs w:val="20"/>
        </w:rPr>
        <w:t>.</w:t>
      </w:r>
    </w:p>
    <w:p w14:paraId="07618847"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4AF0B1F9" w14:textId="3CD172F1" w:rsidR="00740E35" w:rsidRPr="00AB5B76" w:rsidRDefault="00740E35" w:rsidP="00740E35">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La provisión y colocación de tubería PVC SCH E-40 DN-3” será medida por metro, con materiales y dimensiones aprobadas por el SUPERVISOR DE OBRA de Y</w:t>
      </w:r>
      <w:r w:rsidR="00B145A3">
        <w:rPr>
          <w:rFonts w:ascii="Century Gothic" w:hAnsi="Century Gothic" w:cstheme="minorHAnsi"/>
          <w:sz w:val="18"/>
          <w:szCs w:val="20"/>
        </w:rPr>
        <w:t>.</w:t>
      </w:r>
      <w:r w:rsidRPr="00AB5B76">
        <w:rPr>
          <w:rFonts w:ascii="Century Gothic" w:hAnsi="Century Gothic" w:cstheme="minorHAnsi"/>
          <w:sz w:val="18"/>
          <w:szCs w:val="20"/>
        </w:rPr>
        <w:t>P</w:t>
      </w:r>
      <w:r w:rsidR="00B145A3">
        <w:rPr>
          <w:rFonts w:ascii="Century Gothic" w:hAnsi="Century Gothic" w:cstheme="minorHAnsi"/>
          <w:sz w:val="18"/>
          <w:szCs w:val="20"/>
        </w:rPr>
        <w:t>.</w:t>
      </w:r>
      <w:r w:rsidRPr="00AB5B76">
        <w:rPr>
          <w:rFonts w:ascii="Century Gothic" w:hAnsi="Century Gothic" w:cstheme="minorHAnsi"/>
          <w:sz w:val="18"/>
          <w:szCs w:val="20"/>
        </w:rPr>
        <w:t>F</w:t>
      </w:r>
      <w:r w:rsidR="00B145A3">
        <w:rPr>
          <w:rFonts w:ascii="Century Gothic" w:hAnsi="Century Gothic" w:cstheme="minorHAnsi"/>
          <w:sz w:val="18"/>
          <w:szCs w:val="20"/>
        </w:rPr>
        <w:t>.</w:t>
      </w:r>
      <w:r w:rsidRPr="00AB5B76">
        <w:rPr>
          <w:rFonts w:ascii="Century Gothic" w:hAnsi="Century Gothic" w:cstheme="minorHAnsi"/>
          <w:sz w:val="18"/>
          <w:szCs w:val="20"/>
        </w:rPr>
        <w:t>B</w:t>
      </w:r>
      <w:r w:rsidR="00B145A3">
        <w:rPr>
          <w:rFonts w:ascii="Century Gothic" w:hAnsi="Century Gothic" w:cstheme="minorHAnsi"/>
          <w:sz w:val="18"/>
          <w:szCs w:val="20"/>
        </w:rPr>
        <w:t>.</w:t>
      </w:r>
      <w:r w:rsidRPr="00AB5B76">
        <w:rPr>
          <w:rFonts w:ascii="Century Gothic" w:hAnsi="Century Gothic" w:cstheme="minorHAnsi"/>
          <w:sz w:val="18"/>
          <w:szCs w:val="20"/>
        </w:rPr>
        <w:t xml:space="preserve"> y compatibles con lo aquí especificado, será pagada sólo la longitud empleada en zanja y según el precio cotizado en la propuesta aceptada.</w:t>
      </w:r>
    </w:p>
    <w:p w14:paraId="7207B1C9" w14:textId="38BBBB9D" w:rsidR="00740E35" w:rsidRDefault="00740E35" w:rsidP="00332E21">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En este precio global están comprendidos todas las herramientas, mano de obra, material y transporte necesarios para l</w:t>
      </w:r>
      <w:r w:rsidR="00332E21">
        <w:rPr>
          <w:rFonts w:ascii="Century Gothic" w:hAnsi="Century Gothic" w:cstheme="minorHAnsi"/>
          <w:sz w:val="18"/>
          <w:szCs w:val="20"/>
        </w:rPr>
        <w:t>a ejecución total de este ítem.</w:t>
      </w:r>
    </w:p>
    <w:p w14:paraId="23654173" w14:textId="7FDAEDFE" w:rsidR="002B5307" w:rsidRPr="00D54507" w:rsidRDefault="002B5307" w:rsidP="002B5307">
      <w:pPr>
        <w:pStyle w:val="Ttulo2"/>
        <w:numPr>
          <w:ilvl w:val="0"/>
          <w:numId w:val="33"/>
        </w:numPr>
        <w:spacing w:before="200" w:line="276" w:lineRule="auto"/>
        <w:rPr>
          <w:rFonts w:ascii="Century Gothic" w:hAnsi="Century Gothic" w:cstheme="minorHAnsi"/>
          <w:sz w:val="20"/>
          <w:szCs w:val="20"/>
        </w:rPr>
      </w:pPr>
      <w:bookmarkStart w:id="278" w:name="_Toc445313644"/>
      <w:r w:rsidRPr="00D54507">
        <w:rPr>
          <w:rFonts w:ascii="Century Gothic" w:hAnsi="Century Gothic" w:cstheme="minorHAnsi"/>
          <w:sz w:val="20"/>
          <w:szCs w:val="20"/>
        </w:rPr>
        <w:t>PROVISIÓN Y COLOCADO DE TUBERÍA DE PVC DN-</w:t>
      </w:r>
      <w:r>
        <w:rPr>
          <w:rFonts w:ascii="Century Gothic" w:hAnsi="Century Gothic" w:cstheme="minorHAnsi"/>
          <w:sz w:val="20"/>
          <w:szCs w:val="20"/>
        </w:rPr>
        <w:t>4</w:t>
      </w:r>
      <w:r w:rsidRPr="00D54507">
        <w:rPr>
          <w:rFonts w:ascii="Century Gothic" w:hAnsi="Century Gothic" w:cstheme="minorHAnsi"/>
          <w:sz w:val="20"/>
          <w:szCs w:val="20"/>
        </w:rPr>
        <w:t>”</w:t>
      </w:r>
      <w:r>
        <w:rPr>
          <w:rFonts w:ascii="Century Gothic" w:hAnsi="Century Gothic" w:cstheme="minorHAnsi"/>
          <w:sz w:val="20"/>
          <w:szCs w:val="20"/>
        </w:rPr>
        <w:t>.</w:t>
      </w:r>
      <w:bookmarkEnd w:id="278"/>
    </w:p>
    <w:p w14:paraId="7E8C9DDC" w14:textId="77777777" w:rsidR="002B5307" w:rsidRPr="00D54507" w:rsidRDefault="002B5307" w:rsidP="002B5307">
      <w:pPr>
        <w:rPr>
          <w:rFonts w:ascii="Century Gothic" w:hAnsi="Century Gothic" w:cstheme="minorHAnsi"/>
          <w:b/>
          <w:sz w:val="20"/>
          <w:szCs w:val="20"/>
        </w:rPr>
      </w:pPr>
      <w:r>
        <w:rPr>
          <w:rFonts w:ascii="Century Gothic" w:hAnsi="Century Gothic" w:cstheme="minorHAnsi"/>
          <w:b/>
          <w:sz w:val="18"/>
          <w:szCs w:val="20"/>
        </w:rPr>
        <w:t xml:space="preserve">       </w:t>
      </w:r>
      <w:r>
        <w:rPr>
          <w:rFonts w:ascii="Century Gothic" w:hAnsi="Century Gothic" w:cstheme="minorHAnsi"/>
          <w:b/>
          <w:sz w:val="20"/>
          <w:szCs w:val="20"/>
        </w:rPr>
        <w:t>UNIDAD: Metros (m)</w:t>
      </w:r>
    </w:p>
    <w:p w14:paraId="7390ECE4" w14:textId="77777777" w:rsidR="002B5307" w:rsidRPr="00D54507" w:rsidRDefault="002B5307" w:rsidP="002B5307">
      <w:pPr>
        <w:pStyle w:val="Prrafodelista"/>
        <w:numPr>
          <w:ilvl w:val="0"/>
          <w:numId w:val="8"/>
        </w:numPr>
        <w:spacing w:after="0" w:line="240" w:lineRule="auto"/>
        <w:contextualSpacing w:val="0"/>
        <w:rPr>
          <w:rFonts w:ascii="Century Gothic" w:eastAsia="Arial Unicode MS" w:hAnsi="Century Gothic" w:cstheme="minorHAnsi"/>
          <w:b/>
          <w:bCs/>
          <w:vanish/>
          <w:sz w:val="20"/>
          <w:szCs w:val="20"/>
          <w:lang w:val="es-ES_tradnl"/>
        </w:rPr>
      </w:pPr>
    </w:p>
    <w:p w14:paraId="19DCDD4B" w14:textId="77777777" w:rsidR="002B5307" w:rsidRDefault="002B5307" w:rsidP="002B53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Pr>
          <w:rFonts w:ascii="Century Gothic" w:hAnsi="Century Gothic" w:cstheme="minorHAnsi"/>
          <w:bCs/>
          <w:sz w:val="20"/>
          <w:szCs w:val="20"/>
        </w:rPr>
        <w:t>DEFINICIÓN.</w:t>
      </w:r>
    </w:p>
    <w:p w14:paraId="49224077" w14:textId="77777777" w:rsidR="002B5307" w:rsidRPr="00D54507" w:rsidRDefault="002B5307" w:rsidP="002B5307">
      <w:pPr>
        <w:pStyle w:val="Estilo1"/>
        <w:spacing w:after="0" w:line="240" w:lineRule="auto"/>
        <w:rPr>
          <w:rFonts w:ascii="Century Gothic" w:hAnsi="Century Gothic" w:cstheme="minorHAnsi"/>
          <w:bCs/>
          <w:sz w:val="20"/>
          <w:szCs w:val="20"/>
        </w:rPr>
      </w:pPr>
    </w:p>
    <w:p w14:paraId="420FF43D" w14:textId="67CC405C" w:rsidR="002B5307" w:rsidRPr="00AB5B76" w:rsidRDefault="002B5307" w:rsidP="002B5307">
      <w:pPr>
        <w:pStyle w:val="Sangra2detindependiente"/>
        <w:spacing w:line="276" w:lineRule="auto"/>
        <w:ind w:left="0"/>
        <w:rPr>
          <w:rFonts w:ascii="Century Gothic" w:hAnsi="Century Gothic" w:cstheme="minorHAnsi"/>
          <w:sz w:val="18"/>
          <w:szCs w:val="20"/>
        </w:rPr>
      </w:pPr>
      <w:r w:rsidRPr="00AB5B76">
        <w:rPr>
          <w:rFonts w:ascii="Century Gothic" w:hAnsi="Century Gothic" w:cstheme="minorHAnsi"/>
          <w:sz w:val="18"/>
          <w:szCs w:val="20"/>
        </w:rPr>
        <w:t>Este ítem se refiere a la provisión y colocación de tubería PVC SCH E-40  DN-</w:t>
      </w:r>
      <w:r>
        <w:rPr>
          <w:rFonts w:ascii="Century Gothic" w:hAnsi="Century Gothic" w:cstheme="minorHAnsi"/>
          <w:sz w:val="18"/>
          <w:szCs w:val="20"/>
        </w:rPr>
        <w:t>4</w:t>
      </w:r>
      <w:r w:rsidRPr="00AB5B76">
        <w:rPr>
          <w:rFonts w:ascii="Century Gothic" w:hAnsi="Century Gothic" w:cstheme="minorHAnsi"/>
          <w:sz w:val="18"/>
          <w:szCs w:val="20"/>
        </w:rPr>
        <w:t>”</w:t>
      </w:r>
      <w:r w:rsidRPr="00AB5B76">
        <w:rPr>
          <w:rFonts w:ascii="Century Gothic" w:hAnsi="Century Gothic" w:cstheme="minorHAnsi"/>
          <w:bCs/>
          <w:sz w:val="18"/>
          <w:szCs w:val="20"/>
        </w:rPr>
        <w:t xml:space="preserve">, </w:t>
      </w:r>
      <w:r w:rsidRPr="00AB5B76">
        <w:rPr>
          <w:rFonts w:ascii="Century Gothic" w:hAnsi="Century Gothic" w:cstheme="minorHAnsi"/>
          <w:sz w:val="18"/>
          <w:szCs w:val="20"/>
        </w:rPr>
        <w:t>que servirá de encamisado y  protegerá la red de gas a construir.</w:t>
      </w:r>
    </w:p>
    <w:p w14:paraId="7919AE49" w14:textId="77777777" w:rsidR="002B5307" w:rsidRDefault="002B5307" w:rsidP="002B53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MATERIALES, HERRAMIENTAS Y EQUIPO</w:t>
      </w:r>
      <w:r>
        <w:rPr>
          <w:rFonts w:ascii="Century Gothic" w:hAnsi="Century Gothic" w:cstheme="minorHAnsi"/>
          <w:bCs/>
          <w:sz w:val="20"/>
          <w:szCs w:val="20"/>
        </w:rPr>
        <w:t>.</w:t>
      </w:r>
    </w:p>
    <w:p w14:paraId="69401676" w14:textId="77777777" w:rsidR="002B5307" w:rsidRPr="00D54507" w:rsidRDefault="002B5307" w:rsidP="002B5307">
      <w:pPr>
        <w:pStyle w:val="Estilo1"/>
        <w:spacing w:after="0" w:line="240" w:lineRule="auto"/>
        <w:rPr>
          <w:rFonts w:ascii="Century Gothic" w:hAnsi="Century Gothic" w:cstheme="minorHAnsi"/>
          <w:bCs/>
          <w:sz w:val="20"/>
          <w:szCs w:val="20"/>
        </w:rPr>
      </w:pPr>
    </w:p>
    <w:p w14:paraId="5AAA9517" w14:textId="73FBA2D8" w:rsidR="002B5307" w:rsidRDefault="002B5307" w:rsidP="002B5307">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La tubería PVC SCH E-40  DN-</w:t>
      </w:r>
      <w:r>
        <w:rPr>
          <w:rFonts w:ascii="Century Gothic" w:hAnsi="Century Gothic" w:cstheme="minorHAnsi"/>
          <w:sz w:val="18"/>
          <w:szCs w:val="20"/>
        </w:rPr>
        <w:t>4</w:t>
      </w:r>
      <w:r w:rsidRPr="00AB5B76">
        <w:rPr>
          <w:rFonts w:ascii="Century Gothic" w:hAnsi="Century Gothic" w:cstheme="minorHAnsi"/>
          <w:sz w:val="18"/>
          <w:szCs w:val="20"/>
        </w:rPr>
        <w:t>”</w:t>
      </w:r>
      <w:r w:rsidRPr="00AB5B76">
        <w:rPr>
          <w:rFonts w:ascii="Century Gothic" w:eastAsia="Arial Unicode MS" w:hAnsi="Century Gothic" w:cstheme="minorHAnsi"/>
          <w:bCs/>
          <w:sz w:val="18"/>
          <w:szCs w:val="20"/>
        </w:rPr>
        <w:t xml:space="preserve">, </w:t>
      </w:r>
      <w:r w:rsidRPr="00AB5B76">
        <w:rPr>
          <w:rFonts w:ascii="Century Gothic" w:hAnsi="Century Gothic" w:cstheme="minorHAnsi"/>
          <w:sz w:val="18"/>
          <w:szCs w:val="20"/>
        </w:rPr>
        <w:t>será provista por El CONTRATISTA, de acuerdo a los diámetros y longitudes que la obra requiera. EL CONTRATISTA es quien suministrará todo el material necesario, personal y otros elementos necesarios para la ejecución de este ítem.</w:t>
      </w:r>
    </w:p>
    <w:p w14:paraId="5D268698" w14:textId="77777777" w:rsidR="002B5307" w:rsidRPr="00D54507" w:rsidRDefault="002B5307" w:rsidP="002B53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PROCEDIMIENTO PARA LA EJECUCIÓN</w:t>
      </w:r>
      <w:r>
        <w:rPr>
          <w:rFonts w:ascii="Century Gothic" w:hAnsi="Century Gothic" w:cstheme="minorHAnsi"/>
          <w:bCs/>
          <w:sz w:val="20"/>
          <w:szCs w:val="20"/>
        </w:rPr>
        <w:t>.</w:t>
      </w:r>
    </w:p>
    <w:p w14:paraId="2A065CFF" w14:textId="77777777" w:rsidR="002B5307" w:rsidRDefault="002B5307" w:rsidP="002B5307">
      <w:pPr>
        <w:widowControl w:val="0"/>
        <w:autoSpaceDE w:val="0"/>
        <w:autoSpaceDN w:val="0"/>
        <w:adjustRightInd w:val="0"/>
        <w:spacing w:after="0"/>
        <w:rPr>
          <w:rFonts w:ascii="Century Gothic" w:hAnsi="Century Gothic" w:cstheme="minorHAnsi"/>
          <w:iCs/>
          <w:sz w:val="18"/>
          <w:szCs w:val="20"/>
        </w:rPr>
      </w:pPr>
    </w:p>
    <w:p w14:paraId="512A6C11" w14:textId="693B2D67" w:rsidR="002B5307" w:rsidRPr="00AB5B76" w:rsidRDefault="002B5307" w:rsidP="002B5307">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iCs/>
          <w:sz w:val="18"/>
          <w:szCs w:val="20"/>
        </w:rPr>
        <w:t xml:space="preserve">Las </w:t>
      </w:r>
      <w:r w:rsidRPr="00AB5B76">
        <w:rPr>
          <w:rFonts w:ascii="Century Gothic" w:hAnsi="Century Gothic" w:cstheme="minorHAnsi"/>
          <w:sz w:val="18"/>
          <w:szCs w:val="20"/>
        </w:rPr>
        <w:t>tuberías de PVC SCH E-40  DN-</w:t>
      </w:r>
      <w:r>
        <w:rPr>
          <w:rFonts w:ascii="Century Gothic" w:hAnsi="Century Gothic" w:cstheme="minorHAnsi"/>
          <w:sz w:val="18"/>
          <w:szCs w:val="20"/>
        </w:rPr>
        <w:t>4</w:t>
      </w:r>
      <w:r w:rsidRPr="00AB5B76">
        <w:rPr>
          <w:rFonts w:ascii="Century Gothic" w:hAnsi="Century Gothic" w:cstheme="minorHAnsi"/>
          <w:sz w:val="18"/>
          <w:szCs w:val="20"/>
        </w:rPr>
        <w:t xml:space="preserve">” </w:t>
      </w:r>
      <w:r w:rsidRPr="00AB5B76">
        <w:rPr>
          <w:rFonts w:ascii="Century Gothic" w:hAnsi="Century Gothic" w:cstheme="minorHAnsi"/>
          <w:iCs/>
          <w:sz w:val="18"/>
          <w:szCs w:val="20"/>
        </w:rPr>
        <w:t>deben ser ubicada en todos los cruces y cunetas con la longitud y disposición previamente aprobadas por el SUPERVISOR DE OBRA de Y</w:t>
      </w:r>
      <w:r>
        <w:rPr>
          <w:rFonts w:ascii="Century Gothic" w:hAnsi="Century Gothic" w:cstheme="minorHAnsi"/>
          <w:iCs/>
          <w:sz w:val="18"/>
          <w:szCs w:val="20"/>
        </w:rPr>
        <w:t>.</w:t>
      </w:r>
      <w:r w:rsidRPr="00AB5B76">
        <w:rPr>
          <w:rFonts w:ascii="Century Gothic" w:hAnsi="Century Gothic" w:cstheme="minorHAnsi"/>
          <w:iCs/>
          <w:sz w:val="18"/>
          <w:szCs w:val="20"/>
        </w:rPr>
        <w:t>P</w:t>
      </w:r>
      <w:r>
        <w:rPr>
          <w:rFonts w:ascii="Century Gothic" w:hAnsi="Century Gothic" w:cstheme="minorHAnsi"/>
          <w:iCs/>
          <w:sz w:val="18"/>
          <w:szCs w:val="20"/>
        </w:rPr>
        <w:t>.</w:t>
      </w:r>
      <w:r w:rsidRPr="00AB5B76">
        <w:rPr>
          <w:rFonts w:ascii="Century Gothic" w:hAnsi="Century Gothic" w:cstheme="minorHAnsi"/>
          <w:iCs/>
          <w:sz w:val="18"/>
          <w:szCs w:val="20"/>
        </w:rPr>
        <w:t>F</w:t>
      </w:r>
      <w:r>
        <w:rPr>
          <w:rFonts w:ascii="Century Gothic" w:hAnsi="Century Gothic" w:cstheme="minorHAnsi"/>
          <w:iCs/>
          <w:sz w:val="18"/>
          <w:szCs w:val="20"/>
        </w:rPr>
        <w:t>.</w:t>
      </w:r>
      <w:r w:rsidRPr="00AB5B76">
        <w:rPr>
          <w:rFonts w:ascii="Century Gothic" w:hAnsi="Century Gothic" w:cstheme="minorHAnsi"/>
          <w:iCs/>
          <w:sz w:val="18"/>
          <w:szCs w:val="20"/>
        </w:rPr>
        <w:t>B.</w:t>
      </w:r>
    </w:p>
    <w:p w14:paraId="6380A250" w14:textId="77777777" w:rsidR="002B5307" w:rsidRDefault="002B5307" w:rsidP="002B5307">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9"/>
        <w:gridCol w:w="4680"/>
      </w:tblGrid>
      <w:tr w:rsidR="002B5307" w:rsidRPr="00015FE2" w14:paraId="1B865D94" w14:textId="77777777" w:rsidTr="00B90BB4">
        <w:trPr>
          <w:trHeight w:val="247"/>
          <w:jc w:val="center"/>
        </w:trPr>
        <w:tc>
          <w:tcPr>
            <w:tcW w:w="5949"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8DFC49B" w14:textId="395E9D07" w:rsidR="002B5307" w:rsidRPr="00416361" w:rsidRDefault="002B5307" w:rsidP="002B5307">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416361">
              <w:rPr>
                <w:rFonts w:ascii="Century Gothic" w:hAnsi="Century Gothic" w:cstheme="minorHAnsi"/>
                <w:b/>
                <w:color w:val="FFFFFF" w:themeColor="background1"/>
                <w:kern w:val="28"/>
                <w:sz w:val="18"/>
                <w:szCs w:val="18"/>
                <w:lang w:val="es-ES_tradnl"/>
              </w:rPr>
              <w:t xml:space="preserve">TUBERÍAS DE PROTECCIÓN  PVC - SCH E-40 DN </w:t>
            </w:r>
            <w:r>
              <w:rPr>
                <w:rFonts w:ascii="Century Gothic" w:hAnsi="Century Gothic" w:cstheme="minorHAnsi"/>
                <w:b/>
                <w:color w:val="FFFFFF" w:themeColor="background1"/>
                <w:kern w:val="28"/>
                <w:sz w:val="18"/>
                <w:szCs w:val="18"/>
                <w:lang w:val="es-ES_tradnl"/>
              </w:rPr>
              <w:t>4</w:t>
            </w:r>
            <w:r w:rsidRPr="00416361">
              <w:rPr>
                <w:rFonts w:ascii="Century Gothic" w:hAnsi="Century Gothic" w:cstheme="minorHAnsi"/>
                <w:b/>
                <w:color w:val="FFFFFF" w:themeColor="background1"/>
                <w:kern w:val="28"/>
                <w:sz w:val="18"/>
                <w:szCs w:val="18"/>
                <w:lang w:val="es-ES_tradnl"/>
              </w:rPr>
              <w:t>”(PULGADAS)</w:t>
            </w:r>
          </w:p>
        </w:tc>
      </w:tr>
      <w:tr w:rsidR="002B5307" w:rsidRPr="00AB5B76" w14:paraId="36BDEE56" w14:textId="77777777" w:rsidTr="00B90BB4">
        <w:trPr>
          <w:trHeight w:val="249"/>
          <w:jc w:val="center"/>
        </w:trPr>
        <w:tc>
          <w:tcPr>
            <w:tcW w:w="1269" w:type="dxa"/>
            <w:tcBorders>
              <w:top w:val="single" w:sz="4" w:space="0" w:color="auto"/>
              <w:left w:val="single" w:sz="4" w:space="0" w:color="auto"/>
              <w:bottom w:val="single" w:sz="4" w:space="0" w:color="auto"/>
              <w:right w:val="single" w:sz="4" w:space="0" w:color="auto"/>
            </w:tcBorders>
            <w:hideMark/>
          </w:tcPr>
          <w:p w14:paraId="0CC0C67E" w14:textId="77777777" w:rsidR="002B5307" w:rsidRPr="00416361" w:rsidRDefault="002B5307" w:rsidP="00B90BB4">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PRODUCTO</w:t>
            </w:r>
          </w:p>
        </w:tc>
        <w:tc>
          <w:tcPr>
            <w:tcW w:w="4680" w:type="dxa"/>
            <w:tcBorders>
              <w:top w:val="single" w:sz="4" w:space="0" w:color="auto"/>
              <w:left w:val="single" w:sz="4" w:space="0" w:color="auto"/>
              <w:bottom w:val="single" w:sz="4" w:space="0" w:color="auto"/>
              <w:right w:val="single" w:sz="4" w:space="0" w:color="auto"/>
            </w:tcBorders>
            <w:hideMark/>
          </w:tcPr>
          <w:p w14:paraId="5A8B8D70" w14:textId="77777777" w:rsidR="002B5307" w:rsidRPr="00416361" w:rsidRDefault="002B5307" w:rsidP="00B90BB4">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TUBERÍA DE PROTECCIÓN</w:t>
            </w:r>
          </w:p>
        </w:tc>
      </w:tr>
      <w:tr w:rsidR="002B5307" w:rsidRPr="00AB5B76" w14:paraId="3B7BA022" w14:textId="77777777" w:rsidTr="00B90BB4">
        <w:trPr>
          <w:trHeight w:val="262"/>
          <w:jc w:val="center"/>
        </w:trPr>
        <w:tc>
          <w:tcPr>
            <w:tcW w:w="1269" w:type="dxa"/>
            <w:tcBorders>
              <w:top w:val="single" w:sz="4" w:space="0" w:color="auto"/>
              <w:left w:val="single" w:sz="4" w:space="0" w:color="auto"/>
              <w:bottom w:val="single" w:sz="4" w:space="0" w:color="auto"/>
              <w:right w:val="single" w:sz="4" w:space="0" w:color="auto"/>
            </w:tcBorders>
            <w:hideMark/>
          </w:tcPr>
          <w:p w14:paraId="2F6D1B41" w14:textId="77777777" w:rsidR="002B5307" w:rsidRPr="00416361" w:rsidRDefault="002B5307" w:rsidP="00B90BB4">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MATERIAL</w:t>
            </w:r>
          </w:p>
        </w:tc>
        <w:tc>
          <w:tcPr>
            <w:tcW w:w="4680" w:type="dxa"/>
            <w:tcBorders>
              <w:top w:val="single" w:sz="4" w:space="0" w:color="auto"/>
              <w:left w:val="single" w:sz="4" w:space="0" w:color="auto"/>
              <w:bottom w:val="single" w:sz="4" w:space="0" w:color="auto"/>
              <w:right w:val="single" w:sz="4" w:space="0" w:color="auto"/>
            </w:tcBorders>
            <w:hideMark/>
          </w:tcPr>
          <w:p w14:paraId="07BB676E" w14:textId="77777777" w:rsidR="002B5307" w:rsidRPr="00416361" w:rsidRDefault="002B5307" w:rsidP="00B90BB4">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PVC</w:t>
            </w:r>
          </w:p>
        </w:tc>
      </w:tr>
      <w:tr w:rsidR="002B5307" w:rsidRPr="00AB5B76" w14:paraId="15368F33" w14:textId="77777777" w:rsidTr="00B90BB4">
        <w:trPr>
          <w:trHeight w:val="280"/>
          <w:jc w:val="center"/>
        </w:trPr>
        <w:tc>
          <w:tcPr>
            <w:tcW w:w="1269" w:type="dxa"/>
            <w:tcBorders>
              <w:top w:val="single" w:sz="4" w:space="0" w:color="auto"/>
              <w:left w:val="single" w:sz="4" w:space="0" w:color="auto"/>
              <w:bottom w:val="single" w:sz="4" w:space="0" w:color="auto"/>
              <w:right w:val="single" w:sz="4" w:space="0" w:color="auto"/>
            </w:tcBorders>
            <w:hideMark/>
          </w:tcPr>
          <w:p w14:paraId="10BB0289" w14:textId="77777777" w:rsidR="002B5307" w:rsidRPr="00416361" w:rsidRDefault="002B5307" w:rsidP="00B90BB4">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MEDIDAS</w:t>
            </w:r>
          </w:p>
        </w:tc>
        <w:tc>
          <w:tcPr>
            <w:tcW w:w="4680" w:type="dxa"/>
            <w:tcBorders>
              <w:top w:val="single" w:sz="4" w:space="0" w:color="auto"/>
              <w:left w:val="single" w:sz="4" w:space="0" w:color="auto"/>
              <w:bottom w:val="single" w:sz="4" w:space="0" w:color="auto"/>
              <w:right w:val="single" w:sz="4" w:space="0" w:color="auto"/>
            </w:tcBorders>
            <w:hideMark/>
          </w:tcPr>
          <w:p w14:paraId="715CEE80" w14:textId="0CE20D1F" w:rsidR="002B5307" w:rsidRPr="00416361" w:rsidRDefault="002B5307" w:rsidP="002B5307">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BAR</w:t>
            </w:r>
            <w:r>
              <w:rPr>
                <w:rFonts w:ascii="Century Gothic" w:eastAsia="Arial Unicode MS" w:hAnsi="Century Gothic" w:cstheme="minorHAnsi"/>
                <w:sz w:val="18"/>
                <w:szCs w:val="18"/>
                <w:lang w:val="es-ES_tradnl"/>
              </w:rPr>
              <w:t>RA DE 6 METROS  DE DIÁMETRO DE 4</w:t>
            </w:r>
            <w:r w:rsidRPr="00416361">
              <w:rPr>
                <w:rFonts w:ascii="Century Gothic" w:eastAsia="Arial Unicode MS" w:hAnsi="Century Gothic" w:cstheme="minorHAnsi"/>
                <w:sz w:val="18"/>
                <w:szCs w:val="18"/>
                <w:lang w:val="es-ES_tradnl"/>
              </w:rPr>
              <w:t xml:space="preserve"> “ PULGADAS</w:t>
            </w:r>
          </w:p>
        </w:tc>
      </w:tr>
    </w:tbl>
    <w:p w14:paraId="6920642D" w14:textId="77777777" w:rsidR="002B5307" w:rsidRPr="00AB5B76" w:rsidRDefault="002B5307" w:rsidP="002B5307">
      <w:pPr>
        <w:widowControl w:val="0"/>
        <w:autoSpaceDE w:val="0"/>
        <w:autoSpaceDN w:val="0"/>
        <w:adjustRightInd w:val="0"/>
        <w:rPr>
          <w:rFonts w:ascii="Century Gothic" w:hAnsi="Century Gothic" w:cstheme="minorHAnsi"/>
          <w:sz w:val="18"/>
          <w:szCs w:val="20"/>
        </w:rPr>
      </w:pPr>
    </w:p>
    <w:p w14:paraId="1AB00B96" w14:textId="77777777" w:rsidR="002B5307" w:rsidRDefault="002B5307" w:rsidP="002B53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MEDIDAS DE MITIGACIÓN AMBIENTAL.</w:t>
      </w:r>
    </w:p>
    <w:p w14:paraId="6EB928EB" w14:textId="77777777" w:rsidR="002B5307" w:rsidRPr="00D54507" w:rsidRDefault="002B5307" w:rsidP="002B5307">
      <w:pPr>
        <w:pStyle w:val="Estilo1"/>
        <w:spacing w:after="0" w:line="240" w:lineRule="auto"/>
        <w:rPr>
          <w:rFonts w:ascii="Century Gothic" w:hAnsi="Century Gothic" w:cstheme="minorHAnsi"/>
          <w:bCs/>
          <w:sz w:val="20"/>
          <w:szCs w:val="20"/>
        </w:rPr>
      </w:pPr>
    </w:p>
    <w:p w14:paraId="5063BEC0"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D999D80" w14:textId="77777777" w:rsidR="002B5307" w:rsidRPr="00AB5B76" w:rsidRDefault="002B5307" w:rsidP="002B5307">
      <w:pPr>
        <w:contextualSpacing/>
        <w:rPr>
          <w:rFonts w:ascii="Century Gothic" w:hAnsi="Century Gothic" w:cstheme="minorHAnsi"/>
          <w:kern w:val="28"/>
          <w:sz w:val="18"/>
          <w:szCs w:val="20"/>
        </w:rPr>
      </w:pPr>
    </w:p>
    <w:p w14:paraId="293BF17F"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BAC5F3D" w14:textId="77777777" w:rsidR="002B5307" w:rsidRPr="00AB5B76" w:rsidRDefault="002B5307" w:rsidP="002B5307">
      <w:pPr>
        <w:contextualSpacing/>
        <w:rPr>
          <w:rFonts w:ascii="Century Gothic" w:hAnsi="Century Gothic" w:cstheme="minorHAnsi"/>
          <w:kern w:val="28"/>
          <w:sz w:val="18"/>
          <w:szCs w:val="20"/>
        </w:rPr>
      </w:pPr>
    </w:p>
    <w:p w14:paraId="1ECE99A7"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w:t>
      </w:r>
      <w:r w:rsidRPr="00AB5B76">
        <w:rPr>
          <w:rFonts w:ascii="Century Gothic" w:hAnsi="Century Gothic" w:cstheme="minorHAnsi"/>
          <w:kern w:val="28"/>
          <w:sz w:val="18"/>
          <w:szCs w:val="20"/>
        </w:rPr>
        <w:lastRenderedPageBreak/>
        <w:t xml:space="preserve">Contratista enviará al Ingeniero, a la mayor brevedad posible, información detallada sobre cualquier accidente que ocurra. </w:t>
      </w:r>
    </w:p>
    <w:p w14:paraId="76E9641F" w14:textId="77777777" w:rsidR="002B5307" w:rsidRPr="00AB5B76" w:rsidRDefault="002B5307" w:rsidP="002B5307">
      <w:pPr>
        <w:contextualSpacing/>
        <w:rPr>
          <w:rFonts w:ascii="Century Gothic" w:hAnsi="Century Gothic" w:cstheme="minorHAnsi"/>
          <w:kern w:val="28"/>
          <w:sz w:val="18"/>
          <w:szCs w:val="20"/>
        </w:rPr>
      </w:pPr>
    </w:p>
    <w:p w14:paraId="72B2EBE6"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5510D376" w14:textId="77777777" w:rsidR="002B5307" w:rsidRDefault="002B5307" w:rsidP="002B53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MEDICIÓN Y FORMA DE PAGO</w:t>
      </w:r>
      <w:r>
        <w:rPr>
          <w:rFonts w:ascii="Century Gothic" w:hAnsi="Century Gothic" w:cstheme="minorHAnsi"/>
          <w:bCs/>
          <w:sz w:val="20"/>
          <w:szCs w:val="20"/>
        </w:rPr>
        <w:t>.</w:t>
      </w:r>
    </w:p>
    <w:p w14:paraId="018D27EB" w14:textId="77777777" w:rsidR="002B5307" w:rsidRPr="00D54507" w:rsidRDefault="002B5307" w:rsidP="002B5307">
      <w:pPr>
        <w:pStyle w:val="Estilo1"/>
        <w:spacing w:after="0" w:line="240" w:lineRule="auto"/>
        <w:rPr>
          <w:rFonts w:ascii="Century Gothic" w:hAnsi="Century Gothic" w:cstheme="minorHAnsi"/>
          <w:bCs/>
          <w:sz w:val="20"/>
          <w:szCs w:val="20"/>
        </w:rPr>
      </w:pPr>
    </w:p>
    <w:p w14:paraId="1F4111E1" w14:textId="08336C21" w:rsidR="002B5307" w:rsidRPr="00AB5B76" w:rsidRDefault="002B5307" w:rsidP="002B5307">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La provisión y colocación de tubería PVC SCH E-40 DN-</w:t>
      </w:r>
      <w:r>
        <w:rPr>
          <w:rFonts w:ascii="Century Gothic" w:hAnsi="Century Gothic" w:cstheme="minorHAnsi"/>
          <w:sz w:val="18"/>
          <w:szCs w:val="20"/>
        </w:rPr>
        <w:t>4</w:t>
      </w:r>
      <w:r w:rsidRPr="00AB5B76">
        <w:rPr>
          <w:rFonts w:ascii="Century Gothic" w:hAnsi="Century Gothic" w:cstheme="minorHAnsi"/>
          <w:sz w:val="18"/>
          <w:szCs w:val="20"/>
        </w:rPr>
        <w:t>” será medida por metro, con materiales y dimensiones aprobadas por el SUPERVISOR DE OBRA de Y</w:t>
      </w:r>
      <w:r>
        <w:rPr>
          <w:rFonts w:ascii="Century Gothic" w:hAnsi="Century Gothic" w:cstheme="minorHAnsi"/>
          <w:sz w:val="18"/>
          <w:szCs w:val="20"/>
        </w:rPr>
        <w:t>.</w:t>
      </w:r>
      <w:r w:rsidRPr="00AB5B76">
        <w:rPr>
          <w:rFonts w:ascii="Century Gothic" w:hAnsi="Century Gothic" w:cstheme="minorHAnsi"/>
          <w:sz w:val="18"/>
          <w:szCs w:val="20"/>
        </w:rPr>
        <w:t>P</w:t>
      </w:r>
      <w:r>
        <w:rPr>
          <w:rFonts w:ascii="Century Gothic" w:hAnsi="Century Gothic" w:cstheme="minorHAnsi"/>
          <w:sz w:val="18"/>
          <w:szCs w:val="20"/>
        </w:rPr>
        <w:t>.</w:t>
      </w:r>
      <w:r w:rsidRPr="00AB5B76">
        <w:rPr>
          <w:rFonts w:ascii="Century Gothic" w:hAnsi="Century Gothic" w:cstheme="minorHAnsi"/>
          <w:sz w:val="18"/>
          <w:szCs w:val="20"/>
        </w:rPr>
        <w:t>F</w:t>
      </w:r>
      <w:r>
        <w:rPr>
          <w:rFonts w:ascii="Century Gothic" w:hAnsi="Century Gothic" w:cstheme="minorHAnsi"/>
          <w:sz w:val="18"/>
          <w:szCs w:val="20"/>
        </w:rPr>
        <w:t>.</w:t>
      </w:r>
      <w:r w:rsidRPr="00AB5B76">
        <w:rPr>
          <w:rFonts w:ascii="Century Gothic" w:hAnsi="Century Gothic" w:cstheme="minorHAnsi"/>
          <w:sz w:val="18"/>
          <w:szCs w:val="20"/>
        </w:rPr>
        <w:t>B</w:t>
      </w:r>
      <w:r>
        <w:rPr>
          <w:rFonts w:ascii="Century Gothic" w:hAnsi="Century Gothic" w:cstheme="minorHAnsi"/>
          <w:sz w:val="18"/>
          <w:szCs w:val="20"/>
        </w:rPr>
        <w:t>.</w:t>
      </w:r>
      <w:r w:rsidRPr="00AB5B76">
        <w:rPr>
          <w:rFonts w:ascii="Century Gothic" w:hAnsi="Century Gothic" w:cstheme="minorHAnsi"/>
          <w:sz w:val="18"/>
          <w:szCs w:val="20"/>
        </w:rPr>
        <w:t xml:space="preserve"> y compatibles con lo aquí especificado, será pagada sólo la longitud empleada en zanja y según el precio cotizado en la propuesta aceptada.</w:t>
      </w:r>
    </w:p>
    <w:p w14:paraId="1E579E5D" w14:textId="77777777" w:rsidR="002B5307" w:rsidRDefault="002B5307" w:rsidP="002B5307">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En este precio global están comprendidos todas las herramientas, mano de obra, material y transporte necesarios para l</w:t>
      </w:r>
      <w:r>
        <w:rPr>
          <w:rFonts w:ascii="Century Gothic" w:hAnsi="Century Gothic" w:cstheme="minorHAnsi"/>
          <w:sz w:val="18"/>
          <w:szCs w:val="20"/>
        </w:rPr>
        <w:t>a ejecución total de este ítem.</w:t>
      </w:r>
    </w:p>
    <w:p w14:paraId="2C3C63C2" w14:textId="4C4BD23D" w:rsidR="00740E35" w:rsidRPr="00D54507" w:rsidRDefault="00740E35" w:rsidP="00D415F4">
      <w:pPr>
        <w:pStyle w:val="Ttulo2"/>
        <w:numPr>
          <w:ilvl w:val="0"/>
          <w:numId w:val="33"/>
        </w:numPr>
        <w:spacing w:before="200" w:line="276" w:lineRule="auto"/>
        <w:rPr>
          <w:rFonts w:ascii="Century Gothic" w:hAnsi="Century Gothic" w:cstheme="minorHAnsi"/>
          <w:sz w:val="20"/>
          <w:szCs w:val="20"/>
        </w:rPr>
      </w:pPr>
      <w:bookmarkStart w:id="279" w:name="_Toc444784420"/>
      <w:bookmarkStart w:id="280" w:name="_Toc444797759"/>
      <w:bookmarkStart w:id="281" w:name="_Toc444798901"/>
      <w:bookmarkStart w:id="282" w:name="_Toc445313645"/>
      <w:r w:rsidRPr="00D54507">
        <w:rPr>
          <w:rFonts w:ascii="Century Gothic" w:hAnsi="Century Gothic" w:cstheme="minorHAnsi"/>
          <w:sz w:val="20"/>
          <w:szCs w:val="20"/>
        </w:rPr>
        <w:t>PROVISIÓN Y COLOCADO DE TUBERÍA DE PVC DN-</w:t>
      </w:r>
      <w:r w:rsidR="002B5307">
        <w:rPr>
          <w:rFonts w:ascii="Century Gothic" w:hAnsi="Century Gothic" w:cstheme="minorHAnsi"/>
          <w:sz w:val="20"/>
          <w:szCs w:val="20"/>
        </w:rPr>
        <w:t>6</w:t>
      </w:r>
      <w:r w:rsidRPr="00D54507">
        <w:rPr>
          <w:rFonts w:ascii="Century Gothic" w:hAnsi="Century Gothic" w:cstheme="minorHAnsi"/>
          <w:sz w:val="20"/>
          <w:szCs w:val="20"/>
        </w:rPr>
        <w:t>”</w:t>
      </w:r>
      <w:bookmarkEnd w:id="279"/>
      <w:bookmarkEnd w:id="280"/>
      <w:bookmarkEnd w:id="281"/>
      <w:r w:rsidR="00DB2A5F">
        <w:rPr>
          <w:rFonts w:ascii="Century Gothic" w:hAnsi="Century Gothic" w:cstheme="minorHAnsi"/>
          <w:sz w:val="20"/>
          <w:szCs w:val="20"/>
        </w:rPr>
        <w:t>.</w:t>
      </w:r>
      <w:bookmarkEnd w:id="282"/>
    </w:p>
    <w:p w14:paraId="23CBC725" w14:textId="2BF7B007" w:rsidR="00740E35" w:rsidRPr="00D54507" w:rsidRDefault="00CC14E1" w:rsidP="00740E35">
      <w:pPr>
        <w:rPr>
          <w:rFonts w:ascii="Century Gothic" w:hAnsi="Century Gothic" w:cstheme="minorHAnsi"/>
          <w:b/>
          <w:sz w:val="20"/>
          <w:szCs w:val="20"/>
        </w:rPr>
      </w:pPr>
      <w:r>
        <w:rPr>
          <w:rFonts w:ascii="Century Gothic" w:hAnsi="Century Gothic" w:cstheme="minorHAnsi"/>
          <w:b/>
          <w:sz w:val="18"/>
          <w:szCs w:val="20"/>
        </w:rPr>
        <w:t xml:space="preserve">       </w:t>
      </w:r>
      <w:r w:rsidR="00740E35" w:rsidRPr="00D54507">
        <w:rPr>
          <w:rFonts w:ascii="Century Gothic" w:hAnsi="Century Gothic" w:cstheme="minorHAnsi"/>
          <w:b/>
          <w:sz w:val="20"/>
          <w:szCs w:val="20"/>
        </w:rPr>
        <w:t>UNIDAD: Metro (m).</w:t>
      </w:r>
    </w:p>
    <w:p w14:paraId="41AD9D5C" w14:textId="77777777" w:rsidR="00D54507" w:rsidRPr="00D54507" w:rsidRDefault="00D54507" w:rsidP="00D54507">
      <w:pPr>
        <w:pStyle w:val="Prrafodelista"/>
        <w:numPr>
          <w:ilvl w:val="0"/>
          <w:numId w:val="8"/>
        </w:numPr>
        <w:spacing w:after="0" w:line="240" w:lineRule="auto"/>
        <w:contextualSpacing w:val="0"/>
        <w:rPr>
          <w:rFonts w:ascii="Century Gothic" w:eastAsia="Arial Unicode MS" w:hAnsi="Century Gothic" w:cstheme="minorHAnsi"/>
          <w:b/>
          <w:bCs/>
          <w:vanish/>
          <w:sz w:val="20"/>
          <w:szCs w:val="20"/>
          <w:lang w:val="es-ES_tradnl"/>
        </w:rPr>
      </w:pPr>
    </w:p>
    <w:p w14:paraId="0D4B086D" w14:textId="5501D0A1" w:rsidR="00D54507"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DEFINICIÓN</w:t>
      </w:r>
      <w:r w:rsidR="00D54507">
        <w:rPr>
          <w:rFonts w:ascii="Century Gothic" w:hAnsi="Century Gothic" w:cstheme="minorHAnsi"/>
          <w:bCs/>
          <w:sz w:val="20"/>
          <w:szCs w:val="20"/>
        </w:rPr>
        <w:t>.</w:t>
      </w:r>
    </w:p>
    <w:p w14:paraId="5BA39CB9" w14:textId="128EE53D" w:rsidR="00740E35" w:rsidRPr="00D54507" w:rsidRDefault="00740E35" w:rsidP="00D54507">
      <w:pPr>
        <w:pStyle w:val="Estilo1"/>
        <w:spacing w:after="0" w:line="240" w:lineRule="auto"/>
        <w:rPr>
          <w:rFonts w:ascii="Century Gothic" w:hAnsi="Century Gothic" w:cstheme="minorHAnsi"/>
          <w:bCs/>
          <w:sz w:val="20"/>
          <w:szCs w:val="20"/>
        </w:rPr>
      </w:pPr>
      <w:r w:rsidRPr="00D54507">
        <w:rPr>
          <w:rFonts w:ascii="Century Gothic" w:hAnsi="Century Gothic" w:cstheme="minorHAnsi"/>
          <w:bCs/>
          <w:sz w:val="20"/>
          <w:szCs w:val="20"/>
        </w:rPr>
        <w:t xml:space="preserve"> </w:t>
      </w:r>
    </w:p>
    <w:p w14:paraId="2EC04D95" w14:textId="483CC7F2" w:rsidR="00740E35" w:rsidRPr="00AB5B76" w:rsidRDefault="00740E35" w:rsidP="00740E35">
      <w:pPr>
        <w:pStyle w:val="Sangra2detindependiente"/>
        <w:spacing w:line="276" w:lineRule="auto"/>
        <w:ind w:left="0"/>
        <w:rPr>
          <w:rFonts w:ascii="Century Gothic" w:hAnsi="Century Gothic" w:cstheme="minorHAnsi"/>
          <w:sz w:val="18"/>
          <w:szCs w:val="20"/>
        </w:rPr>
      </w:pPr>
      <w:r w:rsidRPr="00AB5B76">
        <w:rPr>
          <w:rFonts w:ascii="Century Gothic" w:eastAsia="Times New Roman" w:hAnsi="Century Gothic" w:cstheme="minorHAnsi"/>
          <w:sz w:val="18"/>
          <w:szCs w:val="20"/>
        </w:rPr>
        <w:t>Este ítem se refiere a la provisión y colocación de tubería PVC SCH E-40 DN-</w:t>
      </w:r>
      <w:r w:rsidR="002B5307">
        <w:rPr>
          <w:rFonts w:ascii="Century Gothic" w:eastAsia="Times New Roman" w:hAnsi="Century Gothic" w:cstheme="minorHAnsi"/>
          <w:sz w:val="18"/>
          <w:szCs w:val="20"/>
        </w:rPr>
        <w:t>6</w:t>
      </w:r>
      <w:r w:rsidRPr="00AB5B76">
        <w:rPr>
          <w:rFonts w:ascii="Century Gothic" w:eastAsia="Times New Roman" w:hAnsi="Century Gothic" w:cstheme="minorHAnsi"/>
          <w:sz w:val="18"/>
          <w:szCs w:val="20"/>
        </w:rPr>
        <w:t>”, que protegerá la red de gas a construir.</w:t>
      </w:r>
    </w:p>
    <w:p w14:paraId="226D27F2" w14:textId="77168890"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MATERIALES, HERRAMIENTAS Y EQUIPO</w:t>
      </w:r>
      <w:r w:rsidR="00D54507">
        <w:rPr>
          <w:rFonts w:ascii="Century Gothic" w:hAnsi="Century Gothic" w:cstheme="minorHAnsi"/>
          <w:bCs/>
          <w:sz w:val="20"/>
          <w:szCs w:val="20"/>
        </w:rPr>
        <w:t>.</w:t>
      </w:r>
    </w:p>
    <w:p w14:paraId="6716F735"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50A22815" w14:textId="55740B79" w:rsidR="00740E35" w:rsidRPr="00AB5B76" w:rsidRDefault="00740E35" w:rsidP="00740E35">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La tubería PVC SCH E-40 DN-</w:t>
      </w:r>
      <w:r w:rsidR="002B5307">
        <w:rPr>
          <w:rFonts w:ascii="Century Gothic" w:hAnsi="Century Gothic" w:cstheme="minorHAnsi"/>
          <w:sz w:val="18"/>
          <w:szCs w:val="20"/>
        </w:rPr>
        <w:t>6</w:t>
      </w:r>
      <w:r w:rsidRPr="00AB5B76">
        <w:rPr>
          <w:rFonts w:ascii="Century Gothic" w:hAnsi="Century Gothic" w:cstheme="minorHAnsi"/>
          <w:sz w:val="18"/>
          <w:szCs w:val="20"/>
        </w:rPr>
        <w:t>”, será provista por El CONTRATISTA, de acuerdo a los diámetros y longitudes que la obra requiera. EL CONTRATISTA es quien suministrará todo el material necesario, personal y otros elementos necesarios para la ejecución de este ítem.</w:t>
      </w:r>
    </w:p>
    <w:p w14:paraId="77E89E2B" w14:textId="79BFB8FF"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PROCEDIMIENTO PARA LA EJECUCIÓN</w:t>
      </w:r>
      <w:r w:rsidR="00D54507">
        <w:rPr>
          <w:rFonts w:ascii="Century Gothic" w:hAnsi="Century Gothic" w:cstheme="minorHAnsi"/>
          <w:bCs/>
          <w:sz w:val="20"/>
          <w:szCs w:val="20"/>
        </w:rPr>
        <w:t>.</w:t>
      </w:r>
    </w:p>
    <w:p w14:paraId="6B9622BE"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3208D115" w14:textId="0C064674" w:rsidR="00740E35" w:rsidRPr="00AB5B76" w:rsidRDefault="00740E35" w:rsidP="00740E35">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Las tuberías de PVC SCH E-40 DN-</w:t>
      </w:r>
      <w:r w:rsidR="002B5307">
        <w:rPr>
          <w:rFonts w:ascii="Century Gothic" w:hAnsi="Century Gothic" w:cstheme="minorHAnsi"/>
          <w:sz w:val="18"/>
          <w:szCs w:val="20"/>
        </w:rPr>
        <w:t>6</w:t>
      </w:r>
      <w:r w:rsidRPr="00AB5B76">
        <w:rPr>
          <w:rFonts w:ascii="Century Gothic" w:hAnsi="Century Gothic" w:cstheme="minorHAnsi"/>
          <w:sz w:val="18"/>
          <w:szCs w:val="20"/>
        </w:rPr>
        <w:t>” deben ser ubicadas en todos los cruces y cunetas con la longitud y disposición previamente aprobadas por el Supervisor de Y</w:t>
      </w:r>
      <w:r w:rsidR="00B145A3">
        <w:rPr>
          <w:rFonts w:ascii="Century Gothic" w:hAnsi="Century Gothic" w:cstheme="minorHAnsi"/>
          <w:sz w:val="18"/>
          <w:szCs w:val="20"/>
        </w:rPr>
        <w:t>.</w:t>
      </w:r>
      <w:r w:rsidRPr="00AB5B76">
        <w:rPr>
          <w:rFonts w:ascii="Century Gothic" w:hAnsi="Century Gothic" w:cstheme="minorHAnsi"/>
          <w:sz w:val="18"/>
          <w:szCs w:val="20"/>
        </w:rPr>
        <w:t>P</w:t>
      </w:r>
      <w:r w:rsidR="00B145A3">
        <w:rPr>
          <w:rFonts w:ascii="Century Gothic" w:hAnsi="Century Gothic" w:cstheme="minorHAnsi"/>
          <w:sz w:val="18"/>
          <w:szCs w:val="20"/>
        </w:rPr>
        <w:t>.</w:t>
      </w:r>
      <w:r w:rsidRPr="00AB5B76">
        <w:rPr>
          <w:rFonts w:ascii="Century Gothic" w:hAnsi="Century Gothic" w:cstheme="minorHAnsi"/>
          <w:sz w:val="18"/>
          <w:szCs w:val="20"/>
        </w:rPr>
        <w:t>F</w:t>
      </w:r>
      <w:r w:rsidR="00B145A3">
        <w:rPr>
          <w:rFonts w:ascii="Century Gothic" w:hAnsi="Century Gothic" w:cstheme="minorHAnsi"/>
          <w:sz w:val="18"/>
          <w:szCs w:val="20"/>
        </w:rPr>
        <w:t>.</w:t>
      </w:r>
      <w:r w:rsidRPr="00AB5B76">
        <w:rPr>
          <w:rFonts w:ascii="Century Gothic" w:hAnsi="Century Gothic" w:cstheme="minorHAnsi"/>
          <w:sz w:val="18"/>
          <w:szCs w:val="20"/>
        </w:rPr>
        <w:t>B.</w:t>
      </w:r>
    </w:p>
    <w:p w14:paraId="4551825D" w14:textId="064B1F5D" w:rsidR="00740E35" w:rsidRDefault="00740E35" w:rsidP="00740E35">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Se debe tener especial cuidado en no romper, fisurar o doblar la tubería PVC al momento de su colo</w:t>
      </w:r>
      <w:r w:rsidR="00332E21">
        <w:rPr>
          <w:rFonts w:ascii="Century Gothic" w:hAnsi="Century Gothic" w:cstheme="minorHAnsi"/>
          <w:sz w:val="18"/>
          <w:szCs w:val="20"/>
        </w:rPr>
        <w:t>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4"/>
        <w:gridCol w:w="4805"/>
      </w:tblGrid>
      <w:tr w:rsidR="00015FE2" w:rsidRPr="00416361" w14:paraId="05220923" w14:textId="77777777" w:rsidTr="00416361">
        <w:trPr>
          <w:trHeight w:val="247"/>
          <w:jc w:val="center"/>
        </w:trPr>
        <w:tc>
          <w:tcPr>
            <w:tcW w:w="5949"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302FFF3" w14:textId="36E82BCC" w:rsidR="00740E35" w:rsidRPr="00416361" w:rsidRDefault="00740E35" w:rsidP="002B5307">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416361">
              <w:rPr>
                <w:rFonts w:ascii="Century Gothic" w:hAnsi="Century Gothic" w:cstheme="minorHAnsi"/>
                <w:b/>
                <w:color w:val="FFFFFF" w:themeColor="background1"/>
                <w:kern w:val="28"/>
                <w:sz w:val="18"/>
                <w:szCs w:val="18"/>
                <w:lang w:val="es-ES_tradnl"/>
              </w:rPr>
              <w:t xml:space="preserve">TUBERÍAS DE PROTECCIÓN  PVC - SCH E-40 DN </w:t>
            </w:r>
            <w:r w:rsidR="002B5307">
              <w:rPr>
                <w:rFonts w:ascii="Century Gothic" w:hAnsi="Century Gothic" w:cstheme="minorHAnsi"/>
                <w:b/>
                <w:color w:val="FFFFFF" w:themeColor="background1"/>
                <w:kern w:val="28"/>
                <w:sz w:val="18"/>
                <w:szCs w:val="18"/>
                <w:lang w:val="es-ES_tradnl"/>
              </w:rPr>
              <w:t>6</w:t>
            </w:r>
            <w:r w:rsidRPr="00416361">
              <w:rPr>
                <w:rFonts w:ascii="Century Gothic" w:hAnsi="Century Gothic" w:cstheme="minorHAnsi"/>
                <w:b/>
                <w:color w:val="FFFFFF" w:themeColor="background1"/>
                <w:kern w:val="28"/>
                <w:sz w:val="18"/>
                <w:szCs w:val="18"/>
                <w:lang w:val="es-ES_tradnl"/>
              </w:rPr>
              <w:t>”(PULGADAS)</w:t>
            </w:r>
          </w:p>
        </w:tc>
      </w:tr>
      <w:tr w:rsidR="00740E35" w:rsidRPr="00416361" w14:paraId="2B766B3E" w14:textId="77777777" w:rsidTr="00416361">
        <w:trPr>
          <w:trHeight w:val="249"/>
          <w:jc w:val="center"/>
        </w:trPr>
        <w:tc>
          <w:tcPr>
            <w:tcW w:w="1144" w:type="dxa"/>
            <w:tcBorders>
              <w:top w:val="single" w:sz="4" w:space="0" w:color="auto"/>
              <w:left w:val="single" w:sz="4" w:space="0" w:color="auto"/>
              <w:bottom w:val="single" w:sz="4" w:space="0" w:color="auto"/>
              <w:right w:val="single" w:sz="4" w:space="0" w:color="auto"/>
            </w:tcBorders>
            <w:hideMark/>
          </w:tcPr>
          <w:p w14:paraId="05C540DC" w14:textId="5CBE9635" w:rsidR="00740E35" w:rsidRPr="00416361" w:rsidRDefault="00740E35" w:rsidP="00D54507">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PRODUCTO</w:t>
            </w:r>
          </w:p>
        </w:tc>
        <w:tc>
          <w:tcPr>
            <w:tcW w:w="4805" w:type="dxa"/>
            <w:tcBorders>
              <w:top w:val="single" w:sz="4" w:space="0" w:color="auto"/>
              <w:left w:val="single" w:sz="4" w:space="0" w:color="auto"/>
              <w:bottom w:val="single" w:sz="4" w:space="0" w:color="auto"/>
              <w:right w:val="single" w:sz="4" w:space="0" w:color="auto"/>
            </w:tcBorders>
            <w:hideMark/>
          </w:tcPr>
          <w:p w14:paraId="7B55F3C9" w14:textId="77777777" w:rsidR="00740E35" w:rsidRPr="00416361" w:rsidRDefault="00740E35" w:rsidP="00D54507">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TUBERÍA DE PROTECCIÓN</w:t>
            </w:r>
          </w:p>
        </w:tc>
      </w:tr>
      <w:tr w:rsidR="00740E35" w:rsidRPr="00416361" w14:paraId="55DA943B" w14:textId="77777777" w:rsidTr="00416361">
        <w:trPr>
          <w:trHeight w:val="262"/>
          <w:jc w:val="center"/>
        </w:trPr>
        <w:tc>
          <w:tcPr>
            <w:tcW w:w="1144" w:type="dxa"/>
            <w:tcBorders>
              <w:top w:val="single" w:sz="4" w:space="0" w:color="auto"/>
              <w:left w:val="single" w:sz="4" w:space="0" w:color="auto"/>
              <w:bottom w:val="single" w:sz="4" w:space="0" w:color="auto"/>
              <w:right w:val="single" w:sz="4" w:space="0" w:color="auto"/>
            </w:tcBorders>
            <w:hideMark/>
          </w:tcPr>
          <w:p w14:paraId="78FD01DC" w14:textId="16955D67" w:rsidR="00740E35" w:rsidRPr="00416361" w:rsidRDefault="00740E35" w:rsidP="00D54507">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MATERIAL</w:t>
            </w:r>
          </w:p>
        </w:tc>
        <w:tc>
          <w:tcPr>
            <w:tcW w:w="4805" w:type="dxa"/>
            <w:tcBorders>
              <w:top w:val="single" w:sz="4" w:space="0" w:color="auto"/>
              <w:left w:val="single" w:sz="4" w:space="0" w:color="auto"/>
              <w:bottom w:val="single" w:sz="4" w:space="0" w:color="auto"/>
              <w:right w:val="single" w:sz="4" w:space="0" w:color="auto"/>
            </w:tcBorders>
            <w:hideMark/>
          </w:tcPr>
          <w:p w14:paraId="1D3D5B0C" w14:textId="77777777" w:rsidR="00740E35" w:rsidRPr="00416361" w:rsidRDefault="00740E35" w:rsidP="00D54507">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PVC</w:t>
            </w:r>
          </w:p>
        </w:tc>
      </w:tr>
      <w:tr w:rsidR="00740E35" w:rsidRPr="00416361" w14:paraId="72E1C460" w14:textId="77777777" w:rsidTr="00416361">
        <w:trPr>
          <w:trHeight w:val="280"/>
          <w:jc w:val="center"/>
        </w:trPr>
        <w:tc>
          <w:tcPr>
            <w:tcW w:w="1144" w:type="dxa"/>
            <w:tcBorders>
              <w:top w:val="single" w:sz="4" w:space="0" w:color="auto"/>
              <w:left w:val="single" w:sz="4" w:space="0" w:color="auto"/>
              <w:bottom w:val="single" w:sz="4" w:space="0" w:color="auto"/>
              <w:right w:val="single" w:sz="4" w:space="0" w:color="auto"/>
            </w:tcBorders>
            <w:hideMark/>
          </w:tcPr>
          <w:p w14:paraId="3D75701A" w14:textId="7B2CEC57" w:rsidR="00740E35" w:rsidRPr="00416361" w:rsidRDefault="00740E35" w:rsidP="00D54507">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MEDIDAS</w:t>
            </w:r>
          </w:p>
        </w:tc>
        <w:tc>
          <w:tcPr>
            <w:tcW w:w="4805" w:type="dxa"/>
            <w:tcBorders>
              <w:top w:val="single" w:sz="4" w:space="0" w:color="auto"/>
              <w:left w:val="single" w:sz="4" w:space="0" w:color="auto"/>
              <w:bottom w:val="single" w:sz="4" w:space="0" w:color="auto"/>
              <w:right w:val="single" w:sz="4" w:space="0" w:color="auto"/>
            </w:tcBorders>
            <w:hideMark/>
          </w:tcPr>
          <w:p w14:paraId="5D5A7906" w14:textId="05159BA0" w:rsidR="00740E35" w:rsidRPr="00416361" w:rsidRDefault="00740E35" w:rsidP="002B5307">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 xml:space="preserve">BARRA DE 6 METROS  DE DIÁMETRO DE </w:t>
            </w:r>
            <w:r w:rsidR="002B5307">
              <w:rPr>
                <w:rFonts w:ascii="Century Gothic" w:eastAsia="Arial Unicode MS" w:hAnsi="Century Gothic" w:cstheme="minorHAnsi"/>
                <w:sz w:val="18"/>
                <w:szCs w:val="18"/>
                <w:lang w:val="es-ES_tradnl"/>
              </w:rPr>
              <w:t>6</w:t>
            </w:r>
            <w:r w:rsidRPr="00416361">
              <w:rPr>
                <w:rFonts w:ascii="Century Gothic" w:eastAsia="Arial Unicode MS" w:hAnsi="Century Gothic" w:cstheme="minorHAnsi"/>
                <w:sz w:val="18"/>
                <w:szCs w:val="18"/>
                <w:lang w:val="es-ES_tradnl"/>
              </w:rPr>
              <w:t xml:space="preserve"> “ PULGADAS</w:t>
            </w:r>
          </w:p>
        </w:tc>
      </w:tr>
    </w:tbl>
    <w:p w14:paraId="4C9ADF05" w14:textId="77777777" w:rsidR="00D54507" w:rsidRDefault="00D54507" w:rsidP="00D54507">
      <w:pPr>
        <w:pStyle w:val="Estilo1"/>
        <w:spacing w:after="0" w:line="240" w:lineRule="auto"/>
        <w:rPr>
          <w:rFonts w:ascii="Century Gothic" w:hAnsi="Century Gothic" w:cstheme="minorHAnsi"/>
          <w:bCs/>
          <w:sz w:val="20"/>
          <w:szCs w:val="20"/>
        </w:rPr>
      </w:pPr>
    </w:p>
    <w:p w14:paraId="21CE2A76" w14:textId="51ECC44D"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 xml:space="preserve">MEDIDAS DE </w:t>
      </w:r>
      <w:r w:rsidR="00B145A3" w:rsidRPr="00D54507">
        <w:rPr>
          <w:rFonts w:ascii="Century Gothic" w:hAnsi="Century Gothic" w:cstheme="minorHAnsi"/>
          <w:bCs/>
          <w:sz w:val="20"/>
          <w:szCs w:val="20"/>
        </w:rPr>
        <w:t>MITIGACIÓN</w:t>
      </w:r>
      <w:r w:rsidRPr="00D54507">
        <w:rPr>
          <w:rFonts w:ascii="Century Gothic" w:hAnsi="Century Gothic" w:cstheme="minorHAnsi"/>
          <w:bCs/>
          <w:sz w:val="20"/>
          <w:szCs w:val="20"/>
        </w:rPr>
        <w:t xml:space="preserve"> AMBIENTAL</w:t>
      </w:r>
      <w:r w:rsidR="00D54507">
        <w:rPr>
          <w:rFonts w:ascii="Century Gothic" w:hAnsi="Century Gothic" w:cstheme="minorHAnsi"/>
          <w:bCs/>
          <w:sz w:val="20"/>
          <w:szCs w:val="20"/>
        </w:rPr>
        <w:t>.</w:t>
      </w:r>
    </w:p>
    <w:p w14:paraId="50B34E86"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7D3FC622"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AB5B76">
        <w:rPr>
          <w:rFonts w:ascii="Century Gothic" w:hAnsi="Century Gothic" w:cstheme="minorHAnsi"/>
          <w:kern w:val="28"/>
          <w:sz w:val="18"/>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2A0FB51" w14:textId="77777777" w:rsidR="00740E35" w:rsidRPr="00AB5B76" w:rsidRDefault="00740E35" w:rsidP="00740E35">
      <w:pPr>
        <w:contextualSpacing/>
        <w:rPr>
          <w:rFonts w:ascii="Century Gothic" w:hAnsi="Century Gothic" w:cstheme="minorHAnsi"/>
          <w:kern w:val="28"/>
          <w:sz w:val="18"/>
          <w:szCs w:val="20"/>
        </w:rPr>
      </w:pPr>
    </w:p>
    <w:p w14:paraId="44D61ABB"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4CC5CA3" w14:textId="77777777" w:rsidR="00740E35" w:rsidRPr="00AB5B76" w:rsidRDefault="00740E35" w:rsidP="00740E35">
      <w:pPr>
        <w:contextualSpacing/>
        <w:rPr>
          <w:rFonts w:ascii="Century Gothic" w:hAnsi="Century Gothic" w:cstheme="minorHAnsi"/>
          <w:kern w:val="28"/>
          <w:sz w:val="18"/>
          <w:szCs w:val="20"/>
        </w:rPr>
      </w:pPr>
    </w:p>
    <w:p w14:paraId="0F0AB7DA"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93BE97C" w14:textId="77777777" w:rsidR="00740E35" w:rsidRPr="00AB5B76" w:rsidRDefault="00740E35" w:rsidP="00740E35">
      <w:pPr>
        <w:contextualSpacing/>
        <w:rPr>
          <w:rFonts w:ascii="Century Gothic" w:hAnsi="Century Gothic" w:cstheme="minorHAnsi"/>
          <w:kern w:val="28"/>
          <w:sz w:val="18"/>
          <w:szCs w:val="20"/>
        </w:rPr>
      </w:pPr>
    </w:p>
    <w:p w14:paraId="7A78F1DD"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0CE3B7DB" w14:textId="3F01127A" w:rsidR="00740E35" w:rsidRDefault="00740E35" w:rsidP="00D54507">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MEDICIÓN Y FORMA DE PAGO</w:t>
      </w:r>
      <w:r w:rsidR="00D54507">
        <w:rPr>
          <w:rFonts w:ascii="Century Gothic" w:hAnsi="Century Gothic" w:cstheme="minorHAnsi"/>
          <w:bCs/>
          <w:sz w:val="20"/>
          <w:szCs w:val="20"/>
        </w:rPr>
        <w:t>.</w:t>
      </w:r>
    </w:p>
    <w:p w14:paraId="3AB7FA10" w14:textId="77777777" w:rsidR="00D54507" w:rsidRPr="00D54507" w:rsidRDefault="00D54507" w:rsidP="00D54507">
      <w:pPr>
        <w:pStyle w:val="Estilo1"/>
        <w:spacing w:after="0" w:line="240" w:lineRule="auto"/>
        <w:rPr>
          <w:rFonts w:ascii="Century Gothic" w:hAnsi="Century Gothic" w:cstheme="minorHAnsi"/>
          <w:bCs/>
          <w:sz w:val="20"/>
          <w:szCs w:val="20"/>
        </w:rPr>
      </w:pPr>
    </w:p>
    <w:p w14:paraId="1710F6BF" w14:textId="0B69152A" w:rsidR="00740E35" w:rsidRPr="00AB5B76" w:rsidRDefault="00740E35" w:rsidP="00740E35">
      <w:pPr>
        <w:pStyle w:val="Prrafodelista"/>
        <w:ind w:left="0"/>
        <w:rPr>
          <w:rFonts w:ascii="Century Gothic" w:hAnsi="Century Gothic" w:cstheme="minorHAnsi"/>
          <w:sz w:val="18"/>
          <w:szCs w:val="20"/>
        </w:rPr>
      </w:pPr>
      <w:r w:rsidRPr="00AB5B76">
        <w:rPr>
          <w:rFonts w:ascii="Century Gothic" w:hAnsi="Century Gothic" w:cstheme="minorHAnsi"/>
          <w:sz w:val="18"/>
          <w:szCs w:val="20"/>
        </w:rPr>
        <w:t>La provisión y colocación de tubería PVC SCH E-40 DN-</w:t>
      </w:r>
      <w:r w:rsidR="002B5307">
        <w:rPr>
          <w:rFonts w:ascii="Century Gothic" w:hAnsi="Century Gothic" w:cstheme="minorHAnsi"/>
          <w:sz w:val="18"/>
          <w:szCs w:val="20"/>
        </w:rPr>
        <w:t>6</w:t>
      </w:r>
      <w:r w:rsidRPr="00AB5B76">
        <w:rPr>
          <w:rFonts w:ascii="Century Gothic" w:hAnsi="Century Gothic" w:cstheme="minorHAnsi"/>
          <w:sz w:val="18"/>
          <w:szCs w:val="20"/>
        </w:rPr>
        <w:t>” será medida por metro, con materiales y dimensiones aprobadas por el Supervisor de Y</w:t>
      </w:r>
      <w:r w:rsidR="00B145A3">
        <w:rPr>
          <w:rFonts w:ascii="Century Gothic" w:hAnsi="Century Gothic" w:cstheme="minorHAnsi"/>
          <w:sz w:val="18"/>
          <w:szCs w:val="20"/>
        </w:rPr>
        <w:t>.</w:t>
      </w:r>
      <w:r w:rsidRPr="00AB5B76">
        <w:rPr>
          <w:rFonts w:ascii="Century Gothic" w:hAnsi="Century Gothic" w:cstheme="minorHAnsi"/>
          <w:sz w:val="18"/>
          <w:szCs w:val="20"/>
        </w:rPr>
        <w:t>P</w:t>
      </w:r>
      <w:r w:rsidR="00B145A3">
        <w:rPr>
          <w:rFonts w:ascii="Century Gothic" w:hAnsi="Century Gothic" w:cstheme="minorHAnsi"/>
          <w:sz w:val="18"/>
          <w:szCs w:val="20"/>
        </w:rPr>
        <w:t>.</w:t>
      </w:r>
      <w:r w:rsidRPr="00AB5B76">
        <w:rPr>
          <w:rFonts w:ascii="Century Gothic" w:hAnsi="Century Gothic" w:cstheme="minorHAnsi"/>
          <w:sz w:val="18"/>
          <w:szCs w:val="20"/>
        </w:rPr>
        <w:t>F</w:t>
      </w:r>
      <w:r w:rsidR="00B145A3">
        <w:rPr>
          <w:rFonts w:ascii="Century Gothic" w:hAnsi="Century Gothic" w:cstheme="minorHAnsi"/>
          <w:sz w:val="18"/>
          <w:szCs w:val="20"/>
        </w:rPr>
        <w:t>.</w:t>
      </w:r>
      <w:r w:rsidRPr="00AB5B76">
        <w:rPr>
          <w:rFonts w:ascii="Century Gothic" w:hAnsi="Century Gothic" w:cstheme="minorHAnsi"/>
          <w:sz w:val="18"/>
          <w:szCs w:val="20"/>
        </w:rPr>
        <w:t>B</w:t>
      </w:r>
      <w:r w:rsidR="00B145A3">
        <w:rPr>
          <w:rFonts w:ascii="Century Gothic" w:hAnsi="Century Gothic" w:cstheme="minorHAnsi"/>
          <w:sz w:val="18"/>
          <w:szCs w:val="20"/>
        </w:rPr>
        <w:t>.</w:t>
      </w:r>
      <w:r w:rsidRPr="00AB5B76">
        <w:rPr>
          <w:rFonts w:ascii="Century Gothic" w:hAnsi="Century Gothic" w:cstheme="minorHAnsi"/>
          <w:sz w:val="18"/>
          <w:szCs w:val="20"/>
        </w:rPr>
        <w:t xml:space="preserve"> y compatibles con lo aquí especificado, será pagada sólo la longitud empleada en zanja y según el precio cotizado en la propuesta aceptada.</w:t>
      </w:r>
    </w:p>
    <w:p w14:paraId="48CFEE7F" w14:textId="17E51202" w:rsidR="00740E35" w:rsidRDefault="00740E35" w:rsidP="00740E35">
      <w:pPr>
        <w:rPr>
          <w:rFonts w:ascii="Century Gothic" w:hAnsi="Century Gothic" w:cstheme="minorHAnsi"/>
          <w:sz w:val="18"/>
          <w:szCs w:val="20"/>
        </w:rPr>
      </w:pPr>
      <w:r w:rsidRPr="00AB5B76">
        <w:rPr>
          <w:rFonts w:ascii="Century Gothic" w:hAnsi="Century Gothic" w:cstheme="minorHAnsi"/>
          <w:sz w:val="18"/>
          <w:szCs w:val="20"/>
        </w:rPr>
        <w:t>En este precio global están comprendidos todas las herramientas, mano de obra, material y transporte necesarios para l</w:t>
      </w:r>
      <w:r w:rsidR="00332E21">
        <w:rPr>
          <w:rFonts w:ascii="Century Gothic" w:hAnsi="Century Gothic" w:cstheme="minorHAnsi"/>
          <w:sz w:val="18"/>
          <w:szCs w:val="20"/>
        </w:rPr>
        <w:t>a ejecución total de este ítem.</w:t>
      </w:r>
    </w:p>
    <w:p w14:paraId="595D95D8" w14:textId="77777777" w:rsidR="002B5307" w:rsidRPr="00332E21" w:rsidRDefault="002B5307" w:rsidP="00740E35">
      <w:pPr>
        <w:rPr>
          <w:rFonts w:ascii="Century Gothic" w:hAnsi="Century Gothic" w:cstheme="minorHAnsi"/>
          <w:sz w:val="18"/>
          <w:szCs w:val="20"/>
        </w:rPr>
      </w:pPr>
    </w:p>
    <w:p w14:paraId="6BFD6AA2" w14:textId="0F02DCC1" w:rsidR="00740E35" w:rsidRPr="00DB2A5F" w:rsidRDefault="00740E35" w:rsidP="00D415F4">
      <w:pPr>
        <w:pStyle w:val="Ttulo2"/>
        <w:numPr>
          <w:ilvl w:val="0"/>
          <w:numId w:val="33"/>
        </w:numPr>
        <w:spacing w:before="200" w:line="276" w:lineRule="auto"/>
        <w:rPr>
          <w:rFonts w:ascii="Century Gothic" w:hAnsi="Century Gothic" w:cstheme="minorHAnsi"/>
          <w:sz w:val="20"/>
          <w:szCs w:val="20"/>
        </w:rPr>
      </w:pPr>
      <w:bookmarkStart w:id="283" w:name="_Toc444784421"/>
      <w:bookmarkStart w:id="284" w:name="_Toc444797760"/>
      <w:bookmarkStart w:id="285" w:name="_Toc444798902"/>
      <w:bookmarkStart w:id="286" w:name="_Toc445313646"/>
      <w:r w:rsidRPr="00DB2A5F">
        <w:rPr>
          <w:rFonts w:ascii="Century Gothic" w:hAnsi="Century Gothic" w:cstheme="minorHAnsi"/>
          <w:sz w:val="20"/>
          <w:szCs w:val="20"/>
        </w:rPr>
        <w:t>TENDIDO DE TUBERÍA</w:t>
      </w:r>
      <w:bookmarkEnd w:id="283"/>
      <w:bookmarkEnd w:id="284"/>
      <w:bookmarkEnd w:id="285"/>
      <w:r w:rsidR="00DB2A5F">
        <w:rPr>
          <w:rFonts w:ascii="Century Gothic" w:hAnsi="Century Gothic" w:cstheme="minorHAnsi"/>
          <w:sz w:val="20"/>
          <w:szCs w:val="20"/>
        </w:rPr>
        <w:t>.</w:t>
      </w:r>
      <w:bookmarkEnd w:id="286"/>
    </w:p>
    <w:p w14:paraId="736CFD26" w14:textId="628BAB9F" w:rsidR="00740E35" w:rsidRPr="00332E21" w:rsidRDefault="00DB2A5F" w:rsidP="00740E35">
      <w:pPr>
        <w:rPr>
          <w:rFonts w:ascii="Century Gothic" w:hAnsi="Century Gothic" w:cstheme="minorHAnsi"/>
          <w:b/>
          <w:sz w:val="18"/>
          <w:szCs w:val="20"/>
        </w:rPr>
      </w:pPr>
      <w:r>
        <w:rPr>
          <w:rFonts w:ascii="Century Gothic" w:hAnsi="Century Gothic" w:cstheme="minorHAnsi"/>
          <w:b/>
          <w:sz w:val="18"/>
          <w:szCs w:val="20"/>
        </w:rPr>
        <w:t xml:space="preserve">       </w:t>
      </w:r>
      <w:r w:rsidR="00332E21">
        <w:rPr>
          <w:rFonts w:ascii="Century Gothic" w:hAnsi="Century Gothic" w:cstheme="minorHAnsi"/>
          <w:b/>
          <w:sz w:val="18"/>
          <w:szCs w:val="20"/>
        </w:rPr>
        <w:t>UNIDAD: Metro (m)</w:t>
      </w:r>
    </w:p>
    <w:p w14:paraId="28B7D60F" w14:textId="77777777" w:rsidR="00DB2A5F" w:rsidRPr="00DB2A5F" w:rsidRDefault="00DB2A5F" w:rsidP="00DB2A5F">
      <w:pPr>
        <w:pStyle w:val="Prrafodelista"/>
        <w:numPr>
          <w:ilvl w:val="0"/>
          <w:numId w:val="8"/>
        </w:numPr>
        <w:spacing w:after="0" w:line="240" w:lineRule="auto"/>
        <w:contextualSpacing w:val="0"/>
        <w:rPr>
          <w:rFonts w:ascii="Century Gothic" w:eastAsia="Arial Unicode MS" w:hAnsi="Century Gothic" w:cstheme="minorHAnsi"/>
          <w:b/>
          <w:bCs/>
          <w:vanish/>
          <w:sz w:val="20"/>
          <w:szCs w:val="20"/>
          <w:lang w:val="es-ES_tradnl"/>
        </w:rPr>
      </w:pPr>
    </w:p>
    <w:p w14:paraId="4C824E00" w14:textId="0310707B" w:rsidR="00DB2A5F" w:rsidRDefault="00740E35" w:rsidP="00DB2A5F">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54507">
        <w:rPr>
          <w:rFonts w:ascii="Century Gothic" w:hAnsi="Century Gothic" w:cstheme="minorHAnsi"/>
          <w:bCs/>
          <w:sz w:val="20"/>
          <w:szCs w:val="20"/>
        </w:rPr>
        <w:t>DEFINICIÓN.</w:t>
      </w:r>
    </w:p>
    <w:p w14:paraId="43059407" w14:textId="77777777" w:rsidR="00DB2A5F" w:rsidRPr="00DB2A5F" w:rsidRDefault="00DB2A5F" w:rsidP="00DB2A5F">
      <w:pPr>
        <w:pStyle w:val="Estilo1"/>
        <w:spacing w:after="0" w:line="240" w:lineRule="auto"/>
        <w:rPr>
          <w:rFonts w:ascii="Century Gothic" w:hAnsi="Century Gothic" w:cstheme="minorHAnsi"/>
          <w:bCs/>
          <w:sz w:val="20"/>
          <w:szCs w:val="20"/>
        </w:rPr>
      </w:pPr>
    </w:p>
    <w:p w14:paraId="794F145E"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Este ítem comprende los trabajos necesarios para emplazar, descender y situar las tuberías, sobre una cama de material cernido o fino dentro la zanja, de acuerdo a los planos constructivos y al detalle y/o instrucciones del SUPERVISOR DE OBRA.</w:t>
      </w:r>
    </w:p>
    <w:p w14:paraId="69CD5CE5"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Será por cuenta del CONTRATISTA el traslado del material desde las instalaciones del almacén hasta el lugar del tendido de la obra</w:t>
      </w:r>
    </w:p>
    <w:p w14:paraId="0671BC0D" w14:textId="10DCBB64" w:rsidR="00740E35" w:rsidRDefault="00740E35" w:rsidP="00DB2A5F">
      <w:pPr>
        <w:pStyle w:val="Estilo1"/>
        <w:numPr>
          <w:ilvl w:val="1"/>
          <w:numId w:val="8"/>
        </w:numPr>
        <w:tabs>
          <w:tab w:val="clear" w:pos="780"/>
          <w:tab w:val="num" w:pos="360"/>
        </w:tabs>
        <w:spacing w:after="0" w:line="240" w:lineRule="auto"/>
        <w:ind w:left="360"/>
        <w:rPr>
          <w:rFonts w:ascii="Century Gothic" w:hAnsi="Century Gothic" w:cstheme="minorHAnsi"/>
          <w:bCs/>
          <w:sz w:val="20"/>
          <w:szCs w:val="20"/>
        </w:rPr>
      </w:pPr>
      <w:r w:rsidRPr="00DB2A5F">
        <w:rPr>
          <w:rFonts w:ascii="Century Gothic" w:hAnsi="Century Gothic" w:cstheme="minorHAnsi"/>
          <w:bCs/>
          <w:sz w:val="20"/>
          <w:szCs w:val="20"/>
        </w:rPr>
        <w:t>MATERIALES, HERRAMIENTAS Y EQUIPO.</w:t>
      </w:r>
    </w:p>
    <w:p w14:paraId="7735FFCC" w14:textId="77777777" w:rsidR="00DB2A5F" w:rsidRPr="00DB2A5F" w:rsidRDefault="00DB2A5F" w:rsidP="00DB2A5F">
      <w:pPr>
        <w:pStyle w:val="Estilo1"/>
        <w:spacing w:after="0" w:line="240" w:lineRule="auto"/>
        <w:ind w:left="360"/>
        <w:rPr>
          <w:rFonts w:ascii="Century Gothic" w:hAnsi="Century Gothic" w:cstheme="minorHAnsi"/>
          <w:bCs/>
          <w:sz w:val="20"/>
          <w:szCs w:val="20"/>
        </w:rPr>
      </w:pPr>
    </w:p>
    <w:p w14:paraId="5447DFB1"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14:paraId="6D3E32EC" w14:textId="617BD180" w:rsidR="00740E35" w:rsidRDefault="00740E35" w:rsidP="00740E35">
      <w:pPr>
        <w:rPr>
          <w:rFonts w:ascii="Century Gothic" w:hAnsi="Century Gothic" w:cstheme="minorHAnsi"/>
          <w:sz w:val="18"/>
          <w:szCs w:val="20"/>
        </w:rPr>
      </w:pPr>
      <w:r w:rsidRPr="00AB5B76">
        <w:rPr>
          <w:rFonts w:ascii="Century Gothic" w:hAnsi="Century Gothic" w:cstheme="minorHAnsi"/>
          <w:sz w:val="18"/>
          <w:szCs w:val="20"/>
        </w:rPr>
        <w:t>Las tuberías para la construcción de redes serán provistas por Y</w:t>
      </w:r>
      <w:r w:rsidR="00B145A3">
        <w:rPr>
          <w:rFonts w:ascii="Century Gothic" w:hAnsi="Century Gothic" w:cstheme="minorHAnsi"/>
          <w:sz w:val="18"/>
          <w:szCs w:val="20"/>
        </w:rPr>
        <w:t>.</w:t>
      </w:r>
      <w:r w:rsidR="00332E21">
        <w:rPr>
          <w:rFonts w:ascii="Century Gothic" w:hAnsi="Century Gothic" w:cstheme="minorHAnsi"/>
          <w:sz w:val="18"/>
          <w:szCs w:val="20"/>
        </w:rPr>
        <w:t>P</w:t>
      </w:r>
      <w:r w:rsidR="00B145A3">
        <w:rPr>
          <w:rFonts w:ascii="Century Gothic" w:hAnsi="Century Gothic" w:cstheme="minorHAnsi"/>
          <w:sz w:val="18"/>
          <w:szCs w:val="20"/>
        </w:rPr>
        <w:t>.</w:t>
      </w:r>
      <w:r w:rsidR="00332E21">
        <w:rPr>
          <w:rFonts w:ascii="Century Gothic" w:hAnsi="Century Gothic" w:cstheme="minorHAnsi"/>
          <w:sz w:val="18"/>
          <w:szCs w:val="20"/>
        </w:rPr>
        <w:t>F</w:t>
      </w:r>
      <w:r w:rsidR="00B145A3">
        <w:rPr>
          <w:rFonts w:ascii="Century Gothic" w:hAnsi="Century Gothic" w:cstheme="minorHAnsi"/>
          <w:sz w:val="18"/>
          <w:szCs w:val="20"/>
        </w:rPr>
        <w:t>.</w:t>
      </w:r>
      <w:r w:rsidR="00332E21">
        <w:rPr>
          <w:rFonts w:ascii="Century Gothic" w:hAnsi="Century Gothic" w:cstheme="minorHAnsi"/>
          <w:sz w:val="18"/>
          <w:szCs w:val="20"/>
        </w:rPr>
        <w:t>B</w:t>
      </w:r>
      <w:r w:rsidR="00B145A3">
        <w:rPr>
          <w:rFonts w:ascii="Century Gothic" w:hAnsi="Century Gothic" w:cstheme="minorHAnsi"/>
          <w:sz w:val="18"/>
          <w:szCs w:val="20"/>
        </w:rPr>
        <w:t>.</w:t>
      </w:r>
      <w:r w:rsidR="00332E21">
        <w:rPr>
          <w:rFonts w:ascii="Century Gothic" w:hAnsi="Century Gothic" w:cstheme="minorHAnsi"/>
          <w:sz w:val="18"/>
          <w:szCs w:val="20"/>
        </w:rPr>
        <w:t xml:space="preserve">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222"/>
        <w:gridCol w:w="803"/>
        <w:gridCol w:w="1348"/>
      </w:tblGrid>
      <w:tr w:rsidR="00E45B78" w:rsidRPr="00F52EFC" w14:paraId="5A426151" w14:textId="77777777" w:rsidTr="00E45B78">
        <w:trPr>
          <w:trHeight w:val="293"/>
          <w:jc w:val="center"/>
        </w:trPr>
        <w:tc>
          <w:tcPr>
            <w:tcW w:w="425" w:type="dxa"/>
            <w:shd w:val="clear" w:color="auto" w:fill="1F4E79" w:themeFill="accent1" w:themeFillShade="80"/>
            <w:vAlign w:val="center"/>
          </w:tcPr>
          <w:p w14:paraId="4FB78750" w14:textId="77777777" w:rsidR="00E45B78" w:rsidRPr="00416361" w:rsidRDefault="00E45B78" w:rsidP="00E45B78">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416361">
              <w:rPr>
                <w:rFonts w:ascii="Century Gothic" w:hAnsi="Century Gothic" w:cstheme="minorHAnsi"/>
                <w:b/>
                <w:color w:val="FFFFFF" w:themeColor="background1"/>
                <w:kern w:val="28"/>
                <w:sz w:val="18"/>
                <w:szCs w:val="18"/>
                <w:lang w:val="es-ES_tradnl"/>
              </w:rPr>
              <w:t>N°</w:t>
            </w:r>
          </w:p>
        </w:tc>
        <w:tc>
          <w:tcPr>
            <w:tcW w:w="3222" w:type="dxa"/>
            <w:shd w:val="clear" w:color="auto" w:fill="1F4E79" w:themeFill="accent1" w:themeFillShade="80"/>
            <w:vAlign w:val="center"/>
          </w:tcPr>
          <w:p w14:paraId="4ECEFB14" w14:textId="77777777" w:rsidR="00E45B78" w:rsidRPr="00416361" w:rsidRDefault="00E45B78" w:rsidP="00E45B78">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416361">
              <w:rPr>
                <w:rFonts w:ascii="Century Gothic" w:hAnsi="Century Gothic" w:cstheme="minorHAnsi"/>
                <w:b/>
                <w:color w:val="FFFFFF" w:themeColor="background1"/>
                <w:kern w:val="28"/>
                <w:sz w:val="18"/>
                <w:szCs w:val="18"/>
                <w:lang w:val="es-ES_tradnl"/>
              </w:rPr>
              <w:t>DESCRIPCIÓN</w:t>
            </w:r>
          </w:p>
        </w:tc>
        <w:tc>
          <w:tcPr>
            <w:tcW w:w="803" w:type="dxa"/>
            <w:shd w:val="clear" w:color="auto" w:fill="1F4E79" w:themeFill="accent1" w:themeFillShade="80"/>
            <w:vAlign w:val="center"/>
          </w:tcPr>
          <w:p w14:paraId="75830122" w14:textId="77777777" w:rsidR="00E45B78" w:rsidRPr="00416361" w:rsidRDefault="00E45B78" w:rsidP="00E45B78">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416361">
              <w:rPr>
                <w:rFonts w:ascii="Century Gothic" w:hAnsi="Century Gothic" w:cstheme="minorHAnsi"/>
                <w:b/>
                <w:color w:val="FFFFFF" w:themeColor="background1"/>
                <w:kern w:val="28"/>
                <w:sz w:val="18"/>
                <w:szCs w:val="18"/>
                <w:lang w:val="es-ES_tradnl"/>
              </w:rPr>
              <w:t>UNID.</w:t>
            </w:r>
          </w:p>
        </w:tc>
        <w:tc>
          <w:tcPr>
            <w:tcW w:w="1348" w:type="dxa"/>
            <w:shd w:val="clear" w:color="auto" w:fill="1F4E79" w:themeFill="accent1" w:themeFillShade="80"/>
            <w:vAlign w:val="center"/>
          </w:tcPr>
          <w:p w14:paraId="3DCF7182" w14:textId="77777777" w:rsidR="00E45B78" w:rsidRPr="00416361" w:rsidRDefault="00E45B78" w:rsidP="00E45B78">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416361">
              <w:rPr>
                <w:rFonts w:ascii="Century Gothic" w:hAnsi="Century Gothic" w:cstheme="minorHAnsi"/>
                <w:b/>
                <w:color w:val="FFFFFF" w:themeColor="background1"/>
                <w:kern w:val="28"/>
                <w:sz w:val="18"/>
                <w:szCs w:val="18"/>
                <w:lang w:val="es-ES_tradnl"/>
              </w:rPr>
              <w:t>CANTIDAD</w:t>
            </w:r>
          </w:p>
        </w:tc>
      </w:tr>
      <w:tr w:rsidR="00E45B78" w:rsidRPr="00F52EFC" w14:paraId="51649DC1" w14:textId="77777777" w:rsidTr="00C83CD3">
        <w:trPr>
          <w:trHeight w:val="314"/>
          <w:jc w:val="center"/>
        </w:trPr>
        <w:tc>
          <w:tcPr>
            <w:tcW w:w="425" w:type="dxa"/>
            <w:shd w:val="clear" w:color="auto" w:fill="auto"/>
            <w:vAlign w:val="center"/>
          </w:tcPr>
          <w:p w14:paraId="3F9C3924" w14:textId="77777777" w:rsidR="00E45B78" w:rsidRPr="00416361" w:rsidRDefault="00E45B78" w:rsidP="00E45B78">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1</w:t>
            </w:r>
          </w:p>
        </w:tc>
        <w:tc>
          <w:tcPr>
            <w:tcW w:w="3222" w:type="dxa"/>
            <w:shd w:val="clear" w:color="auto" w:fill="auto"/>
            <w:vAlign w:val="center"/>
          </w:tcPr>
          <w:p w14:paraId="6748F650" w14:textId="479B0E3D" w:rsidR="00E45B78" w:rsidRPr="00416361" w:rsidRDefault="00E45B78" w:rsidP="00E45B78">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TUBERÍA HDPE  [40 mm]</w:t>
            </w:r>
          </w:p>
        </w:tc>
        <w:tc>
          <w:tcPr>
            <w:tcW w:w="803" w:type="dxa"/>
            <w:shd w:val="clear" w:color="auto" w:fill="auto"/>
            <w:vAlign w:val="center"/>
          </w:tcPr>
          <w:p w14:paraId="751E4BE7" w14:textId="6BF39831" w:rsidR="00E45B78" w:rsidRPr="00416361" w:rsidRDefault="00E45B78" w:rsidP="00E45B78">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[m]</w:t>
            </w:r>
          </w:p>
        </w:tc>
        <w:tc>
          <w:tcPr>
            <w:tcW w:w="1348" w:type="dxa"/>
            <w:shd w:val="clear" w:color="auto" w:fill="auto"/>
            <w:vAlign w:val="center"/>
          </w:tcPr>
          <w:p w14:paraId="2652CBE3" w14:textId="05F4F985" w:rsidR="00E45B78" w:rsidRPr="00416361" w:rsidRDefault="002B5307" w:rsidP="00E45B78">
            <w:pPr>
              <w:autoSpaceDE w:val="0"/>
              <w:autoSpaceDN w:val="0"/>
              <w:adjustRightInd w:val="0"/>
              <w:spacing w:after="0" w:line="240" w:lineRule="auto"/>
              <w:jc w:val="center"/>
              <w:rPr>
                <w:rFonts w:ascii="Century Gothic" w:eastAsia="Arial Unicode MS" w:hAnsi="Century Gothic" w:cstheme="minorHAnsi"/>
                <w:sz w:val="18"/>
                <w:szCs w:val="18"/>
                <w:lang w:val="es-ES_tradnl"/>
              </w:rPr>
            </w:pPr>
            <w:r>
              <w:rPr>
                <w:rFonts w:ascii="Century Gothic" w:eastAsia="Arial Unicode MS" w:hAnsi="Century Gothic" w:cstheme="minorHAnsi"/>
                <w:sz w:val="18"/>
                <w:szCs w:val="18"/>
                <w:lang w:val="es-ES_tradnl"/>
              </w:rPr>
              <w:t>3370</w:t>
            </w:r>
          </w:p>
        </w:tc>
      </w:tr>
      <w:tr w:rsidR="00E45B78" w:rsidRPr="00F52EFC" w14:paraId="06762F79" w14:textId="77777777" w:rsidTr="00C83CD3">
        <w:trPr>
          <w:trHeight w:val="314"/>
          <w:jc w:val="center"/>
        </w:trPr>
        <w:tc>
          <w:tcPr>
            <w:tcW w:w="425" w:type="dxa"/>
            <w:shd w:val="clear" w:color="auto" w:fill="auto"/>
            <w:vAlign w:val="center"/>
          </w:tcPr>
          <w:p w14:paraId="1C04CA3C" w14:textId="77777777" w:rsidR="00E45B78" w:rsidRPr="00416361" w:rsidRDefault="00E45B78" w:rsidP="00E45B78">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2</w:t>
            </w:r>
          </w:p>
        </w:tc>
        <w:tc>
          <w:tcPr>
            <w:tcW w:w="3222" w:type="dxa"/>
            <w:shd w:val="clear" w:color="auto" w:fill="auto"/>
            <w:vAlign w:val="center"/>
          </w:tcPr>
          <w:p w14:paraId="7ECF2075" w14:textId="57A18EE4" w:rsidR="00E45B78" w:rsidRPr="00416361" w:rsidRDefault="00E45B78" w:rsidP="00E45B78">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TUBERÍA HDPE  [63 mm]</w:t>
            </w:r>
          </w:p>
        </w:tc>
        <w:tc>
          <w:tcPr>
            <w:tcW w:w="803" w:type="dxa"/>
            <w:shd w:val="clear" w:color="auto" w:fill="auto"/>
            <w:vAlign w:val="center"/>
          </w:tcPr>
          <w:p w14:paraId="6B1D1F56" w14:textId="7B22880F" w:rsidR="00E45B78" w:rsidRPr="00416361" w:rsidRDefault="00E45B78" w:rsidP="00E45B78">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[m]</w:t>
            </w:r>
          </w:p>
        </w:tc>
        <w:tc>
          <w:tcPr>
            <w:tcW w:w="1348" w:type="dxa"/>
            <w:shd w:val="clear" w:color="auto" w:fill="auto"/>
            <w:vAlign w:val="center"/>
          </w:tcPr>
          <w:p w14:paraId="574829BE" w14:textId="1BD3958B" w:rsidR="00E45B78" w:rsidRPr="00416361" w:rsidRDefault="002B5307" w:rsidP="00E45B78">
            <w:pPr>
              <w:autoSpaceDE w:val="0"/>
              <w:autoSpaceDN w:val="0"/>
              <w:adjustRightInd w:val="0"/>
              <w:spacing w:after="0" w:line="240" w:lineRule="auto"/>
              <w:jc w:val="center"/>
              <w:rPr>
                <w:rFonts w:ascii="Century Gothic" w:eastAsia="Arial Unicode MS" w:hAnsi="Century Gothic" w:cstheme="minorHAnsi"/>
                <w:sz w:val="18"/>
                <w:szCs w:val="18"/>
                <w:lang w:val="es-ES_tradnl"/>
              </w:rPr>
            </w:pPr>
            <w:r>
              <w:rPr>
                <w:rFonts w:ascii="Century Gothic" w:eastAsia="Arial Unicode MS" w:hAnsi="Century Gothic" w:cstheme="minorHAnsi"/>
                <w:sz w:val="18"/>
                <w:szCs w:val="18"/>
                <w:lang w:val="es-ES_tradnl"/>
              </w:rPr>
              <w:t>331</w:t>
            </w:r>
          </w:p>
        </w:tc>
      </w:tr>
      <w:tr w:rsidR="002B5307" w:rsidRPr="00F52EFC" w14:paraId="6B8044DF" w14:textId="77777777" w:rsidTr="00C83CD3">
        <w:trPr>
          <w:trHeight w:val="314"/>
          <w:jc w:val="center"/>
        </w:trPr>
        <w:tc>
          <w:tcPr>
            <w:tcW w:w="425" w:type="dxa"/>
            <w:shd w:val="clear" w:color="auto" w:fill="auto"/>
            <w:vAlign w:val="center"/>
          </w:tcPr>
          <w:p w14:paraId="41AAD04B" w14:textId="2C9EE4AB" w:rsidR="002B5307" w:rsidRPr="00416361" w:rsidRDefault="002B5307" w:rsidP="002B5307">
            <w:pPr>
              <w:autoSpaceDE w:val="0"/>
              <w:autoSpaceDN w:val="0"/>
              <w:adjustRightInd w:val="0"/>
              <w:spacing w:after="0" w:line="240" w:lineRule="auto"/>
              <w:rPr>
                <w:rFonts w:ascii="Century Gothic" w:eastAsia="Arial Unicode MS" w:hAnsi="Century Gothic" w:cstheme="minorHAnsi"/>
                <w:sz w:val="18"/>
                <w:szCs w:val="18"/>
                <w:lang w:val="es-ES_tradnl"/>
              </w:rPr>
            </w:pPr>
            <w:r>
              <w:rPr>
                <w:rFonts w:ascii="Century Gothic" w:eastAsia="Arial Unicode MS" w:hAnsi="Century Gothic" w:cstheme="minorHAnsi"/>
                <w:sz w:val="18"/>
                <w:szCs w:val="18"/>
                <w:lang w:val="es-ES_tradnl"/>
              </w:rPr>
              <w:t>3</w:t>
            </w:r>
          </w:p>
        </w:tc>
        <w:tc>
          <w:tcPr>
            <w:tcW w:w="3222" w:type="dxa"/>
            <w:shd w:val="clear" w:color="auto" w:fill="auto"/>
            <w:vAlign w:val="center"/>
          </w:tcPr>
          <w:p w14:paraId="51059D6B" w14:textId="2DDB90CF" w:rsidR="002B5307" w:rsidRPr="00416361" w:rsidRDefault="002B5307" w:rsidP="002B5307">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TUBERÍA HDPE  [</w:t>
            </w:r>
            <w:r>
              <w:rPr>
                <w:rFonts w:ascii="Century Gothic" w:eastAsia="Arial Unicode MS" w:hAnsi="Century Gothic" w:cstheme="minorHAnsi"/>
                <w:sz w:val="18"/>
                <w:szCs w:val="18"/>
                <w:lang w:val="es-ES_tradnl"/>
              </w:rPr>
              <w:t>90</w:t>
            </w:r>
            <w:r w:rsidRPr="00416361">
              <w:rPr>
                <w:rFonts w:ascii="Century Gothic" w:eastAsia="Arial Unicode MS" w:hAnsi="Century Gothic" w:cstheme="minorHAnsi"/>
                <w:sz w:val="18"/>
                <w:szCs w:val="18"/>
                <w:lang w:val="es-ES_tradnl"/>
              </w:rPr>
              <w:t xml:space="preserve"> mm]</w:t>
            </w:r>
          </w:p>
        </w:tc>
        <w:tc>
          <w:tcPr>
            <w:tcW w:w="803" w:type="dxa"/>
            <w:shd w:val="clear" w:color="auto" w:fill="auto"/>
            <w:vAlign w:val="center"/>
          </w:tcPr>
          <w:p w14:paraId="5F74F958" w14:textId="086DED68" w:rsidR="002B5307" w:rsidRPr="00416361" w:rsidRDefault="002B5307" w:rsidP="002B5307">
            <w:pPr>
              <w:autoSpaceDE w:val="0"/>
              <w:autoSpaceDN w:val="0"/>
              <w:adjustRightInd w:val="0"/>
              <w:spacing w:after="0" w:line="240" w:lineRule="auto"/>
              <w:rPr>
                <w:rFonts w:ascii="Century Gothic" w:eastAsia="Arial Unicode MS" w:hAnsi="Century Gothic" w:cstheme="minorHAnsi"/>
                <w:sz w:val="18"/>
                <w:szCs w:val="18"/>
                <w:lang w:val="es-ES_tradnl"/>
              </w:rPr>
            </w:pPr>
            <w:r w:rsidRPr="00416361">
              <w:rPr>
                <w:rFonts w:ascii="Century Gothic" w:eastAsia="Arial Unicode MS" w:hAnsi="Century Gothic" w:cstheme="minorHAnsi"/>
                <w:sz w:val="18"/>
                <w:szCs w:val="18"/>
                <w:lang w:val="es-ES_tradnl"/>
              </w:rPr>
              <w:t>[m]</w:t>
            </w:r>
          </w:p>
        </w:tc>
        <w:tc>
          <w:tcPr>
            <w:tcW w:w="1348" w:type="dxa"/>
            <w:shd w:val="clear" w:color="auto" w:fill="auto"/>
            <w:vAlign w:val="center"/>
          </w:tcPr>
          <w:p w14:paraId="258E9F41" w14:textId="4FE857D6" w:rsidR="002B5307" w:rsidRPr="00416361" w:rsidRDefault="002B5307" w:rsidP="002B5307">
            <w:pPr>
              <w:autoSpaceDE w:val="0"/>
              <w:autoSpaceDN w:val="0"/>
              <w:adjustRightInd w:val="0"/>
              <w:spacing w:after="0" w:line="240" w:lineRule="auto"/>
              <w:jc w:val="center"/>
              <w:rPr>
                <w:rFonts w:ascii="Century Gothic" w:eastAsia="Arial Unicode MS" w:hAnsi="Century Gothic" w:cstheme="minorHAnsi"/>
                <w:sz w:val="18"/>
                <w:szCs w:val="18"/>
                <w:lang w:val="es-ES_tradnl"/>
              </w:rPr>
            </w:pPr>
            <w:r>
              <w:rPr>
                <w:rFonts w:ascii="Century Gothic" w:eastAsia="Arial Unicode MS" w:hAnsi="Century Gothic" w:cstheme="minorHAnsi"/>
                <w:sz w:val="18"/>
                <w:szCs w:val="18"/>
                <w:lang w:val="es-ES_tradnl"/>
              </w:rPr>
              <w:t>2329</w:t>
            </w:r>
          </w:p>
        </w:tc>
      </w:tr>
    </w:tbl>
    <w:p w14:paraId="794CF675" w14:textId="7BADA6E3" w:rsidR="00E45B78" w:rsidRPr="00332E21" w:rsidRDefault="00E45B78" w:rsidP="00416361">
      <w:pPr>
        <w:spacing w:after="0"/>
        <w:rPr>
          <w:rFonts w:ascii="Century Gothic" w:hAnsi="Century Gothic" w:cstheme="minorHAnsi"/>
          <w:sz w:val="18"/>
          <w:szCs w:val="20"/>
        </w:rPr>
      </w:pPr>
    </w:p>
    <w:p w14:paraId="352D631C" w14:textId="7F0DA9AA" w:rsidR="00DB2A5F"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hAnsi="Century Gothic" w:cstheme="minorHAnsi"/>
          <w:bCs/>
          <w:sz w:val="20"/>
          <w:szCs w:val="20"/>
        </w:rPr>
        <w:t>PROCEDIMIENTO PARA LA EJECUCIÓN.</w:t>
      </w:r>
    </w:p>
    <w:p w14:paraId="269BE42F"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2433C345" w14:textId="77777777" w:rsidR="00740E35" w:rsidRPr="00AB5B76" w:rsidRDefault="00740E35" w:rsidP="00DB2A5F">
      <w:pPr>
        <w:spacing w:after="120"/>
        <w:rPr>
          <w:rFonts w:ascii="Century Gothic" w:hAnsi="Century Gothic" w:cstheme="minorHAnsi"/>
          <w:sz w:val="18"/>
          <w:szCs w:val="20"/>
        </w:rPr>
      </w:pPr>
      <w:r w:rsidRPr="00AB5B76">
        <w:rPr>
          <w:rFonts w:ascii="Century Gothic" w:hAnsi="Century Gothic" w:cstheme="minorHAnsi"/>
          <w:sz w:val="18"/>
          <w:szCs w:val="20"/>
        </w:rPr>
        <w:t>El CONTRATISTA pondrá a disposición todo el personal necesario para realizar el tendido de red, el mismo que se encargara de evitar cualquier daño en el manipuleo de las tuberías.</w:t>
      </w:r>
    </w:p>
    <w:p w14:paraId="016322F8" w14:textId="77777777" w:rsidR="00740E35" w:rsidRPr="00AB5B76" w:rsidRDefault="00740E35" w:rsidP="00740E35">
      <w:pPr>
        <w:pStyle w:val="Textoindependiente"/>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Los trabajos de Tendido de tubería comprenden las siguientes operaciones:</w:t>
      </w:r>
    </w:p>
    <w:p w14:paraId="534140DC" w14:textId="77777777" w:rsidR="00740E35" w:rsidRPr="00AB5B76" w:rsidRDefault="00740E35" w:rsidP="00D415F4">
      <w:pPr>
        <w:pStyle w:val="Textoindependiente"/>
        <w:numPr>
          <w:ilvl w:val="0"/>
          <w:numId w:val="22"/>
        </w:numPr>
        <w:spacing w:after="0" w:line="276" w:lineRule="auto"/>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 xml:space="preserve">La carga, transporte y descarga hasta el lugar de su instalación. </w:t>
      </w:r>
    </w:p>
    <w:p w14:paraId="09621DAE" w14:textId="77777777" w:rsidR="00740E35" w:rsidRPr="00AB5B76" w:rsidRDefault="00740E35" w:rsidP="00D415F4">
      <w:pPr>
        <w:pStyle w:val="Textoindependiente"/>
        <w:numPr>
          <w:ilvl w:val="0"/>
          <w:numId w:val="22"/>
        </w:numPr>
        <w:spacing w:after="0" w:line="276" w:lineRule="auto"/>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Las maniobras y acarreos locales, para distribuirlas a lo largo de las zanjas.</w:t>
      </w:r>
    </w:p>
    <w:p w14:paraId="14194E6A" w14:textId="77777777" w:rsidR="00740E35" w:rsidRPr="00AB5B76" w:rsidRDefault="00740E35" w:rsidP="00D415F4">
      <w:pPr>
        <w:pStyle w:val="Textoindependiente"/>
        <w:numPr>
          <w:ilvl w:val="0"/>
          <w:numId w:val="22"/>
        </w:numPr>
        <w:spacing w:after="0" w:line="276" w:lineRule="auto"/>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Colocado de la tubería a las zanjas.</w:t>
      </w:r>
    </w:p>
    <w:p w14:paraId="29E206CF" w14:textId="77777777" w:rsidR="00740E35" w:rsidRPr="00AB5B76" w:rsidRDefault="00740E35" w:rsidP="00D415F4">
      <w:pPr>
        <w:pStyle w:val="Textoindependiente"/>
        <w:numPr>
          <w:ilvl w:val="0"/>
          <w:numId w:val="22"/>
        </w:numPr>
        <w:spacing w:after="0" w:line="276" w:lineRule="auto"/>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Su alineación correcta, vertical y horizontal y la verificación de las mismas.</w:t>
      </w:r>
    </w:p>
    <w:p w14:paraId="5F2C05EB" w14:textId="77777777" w:rsidR="00740E35" w:rsidRPr="00AB5B76" w:rsidRDefault="00740E35" w:rsidP="00D415F4">
      <w:pPr>
        <w:pStyle w:val="Textoindependiente"/>
        <w:numPr>
          <w:ilvl w:val="0"/>
          <w:numId w:val="22"/>
        </w:numPr>
        <w:spacing w:after="0" w:line="276" w:lineRule="auto"/>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El tendido de la tubería, se efectuara previa autorización del SUPERVISOR DE OBRA.</w:t>
      </w:r>
    </w:p>
    <w:p w14:paraId="36EBF697" w14:textId="77777777" w:rsidR="00740E35" w:rsidRDefault="00740E35" w:rsidP="00D415F4">
      <w:pPr>
        <w:pStyle w:val="Textoindependiente"/>
        <w:numPr>
          <w:ilvl w:val="0"/>
          <w:numId w:val="22"/>
        </w:numPr>
        <w:spacing w:after="0" w:line="276" w:lineRule="auto"/>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Almacenamiento temporal en obra.</w:t>
      </w:r>
    </w:p>
    <w:p w14:paraId="664D5898" w14:textId="77777777" w:rsidR="00416361" w:rsidRPr="00AB5B76" w:rsidRDefault="00416361" w:rsidP="00416361">
      <w:pPr>
        <w:pStyle w:val="Textoindependiente"/>
        <w:spacing w:after="0" w:line="276" w:lineRule="auto"/>
        <w:rPr>
          <w:rFonts w:ascii="Century Gothic" w:eastAsia="Times New Roman" w:hAnsi="Century Gothic" w:cstheme="minorHAnsi"/>
          <w:sz w:val="18"/>
          <w:szCs w:val="20"/>
          <w:lang w:val="es-ES" w:eastAsia="es-ES"/>
        </w:rPr>
      </w:pPr>
    </w:p>
    <w:p w14:paraId="155FE01E" w14:textId="77777777" w:rsidR="00740E35" w:rsidRPr="00AB5B76" w:rsidRDefault="00740E35" w:rsidP="00740E35">
      <w:pPr>
        <w:pStyle w:val="Textoindependiente"/>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Cuando no sea posible, distribuir la tubería paralelamente a lo largo de la zanja, el CONTRATISTA podrá almacenar en sitios y en la forma que autorice el SUPERVISOR DE OBRA.</w:t>
      </w:r>
    </w:p>
    <w:p w14:paraId="1A258989" w14:textId="77777777" w:rsidR="00740E35" w:rsidRPr="00AB5B76" w:rsidRDefault="00740E35" w:rsidP="00740E35">
      <w:pPr>
        <w:pStyle w:val="Textoindependiente"/>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14:paraId="2D1A0DCF" w14:textId="77777777" w:rsidR="00740E35" w:rsidRPr="00AB5B76" w:rsidRDefault="00740E35" w:rsidP="00740E35">
      <w:pPr>
        <w:pStyle w:val="Textoindependiente"/>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 xml:space="preserve">Previo a su instalación la tubería deberá estar libre de tierra, polvo o cualquier otro material que se encuentre en su interior, para ello,  los extremos deben estar protegidos.    </w:t>
      </w:r>
    </w:p>
    <w:p w14:paraId="5B908B26" w14:textId="77777777" w:rsidR="00740E35" w:rsidRPr="00AB5B76" w:rsidRDefault="00740E35" w:rsidP="00740E35">
      <w:pPr>
        <w:pStyle w:val="Textoindependiente"/>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Entre las tareas principales, para el tendido de las tuberías, se observarán las siguientes normas:</w:t>
      </w:r>
    </w:p>
    <w:p w14:paraId="53371F8C" w14:textId="77777777" w:rsidR="00740E35" w:rsidRPr="00AB5B76" w:rsidRDefault="00740E35" w:rsidP="00D415F4">
      <w:pPr>
        <w:pStyle w:val="Textoindependiente"/>
        <w:numPr>
          <w:ilvl w:val="0"/>
          <w:numId w:val="21"/>
        </w:numPr>
        <w:spacing w:after="0" w:line="276" w:lineRule="auto"/>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Una vez verificada que la zanja, cumpla con las especificaciones de excavación,  se tendrá que cubrir el fondo de la misma con una manto de 15 cm  de espesor con material fino, libre de piedras, cascotes y desperdicios.</w:t>
      </w:r>
    </w:p>
    <w:p w14:paraId="04C22989" w14:textId="77777777" w:rsidR="00740E35" w:rsidRPr="00AB5B76" w:rsidRDefault="00740E35" w:rsidP="00D415F4">
      <w:pPr>
        <w:pStyle w:val="Textoindependiente"/>
        <w:numPr>
          <w:ilvl w:val="0"/>
          <w:numId w:val="21"/>
        </w:numPr>
        <w:spacing w:after="0" w:line="276" w:lineRule="auto"/>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Una vez bajada la tubería al fondo de la zanja, deberá ser alineada.</w:t>
      </w:r>
    </w:p>
    <w:p w14:paraId="27C020EC" w14:textId="77777777" w:rsidR="00740E35" w:rsidRPr="00AB5B76" w:rsidRDefault="00740E35" w:rsidP="00D415F4">
      <w:pPr>
        <w:pStyle w:val="Textoindependiente"/>
        <w:numPr>
          <w:ilvl w:val="0"/>
          <w:numId w:val="21"/>
        </w:numPr>
        <w:spacing w:after="0" w:line="276" w:lineRule="auto"/>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Las piezas de dispositivos mecánicos o de cualquier otra índole usada para remover las tuberías que se pongan en contacto con ellas, deberán ser de madera, cuero, o lona, para evitar que la dañe.</w:t>
      </w:r>
    </w:p>
    <w:p w14:paraId="10BBC166" w14:textId="77777777" w:rsidR="00740E35" w:rsidRPr="00AB5B76" w:rsidRDefault="00740E35" w:rsidP="00D415F4">
      <w:pPr>
        <w:pStyle w:val="Textoindependiente"/>
        <w:numPr>
          <w:ilvl w:val="0"/>
          <w:numId w:val="21"/>
        </w:numPr>
        <w:spacing w:after="0" w:line="276" w:lineRule="auto"/>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 xml:space="preserve">La tubería se manejará e instalará de tal modo que no sufra esfuerzos causados por flexión. Sin embargo es permisible doblar ligeramente las tuberías al colocarlas en las zanjas y </w:t>
      </w:r>
      <w:r w:rsidRPr="00AB5B76">
        <w:rPr>
          <w:rFonts w:ascii="Century Gothic" w:eastAsia="Times New Roman" w:hAnsi="Century Gothic" w:cstheme="minorHAnsi"/>
          <w:sz w:val="18"/>
          <w:szCs w:val="20"/>
          <w:lang w:val="es-ES" w:eastAsia="es-ES"/>
        </w:rPr>
        <w:lastRenderedPageBreak/>
        <w:t xml:space="preserve">reflectarlas en sus juntas, de acuerdo a cada diámetro nominal para acomodarlas a una curva. </w:t>
      </w:r>
    </w:p>
    <w:p w14:paraId="0DF71A5C" w14:textId="77777777" w:rsidR="00740E35" w:rsidRDefault="00740E35" w:rsidP="00D415F4">
      <w:pPr>
        <w:pStyle w:val="Textoindependiente"/>
        <w:numPr>
          <w:ilvl w:val="0"/>
          <w:numId w:val="21"/>
        </w:numPr>
        <w:spacing w:after="0" w:line="276" w:lineRule="auto"/>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Al proceder a su instalación, se evitará que penetre en su interior cualquier substancia indeseable y se limpiarán las partes interiores de las juntas y de la tubería en su totalidad de acuerdo a norma.</w:t>
      </w:r>
    </w:p>
    <w:p w14:paraId="588AB98F" w14:textId="77777777" w:rsidR="00DB2A5F" w:rsidRPr="00AB5B76" w:rsidRDefault="00DB2A5F" w:rsidP="00DB2A5F">
      <w:pPr>
        <w:pStyle w:val="Textoindependiente"/>
        <w:spacing w:after="0" w:line="276" w:lineRule="auto"/>
        <w:ind w:left="720"/>
        <w:rPr>
          <w:rFonts w:ascii="Century Gothic" w:eastAsia="Times New Roman" w:hAnsi="Century Gothic" w:cstheme="minorHAnsi"/>
          <w:sz w:val="18"/>
          <w:szCs w:val="20"/>
          <w:lang w:val="es-ES" w:eastAsia="es-ES"/>
        </w:rPr>
      </w:pPr>
    </w:p>
    <w:p w14:paraId="5BBAE6A7" w14:textId="77777777" w:rsidR="00740E35" w:rsidRPr="00AB5B76" w:rsidRDefault="00740E35" w:rsidP="00740E35">
      <w:pPr>
        <w:pStyle w:val="Textoindependiente"/>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El SUPERVISOR DE OBRA, comprobará mediante procedimiento, que tanto en planta como en perfil la tubería quede instalada con el alineamiento correcto.</w:t>
      </w:r>
    </w:p>
    <w:p w14:paraId="2C2F8D74" w14:textId="77777777" w:rsidR="00740E35" w:rsidRPr="00AB5B76" w:rsidRDefault="00740E35" w:rsidP="00740E35">
      <w:pPr>
        <w:pStyle w:val="Textoindependiente"/>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14:paraId="37526D7D" w14:textId="77777777" w:rsidR="00740E35" w:rsidRPr="00AB5B76" w:rsidRDefault="00740E35" w:rsidP="00740E35">
      <w:pPr>
        <w:spacing w:before="120" w:after="120"/>
        <w:rPr>
          <w:rFonts w:ascii="Century Gothic" w:hAnsi="Century Gothic" w:cstheme="minorHAnsi"/>
          <w:sz w:val="18"/>
          <w:szCs w:val="20"/>
        </w:rPr>
      </w:pPr>
      <w:r w:rsidRPr="00AB5B76">
        <w:rPr>
          <w:rFonts w:ascii="Century Gothic" w:hAnsi="Century Gothic" w:cstheme="minorHAnsi"/>
          <w:sz w:val="18"/>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14:paraId="703F1FC9" w14:textId="77777777" w:rsidR="00740E35" w:rsidRPr="00AB5B76" w:rsidRDefault="00740E35" w:rsidP="00740E35">
      <w:pPr>
        <w:pStyle w:val="Textoindependiente"/>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14:paraId="40B357E2" w14:textId="77777777" w:rsidR="00740E35" w:rsidRPr="00AB5B76" w:rsidRDefault="00740E35" w:rsidP="00740E35">
      <w:pPr>
        <w:pStyle w:val="Textoindependiente"/>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14:paraId="3B3F484D" w14:textId="77777777" w:rsidR="00740E35" w:rsidRPr="00AB5B76" w:rsidRDefault="00740E35" w:rsidP="00740E35">
      <w:pPr>
        <w:pStyle w:val="Textoindependiente"/>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14:paraId="05C58B97" w14:textId="77777777" w:rsidR="00740E35" w:rsidRDefault="00740E35" w:rsidP="00DB2A5F">
      <w:pPr>
        <w:pStyle w:val="Textoindependiente"/>
        <w:spacing w:after="0"/>
        <w:rPr>
          <w:rFonts w:ascii="Century Gothic" w:eastAsia="Times New Roman" w:hAnsi="Century Gothic" w:cstheme="minorHAnsi"/>
          <w:sz w:val="18"/>
          <w:szCs w:val="20"/>
          <w:lang w:val="es-ES" w:eastAsia="es-ES"/>
        </w:rPr>
      </w:pPr>
      <w:r w:rsidRPr="00AB5B76">
        <w:rPr>
          <w:rFonts w:ascii="Century Gothic" w:eastAsia="Times New Roman" w:hAnsi="Century Gothic" w:cstheme="minorHAnsi"/>
          <w:sz w:val="18"/>
          <w:szCs w:val="20"/>
          <w:lang w:val="es-ES" w:eastAsia="es-ES"/>
        </w:rPr>
        <w:t>El CONTRATISTA, ejecutará el tendido de la tubería con el número de frentes necesarios, coordinando las actividades para el tendido de la tubería con las obras civiles para cumplir los plazos establecidos.</w:t>
      </w:r>
    </w:p>
    <w:p w14:paraId="1F7E92DF" w14:textId="77777777" w:rsidR="002B5307" w:rsidRDefault="002B5307" w:rsidP="00DB2A5F">
      <w:pPr>
        <w:pStyle w:val="Textoindependiente"/>
        <w:spacing w:after="0"/>
        <w:rPr>
          <w:rFonts w:ascii="Century Gothic" w:eastAsia="Times New Roman" w:hAnsi="Century Gothic" w:cstheme="minorHAnsi"/>
          <w:sz w:val="18"/>
          <w:szCs w:val="20"/>
          <w:lang w:val="es-ES" w:eastAsia="es-ES"/>
        </w:rPr>
      </w:pPr>
    </w:p>
    <w:p w14:paraId="0688DCA0" w14:textId="1EBD9F3D" w:rsidR="00740E35"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 xml:space="preserve">MEDIDAS DE </w:t>
      </w:r>
      <w:r w:rsidR="00B145A3" w:rsidRPr="00DB2A5F">
        <w:rPr>
          <w:rFonts w:ascii="Century Gothic" w:eastAsia="Times New Roman" w:hAnsi="Century Gothic" w:cstheme="minorHAnsi"/>
          <w:sz w:val="20"/>
          <w:szCs w:val="20"/>
          <w:lang w:val="es-ES"/>
        </w:rPr>
        <w:t>MITIGACIÓN</w:t>
      </w:r>
      <w:r w:rsidRPr="00DB2A5F">
        <w:rPr>
          <w:rFonts w:ascii="Century Gothic" w:eastAsia="Times New Roman" w:hAnsi="Century Gothic" w:cstheme="minorHAnsi"/>
          <w:sz w:val="20"/>
          <w:szCs w:val="20"/>
          <w:lang w:val="es-ES"/>
        </w:rPr>
        <w:t xml:space="preserve"> AMBIENTAL</w:t>
      </w:r>
      <w:r w:rsidR="00DB2A5F">
        <w:rPr>
          <w:rFonts w:ascii="Century Gothic" w:eastAsia="Times New Roman" w:hAnsi="Century Gothic" w:cstheme="minorHAnsi"/>
          <w:sz w:val="20"/>
          <w:szCs w:val="20"/>
          <w:lang w:val="es-ES"/>
        </w:rPr>
        <w:t>.</w:t>
      </w:r>
    </w:p>
    <w:p w14:paraId="51A07B24"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4B84A584"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ACE860E" w14:textId="77777777" w:rsidR="00740E35" w:rsidRPr="00AB5B76" w:rsidRDefault="00740E35" w:rsidP="00740E35">
      <w:pPr>
        <w:contextualSpacing/>
        <w:rPr>
          <w:rFonts w:ascii="Century Gothic" w:hAnsi="Century Gothic" w:cstheme="minorHAnsi"/>
          <w:kern w:val="28"/>
          <w:sz w:val="18"/>
          <w:szCs w:val="20"/>
        </w:rPr>
      </w:pPr>
    </w:p>
    <w:p w14:paraId="1FF99D68"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AB5B76">
        <w:rPr>
          <w:rFonts w:ascii="Century Gothic" w:hAnsi="Century Gothic" w:cstheme="minorHAnsi"/>
          <w:kern w:val="28"/>
          <w:sz w:val="18"/>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6185BD9" w14:textId="77777777" w:rsidR="00740E35" w:rsidRPr="00AB5B76" w:rsidRDefault="00740E35" w:rsidP="00740E35">
      <w:pPr>
        <w:contextualSpacing/>
        <w:rPr>
          <w:rFonts w:ascii="Century Gothic" w:hAnsi="Century Gothic" w:cstheme="minorHAnsi"/>
          <w:kern w:val="28"/>
          <w:sz w:val="18"/>
          <w:szCs w:val="20"/>
        </w:rPr>
      </w:pPr>
    </w:p>
    <w:p w14:paraId="2F886F19"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01ACEB4" w14:textId="77777777" w:rsidR="00740E35" w:rsidRPr="00AB5B76" w:rsidRDefault="00740E35" w:rsidP="00740E35">
      <w:pPr>
        <w:contextualSpacing/>
        <w:rPr>
          <w:rFonts w:ascii="Century Gothic" w:hAnsi="Century Gothic" w:cstheme="minorHAnsi"/>
          <w:kern w:val="28"/>
          <w:sz w:val="18"/>
          <w:szCs w:val="20"/>
        </w:rPr>
      </w:pPr>
    </w:p>
    <w:p w14:paraId="3F7880D8" w14:textId="77777777" w:rsidR="00740E35"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0CF3B3D1" w14:textId="4A32E3C1" w:rsidR="00740E35"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MEDICIÓN Y FORMA DE PAGO.</w:t>
      </w:r>
    </w:p>
    <w:p w14:paraId="1B7052B6"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7C460821"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El ítem de tendido de tubería será medido en metros de acuerdo a la tubería tendida según los planos y especificaciones técnicas. El pago se efectuara de acuerdo al precio unitario de la propuesta aceptada.</w:t>
      </w:r>
    </w:p>
    <w:p w14:paraId="25B2C477"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Dicho pago será la compensación total por los materiales, mano de obra, herramientas, equipo y otros gastos que sean necesarios para la adecuada y correcta ejecución de los trabajos.</w:t>
      </w:r>
    </w:p>
    <w:p w14:paraId="5627C10D" w14:textId="683142FD" w:rsidR="00740E35" w:rsidRPr="00DB2A5F" w:rsidRDefault="00735CC9" w:rsidP="00D415F4">
      <w:pPr>
        <w:pStyle w:val="Ttulo2"/>
        <w:numPr>
          <w:ilvl w:val="0"/>
          <w:numId w:val="33"/>
        </w:numPr>
        <w:spacing w:before="200" w:line="276" w:lineRule="auto"/>
        <w:rPr>
          <w:rFonts w:ascii="Century Gothic" w:hAnsi="Century Gothic" w:cstheme="minorHAnsi"/>
          <w:sz w:val="20"/>
          <w:szCs w:val="20"/>
        </w:rPr>
      </w:pPr>
      <w:bookmarkStart w:id="287" w:name="_Toc444797761"/>
      <w:bookmarkStart w:id="288" w:name="_Toc444798903"/>
      <w:bookmarkStart w:id="289" w:name="_Toc445313647"/>
      <w:bookmarkStart w:id="290" w:name="_Toc444784422"/>
      <w:r w:rsidRPr="00DB2A5F">
        <w:rPr>
          <w:rFonts w:ascii="Century Gothic" w:hAnsi="Century Gothic" w:cstheme="minorHAnsi"/>
          <w:sz w:val="20"/>
          <w:szCs w:val="20"/>
        </w:rPr>
        <w:t>OBRAS CIVILES PARA FIJACIÓN PARA VÁLVULA DE P.E. Ø 40 MM</w:t>
      </w:r>
      <w:bookmarkEnd w:id="287"/>
      <w:bookmarkEnd w:id="288"/>
      <w:r w:rsidR="00DB2A5F">
        <w:rPr>
          <w:rFonts w:ascii="Century Gothic" w:hAnsi="Century Gothic" w:cstheme="minorHAnsi"/>
          <w:sz w:val="20"/>
          <w:szCs w:val="20"/>
        </w:rPr>
        <w:t>.</w:t>
      </w:r>
      <w:bookmarkEnd w:id="289"/>
      <w:r w:rsidRPr="00DB2A5F">
        <w:rPr>
          <w:rFonts w:ascii="Century Gothic" w:hAnsi="Century Gothic" w:cstheme="minorHAnsi"/>
          <w:sz w:val="20"/>
          <w:szCs w:val="20"/>
        </w:rPr>
        <w:t xml:space="preserve">  </w:t>
      </w:r>
      <w:bookmarkEnd w:id="290"/>
    </w:p>
    <w:p w14:paraId="4E25F5ED" w14:textId="289DB626" w:rsidR="00740E35" w:rsidRPr="00DB2A5F" w:rsidRDefault="00CC14E1" w:rsidP="00740E35">
      <w:pPr>
        <w:rPr>
          <w:rFonts w:ascii="Century Gothic" w:hAnsi="Century Gothic" w:cstheme="minorHAnsi"/>
          <w:b/>
          <w:sz w:val="20"/>
          <w:szCs w:val="20"/>
        </w:rPr>
      </w:pPr>
      <w:r>
        <w:rPr>
          <w:rFonts w:ascii="Century Gothic" w:hAnsi="Century Gothic" w:cstheme="minorHAnsi"/>
          <w:b/>
          <w:sz w:val="18"/>
          <w:szCs w:val="20"/>
        </w:rPr>
        <w:t xml:space="preserve">       </w:t>
      </w:r>
      <w:r w:rsidR="00DB2A5F" w:rsidRPr="00DB2A5F">
        <w:rPr>
          <w:rFonts w:ascii="Century Gothic" w:hAnsi="Century Gothic" w:cstheme="minorHAnsi"/>
          <w:b/>
          <w:sz w:val="20"/>
          <w:szCs w:val="20"/>
        </w:rPr>
        <w:t>UNIDAD:   Pieza (</w:t>
      </w:r>
      <w:proofErr w:type="spellStart"/>
      <w:r w:rsidR="00DB2A5F" w:rsidRPr="00DB2A5F">
        <w:rPr>
          <w:rFonts w:ascii="Century Gothic" w:hAnsi="Century Gothic" w:cstheme="minorHAnsi"/>
          <w:b/>
          <w:sz w:val="20"/>
          <w:szCs w:val="20"/>
        </w:rPr>
        <w:t>Pza</w:t>
      </w:r>
      <w:proofErr w:type="spellEnd"/>
      <w:r w:rsidR="00DB2A5F" w:rsidRPr="00DB2A5F">
        <w:rPr>
          <w:rFonts w:ascii="Century Gothic" w:hAnsi="Century Gothic" w:cstheme="minorHAnsi"/>
          <w:b/>
          <w:sz w:val="20"/>
          <w:szCs w:val="20"/>
        </w:rPr>
        <w:t>)</w:t>
      </w:r>
    </w:p>
    <w:p w14:paraId="1AAE3E2B" w14:textId="77777777" w:rsidR="00DB2A5F" w:rsidRPr="00DB2A5F" w:rsidRDefault="00DB2A5F" w:rsidP="00DB2A5F">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215855A6" w14:textId="253FC67C" w:rsidR="00740E35"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DEFINICIÓN.</w:t>
      </w:r>
    </w:p>
    <w:p w14:paraId="54DA7EE5"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5D42FCDE" w14:textId="77777777" w:rsidR="00740E35"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MATERIALES HERRAMIENTAS Y EQUIPO.</w:t>
      </w:r>
    </w:p>
    <w:p w14:paraId="6DEBBD24"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14:paraId="07C40EE2" w14:textId="77777777" w:rsidR="00740E35"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PROCEDIMIENTO PARA LA EJECUCIÓN.</w:t>
      </w:r>
    </w:p>
    <w:p w14:paraId="077BB0DF"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Los trabajos de obras civiles para fijación de válvula HDPE serán elaborados con hormigón ciclópeo, capaz de soportar las torsiones y desplazamientos que se realicen al efectuar la apertura o cierre de </w:t>
      </w:r>
      <w:r w:rsidRPr="00AB5B76">
        <w:rPr>
          <w:rFonts w:ascii="Century Gothic" w:hAnsi="Century Gothic" w:cstheme="minorHAnsi"/>
          <w:sz w:val="18"/>
          <w:szCs w:val="20"/>
        </w:rPr>
        <w:lastRenderedPageBreak/>
        <w:t>la válvula. La base tendrá forma rectangular, con dos soportes en el lugar donde será realizado la fijación de la tubería y el asentamiento de la válvula. El tamaño de la base de sujeción varía de acuerdo al diámetro de la válvula, (Ver Sección Gráficos)</w:t>
      </w:r>
    </w:p>
    <w:p w14:paraId="2F3D1A67" w14:textId="494B0C4F"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La campana para la válvula deberá ser fijada a la acera con un vaciado hasta la profundidad de 40 cm de manera que esta quede perpendicular al eje de la válvula, estable e inamovible. </w:t>
      </w:r>
      <w:bookmarkStart w:id="291" w:name="_Toc314666926"/>
      <w:r w:rsidR="00D53D4E">
        <w:rPr>
          <w:rFonts w:ascii="Century Gothic" w:eastAsia="Arial Unicode MS" w:hAnsi="Century Gothic"/>
          <w:sz w:val="20"/>
          <w:szCs w:val="20"/>
        </w:rPr>
        <w:t>V</w:t>
      </w:r>
      <w:r w:rsidR="00D53D4E" w:rsidRPr="00F52EFC">
        <w:rPr>
          <w:rFonts w:ascii="Century Gothic" w:eastAsia="Arial Unicode MS" w:hAnsi="Century Gothic"/>
          <w:sz w:val="20"/>
          <w:szCs w:val="20"/>
        </w:rPr>
        <w:t xml:space="preserve">er </w:t>
      </w:r>
      <w:r w:rsidR="00D53D4E">
        <w:rPr>
          <w:rFonts w:ascii="Century Gothic" w:hAnsi="Century Gothic" w:cs="Arial"/>
          <w:color w:val="4472C4"/>
          <w:sz w:val="20"/>
          <w:szCs w:val="20"/>
        </w:rPr>
        <w:t>A</w:t>
      </w:r>
      <w:r w:rsidR="00D53D4E" w:rsidRPr="00B145A3">
        <w:rPr>
          <w:rFonts w:ascii="Century Gothic" w:hAnsi="Century Gothic" w:cs="Arial"/>
          <w:color w:val="4472C4"/>
          <w:sz w:val="20"/>
          <w:szCs w:val="20"/>
        </w:rPr>
        <w:t>nexo 3</w:t>
      </w:r>
      <w:r w:rsidR="00D53D4E" w:rsidRPr="00874EA5">
        <w:rPr>
          <w:rFonts w:ascii="Century Gothic" w:hAnsi="Century Gothic" w:cs="Arial"/>
          <w:color w:val="4472C4"/>
          <w:sz w:val="20"/>
          <w:szCs w:val="20"/>
        </w:rPr>
        <w:t xml:space="preserve"> (Planos y Gráficos)</w:t>
      </w:r>
      <w:r w:rsidRPr="00AB5B76">
        <w:rPr>
          <w:rFonts w:ascii="Century Gothic" w:hAnsi="Century Gothic" w:cstheme="minorHAnsi"/>
          <w:b/>
          <w:sz w:val="18"/>
          <w:szCs w:val="20"/>
        </w:rPr>
        <w:t>.</w:t>
      </w:r>
      <w:r w:rsidRPr="00AB5B76">
        <w:rPr>
          <w:rFonts w:ascii="Century Gothic" w:hAnsi="Century Gothic" w:cstheme="minorHAnsi"/>
          <w:sz w:val="18"/>
          <w:szCs w:val="20"/>
        </w:rPr>
        <w:t xml:space="preserve"> La campana para la válvula deberá ser fijada a la vereda con un vaciado alrededor de esta, hasta la profundidad que tenga la campana de manera que esta quede perpendicular al eje de la válvula, estable e inamovible.</w:t>
      </w:r>
      <w:bookmarkEnd w:id="291"/>
    </w:p>
    <w:p w14:paraId="562AAE85" w14:textId="24D9D698" w:rsidR="00740E35" w:rsidRDefault="00740E35" w:rsidP="00740E35">
      <w:pPr>
        <w:rPr>
          <w:rFonts w:ascii="Century Gothic" w:hAnsi="Century Gothic" w:cstheme="minorHAnsi"/>
          <w:sz w:val="18"/>
          <w:szCs w:val="20"/>
        </w:rPr>
      </w:pPr>
      <w:bookmarkStart w:id="292" w:name="_Toc314666927"/>
      <w:r w:rsidRPr="00AB5B76">
        <w:rPr>
          <w:rFonts w:ascii="Century Gothic" w:hAnsi="Century Gothic" w:cstheme="minorHAnsi"/>
          <w:sz w:val="18"/>
          <w:szCs w:val="20"/>
        </w:rPr>
        <w:t xml:space="preserve">El material aislante de PVC, las abrazaderas de sujeción y los espárragos para la sujeción de la tubería y el tubo guía serán provistos por el CONTRATISTA. La campana para la válvula será </w:t>
      </w:r>
      <w:proofErr w:type="gramStart"/>
      <w:r w:rsidRPr="00AB5B76">
        <w:rPr>
          <w:rFonts w:ascii="Century Gothic" w:hAnsi="Century Gothic" w:cstheme="minorHAnsi"/>
          <w:sz w:val="18"/>
          <w:szCs w:val="20"/>
        </w:rPr>
        <w:t>provistos</w:t>
      </w:r>
      <w:proofErr w:type="gramEnd"/>
      <w:r w:rsidRPr="00AB5B76">
        <w:rPr>
          <w:rFonts w:ascii="Century Gothic" w:hAnsi="Century Gothic" w:cstheme="minorHAnsi"/>
          <w:sz w:val="18"/>
          <w:szCs w:val="20"/>
        </w:rPr>
        <w:t xml:space="preserve"> por Y</w:t>
      </w:r>
      <w:r w:rsidR="00B145A3">
        <w:rPr>
          <w:rFonts w:ascii="Century Gothic" w:hAnsi="Century Gothic" w:cstheme="minorHAnsi"/>
          <w:sz w:val="18"/>
          <w:szCs w:val="20"/>
        </w:rPr>
        <w:t>.</w:t>
      </w:r>
      <w:r w:rsidRPr="00AB5B76">
        <w:rPr>
          <w:rFonts w:ascii="Century Gothic" w:hAnsi="Century Gothic" w:cstheme="minorHAnsi"/>
          <w:sz w:val="18"/>
          <w:szCs w:val="20"/>
        </w:rPr>
        <w:t>P</w:t>
      </w:r>
      <w:r w:rsidR="00B145A3">
        <w:rPr>
          <w:rFonts w:ascii="Century Gothic" w:hAnsi="Century Gothic" w:cstheme="minorHAnsi"/>
          <w:sz w:val="18"/>
          <w:szCs w:val="20"/>
        </w:rPr>
        <w:t>.</w:t>
      </w:r>
      <w:r w:rsidRPr="00AB5B76">
        <w:rPr>
          <w:rFonts w:ascii="Century Gothic" w:hAnsi="Century Gothic" w:cstheme="minorHAnsi"/>
          <w:sz w:val="18"/>
          <w:szCs w:val="20"/>
        </w:rPr>
        <w:t>F</w:t>
      </w:r>
      <w:r w:rsidR="00B145A3">
        <w:rPr>
          <w:rFonts w:ascii="Century Gothic" w:hAnsi="Century Gothic" w:cstheme="minorHAnsi"/>
          <w:sz w:val="18"/>
          <w:szCs w:val="20"/>
        </w:rPr>
        <w:t>.</w:t>
      </w:r>
      <w:r w:rsidRPr="00AB5B76">
        <w:rPr>
          <w:rFonts w:ascii="Century Gothic" w:hAnsi="Century Gothic" w:cstheme="minorHAnsi"/>
          <w:sz w:val="18"/>
          <w:szCs w:val="20"/>
        </w:rPr>
        <w:t>B.</w:t>
      </w:r>
      <w:bookmarkEnd w:id="292"/>
    </w:p>
    <w:p w14:paraId="3E75FAA2" w14:textId="73E6DE01" w:rsidR="00740E35"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 xml:space="preserve">MEDIDAS DE </w:t>
      </w:r>
      <w:r w:rsidR="00B145A3" w:rsidRPr="00DB2A5F">
        <w:rPr>
          <w:rFonts w:ascii="Century Gothic" w:eastAsia="Times New Roman" w:hAnsi="Century Gothic" w:cstheme="minorHAnsi"/>
          <w:sz w:val="20"/>
          <w:szCs w:val="20"/>
          <w:lang w:val="es-ES"/>
        </w:rPr>
        <w:t>MITIGACIÓN</w:t>
      </w:r>
      <w:r w:rsidRPr="00DB2A5F">
        <w:rPr>
          <w:rFonts w:ascii="Century Gothic" w:eastAsia="Times New Roman" w:hAnsi="Century Gothic" w:cstheme="minorHAnsi"/>
          <w:sz w:val="20"/>
          <w:szCs w:val="20"/>
          <w:lang w:val="es-ES"/>
        </w:rPr>
        <w:t xml:space="preserve"> AMBIENTAL</w:t>
      </w:r>
      <w:r w:rsidR="00DB2A5F">
        <w:rPr>
          <w:rFonts w:ascii="Century Gothic" w:eastAsia="Times New Roman" w:hAnsi="Century Gothic" w:cstheme="minorHAnsi"/>
          <w:sz w:val="20"/>
          <w:szCs w:val="20"/>
          <w:lang w:val="es-ES"/>
        </w:rPr>
        <w:t>.</w:t>
      </w:r>
    </w:p>
    <w:p w14:paraId="5C935072"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4F1CFC48"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607316C" w14:textId="77777777" w:rsidR="00740E35" w:rsidRPr="00AB5B76" w:rsidRDefault="00740E35" w:rsidP="00740E35">
      <w:pPr>
        <w:contextualSpacing/>
        <w:rPr>
          <w:rFonts w:ascii="Century Gothic" w:hAnsi="Century Gothic" w:cstheme="minorHAnsi"/>
          <w:kern w:val="28"/>
          <w:sz w:val="18"/>
          <w:szCs w:val="20"/>
        </w:rPr>
      </w:pPr>
    </w:p>
    <w:p w14:paraId="7CFFB8D9"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9635B02" w14:textId="77777777" w:rsidR="00740E35" w:rsidRPr="00AB5B76" w:rsidRDefault="00740E35" w:rsidP="00740E35">
      <w:pPr>
        <w:contextualSpacing/>
        <w:rPr>
          <w:rFonts w:ascii="Century Gothic" w:hAnsi="Century Gothic" w:cstheme="minorHAnsi"/>
          <w:kern w:val="28"/>
          <w:sz w:val="18"/>
          <w:szCs w:val="20"/>
        </w:rPr>
      </w:pPr>
    </w:p>
    <w:p w14:paraId="73A7576E"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5D212F7" w14:textId="77777777" w:rsidR="00740E35" w:rsidRPr="00AB5B76" w:rsidRDefault="00740E35" w:rsidP="00740E35">
      <w:pPr>
        <w:contextualSpacing/>
        <w:rPr>
          <w:rFonts w:ascii="Century Gothic" w:hAnsi="Century Gothic" w:cstheme="minorHAnsi"/>
          <w:kern w:val="28"/>
          <w:sz w:val="18"/>
          <w:szCs w:val="20"/>
        </w:rPr>
      </w:pPr>
    </w:p>
    <w:p w14:paraId="172E7F40"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6DD474EB" w14:textId="77777777" w:rsidR="00740E35" w:rsidRPr="00DB2A5F"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MEDICIÓN Y FORMA DE PAGO.</w:t>
      </w:r>
    </w:p>
    <w:p w14:paraId="0A963DD5" w14:textId="4F3FD5F7" w:rsidR="00740E35"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El ítem de obras civiles para fijación de válvula HDPE será medido por pieza terminada, las cuales serán aprobadas por el SUPERVISOR DE OBRA. La forma de pago se efectuara de acuerdo al precio </w:t>
      </w:r>
      <w:r w:rsidRPr="00AB5B76">
        <w:rPr>
          <w:rFonts w:ascii="Century Gothic" w:hAnsi="Century Gothic" w:cstheme="minorHAnsi"/>
          <w:sz w:val="18"/>
          <w:szCs w:val="20"/>
        </w:rPr>
        <w:lastRenderedPageBreak/>
        <w:t>unitario de la propuesta aceptada. Dicho pago será la compensación total por los materiales, mano de obra, herramientas, equipo y otros gastos que sean necesarios para la adecuada y correcta ejecución de los trabajos.</w:t>
      </w:r>
    </w:p>
    <w:p w14:paraId="1515A80A" w14:textId="711E32F8" w:rsidR="002B5307" w:rsidRPr="00DB2A5F" w:rsidRDefault="002B5307" w:rsidP="002B5307">
      <w:pPr>
        <w:pStyle w:val="Ttulo2"/>
        <w:numPr>
          <w:ilvl w:val="0"/>
          <w:numId w:val="33"/>
        </w:numPr>
        <w:spacing w:before="200" w:line="276" w:lineRule="auto"/>
        <w:rPr>
          <w:rFonts w:ascii="Century Gothic" w:hAnsi="Century Gothic" w:cstheme="minorHAnsi"/>
          <w:sz w:val="20"/>
          <w:szCs w:val="20"/>
        </w:rPr>
      </w:pPr>
      <w:bookmarkStart w:id="293" w:name="_Toc445313648"/>
      <w:r w:rsidRPr="00DB2A5F">
        <w:rPr>
          <w:rFonts w:ascii="Century Gothic" w:hAnsi="Century Gothic" w:cstheme="minorHAnsi"/>
          <w:sz w:val="20"/>
          <w:szCs w:val="20"/>
        </w:rPr>
        <w:t xml:space="preserve">OBRAS CIVILES PARA FIJACIÓN PARA VÁLVULA DE P.E. Ø </w:t>
      </w:r>
      <w:r>
        <w:rPr>
          <w:rFonts w:ascii="Century Gothic" w:hAnsi="Century Gothic" w:cstheme="minorHAnsi"/>
          <w:sz w:val="20"/>
          <w:szCs w:val="20"/>
        </w:rPr>
        <w:t>63</w:t>
      </w:r>
      <w:r w:rsidRPr="00DB2A5F">
        <w:rPr>
          <w:rFonts w:ascii="Century Gothic" w:hAnsi="Century Gothic" w:cstheme="minorHAnsi"/>
          <w:sz w:val="20"/>
          <w:szCs w:val="20"/>
        </w:rPr>
        <w:t xml:space="preserve"> MM</w:t>
      </w:r>
      <w:r>
        <w:rPr>
          <w:rFonts w:ascii="Century Gothic" w:hAnsi="Century Gothic" w:cstheme="minorHAnsi"/>
          <w:sz w:val="20"/>
          <w:szCs w:val="20"/>
        </w:rPr>
        <w:t>.</w:t>
      </w:r>
      <w:bookmarkEnd w:id="293"/>
      <w:r w:rsidRPr="00DB2A5F">
        <w:rPr>
          <w:rFonts w:ascii="Century Gothic" w:hAnsi="Century Gothic" w:cstheme="minorHAnsi"/>
          <w:sz w:val="20"/>
          <w:szCs w:val="20"/>
        </w:rPr>
        <w:t xml:space="preserve">  </w:t>
      </w:r>
    </w:p>
    <w:p w14:paraId="7ADC50AF" w14:textId="77777777" w:rsidR="002B5307" w:rsidRPr="00DB2A5F" w:rsidRDefault="002B5307" w:rsidP="002B5307">
      <w:pPr>
        <w:rPr>
          <w:rFonts w:ascii="Century Gothic" w:hAnsi="Century Gothic" w:cstheme="minorHAnsi"/>
          <w:b/>
          <w:sz w:val="20"/>
          <w:szCs w:val="20"/>
        </w:rPr>
      </w:pPr>
      <w:r>
        <w:rPr>
          <w:rFonts w:ascii="Century Gothic" w:hAnsi="Century Gothic" w:cstheme="minorHAnsi"/>
          <w:b/>
          <w:sz w:val="18"/>
          <w:szCs w:val="20"/>
        </w:rPr>
        <w:t xml:space="preserve">       </w:t>
      </w:r>
      <w:r w:rsidRPr="00DB2A5F">
        <w:rPr>
          <w:rFonts w:ascii="Century Gothic" w:hAnsi="Century Gothic" w:cstheme="minorHAnsi"/>
          <w:b/>
          <w:sz w:val="20"/>
          <w:szCs w:val="20"/>
        </w:rPr>
        <w:t>UNIDAD:   Pieza (</w:t>
      </w:r>
      <w:proofErr w:type="spellStart"/>
      <w:r w:rsidRPr="00DB2A5F">
        <w:rPr>
          <w:rFonts w:ascii="Century Gothic" w:hAnsi="Century Gothic" w:cstheme="minorHAnsi"/>
          <w:b/>
          <w:sz w:val="20"/>
          <w:szCs w:val="20"/>
        </w:rPr>
        <w:t>Pza</w:t>
      </w:r>
      <w:proofErr w:type="spellEnd"/>
      <w:r w:rsidRPr="00DB2A5F">
        <w:rPr>
          <w:rFonts w:ascii="Century Gothic" w:hAnsi="Century Gothic" w:cstheme="minorHAnsi"/>
          <w:b/>
          <w:sz w:val="20"/>
          <w:szCs w:val="20"/>
        </w:rPr>
        <w:t>)</w:t>
      </w:r>
    </w:p>
    <w:p w14:paraId="71104D98" w14:textId="77777777" w:rsidR="002B5307" w:rsidRPr="00DB2A5F" w:rsidRDefault="002B5307" w:rsidP="002B5307">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197DC286" w14:textId="77777777" w:rsidR="002B5307" w:rsidRPr="00DB2A5F" w:rsidRDefault="002B5307" w:rsidP="002B5307">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DEFINICIÓN.</w:t>
      </w:r>
    </w:p>
    <w:p w14:paraId="089C3D5D" w14:textId="77777777" w:rsidR="002B5307" w:rsidRPr="00AB5B76" w:rsidRDefault="002B5307" w:rsidP="002B5307">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6CEAD27A" w14:textId="77777777" w:rsidR="002B5307" w:rsidRPr="00DB2A5F" w:rsidRDefault="002B5307" w:rsidP="002B5307">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MATERIALES HERRAMIENTAS Y EQUIPO.</w:t>
      </w:r>
    </w:p>
    <w:p w14:paraId="07998D48" w14:textId="77777777" w:rsidR="002B5307" w:rsidRPr="00AB5B76" w:rsidRDefault="002B5307" w:rsidP="002B5307">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14:paraId="28CDB97B" w14:textId="77777777" w:rsidR="002B5307" w:rsidRPr="00DB2A5F" w:rsidRDefault="002B5307" w:rsidP="002B5307">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PROCEDIMIENTO PARA LA EJECUCIÓN.</w:t>
      </w:r>
    </w:p>
    <w:p w14:paraId="7751719B" w14:textId="58DA7978" w:rsidR="002B5307" w:rsidRPr="00AB5B76" w:rsidRDefault="002B5307" w:rsidP="002B5307">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Los trabajos de obras civiles para fijación de válvula HDPE serán elaborados con hormigón </w:t>
      </w:r>
      <w:r w:rsidR="00B057AE">
        <w:rPr>
          <w:rFonts w:ascii="Century Gothic" w:hAnsi="Century Gothic" w:cstheme="minorHAnsi"/>
          <w:sz w:val="18"/>
          <w:szCs w:val="20"/>
        </w:rPr>
        <w:t>armado</w:t>
      </w:r>
      <w:r w:rsidRPr="00AB5B76">
        <w:rPr>
          <w:rFonts w:ascii="Century Gothic" w:hAnsi="Century Gothic" w:cstheme="minorHAnsi"/>
          <w:sz w:val="18"/>
          <w:szCs w:val="20"/>
        </w:rPr>
        <w:t>,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14:paraId="0A8043EB" w14:textId="0538795A" w:rsidR="002B5307" w:rsidRPr="00AB5B76" w:rsidRDefault="002B5307" w:rsidP="002B5307">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La campana para la válvula deberá ser fijada a la acera con un vaciado hasta la profundidad de 40 cm de manera que esta quede perpendicular al eje de la válvula, estable e inamovible. </w:t>
      </w:r>
      <w:proofErr w:type="gramStart"/>
      <w:r w:rsidR="00D53D4E" w:rsidRPr="00F52EFC">
        <w:rPr>
          <w:rFonts w:ascii="Century Gothic" w:eastAsia="Arial Unicode MS" w:hAnsi="Century Gothic"/>
          <w:sz w:val="20"/>
          <w:szCs w:val="20"/>
        </w:rPr>
        <w:t>ver</w:t>
      </w:r>
      <w:proofErr w:type="gramEnd"/>
      <w:r w:rsidR="00D53D4E" w:rsidRPr="00F52EFC">
        <w:rPr>
          <w:rFonts w:ascii="Century Gothic" w:eastAsia="Arial Unicode MS" w:hAnsi="Century Gothic"/>
          <w:sz w:val="20"/>
          <w:szCs w:val="20"/>
        </w:rPr>
        <w:t xml:space="preserve"> </w:t>
      </w:r>
      <w:r w:rsidR="00D53D4E">
        <w:rPr>
          <w:rFonts w:ascii="Century Gothic" w:hAnsi="Century Gothic" w:cs="Arial"/>
          <w:color w:val="4472C4"/>
          <w:sz w:val="20"/>
          <w:szCs w:val="20"/>
        </w:rPr>
        <w:t>A</w:t>
      </w:r>
      <w:r w:rsidR="00D53D4E" w:rsidRPr="00B145A3">
        <w:rPr>
          <w:rFonts w:ascii="Century Gothic" w:hAnsi="Century Gothic" w:cs="Arial"/>
          <w:color w:val="4472C4"/>
          <w:sz w:val="20"/>
          <w:szCs w:val="20"/>
        </w:rPr>
        <w:t>nexo 3</w:t>
      </w:r>
      <w:r w:rsidR="00D53D4E" w:rsidRPr="00874EA5">
        <w:rPr>
          <w:rFonts w:ascii="Century Gothic" w:hAnsi="Century Gothic" w:cs="Arial"/>
          <w:color w:val="4472C4"/>
          <w:sz w:val="20"/>
          <w:szCs w:val="20"/>
        </w:rPr>
        <w:t xml:space="preserve"> (Planos y Gráficos)</w:t>
      </w:r>
      <w:r w:rsidRPr="00AB5B76">
        <w:rPr>
          <w:rFonts w:ascii="Century Gothic" w:hAnsi="Century Gothic" w:cstheme="minorHAnsi"/>
          <w:b/>
          <w:sz w:val="18"/>
          <w:szCs w:val="20"/>
        </w:rPr>
        <w:t>.</w:t>
      </w:r>
      <w:r w:rsidRPr="00AB5B76">
        <w:rPr>
          <w:rFonts w:ascii="Century Gothic" w:hAnsi="Century Gothic" w:cstheme="minorHAnsi"/>
          <w:sz w:val="18"/>
          <w:szCs w:val="20"/>
        </w:rPr>
        <w:t xml:space="preserve"> La campana para la válvula deberá ser fijada a la vereda con un vaciado alrededor de esta, hasta la profundidad que tenga la campana de manera que esta quede perpendicular al eje de la válvula, estable e inamovible.</w:t>
      </w:r>
    </w:p>
    <w:p w14:paraId="75BA448B" w14:textId="77777777" w:rsidR="002B5307" w:rsidRDefault="002B5307" w:rsidP="002B5307">
      <w:pPr>
        <w:rPr>
          <w:rFonts w:ascii="Century Gothic" w:hAnsi="Century Gothic" w:cstheme="minorHAnsi"/>
          <w:sz w:val="18"/>
          <w:szCs w:val="20"/>
        </w:rPr>
      </w:pPr>
      <w:r w:rsidRPr="00AB5B76">
        <w:rPr>
          <w:rFonts w:ascii="Century Gothic" w:hAnsi="Century Gothic" w:cstheme="minorHAnsi"/>
          <w:sz w:val="18"/>
          <w:szCs w:val="20"/>
        </w:rPr>
        <w:t xml:space="preserve">El material aislante de PVC, las abrazaderas de sujeción y los espárragos para la sujeción de la tubería y el tubo guía serán provistos por el CONTRATISTA. La campana para la válvula será </w:t>
      </w:r>
      <w:proofErr w:type="gramStart"/>
      <w:r w:rsidRPr="00AB5B76">
        <w:rPr>
          <w:rFonts w:ascii="Century Gothic" w:hAnsi="Century Gothic" w:cstheme="minorHAnsi"/>
          <w:sz w:val="18"/>
          <w:szCs w:val="20"/>
        </w:rPr>
        <w:t>provistos</w:t>
      </w:r>
      <w:proofErr w:type="gramEnd"/>
      <w:r w:rsidRPr="00AB5B76">
        <w:rPr>
          <w:rFonts w:ascii="Century Gothic" w:hAnsi="Century Gothic" w:cstheme="minorHAnsi"/>
          <w:sz w:val="18"/>
          <w:szCs w:val="20"/>
        </w:rPr>
        <w:t xml:space="preserve"> por Y</w:t>
      </w:r>
      <w:r>
        <w:rPr>
          <w:rFonts w:ascii="Century Gothic" w:hAnsi="Century Gothic" w:cstheme="minorHAnsi"/>
          <w:sz w:val="18"/>
          <w:szCs w:val="20"/>
        </w:rPr>
        <w:t>.</w:t>
      </w:r>
      <w:r w:rsidRPr="00AB5B76">
        <w:rPr>
          <w:rFonts w:ascii="Century Gothic" w:hAnsi="Century Gothic" w:cstheme="minorHAnsi"/>
          <w:sz w:val="18"/>
          <w:szCs w:val="20"/>
        </w:rPr>
        <w:t>P</w:t>
      </w:r>
      <w:r>
        <w:rPr>
          <w:rFonts w:ascii="Century Gothic" w:hAnsi="Century Gothic" w:cstheme="minorHAnsi"/>
          <w:sz w:val="18"/>
          <w:szCs w:val="20"/>
        </w:rPr>
        <w:t>.</w:t>
      </w:r>
      <w:r w:rsidRPr="00AB5B76">
        <w:rPr>
          <w:rFonts w:ascii="Century Gothic" w:hAnsi="Century Gothic" w:cstheme="minorHAnsi"/>
          <w:sz w:val="18"/>
          <w:szCs w:val="20"/>
        </w:rPr>
        <w:t>F</w:t>
      </w:r>
      <w:r>
        <w:rPr>
          <w:rFonts w:ascii="Century Gothic" w:hAnsi="Century Gothic" w:cstheme="minorHAnsi"/>
          <w:sz w:val="18"/>
          <w:szCs w:val="20"/>
        </w:rPr>
        <w:t>.</w:t>
      </w:r>
      <w:r w:rsidRPr="00AB5B76">
        <w:rPr>
          <w:rFonts w:ascii="Century Gothic" w:hAnsi="Century Gothic" w:cstheme="minorHAnsi"/>
          <w:sz w:val="18"/>
          <w:szCs w:val="20"/>
        </w:rPr>
        <w:t>B.</w:t>
      </w:r>
    </w:p>
    <w:p w14:paraId="05E46EDA" w14:textId="77777777" w:rsidR="002B5307" w:rsidRDefault="002B5307" w:rsidP="002B5307">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MEDIDAS DE MITIGACIÓN AMBIENTAL</w:t>
      </w:r>
      <w:r>
        <w:rPr>
          <w:rFonts w:ascii="Century Gothic" w:eastAsia="Times New Roman" w:hAnsi="Century Gothic" w:cstheme="minorHAnsi"/>
          <w:sz w:val="20"/>
          <w:szCs w:val="20"/>
          <w:lang w:val="es-ES"/>
        </w:rPr>
        <w:t>.</w:t>
      </w:r>
    </w:p>
    <w:p w14:paraId="277D5978" w14:textId="77777777" w:rsidR="002B5307" w:rsidRPr="00DB2A5F" w:rsidRDefault="002B5307" w:rsidP="002B5307">
      <w:pPr>
        <w:pStyle w:val="Estilo1"/>
        <w:spacing w:after="0" w:line="240" w:lineRule="auto"/>
        <w:rPr>
          <w:rFonts w:ascii="Century Gothic" w:eastAsia="Times New Roman" w:hAnsi="Century Gothic" w:cstheme="minorHAnsi"/>
          <w:sz w:val="20"/>
          <w:szCs w:val="20"/>
          <w:lang w:val="es-ES"/>
        </w:rPr>
      </w:pPr>
    </w:p>
    <w:p w14:paraId="0EDE13E2"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AB5B76">
        <w:rPr>
          <w:rFonts w:ascii="Century Gothic" w:hAnsi="Century Gothic" w:cstheme="minorHAnsi"/>
          <w:kern w:val="28"/>
          <w:sz w:val="18"/>
          <w:szCs w:val="20"/>
        </w:rPr>
        <w:lastRenderedPageBreak/>
        <w:t>actividades no excedan los valores señalados en las Especificaciones o dispuestas por las leyes aplicables.</w:t>
      </w:r>
    </w:p>
    <w:p w14:paraId="78AD7CEC" w14:textId="77777777" w:rsidR="002B5307" w:rsidRPr="00AB5B76" w:rsidRDefault="002B5307" w:rsidP="002B5307">
      <w:pPr>
        <w:contextualSpacing/>
        <w:rPr>
          <w:rFonts w:ascii="Century Gothic" w:hAnsi="Century Gothic" w:cstheme="minorHAnsi"/>
          <w:kern w:val="28"/>
          <w:sz w:val="18"/>
          <w:szCs w:val="20"/>
        </w:rPr>
      </w:pPr>
    </w:p>
    <w:p w14:paraId="329E4FF0"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E6D7ABB" w14:textId="77777777" w:rsidR="002B5307" w:rsidRPr="00AB5B76" w:rsidRDefault="002B5307" w:rsidP="002B5307">
      <w:pPr>
        <w:contextualSpacing/>
        <w:rPr>
          <w:rFonts w:ascii="Century Gothic" w:hAnsi="Century Gothic" w:cstheme="minorHAnsi"/>
          <w:kern w:val="28"/>
          <w:sz w:val="18"/>
          <w:szCs w:val="20"/>
        </w:rPr>
      </w:pPr>
    </w:p>
    <w:p w14:paraId="490A6240"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E681714" w14:textId="77777777" w:rsidR="002B5307" w:rsidRPr="00AB5B76" w:rsidRDefault="002B5307" w:rsidP="002B5307">
      <w:pPr>
        <w:contextualSpacing/>
        <w:rPr>
          <w:rFonts w:ascii="Century Gothic" w:hAnsi="Century Gothic" w:cstheme="minorHAnsi"/>
          <w:kern w:val="28"/>
          <w:sz w:val="18"/>
          <w:szCs w:val="20"/>
        </w:rPr>
      </w:pPr>
    </w:p>
    <w:p w14:paraId="6A4A2E55"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3AE06B70" w14:textId="77777777" w:rsidR="002B5307" w:rsidRPr="00DB2A5F" w:rsidRDefault="002B5307" w:rsidP="002B5307">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MEDICIÓN Y FORMA DE PAGO.</w:t>
      </w:r>
    </w:p>
    <w:p w14:paraId="4E868B7E" w14:textId="77777777" w:rsidR="002B5307" w:rsidRPr="00AB5B76" w:rsidRDefault="002B5307" w:rsidP="002B5307">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14:paraId="2E964D41" w14:textId="43038A93" w:rsidR="002B5307" w:rsidRPr="00DB2A5F" w:rsidRDefault="002B5307" w:rsidP="002B5307">
      <w:pPr>
        <w:pStyle w:val="Ttulo2"/>
        <w:numPr>
          <w:ilvl w:val="0"/>
          <w:numId w:val="33"/>
        </w:numPr>
        <w:spacing w:before="200" w:line="276" w:lineRule="auto"/>
        <w:rPr>
          <w:rFonts w:ascii="Century Gothic" w:hAnsi="Century Gothic" w:cstheme="minorHAnsi"/>
          <w:sz w:val="20"/>
          <w:szCs w:val="20"/>
        </w:rPr>
      </w:pPr>
      <w:bookmarkStart w:id="294" w:name="_Toc445313649"/>
      <w:r w:rsidRPr="00DB2A5F">
        <w:rPr>
          <w:rFonts w:ascii="Century Gothic" w:hAnsi="Century Gothic" w:cstheme="minorHAnsi"/>
          <w:sz w:val="20"/>
          <w:szCs w:val="20"/>
        </w:rPr>
        <w:t xml:space="preserve">OBRAS CIVILES PARA FIJACIÓN PARA VÁLVULA DE P.E. Ø </w:t>
      </w:r>
      <w:r>
        <w:rPr>
          <w:rFonts w:ascii="Century Gothic" w:hAnsi="Century Gothic" w:cstheme="minorHAnsi"/>
          <w:sz w:val="20"/>
          <w:szCs w:val="20"/>
        </w:rPr>
        <w:t>9</w:t>
      </w:r>
      <w:r w:rsidRPr="00DB2A5F">
        <w:rPr>
          <w:rFonts w:ascii="Century Gothic" w:hAnsi="Century Gothic" w:cstheme="minorHAnsi"/>
          <w:sz w:val="20"/>
          <w:szCs w:val="20"/>
        </w:rPr>
        <w:t>0 MM</w:t>
      </w:r>
      <w:r>
        <w:rPr>
          <w:rFonts w:ascii="Century Gothic" w:hAnsi="Century Gothic" w:cstheme="minorHAnsi"/>
          <w:sz w:val="20"/>
          <w:szCs w:val="20"/>
        </w:rPr>
        <w:t>.</w:t>
      </w:r>
      <w:bookmarkEnd w:id="294"/>
      <w:r w:rsidRPr="00DB2A5F">
        <w:rPr>
          <w:rFonts w:ascii="Century Gothic" w:hAnsi="Century Gothic" w:cstheme="minorHAnsi"/>
          <w:sz w:val="20"/>
          <w:szCs w:val="20"/>
        </w:rPr>
        <w:t xml:space="preserve">  </w:t>
      </w:r>
    </w:p>
    <w:p w14:paraId="571E8583" w14:textId="77777777" w:rsidR="002B5307" w:rsidRPr="00DB2A5F" w:rsidRDefault="002B5307" w:rsidP="002B5307">
      <w:pPr>
        <w:rPr>
          <w:rFonts w:ascii="Century Gothic" w:hAnsi="Century Gothic" w:cstheme="minorHAnsi"/>
          <w:b/>
          <w:sz w:val="20"/>
          <w:szCs w:val="20"/>
        </w:rPr>
      </w:pPr>
      <w:r>
        <w:rPr>
          <w:rFonts w:ascii="Century Gothic" w:hAnsi="Century Gothic" w:cstheme="minorHAnsi"/>
          <w:b/>
          <w:sz w:val="18"/>
          <w:szCs w:val="20"/>
        </w:rPr>
        <w:t xml:space="preserve">       </w:t>
      </w:r>
      <w:r w:rsidRPr="00DB2A5F">
        <w:rPr>
          <w:rFonts w:ascii="Century Gothic" w:hAnsi="Century Gothic" w:cstheme="minorHAnsi"/>
          <w:b/>
          <w:sz w:val="20"/>
          <w:szCs w:val="20"/>
        </w:rPr>
        <w:t>UNIDAD:   Pieza (</w:t>
      </w:r>
      <w:proofErr w:type="spellStart"/>
      <w:r w:rsidRPr="00DB2A5F">
        <w:rPr>
          <w:rFonts w:ascii="Century Gothic" w:hAnsi="Century Gothic" w:cstheme="minorHAnsi"/>
          <w:b/>
          <w:sz w:val="20"/>
          <w:szCs w:val="20"/>
        </w:rPr>
        <w:t>Pza</w:t>
      </w:r>
      <w:proofErr w:type="spellEnd"/>
      <w:r w:rsidRPr="00DB2A5F">
        <w:rPr>
          <w:rFonts w:ascii="Century Gothic" w:hAnsi="Century Gothic" w:cstheme="minorHAnsi"/>
          <w:b/>
          <w:sz w:val="20"/>
          <w:szCs w:val="20"/>
        </w:rPr>
        <w:t>)</w:t>
      </w:r>
    </w:p>
    <w:p w14:paraId="48F4D6B2" w14:textId="77777777" w:rsidR="002B5307" w:rsidRPr="00DB2A5F" w:rsidRDefault="002B5307" w:rsidP="002B5307">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73DD37EA" w14:textId="77777777" w:rsidR="002B5307" w:rsidRPr="00DB2A5F" w:rsidRDefault="002B5307" w:rsidP="002B5307">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DEFINICIÓN.</w:t>
      </w:r>
    </w:p>
    <w:p w14:paraId="08B6F044" w14:textId="77777777" w:rsidR="002B5307" w:rsidRPr="00AB5B76" w:rsidRDefault="002B5307" w:rsidP="002B5307">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6D2C15AD" w14:textId="77777777" w:rsidR="002B5307" w:rsidRPr="00DB2A5F" w:rsidRDefault="002B5307" w:rsidP="002B5307">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MATERIALES HERRAMIENTAS Y EQUIPO.</w:t>
      </w:r>
    </w:p>
    <w:p w14:paraId="4F4877CC" w14:textId="77777777" w:rsidR="002B5307" w:rsidRPr="00AB5B76" w:rsidRDefault="002B5307" w:rsidP="002B5307">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14:paraId="2A28A0F5" w14:textId="77777777" w:rsidR="002B5307" w:rsidRPr="00DB2A5F" w:rsidRDefault="002B5307" w:rsidP="002B5307">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lastRenderedPageBreak/>
        <w:t>PROCEDIMIENTO PARA LA EJECUCIÓN.</w:t>
      </w:r>
    </w:p>
    <w:p w14:paraId="11FE0D60" w14:textId="60E09E12" w:rsidR="00D53D4E" w:rsidRDefault="002B5307" w:rsidP="002B5307">
      <w:pPr>
        <w:spacing w:before="100" w:beforeAutospacing="1" w:after="100" w:afterAutospacing="1"/>
        <w:rPr>
          <w:rFonts w:ascii="Century Gothic" w:hAnsi="Century Gothic" w:cs="Arial"/>
          <w:color w:val="4472C4"/>
          <w:sz w:val="20"/>
          <w:szCs w:val="20"/>
        </w:rPr>
      </w:pPr>
      <w:r w:rsidRPr="00AB5B76">
        <w:rPr>
          <w:rFonts w:ascii="Century Gothic" w:hAnsi="Century Gothic" w:cstheme="minorHAnsi"/>
          <w:sz w:val="18"/>
          <w:szCs w:val="20"/>
        </w:rPr>
        <w:t xml:space="preserve">Los trabajos de obras civiles para fijación de válvula HDPE serán elaborados con hormigón </w:t>
      </w:r>
      <w:r w:rsidR="00B057AE">
        <w:rPr>
          <w:rFonts w:ascii="Century Gothic" w:hAnsi="Century Gothic" w:cstheme="minorHAnsi"/>
          <w:sz w:val="18"/>
          <w:szCs w:val="20"/>
        </w:rPr>
        <w:t>armado</w:t>
      </w:r>
      <w:r w:rsidRPr="00AB5B76">
        <w:rPr>
          <w:rFonts w:ascii="Century Gothic" w:hAnsi="Century Gothic" w:cstheme="minorHAnsi"/>
          <w:sz w:val="18"/>
          <w:szCs w:val="20"/>
        </w:rPr>
        <w:t xml:space="preserve">,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w:t>
      </w:r>
      <w:r w:rsidR="00D53D4E" w:rsidRPr="00F52EFC">
        <w:rPr>
          <w:rFonts w:ascii="Century Gothic" w:eastAsia="Arial Unicode MS" w:hAnsi="Century Gothic"/>
          <w:sz w:val="20"/>
          <w:szCs w:val="20"/>
        </w:rPr>
        <w:t xml:space="preserve">ver </w:t>
      </w:r>
      <w:r w:rsidR="00D53D4E">
        <w:rPr>
          <w:rFonts w:ascii="Century Gothic" w:hAnsi="Century Gothic" w:cs="Arial"/>
          <w:color w:val="4472C4"/>
          <w:sz w:val="20"/>
          <w:szCs w:val="20"/>
        </w:rPr>
        <w:t>A</w:t>
      </w:r>
      <w:r w:rsidR="00D53D4E" w:rsidRPr="00B145A3">
        <w:rPr>
          <w:rFonts w:ascii="Century Gothic" w:hAnsi="Century Gothic" w:cs="Arial"/>
          <w:color w:val="4472C4"/>
          <w:sz w:val="20"/>
          <w:szCs w:val="20"/>
        </w:rPr>
        <w:t>nexo 3</w:t>
      </w:r>
      <w:r w:rsidR="00D53D4E" w:rsidRPr="00874EA5">
        <w:rPr>
          <w:rFonts w:ascii="Century Gothic" w:hAnsi="Century Gothic" w:cs="Arial"/>
          <w:color w:val="4472C4"/>
          <w:sz w:val="20"/>
          <w:szCs w:val="20"/>
        </w:rPr>
        <w:t xml:space="preserve"> (Planos y Gráficos)</w:t>
      </w:r>
      <w:r w:rsidR="00D53D4E">
        <w:rPr>
          <w:rFonts w:ascii="Century Gothic" w:hAnsi="Century Gothic" w:cs="Arial"/>
          <w:color w:val="4472C4"/>
          <w:sz w:val="20"/>
          <w:szCs w:val="20"/>
        </w:rPr>
        <w:t>.</w:t>
      </w:r>
    </w:p>
    <w:p w14:paraId="4B4CF16A" w14:textId="443C0A53" w:rsidR="002B5307" w:rsidRPr="00AB5B76" w:rsidRDefault="002B5307" w:rsidP="002B5307">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La campana para la válvula deberá ser fijada a la acera con un vaciado hasta la profundidad de 40 cm de manera que esta quede perpendicular al eje de la válvula, estable e inamovible. </w:t>
      </w:r>
      <w:r w:rsidR="00D53D4E">
        <w:rPr>
          <w:rFonts w:ascii="Century Gothic" w:eastAsia="Arial Unicode MS" w:hAnsi="Century Gothic"/>
          <w:sz w:val="20"/>
          <w:szCs w:val="20"/>
        </w:rPr>
        <w:t>V</w:t>
      </w:r>
      <w:r w:rsidR="00D53D4E" w:rsidRPr="00F52EFC">
        <w:rPr>
          <w:rFonts w:ascii="Century Gothic" w:eastAsia="Arial Unicode MS" w:hAnsi="Century Gothic"/>
          <w:sz w:val="20"/>
          <w:szCs w:val="20"/>
        </w:rPr>
        <w:t xml:space="preserve">er </w:t>
      </w:r>
      <w:r w:rsidR="00D53D4E">
        <w:rPr>
          <w:rFonts w:ascii="Century Gothic" w:hAnsi="Century Gothic" w:cs="Arial"/>
          <w:color w:val="4472C4"/>
          <w:sz w:val="20"/>
          <w:szCs w:val="20"/>
        </w:rPr>
        <w:t>A</w:t>
      </w:r>
      <w:r w:rsidR="00D53D4E" w:rsidRPr="00B145A3">
        <w:rPr>
          <w:rFonts w:ascii="Century Gothic" w:hAnsi="Century Gothic" w:cs="Arial"/>
          <w:color w:val="4472C4"/>
          <w:sz w:val="20"/>
          <w:szCs w:val="20"/>
        </w:rPr>
        <w:t>nexo 3</w:t>
      </w:r>
      <w:r w:rsidR="00D53D4E" w:rsidRPr="00874EA5">
        <w:rPr>
          <w:rFonts w:ascii="Century Gothic" w:hAnsi="Century Gothic" w:cs="Arial"/>
          <w:color w:val="4472C4"/>
          <w:sz w:val="20"/>
          <w:szCs w:val="20"/>
        </w:rPr>
        <w:t xml:space="preserve"> (Planos y Gráficos)</w:t>
      </w:r>
      <w:r w:rsidRPr="00AB5B76">
        <w:rPr>
          <w:rFonts w:ascii="Century Gothic" w:hAnsi="Century Gothic" w:cstheme="minorHAnsi"/>
          <w:b/>
          <w:sz w:val="18"/>
          <w:szCs w:val="20"/>
        </w:rPr>
        <w:t>.</w:t>
      </w:r>
      <w:r w:rsidRPr="00AB5B76">
        <w:rPr>
          <w:rFonts w:ascii="Century Gothic" w:hAnsi="Century Gothic" w:cstheme="minorHAnsi"/>
          <w:sz w:val="18"/>
          <w:szCs w:val="20"/>
        </w:rPr>
        <w:t xml:space="preserve"> La campana para la válvula deberá ser fijada a la vereda con un vaciado alrededor de esta, hasta la profundidad que tenga la campana de manera que esta quede perpendicular al eje de la válvula, estable e inamovible.</w:t>
      </w:r>
    </w:p>
    <w:p w14:paraId="61D64633" w14:textId="77777777" w:rsidR="002B5307" w:rsidRDefault="002B5307" w:rsidP="002B5307">
      <w:pPr>
        <w:rPr>
          <w:rFonts w:ascii="Century Gothic" w:hAnsi="Century Gothic" w:cstheme="minorHAnsi"/>
          <w:sz w:val="18"/>
          <w:szCs w:val="20"/>
        </w:rPr>
      </w:pPr>
      <w:r w:rsidRPr="00AB5B76">
        <w:rPr>
          <w:rFonts w:ascii="Century Gothic" w:hAnsi="Century Gothic" w:cstheme="minorHAnsi"/>
          <w:sz w:val="18"/>
          <w:szCs w:val="20"/>
        </w:rPr>
        <w:t xml:space="preserve">El material aislante de PVC, las abrazaderas de sujeción y los espárragos para la sujeción de la tubería y el tubo guía serán provistos por el CONTRATISTA. La campana para la válvula será </w:t>
      </w:r>
      <w:proofErr w:type="gramStart"/>
      <w:r w:rsidRPr="00AB5B76">
        <w:rPr>
          <w:rFonts w:ascii="Century Gothic" w:hAnsi="Century Gothic" w:cstheme="minorHAnsi"/>
          <w:sz w:val="18"/>
          <w:szCs w:val="20"/>
        </w:rPr>
        <w:t>provistos</w:t>
      </w:r>
      <w:proofErr w:type="gramEnd"/>
      <w:r w:rsidRPr="00AB5B76">
        <w:rPr>
          <w:rFonts w:ascii="Century Gothic" w:hAnsi="Century Gothic" w:cstheme="minorHAnsi"/>
          <w:sz w:val="18"/>
          <w:szCs w:val="20"/>
        </w:rPr>
        <w:t xml:space="preserve"> por Y</w:t>
      </w:r>
      <w:r>
        <w:rPr>
          <w:rFonts w:ascii="Century Gothic" w:hAnsi="Century Gothic" w:cstheme="minorHAnsi"/>
          <w:sz w:val="18"/>
          <w:szCs w:val="20"/>
        </w:rPr>
        <w:t>.</w:t>
      </w:r>
      <w:r w:rsidRPr="00AB5B76">
        <w:rPr>
          <w:rFonts w:ascii="Century Gothic" w:hAnsi="Century Gothic" w:cstheme="minorHAnsi"/>
          <w:sz w:val="18"/>
          <w:szCs w:val="20"/>
        </w:rPr>
        <w:t>P</w:t>
      </w:r>
      <w:r>
        <w:rPr>
          <w:rFonts w:ascii="Century Gothic" w:hAnsi="Century Gothic" w:cstheme="minorHAnsi"/>
          <w:sz w:val="18"/>
          <w:szCs w:val="20"/>
        </w:rPr>
        <w:t>.</w:t>
      </w:r>
      <w:r w:rsidRPr="00AB5B76">
        <w:rPr>
          <w:rFonts w:ascii="Century Gothic" w:hAnsi="Century Gothic" w:cstheme="minorHAnsi"/>
          <w:sz w:val="18"/>
          <w:szCs w:val="20"/>
        </w:rPr>
        <w:t>F</w:t>
      </w:r>
      <w:r>
        <w:rPr>
          <w:rFonts w:ascii="Century Gothic" w:hAnsi="Century Gothic" w:cstheme="minorHAnsi"/>
          <w:sz w:val="18"/>
          <w:szCs w:val="20"/>
        </w:rPr>
        <w:t>.</w:t>
      </w:r>
      <w:r w:rsidRPr="00AB5B76">
        <w:rPr>
          <w:rFonts w:ascii="Century Gothic" w:hAnsi="Century Gothic" w:cstheme="minorHAnsi"/>
          <w:sz w:val="18"/>
          <w:szCs w:val="20"/>
        </w:rPr>
        <w:t>B.</w:t>
      </w:r>
    </w:p>
    <w:p w14:paraId="744FF26F" w14:textId="77777777" w:rsidR="002B5307" w:rsidRDefault="002B5307" w:rsidP="002B5307">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MEDIDAS DE MITIGACIÓN AMBIENTAL</w:t>
      </w:r>
      <w:r>
        <w:rPr>
          <w:rFonts w:ascii="Century Gothic" w:eastAsia="Times New Roman" w:hAnsi="Century Gothic" w:cstheme="minorHAnsi"/>
          <w:sz w:val="20"/>
          <w:szCs w:val="20"/>
          <w:lang w:val="es-ES"/>
        </w:rPr>
        <w:t>.</w:t>
      </w:r>
    </w:p>
    <w:p w14:paraId="3A147958" w14:textId="77777777" w:rsidR="002B5307" w:rsidRPr="00DB2A5F" w:rsidRDefault="002B5307" w:rsidP="002B5307">
      <w:pPr>
        <w:pStyle w:val="Estilo1"/>
        <w:spacing w:after="0" w:line="240" w:lineRule="auto"/>
        <w:rPr>
          <w:rFonts w:ascii="Century Gothic" w:eastAsia="Times New Roman" w:hAnsi="Century Gothic" w:cstheme="minorHAnsi"/>
          <w:sz w:val="20"/>
          <w:szCs w:val="20"/>
          <w:lang w:val="es-ES"/>
        </w:rPr>
      </w:pPr>
    </w:p>
    <w:p w14:paraId="3E8009E6"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10889BB" w14:textId="77777777" w:rsidR="002B5307" w:rsidRPr="00AB5B76" w:rsidRDefault="002B5307" w:rsidP="002B5307">
      <w:pPr>
        <w:contextualSpacing/>
        <w:rPr>
          <w:rFonts w:ascii="Century Gothic" w:hAnsi="Century Gothic" w:cstheme="minorHAnsi"/>
          <w:kern w:val="28"/>
          <w:sz w:val="18"/>
          <w:szCs w:val="20"/>
        </w:rPr>
      </w:pPr>
    </w:p>
    <w:p w14:paraId="4F98A838"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E7A4BA7" w14:textId="77777777" w:rsidR="002B5307" w:rsidRPr="00AB5B76" w:rsidRDefault="002B5307" w:rsidP="002B5307">
      <w:pPr>
        <w:contextualSpacing/>
        <w:rPr>
          <w:rFonts w:ascii="Century Gothic" w:hAnsi="Century Gothic" w:cstheme="minorHAnsi"/>
          <w:kern w:val="28"/>
          <w:sz w:val="18"/>
          <w:szCs w:val="20"/>
        </w:rPr>
      </w:pPr>
    </w:p>
    <w:p w14:paraId="24B5214F"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3CB8CCB" w14:textId="77777777" w:rsidR="002B5307" w:rsidRPr="00AB5B76" w:rsidRDefault="002B5307" w:rsidP="002B5307">
      <w:pPr>
        <w:contextualSpacing/>
        <w:rPr>
          <w:rFonts w:ascii="Century Gothic" w:hAnsi="Century Gothic" w:cstheme="minorHAnsi"/>
          <w:kern w:val="28"/>
          <w:sz w:val="18"/>
          <w:szCs w:val="20"/>
        </w:rPr>
      </w:pPr>
    </w:p>
    <w:p w14:paraId="42E53152" w14:textId="77777777" w:rsidR="002B5307" w:rsidRPr="00AB5B76" w:rsidRDefault="002B5307" w:rsidP="002B5307">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6DA1EE01" w14:textId="77777777" w:rsidR="002B5307" w:rsidRPr="00DB2A5F" w:rsidRDefault="002B5307" w:rsidP="002B5307">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lastRenderedPageBreak/>
        <w:t>MEDICIÓN Y FORMA DE PAGO.</w:t>
      </w:r>
    </w:p>
    <w:p w14:paraId="783486AF" w14:textId="77777777" w:rsidR="002B5307" w:rsidRPr="00AB5B76" w:rsidRDefault="002B5307" w:rsidP="002B5307">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14:paraId="60A961D7" w14:textId="09AC6834" w:rsidR="00740E35" w:rsidRPr="00DB2A5F" w:rsidRDefault="00740E35" w:rsidP="00D415F4">
      <w:pPr>
        <w:pStyle w:val="Ttulo2"/>
        <w:numPr>
          <w:ilvl w:val="0"/>
          <w:numId w:val="33"/>
        </w:numPr>
        <w:spacing w:before="200" w:line="276" w:lineRule="auto"/>
        <w:rPr>
          <w:rFonts w:ascii="Century Gothic" w:hAnsi="Century Gothic" w:cstheme="minorHAnsi"/>
          <w:sz w:val="20"/>
          <w:szCs w:val="20"/>
        </w:rPr>
      </w:pPr>
      <w:bookmarkStart w:id="295" w:name="_Toc444784427"/>
      <w:bookmarkStart w:id="296" w:name="_Toc444797763"/>
      <w:bookmarkStart w:id="297" w:name="_Toc444798905"/>
      <w:bookmarkStart w:id="298" w:name="_Toc445313650"/>
      <w:r w:rsidRPr="00DB2A5F">
        <w:rPr>
          <w:rFonts w:ascii="Century Gothic" w:hAnsi="Century Gothic" w:cstheme="minorHAnsi"/>
          <w:sz w:val="20"/>
          <w:szCs w:val="20"/>
        </w:rPr>
        <w:t>PROVISIÓN Y COLOCADO DE CINTA DE SEÑALIZACIÓN</w:t>
      </w:r>
      <w:bookmarkEnd w:id="295"/>
      <w:bookmarkEnd w:id="296"/>
      <w:bookmarkEnd w:id="297"/>
      <w:r w:rsidR="00DB2A5F">
        <w:rPr>
          <w:rFonts w:ascii="Century Gothic" w:hAnsi="Century Gothic" w:cstheme="minorHAnsi"/>
          <w:sz w:val="20"/>
          <w:szCs w:val="20"/>
        </w:rPr>
        <w:t>.</w:t>
      </w:r>
      <w:bookmarkEnd w:id="298"/>
    </w:p>
    <w:p w14:paraId="5D1B4DBF" w14:textId="213B08F9" w:rsidR="00740E35" w:rsidRPr="00DB2A5F" w:rsidRDefault="00CC14E1" w:rsidP="00740E35">
      <w:pPr>
        <w:rPr>
          <w:rFonts w:ascii="Century Gothic" w:hAnsi="Century Gothic" w:cstheme="minorHAnsi"/>
          <w:b/>
          <w:sz w:val="20"/>
          <w:szCs w:val="20"/>
        </w:rPr>
      </w:pPr>
      <w:r>
        <w:rPr>
          <w:rFonts w:ascii="Century Gothic" w:hAnsi="Century Gothic" w:cstheme="minorHAnsi"/>
          <w:b/>
          <w:sz w:val="18"/>
          <w:szCs w:val="20"/>
        </w:rPr>
        <w:t xml:space="preserve">       </w:t>
      </w:r>
      <w:r w:rsidR="00740E35" w:rsidRPr="00DB2A5F">
        <w:rPr>
          <w:rFonts w:ascii="Century Gothic" w:hAnsi="Century Gothic" w:cstheme="minorHAnsi"/>
          <w:b/>
          <w:sz w:val="20"/>
          <w:szCs w:val="20"/>
        </w:rPr>
        <w:t>UNIDAD: Metro (m)</w:t>
      </w:r>
    </w:p>
    <w:p w14:paraId="2BFBFA9C" w14:textId="77777777" w:rsidR="00DB2A5F" w:rsidRPr="00DB2A5F" w:rsidRDefault="00DB2A5F" w:rsidP="00DB2A5F">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7B826DA7" w14:textId="5A0C7BF3" w:rsidR="00740E35" w:rsidRDefault="00DB2A5F"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DEFINICIÓN.</w:t>
      </w:r>
    </w:p>
    <w:p w14:paraId="4CCA159B"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55B594A1" w14:textId="77777777" w:rsidR="00740E35" w:rsidRPr="00AB5B76" w:rsidRDefault="00740E35" w:rsidP="00740E35">
      <w:pPr>
        <w:pStyle w:val="Estilo1"/>
        <w:spacing w:line="276" w:lineRule="auto"/>
        <w:rPr>
          <w:rFonts w:ascii="Century Gothic" w:eastAsia="Times New Roman" w:hAnsi="Century Gothic" w:cstheme="minorHAnsi"/>
          <w:b w:val="0"/>
          <w:sz w:val="18"/>
          <w:szCs w:val="20"/>
          <w:lang w:val="es-ES"/>
        </w:rPr>
      </w:pPr>
      <w:r w:rsidRPr="00AB5B76">
        <w:rPr>
          <w:rFonts w:ascii="Century Gothic" w:eastAsia="Times New Roman" w:hAnsi="Century Gothic" w:cstheme="minorHAnsi"/>
          <w:b w:val="0"/>
          <w:sz w:val="18"/>
          <w:szCs w:val="20"/>
          <w:lang w:val="es-ES"/>
        </w:rPr>
        <w:t>Este ítem se refiere a la provisión y colocación de cinta de señalización, que señalizará la red de gas a construir.</w:t>
      </w:r>
    </w:p>
    <w:p w14:paraId="3213D329" w14:textId="416DDD09" w:rsidR="00740E35"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MATERIALES, HERRAMIENTAS Y EQUIPO</w:t>
      </w:r>
      <w:r w:rsidR="00DB2A5F">
        <w:rPr>
          <w:rFonts w:ascii="Century Gothic" w:eastAsia="Times New Roman" w:hAnsi="Century Gothic" w:cstheme="minorHAnsi"/>
          <w:sz w:val="20"/>
          <w:szCs w:val="20"/>
          <w:lang w:val="es-ES"/>
        </w:rPr>
        <w:t>.</w:t>
      </w:r>
    </w:p>
    <w:p w14:paraId="1B91BF8A"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3D988A3C" w14:textId="77777777" w:rsidR="00740E35" w:rsidRPr="00AB5B76" w:rsidRDefault="00740E35" w:rsidP="00740E35">
      <w:pPr>
        <w:pStyle w:val="Estilo1"/>
        <w:spacing w:line="276" w:lineRule="auto"/>
        <w:rPr>
          <w:rFonts w:ascii="Century Gothic" w:eastAsia="Times New Roman" w:hAnsi="Century Gothic" w:cstheme="minorHAnsi"/>
          <w:b w:val="0"/>
          <w:sz w:val="18"/>
          <w:szCs w:val="20"/>
          <w:lang w:val="es-ES"/>
        </w:rPr>
      </w:pPr>
      <w:r w:rsidRPr="00AB5B76">
        <w:rPr>
          <w:rFonts w:ascii="Century Gothic" w:eastAsia="Times New Roman" w:hAnsi="Century Gothic" w:cstheme="minorHAnsi"/>
          <w:b w:val="0"/>
          <w:sz w:val="18"/>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14:paraId="1962C2F6" w14:textId="7CDE1D6C" w:rsidR="000D7A2E" w:rsidRPr="00AB5B76" w:rsidRDefault="00740E35" w:rsidP="00740E35">
      <w:pPr>
        <w:pStyle w:val="Estilo1"/>
        <w:spacing w:line="276" w:lineRule="auto"/>
        <w:rPr>
          <w:rFonts w:ascii="Century Gothic" w:eastAsia="Times New Roman" w:hAnsi="Century Gothic" w:cstheme="minorHAnsi"/>
          <w:b w:val="0"/>
          <w:sz w:val="18"/>
          <w:szCs w:val="20"/>
          <w:lang w:val="es-ES"/>
        </w:rPr>
      </w:pPr>
      <w:r w:rsidRPr="00AB5B76">
        <w:rPr>
          <w:rFonts w:ascii="Century Gothic" w:eastAsia="Times New Roman" w:hAnsi="Century Gothic" w:cstheme="minorHAnsi"/>
          <w:b w:val="0"/>
          <w:sz w:val="18"/>
          <w:szCs w:val="20"/>
          <w:lang w:val="es-ES"/>
        </w:rPr>
        <w:t>El proponente deberá considerar que el material a ser provisto debe ser nuevo.</w:t>
      </w:r>
    </w:p>
    <w:p w14:paraId="7B305DDA" w14:textId="5B889F91" w:rsidR="00740E35"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DB2A5F">
        <w:rPr>
          <w:rFonts w:ascii="Century Gothic" w:eastAsia="Times New Roman" w:hAnsi="Century Gothic" w:cstheme="minorHAnsi"/>
          <w:sz w:val="20"/>
          <w:szCs w:val="20"/>
          <w:lang w:val="es-ES"/>
        </w:rPr>
        <w:t>PROCEDIMIENTO PARA LA EJECUCIÓN</w:t>
      </w:r>
      <w:r w:rsidR="00DB2A5F">
        <w:rPr>
          <w:rFonts w:ascii="Century Gothic" w:eastAsia="Times New Roman" w:hAnsi="Century Gothic" w:cstheme="minorHAnsi"/>
          <w:sz w:val="20"/>
          <w:szCs w:val="20"/>
          <w:lang w:val="es-ES"/>
        </w:rPr>
        <w:t>.</w:t>
      </w:r>
    </w:p>
    <w:p w14:paraId="6EAE14BF" w14:textId="77777777" w:rsidR="00DB2A5F" w:rsidRPr="00DB2A5F" w:rsidRDefault="00DB2A5F" w:rsidP="00DB2A5F">
      <w:pPr>
        <w:pStyle w:val="Estilo1"/>
        <w:spacing w:after="0" w:line="240" w:lineRule="auto"/>
        <w:rPr>
          <w:rFonts w:ascii="Century Gothic" w:eastAsia="Times New Roman" w:hAnsi="Century Gothic" w:cstheme="minorHAnsi"/>
          <w:sz w:val="20"/>
          <w:szCs w:val="20"/>
          <w:lang w:val="es-ES"/>
        </w:rPr>
      </w:pPr>
    </w:p>
    <w:p w14:paraId="098D80C4" w14:textId="310DF339" w:rsidR="00740E35" w:rsidRPr="00AB5B76" w:rsidRDefault="00740E35" w:rsidP="00740E35">
      <w:pPr>
        <w:pStyle w:val="Estilo1"/>
        <w:spacing w:line="276" w:lineRule="auto"/>
        <w:rPr>
          <w:rFonts w:ascii="Century Gothic" w:eastAsia="Times New Roman" w:hAnsi="Century Gothic" w:cstheme="minorHAnsi"/>
          <w:b w:val="0"/>
          <w:sz w:val="18"/>
          <w:szCs w:val="20"/>
          <w:lang w:val="es-ES"/>
        </w:rPr>
      </w:pPr>
      <w:r w:rsidRPr="00AB5B76">
        <w:rPr>
          <w:rFonts w:ascii="Century Gothic" w:eastAsia="Times New Roman" w:hAnsi="Century Gothic" w:cstheme="minorHAnsi"/>
          <w:b w:val="0"/>
          <w:sz w:val="18"/>
          <w:szCs w:val="20"/>
          <w:lang w:val="es-ES"/>
        </w:rPr>
        <w:t>La cinta de señalización debe ser ubicada en todos los tramos de tendido de red con la longitud y disposición previamente aprobada por el Supervisor de Y</w:t>
      </w:r>
      <w:r w:rsidR="00B145A3">
        <w:rPr>
          <w:rFonts w:ascii="Century Gothic" w:eastAsia="Times New Roman" w:hAnsi="Century Gothic" w:cstheme="minorHAnsi"/>
          <w:b w:val="0"/>
          <w:sz w:val="18"/>
          <w:szCs w:val="20"/>
          <w:lang w:val="es-ES"/>
        </w:rPr>
        <w:t>.</w:t>
      </w:r>
      <w:r w:rsidRPr="00AB5B76">
        <w:rPr>
          <w:rFonts w:ascii="Century Gothic" w:eastAsia="Times New Roman" w:hAnsi="Century Gothic" w:cstheme="minorHAnsi"/>
          <w:b w:val="0"/>
          <w:sz w:val="18"/>
          <w:szCs w:val="20"/>
          <w:lang w:val="es-ES"/>
        </w:rPr>
        <w:t>P</w:t>
      </w:r>
      <w:r w:rsidR="00B145A3">
        <w:rPr>
          <w:rFonts w:ascii="Century Gothic" w:eastAsia="Times New Roman" w:hAnsi="Century Gothic" w:cstheme="minorHAnsi"/>
          <w:b w:val="0"/>
          <w:sz w:val="18"/>
          <w:szCs w:val="20"/>
          <w:lang w:val="es-ES"/>
        </w:rPr>
        <w:t>.</w:t>
      </w:r>
      <w:r w:rsidRPr="00AB5B76">
        <w:rPr>
          <w:rFonts w:ascii="Century Gothic" w:eastAsia="Times New Roman" w:hAnsi="Century Gothic" w:cstheme="minorHAnsi"/>
          <w:b w:val="0"/>
          <w:sz w:val="18"/>
          <w:szCs w:val="20"/>
          <w:lang w:val="es-ES"/>
        </w:rPr>
        <w:t>F</w:t>
      </w:r>
      <w:r w:rsidR="00B145A3">
        <w:rPr>
          <w:rFonts w:ascii="Century Gothic" w:eastAsia="Times New Roman" w:hAnsi="Century Gothic" w:cstheme="minorHAnsi"/>
          <w:b w:val="0"/>
          <w:sz w:val="18"/>
          <w:szCs w:val="20"/>
          <w:lang w:val="es-ES"/>
        </w:rPr>
        <w:t>.</w:t>
      </w:r>
      <w:r w:rsidRPr="00AB5B76">
        <w:rPr>
          <w:rFonts w:ascii="Century Gothic" w:eastAsia="Times New Roman" w:hAnsi="Century Gothic" w:cstheme="minorHAnsi"/>
          <w:b w:val="0"/>
          <w:sz w:val="18"/>
          <w:szCs w:val="20"/>
          <w:lang w:val="es-ES"/>
        </w:rPr>
        <w:t>B.</w:t>
      </w:r>
    </w:p>
    <w:p w14:paraId="2E507EEC" w14:textId="77777777" w:rsidR="00740E35" w:rsidRPr="00AB5B76" w:rsidRDefault="00740E35" w:rsidP="00740E35">
      <w:pPr>
        <w:pStyle w:val="Estilo1"/>
        <w:spacing w:line="276" w:lineRule="auto"/>
        <w:rPr>
          <w:rFonts w:ascii="Century Gothic" w:eastAsia="Times New Roman" w:hAnsi="Century Gothic" w:cstheme="minorHAnsi"/>
          <w:b w:val="0"/>
          <w:sz w:val="18"/>
          <w:szCs w:val="20"/>
          <w:lang w:val="es-ES"/>
        </w:rPr>
      </w:pPr>
      <w:r w:rsidRPr="00AB5B76">
        <w:rPr>
          <w:rFonts w:ascii="Century Gothic" w:eastAsia="Times New Roman" w:hAnsi="Century Gothic" w:cstheme="minorHAnsi"/>
          <w:b w:val="0"/>
          <w:sz w:val="18"/>
          <w:szCs w:val="20"/>
          <w:lang w:val="es-ES"/>
        </w:rPr>
        <w:t>La cinta de señalización debe cumplir con las siguientes características técnicas, de carácter enunciativo pero no limitativo.</w:t>
      </w:r>
    </w:p>
    <w:p w14:paraId="6C102FDA"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Los bienes a adquirir deben cumplir con las siguientes características, mismas que tienen carácter enunciativo pero no limitativo:</w:t>
      </w:r>
    </w:p>
    <w:p w14:paraId="1E941FC5" w14:textId="77777777" w:rsidR="00740E35" w:rsidRPr="00AB5B76" w:rsidRDefault="00740E35" w:rsidP="00D415F4">
      <w:pPr>
        <w:numPr>
          <w:ilvl w:val="2"/>
          <w:numId w:val="13"/>
        </w:numPr>
        <w:spacing w:after="0" w:line="276" w:lineRule="auto"/>
        <w:rPr>
          <w:rFonts w:ascii="Century Gothic" w:hAnsi="Century Gothic" w:cstheme="minorHAnsi"/>
          <w:sz w:val="18"/>
          <w:szCs w:val="20"/>
        </w:rPr>
      </w:pPr>
      <w:r w:rsidRPr="00AB5B76">
        <w:rPr>
          <w:rFonts w:ascii="Century Gothic" w:hAnsi="Century Gothic" w:cstheme="minorHAnsi"/>
          <w:sz w:val="18"/>
          <w:szCs w:val="20"/>
        </w:rPr>
        <w:t>Cinta de señalización de 50 micrones (de carácter obligatorio)</w:t>
      </w:r>
    </w:p>
    <w:p w14:paraId="339387F5" w14:textId="77777777" w:rsidR="00740E35" w:rsidRPr="00AB5B76" w:rsidRDefault="00740E35" w:rsidP="00D415F4">
      <w:pPr>
        <w:numPr>
          <w:ilvl w:val="2"/>
          <w:numId w:val="13"/>
        </w:numPr>
        <w:spacing w:after="0" w:line="276" w:lineRule="auto"/>
        <w:rPr>
          <w:rFonts w:ascii="Century Gothic" w:hAnsi="Century Gothic" w:cstheme="minorHAnsi"/>
          <w:sz w:val="18"/>
          <w:szCs w:val="20"/>
        </w:rPr>
      </w:pPr>
      <w:r w:rsidRPr="00AB5B76">
        <w:rPr>
          <w:rFonts w:ascii="Century Gothic" w:hAnsi="Century Gothic" w:cstheme="minorHAnsi"/>
          <w:sz w:val="18"/>
          <w:szCs w:val="20"/>
        </w:rPr>
        <w:t>Ancho de la cinta de 35 cm. (como mínimo)</w:t>
      </w:r>
    </w:p>
    <w:p w14:paraId="3DD38F1B" w14:textId="77777777" w:rsidR="00740E35" w:rsidRPr="00AB5B76" w:rsidRDefault="00740E35" w:rsidP="00D415F4">
      <w:pPr>
        <w:numPr>
          <w:ilvl w:val="2"/>
          <w:numId w:val="13"/>
        </w:numPr>
        <w:spacing w:after="0" w:line="276" w:lineRule="auto"/>
        <w:rPr>
          <w:rFonts w:ascii="Century Gothic" w:hAnsi="Century Gothic" w:cstheme="minorHAnsi"/>
          <w:sz w:val="18"/>
          <w:szCs w:val="20"/>
        </w:rPr>
      </w:pPr>
      <w:r w:rsidRPr="00AB5B76">
        <w:rPr>
          <w:rFonts w:ascii="Century Gothic" w:hAnsi="Century Gothic" w:cstheme="minorHAnsi"/>
          <w:sz w:val="18"/>
          <w:szCs w:val="20"/>
        </w:rPr>
        <w:t>Color amarillo</w:t>
      </w:r>
    </w:p>
    <w:p w14:paraId="7825D51F" w14:textId="77777777" w:rsidR="00740E35" w:rsidRPr="00AB5B76" w:rsidRDefault="00740E35" w:rsidP="00D415F4">
      <w:pPr>
        <w:numPr>
          <w:ilvl w:val="2"/>
          <w:numId w:val="13"/>
        </w:numPr>
        <w:spacing w:after="0" w:line="276" w:lineRule="auto"/>
        <w:rPr>
          <w:rFonts w:ascii="Century Gothic" w:hAnsi="Century Gothic" w:cstheme="minorHAnsi"/>
          <w:sz w:val="18"/>
          <w:szCs w:val="20"/>
        </w:rPr>
      </w:pPr>
      <w:r w:rsidRPr="00AB5B76">
        <w:rPr>
          <w:rFonts w:ascii="Century Gothic" w:hAnsi="Century Gothic" w:cstheme="minorHAnsi"/>
          <w:sz w:val="18"/>
          <w:szCs w:val="20"/>
        </w:rPr>
        <w:t>Texto: PRECAUCIÓN</w:t>
      </w:r>
      <w:proofErr w:type="gramStart"/>
      <w:r w:rsidRPr="00AB5B76">
        <w:rPr>
          <w:rFonts w:ascii="Century Gothic" w:hAnsi="Century Gothic" w:cstheme="minorHAnsi"/>
          <w:sz w:val="18"/>
          <w:szCs w:val="20"/>
        </w:rPr>
        <w:t>!</w:t>
      </w:r>
      <w:proofErr w:type="gramEnd"/>
      <w:r w:rsidRPr="00AB5B76">
        <w:rPr>
          <w:rFonts w:ascii="Century Gothic" w:hAnsi="Century Gothic" w:cstheme="minorHAnsi"/>
          <w:sz w:val="18"/>
          <w:szCs w:val="20"/>
        </w:rPr>
        <w:t xml:space="preserve"> YPFB LÍNEA DE GAS.</w:t>
      </w:r>
    </w:p>
    <w:p w14:paraId="112A670F" w14:textId="77777777" w:rsidR="00E45B78" w:rsidRPr="00E45B78" w:rsidRDefault="00E45B78" w:rsidP="00DB2A5F">
      <w:pPr>
        <w:tabs>
          <w:tab w:val="left" w:pos="1140"/>
        </w:tabs>
        <w:ind w:left="1108"/>
        <w:jc w:val="center"/>
        <w:rPr>
          <w:rFonts w:ascii="Century Gothic" w:eastAsia="Arial Unicode MS" w:hAnsi="Century Gothic" w:cstheme="minorHAnsi"/>
          <w:b/>
          <w:bCs/>
          <w:sz w:val="16"/>
          <w:szCs w:val="16"/>
        </w:rPr>
      </w:pPr>
    </w:p>
    <w:p w14:paraId="3F6AC46D" w14:textId="66C0B157" w:rsidR="00740E35" w:rsidRDefault="00740E35" w:rsidP="00E45B78">
      <w:pPr>
        <w:tabs>
          <w:tab w:val="left" w:pos="1140"/>
        </w:tabs>
        <w:spacing w:after="0"/>
        <w:ind w:left="1108"/>
        <w:jc w:val="center"/>
        <w:rPr>
          <w:rFonts w:ascii="Century Gothic" w:eastAsia="Arial Unicode MS" w:hAnsi="Century Gothic" w:cstheme="minorHAnsi"/>
          <w:b/>
          <w:bCs/>
          <w:sz w:val="18"/>
          <w:szCs w:val="20"/>
        </w:rPr>
      </w:pPr>
      <w:r w:rsidRPr="00AB5B76">
        <w:rPr>
          <w:rFonts w:ascii="Century Gothic" w:eastAsia="Arial Unicode MS" w:hAnsi="Century Gothic" w:cstheme="minorHAnsi"/>
          <w:b/>
          <w:bCs/>
          <w:sz w:val="18"/>
          <w:szCs w:val="20"/>
        </w:rPr>
        <w:t>GRAFICO 1 (Dimensiones)</w:t>
      </w:r>
    </w:p>
    <w:p w14:paraId="1A70C789" w14:textId="77777777" w:rsidR="00E45B78" w:rsidRPr="00AB5B76" w:rsidRDefault="00E45B78" w:rsidP="00E45B78">
      <w:pPr>
        <w:tabs>
          <w:tab w:val="left" w:pos="1140"/>
        </w:tabs>
        <w:spacing w:after="0"/>
        <w:ind w:left="1108"/>
        <w:jc w:val="center"/>
        <w:rPr>
          <w:rFonts w:ascii="Century Gothic" w:eastAsia="Arial Unicode MS" w:hAnsi="Century Gothic" w:cstheme="minorHAnsi"/>
          <w:b/>
          <w:bCs/>
          <w:sz w:val="18"/>
          <w:szCs w:val="20"/>
        </w:rPr>
      </w:pPr>
    </w:p>
    <w:p w14:paraId="7DFE4D2E" w14:textId="09605517" w:rsidR="00740E35" w:rsidRPr="00AB5B76" w:rsidRDefault="00E45B78" w:rsidP="00E45B78">
      <w:pPr>
        <w:tabs>
          <w:tab w:val="left" w:pos="3960"/>
        </w:tabs>
        <w:jc w:val="center"/>
        <w:rPr>
          <w:rFonts w:ascii="Century Gothic" w:hAnsi="Century Gothic" w:cstheme="minorHAnsi"/>
          <w:b/>
          <w:sz w:val="18"/>
          <w:szCs w:val="20"/>
        </w:rPr>
      </w:pPr>
      <w:r w:rsidRPr="00AB5B76">
        <w:rPr>
          <w:rFonts w:ascii="Century Gothic" w:hAnsi="Century Gothic" w:cstheme="minorHAnsi"/>
          <w:b/>
          <w:noProof/>
          <w:sz w:val="18"/>
          <w:szCs w:val="20"/>
          <w:lang w:eastAsia="es-BO"/>
        </w:rPr>
        <w:lastRenderedPageBreak/>
        <mc:AlternateContent>
          <mc:Choice Requires="wps">
            <w:drawing>
              <wp:anchor distT="0" distB="0" distL="114300" distR="114300" simplePos="0" relativeHeight="251660288" behindDoc="0" locked="0" layoutInCell="1" allowOverlap="1" wp14:anchorId="4117022A" wp14:editId="6CD1BFB6">
                <wp:simplePos x="0" y="0"/>
                <wp:positionH relativeFrom="column">
                  <wp:posOffset>4538443</wp:posOffset>
                </wp:positionH>
                <wp:positionV relativeFrom="paragraph">
                  <wp:posOffset>12065</wp:posOffset>
                </wp:positionV>
                <wp:extent cx="635" cy="1790700"/>
                <wp:effectExtent l="76200" t="38100" r="75565" b="5715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09C790" id="_x0000_t32" coordsize="21600,21600" o:spt="32" o:oned="t" path="m,l21600,21600e" filled="f">
                <v:path arrowok="t" fillok="f" o:connecttype="none"/>
                <o:lock v:ext="edit" shapetype="t"/>
              </v:shapetype>
              <v:shape id="Conector recto de flecha 6" o:spid="_x0000_s1026" type="#_x0000_t32" style="position:absolute;margin-left:357.35pt;margin-top:.9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">
                <v:stroke startarrow="block" endarrow="block"/>
              </v:shape>
            </w:pict>
          </mc:Fallback>
        </mc:AlternateContent>
      </w:r>
      <w:r w:rsidR="00DB2A5F" w:rsidRPr="00AB5B76">
        <w:rPr>
          <w:rFonts w:ascii="Century Gothic" w:hAnsi="Century Gothic" w:cstheme="minorHAnsi"/>
          <w:b/>
          <w:noProof/>
          <w:sz w:val="18"/>
          <w:szCs w:val="20"/>
          <w:lang w:eastAsia="es-BO"/>
        </w:rPr>
        <mc:AlternateContent>
          <mc:Choice Requires="wps">
            <w:drawing>
              <wp:anchor distT="0" distB="0" distL="114300" distR="114300" simplePos="0" relativeHeight="251661312" behindDoc="0" locked="0" layoutInCell="1" allowOverlap="1" wp14:anchorId="2FE2BB29" wp14:editId="4052F512">
                <wp:simplePos x="0" y="0"/>
                <wp:positionH relativeFrom="column">
                  <wp:posOffset>4754880</wp:posOffset>
                </wp:positionH>
                <wp:positionV relativeFrom="paragraph">
                  <wp:posOffset>676910</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14:paraId="196D797B" w14:textId="77777777" w:rsidR="00DF5315" w:rsidRPr="00723B04" w:rsidRDefault="00DF5315" w:rsidP="00740E35">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2FE2BB29" id="_x0000_t202" coordsize="21600,21600" o:spt="202" path="m,l,21600r21600,l21600,xe">
                <v:stroke joinstyle="miter"/>
                <v:path gradientshapeok="t" o:connecttype="rect"/>
              </v:shapetype>
              <v:shape id="Cuadro de texto 5" o:spid="_x0000_s1026" type="#_x0000_t202" style="position:absolute;left:0;text-align:left;margin-left:374.4pt;margin-top:53.3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" strokecolor="white">
                <v:textbox style="mso-fit-shape-to-text:t">
                  <w:txbxContent>
                    <w:p w14:paraId="196D797B" w14:textId="77777777" w:rsidR="00DF5315" w:rsidRPr="00723B04" w:rsidRDefault="00DF5315" w:rsidP="00740E35">
                      <w:pPr>
                        <w:rPr>
                          <w:b/>
                        </w:rPr>
                      </w:pPr>
                      <w:r w:rsidRPr="00723B04">
                        <w:rPr>
                          <w:b/>
                        </w:rPr>
                        <w:t>35 (cm)</w:t>
                      </w:r>
                    </w:p>
                  </w:txbxContent>
                </v:textbox>
              </v:shape>
            </w:pict>
          </mc:Fallback>
        </mc:AlternateContent>
      </w:r>
      <w:r w:rsidR="00740E35" w:rsidRPr="00AB5B76">
        <w:rPr>
          <w:rFonts w:ascii="Century Gothic" w:hAnsi="Century Gothic" w:cstheme="minorHAnsi"/>
          <w:b/>
          <w:noProof/>
          <w:sz w:val="18"/>
          <w:szCs w:val="20"/>
          <w:lang w:eastAsia="es-BO"/>
        </w:rPr>
        <w:drawing>
          <wp:inline distT="0" distB="0" distL="0" distR="0" wp14:anchorId="5CE1543E" wp14:editId="5A11CBA9">
            <wp:extent cx="3151798" cy="1790378"/>
            <wp:effectExtent l="0" t="0" r="0" b="63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1" cstate="print">
                      <a:extLst>
                        <a:ext uri="{28A0092B-C50C-407E-A947-70E740481C1C}">
                          <a14:useLocalDpi xmlns:a14="http://schemas.microsoft.com/office/drawing/2010/main" val="0"/>
                        </a:ext>
                      </a:extLst>
                    </a:blip>
                    <a:srcRect t="18518" b="7936"/>
                    <a:stretch>
                      <a:fillRect/>
                    </a:stretch>
                  </pic:blipFill>
                  <pic:spPr bwMode="auto">
                    <a:xfrm>
                      <a:off x="0" y="0"/>
                      <a:ext cx="3172592" cy="1802190"/>
                    </a:xfrm>
                    <a:prstGeom prst="rect">
                      <a:avLst/>
                    </a:prstGeom>
                    <a:noFill/>
                    <a:ln>
                      <a:noFill/>
                    </a:ln>
                  </pic:spPr>
                </pic:pic>
              </a:graphicData>
            </a:graphic>
          </wp:inline>
        </w:drawing>
      </w:r>
    </w:p>
    <w:p w14:paraId="1FE3D7C5" w14:textId="0B09D0D5" w:rsidR="00740E35" w:rsidRPr="00AB5B76" w:rsidRDefault="00740E35" w:rsidP="00E45B78">
      <w:pPr>
        <w:spacing w:after="0"/>
        <w:rPr>
          <w:rFonts w:ascii="Century Gothic" w:hAnsi="Century Gothic" w:cstheme="minorHAnsi"/>
          <w:b/>
          <w:sz w:val="18"/>
          <w:szCs w:val="20"/>
        </w:rPr>
      </w:pPr>
      <w:r w:rsidRPr="00AB5B76">
        <w:rPr>
          <w:rFonts w:ascii="Century Gothic" w:hAnsi="Century Gothic" w:cstheme="minorHAnsi"/>
          <w:b/>
          <w:noProof/>
          <w:sz w:val="18"/>
          <w:szCs w:val="20"/>
          <w:lang w:eastAsia="es-BO"/>
        </w:rPr>
        <mc:AlternateContent>
          <mc:Choice Requires="wps">
            <w:drawing>
              <wp:anchor distT="0" distB="0" distL="114300" distR="114300" simplePos="0" relativeHeight="251659264" behindDoc="0" locked="0" layoutInCell="1" allowOverlap="1" wp14:anchorId="5D4A1C8C" wp14:editId="6CB05E34">
                <wp:simplePos x="0" y="0"/>
                <wp:positionH relativeFrom="column">
                  <wp:posOffset>1232535</wp:posOffset>
                </wp:positionH>
                <wp:positionV relativeFrom="paragraph">
                  <wp:posOffset>19148</wp:posOffset>
                </wp:positionV>
                <wp:extent cx="3143250" cy="9525"/>
                <wp:effectExtent l="38100" t="76200" r="19050" b="8572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61402" id="Conector recto de flecha 7" o:spid="_x0000_s1026" type="#_x0000_t32" style="position:absolute;margin-left:97.05pt;margin-top:1.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">
                <v:stroke startarrow="block" endarrow="block"/>
              </v:shape>
            </w:pict>
          </mc:Fallback>
        </mc:AlternateContent>
      </w:r>
      <w:r w:rsidR="00E45B78">
        <w:rPr>
          <w:rFonts w:ascii="Century Gothic" w:hAnsi="Century Gothic" w:cstheme="minorHAnsi"/>
          <w:b/>
          <w:noProof/>
          <w:sz w:val="18"/>
          <w:szCs w:val="20"/>
          <w:lang w:eastAsia="es-BO"/>
        </w:rPr>
        <w:t xml:space="preserve"> </w:t>
      </w:r>
    </w:p>
    <w:p w14:paraId="02D9765D" w14:textId="594B3F74" w:rsidR="00740E35" w:rsidRPr="00AB5B76" w:rsidRDefault="00740E35" w:rsidP="00E45B78">
      <w:pPr>
        <w:spacing w:after="0"/>
        <w:jc w:val="center"/>
        <w:rPr>
          <w:rFonts w:ascii="Century Gothic" w:hAnsi="Century Gothic" w:cstheme="minorHAnsi"/>
          <w:b/>
          <w:sz w:val="18"/>
          <w:szCs w:val="20"/>
        </w:rPr>
      </w:pPr>
      <w:r w:rsidRPr="00AB5B76">
        <w:rPr>
          <w:rFonts w:ascii="Century Gothic" w:hAnsi="Century Gothic" w:cstheme="minorHAnsi"/>
          <w:b/>
          <w:sz w:val="18"/>
          <w:szCs w:val="20"/>
        </w:rPr>
        <w:t>500 metros</w:t>
      </w:r>
    </w:p>
    <w:p w14:paraId="3AB21A70" w14:textId="77777777" w:rsidR="00740E35" w:rsidRPr="00AB5B76" w:rsidRDefault="00740E35" w:rsidP="00740E35">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La cinta de señalización debe ser ubicada 30 cm antes del nivel superior de la zanja indicando “PRECAUCIÓN – LÍNEA DE GAS”</w:t>
      </w:r>
    </w:p>
    <w:p w14:paraId="5DAD0BAF" w14:textId="77777777" w:rsidR="00740E35" w:rsidRPr="00AB5B76" w:rsidRDefault="00740E35" w:rsidP="00740E35">
      <w:pPr>
        <w:widowControl w:val="0"/>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Se debe tener especial cuidado en no rasgar o doblar la cinta al momento de la compactación, esta cinta no podrá ser usada por el contratista para señalizar un área de trabajo.</w:t>
      </w:r>
    </w:p>
    <w:p w14:paraId="52A61FF9" w14:textId="3A062375" w:rsidR="00740E35" w:rsidRPr="00E45B78"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45B78">
        <w:rPr>
          <w:rFonts w:ascii="Century Gothic" w:eastAsia="Times New Roman" w:hAnsi="Century Gothic" w:cstheme="minorHAnsi"/>
          <w:sz w:val="20"/>
          <w:szCs w:val="20"/>
          <w:lang w:val="es-ES"/>
        </w:rPr>
        <w:t xml:space="preserve">MEDIDAS DE </w:t>
      </w:r>
      <w:r w:rsidR="00B145A3" w:rsidRPr="00E45B78">
        <w:rPr>
          <w:rFonts w:ascii="Century Gothic" w:eastAsia="Times New Roman" w:hAnsi="Century Gothic" w:cstheme="minorHAnsi"/>
          <w:sz w:val="20"/>
          <w:szCs w:val="20"/>
          <w:lang w:val="es-ES"/>
        </w:rPr>
        <w:t>MITIGACIÓN</w:t>
      </w:r>
      <w:r w:rsidRPr="00E45B78">
        <w:rPr>
          <w:rFonts w:ascii="Century Gothic" w:eastAsia="Times New Roman" w:hAnsi="Century Gothic" w:cstheme="minorHAnsi"/>
          <w:sz w:val="20"/>
          <w:szCs w:val="20"/>
          <w:lang w:val="es-ES"/>
        </w:rPr>
        <w:t xml:space="preserve"> AMBIENTAL</w:t>
      </w:r>
      <w:r w:rsidR="00DB2A5F" w:rsidRPr="00E45B78">
        <w:rPr>
          <w:rFonts w:ascii="Century Gothic" w:eastAsia="Times New Roman" w:hAnsi="Century Gothic" w:cstheme="minorHAnsi"/>
          <w:sz w:val="20"/>
          <w:szCs w:val="20"/>
          <w:lang w:val="es-ES"/>
        </w:rPr>
        <w:t>.</w:t>
      </w:r>
    </w:p>
    <w:p w14:paraId="65DA1106" w14:textId="77777777" w:rsidR="00DB2A5F" w:rsidRPr="00AB5B76" w:rsidRDefault="00DB2A5F" w:rsidP="00DB2A5F">
      <w:pPr>
        <w:pStyle w:val="Estilo1"/>
        <w:spacing w:after="0" w:line="240" w:lineRule="auto"/>
        <w:rPr>
          <w:rFonts w:ascii="Century Gothic" w:hAnsi="Century Gothic" w:cstheme="minorHAnsi"/>
          <w:iCs/>
          <w:sz w:val="18"/>
          <w:szCs w:val="20"/>
        </w:rPr>
      </w:pPr>
    </w:p>
    <w:p w14:paraId="4A2586C5"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CB02250" w14:textId="77777777" w:rsidR="00740E35" w:rsidRPr="00AB5B76" w:rsidRDefault="00740E35" w:rsidP="00740E35">
      <w:pPr>
        <w:contextualSpacing/>
        <w:rPr>
          <w:rFonts w:ascii="Century Gothic" w:hAnsi="Century Gothic" w:cstheme="minorHAnsi"/>
          <w:kern w:val="28"/>
          <w:sz w:val="18"/>
          <w:szCs w:val="20"/>
        </w:rPr>
      </w:pPr>
    </w:p>
    <w:p w14:paraId="2C211C5F"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D4A4307" w14:textId="77777777" w:rsidR="00740E35" w:rsidRPr="00AB5B76" w:rsidRDefault="00740E35" w:rsidP="00740E35">
      <w:pPr>
        <w:contextualSpacing/>
        <w:rPr>
          <w:rFonts w:ascii="Century Gothic" w:hAnsi="Century Gothic" w:cstheme="minorHAnsi"/>
          <w:kern w:val="28"/>
          <w:sz w:val="18"/>
          <w:szCs w:val="20"/>
        </w:rPr>
      </w:pPr>
    </w:p>
    <w:p w14:paraId="74FA2733"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BBED08E" w14:textId="77777777" w:rsidR="00740E35" w:rsidRPr="00AB5B76" w:rsidRDefault="00740E35" w:rsidP="00740E35">
      <w:pPr>
        <w:contextualSpacing/>
        <w:rPr>
          <w:rFonts w:ascii="Century Gothic" w:hAnsi="Century Gothic" w:cstheme="minorHAnsi"/>
          <w:kern w:val="28"/>
          <w:sz w:val="18"/>
          <w:szCs w:val="20"/>
        </w:rPr>
      </w:pPr>
    </w:p>
    <w:p w14:paraId="2253A956"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lastRenderedPageBreak/>
        <w:t>El Contratista mantendrá un registro y hará informes acerca de la salud, la seguridad y el bienestar de las personas, así como de los daños a la propiedad, según lo solicite razonablemente el Ingeniero.</w:t>
      </w:r>
    </w:p>
    <w:p w14:paraId="7E94023C" w14:textId="5B5B0D37" w:rsidR="00740E35" w:rsidRPr="00E45B78" w:rsidRDefault="00740E35" w:rsidP="00DB2A5F">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45B78">
        <w:rPr>
          <w:rFonts w:ascii="Century Gothic" w:eastAsia="Times New Roman" w:hAnsi="Century Gothic" w:cstheme="minorHAnsi"/>
          <w:sz w:val="20"/>
          <w:szCs w:val="20"/>
          <w:lang w:val="es-ES"/>
        </w:rPr>
        <w:t>MEDICIÓN Y FORMA DE PAGO</w:t>
      </w:r>
      <w:r w:rsidR="00DB2A5F" w:rsidRPr="00E45B78">
        <w:rPr>
          <w:rFonts w:ascii="Century Gothic" w:eastAsia="Times New Roman" w:hAnsi="Century Gothic" w:cstheme="minorHAnsi"/>
          <w:sz w:val="20"/>
          <w:szCs w:val="20"/>
          <w:lang w:val="es-ES"/>
        </w:rPr>
        <w:t>.</w:t>
      </w:r>
    </w:p>
    <w:p w14:paraId="3AE41735" w14:textId="77777777" w:rsidR="00DB2A5F" w:rsidRPr="00DB2A5F" w:rsidRDefault="00DB2A5F" w:rsidP="00DB2A5F">
      <w:pPr>
        <w:pStyle w:val="Estilo1"/>
        <w:spacing w:after="0" w:line="240" w:lineRule="auto"/>
        <w:rPr>
          <w:rFonts w:ascii="Century Gothic" w:hAnsi="Century Gothic" w:cstheme="minorHAnsi"/>
          <w:iCs/>
          <w:sz w:val="20"/>
          <w:szCs w:val="20"/>
        </w:rPr>
      </w:pPr>
    </w:p>
    <w:p w14:paraId="0F26A844" w14:textId="195B8C21" w:rsidR="00740E35" w:rsidRPr="00AB5B76" w:rsidRDefault="00740E35" w:rsidP="00740E35">
      <w:pPr>
        <w:pStyle w:val="Prrafodelista"/>
        <w:ind w:left="0"/>
        <w:rPr>
          <w:rFonts w:ascii="Century Gothic" w:hAnsi="Century Gothic" w:cstheme="minorHAnsi"/>
          <w:sz w:val="18"/>
          <w:szCs w:val="20"/>
        </w:rPr>
      </w:pPr>
      <w:r w:rsidRPr="00AB5B76">
        <w:rPr>
          <w:rFonts w:ascii="Century Gothic" w:hAnsi="Century Gothic" w:cstheme="minorHAnsi"/>
          <w:sz w:val="18"/>
          <w:szCs w:val="20"/>
        </w:rPr>
        <w:t>La provisión y colocación de cinta de señalización será medida por metro, con materiales y dimensiones aprobadas por el SUPERVISOR DE OBRA de Y</w:t>
      </w:r>
      <w:r w:rsidR="00B145A3">
        <w:rPr>
          <w:rFonts w:ascii="Century Gothic" w:hAnsi="Century Gothic" w:cstheme="minorHAnsi"/>
          <w:sz w:val="18"/>
          <w:szCs w:val="20"/>
        </w:rPr>
        <w:t>.</w:t>
      </w:r>
      <w:r w:rsidRPr="00AB5B76">
        <w:rPr>
          <w:rFonts w:ascii="Century Gothic" w:hAnsi="Century Gothic" w:cstheme="minorHAnsi"/>
          <w:sz w:val="18"/>
          <w:szCs w:val="20"/>
        </w:rPr>
        <w:t>P</w:t>
      </w:r>
      <w:r w:rsidR="00B145A3">
        <w:rPr>
          <w:rFonts w:ascii="Century Gothic" w:hAnsi="Century Gothic" w:cstheme="minorHAnsi"/>
          <w:sz w:val="18"/>
          <w:szCs w:val="20"/>
        </w:rPr>
        <w:t>.</w:t>
      </w:r>
      <w:r w:rsidRPr="00AB5B76">
        <w:rPr>
          <w:rFonts w:ascii="Century Gothic" w:hAnsi="Century Gothic" w:cstheme="minorHAnsi"/>
          <w:sz w:val="18"/>
          <w:szCs w:val="20"/>
        </w:rPr>
        <w:t>F</w:t>
      </w:r>
      <w:r w:rsidR="00B145A3">
        <w:rPr>
          <w:rFonts w:ascii="Century Gothic" w:hAnsi="Century Gothic" w:cstheme="minorHAnsi"/>
          <w:sz w:val="18"/>
          <w:szCs w:val="20"/>
        </w:rPr>
        <w:t>.</w:t>
      </w:r>
      <w:r w:rsidRPr="00AB5B76">
        <w:rPr>
          <w:rFonts w:ascii="Century Gothic" w:hAnsi="Century Gothic" w:cstheme="minorHAnsi"/>
          <w:sz w:val="18"/>
          <w:szCs w:val="20"/>
        </w:rPr>
        <w:t>B</w:t>
      </w:r>
      <w:r w:rsidR="00B145A3">
        <w:rPr>
          <w:rFonts w:ascii="Century Gothic" w:hAnsi="Century Gothic" w:cstheme="minorHAnsi"/>
          <w:sz w:val="18"/>
          <w:szCs w:val="20"/>
        </w:rPr>
        <w:t>.</w:t>
      </w:r>
      <w:r w:rsidRPr="00AB5B76">
        <w:rPr>
          <w:rFonts w:ascii="Century Gothic" w:hAnsi="Century Gothic" w:cstheme="minorHAnsi"/>
          <w:sz w:val="18"/>
          <w:szCs w:val="20"/>
        </w:rPr>
        <w:t xml:space="preserve"> y compatibles con lo aquí especificado, será pagada sólo la longitud empleada en zanja y según el precio cotizado en la propuesta aceptada.</w:t>
      </w:r>
    </w:p>
    <w:p w14:paraId="591204E7" w14:textId="77777777" w:rsidR="00740E35" w:rsidRPr="00AB5B76" w:rsidRDefault="00740E35" w:rsidP="00740E35">
      <w:pPr>
        <w:pStyle w:val="Prrafodelista"/>
        <w:ind w:left="0"/>
        <w:rPr>
          <w:rFonts w:ascii="Century Gothic" w:hAnsi="Century Gothic" w:cstheme="minorHAnsi"/>
          <w:sz w:val="18"/>
          <w:szCs w:val="20"/>
        </w:rPr>
      </w:pPr>
    </w:p>
    <w:p w14:paraId="435B72E9" w14:textId="3AFB3A60" w:rsidR="00740E35" w:rsidRDefault="00740E35" w:rsidP="00332E21">
      <w:pPr>
        <w:pStyle w:val="Prrafodelista"/>
        <w:ind w:left="0"/>
        <w:rPr>
          <w:rFonts w:ascii="Century Gothic" w:hAnsi="Century Gothic" w:cstheme="minorHAnsi"/>
          <w:sz w:val="18"/>
          <w:szCs w:val="20"/>
        </w:rPr>
      </w:pPr>
      <w:r w:rsidRPr="00AB5B76">
        <w:rPr>
          <w:rFonts w:ascii="Century Gothic" w:hAnsi="Century Gothic" w:cstheme="minorHAnsi"/>
          <w:sz w:val="18"/>
          <w:szCs w:val="20"/>
        </w:rPr>
        <w:t>En este precio global están comprendidos todas las herramientas, mano de obra, material y transporte necesarios para l</w:t>
      </w:r>
      <w:r w:rsidR="00332E21">
        <w:rPr>
          <w:rFonts w:ascii="Century Gothic" w:hAnsi="Century Gothic" w:cstheme="minorHAnsi"/>
          <w:sz w:val="18"/>
          <w:szCs w:val="20"/>
        </w:rPr>
        <w:t>a ejecución total de este ítem.</w:t>
      </w:r>
    </w:p>
    <w:p w14:paraId="26542B6A" w14:textId="6D41AC1D" w:rsidR="00740E35" w:rsidRPr="00E45B78" w:rsidRDefault="00740E35" w:rsidP="00D415F4">
      <w:pPr>
        <w:pStyle w:val="Ttulo2"/>
        <w:numPr>
          <w:ilvl w:val="0"/>
          <w:numId w:val="33"/>
        </w:numPr>
        <w:spacing w:before="200" w:line="276" w:lineRule="auto"/>
        <w:rPr>
          <w:rFonts w:ascii="Century Gothic" w:hAnsi="Century Gothic" w:cstheme="minorHAnsi"/>
          <w:sz w:val="20"/>
          <w:szCs w:val="20"/>
        </w:rPr>
      </w:pPr>
      <w:bookmarkStart w:id="299" w:name="_Toc444784428"/>
      <w:bookmarkStart w:id="300" w:name="_Toc444797764"/>
      <w:bookmarkStart w:id="301" w:name="_Toc444798906"/>
      <w:bookmarkStart w:id="302" w:name="_Toc445313651"/>
      <w:r w:rsidRPr="00E45B78">
        <w:rPr>
          <w:rFonts w:ascii="Century Gothic" w:hAnsi="Century Gothic" w:cstheme="minorHAnsi"/>
          <w:sz w:val="20"/>
          <w:szCs w:val="20"/>
        </w:rPr>
        <w:t>PROVISIÓN Y COLOCADO DE PLAQUETAS DE SEÑALIZACIÓN HORIZONTAL</w:t>
      </w:r>
      <w:bookmarkEnd w:id="299"/>
      <w:bookmarkEnd w:id="300"/>
      <w:bookmarkEnd w:id="301"/>
      <w:r w:rsidR="00E45B78">
        <w:rPr>
          <w:rFonts w:ascii="Century Gothic" w:hAnsi="Century Gothic" w:cstheme="minorHAnsi"/>
          <w:sz w:val="20"/>
          <w:szCs w:val="20"/>
        </w:rPr>
        <w:t>.</w:t>
      </w:r>
      <w:bookmarkEnd w:id="302"/>
    </w:p>
    <w:p w14:paraId="057BA2B8" w14:textId="3DFF68AC" w:rsidR="00740E35" w:rsidRPr="00E45B78" w:rsidRDefault="00CC14E1" w:rsidP="00740E35">
      <w:pPr>
        <w:rPr>
          <w:rFonts w:ascii="Century Gothic" w:hAnsi="Century Gothic" w:cstheme="minorHAnsi"/>
          <w:b/>
          <w:sz w:val="20"/>
          <w:szCs w:val="20"/>
        </w:rPr>
      </w:pPr>
      <w:r>
        <w:rPr>
          <w:rFonts w:ascii="Century Gothic" w:hAnsi="Century Gothic" w:cstheme="minorHAnsi"/>
          <w:b/>
          <w:sz w:val="18"/>
          <w:szCs w:val="20"/>
        </w:rPr>
        <w:t xml:space="preserve">       </w:t>
      </w:r>
      <w:r w:rsidR="00332E21" w:rsidRPr="00E45B78">
        <w:rPr>
          <w:rFonts w:ascii="Century Gothic" w:hAnsi="Century Gothic" w:cstheme="minorHAnsi"/>
          <w:b/>
          <w:sz w:val="20"/>
          <w:szCs w:val="20"/>
        </w:rPr>
        <w:t>UNIDAD: Pieza (</w:t>
      </w:r>
      <w:proofErr w:type="spellStart"/>
      <w:r w:rsidR="00332E21" w:rsidRPr="00E45B78">
        <w:rPr>
          <w:rFonts w:ascii="Century Gothic" w:hAnsi="Century Gothic" w:cstheme="minorHAnsi"/>
          <w:b/>
          <w:sz w:val="20"/>
          <w:szCs w:val="20"/>
        </w:rPr>
        <w:t>Pza</w:t>
      </w:r>
      <w:proofErr w:type="spellEnd"/>
      <w:r w:rsidR="00332E21" w:rsidRPr="00E45B78">
        <w:rPr>
          <w:rFonts w:ascii="Century Gothic" w:hAnsi="Century Gothic" w:cstheme="minorHAnsi"/>
          <w:b/>
          <w:sz w:val="20"/>
          <w:szCs w:val="20"/>
        </w:rPr>
        <w:t>)</w:t>
      </w:r>
    </w:p>
    <w:p w14:paraId="6C496B3E" w14:textId="77777777" w:rsidR="00E45B78" w:rsidRPr="00E45B78" w:rsidRDefault="00E45B78" w:rsidP="00E45B78">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bookmarkStart w:id="303" w:name="_Toc444784187"/>
      <w:bookmarkStart w:id="304" w:name="_Toc444784429"/>
      <w:bookmarkStart w:id="305" w:name="_Toc444797765"/>
      <w:bookmarkStart w:id="306" w:name="_Toc444798907"/>
      <w:bookmarkStart w:id="307" w:name="_Toc445144699"/>
    </w:p>
    <w:p w14:paraId="677FA7CD" w14:textId="16A8FEF3" w:rsidR="00740E35" w:rsidRDefault="00740E35" w:rsidP="00E45B78">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45B78">
        <w:rPr>
          <w:rFonts w:ascii="Century Gothic" w:eastAsia="Times New Roman" w:hAnsi="Century Gothic" w:cstheme="minorHAnsi"/>
          <w:sz w:val="20"/>
          <w:szCs w:val="20"/>
          <w:lang w:val="es-ES"/>
        </w:rPr>
        <w:t>DEFINICIÓN</w:t>
      </w:r>
      <w:bookmarkEnd w:id="303"/>
      <w:bookmarkEnd w:id="304"/>
      <w:bookmarkEnd w:id="305"/>
      <w:bookmarkEnd w:id="306"/>
      <w:bookmarkEnd w:id="307"/>
      <w:r w:rsidR="00E45B78">
        <w:rPr>
          <w:rFonts w:ascii="Century Gothic" w:eastAsia="Times New Roman" w:hAnsi="Century Gothic" w:cstheme="minorHAnsi"/>
          <w:sz w:val="20"/>
          <w:szCs w:val="20"/>
          <w:lang w:val="es-ES"/>
        </w:rPr>
        <w:t>.</w:t>
      </w:r>
    </w:p>
    <w:p w14:paraId="0164727F" w14:textId="77777777" w:rsidR="00E45B78" w:rsidRPr="00E45B78" w:rsidRDefault="00E45B78" w:rsidP="00E45B78">
      <w:pPr>
        <w:pStyle w:val="Estilo1"/>
        <w:spacing w:after="0" w:line="240" w:lineRule="auto"/>
        <w:rPr>
          <w:rFonts w:ascii="Century Gothic" w:eastAsia="Times New Roman" w:hAnsi="Century Gothic" w:cstheme="minorHAnsi"/>
          <w:sz w:val="20"/>
          <w:szCs w:val="20"/>
          <w:lang w:val="es-ES"/>
        </w:rPr>
      </w:pPr>
    </w:p>
    <w:p w14:paraId="275556CA"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14:paraId="6A3A6382" w14:textId="34644BAE" w:rsidR="00740E35" w:rsidRDefault="00740E35" w:rsidP="00740E35">
      <w:pPr>
        <w:rPr>
          <w:rFonts w:ascii="Century Gothic" w:hAnsi="Century Gothic" w:cstheme="minorHAnsi"/>
          <w:sz w:val="18"/>
          <w:szCs w:val="20"/>
        </w:rPr>
      </w:pPr>
      <w:r w:rsidRPr="00AB5B76">
        <w:rPr>
          <w:rFonts w:ascii="Century Gothic" w:hAnsi="Century Gothic" w:cstheme="minorHAnsi"/>
          <w:sz w:val="18"/>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w:t>
      </w:r>
      <w:r w:rsidR="00332E21">
        <w:rPr>
          <w:rFonts w:ascii="Century Gothic" w:hAnsi="Century Gothic" w:cstheme="minorHAnsi"/>
          <w:sz w:val="18"/>
          <w:szCs w:val="20"/>
        </w:rPr>
        <w:t xml:space="preserve">dos por el SUPERVISOR DE OBRA. </w:t>
      </w:r>
    </w:p>
    <w:p w14:paraId="28349678" w14:textId="2DCD3724" w:rsidR="00740E35" w:rsidRPr="00E45B78" w:rsidRDefault="00740E35" w:rsidP="00E45B78">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bookmarkStart w:id="308" w:name="_Toc444784188"/>
      <w:bookmarkStart w:id="309" w:name="_Toc444784430"/>
      <w:bookmarkStart w:id="310" w:name="_Toc444797766"/>
      <w:bookmarkStart w:id="311" w:name="_Toc444798908"/>
      <w:bookmarkStart w:id="312" w:name="_Toc445144700"/>
      <w:r w:rsidRPr="00E45B78">
        <w:rPr>
          <w:rFonts w:ascii="Century Gothic" w:eastAsia="Times New Roman" w:hAnsi="Century Gothic" w:cstheme="minorHAnsi"/>
          <w:sz w:val="20"/>
          <w:szCs w:val="20"/>
          <w:lang w:val="es-ES"/>
        </w:rPr>
        <w:t>MATERIALES, HERRAMIENTAS Y EQUIPO.</w:t>
      </w:r>
      <w:bookmarkEnd w:id="308"/>
      <w:bookmarkEnd w:id="309"/>
      <w:bookmarkEnd w:id="310"/>
      <w:bookmarkEnd w:id="311"/>
      <w:bookmarkEnd w:id="312"/>
    </w:p>
    <w:p w14:paraId="7C539DDF" w14:textId="77777777" w:rsidR="00CC14E1" w:rsidRPr="00CC14E1" w:rsidRDefault="00CC14E1" w:rsidP="00E45B78">
      <w:pPr>
        <w:pStyle w:val="Estilo1"/>
        <w:spacing w:after="0" w:line="240" w:lineRule="auto"/>
      </w:pPr>
    </w:p>
    <w:p w14:paraId="047D5443" w14:textId="77777777" w:rsidR="00740E35" w:rsidRPr="00AB5B76" w:rsidRDefault="00740E35" w:rsidP="00E45B78">
      <w:pPr>
        <w:spacing w:after="0"/>
        <w:rPr>
          <w:rFonts w:ascii="Century Gothic" w:hAnsi="Century Gothic" w:cstheme="minorHAnsi"/>
          <w:sz w:val="18"/>
          <w:szCs w:val="20"/>
        </w:rPr>
      </w:pPr>
      <w:r w:rsidRPr="00AB5B76">
        <w:rPr>
          <w:rFonts w:ascii="Century Gothic" w:hAnsi="Century Gothic" w:cstheme="minorHAnsi"/>
          <w:sz w:val="18"/>
          <w:szCs w:val="20"/>
        </w:rPr>
        <w:t>Las plaquetas serán provistas por El CONTRATISTA, de acuerdo a las especificaciones requeridas. EL CONTRATISTA es quien suministrará todo el material necesario, personal y otros elementos necesarios para la ejecución de este ítem.</w:t>
      </w:r>
    </w:p>
    <w:p w14:paraId="57163993" w14:textId="77777777" w:rsidR="00740E35"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14:paraId="65BF2940" w14:textId="77777777" w:rsidR="00B61DB2" w:rsidRDefault="00B61DB2" w:rsidP="00740E35">
      <w:pPr>
        <w:spacing w:before="100" w:beforeAutospacing="1" w:after="100" w:afterAutospacing="1"/>
        <w:rPr>
          <w:rFonts w:ascii="Century Gothic" w:hAnsi="Century Gothic" w:cstheme="minorHAnsi"/>
          <w:sz w:val="18"/>
          <w:szCs w:val="20"/>
        </w:rPr>
      </w:pPr>
    </w:p>
    <w:p w14:paraId="719E6DC3" w14:textId="77777777" w:rsidR="00B61DB2" w:rsidRDefault="00B61DB2" w:rsidP="00740E35">
      <w:pPr>
        <w:spacing w:before="100" w:beforeAutospacing="1" w:after="100" w:afterAutospacing="1"/>
        <w:rPr>
          <w:rFonts w:ascii="Century Gothic" w:hAnsi="Century Gothic" w:cstheme="minorHAnsi"/>
          <w:sz w:val="18"/>
          <w:szCs w:val="20"/>
        </w:rPr>
      </w:pPr>
    </w:p>
    <w:p w14:paraId="0AAB8ED4" w14:textId="77777777" w:rsidR="00740E35" w:rsidRPr="00E45B78" w:rsidRDefault="00740E35" w:rsidP="00E45B78">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bookmarkStart w:id="313" w:name="_Toc444784189"/>
      <w:bookmarkStart w:id="314" w:name="_Toc444784431"/>
      <w:bookmarkStart w:id="315" w:name="_Toc444797767"/>
      <w:bookmarkStart w:id="316" w:name="_Toc444798909"/>
      <w:bookmarkStart w:id="317" w:name="_Toc445144701"/>
      <w:r w:rsidRPr="00E45B78">
        <w:rPr>
          <w:rFonts w:ascii="Century Gothic" w:eastAsia="Times New Roman" w:hAnsi="Century Gothic" w:cstheme="minorHAnsi"/>
          <w:sz w:val="20"/>
          <w:szCs w:val="20"/>
          <w:lang w:val="es-ES"/>
        </w:rPr>
        <w:t>PROCEDIMIENTO PARA LA EJECUCIÓN.</w:t>
      </w:r>
      <w:bookmarkEnd w:id="313"/>
      <w:bookmarkEnd w:id="314"/>
      <w:bookmarkEnd w:id="315"/>
      <w:bookmarkEnd w:id="316"/>
      <w:bookmarkEnd w:id="317"/>
    </w:p>
    <w:p w14:paraId="7EF3B04B" w14:textId="77777777" w:rsidR="00B61DB2" w:rsidRDefault="00B61DB2" w:rsidP="00740E35">
      <w:pPr>
        <w:pStyle w:val="Estilo1"/>
        <w:spacing w:line="276" w:lineRule="auto"/>
        <w:rPr>
          <w:rFonts w:ascii="Century Gothic" w:eastAsia="Times New Roman" w:hAnsi="Century Gothic" w:cstheme="minorHAnsi"/>
          <w:b w:val="0"/>
          <w:sz w:val="18"/>
          <w:szCs w:val="20"/>
          <w:lang w:val="es-ES"/>
        </w:rPr>
      </w:pPr>
    </w:p>
    <w:p w14:paraId="0D805662" w14:textId="2DB26E76" w:rsidR="00740E35" w:rsidRDefault="00740E35" w:rsidP="00740E35">
      <w:pPr>
        <w:pStyle w:val="Estilo1"/>
        <w:spacing w:line="276" w:lineRule="auto"/>
        <w:rPr>
          <w:rFonts w:ascii="Century Gothic" w:eastAsia="Times New Roman" w:hAnsi="Century Gothic" w:cstheme="minorHAnsi"/>
          <w:b w:val="0"/>
          <w:sz w:val="18"/>
          <w:szCs w:val="20"/>
          <w:lang w:val="es-ES"/>
        </w:rPr>
      </w:pPr>
      <w:r w:rsidRPr="00AB5B76">
        <w:rPr>
          <w:rFonts w:ascii="Century Gothic" w:eastAsia="Times New Roman" w:hAnsi="Century Gothic" w:cstheme="minorHAnsi"/>
          <w:b w:val="0"/>
          <w:sz w:val="18"/>
          <w:szCs w:val="20"/>
          <w:lang w:val="es-ES"/>
        </w:rPr>
        <w:lastRenderedPageBreak/>
        <w:t>En el momento de realizar el vaciado de concreto, la empresa deberá colocar las plaquetas de señalización horizontal como parte de este ítem, mismas  serán provistas  por el CONTRATIST</w:t>
      </w:r>
      <w:r w:rsidR="006B6879">
        <w:rPr>
          <w:rFonts w:ascii="Century Gothic" w:eastAsia="Times New Roman" w:hAnsi="Century Gothic" w:cstheme="minorHAnsi"/>
          <w:b w:val="0"/>
          <w:sz w:val="18"/>
          <w:szCs w:val="20"/>
          <w:lang w:val="es-ES"/>
        </w:rPr>
        <w:t>A, que deberá colocarlas  cada 10</w:t>
      </w:r>
      <w:r w:rsidRPr="00AB5B76">
        <w:rPr>
          <w:rFonts w:ascii="Century Gothic" w:eastAsia="Times New Roman" w:hAnsi="Century Gothic" w:cstheme="minorHAnsi"/>
          <w:b w:val="0"/>
          <w:sz w:val="18"/>
          <w:szCs w:val="20"/>
          <w:lang w:val="es-ES"/>
        </w:rPr>
        <w:t>0 metros y/o en los puntos especificados por el SUPERVISOR DE OBRA de Y</w:t>
      </w:r>
      <w:r w:rsidR="006B6879">
        <w:rPr>
          <w:rFonts w:ascii="Century Gothic" w:eastAsia="Times New Roman" w:hAnsi="Century Gothic" w:cstheme="minorHAnsi"/>
          <w:b w:val="0"/>
          <w:sz w:val="18"/>
          <w:szCs w:val="20"/>
          <w:lang w:val="es-ES"/>
        </w:rPr>
        <w:t>.</w:t>
      </w:r>
      <w:r w:rsidRPr="00AB5B76">
        <w:rPr>
          <w:rFonts w:ascii="Century Gothic" w:eastAsia="Times New Roman" w:hAnsi="Century Gothic" w:cstheme="minorHAnsi"/>
          <w:b w:val="0"/>
          <w:sz w:val="18"/>
          <w:szCs w:val="20"/>
          <w:lang w:val="es-ES"/>
        </w:rPr>
        <w:t>P</w:t>
      </w:r>
      <w:r w:rsidR="006B6879">
        <w:rPr>
          <w:rFonts w:ascii="Century Gothic" w:eastAsia="Times New Roman" w:hAnsi="Century Gothic" w:cstheme="minorHAnsi"/>
          <w:b w:val="0"/>
          <w:sz w:val="18"/>
          <w:szCs w:val="20"/>
          <w:lang w:val="es-ES"/>
        </w:rPr>
        <w:t>.</w:t>
      </w:r>
      <w:r w:rsidRPr="00AB5B76">
        <w:rPr>
          <w:rFonts w:ascii="Century Gothic" w:eastAsia="Times New Roman" w:hAnsi="Century Gothic" w:cstheme="minorHAnsi"/>
          <w:b w:val="0"/>
          <w:sz w:val="18"/>
          <w:szCs w:val="20"/>
          <w:lang w:val="es-ES"/>
        </w:rPr>
        <w:t>F</w:t>
      </w:r>
      <w:r w:rsidR="006B6879">
        <w:rPr>
          <w:rFonts w:ascii="Century Gothic" w:eastAsia="Times New Roman" w:hAnsi="Century Gothic" w:cstheme="minorHAnsi"/>
          <w:b w:val="0"/>
          <w:sz w:val="18"/>
          <w:szCs w:val="20"/>
          <w:lang w:val="es-ES"/>
        </w:rPr>
        <w:t>.</w:t>
      </w:r>
      <w:r w:rsidRPr="00AB5B76">
        <w:rPr>
          <w:rFonts w:ascii="Century Gothic" w:eastAsia="Times New Roman" w:hAnsi="Century Gothic" w:cstheme="minorHAnsi"/>
          <w:b w:val="0"/>
          <w:sz w:val="18"/>
          <w:szCs w:val="20"/>
          <w:lang w:val="es-ES"/>
        </w:rPr>
        <w:t>B.</w:t>
      </w:r>
    </w:p>
    <w:p w14:paraId="0F7E96E4" w14:textId="59917DC2" w:rsidR="00740E35" w:rsidRPr="008D1B81" w:rsidRDefault="00740E35" w:rsidP="008D1B81">
      <w:pPr>
        <w:ind w:left="357"/>
        <w:jc w:val="center"/>
        <w:rPr>
          <w:rFonts w:ascii="Century Gothic" w:hAnsi="Century Gothic" w:cstheme="minorHAnsi"/>
          <w:b/>
          <w:sz w:val="18"/>
          <w:szCs w:val="20"/>
        </w:rPr>
      </w:pPr>
      <w:r w:rsidRPr="008D1B81">
        <w:rPr>
          <w:rFonts w:ascii="Century Gothic" w:hAnsi="Century Gothic" w:cstheme="minorHAnsi"/>
          <w:b/>
          <w:sz w:val="18"/>
          <w:szCs w:val="20"/>
        </w:rPr>
        <w:t>ESPECIFICACIONES PLAQUETAS</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4670"/>
      </w:tblGrid>
      <w:tr w:rsidR="00E45B78" w:rsidRPr="00AB5B76" w14:paraId="4D26393E" w14:textId="77777777" w:rsidTr="00D53D4E">
        <w:trPr>
          <w:trHeight w:hRule="exact" w:val="295"/>
          <w:jc w:val="center"/>
        </w:trPr>
        <w:tc>
          <w:tcPr>
            <w:tcW w:w="2838" w:type="dxa"/>
            <w:shd w:val="clear" w:color="auto" w:fill="1F4E79" w:themeFill="accent1" w:themeFillShade="80"/>
            <w:vAlign w:val="center"/>
          </w:tcPr>
          <w:p w14:paraId="79B08872" w14:textId="77777777" w:rsidR="00E45B78" w:rsidRPr="00416361" w:rsidRDefault="00E45B78" w:rsidP="00E45B78">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416361">
              <w:rPr>
                <w:rFonts w:ascii="Century Gothic" w:hAnsi="Century Gothic" w:cstheme="minorHAnsi"/>
                <w:b/>
                <w:color w:val="FFFFFF" w:themeColor="background1"/>
                <w:kern w:val="28"/>
                <w:sz w:val="18"/>
                <w:szCs w:val="18"/>
                <w:lang w:val="es-ES_tradnl"/>
              </w:rPr>
              <w:t>DESCRIPCIÓN</w:t>
            </w:r>
          </w:p>
        </w:tc>
        <w:tc>
          <w:tcPr>
            <w:tcW w:w="4670" w:type="dxa"/>
            <w:shd w:val="clear" w:color="auto" w:fill="1F4E79" w:themeFill="accent1" w:themeFillShade="80"/>
            <w:vAlign w:val="center"/>
          </w:tcPr>
          <w:p w14:paraId="409271D8" w14:textId="61EECE26" w:rsidR="00E45B78" w:rsidRPr="00416361" w:rsidRDefault="00E45B78" w:rsidP="00416361">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416361">
              <w:rPr>
                <w:rFonts w:ascii="Century Gothic" w:hAnsi="Century Gothic" w:cstheme="minorHAnsi"/>
                <w:b/>
                <w:color w:val="FFFFFF" w:themeColor="background1"/>
                <w:kern w:val="28"/>
                <w:sz w:val="18"/>
                <w:szCs w:val="18"/>
                <w:lang w:val="es-ES_tradnl"/>
              </w:rPr>
              <w:t>ESPECIFICACIONES TÉCNICAS</w:t>
            </w:r>
          </w:p>
        </w:tc>
      </w:tr>
      <w:tr w:rsidR="00E45B78" w:rsidRPr="00AB5B76" w14:paraId="1B3A1E11" w14:textId="77777777" w:rsidTr="00D53D4E">
        <w:trPr>
          <w:trHeight w:hRule="exact" w:val="1277"/>
          <w:jc w:val="center"/>
        </w:trPr>
        <w:tc>
          <w:tcPr>
            <w:tcW w:w="2838" w:type="dxa"/>
            <w:shd w:val="clear" w:color="auto" w:fill="auto"/>
            <w:vAlign w:val="center"/>
          </w:tcPr>
          <w:p w14:paraId="10B4B282" w14:textId="393280AD" w:rsidR="00E45B78" w:rsidRPr="00416361" w:rsidRDefault="00E45B78" w:rsidP="00416361">
            <w:pPr>
              <w:autoSpaceDE w:val="0"/>
              <w:autoSpaceDN w:val="0"/>
              <w:adjustRightInd w:val="0"/>
              <w:spacing w:after="0" w:line="240" w:lineRule="auto"/>
              <w:rPr>
                <w:rFonts w:ascii="Century Gothic" w:hAnsi="Century Gothic" w:cstheme="minorHAnsi"/>
                <w:sz w:val="18"/>
                <w:szCs w:val="18"/>
              </w:rPr>
            </w:pPr>
            <w:r w:rsidRPr="00416361">
              <w:rPr>
                <w:rFonts w:ascii="Century Gothic" w:eastAsia="Arial Unicode MS" w:hAnsi="Century Gothic" w:cstheme="minorHAnsi"/>
                <w:sz w:val="18"/>
                <w:szCs w:val="18"/>
                <w:lang w:val="es-ES_tradnl"/>
              </w:rPr>
              <w:t xml:space="preserve">PLAQUETAS DE SEÑALIZACIÓN </w:t>
            </w:r>
          </w:p>
        </w:tc>
        <w:tc>
          <w:tcPr>
            <w:tcW w:w="4670" w:type="dxa"/>
            <w:shd w:val="clear" w:color="auto" w:fill="auto"/>
          </w:tcPr>
          <w:p w14:paraId="7F30DD7F" w14:textId="77777777" w:rsidR="00E45B78" w:rsidRPr="00416361" w:rsidRDefault="00E45B78" w:rsidP="00D415F4">
            <w:pPr>
              <w:pStyle w:val="Prrafodelista"/>
              <w:numPr>
                <w:ilvl w:val="0"/>
                <w:numId w:val="15"/>
              </w:numPr>
              <w:spacing w:after="0" w:line="276" w:lineRule="auto"/>
              <w:ind w:left="317" w:hanging="283"/>
              <w:rPr>
                <w:rFonts w:ascii="Century Gothic" w:hAnsi="Century Gothic" w:cstheme="minorHAnsi"/>
                <w:sz w:val="18"/>
                <w:szCs w:val="18"/>
              </w:rPr>
            </w:pPr>
            <w:r w:rsidRPr="00416361">
              <w:rPr>
                <w:rFonts w:ascii="Century Gothic" w:hAnsi="Century Gothic" w:cstheme="minorHAnsi"/>
                <w:sz w:val="18"/>
                <w:szCs w:val="18"/>
              </w:rPr>
              <w:t>Material: Aluminio</w:t>
            </w:r>
          </w:p>
          <w:p w14:paraId="532C3EB0" w14:textId="108D6326" w:rsidR="00416361" w:rsidRPr="009E1BF9" w:rsidRDefault="00E45B78" w:rsidP="00D415F4">
            <w:pPr>
              <w:pStyle w:val="Prrafodelista"/>
              <w:numPr>
                <w:ilvl w:val="0"/>
                <w:numId w:val="15"/>
              </w:numPr>
              <w:spacing w:after="0" w:line="240" w:lineRule="auto"/>
              <w:ind w:left="317" w:hanging="283"/>
              <w:rPr>
                <w:rFonts w:ascii="Century Gothic" w:hAnsi="Century Gothic"/>
                <w:bCs/>
                <w:color w:val="5B9BD5"/>
                <w:sz w:val="18"/>
                <w:szCs w:val="18"/>
              </w:rPr>
            </w:pPr>
            <w:r w:rsidRPr="00416361">
              <w:rPr>
                <w:rFonts w:ascii="Century Gothic" w:hAnsi="Century Gothic" w:cstheme="minorHAnsi"/>
                <w:sz w:val="18"/>
                <w:szCs w:val="18"/>
              </w:rPr>
              <w:t xml:space="preserve">Modelos: </w:t>
            </w:r>
            <w:r w:rsidR="00D53D4E" w:rsidRPr="00D53D4E">
              <w:rPr>
                <w:rFonts w:ascii="Century Gothic" w:eastAsia="Arial Unicode MS" w:hAnsi="Century Gothic"/>
                <w:sz w:val="18"/>
                <w:szCs w:val="18"/>
              </w:rPr>
              <w:t xml:space="preserve">ver </w:t>
            </w:r>
            <w:r w:rsidR="00D53D4E" w:rsidRPr="00D53D4E">
              <w:rPr>
                <w:rFonts w:ascii="Century Gothic" w:hAnsi="Century Gothic" w:cs="Arial"/>
                <w:color w:val="4472C4"/>
                <w:sz w:val="18"/>
                <w:szCs w:val="18"/>
              </w:rPr>
              <w:t>Anexo 3 (Planos y Gráficos)</w:t>
            </w:r>
          </w:p>
          <w:p w14:paraId="7B3ECD70" w14:textId="22BA42AC" w:rsidR="00416361" w:rsidRPr="009E1BF9" w:rsidRDefault="00E45B78" w:rsidP="00D415F4">
            <w:pPr>
              <w:pStyle w:val="Prrafodelista"/>
              <w:numPr>
                <w:ilvl w:val="0"/>
                <w:numId w:val="15"/>
              </w:numPr>
              <w:spacing w:after="0" w:line="240" w:lineRule="auto"/>
              <w:ind w:left="317" w:hanging="283"/>
              <w:rPr>
                <w:rFonts w:ascii="Century Gothic" w:hAnsi="Century Gothic"/>
                <w:bCs/>
                <w:color w:val="5B9BD5"/>
                <w:sz w:val="18"/>
                <w:szCs w:val="18"/>
              </w:rPr>
            </w:pPr>
            <w:r w:rsidRPr="00416361">
              <w:rPr>
                <w:rFonts w:ascii="Century Gothic" w:hAnsi="Century Gothic" w:cstheme="minorHAnsi"/>
                <w:sz w:val="18"/>
                <w:szCs w:val="18"/>
              </w:rPr>
              <w:t xml:space="preserve">Dimensiones: </w:t>
            </w:r>
            <w:r w:rsidR="00D53D4E" w:rsidRPr="00F52EFC">
              <w:rPr>
                <w:rFonts w:ascii="Century Gothic" w:eastAsia="Arial Unicode MS" w:hAnsi="Century Gothic"/>
                <w:sz w:val="20"/>
                <w:szCs w:val="20"/>
              </w:rPr>
              <w:t xml:space="preserve">ver </w:t>
            </w:r>
            <w:r w:rsidR="00D53D4E" w:rsidRPr="00D53D4E">
              <w:rPr>
                <w:rFonts w:ascii="Century Gothic" w:hAnsi="Century Gothic" w:cs="Arial"/>
                <w:color w:val="4472C4"/>
                <w:sz w:val="18"/>
                <w:szCs w:val="18"/>
              </w:rPr>
              <w:t>Anexo 3 (Planos y Gráficos)</w:t>
            </w:r>
          </w:p>
          <w:p w14:paraId="5AE3E3D5" w14:textId="77777777" w:rsidR="00E45B78" w:rsidRPr="00416361" w:rsidRDefault="00E45B78" w:rsidP="00D415F4">
            <w:pPr>
              <w:pStyle w:val="Prrafodelista"/>
              <w:numPr>
                <w:ilvl w:val="0"/>
                <w:numId w:val="15"/>
              </w:numPr>
              <w:spacing w:before="240" w:after="0" w:line="276" w:lineRule="auto"/>
              <w:ind w:left="317" w:hanging="283"/>
              <w:rPr>
                <w:rFonts w:ascii="Century Gothic" w:hAnsi="Century Gothic" w:cstheme="minorHAnsi"/>
                <w:sz w:val="18"/>
                <w:szCs w:val="18"/>
              </w:rPr>
            </w:pPr>
            <w:r w:rsidRPr="00416361">
              <w:rPr>
                <w:rFonts w:ascii="Century Gothic" w:hAnsi="Century Gothic" w:cstheme="minorHAnsi"/>
                <w:sz w:val="18"/>
                <w:szCs w:val="18"/>
              </w:rPr>
              <w:t>Color: Amarillo (Parte frontal)</w:t>
            </w:r>
          </w:p>
          <w:p w14:paraId="73A8510C" w14:textId="77777777" w:rsidR="00E45B78" w:rsidRPr="00416361" w:rsidRDefault="00E45B78" w:rsidP="00D415F4">
            <w:pPr>
              <w:pStyle w:val="Prrafodelista"/>
              <w:numPr>
                <w:ilvl w:val="0"/>
                <w:numId w:val="15"/>
              </w:numPr>
              <w:spacing w:before="240" w:after="0" w:line="276" w:lineRule="auto"/>
              <w:ind w:left="317" w:hanging="283"/>
              <w:rPr>
                <w:rFonts w:ascii="Century Gothic" w:hAnsi="Century Gothic" w:cstheme="minorHAnsi"/>
                <w:sz w:val="18"/>
                <w:szCs w:val="18"/>
              </w:rPr>
            </w:pPr>
            <w:r w:rsidRPr="00416361">
              <w:rPr>
                <w:rFonts w:ascii="Century Gothic" w:hAnsi="Century Gothic" w:cstheme="minorHAnsi"/>
                <w:sz w:val="18"/>
                <w:szCs w:val="18"/>
              </w:rPr>
              <w:t>Peso: 90-100 gr.</w:t>
            </w:r>
          </w:p>
        </w:tc>
      </w:tr>
    </w:tbl>
    <w:p w14:paraId="1FA02A73" w14:textId="77777777" w:rsidR="00740E35" w:rsidRPr="00AB5B76" w:rsidRDefault="00740E35" w:rsidP="00740E35">
      <w:pPr>
        <w:spacing w:before="240"/>
        <w:rPr>
          <w:rFonts w:ascii="Century Gothic" w:hAnsi="Century Gothic" w:cstheme="minorHAnsi"/>
          <w:sz w:val="18"/>
          <w:szCs w:val="20"/>
        </w:rPr>
      </w:pPr>
      <w:r w:rsidRPr="00AB5B76">
        <w:rPr>
          <w:rFonts w:ascii="Century Gothic" w:hAnsi="Century Gothic" w:cstheme="minorHAnsi"/>
          <w:sz w:val="18"/>
          <w:szCs w:val="20"/>
        </w:rPr>
        <w:t>El proponente deberá confirmar las medidas de las plaquetas de señalización que se presenta en este documento.</w:t>
      </w:r>
    </w:p>
    <w:p w14:paraId="5E894110" w14:textId="6A6EC2A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 xml:space="preserve">Todas las medidas están en centímetros, Las plaquetas de señalización se presentan en cuatro modelos diferentes </w:t>
      </w:r>
      <w:r w:rsidR="00D53D4E" w:rsidRPr="00D53D4E">
        <w:rPr>
          <w:rFonts w:ascii="Century Gothic" w:eastAsia="Arial Unicode MS" w:hAnsi="Century Gothic"/>
          <w:sz w:val="18"/>
          <w:szCs w:val="18"/>
        </w:rPr>
        <w:t xml:space="preserve">ver </w:t>
      </w:r>
      <w:r w:rsidR="00D53D4E" w:rsidRPr="00D53D4E">
        <w:rPr>
          <w:rFonts w:ascii="Century Gothic" w:hAnsi="Century Gothic" w:cs="Arial"/>
          <w:color w:val="4472C4"/>
          <w:sz w:val="18"/>
          <w:szCs w:val="18"/>
        </w:rPr>
        <w:t>Anexo 3 (Planos y Gráficos)</w:t>
      </w:r>
      <w:r w:rsidR="00416361" w:rsidRPr="00D53D4E">
        <w:rPr>
          <w:rFonts w:ascii="Century Gothic" w:hAnsi="Century Gothic" w:cs="Arial"/>
          <w:color w:val="4472C4"/>
          <w:sz w:val="18"/>
          <w:szCs w:val="18"/>
        </w:rPr>
        <w:t>.</w:t>
      </w:r>
    </w:p>
    <w:p w14:paraId="74D42C7B" w14:textId="77777777" w:rsidR="00740E35" w:rsidRPr="00AB5B76" w:rsidRDefault="00740E35" w:rsidP="00740E35">
      <w:pPr>
        <w:spacing w:before="240"/>
        <w:rPr>
          <w:rFonts w:ascii="Century Gothic" w:hAnsi="Century Gothic" w:cstheme="minorHAnsi"/>
          <w:sz w:val="18"/>
          <w:szCs w:val="20"/>
        </w:rPr>
      </w:pPr>
      <w:r w:rsidRPr="00AB5B76">
        <w:rPr>
          <w:rFonts w:ascii="Century Gothic" w:hAnsi="Century Gothic" w:cstheme="minorHAnsi"/>
          <w:sz w:val="18"/>
          <w:szCs w:val="20"/>
        </w:rPr>
        <w:t>El espesor de  las plaquetas de señalización deberá ser como mínimo de 0.9 centímetro, lo cual permitirá resistir las condiciones a las que puedan ser expuestas, debido a la ubicación de las mismas.</w:t>
      </w:r>
    </w:p>
    <w:p w14:paraId="0ABB59BB" w14:textId="71FF6BF6" w:rsidR="00740E35" w:rsidRPr="00AB5B76" w:rsidRDefault="00740E35" w:rsidP="00D415F4">
      <w:pPr>
        <w:pStyle w:val="Prrafodelista"/>
        <w:numPr>
          <w:ilvl w:val="0"/>
          <w:numId w:val="16"/>
        </w:numPr>
        <w:spacing w:before="240" w:line="276" w:lineRule="auto"/>
        <w:ind w:left="426"/>
        <w:rPr>
          <w:rFonts w:ascii="Century Gothic" w:hAnsi="Century Gothic" w:cstheme="minorHAnsi"/>
          <w:sz w:val="18"/>
          <w:szCs w:val="20"/>
        </w:rPr>
      </w:pPr>
      <w:r w:rsidRPr="00AB5B76">
        <w:rPr>
          <w:rFonts w:ascii="Century Gothic" w:hAnsi="Century Gothic" w:cstheme="minorHAnsi"/>
          <w:sz w:val="18"/>
          <w:szCs w:val="20"/>
        </w:rPr>
        <w:t>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w:t>
      </w:r>
      <w:r w:rsidR="00D53D4E">
        <w:rPr>
          <w:rFonts w:ascii="Century Gothic" w:hAnsi="Century Gothic" w:cstheme="minorHAnsi"/>
          <w:sz w:val="18"/>
          <w:szCs w:val="20"/>
        </w:rPr>
        <w:t>ual será ubicada será aceptada.</w:t>
      </w:r>
    </w:p>
    <w:p w14:paraId="506E15E7" w14:textId="77777777" w:rsidR="00740E35" w:rsidRPr="00AB5B76" w:rsidRDefault="00740E35" w:rsidP="00740E35">
      <w:pPr>
        <w:spacing w:before="240"/>
        <w:rPr>
          <w:rFonts w:ascii="Century Gothic" w:hAnsi="Century Gothic" w:cstheme="minorHAnsi"/>
          <w:sz w:val="18"/>
          <w:szCs w:val="20"/>
        </w:rPr>
      </w:pPr>
      <w:r w:rsidRPr="00AB5B76">
        <w:rPr>
          <w:rFonts w:ascii="Century Gothic" w:hAnsi="Century Gothic" w:cstheme="minorHAnsi"/>
          <w:sz w:val="18"/>
          <w:szCs w:val="20"/>
        </w:rPr>
        <w:t xml:space="preserve">        El tipo de letra para la palabra GAS deberá  ser de Times New Román con una altura de 1.5 cm</w:t>
      </w:r>
    </w:p>
    <w:p w14:paraId="108F0EB2" w14:textId="5B824FB2" w:rsidR="00740E35" w:rsidRPr="00416361" w:rsidRDefault="00740E35" w:rsidP="00D415F4">
      <w:pPr>
        <w:pStyle w:val="Prrafodelista"/>
        <w:numPr>
          <w:ilvl w:val="0"/>
          <w:numId w:val="16"/>
        </w:numPr>
        <w:spacing w:before="240" w:line="276" w:lineRule="auto"/>
        <w:ind w:left="426"/>
        <w:rPr>
          <w:rFonts w:ascii="Century Gothic" w:hAnsi="Century Gothic" w:cstheme="minorHAnsi"/>
          <w:sz w:val="18"/>
          <w:szCs w:val="20"/>
        </w:rPr>
      </w:pPr>
      <w:r w:rsidRPr="00416361">
        <w:rPr>
          <w:rFonts w:ascii="Century Gothic" w:hAnsi="Century Gothic" w:cstheme="minorHAnsi"/>
          <w:sz w:val="18"/>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w:t>
      </w:r>
      <w:r w:rsidR="006B6879">
        <w:rPr>
          <w:rFonts w:ascii="Century Gothic" w:hAnsi="Century Gothic" w:cstheme="minorHAnsi"/>
          <w:sz w:val="18"/>
          <w:szCs w:val="20"/>
        </w:rPr>
        <w:t>.</w:t>
      </w:r>
      <w:r w:rsidRPr="00416361">
        <w:rPr>
          <w:rFonts w:ascii="Century Gothic" w:hAnsi="Century Gothic" w:cstheme="minorHAnsi"/>
          <w:sz w:val="18"/>
          <w:szCs w:val="20"/>
        </w:rPr>
        <w:t>P</w:t>
      </w:r>
      <w:r w:rsidR="006B6879">
        <w:rPr>
          <w:rFonts w:ascii="Century Gothic" w:hAnsi="Century Gothic" w:cstheme="minorHAnsi"/>
          <w:sz w:val="18"/>
          <w:szCs w:val="20"/>
        </w:rPr>
        <w:t>.</w:t>
      </w:r>
      <w:r w:rsidRPr="00416361">
        <w:rPr>
          <w:rFonts w:ascii="Century Gothic" w:hAnsi="Century Gothic" w:cstheme="minorHAnsi"/>
          <w:sz w:val="18"/>
          <w:szCs w:val="20"/>
        </w:rPr>
        <w:t>F</w:t>
      </w:r>
      <w:r w:rsidR="006B6879">
        <w:rPr>
          <w:rFonts w:ascii="Century Gothic" w:hAnsi="Century Gothic" w:cstheme="minorHAnsi"/>
          <w:sz w:val="18"/>
          <w:szCs w:val="20"/>
        </w:rPr>
        <w:t>.</w:t>
      </w:r>
      <w:r w:rsidRPr="00416361">
        <w:rPr>
          <w:rFonts w:ascii="Century Gothic" w:hAnsi="Century Gothic" w:cstheme="minorHAnsi"/>
          <w:sz w:val="18"/>
          <w:szCs w:val="20"/>
        </w:rPr>
        <w:t>B</w:t>
      </w:r>
      <w:r w:rsidR="006B6879">
        <w:rPr>
          <w:rFonts w:ascii="Century Gothic" w:hAnsi="Century Gothic" w:cstheme="minorHAnsi"/>
          <w:sz w:val="18"/>
          <w:szCs w:val="20"/>
        </w:rPr>
        <w:t>.</w:t>
      </w:r>
      <w:r w:rsidRPr="00416361">
        <w:rPr>
          <w:rFonts w:ascii="Century Gothic" w:hAnsi="Century Gothic" w:cstheme="minorHAnsi"/>
          <w:sz w:val="18"/>
          <w:szCs w:val="20"/>
        </w:rPr>
        <w:t>, en caso de presentarse terrenos de tierra, empedrado, etc., la empresa realizara un vaciado (0.2x0.2x0.30 m) para el colocado de las misma, el cual será pagado dentro del presente Ítem.</w:t>
      </w:r>
    </w:p>
    <w:p w14:paraId="064F1337" w14:textId="390B7707" w:rsidR="00740E35" w:rsidRPr="00E45B78" w:rsidRDefault="00740E35" w:rsidP="00E45B78">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bookmarkStart w:id="318" w:name="_Toc444784190"/>
      <w:bookmarkStart w:id="319" w:name="_Toc444784432"/>
      <w:bookmarkStart w:id="320" w:name="_Toc444797768"/>
      <w:bookmarkStart w:id="321" w:name="_Toc444798910"/>
      <w:bookmarkStart w:id="322" w:name="_Toc445144702"/>
      <w:r w:rsidRPr="00E45B78">
        <w:rPr>
          <w:rFonts w:ascii="Century Gothic" w:eastAsia="Times New Roman" w:hAnsi="Century Gothic" w:cstheme="minorHAnsi"/>
          <w:sz w:val="20"/>
          <w:szCs w:val="20"/>
          <w:lang w:val="es-ES"/>
        </w:rPr>
        <w:t xml:space="preserve">MEDIDAS DE </w:t>
      </w:r>
      <w:r w:rsidR="00B145A3" w:rsidRPr="00E45B78">
        <w:rPr>
          <w:rFonts w:ascii="Century Gothic" w:eastAsia="Times New Roman" w:hAnsi="Century Gothic" w:cstheme="minorHAnsi"/>
          <w:sz w:val="20"/>
          <w:szCs w:val="20"/>
          <w:lang w:val="es-ES"/>
        </w:rPr>
        <w:t>MITIGACIÓN</w:t>
      </w:r>
      <w:r w:rsidRPr="00E45B78">
        <w:rPr>
          <w:rFonts w:ascii="Century Gothic" w:eastAsia="Times New Roman" w:hAnsi="Century Gothic" w:cstheme="minorHAnsi"/>
          <w:sz w:val="20"/>
          <w:szCs w:val="20"/>
          <w:lang w:val="es-ES"/>
        </w:rPr>
        <w:t xml:space="preserve"> AMBIENTAL</w:t>
      </w:r>
      <w:bookmarkEnd w:id="318"/>
      <w:bookmarkEnd w:id="319"/>
      <w:bookmarkEnd w:id="320"/>
      <w:bookmarkEnd w:id="321"/>
      <w:bookmarkEnd w:id="322"/>
      <w:r w:rsidR="00416361">
        <w:rPr>
          <w:rFonts w:ascii="Century Gothic" w:eastAsia="Times New Roman" w:hAnsi="Century Gothic" w:cstheme="minorHAnsi"/>
          <w:sz w:val="20"/>
          <w:szCs w:val="20"/>
          <w:lang w:val="es-ES"/>
        </w:rPr>
        <w:t>.</w:t>
      </w:r>
    </w:p>
    <w:p w14:paraId="65C0DED9" w14:textId="77777777" w:rsidR="00803C73" w:rsidRPr="00803C73" w:rsidRDefault="00803C73" w:rsidP="00E45B78">
      <w:pPr>
        <w:pStyle w:val="Estilo1"/>
        <w:spacing w:after="0" w:line="240" w:lineRule="auto"/>
      </w:pPr>
    </w:p>
    <w:p w14:paraId="22A0D563"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todas las medidas razonables para proteger el medio ambiente (tanto dentro como fuera del Lugar de las Obras) y para limitar los daños y las alteraciones que se puedan crear a </w:t>
      </w:r>
      <w:r w:rsidRPr="00AB5B76">
        <w:rPr>
          <w:rFonts w:ascii="Century Gothic" w:hAnsi="Century Gothic" w:cstheme="minorHAnsi"/>
          <w:kern w:val="28"/>
          <w:sz w:val="18"/>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F26F77B" w14:textId="77777777" w:rsidR="00740E35" w:rsidRPr="00AB5B76" w:rsidRDefault="00740E35" w:rsidP="00740E35">
      <w:pPr>
        <w:contextualSpacing/>
        <w:rPr>
          <w:rFonts w:ascii="Century Gothic" w:hAnsi="Century Gothic" w:cstheme="minorHAnsi"/>
          <w:kern w:val="28"/>
          <w:sz w:val="18"/>
          <w:szCs w:val="20"/>
        </w:rPr>
      </w:pPr>
    </w:p>
    <w:p w14:paraId="64F0EC38"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9A30593" w14:textId="77777777" w:rsidR="00740E35" w:rsidRPr="00AB5B76" w:rsidRDefault="00740E35" w:rsidP="00740E35">
      <w:pPr>
        <w:contextualSpacing/>
        <w:rPr>
          <w:rFonts w:ascii="Century Gothic" w:hAnsi="Century Gothic" w:cstheme="minorHAnsi"/>
          <w:kern w:val="28"/>
          <w:sz w:val="18"/>
          <w:szCs w:val="20"/>
        </w:rPr>
      </w:pPr>
    </w:p>
    <w:p w14:paraId="4E199B17"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75F8E28" w14:textId="77777777" w:rsidR="00740E35" w:rsidRPr="00AB5B76" w:rsidRDefault="00740E35" w:rsidP="00740E35">
      <w:pPr>
        <w:contextualSpacing/>
        <w:rPr>
          <w:rFonts w:ascii="Century Gothic" w:hAnsi="Century Gothic" w:cstheme="minorHAnsi"/>
          <w:kern w:val="28"/>
          <w:sz w:val="18"/>
          <w:szCs w:val="20"/>
        </w:rPr>
      </w:pPr>
    </w:p>
    <w:p w14:paraId="37DD7557"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45EB5828" w14:textId="77777777" w:rsidR="00740E35" w:rsidRPr="00416361" w:rsidRDefault="00740E35" w:rsidP="00416361">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bookmarkStart w:id="323" w:name="_Toc444784191"/>
      <w:bookmarkStart w:id="324" w:name="_Toc444784433"/>
      <w:bookmarkStart w:id="325" w:name="_Toc444797769"/>
      <w:bookmarkStart w:id="326" w:name="_Toc444798911"/>
      <w:bookmarkStart w:id="327" w:name="_Toc445144703"/>
      <w:r w:rsidRPr="00416361">
        <w:rPr>
          <w:rFonts w:ascii="Century Gothic" w:eastAsia="Times New Roman" w:hAnsi="Century Gothic" w:cstheme="minorHAnsi"/>
          <w:sz w:val="20"/>
          <w:szCs w:val="20"/>
          <w:lang w:val="es-ES"/>
        </w:rPr>
        <w:t>MEDICIÓN Y FORMA DE PAGO.</w:t>
      </w:r>
      <w:bookmarkEnd w:id="323"/>
      <w:bookmarkEnd w:id="324"/>
      <w:bookmarkEnd w:id="325"/>
      <w:bookmarkEnd w:id="326"/>
      <w:bookmarkEnd w:id="327"/>
    </w:p>
    <w:p w14:paraId="70A1D04B" w14:textId="7165DDEE"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La provisión y colocado de plaquetas de señalización será medida por pieza, con materiales y dimensiones aprobadas por el SUPERVISOR DE OBRA de Y</w:t>
      </w:r>
      <w:r w:rsidR="00B145A3">
        <w:rPr>
          <w:rFonts w:ascii="Century Gothic" w:hAnsi="Century Gothic" w:cstheme="minorHAnsi"/>
          <w:sz w:val="18"/>
          <w:szCs w:val="20"/>
        </w:rPr>
        <w:t>.</w:t>
      </w:r>
      <w:r w:rsidRPr="00AB5B76">
        <w:rPr>
          <w:rFonts w:ascii="Century Gothic" w:hAnsi="Century Gothic" w:cstheme="minorHAnsi"/>
          <w:sz w:val="18"/>
          <w:szCs w:val="20"/>
        </w:rPr>
        <w:t>P</w:t>
      </w:r>
      <w:r w:rsidR="00B145A3">
        <w:rPr>
          <w:rFonts w:ascii="Century Gothic" w:hAnsi="Century Gothic" w:cstheme="minorHAnsi"/>
          <w:sz w:val="18"/>
          <w:szCs w:val="20"/>
        </w:rPr>
        <w:t>.</w:t>
      </w:r>
      <w:r w:rsidRPr="00AB5B76">
        <w:rPr>
          <w:rFonts w:ascii="Century Gothic" w:hAnsi="Century Gothic" w:cstheme="minorHAnsi"/>
          <w:sz w:val="18"/>
          <w:szCs w:val="20"/>
        </w:rPr>
        <w:t>F</w:t>
      </w:r>
      <w:r w:rsidR="00B145A3">
        <w:rPr>
          <w:rFonts w:ascii="Century Gothic" w:hAnsi="Century Gothic" w:cstheme="minorHAnsi"/>
          <w:sz w:val="18"/>
          <w:szCs w:val="20"/>
        </w:rPr>
        <w:t>.</w:t>
      </w:r>
      <w:r w:rsidRPr="00AB5B76">
        <w:rPr>
          <w:rFonts w:ascii="Century Gothic" w:hAnsi="Century Gothic" w:cstheme="minorHAnsi"/>
          <w:sz w:val="18"/>
          <w:szCs w:val="20"/>
        </w:rPr>
        <w:t>B</w:t>
      </w:r>
      <w:r w:rsidR="00B145A3">
        <w:rPr>
          <w:rFonts w:ascii="Century Gothic" w:hAnsi="Century Gothic" w:cstheme="minorHAnsi"/>
          <w:sz w:val="18"/>
          <w:szCs w:val="20"/>
        </w:rPr>
        <w:t>.</w:t>
      </w:r>
      <w:r w:rsidRPr="00AB5B76">
        <w:rPr>
          <w:rFonts w:ascii="Century Gothic" w:hAnsi="Century Gothic" w:cstheme="minorHAnsi"/>
          <w:sz w:val="18"/>
          <w:szCs w:val="20"/>
        </w:rPr>
        <w:t xml:space="preserve"> y compatibles con lo aquí especificado, será pagada sólo la pieza ejecutada en obra en las coberturas correspondientes de Empedrado y Tierra y según el precio cotizado en la propuesta aceptada. </w:t>
      </w:r>
    </w:p>
    <w:p w14:paraId="0AC0BE51"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No se tomara en cuenta para la cancelación de este ítem las losetas de señalización colocadas en aceras de hormigón.</w:t>
      </w:r>
    </w:p>
    <w:p w14:paraId="1F51E0A6"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Dicho precio será compensación total por los materiales, mano de obra, herramientas, equipo y otros gastos que sean necesarios para la adecuada y correcta ejecución de los trabajos.</w:t>
      </w:r>
    </w:p>
    <w:p w14:paraId="575B6EC6" w14:textId="6AA1AD87" w:rsidR="00740E35" w:rsidRPr="00497995" w:rsidRDefault="00740E35" w:rsidP="00D415F4">
      <w:pPr>
        <w:pStyle w:val="Ttulo2"/>
        <w:numPr>
          <w:ilvl w:val="0"/>
          <w:numId w:val="33"/>
        </w:numPr>
        <w:spacing w:before="200" w:line="276" w:lineRule="auto"/>
        <w:rPr>
          <w:rFonts w:ascii="Century Gothic" w:hAnsi="Century Gothic" w:cstheme="minorHAnsi"/>
          <w:sz w:val="20"/>
          <w:szCs w:val="20"/>
        </w:rPr>
      </w:pPr>
      <w:bookmarkStart w:id="328" w:name="_Toc444784441"/>
      <w:bookmarkStart w:id="329" w:name="_Toc444797770"/>
      <w:bookmarkStart w:id="330" w:name="_Toc444798912"/>
      <w:bookmarkStart w:id="331" w:name="_Toc445313652"/>
      <w:r w:rsidRPr="00497995">
        <w:rPr>
          <w:rFonts w:ascii="Century Gothic" w:hAnsi="Century Gothic" w:cstheme="minorHAnsi"/>
          <w:sz w:val="20"/>
          <w:szCs w:val="20"/>
        </w:rPr>
        <w:t>RELLENO Y COMPACTADO DE ZANJA CON TIERRA CERNIDA</w:t>
      </w:r>
      <w:bookmarkEnd w:id="328"/>
      <w:bookmarkEnd w:id="329"/>
      <w:bookmarkEnd w:id="330"/>
      <w:r w:rsidR="00416361" w:rsidRPr="00497995">
        <w:rPr>
          <w:rFonts w:ascii="Century Gothic" w:hAnsi="Century Gothic" w:cstheme="minorHAnsi"/>
          <w:sz w:val="20"/>
          <w:szCs w:val="20"/>
        </w:rPr>
        <w:t>.</w:t>
      </w:r>
      <w:bookmarkEnd w:id="331"/>
    </w:p>
    <w:p w14:paraId="71AD8DFF" w14:textId="304A7ADB" w:rsidR="00740E35" w:rsidRPr="00497995" w:rsidRDefault="00CC14E1" w:rsidP="00803C73">
      <w:pPr>
        <w:rPr>
          <w:rFonts w:ascii="Century Gothic" w:hAnsi="Century Gothic" w:cstheme="minorHAnsi"/>
          <w:b/>
          <w:sz w:val="20"/>
          <w:szCs w:val="20"/>
        </w:rPr>
      </w:pPr>
      <w:r>
        <w:rPr>
          <w:rFonts w:ascii="Century Gothic" w:hAnsi="Century Gothic" w:cstheme="minorHAnsi"/>
          <w:b/>
          <w:sz w:val="18"/>
          <w:szCs w:val="20"/>
        </w:rPr>
        <w:t xml:space="preserve">       </w:t>
      </w:r>
      <w:r w:rsidR="006B6879">
        <w:rPr>
          <w:rFonts w:ascii="Century Gothic" w:hAnsi="Century Gothic" w:cstheme="minorHAnsi"/>
          <w:b/>
          <w:sz w:val="20"/>
          <w:szCs w:val="20"/>
        </w:rPr>
        <w:t>UNIDAD:   Metro Cú</w:t>
      </w:r>
      <w:r w:rsidR="00803C73" w:rsidRPr="00497995">
        <w:rPr>
          <w:rFonts w:ascii="Century Gothic" w:hAnsi="Century Gothic" w:cstheme="minorHAnsi"/>
          <w:b/>
          <w:sz w:val="20"/>
          <w:szCs w:val="20"/>
        </w:rPr>
        <w:t>bico (m3)</w:t>
      </w:r>
    </w:p>
    <w:p w14:paraId="5F97C40D" w14:textId="77777777" w:rsidR="00497995" w:rsidRPr="00497995" w:rsidRDefault="00497995" w:rsidP="00497995">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2A2D5A1D" w14:textId="1F822A26" w:rsidR="00740E35" w:rsidRPr="00416361"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16361">
        <w:rPr>
          <w:rFonts w:ascii="Century Gothic" w:eastAsia="Times New Roman" w:hAnsi="Century Gothic" w:cstheme="minorHAnsi"/>
          <w:sz w:val="20"/>
          <w:szCs w:val="20"/>
          <w:lang w:val="es-ES"/>
        </w:rPr>
        <w:t>DEFINICIÓN</w:t>
      </w:r>
      <w:r w:rsidR="00416361">
        <w:rPr>
          <w:rFonts w:ascii="Century Gothic" w:eastAsia="Times New Roman" w:hAnsi="Century Gothic" w:cstheme="minorHAnsi"/>
          <w:sz w:val="20"/>
          <w:szCs w:val="20"/>
          <w:lang w:val="es-ES"/>
        </w:rPr>
        <w:t>.</w:t>
      </w:r>
    </w:p>
    <w:p w14:paraId="28E6C25C" w14:textId="77777777" w:rsidR="00740E35" w:rsidRPr="00AB5B76" w:rsidRDefault="00740E35" w:rsidP="00740E35">
      <w:pPr>
        <w:pStyle w:val="Sangra3detindependiente"/>
        <w:spacing w:before="120"/>
        <w:ind w:left="0"/>
        <w:rPr>
          <w:rFonts w:ascii="Century Gothic" w:eastAsia="Times New Roman" w:hAnsi="Century Gothic" w:cstheme="minorHAnsi"/>
          <w:sz w:val="18"/>
          <w:szCs w:val="20"/>
        </w:rPr>
      </w:pPr>
      <w:r w:rsidRPr="00AB5B76">
        <w:rPr>
          <w:rFonts w:ascii="Century Gothic" w:eastAsia="Times New Roman" w:hAnsi="Century Gothic" w:cstheme="minorHAnsi"/>
          <w:sz w:val="18"/>
          <w:szCs w:val="20"/>
        </w:rPr>
        <w:t xml:space="preserve">Este ítem comprende todos los trabajos de relleno y compactado que deberán realizarse después de haber sido aprobado en forma escrita por el SUPERVISOR DE OBRA la zanja para el tendido de </w:t>
      </w:r>
      <w:r w:rsidRPr="00AB5B76">
        <w:rPr>
          <w:rFonts w:ascii="Century Gothic" w:eastAsia="Times New Roman" w:hAnsi="Century Gothic" w:cstheme="minorHAnsi"/>
          <w:sz w:val="18"/>
          <w:szCs w:val="20"/>
        </w:rPr>
        <w:lastRenderedPageBreak/>
        <w:t xml:space="preserve">red, según se especifique en los planos, las cantidades establecidas en la propuesta y/o instrucciones del SUPERVISOR DE OBRA. </w:t>
      </w:r>
    </w:p>
    <w:p w14:paraId="66E4756B" w14:textId="25AFB532" w:rsidR="00740E35" w:rsidRDefault="00740E35" w:rsidP="00740E35">
      <w:pPr>
        <w:rPr>
          <w:rFonts w:ascii="Century Gothic" w:hAnsi="Century Gothic" w:cstheme="minorHAnsi"/>
          <w:sz w:val="18"/>
          <w:szCs w:val="20"/>
        </w:rPr>
      </w:pPr>
      <w:bookmarkStart w:id="332" w:name="_Toc314666639"/>
      <w:r w:rsidRPr="00AB5B76">
        <w:rPr>
          <w:rFonts w:ascii="Century Gothic" w:hAnsi="Century Gothic" w:cstheme="minorHAnsi"/>
          <w:sz w:val="18"/>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32"/>
    </w:p>
    <w:p w14:paraId="65796F8C" w14:textId="64E119CB"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MATERIAL, HERRAMIENTAS Y EQUIPO</w:t>
      </w:r>
      <w:r w:rsidR="00497995">
        <w:rPr>
          <w:rFonts w:ascii="Century Gothic" w:eastAsia="Times New Roman" w:hAnsi="Century Gothic" w:cstheme="minorHAnsi"/>
          <w:sz w:val="20"/>
          <w:szCs w:val="20"/>
          <w:lang w:val="es-ES"/>
        </w:rPr>
        <w:t>.</w:t>
      </w:r>
    </w:p>
    <w:p w14:paraId="7EB93A5A"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14:paraId="23008F80"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14:paraId="678DDE44"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No se permitirá la utilización de suelos con excesivo contenido de humedad, considerándose como tales, aquéllos que igualen o sobrepasen  el límite plástico del suelo.</w:t>
      </w:r>
    </w:p>
    <w:p w14:paraId="4894BC75" w14:textId="30416C60"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PROCEDIMIENTO PARA LA EJECUCIÓN</w:t>
      </w:r>
      <w:r w:rsidR="00497995">
        <w:rPr>
          <w:rFonts w:ascii="Century Gothic" w:eastAsia="Times New Roman" w:hAnsi="Century Gothic" w:cstheme="minorHAnsi"/>
          <w:sz w:val="20"/>
          <w:szCs w:val="20"/>
          <w:lang w:val="es-ES"/>
        </w:rPr>
        <w:t>.</w:t>
      </w:r>
    </w:p>
    <w:p w14:paraId="0D0EA19C"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Los trabajos de relleno y compactado de zanja serán autorizados por el SUPERVISOR DE OBRA, siempre y cuando se verifique en zanja lo siguiente:</w:t>
      </w:r>
    </w:p>
    <w:p w14:paraId="055A8DA1" w14:textId="77777777" w:rsidR="00740E35" w:rsidRPr="00AB5B76" w:rsidRDefault="00740E35" w:rsidP="00740E35">
      <w:pPr>
        <w:spacing w:before="100" w:beforeAutospacing="1" w:after="100" w:afterAutospacing="1"/>
        <w:contextualSpacing/>
        <w:rPr>
          <w:rFonts w:ascii="Century Gothic" w:hAnsi="Century Gothic" w:cstheme="minorHAnsi"/>
          <w:sz w:val="18"/>
          <w:szCs w:val="20"/>
        </w:rPr>
      </w:pPr>
      <w:r w:rsidRPr="00AB5B76">
        <w:rPr>
          <w:rFonts w:ascii="Century Gothic" w:hAnsi="Century Gothic" w:cstheme="minorHAnsi"/>
          <w:sz w:val="18"/>
          <w:szCs w:val="20"/>
        </w:rPr>
        <w:t xml:space="preserve">La zanja deberá estar perfilada con un ancho constante de 40 cm en toda su profundidad, libre de cualquier escombro o cualquier otro elemento que pueda dañar la tubería. </w:t>
      </w:r>
    </w:p>
    <w:p w14:paraId="7DF8168D" w14:textId="77777777" w:rsidR="00740E35" w:rsidRPr="00AB5B76" w:rsidRDefault="00740E35" w:rsidP="00740E35">
      <w:pPr>
        <w:spacing w:before="100" w:beforeAutospacing="1" w:after="100" w:afterAutospacing="1"/>
        <w:contextualSpacing/>
        <w:rPr>
          <w:rFonts w:ascii="Century Gothic" w:hAnsi="Century Gothic" w:cstheme="minorHAnsi"/>
          <w:sz w:val="18"/>
          <w:szCs w:val="20"/>
        </w:rPr>
      </w:pPr>
    </w:p>
    <w:p w14:paraId="318620DA" w14:textId="77777777" w:rsidR="00740E35" w:rsidRPr="00AB5B76" w:rsidRDefault="00740E35" w:rsidP="00740E35">
      <w:pPr>
        <w:tabs>
          <w:tab w:val="left" w:pos="0"/>
          <w:tab w:val="left" w:pos="142"/>
        </w:tabs>
        <w:rPr>
          <w:rFonts w:ascii="Century Gothic" w:hAnsi="Century Gothic" w:cstheme="minorHAnsi"/>
          <w:sz w:val="18"/>
          <w:szCs w:val="20"/>
        </w:rPr>
      </w:pPr>
      <w:r w:rsidRPr="00AB5B76">
        <w:rPr>
          <w:rFonts w:ascii="Century Gothic" w:hAnsi="Century Gothic" w:cstheme="minorHAnsi"/>
          <w:sz w:val="18"/>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14:paraId="7FE94E1E" w14:textId="77777777" w:rsidR="00740E35" w:rsidRPr="00AB5B76" w:rsidRDefault="00740E35" w:rsidP="00740E35">
      <w:pPr>
        <w:tabs>
          <w:tab w:val="left" w:pos="0"/>
          <w:tab w:val="left" w:pos="142"/>
        </w:tabs>
        <w:autoSpaceDE w:val="0"/>
        <w:autoSpaceDN w:val="0"/>
        <w:adjustRightInd w:val="0"/>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En caso de presentarse daños en los servicios básicos existentes, el CONTRATISTA deberá realizar las reparaciones necesarias o las gestiones necesarias con la entidad correspondiente si el daño así lo amerita. </w:t>
      </w:r>
    </w:p>
    <w:p w14:paraId="3466C85D" w14:textId="2B30DDC4" w:rsidR="00740E35" w:rsidRPr="00AB5B76" w:rsidRDefault="00740E35" w:rsidP="00740E35">
      <w:pPr>
        <w:tabs>
          <w:tab w:val="left" w:pos="0"/>
          <w:tab w:val="left" w:pos="142"/>
        </w:tabs>
        <w:rPr>
          <w:rFonts w:ascii="Century Gothic" w:hAnsi="Century Gothic" w:cstheme="minorHAnsi"/>
          <w:sz w:val="18"/>
          <w:szCs w:val="20"/>
        </w:rPr>
      </w:pPr>
      <w:r w:rsidRPr="00AB5B76">
        <w:rPr>
          <w:rFonts w:ascii="Century Gothic" w:hAnsi="Century Gothic" w:cstheme="minorHAnsi"/>
          <w:sz w:val="18"/>
          <w:szCs w:val="20"/>
        </w:rPr>
        <w:t>Antes del tendido de las tuberías, el relleno se ejecutar</w:t>
      </w:r>
      <w:r w:rsidR="006B6879">
        <w:rPr>
          <w:rFonts w:ascii="Century Gothic" w:hAnsi="Century Gothic" w:cstheme="minorHAnsi"/>
          <w:sz w:val="18"/>
          <w:szCs w:val="20"/>
        </w:rPr>
        <w:t>á</w:t>
      </w:r>
      <w:r w:rsidRPr="00AB5B76">
        <w:rPr>
          <w:rFonts w:ascii="Century Gothic" w:hAnsi="Century Gothic" w:cstheme="minorHAnsi"/>
          <w:sz w:val="18"/>
          <w:szCs w:val="20"/>
        </w:rPr>
        <w:t xml:space="preserve"> con tierra cernida (zarandeada en malla cuadrada de 8 milímetros), previamente aprobado por el SUPERVISOR DE OBRA.</w:t>
      </w:r>
    </w:p>
    <w:p w14:paraId="2D474AD5" w14:textId="4C915A63" w:rsidR="00740E35" w:rsidRPr="00AB5B76" w:rsidRDefault="00740E35" w:rsidP="00740E35">
      <w:pPr>
        <w:tabs>
          <w:tab w:val="left" w:pos="0"/>
          <w:tab w:val="left" w:pos="142"/>
        </w:tabs>
        <w:rPr>
          <w:rFonts w:ascii="Century Gothic" w:hAnsi="Century Gothic" w:cstheme="minorHAnsi"/>
          <w:sz w:val="18"/>
          <w:szCs w:val="20"/>
        </w:rPr>
      </w:pPr>
      <w:r w:rsidRPr="00AB5B76">
        <w:rPr>
          <w:rFonts w:ascii="Century Gothic" w:hAnsi="Century Gothic" w:cstheme="minorHAnsi"/>
          <w:sz w:val="18"/>
          <w:szCs w:val="20"/>
        </w:rPr>
        <w:t>El relleno y comp</w:t>
      </w:r>
      <w:r w:rsidR="006B6879">
        <w:rPr>
          <w:rFonts w:ascii="Century Gothic" w:hAnsi="Century Gothic" w:cstheme="minorHAnsi"/>
          <w:sz w:val="18"/>
          <w:szCs w:val="20"/>
        </w:rPr>
        <w:t>actado de material, se realizará</w:t>
      </w:r>
      <w:r w:rsidRPr="00AB5B76">
        <w:rPr>
          <w:rFonts w:ascii="Century Gothic" w:hAnsi="Century Gothic" w:cstheme="minorHAnsi"/>
          <w:sz w:val="18"/>
          <w:szCs w:val="20"/>
        </w:rPr>
        <w:t xml:space="preserve"> en dos capas de material. La primera capa será </w:t>
      </w:r>
      <w:bookmarkStart w:id="333" w:name="_Toc314666646"/>
      <w:r w:rsidRPr="00AB5B76">
        <w:rPr>
          <w:rFonts w:ascii="Century Gothic" w:hAnsi="Century Gothic" w:cstheme="minorHAnsi"/>
          <w:sz w:val="18"/>
          <w:szCs w:val="20"/>
        </w:rPr>
        <w:t>material fino (tierra cernida) que servirá de asiento para el confinamiento de la tubería. El espesor de la cama será de 15 cm</w:t>
      </w:r>
      <w:bookmarkEnd w:id="333"/>
      <w:r w:rsidRPr="00AB5B76">
        <w:rPr>
          <w:rFonts w:ascii="Century Gothic" w:hAnsi="Century Gothic" w:cstheme="minorHAnsi"/>
          <w:sz w:val="18"/>
          <w:szCs w:val="20"/>
        </w:rPr>
        <w:t xml:space="preserve">, la cual será nivelada y asentada, la segunda capa será la de protección de tubería con un espesor de 20 cm en aceras y 25 cm en calzadas, las mismas que </w:t>
      </w:r>
      <w:r w:rsidRPr="00AB5B76">
        <w:rPr>
          <w:rFonts w:ascii="Century Gothic" w:hAnsi="Century Gothic" w:cstheme="minorHAnsi"/>
          <w:sz w:val="18"/>
          <w:szCs w:val="20"/>
        </w:rPr>
        <w:lastRenderedPageBreak/>
        <w:t>serán debidamente asen</w:t>
      </w:r>
      <w:bookmarkStart w:id="334" w:name="_Toc314666649"/>
      <w:r w:rsidRPr="00AB5B76">
        <w:rPr>
          <w:rFonts w:ascii="Century Gothic" w:hAnsi="Century Gothic" w:cstheme="minorHAnsi"/>
          <w:sz w:val="18"/>
          <w:szCs w:val="20"/>
        </w:rPr>
        <w:t>tadas con apisonadores manuales, el control de compactación será realizado por el SUPERVISOR DE OBRA.</w:t>
      </w:r>
      <w:bookmarkEnd w:id="334"/>
    </w:p>
    <w:p w14:paraId="230E8FB1" w14:textId="77777777" w:rsidR="00740E35" w:rsidRPr="00AB5B76" w:rsidRDefault="00740E35" w:rsidP="00740E35">
      <w:pPr>
        <w:tabs>
          <w:tab w:val="left" w:pos="0"/>
          <w:tab w:val="left" w:pos="142"/>
        </w:tabs>
        <w:autoSpaceDE w:val="0"/>
        <w:autoSpaceDN w:val="0"/>
        <w:adjustRightInd w:val="0"/>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Para la verificación de espesores se utilizara una varilla de medición.</w:t>
      </w:r>
    </w:p>
    <w:p w14:paraId="00AB49A1" w14:textId="3BA78102" w:rsidR="00740E35" w:rsidRPr="00AB5B76" w:rsidRDefault="00740E35" w:rsidP="00740E35">
      <w:pPr>
        <w:tabs>
          <w:tab w:val="left" w:pos="0"/>
          <w:tab w:val="left" w:pos="142"/>
        </w:tabs>
        <w:rPr>
          <w:rFonts w:ascii="Century Gothic" w:hAnsi="Century Gothic" w:cstheme="minorHAnsi"/>
          <w:sz w:val="18"/>
          <w:szCs w:val="20"/>
        </w:rPr>
      </w:pPr>
      <w:r w:rsidRPr="00AB5B76">
        <w:rPr>
          <w:rFonts w:ascii="Century Gothic" w:hAnsi="Century Gothic" w:cstheme="minorHAnsi"/>
          <w:sz w:val="18"/>
          <w:szCs w:val="20"/>
        </w:rPr>
        <w:t>El relleno de cada uno de los tramos de las tuberías se realizará previa autorización del SUPERVISOR DE OBRA de Y</w:t>
      </w:r>
      <w:r w:rsidR="00B145A3">
        <w:rPr>
          <w:rFonts w:ascii="Century Gothic" w:hAnsi="Century Gothic" w:cstheme="minorHAnsi"/>
          <w:sz w:val="18"/>
          <w:szCs w:val="20"/>
        </w:rPr>
        <w:t>.</w:t>
      </w:r>
      <w:r w:rsidRPr="00AB5B76">
        <w:rPr>
          <w:rFonts w:ascii="Century Gothic" w:hAnsi="Century Gothic" w:cstheme="minorHAnsi"/>
          <w:sz w:val="18"/>
          <w:szCs w:val="20"/>
        </w:rPr>
        <w:t>P</w:t>
      </w:r>
      <w:r w:rsidR="00B145A3">
        <w:rPr>
          <w:rFonts w:ascii="Century Gothic" w:hAnsi="Century Gothic" w:cstheme="minorHAnsi"/>
          <w:sz w:val="18"/>
          <w:szCs w:val="20"/>
        </w:rPr>
        <w:t>.</w:t>
      </w:r>
      <w:r w:rsidRPr="00AB5B76">
        <w:rPr>
          <w:rFonts w:ascii="Century Gothic" w:hAnsi="Century Gothic" w:cstheme="minorHAnsi"/>
          <w:sz w:val="18"/>
          <w:szCs w:val="20"/>
        </w:rPr>
        <w:t>F</w:t>
      </w:r>
      <w:r w:rsidR="00B145A3">
        <w:rPr>
          <w:rFonts w:ascii="Century Gothic" w:hAnsi="Century Gothic" w:cstheme="minorHAnsi"/>
          <w:sz w:val="18"/>
          <w:szCs w:val="20"/>
        </w:rPr>
        <w:t>.</w:t>
      </w:r>
      <w:r w:rsidRPr="00AB5B76">
        <w:rPr>
          <w:rFonts w:ascii="Century Gothic" w:hAnsi="Century Gothic" w:cstheme="minorHAnsi"/>
          <w:sz w:val="18"/>
          <w:szCs w:val="20"/>
        </w:rPr>
        <w:t>B</w:t>
      </w:r>
      <w:r w:rsidR="00B145A3">
        <w:rPr>
          <w:rFonts w:ascii="Century Gothic" w:hAnsi="Century Gothic" w:cstheme="minorHAnsi"/>
          <w:sz w:val="18"/>
          <w:szCs w:val="20"/>
        </w:rPr>
        <w:t>.</w:t>
      </w:r>
      <w:r w:rsidRPr="00AB5B76">
        <w:rPr>
          <w:rFonts w:ascii="Century Gothic" w:hAnsi="Century Gothic" w:cstheme="minorHAnsi"/>
          <w:sz w:val="18"/>
          <w:szCs w:val="20"/>
        </w:rPr>
        <w:t>, dejando constancia escrita en el Libro de Órdenes, después de haber comprobado el debido tendido y el estado perfecto de revestimiento exterior de la tubería. Además deberá quedar verificado que la tubería se encuentra apoyada uniformemente en su lecho.</w:t>
      </w:r>
    </w:p>
    <w:p w14:paraId="5FA7E006" w14:textId="77777777" w:rsidR="00740E35" w:rsidRPr="00AB5B76" w:rsidRDefault="00740E35" w:rsidP="00740E35">
      <w:pPr>
        <w:tabs>
          <w:tab w:val="left" w:pos="0"/>
          <w:tab w:val="left" w:pos="142"/>
        </w:tabs>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En caso de ser necesaria la utilización de agua para la compactación del suelo, la operación deberá ser previamente autorizada por la Supervisión.</w:t>
      </w:r>
    </w:p>
    <w:p w14:paraId="29139F71" w14:textId="77777777" w:rsidR="00740E35" w:rsidRPr="00AB5B76" w:rsidRDefault="00740E35" w:rsidP="00740E35">
      <w:pPr>
        <w:tabs>
          <w:tab w:val="left" w:pos="0"/>
        </w:tabs>
        <w:rPr>
          <w:rFonts w:ascii="Century Gothic" w:hAnsi="Century Gothic" w:cstheme="minorHAnsi"/>
          <w:sz w:val="18"/>
          <w:szCs w:val="20"/>
        </w:rPr>
      </w:pPr>
      <w:r w:rsidRPr="00AB5B76">
        <w:rPr>
          <w:rFonts w:ascii="Century Gothic" w:hAnsi="Century Gothic" w:cstheme="minorHAnsi"/>
          <w:sz w:val="18"/>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14:paraId="3B20022B" w14:textId="77777777" w:rsidR="00740E35" w:rsidRPr="00AB5B76" w:rsidRDefault="00740E35" w:rsidP="00D415F4">
      <w:pPr>
        <w:numPr>
          <w:ilvl w:val="0"/>
          <w:numId w:val="10"/>
        </w:numPr>
        <w:spacing w:line="276" w:lineRule="auto"/>
        <w:ind w:firstLine="66"/>
        <w:rPr>
          <w:rFonts w:ascii="Century Gothic" w:hAnsi="Century Gothic" w:cstheme="minorHAnsi"/>
          <w:sz w:val="18"/>
          <w:szCs w:val="20"/>
        </w:rPr>
      </w:pPr>
      <w:r w:rsidRPr="00AB5B76">
        <w:rPr>
          <w:rFonts w:ascii="Century Gothic" w:hAnsi="Century Gothic" w:cstheme="minorHAnsi"/>
          <w:sz w:val="18"/>
          <w:szCs w:val="20"/>
        </w:rPr>
        <w:t>Tan pronto como se haya terminado el relleno el CONTRATISTA deberá cumplir lo siguiente:</w:t>
      </w:r>
    </w:p>
    <w:p w14:paraId="5A7F4A4C" w14:textId="77777777" w:rsidR="00740E35" w:rsidRPr="00AB5B76" w:rsidRDefault="00740E35" w:rsidP="00D415F4">
      <w:pPr>
        <w:numPr>
          <w:ilvl w:val="0"/>
          <w:numId w:val="14"/>
        </w:numPr>
        <w:tabs>
          <w:tab w:val="num" w:pos="2769"/>
        </w:tabs>
        <w:spacing w:line="276" w:lineRule="auto"/>
        <w:ind w:left="1083" w:hanging="342"/>
        <w:rPr>
          <w:rFonts w:ascii="Century Gothic" w:hAnsi="Century Gothic" w:cstheme="minorHAnsi"/>
          <w:sz w:val="18"/>
          <w:szCs w:val="20"/>
        </w:rPr>
      </w:pPr>
      <w:r w:rsidRPr="00AB5B76">
        <w:rPr>
          <w:rFonts w:ascii="Century Gothic" w:hAnsi="Century Gothic" w:cstheme="minorHAnsi"/>
          <w:sz w:val="18"/>
          <w:szCs w:val="20"/>
        </w:rPr>
        <w:t>Limpieza y retiro de todos los escombros incluyendo rocas de gran tamaño, equipos y materiales en exceso o rechazados, que serán llevados a sitios autorizados.</w:t>
      </w:r>
    </w:p>
    <w:p w14:paraId="60521E66" w14:textId="77777777" w:rsidR="00740E35" w:rsidRPr="00AB5B76" w:rsidRDefault="00740E35" w:rsidP="00D415F4">
      <w:pPr>
        <w:numPr>
          <w:ilvl w:val="0"/>
          <w:numId w:val="14"/>
        </w:numPr>
        <w:tabs>
          <w:tab w:val="num" w:pos="2769"/>
        </w:tabs>
        <w:spacing w:line="276" w:lineRule="auto"/>
        <w:ind w:left="1083" w:hanging="342"/>
        <w:rPr>
          <w:rFonts w:ascii="Century Gothic" w:hAnsi="Century Gothic" w:cstheme="minorHAnsi"/>
          <w:sz w:val="18"/>
          <w:szCs w:val="20"/>
        </w:rPr>
      </w:pPr>
      <w:r w:rsidRPr="00AB5B76">
        <w:rPr>
          <w:rFonts w:ascii="Century Gothic" w:hAnsi="Century Gothic" w:cstheme="minorHAnsi"/>
          <w:sz w:val="18"/>
          <w:szCs w:val="20"/>
        </w:rPr>
        <w:t>Se debe restaurar todas las construcciones, hasta dejarlas en condiciones mejores a las iniciales, cualquier observación de las autoridades municipales, implicará que el CONTRATISTA resolverá los problemas y asumirá el costo</w:t>
      </w:r>
    </w:p>
    <w:p w14:paraId="457A5AB3" w14:textId="77777777" w:rsidR="00740E35" w:rsidRPr="00AB5B76" w:rsidRDefault="00740E35" w:rsidP="00D415F4">
      <w:pPr>
        <w:numPr>
          <w:ilvl w:val="0"/>
          <w:numId w:val="10"/>
        </w:numPr>
        <w:tabs>
          <w:tab w:val="num" w:pos="709"/>
        </w:tabs>
        <w:spacing w:line="276" w:lineRule="auto"/>
        <w:ind w:left="709" w:hanging="283"/>
        <w:rPr>
          <w:rFonts w:ascii="Century Gothic" w:hAnsi="Century Gothic" w:cstheme="minorHAnsi"/>
          <w:sz w:val="18"/>
          <w:szCs w:val="20"/>
        </w:rPr>
      </w:pPr>
      <w:r w:rsidRPr="00AB5B76">
        <w:rPr>
          <w:rFonts w:ascii="Century Gothic" w:hAnsi="Century Gothic" w:cstheme="minorHAnsi"/>
          <w:sz w:val="18"/>
          <w:szCs w:val="20"/>
        </w:rPr>
        <w:t>Excepto cuando se estableciera lo contrario, deben ser eliminados o removidos todos los accesos, puentes,  alcantarillas, maderas y otras instalaciones provisorias, utilizadas en los trabajos.</w:t>
      </w:r>
    </w:p>
    <w:p w14:paraId="01F64E03" w14:textId="241A8EA8"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 xml:space="preserve">MEDIDAS DE </w:t>
      </w:r>
      <w:r w:rsidR="00B145A3" w:rsidRPr="00497995">
        <w:rPr>
          <w:rFonts w:ascii="Century Gothic" w:eastAsia="Times New Roman" w:hAnsi="Century Gothic" w:cstheme="minorHAnsi"/>
          <w:sz w:val="20"/>
          <w:szCs w:val="20"/>
          <w:lang w:val="es-ES"/>
        </w:rPr>
        <w:t>MITIGACIÓN</w:t>
      </w:r>
      <w:r w:rsidRPr="00497995">
        <w:rPr>
          <w:rFonts w:ascii="Century Gothic" w:eastAsia="Times New Roman" w:hAnsi="Century Gothic" w:cstheme="minorHAnsi"/>
          <w:sz w:val="20"/>
          <w:szCs w:val="20"/>
          <w:lang w:val="es-ES"/>
        </w:rPr>
        <w:t xml:space="preserve"> AMBIENTAL</w:t>
      </w:r>
      <w:r w:rsidR="00497995">
        <w:rPr>
          <w:rFonts w:ascii="Century Gothic" w:eastAsia="Times New Roman" w:hAnsi="Century Gothic" w:cstheme="minorHAnsi"/>
          <w:sz w:val="20"/>
          <w:szCs w:val="20"/>
          <w:lang w:val="es-ES"/>
        </w:rPr>
        <w:t>.</w:t>
      </w:r>
    </w:p>
    <w:p w14:paraId="36309A34"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611B796B"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60DDDC7" w14:textId="77777777" w:rsidR="00740E35" w:rsidRPr="00AB5B76" w:rsidRDefault="00740E35" w:rsidP="00740E35">
      <w:pPr>
        <w:contextualSpacing/>
        <w:rPr>
          <w:rFonts w:ascii="Century Gothic" w:hAnsi="Century Gothic" w:cstheme="minorHAnsi"/>
          <w:kern w:val="28"/>
          <w:sz w:val="18"/>
          <w:szCs w:val="20"/>
        </w:rPr>
      </w:pPr>
    </w:p>
    <w:p w14:paraId="0D021F52"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AB5B76">
        <w:rPr>
          <w:rFonts w:ascii="Century Gothic" w:hAnsi="Century Gothic" w:cstheme="minorHAnsi"/>
          <w:kern w:val="28"/>
          <w:sz w:val="18"/>
          <w:szCs w:val="20"/>
        </w:rPr>
        <w:lastRenderedPageBreak/>
        <w:t xml:space="preserve">medidas adecuadas para satisfacer todos los requisitos en cuanto a bienestar e higiene, así como para prevenir epidemias. </w:t>
      </w:r>
    </w:p>
    <w:p w14:paraId="2578425D" w14:textId="77777777" w:rsidR="00740E35" w:rsidRPr="00AB5B76" w:rsidRDefault="00740E35" w:rsidP="00740E35">
      <w:pPr>
        <w:contextualSpacing/>
        <w:rPr>
          <w:rFonts w:ascii="Century Gothic" w:hAnsi="Century Gothic" w:cstheme="minorHAnsi"/>
          <w:kern w:val="28"/>
          <w:sz w:val="18"/>
          <w:szCs w:val="20"/>
        </w:rPr>
      </w:pPr>
    </w:p>
    <w:p w14:paraId="1196BEC2"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F20CB34" w14:textId="77777777" w:rsidR="00740E35" w:rsidRPr="00AB5B76" w:rsidRDefault="00740E35" w:rsidP="00740E35">
      <w:pPr>
        <w:contextualSpacing/>
        <w:rPr>
          <w:rFonts w:ascii="Century Gothic" w:hAnsi="Century Gothic" w:cstheme="minorHAnsi"/>
          <w:kern w:val="28"/>
          <w:sz w:val="18"/>
          <w:szCs w:val="20"/>
        </w:rPr>
      </w:pPr>
    </w:p>
    <w:p w14:paraId="0820629C"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3A48B557" w14:textId="242E74E4"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MEDICIÓN Y FORMA DE PAGO</w:t>
      </w:r>
      <w:r w:rsidR="00497995">
        <w:rPr>
          <w:rFonts w:ascii="Century Gothic" w:eastAsia="Times New Roman" w:hAnsi="Century Gothic" w:cstheme="minorHAnsi"/>
          <w:sz w:val="20"/>
          <w:szCs w:val="20"/>
          <w:lang w:val="es-ES"/>
        </w:rPr>
        <w:t>.</w:t>
      </w:r>
    </w:p>
    <w:p w14:paraId="12619337" w14:textId="77777777" w:rsidR="00740E35" w:rsidRPr="00AB5B76" w:rsidRDefault="00740E35" w:rsidP="00740E35">
      <w:pPr>
        <w:spacing w:before="120" w:after="120"/>
        <w:rPr>
          <w:rFonts w:ascii="Century Gothic" w:hAnsi="Century Gothic" w:cstheme="minorHAnsi"/>
          <w:sz w:val="18"/>
          <w:szCs w:val="20"/>
        </w:rPr>
      </w:pPr>
      <w:r w:rsidRPr="00AB5B76">
        <w:rPr>
          <w:rFonts w:ascii="Century Gothic" w:hAnsi="Century Gothic" w:cstheme="minorHAnsi"/>
          <w:sz w:val="18"/>
          <w:szCs w:val="20"/>
        </w:rPr>
        <w:t xml:space="preserve">El relleno y compactado será medido en metros cúbicos compactados en su posición final de secciones autorizadas y reconocidas por el SUPERVISOR DE OBRA. </w:t>
      </w:r>
    </w:p>
    <w:p w14:paraId="445958D5" w14:textId="77777777" w:rsidR="00740E35" w:rsidRPr="00AB5B76" w:rsidRDefault="00740E35" w:rsidP="00740E35">
      <w:pPr>
        <w:spacing w:before="120" w:after="120"/>
        <w:rPr>
          <w:rFonts w:ascii="Century Gothic" w:hAnsi="Century Gothic" w:cstheme="minorHAnsi"/>
          <w:sz w:val="18"/>
          <w:szCs w:val="20"/>
        </w:rPr>
      </w:pPr>
      <w:r w:rsidRPr="00AB5B76">
        <w:rPr>
          <w:rFonts w:ascii="Century Gothic" w:hAnsi="Century Gothic" w:cstheme="minorHAnsi"/>
          <w:sz w:val="18"/>
          <w:szCs w:val="20"/>
        </w:rPr>
        <w:t>La medición se efectuará sobre la geometría del espacio rellenado descontando el volumen de la red y de los fundas de seguridad, cámaras etc...</w:t>
      </w:r>
    </w:p>
    <w:p w14:paraId="32B1B188"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Este ítem ejecutado en un todo de acuerdo con los planos de detalle a las presentes especificaciones, medido según lo señalado y aprobado por el SUPERVISOR DE OBRA, será cancelado al precio unitario de la propuesta aceptada.</w:t>
      </w:r>
    </w:p>
    <w:p w14:paraId="65F47330" w14:textId="1890DEF2" w:rsidR="00740E35" w:rsidRDefault="00740E35" w:rsidP="00740E35">
      <w:pPr>
        <w:spacing w:before="120" w:after="120"/>
        <w:rPr>
          <w:rFonts w:ascii="Century Gothic" w:hAnsi="Century Gothic" w:cstheme="minorHAnsi"/>
          <w:sz w:val="18"/>
          <w:szCs w:val="20"/>
        </w:rPr>
      </w:pPr>
      <w:r w:rsidRPr="00AB5B76">
        <w:rPr>
          <w:rFonts w:ascii="Century Gothic" w:hAnsi="Century Gothic" w:cstheme="minorHAnsi"/>
          <w:sz w:val="18"/>
          <w:szCs w:val="20"/>
        </w:rPr>
        <w:t>Dicho precio será compensación total por las materias, mano de obra herramientas, equipo y otros gastos que sean necesarios para la adecuada y correcta ejecución de los y trabajos</w:t>
      </w:r>
      <w:r w:rsidR="00803C73">
        <w:rPr>
          <w:rFonts w:ascii="Century Gothic" w:hAnsi="Century Gothic" w:cstheme="minorHAnsi"/>
          <w:sz w:val="18"/>
          <w:szCs w:val="20"/>
        </w:rPr>
        <w:t>.</w:t>
      </w:r>
    </w:p>
    <w:p w14:paraId="6DF3EEE6" w14:textId="1967C4A2" w:rsidR="00740E35" w:rsidRPr="00497995" w:rsidRDefault="00740E35" w:rsidP="00D415F4">
      <w:pPr>
        <w:pStyle w:val="Ttulo2"/>
        <w:numPr>
          <w:ilvl w:val="0"/>
          <w:numId w:val="33"/>
        </w:numPr>
        <w:spacing w:before="200" w:line="276" w:lineRule="auto"/>
        <w:rPr>
          <w:rFonts w:ascii="Century Gothic" w:hAnsi="Century Gothic" w:cstheme="minorHAnsi"/>
          <w:sz w:val="20"/>
          <w:szCs w:val="20"/>
        </w:rPr>
      </w:pPr>
      <w:bookmarkStart w:id="335" w:name="_Toc444784442"/>
      <w:bookmarkStart w:id="336" w:name="_Toc444797771"/>
      <w:bookmarkStart w:id="337" w:name="_Toc444798913"/>
      <w:bookmarkStart w:id="338" w:name="_Toc445313653"/>
      <w:r w:rsidRPr="00497995">
        <w:rPr>
          <w:rFonts w:ascii="Century Gothic" w:hAnsi="Century Gothic" w:cstheme="minorHAnsi"/>
          <w:sz w:val="20"/>
          <w:szCs w:val="20"/>
        </w:rPr>
        <w:t xml:space="preserve">RELLENO Y COMPACTADO DE ZANJA CON </w:t>
      </w:r>
      <w:r w:rsidR="00143420">
        <w:rPr>
          <w:rFonts w:ascii="Century Gothic" w:hAnsi="Century Gothic" w:cstheme="minorHAnsi"/>
          <w:sz w:val="20"/>
          <w:szCs w:val="20"/>
        </w:rPr>
        <w:t>TIERRA</w:t>
      </w:r>
      <w:r w:rsidRPr="00497995">
        <w:rPr>
          <w:rFonts w:ascii="Century Gothic" w:hAnsi="Century Gothic" w:cstheme="minorHAnsi"/>
          <w:sz w:val="20"/>
          <w:szCs w:val="20"/>
        </w:rPr>
        <w:t xml:space="preserve"> COMÚN.</w:t>
      </w:r>
      <w:bookmarkEnd w:id="335"/>
      <w:bookmarkEnd w:id="336"/>
      <w:bookmarkEnd w:id="337"/>
      <w:bookmarkEnd w:id="338"/>
      <w:r w:rsidRPr="00497995">
        <w:rPr>
          <w:rFonts w:ascii="Century Gothic" w:hAnsi="Century Gothic" w:cstheme="minorHAnsi"/>
          <w:sz w:val="20"/>
          <w:szCs w:val="20"/>
        </w:rPr>
        <w:t xml:space="preserve"> </w:t>
      </w:r>
    </w:p>
    <w:p w14:paraId="4220CE10" w14:textId="2005E7E9" w:rsidR="00740E35" w:rsidRPr="00497995" w:rsidRDefault="00CC14E1" w:rsidP="00740E35">
      <w:pPr>
        <w:rPr>
          <w:rFonts w:ascii="Century Gothic" w:hAnsi="Century Gothic" w:cstheme="minorHAnsi"/>
          <w:b/>
          <w:sz w:val="20"/>
          <w:szCs w:val="20"/>
        </w:rPr>
      </w:pPr>
      <w:r>
        <w:rPr>
          <w:rFonts w:ascii="Century Gothic" w:hAnsi="Century Gothic" w:cstheme="minorHAnsi"/>
          <w:b/>
          <w:sz w:val="18"/>
          <w:szCs w:val="20"/>
        </w:rPr>
        <w:t xml:space="preserve">       </w:t>
      </w:r>
      <w:r w:rsidR="006B6879">
        <w:rPr>
          <w:rFonts w:ascii="Century Gothic" w:hAnsi="Century Gothic" w:cstheme="minorHAnsi"/>
          <w:b/>
          <w:sz w:val="20"/>
          <w:szCs w:val="20"/>
        </w:rPr>
        <w:t>UNIDAD: Metro Cú</w:t>
      </w:r>
      <w:r w:rsidR="00740E35" w:rsidRPr="00497995">
        <w:rPr>
          <w:rFonts w:ascii="Century Gothic" w:hAnsi="Century Gothic" w:cstheme="minorHAnsi"/>
          <w:b/>
          <w:sz w:val="20"/>
          <w:szCs w:val="20"/>
        </w:rPr>
        <w:t>bico (m3)</w:t>
      </w:r>
    </w:p>
    <w:p w14:paraId="23D5AF77" w14:textId="77777777" w:rsidR="00497995" w:rsidRPr="00497995" w:rsidRDefault="00497995" w:rsidP="00497995">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7F8E13DA" w14:textId="26E7C0A1"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DEFINICIÓN.</w:t>
      </w:r>
    </w:p>
    <w:p w14:paraId="089C7C73"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14:paraId="765EEAC4"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39" w:name="_Toc314666663"/>
      <w:r w:rsidRPr="00AB5B76">
        <w:rPr>
          <w:rFonts w:ascii="Century Gothic" w:hAnsi="Century Gothic" w:cstheme="minorHAnsi"/>
          <w:sz w:val="18"/>
          <w:szCs w:val="20"/>
        </w:rPr>
        <w:t>Específicamente se refiere al empleo de tierra común o seleccionada, echada por capas, cada una debidamente compactada con máquina.</w:t>
      </w:r>
      <w:bookmarkEnd w:id="339"/>
    </w:p>
    <w:p w14:paraId="32615ABD" w14:textId="77777777"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MATERIAL, HERRAMIENTAS Y EQUIPO.</w:t>
      </w:r>
    </w:p>
    <w:p w14:paraId="5BE2D01D"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w:t>
      </w:r>
      <w:r w:rsidRPr="00AB5B76">
        <w:rPr>
          <w:rFonts w:ascii="Century Gothic" w:hAnsi="Century Gothic" w:cstheme="minorHAnsi"/>
          <w:sz w:val="18"/>
          <w:szCs w:val="20"/>
        </w:rPr>
        <w:lastRenderedPageBreak/>
        <w:t>misma excavación.</w:t>
      </w:r>
      <w:bookmarkStart w:id="340" w:name="_Toc314666665"/>
      <w:r w:rsidRPr="00AB5B76">
        <w:rPr>
          <w:rFonts w:ascii="Century Gothic" w:hAnsi="Century Gothic" w:cstheme="minorHAnsi"/>
          <w:sz w:val="18"/>
          <w:szCs w:val="20"/>
        </w:rPr>
        <w:t xml:space="preserve"> El material de relleno a emplearse será preferentemente el mismo suelo extraído de la excavación,  libre de </w:t>
      </w:r>
      <w:proofErr w:type="spellStart"/>
      <w:r w:rsidRPr="00AB5B76">
        <w:rPr>
          <w:rFonts w:ascii="Century Gothic" w:hAnsi="Century Gothic" w:cstheme="minorHAnsi"/>
          <w:sz w:val="18"/>
          <w:szCs w:val="20"/>
        </w:rPr>
        <w:t>pedrones</w:t>
      </w:r>
      <w:proofErr w:type="spellEnd"/>
      <w:r w:rsidRPr="00AB5B76">
        <w:rPr>
          <w:rFonts w:ascii="Century Gothic" w:hAnsi="Century Gothic" w:cstheme="minorHAnsi"/>
          <w:sz w:val="18"/>
          <w:szCs w:val="20"/>
        </w:rPr>
        <w:t xml:space="preserve"> y material orgánico. En caso de que no se pueda utilizar dicho material de la excavación el CONTRATISTA proporcionara el material necesario autorizado por el SUPERVISOR DE OBRA sin costo adicional.</w:t>
      </w:r>
      <w:bookmarkEnd w:id="340"/>
    </w:p>
    <w:p w14:paraId="2756BF01"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41" w:name="_Toc314666666"/>
      <w:r w:rsidRPr="00AB5B76">
        <w:rPr>
          <w:rFonts w:ascii="Century Gothic" w:hAnsi="Century Gothic" w:cstheme="minorHAnsi"/>
          <w:sz w:val="18"/>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41"/>
    </w:p>
    <w:p w14:paraId="45EA545E"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42" w:name="_Toc314666667"/>
      <w:r w:rsidRPr="00AB5B76">
        <w:rPr>
          <w:rFonts w:ascii="Century Gothic" w:hAnsi="Century Gothic" w:cstheme="minorHAnsi"/>
          <w:sz w:val="18"/>
          <w:szCs w:val="20"/>
        </w:rPr>
        <w:t>Para efectuar el relleno, el CONTRATISTA deberá disponer en obra del número suficiente de compactadoras mecánicas exigido por el SUPERVISOR DE OBRA, en función a la longitud de la obra.</w:t>
      </w:r>
      <w:bookmarkEnd w:id="342"/>
    </w:p>
    <w:p w14:paraId="49B36D2B" w14:textId="77777777"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PROCEDIMIENTO PARA LA EJECUCIÓN.</w:t>
      </w:r>
    </w:p>
    <w:p w14:paraId="036FEE5B"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Los trabajos de relleno y compactado de zanja serán autorizados por el SUPERVISOR, siempre y cuando se verifique en zanja lo siguiente:</w:t>
      </w:r>
    </w:p>
    <w:p w14:paraId="7817C377" w14:textId="77777777" w:rsidR="00740E35" w:rsidRPr="00AB5B76" w:rsidRDefault="00740E35" w:rsidP="00740E35">
      <w:pPr>
        <w:spacing w:before="100" w:beforeAutospacing="1" w:after="100" w:afterAutospacing="1"/>
        <w:contextualSpacing/>
        <w:rPr>
          <w:rFonts w:ascii="Century Gothic" w:hAnsi="Century Gothic" w:cstheme="minorHAnsi"/>
          <w:sz w:val="18"/>
          <w:szCs w:val="20"/>
        </w:rPr>
      </w:pPr>
      <w:r w:rsidRPr="00AB5B76">
        <w:rPr>
          <w:rFonts w:ascii="Century Gothic" w:hAnsi="Century Gothic" w:cstheme="minorHAnsi"/>
          <w:sz w:val="18"/>
          <w:szCs w:val="20"/>
        </w:rPr>
        <w:t xml:space="preserve">La zanja deberá estar perfilada, libre de cualquier escombro o cualquier otro elemento que pueda dañar la tubería. </w:t>
      </w:r>
    </w:p>
    <w:p w14:paraId="42B2A517"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43" w:name="_Toc314666668"/>
      <w:r w:rsidRPr="00AB5B76">
        <w:rPr>
          <w:rFonts w:ascii="Century Gothic" w:hAnsi="Century Gothic" w:cstheme="minorHAnsi"/>
          <w:sz w:val="18"/>
          <w:szCs w:val="20"/>
        </w:rPr>
        <w:t>A partir de la capa de relleno con tierra cernida, se colocará material de relleno (tierra común), en una altura de 55 centímetros en aceras y 65 centímetros en calzada.</w:t>
      </w:r>
      <w:bookmarkEnd w:id="343"/>
    </w:p>
    <w:p w14:paraId="5A743CBE" w14:textId="77777777" w:rsidR="00740E35" w:rsidRPr="00AB5B76" w:rsidRDefault="00740E35" w:rsidP="00740E35">
      <w:pPr>
        <w:tabs>
          <w:tab w:val="left" w:pos="0"/>
          <w:tab w:val="left" w:pos="142"/>
        </w:tabs>
        <w:autoSpaceDE w:val="0"/>
        <w:autoSpaceDN w:val="0"/>
        <w:adjustRightInd w:val="0"/>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En caso de presentarse daños en los servicios básicos existentes, el CONTRATISTA deberá realizar las reparaciones necesarias o las gestiones necesarias con la entidad correspondiente si el daño así lo amerita. </w:t>
      </w:r>
    </w:p>
    <w:p w14:paraId="384B399D"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44" w:name="_Toc314666670"/>
      <w:r w:rsidRPr="00AB5B76">
        <w:rPr>
          <w:rFonts w:ascii="Century Gothic" w:hAnsi="Century Gothic" w:cstheme="minorHAnsi"/>
          <w:sz w:val="18"/>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4"/>
    </w:p>
    <w:p w14:paraId="38EE07CA"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45" w:name="_Toc314666671"/>
      <w:r w:rsidRPr="00AB5B76">
        <w:rPr>
          <w:rFonts w:ascii="Century Gothic" w:hAnsi="Century Gothic" w:cstheme="minorHAnsi"/>
          <w:sz w:val="18"/>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5"/>
    </w:p>
    <w:p w14:paraId="1EAD9C5D"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46" w:name="_Toc314666672"/>
      <w:r w:rsidRPr="00AB5B76">
        <w:rPr>
          <w:rFonts w:ascii="Century Gothic" w:hAnsi="Century Gothic" w:cstheme="minorHAnsi"/>
          <w:sz w:val="18"/>
          <w:szCs w:val="20"/>
        </w:rPr>
        <w:t xml:space="preserve">El grado de compactación para vías con tráfico vehicular deberá ser de 95% del </w:t>
      </w:r>
      <w:proofErr w:type="spellStart"/>
      <w:r w:rsidRPr="00AB5B76">
        <w:rPr>
          <w:rFonts w:ascii="Century Gothic" w:hAnsi="Century Gothic" w:cstheme="minorHAnsi"/>
          <w:sz w:val="18"/>
          <w:szCs w:val="20"/>
        </w:rPr>
        <w:t>Proctor</w:t>
      </w:r>
      <w:proofErr w:type="spellEnd"/>
      <w:r w:rsidRPr="00AB5B76">
        <w:rPr>
          <w:rFonts w:ascii="Century Gothic" w:hAnsi="Century Gothic" w:cstheme="minorHAnsi"/>
          <w:sz w:val="18"/>
          <w:szCs w:val="20"/>
        </w:rPr>
        <w:t xml:space="preserve"> modificado. Y en el caso de veredas deberá ser del orden del 90% mínimo del </w:t>
      </w:r>
      <w:proofErr w:type="spellStart"/>
      <w:r w:rsidRPr="00AB5B76">
        <w:rPr>
          <w:rFonts w:ascii="Century Gothic" w:hAnsi="Century Gothic" w:cstheme="minorHAnsi"/>
          <w:sz w:val="18"/>
          <w:szCs w:val="20"/>
        </w:rPr>
        <w:t>Proctor</w:t>
      </w:r>
      <w:proofErr w:type="spellEnd"/>
      <w:r w:rsidRPr="00AB5B76">
        <w:rPr>
          <w:rFonts w:ascii="Century Gothic" w:hAnsi="Century Gothic" w:cstheme="minorHAnsi"/>
          <w:sz w:val="18"/>
          <w:szCs w:val="20"/>
        </w:rPr>
        <w:t xml:space="preserve"> modificado.</w:t>
      </w:r>
      <w:bookmarkEnd w:id="346"/>
    </w:p>
    <w:p w14:paraId="0554564F"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47" w:name="_Toc314666673"/>
      <w:r w:rsidRPr="00AB5B76">
        <w:rPr>
          <w:rFonts w:ascii="Century Gothic" w:hAnsi="Century Gothic" w:cstheme="minorHAnsi"/>
          <w:sz w:val="18"/>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w:t>
      </w:r>
      <w:r w:rsidRPr="00AB5B76">
        <w:rPr>
          <w:rFonts w:ascii="Century Gothic" w:hAnsi="Century Gothic" w:cstheme="minorHAnsi"/>
          <w:sz w:val="18"/>
          <w:szCs w:val="20"/>
        </w:rPr>
        <w:lastRenderedPageBreak/>
        <w:t xml:space="preserve">cargo del CONTRATISTA el costo de las mismas. En caso de no haber alcanzado el porcentaje requerido, </w:t>
      </w:r>
      <w:bookmarkEnd w:id="347"/>
      <w:r w:rsidRPr="00AB5B76">
        <w:rPr>
          <w:rFonts w:ascii="Century Gothic" w:hAnsi="Century Gothic" w:cstheme="minorHAnsi"/>
          <w:sz w:val="18"/>
          <w:szCs w:val="20"/>
        </w:rPr>
        <w:t>el CONTRATISTA deberá repetir el trabajo por su cuenta y riesgo.</w:t>
      </w:r>
    </w:p>
    <w:p w14:paraId="0F7FC2DC"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Las pruebas de laboratorio de suelos serán llevados a cabo por un laboratorio especializado, quedando a cargo del CONTRATISTA el costo de los mismos. </w:t>
      </w:r>
    </w:p>
    <w:p w14:paraId="33632134"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48" w:name="_Toc314666674"/>
      <w:r w:rsidRPr="00AB5B76">
        <w:rPr>
          <w:rFonts w:ascii="Century Gothic" w:hAnsi="Century Gothic" w:cstheme="minorHAnsi"/>
          <w:sz w:val="18"/>
          <w:szCs w:val="20"/>
        </w:rPr>
        <w:t>En caso de ser necesaria la utilización de agua para la compactación del suelo, la operación deberá ser previamente autorizada por la Supervisión.</w:t>
      </w:r>
      <w:bookmarkEnd w:id="348"/>
    </w:p>
    <w:p w14:paraId="7CFD92F7" w14:textId="428A2A1E" w:rsidR="00740E35" w:rsidRPr="00AB5B76" w:rsidRDefault="00740E35" w:rsidP="00740E35">
      <w:pPr>
        <w:spacing w:before="100" w:beforeAutospacing="1" w:after="100" w:afterAutospacing="1"/>
        <w:rPr>
          <w:rFonts w:ascii="Century Gothic" w:hAnsi="Century Gothic" w:cstheme="minorHAnsi"/>
          <w:sz w:val="18"/>
          <w:szCs w:val="20"/>
        </w:rPr>
      </w:pPr>
      <w:bookmarkStart w:id="349" w:name="_Toc314666675"/>
      <w:r w:rsidRPr="00AB5B76">
        <w:rPr>
          <w:rFonts w:ascii="Century Gothic" w:hAnsi="Century Gothic" w:cstheme="minorHAnsi"/>
          <w:sz w:val="18"/>
          <w:szCs w:val="20"/>
        </w:rPr>
        <w:t xml:space="preserve">La tierra sobrante del tapado de zanjas, deberá ser retirada de inmediato, tan pronto como haya sido repuesto el </w:t>
      </w:r>
      <w:r w:rsidR="00B145A3" w:rsidRPr="00AB5B76">
        <w:rPr>
          <w:rFonts w:ascii="Century Gothic" w:hAnsi="Century Gothic" w:cstheme="minorHAnsi"/>
          <w:sz w:val="18"/>
          <w:szCs w:val="20"/>
        </w:rPr>
        <w:t>contra piso</w:t>
      </w:r>
      <w:r w:rsidRPr="00AB5B76">
        <w:rPr>
          <w:rFonts w:ascii="Century Gothic" w:hAnsi="Century Gothic" w:cstheme="minorHAnsi"/>
          <w:sz w:val="18"/>
          <w:szCs w:val="20"/>
        </w:rPr>
        <w:t xml:space="preserve"> de la vereda o la base de la calzada.</w:t>
      </w:r>
      <w:bookmarkEnd w:id="349"/>
    </w:p>
    <w:p w14:paraId="26FC0E16"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50" w:name="_Toc314666676"/>
      <w:r w:rsidRPr="00AB5B76">
        <w:rPr>
          <w:rFonts w:ascii="Century Gothic" w:hAnsi="Century Gothic" w:cstheme="minorHAnsi"/>
          <w:sz w:val="18"/>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50"/>
    </w:p>
    <w:p w14:paraId="2EB51B50" w14:textId="75BB0E95" w:rsidR="00740E35" w:rsidRPr="00AB5B76" w:rsidRDefault="00740E35" w:rsidP="00740E35">
      <w:pPr>
        <w:spacing w:before="100" w:beforeAutospacing="1" w:after="100" w:afterAutospacing="1"/>
        <w:rPr>
          <w:rFonts w:ascii="Century Gothic" w:hAnsi="Century Gothic" w:cstheme="minorHAnsi"/>
          <w:sz w:val="18"/>
          <w:szCs w:val="20"/>
        </w:rPr>
      </w:pPr>
      <w:bookmarkStart w:id="351" w:name="_Toc314666677"/>
      <w:r w:rsidRPr="00AB5B76">
        <w:rPr>
          <w:rFonts w:ascii="Century Gothic" w:hAnsi="Century Gothic" w:cstheme="minorHAnsi"/>
          <w:sz w:val="18"/>
          <w:szCs w:val="20"/>
        </w:rPr>
        <w:t>La cinta de señalización debe ser ubicada 30 cm antes del nivel superior de la zanja indicando la palabra "PRECAUCIÓN YPFB LÍNEA DE GAS"</w:t>
      </w:r>
      <w:bookmarkEnd w:id="351"/>
      <w:r w:rsidRPr="00AB5B76">
        <w:rPr>
          <w:rFonts w:ascii="Century Gothic" w:hAnsi="Century Gothic" w:cstheme="minorHAnsi"/>
          <w:sz w:val="18"/>
          <w:szCs w:val="20"/>
        </w:rPr>
        <w:t>, esta cinta de señalización para la zanja será otorgada por Y</w:t>
      </w:r>
      <w:r w:rsidR="006B6879">
        <w:rPr>
          <w:rFonts w:ascii="Century Gothic" w:hAnsi="Century Gothic" w:cstheme="minorHAnsi"/>
          <w:sz w:val="18"/>
          <w:szCs w:val="20"/>
        </w:rPr>
        <w:t>.</w:t>
      </w:r>
      <w:r w:rsidRPr="00AB5B76">
        <w:rPr>
          <w:rFonts w:ascii="Century Gothic" w:hAnsi="Century Gothic" w:cstheme="minorHAnsi"/>
          <w:sz w:val="18"/>
          <w:szCs w:val="20"/>
        </w:rPr>
        <w:t>P</w:t>
      </w:r>
      <w:r w:rsidR="006B6879">
        <w:rPr>
          <w:rFonts w:ascii="Century Gothic" w:hAnsi="Century Gothic" w:cstheme="minorHAnsi"/>
          <w:sz w:val="18"/>
          <w:szCs w:val="20"/>
        </w:rPr>
        <w:t>.</w:t>
      </w:r>
      <w:r w:rsidRPr="00AB5B76">
        <w:rPr>
          <w:rFonts w:ascii="Century Gothic" w:hAnsi="Century Gothic" w:cstheme="minorHAnsi"/>
          <w:sz w:val="18"/>
          <w:szCs w:val="20"/>
        </w:rPr>
        <w:t>F</w:t>
      </w:r>
      <w:r w:rsidR="006B6879">
        <w:rPr>
          <w:rFonts w:ascii="Century Gothic" w:hAnsi="Century Gothic" w:cstheme="minorHAnsi"/>
          <w:sz w:val="18"/>
          <w:szCs w:val="20"/>
        </w:rPr>
        <w:t>.</w:t>
      </w:r>
      <w:r w:rsidRPr="00AB5B76">
        <w:rPr>
          <w:rFonts w:ascii="Century Gothic" w:hAnsi="Century Gothic" w:cstheme="minorHAnsi"/>
          <w:sz w:val="18"/>
          <w:szCs w:val="20"/>
        </w:rPr>
        <w:t>B.</w:t>
      </w:r>
    </w:p>
    <w:p w14:paraId="74E5A42D"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52" w:name="_Toc314666678"/>
      <w:r w:rsidRPr="00AB5B76">
        <w:rPr>
          <w:rFonts w:ascii="Century Gothic" w:hAnsi="Century Gothic" w:cstheme="minorHAnsi"/>
          <w:sz w:val="18"/>
          <w:szCs w:val="20"/>
        </w:rPr>
        <w:t>Todas las áreas comprendidas en el trabajo deberán nivelarse en forma uniforme. La superficie final deberá entregarse libre de irregularidades.</w:t>
      </w:r>
      <w:bookmarkEnd w:id="352"/>
    </w:p>
    <w:p w14:paraId="28D84391" w14:textId="77777777" w:rsidR="00740E35" w:rsidRPr="00AB5B76" w:rsidRDefault="00740E35" w:rsidP="00740E35">
      <w:pPr>
        <w:tabs>
          <w:tab w:val="left" w:pos="0"/>
          <w:tab w:val="left" w:pos="142"/>
        </w:tabs>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En todo momento los bordes de la zanja deberán tener un espacio libre de 20 cm; para evitar que el material excavado u otros elementos perjudiciales caigan a la zanja.  </w:t>
      </w:r>
    </w:p>
    <w:p w14:paraId="0BA4D6D7" w14:textId="77777777" w:rsidR="00740E35" w:rsidRPr="00AB5B76" w:rsidRDefault="00740E35" w:rsidP="00740E35">
      <w:pPr>
        <w:tabs>
          <w:tab w:val="left" w:pos="0"/>
          <w:tab w:val="left" w:pos="142"/>
        </w:tabs>
        <w:autoSpaceDE w:val="0"/>
        <w:autoSpaceDN w:val="0"/>
        <w:adjustRightInd w:val="0"/>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Tan pronto como se haya culminado con el relleno y compactado, el CONTRATISTA una vez finalizada esta actividad deberá proceder al:</w:t>
      </w:r>
    </w:p>
    <w:p w14:paraId="4DD29C52" w14:textId="77777777" w:rsidR="00740E35" w:rsidRPr="00AB5B76" w:rsidRDefault="00740E35" w:rsidP="00D415F4">
      <w:pPr>
        <w:numPr>
          <w:ilvl w:val="0"/>
          <w:numId w:val="17"/>
        </w:numPr>
        <w:tabs>
          <w:tab w:val="clear" w:pos="360"/>
          <w:tab w:val="num" w:pos="1134"/>
          <w:tab w:val="num" w:pos="2484"/>
        </w:tabs>
        <w:spacing w:before="100" w:beforeAutospacing="1" w:after="100" w:afterAutospacing="1" w:line="276" w:lineRule="auto"/>
        <w:ind w:left="1080" w:hanging="339"/>
        <w:rPr>
          <w:rFonts w:ascii="Century Gothic" w:hAnsi="Century Gothic" w:cstheme="minorHAnsi"/>
          <w:sz w:val="18"/>
          <w:szCs w:val="20"/>
        </w:rPr>
      </w:pPr>
      <w:r w:rsidRPr="00AB5B76">
        <w:rPr>
          <w:rFonts w:ascii="Century Gothic" w:hAnsi="Century Gothic" w:cstheme="minorHAnsi"/>
          <w:sz w:val="18"/>
          <w:szCs w:val="20"/>
        </w:rPr>
        <w:t>Retiro de todos los escombros y materiales en exceso o rechazados.</w:t>
      </w:r>
    </w:p>
    <w:p w14:paraId="23C3C1B2" w14:textId="77777777" w:rsidR="00740E35" w:rsidRPr="00AB5B76" w:rsidRDefault="00740E35" w:rsidP="00D415F4">
      <w:pPr>
        <w:numPr>
          <w:ilvl w:val="0"/>
          <w:numId w:val="17"/>
        </w:numPr>
        <w:tabs>
          <w:tab w:val="clear" w:pos="360"/>
          <w:tab w:val="num" w:pos="1134"/>
          <w:tab w:val="num" w:pos="2484"/>
        </w:tabs>
        <w:spacing w:before="100" w:beforeAutospacing="1" w:after="100" w:afterAutospacing="1" w:line="276" w:lineRule="auto"/>
        <w:ind w:left="1080" w:hanging="339"/>
        <w:rPr>
          <w:rFonts w:ascii="Century Gothic" w:hAnsi="Century Gothic" w:cstheme="minorHAnsi"/>
          <w:sz w:val="18"/>
          <w:szCs w:val="20"/>
        </w:rPr>
      </w:pPr>
      <w:r w:rsidRPr="00AB5B76">
        <w:rPr>
          <w:rFonts w:ascii="Century Gothic" w:hAnsi="Century Gothic" w:cstheme="minorHAnsi"/>
          <w:sz w:val="18"/>
          <w:szCs w:val="20"/>
        </w:rPr>
        <w:t>Restauración de la configuración original del terreno, después de la compactación mediante la reposición de aceras, calzadas, vías de circulación pública y privada, especialmente en las áreas con más casas o residencias.</w:t>
      </w:r>
    </w:p>
    <w:p w14:paraId="27EA7D37" w14:textId="77777777" w:rsidR="00740E35" w:rsidRPr="00AB5B76" w:rsidRDefault="00740E35" w:rsidP="00D415F4">
      <w:pPr>
        <w:numPr>
          <w:ilvl w:val="0"/>
          <w:numId w:val="17"/>
        </w:numPr>
        <w:tabs>
          <w:tab w:val="clear" w:pos="360"/>
          <w:tab w:val="num" w:pos="1134"/>
          <w:tab w:val="num" w:pos="2484"/>
        </w:tabs>
        <w:spacing w:before="100" w:beforeAutospacing="1" w:after="100" w:afterAutospacing="1" w:line="276" w:lineRule="auto"/>
        <w:ind w:left="1080" w:hanging="339"/>
        <w:rPr>
          <w:rFonts w:ascii="Century Gothic" w:hAnsi="Century Gothic" w:cstheme="minorHAnsi"/>
          <w:sz w:val="18"/>
          <w:szCs w:val="20"/>
        </w:rPr>
      </w:pPr>
      <w:r w:rsidRPr="00AB5B76">
        <w:rPr>
          <w:rFonts w:ascii="Century Gothic" w:hAnsi="Century Gothic" w:cstheme="minorHAnsi"/>
          <w:sz w:val="18"/>
          <w:szCs w:val="20"/>
        </w:rPr>
        <w:t>Limpieza y retiro de todos los escombros incluyendo rocas de gran tamaño, que serán llevados a sitios autorizados.</w:t>
      </w:r>
    </w:p>
    <w:p w14:paraId="69D27F9E" w14:textId="77777777" w:rsidR="00740E35" w:rsidRPr="00AB5B76" w:rsidRDefault="00740E35" w:rsidP="00D415F4">
      <w:pPr>
        <w:numPr>
          <w:ilvl w:val="0"/>
          <w:numId w:val="17"/>
        </w:numPr>
        <w:tabs>
          <w:tab w:val="clear" w:pos="360"/>
          <w:tab w:val="num" w:pos="1134"/>
          <w:tab w:val="num" w:pos="2484"/>
        </w:tabs>
        <w:spacing w:before="100" w:beforeAutospacing="1" w:after="100" w:afterAutospacing="1" w:line="276" w:lineRule="auto"/>
        <w:ind w:left="1080" w:hanging="339"/>
        <w:rPr>
          <w:rFonts w:ascii="Century Gothic" w:hAnsi="Century Gothic" w:cstheme="minorHAnsi"/>
          <w:sz w:val="18"/>
          <w:szCs w:val="20"/>
        </w:rPr>
      </w:pPr>
      <w:r w:rsidRPr="00AB5B76">
        <w:rPr>
          <w:rFonts w:ascii="Century Gothic" w:hAnsi="Century Gothic" w:cstheme="minorHAnsi"/>
          <w:sz w:val="18"/>
          <w:szCs w:val="20"/>
        </w:rPr>
        <w:t>Restaurar todas las construcciones, hasta dejarlas en condiciones mejores a las iniciales, cualquier observación de las autoridades municipales, implicará que el CONTRATISTA resolverá los problemas y asumirá el costo.</w:t>
      </w:r>
    </w:p>
    <w:p w14:paraId="4B76CC08" w14:textId="77777777" w:rsidR="00740E35" w:rsidRPr="00AB5B76" w:rsidRDefault="00740E35" w:rsidP="00D415F4">
      <w:pPr>
        <w:numPr>
          <w:ilvl w:val="0"/>
          <w:numId w:val="17"/>
        </w:numPr>
        <w:tabs>
          <w:tab w:val="clear" w:pos="360"/>
          <w:tab w:val="num" w:pos="1134"/>
          <w:tab w:val="num" w:pos="2484"/>
        </w:tabs>
        <w:spacing w:before="100" w:beforeAutospacing="1" w:after="100" w:afterAutospacing="1" w:line="276" w:lineRule="auto"/>
        <w:ind w:left="1080" w:hanging="339"/>
        <w:rPr>
          <w:rFonts w:ascii="Century Gothic" w:hAnsi="Century Gothic" w:cstheme="minorHAnsi"/>
          <w:sz w:val="18"/>
          <w:szCs w:val="20"/>
        </w:rPr>
      </w:pPr>
      <w:r w:rsidRPr="00AB5B76">
        <w:rPr>
          <w:rFonts w:ascii="Century Gothic" w:hAnsi="Century Gothic" w:cstheme="minorHAnsi"/>
          <w:sz w:val="18"/>
          <w:szCs w:val="20"/>
        </w:rPr>
        <w:t xml:space="preserve">Excepto cuando se estableciera lo contrario, deben ser eliminados o removidos todos los accesos, puentes (ramplas), alcantarillas, </w:t>
      </w:r>
      <w:proofErr w:type="spellStart"/>
      <w:r w:rsidRPr="00AB5B76">
        <w:rPr>
          <w:rFonts w:ascii="Century Gothic" w:hAnsi="Century Gothic" w:cstheme="minorHAnsi"/>
          <w:sz w:val="18"/>
          <w:szCs w:val="20"/>
        </w:rPr>
        <w:t>geotextiles</w:t>
      </w:r>
      <w:proofErr w:type="spellEnd"/>
      <w:r w:rsidRPr="00AB5B76">
        <w:rPr>
          <w:rFonts w:ascii="Century Gothic" w:hAnsi="Century Gothic" w:cstheme="minorHAnsi"/>
          <w:sz w:val="18"/>
          <w:szCs w:val="20"/>
        </w:rPr>
        <w:t>, maderas y otras instalaciones provisionales (eventuales que surgen durante la construcción de la obra), utilizadas en los trabajos.</w:t>
      </w:r>
    </w:p>
    <w:p w14:paraId="277E1D82" w14:textId="30AF2FCC"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lastRenderedPageBreak/>
        <w:t xml:space="preserve">MEDIDAS DE </w:t>
      </w:r>
      <w:r w:rsidR="006B6879" w:rsidRPr="00497995">
        <w:rPr>
          <w:rFonts w:ascii="Century Gothic" w:eastAsia="Times New Roman" w:hAnsi="Century Gothic" w:cstheme="minorHAnsi"/>
          <w:sz w:val="20"/>
          <w:szCs w:val="20"/>
          <w:lang w:val="es-ES"/>
        </w:rPr>
        <w:t>MITIGACIÓN</w:t>
      </w:r>
      <w:r w:rsidRPr="00497995">
        <w:rPr>
          <w:rFonts w:ascii="Century Gothic" w:eastAsia="Times New Roman" w:hAnsi="Century Gothic" w:cstheme="minorHAnsi"/>
          <w:sz w:val="20"/>
          <w:szCs w:val="20"/>
          <w:lang w:val="es-ES"/>
        </w:rPr>
        <w:t xml:space="preserve"> AMBIENTAL</w:t>
      </w:r>
      <w:r w:rsidR="00497995">
        <w:rPr>
          <w:rFonts w:ascii="Century Gothic" w:eastAsia="Times New Roman" w:hAnsi="Century Gothic" w:cstheme="minorHAnsi"/>
          <w:sz w:val="20"/>
          <w:szCs w:val="20"/>
          <w:lang w:val="es-ES"/>
        </w:rPr>
        <w:t>.</w:t>
      </w:r>
    </w:p>
    <w:p w14:paraId="11850DA9"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2C3ECC75"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036823E" w14:textId="77777777" w:rsidR="00740E35" w:rsidRPr="00AB5B76" w:rsidRDefault="00740E35" w:rsidP="00740E35">
      <w:pPr>
        <w:contextualSpacing/>
        <w:rPr>
          <w:rFonts w:ascii="Century Gothic" w:hAnsi="Century Gothic" w:cstheme="minorHAnsi"/>
          <w:kern w:val="28"/>
          <w:sz w:val="18"/>
          <w:szCs w:val="20"/>
        </w:rPr>
      </w:pPr>
    </w:p>
    <w:p w14:paraId="462F40EA"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DDA3A49" w14:textId="77777777" w:rsidR="00740E35" w:rsidRPr="00AB5B76" w:rsidRDefault="00740E35" w:rsidP="00740E35">
      <w:pPr>
        <w:contextualSpacing/>
        <w:rPr>
          <w:rFonts w:ascii="Century Gothic" w:hAnsi="Century Gothic" w:cstheme="minorHAnsi"/>
          <w:kern w:val="28"/>
          <w:sz w:val="18"/>
          <w:szCs w:val="20"/>
        </w:rPr>
      </w:pPr>
    </w:p>
    <w:p w14:paraId="57FACC3F"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B7A82E6" w14:textId="77777777" w:rsidR="00740E35" w:rsidRPr="00AB5B76" w:rsidRDefault="00740E35" w:rsidP="00740E35">
      <w:pPr>
        <w:contextualSpacing/>
        <w:rPr>
          <w:rFonts w:ascii="Century Gothic" w:hAnsi="Century Gothic" w:cstheme="minorHAnsi"/>
          <w:kern w:val="28"/>
          <w:sz w:val="18"/>
          <w:szCs w:val="20"/>
        </w:rPr>
      </w:pPr>
    </w:p>
    <w:p w14:paraId="35FC8E9E"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34F80DCE" w14:textId="77777777"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MEDICIÓN Y FORMA DE PAGO.</w:t>
      </w:r>
    </w:p>
    <w:p w14:paraId="2B36597A"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53" w:name="_Toc314666680"/>
      <w:r w:rsidRPr="00AB5B76">
        <w:rPr>
          <w:rFonts w:ascii="Century Gothic" w:hAnsi="Century Gothic" w:cstheme="minorHAnsi"/>
          <w:sz w:val="18"/>
          <w:szCs w:val="20"/>
        </w:rPr>
        <w:t>En la medición se deberá  descontar los volúmenes de tierra que desplazan, estructuras y otros</w:t>
      </w:r>
      <w:bookmarkEnd w:id="353"/>
      <w:r w:rsidRPr="00AB5B76">
        <w:rPr>
          <w:rFonts w:ascii="Century Gothic" w:hAnsi="Century Gothic" w:cstheme="minorHAnsi"/>
          <w:sz w:val="18"/>
          <w:szCs w:val="20"/>
        </w:rPr>
        <w:t xml:space="preserve"> que la SUPERVISIÓN considere necesario.</w:t>
      </w:r>
    </w:p>
    <w:p w14:paraId="5F13554A"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54" w:name="_Toc314666682"/>
      <w:r w:rsidRPr="00AB5B76">
        <w:rPr>
          <w:rFonts w:ascii="Century Gothic" w:hAnsi="Century Gothic" w:cstheme="minorHAnsi"/>
          <w:sz w:val="18"/>
          <w:szCs w:val="20"/>
        </w:rPr>
        <w:t>Este ítem ejecutado en un todo de acuerdo con los planos y las presentes especificaciones, medido según lo señalado y aprobado por el SUPERVISOR DE OBRA, será pagado al precio unitario de la propuesta aceptada.</w:t>
      </w:r>
      <w:bookmarkEnd w:id="354"/>
    </w:p>
    <w:p w14:paraId="03BBEC07"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55" w:name="_Toc314666683"/>
      <w:r w:rsidRPr="00AB5B76">
        <w:rPr>
          <w:rFonts w:ascii="Century Gothic" w:hAnsi="Century Gothic" w:cstheme="minorHAnsi"/>
          <w:sz w:val="18"/>
          <w:szCs w:val="20"/>
        </w:rPr>
        <w:t>Dicho precio será compensación total por los materiales, mano de obra, herramientas, equipo y otros gastos que sean necesarios para la adecuada y correcta ejecución de los trabajos.</w:t>
      </w:r>
      <w:bookmarkEnd w:id="355"/>
    </w:p>
    <w:p w14:paraId="5B5A6A7C" w14:textId="032C302B" w:rsidR="00740E35" w:rsidRPr="00AB5B76" w:rsidRDefault="00740E35" w:rsidP="00740E35">
      <w:pPr>
        <w:spacing w:before="100" w:beforeAutospacing="1" w:after="100" w:afterAutospacing="1"/>
        <w:rPr>
          <w:rFonts w:ascii="Century Gothic" w:hAnsi="Century Gothic" w:cstheme="minorHAnsi"/>
          <w:sz w:val="18"/>
          <w:szCs w:val="20"/>
        </w:rPr>
      </w:pPr>
      <w:bookmarkStart w:id="356" w:name="_Toc314666684"/>
      <w:r w:rsidRPr="00AB5B76">
        <w:rPr>
          <w:rFonts w:ascii="Century Gothic" w:hAnsi="Century Gothic" w:cstheme="minorHAnsi"/>
          <w:sz w:val="18"/>
          <w:szCs w:val="20"/>
        </w:rPr>
        <w:lastRenderedPageBreak/>
        <w:t>Si el SUPERVISOR DE OBRA de Y</w:t>
      </w:r>
      <w:r w:rsidR="006B6879">
        <w:rPr>
          <w:rFonts w:ascii="Century Gothic" w:hAnsi="Century Gothic" w:cstheme="minorHAnsi"/>
          <w:sz w:val="18"/>
          <w:szCs w:val="20"/>
        </w:rPr>
        <w:t>.</w:t>
      </w:r>
      <w:r w:rsidRPr="00AB5B76">
        <w:rPr>
          <w:rFonts w:ascii="Century Gothic" w:hAnsi="Century Gothic" w:cstheme="minorHAnsi"/>
          <w:sz w:val="18"/>
          <w:szCs w:val="20"/>
        </w:rPr>
        <w:t>P</w:t>
      </w:r>
      <w:r w:rsidR="006B6879">
        <w:rPr>
          <w:rFonts w:ascii="Century Gothic" w:hAnsi="Century Gothic" w:cstheme="minorHAnsi"/>
          <w:sz w:val="18"/>
          <w:szCs w:val="20"/>
        </w:rPr>
        <w:t>.</w:t>
      </w:r>
      <w:r w:rsidRPr="00AB5B76">
        <w:rPr>
          <w:rFonts w:ascii="Century Gothic" w:hAnsi="Century Gothic" w:cstheme="minorHAnsi"/>
          <w:sz w:val="18"/>
          <w:szCs w:val="20"/>
        </w:rPr>
        <w:t>F</w:t>
      </w:r>
      <w:r w:rsidR="006B6879">
        <w:rPr>
          <w:rFonts w:ascii="Century Gothic" w:hAnsi="Century Gothic" w:cstheme="minorHAnsi"/>
          <w:sz w:val="18"/>
          <w:szCs w:val="20"/>
        </w:rPr>
        <w:t>.</w:t>
      </w:r>
      <w:r w:rsidRPr="00AB5B76">
        <w:rPr>
          <w:rFonts w:ascii="Century Gothic" w:hAnsi="Century Gothic" w:cstheme="minorHAnsi"/>
          <w:sz w:val="18"/>
          <w:szCs w:val="20"/>
        </w:rPr>
        <w:t>B</w:t>
      </w:r>
      <w:r w:rsidR="006B6879">
        <w:rPr>
          <w:rFonts w:ascii="Century Gothic" w:hAnsi="Century Gothic" w:cstheme="minorHAnsi"/>
          <w:sz w:val="18"/>
          <w:szCs w:val="20"/>
        </w:rPr>
        <w:t>.</w:t>
      </w:r>
      <w:r w:rsidRPr="00AB5B76">
        <w:rPr>
          <w:rFonts w:ascii="Century Gothic" w:hAnsi="Century Gothic" w:cstheme="minorHAnsi"/>
          <w:sz w:val="18"/>
          <w:szCs w:val="20"/>
        </w:rPr>
        <w:t xml:space="preserve"> no indicara lo contrario, correrá a cargo del CONTRATISTA, sin remuneración especial alguna tanto la desviación de las aguas pluviales, como las instalaciones para el agotamiento</w:t>
      </w:r>
      <w:bookmarkEnd w:id="356"/>
    </w:p>
    <w:p w14:paraId="36B3FBC0" w14:textId="6EE07A40" w:rsidR="00740E35" w:rsidRPr="00497995" w:rsidRDefault="00740E35" w:rsidP="00D415F4">
      <w:pPr>
        <w:pStyle w:val="Ttulo2"/>
        <w:numPr>
          <w:ilvl w:val="0"/>
          <w:numId w:val="33"/>
        </w:numPr>
        <w:spacing w:before="200" w:line="276" w:lineRule="auto"/>
        <w:rPr>
          <w:rFonts w:ascii="Century Gothic" w:hAnsi="Century Gothic" w:cstheme="minorHAnsi"/>
          <w:sz w:val="20"/>
          <w:szCs w:val="20"/>
        </w:rPr>
      </w:pPr>
      <w:bookmarkStart w:id="357" w:name="_Toc444784443"/>
      <w:bookmarkStart w:id="358" w:name="_Toc444797772"/>
      <w:bookmarkStart w:id="359" w:name="_Toc444798914"/>
      <w:bookmarkStart w:id="360" w:name="_Toc445313654"/>
      <w:bookmarkStart w:id="361" w:name="_Toc378236512"/>
      <w:bookmarkStart w:id="362" w:name="_Toc378667045"/>
      <w:bookmarkStart w:id="363" w:name="_Toc378667231"/>
      <w:bookmarkStart w:id="364" w:name="_Toc378667746"/>
      <w:bookmarkStart w:id="365" w:name="_Toc381213534"/>
      <w:bookmarkStart w:id="366" w:name="_Toc381214011"/>
      <w:bookmarkStart w:id="367" w:name="_Toc381214102"/>
      <w:bookmarkStart w:id="368" w:name="_Toc384130468"/>
      <w:bookmarkStart w:id="369" w:name="_Toc384130689"/>
      <w:bookmarkStart w:id="370" w:name="_Toc384130845"/>
      <w:bookmarkStart w:id="371" w:name="_Toc384131236"/>
      <w:bookmarkStart w:id="372" w:name="_Toc387785987"/>
      <w:bookmarkStart w:id="373" w:name="_Toc387788275"/>
      <w:bookmarkStart w:id="374" w:name="_Toc388648584"/>
      <w:bookmarkStart w:id="375" w:name="_Toc388648673"/>
      <w:bookmarkStart w:id="376" w:name="_Toc388693334"/>
      <w:bookmarkStart w:id="377" w:name="_Toc388702297"/>
      <w:bookmarkStart w:id="378" w:name="_Toc388724575"/>
      <w:bookmarkStart w:id="379" w:name="_Toc404098164"/>
      <w:r w:rsidRPr="00497995">
        <w:rPr>
          <w:rFonts w:ascii="Century Gothic" w:hAnsi="Century Gothic" w:cstheme="minorHAnsi"/>
          <w:sz w:val="20"/>
          <w:szCs w:val="20"/>
        </w:rPr>
        <w:t>REPOSICIÓN Y AFINADO DE ACERAS Y/O CUNETAS</w:t>
      </w:r>
      <w:bookmarkEnd w:id="357"/>
      <w:bookmarkEnd w:id="358"/>
      <w:bookmarkEnd w:id="359"/>
      <w:r w:rsidR="00497995">
        <w:rPr>
          <w:rFonts w:ascii="Century Gothic" w:hAnsi="Century Gothic" w:cstheme="minorHAnsi"/>
          <w:sz w:val="20"/>
          <w:szCs w:val="20"/>
        </w:rPr>
        <w:t>.</w:t>
      </w:r>
      <w:bookmarkEnd w:id="360"/>
    </w:p>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14:paraId="31CDD363" w14:textId="2D300489" w:rsidR="00740E35" w:rsidRPr="00497995" w:rsidRDefault="00CC14E1" w:rsidP="00740E35">
      <w:pPr>
        <w:rPr>
          <w:rFonts w:ascii="Century Gothic" w:hAnsi="Century Gothic" w:cstheme="minorHAnsi"/>
          <w:b/>
          <w:sz w:val="20"/>
          <w:szCs w:val="20"/>
        </w:rPr>
      </w:pPr>
      <w:r>
        <w:rPr>
          <w:rFonts w:ascii="Century Gothic" w:hAnsi="Century Gothic" w:cstheme="minorHAnsi"/>
          <w:b/>
          <w:sz w:val="18"/>
          <w:szCs w:val="20"/>
        </w:rPr>
        <w:t xml:space="preserve">       </w:t>
      </w:r>
      <w:r w:rsidR="00740E35" w:rsidRPr="00497995">
        <w:rPr>
          <w:rFonts w:ascii="Century Gothic" w:hAnsi="Century Gothic" w:cstheme="minorHAnsi"/>
          <w:b/>
          <w:sz w:val="20"/>
          <w:szCs w:val="20"/>
        </w:rPr>
        <w:t>UNIDAD: Metro Cuadrado (m2)</w:t>
      </w:r>
    </w:p>
    <w:p w14:paraId="25548901" w14:textId="77777777" w:rsidR="00497995" w:rsidRPr="00497995" w:rsidRDefault="00497995" w:rsidP="00497995">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40334040" w14:textId="7961505A"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DEFINICIÓN.</w:t>
      </w:r>
    </w:p>
    <w:p w14:paraId="475FF9AB"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46214987" w14:textId="22503EB0"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w:t>
      </w:r>
      <w:r w:rsidR="00803C73">
        <w:rPr>
          <w:rFonts w:ascii="Century Gothic" w:hAnsi="Century Gothic" w:cstheme="minorHAnsi"/>
          <w:sz w:val="18"/>
          <w:szCs w:val="20"/>
        </w:rPr>
        <w:t>cciones del SUPERVISOR DE OBRA.</w:t>
      </w:r>
    </w:p>
    <w:p w14:paraId="060E9098" w14:textId="77777777" w:rsidR="00740E35" w:rsidRPr="00AB5B76" w:rsidRDefault="00740E35" w:rsidP="00740E35">
      <w:pPr>
        <w:rPr>
          <w:rFonts w:ascii="Century Gothic" w:hAnsi="Century Gothic" w:cstheme="minorHAnsi"/>
          <w:sz w:val="18"/>
          <w:szCs w:val="20"/>
        </w:rPr>
      </w:pPr>
      <w:bookmarkStart w:id="380" w:name="_Toc314666844"/>
      <w:r w:rsidRPr="00AB5B76">
        <w:rPr>
          <w:rFonts w:ascii="Century Gothic" w:hAnsi="Century Gothic" w:cstheme="minorHAnsi"/>
          <w:sz w:val="18"/>
          <w:szCs w:val="20"/>
        </w:rPr>
        <w:t xml:space="preserve">Después de vaciada la carpeta se procederá a efectuar el afinado con cemento terminado de </w:t>
      </w:r>
      <w:proofErr w:type="spellStart"/>
      <w:r w:rsidRPr="00AB5B76">
        <w:rPr>
          <w:rFonts w:ascii="Century Gothic" w:hAnsi="Century Gothic" w:cstheme="minorHAnsi"/>
          <w:sz w:val="18"/>
          <w:szCs w:val="20"/>
        </w:rPr>
        <w:t>HºSº</w:t>
      </w:r>
      <w:proofErr w:type="spellEnd"/>
      <w:r w:rsidRPr="00AB5B76">
        <w:rPr>
          <w:rFonts w:ascii="Century Gothic" w:hAnsi="Century Gothic" w:cstheme="minorHAnsi"/>
          <w:sz w:val="18"/>
          <w:szCs w:val="20"/>
        </w:rPr>
        <w:t xml:space="preserve"> y el respectivo curado; según indicaciones del SUPERVISOR.</w:t>
      </w:r>
      <w:bookmarkEnd w:id="380"/>
    </w:p>
    <w:p w14:paraId="77CDD4CF" w14:textId="77777777"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MATERIALES, HERRAMIENTAS Y EQUIPO.</w:t>
      </w:r>
    </w:p>
    <w:p w14:paraId="30FDF3F3"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El CONTRATISTA proporcionará todos los materiales, herramientas y equipos necesarios (carretillas, mezcladora, herramientas menores, etc.) para la ejecución de los trabajos, los mismos deberán ser aprobados por el SUPERVISOR al Inicio de la actividad.</w:t>
      </w:r>
    </w:p>
    <w:p w14:paraId="19846C53"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14:paraId="083C64BA"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El agua de mezclado deberá estar limpia y libre de cualquier sustancia perjudicial para el Hormigón.  </w:t>
      </w:r>
    </w:p>
    <w:p w14:paraId="0FF0EC5F"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Se podrá emplear aditivos para modificar ciertas propiedades del hormigón, previa justificación y aprobación expresa efectuada por el SUPERVISOR.</w:t>
      </w:r>
    </w:p>
    <w:p w14:paraId="28A89FDA" w14:textId="33A51446"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Se hará uso de mezcladora mecánica en la preparación del hormigón, a objeto de obtener homogeneidad en la calidad del concreto. </w:t>
      </w:r>
      <w:r w:rsidR="006B6879" w:rsidRPr="00AB5B76">
        <w:rPr>
          <w:rFonts w:ascii="Century Gothic" w:hAnsi="Century Gothic" w:cstheme="minorHAnsi"/>
          <w:sz w:val="18"/>
          <w:szCs w:val="20"/>
        </w:rPr>
        <w:t>Estará</w:t>
      </w:r>
      <w:r w:rsidRPr="00AB5B76">
        <w:rPr>
          <w:rFonts w:ascii="Century Gothic" w:hAnsi="Century Gothic" w:cstheme="minorHAnsi"/>
          <w:sz w:val="18"/>
          <w:szCs w:val="20"/>
        </w:rPr>
        <w:t xml:space="preserve"> autorizado el uso de camiones hormigoneros, siempre y cuando el hormigón, cumpla los requisitos de calidad especificados. </w:t>
      </w:r>
    </w:p>
    <w:p w14:paraId="68092F88"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La piedra manzana (soladura de piedra) será la misma que se retire del sector o la repuesta a cuenta del CONTRATISTA.</w:t>
      </w:r>
    </w:p>
    <w:p w14:paraId="43715D3B" w14:textId="77777777"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PROCEDIMIENTO PARA LA EJECUCIÓN.</w:t>
      </w:r>
    </w:p>
    <w:p w14:paraId="6F127EB1"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Una vez que el terreno esté: debidamente compactado, con soladura de piedra, limpio de tierra u otras impurezas y con el nivel de piso terminado de acuerdo a las pendientes respectivas; se </w:t>
      </w:r>
      <w:r w:rsidRPr="00AB5B76">
        <w:rPr>
          <w:rFonts w:ascii="Century Gothic" w:hAnsi="Century Gothic" w:cstheme="minorHAnsi"/>
          <w:sz w:val="18"/>
          <w:szCs w:val="20"/>
        </w:rPr>
        <w:lastRenderedPageBreak/>
        <w:t xml:space="preserve">procederá a realizar el vaciado de una carpeta de 5 cm de espesor de hormigón, el cual deberá ejecutarse de acuerdo a las indicaciones del SUPERVISOR. </w:t>
      </w:r>
    </w:p>
    <w:p w14:paraId="33933979"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En caso que no se encuentre soladura de piedra en aceras al momento de su reposición, el CONTRATISTA deberá proveer la piedra manzana sin costo adicional.</w:t>
      </w:r>
    </w:p>
    <w:p w14:paraId="3210A376"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81" w:name="_Toc314666850"/>
      <w:r w:rsidRPr="00AB5B76">
        <w:rPr>
          <w:rFonts w:ascii="Century Gothic" w:hAnsi="Century Gothic" w:cstheme="minorHAnsi"/>
          <w:sz w:val="18"/>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AB5B76">
          <w:rPr>
            <w:rFonts w:ascii="Century Gothic" w:hAnsi="Century Gothic" w:cstheme="minorHAnsi"/>
            <w:sz w:val="18"/>
            <w:szCs w:val="20"/>
          </w:rPr>
          <w:t>4 cm</w:t>
        </w:r>
      </w:smartTag>
      <w:r w:rsidRPr="00AB5B76">
        <w:rPr>
          <w:rFonts w:ascii="Century Gothic" w:hAnsi="Century Gothic" w:cstheme="minorHAnsi"/>
          <w:sz w:val="18"/>
          <w:szCs w:val="20"/>
        </w:rPr>
        <w:t xml:space="preserve">. de hormigón con una dosificación 1:2:3 considerada sobre el nivel del empedrado, el vaciado deberá ejecutarse de acuerdo a las indicaciones del SUPERVISOR DE OBRA. </w:t>
      </w:r>
    </w:p>
    <w:p w14:paraId="435BAACD"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Luego se recubrirá con una segunda capa de </w:t>
      </w:r>
      <w:smartTag w:uri="urn:schemas-microsoft-com:office:smarttags" w:element="metricconverter">
        <w:smartTagPr>
          <w:attr w:name="ProductID" w:val="1 cm"/>
        </w:smartTagPr>
        <w:r w:rsidRPr="00AB5B76">
          <w:rPr>
            <w:rFonts w:ascii="Century Gothic" w:hAnsi="Century Gothic" w:cstheme="minorHAnsi"/>
            <w:sz w:val="18"/>
            <w:szCs w:val="20"/>
          </w:rPr>
          <w:t>1 cm</w:t>
        </w:r>
      </w:smartTag>
      <w:r w:rsidRPr="00AB5B76">
        <w:rPr>
          <w:rFonts w:ascii="Century Gothic" w:hAnsi="Century Gothic" w:cstheme="minorHAnsi"/>
          <w:sz w:val="18"/>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AB5B76">
          <w:rPr>
            <w:rFonts w:ascii="Century Gothic" w:hAnsi="Century Gothic" w:cstheme="minorHAnsi"/>
            <w:sz w:val="18"/>
            <w:szCs w:val="20"/>
          </w:rPr>
          <w:t>5 cm</w:t>
        </w:r>
      </w:smartTag>
      <w:r w:rsidRPr="00AB5B76">
        <w:rPr>
          <w:rFonts w:ascii="Century Gothic" w:hAnsi="Century Gothic" w:cstheme="minorHAnsi"/>
          <w:sz w:val="18"/>
          <w:szCs w:val="20"/>
        </w:rPr>
        <w:t>., así como también donde se ubican las bunas y juntas de dilatación.</w:t>
      </w:r>
      <w:bookmarkEnd w:id="381"/>
    </w:p>
    <w:p w14:paraId="2EB45882"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382" w:name="_Toc314666851"/>
      <w:r w:rsidRPr="00AB5B76">
        <w:rPr>
          <w:rFonts w:ascii="Century Gothic" w:hAnsi="Century Gothic" w:cstheme="minorHAnsi"/>
          <w:sz w:val="18"/>
          <w:szCs w:val="20"/>
        </w:rPr>
        <w:t>Dosificación:</w:t>
      </w:r>
      <w:bookmarkEnd w:id="382"/>
    </w:p>
    <w:p w14:paraId="57B44B7E" w14:textId="77777777" w:rsidR="00740E35" w:rsidRPr="00AB5B76" w:rsidRDefault="00740E35" w:rsidP="00015FE2">
      <w:pPr>
        <w:spacing w:after="0"/>
        <w:rPr>
          <w:rFonts w:ascii="Century Gothic" w:hAnsi="Century Gothic" w:cstheme="minorHAnsi"/>
          <w:sz w:val="18"/>
          <w:szCs w:val="20"/>
        </w:rPr>
      </w:pPr>
      <w:r w:rsidRPr="00AB5B76">
        <w:rPr>
          <w:rFonts w:ascii="Century Gothic" w:hAnsi="Century Gothic" w:cstheme="minorHAnsi"/>
          <w:sz w:val="18"/>
          <w:szCs w:val="20"/>
        </w:rPr>
        <w:tab/>
      </w:r>
      <w:bookmarkStart w:id="383" w:name="_Toc314666852"/>
      <w:r w:rsidRPr="00AB5B76">
        <w:rPr>
          <w:rFonts w:ascii="Century Gothic" w:hAnsi="Century Gothic" w:cstheme="minorHAnsi"/>
          <w:sz w:val="18"/>
          <w:szCs w:val="20"/>
        </w:rPr>
        <w:t>1</w:t>
      </w:r>
      <w:bookmarkEnd w:id="383"/>
      <w:r w:rsidRPr="00AB5B76">
        <w:rPr>
          <w:rFonts w:ascii="Century Gothic" w:hAnsi="Century Gothic" w:cstheme="minorHAnsi"/>
          <w:sz w:val="18"/>
          <w:szCs w:val="20"/>
        </w:rPr>
        <w:t>: Cemento</w:t>
      </w:r>
    </w:p>
    <w:p w14:paraId="3AC0F990" w14:textId="77777777" w:rsidR="00740E35" w:rsidRPr="00AB5B76" w:rsidRDefault="00740E35" w:rsidP="00015FE2">
      <w:pPr>
        <w:spacing w:after="0"/>
        <w:rPr>
          <w:rFonts w:ascii="Century Gothic" w:hAnsi="Century Gothic" w:cstheme="minorHAnsi"/>
          <w:sz w:val="18"/>
          <w:szCs w:val="20"/>
        </w:rPr>
      </w:pPr>
      <w:r w:rsidRPr="00AB5B76">
        <w:rPr>
          <w:rFonts w:ascii="Century Gothic" w:hAnsi="Century Gothic" w:cstheme="minorHAnsi"/>
          <w:sz w:val="18"/>
          <w:szCs w:val="20"/>
        </w:rPr>
        <w:tab/>
      </w:r>
      <w:bookmarkStart w:id="384" w:name="_Toc314666853"/>
      <w:r w:rsidRPr="00AB5B76">
        <w:rPr>
          <w:rFonts w:ascii="Century Gothic" w:hAnsi="Century Gothic" w:cstheme="minorHAnsi"/>
          <w:sz w:val="18"/>
          <w:szCs w:val="20"/>
        </w:rPr>
        <w:t>2: Arena fina</w:t>
      </w:r>
      <w:bookmarkEnd w:id="384"/>
    </w:p>
    <w:p w14:paraId="1832EC85" w14:textId="77777777" w:rsidR="00740E35" w:rsidRPr="00AB5B76" w:rsidRDefault="00740E35" w:rsidP="00015FE2">
      <w:pPr>
        <w:spacing w:after="0"/>
        <w:rPr>
          <w:rFonts w:ascii="Century Gothic" w:hAnsi="Century Gothic" w:cstheme="minorHAnsi"/>
          <w:sz w:val="18"/>
          <w:szCs w:val="20"/>
        </w:rPr>
      </w:pPr>
      <w:r w:rsidRPr="00AB5B76">
        <w:rPr>
          <w:rFonts w:ascii="Century Gothic" w:hAnsi="Century Gothic" w:cstheme="minorHAnsi"/>
          <w:sz w:val="18"/>
          <w:szCs w:val="20"/>
        </w:rPr>
        <w:tab/>
      </w:r>
      <w:bookmarkStart w:id="385" w:name="_Toc314666854"/>
      <w:r w:rsidRPr="00AB5B76">
        <w:rPr>
          <w:rFonts w:ascii="Century Gothic" w:hAnsi="Century Gothic" w:cstheme="minorHAnsi"/>
          <w:sz w:val="18"/>
          <w:szCs w:val="20"/>
        </w:rPr>
        <w:t>3: Grava común</w:t>
      </w:r>
      <w:bookmarkEnd w:id="385"/>
    </w:p>
    <w:p w14:paraId="74A870AC" w14:textId="571CF97D" w:rsidR="00740E35" w:rsidRPr="00AB5B76" w:rsidRDefault="00740E35" w:rsidP="00740E35">
      <w:pPr>
        <w:spacing w:before="100" w:beforeAutospacing="1" w:after="100" w:afterAutospacing="1"/>
        <w:rPr>
          <w:rFonts w:ascii="Century Gothic" w:hAnsi="Century Gothic" w:cstheme="minorHAnsi"/>
          <w:sz w:val="18"/>
          <w:szCs w:val="20"/>
        </w:rPr>
      </w:pPr>
      <w:bookmarkStart w:id="386" w:name="_Toc314666855"/>
      <w:r w:rsidRPr="00AB5B76">
        <w:rPr>
          <w:rFonts w:ascii="Century Gothic" w:hAnsi="Century Gothic" w:cstheme="minorHAnsi"/>
          <w:sz w:val="18"/>
          <w:szCs w:val="20"/>
        </w:rPr>
        <w:t>En los extremos del vaciado de la zanja serán realizadas las juntas de dilatación a ambos lados del ancho de la zanja debiendo utilizar chanchos de acuerdo a especificaciones del SUPERVISOR de Obra de Y</w:t>
      </w:r>
      <w:r w:rsidR="006B6879">
        <w:rPr>
          <w:rFonts w:ascii="Century Gothic" w:hAnsi="Century Gothic" w:cstheme="minorHAnsi"/>
          <w:sz w:val="18"/>
          <w:szCs w:val="20"/>
        </w:rPr>
        <w:t>.</w:t>
      </w:r>
      <w:r w:rsidRPr="00AB5B76">
        <w:rPr>
          <w:rFonts w:ascii="Century Gothic" w:hAnsi="Century Gothic" w:cstheme="minorHAnsi"/>
          <w:sz w:val="18"/>
          <w:szCs w:val="20"/>
        </w:rPr>
        <w:t>P</w:t>
      </w:r>
      <w:r w:rsidR="006B6879">
        <w:rPr>
          <w:rFonts w:ascii="Century Gothic" w:hAnsi="Century Gothic" w:cstheme="minorHAnsi"/>
          <w:sz w:val="18"/>
          <w:szCs w:val="20"/>
        </w:rPr>
        <w:t>.</w:t>
      </w:r>
      <w:r w:rsidRPr="00AB5B76">
        <w:rPr>
          <w:rFonts w:ascii="Century Gothic" w:hAnsi="Century Gothic" w:cstheme="minorHAnsi"/>
          <w:sz w:val="18"/>
          <w:szCs w:val="20"/>
        </w:rPr>
        <w:t>F</w:t>
      </w:r>
      <w:r w:rsidR="006B6879">
        <w:rPr>
          <w:rFonts w:ascii="Century Gothic" w:hAnsi="Century Gothic" w:cstheme="minorHAnsi"/>
          <w:sz w:val="18"/>
          <w:szCs w:val="20"/>
        </w:rPr>
        <w:t>.</w:t>
      </w:r>
      <w:r w:rsidRPr="00AB5B76">
        <w:rPr>
          <w:rFonts w:ascii="Century Gothic" w:hAnsi="Century Gothic" w:cstheme="minorHAnsi"/>
          <w:sz w:val="18"/>
          <w:szCs w:val="20"/>
        </w:rPr>
        <w:t>B. Las líneas de dilatación transversales deberán seguir las ya existentes, en caso de no contar con estas líneas, consultar al SUPERVISOR DE OBRA de Y</w:t>
      </w:r>
      <w:r w:rsidR="006B6879">
        <w:rPr>
          <w:rFonts w:ascii="Century Gothic" w:hAnsi="Century Gothic" w:cstheme="minorHAnsi"/>
          <w:sz w:val="18"/>
          <w:szCs w:val="20"/>
        </w:rPr>
        <w:t>.</w:t>
      </w:r>
      <w:r w:rsidRPr="00AB5B76">
        <w:rPr>
          <w:rFonts w:ascii="Century Gothic" w:hAnsi="Century Gothic" w:cstheme="minorHAnsi"/>
          <w:sz w:val="18"/>
          <w:szCs w:val="20"/>
        </w:rPr>
        <w:t>P</w:t>
      </w:r>
      <w:r w:rsidR="006B6879">
        <w:rPr>
          <w:rFonts w:ascii="Century Gothic" w:hAnsi="Century Gothic" w:cstheme="minorHAnsi"/>
          <w:sz w:val="18"/>
          <w:szCs w:val="20"/>
        </w:rPr>
        <w:t>.</w:t>
      </w:r>
      <w:r w:rsidRPr="00AB5B76">
        <w:rPr>
          <w:rFonts w:ascii="Century Gothic" w:hAnsi="Century Gothic" w:cstheme="minorHAnsi"/>
          <w:sz w:val="18"/>
          <w:szCs w:val="20"/>
        </w:rPr>
        <w:t>F</w:t>
      </w:r>
      <w:r w:rsidR="006B6879">
        <w:rPr>
          <w:rFonts w:ascii="Century Gothic" w:hAnsi="Century Gothic" w:cstheme="minorHAnsi"/>
          <w:sz w:val="18"/>
          <w:szCs w:val="20"/>
        </w:rPr>
        <w:t>.</w:t>
      </w:r>
      <w:r w:rsidRPr="00AB5B76">
        <w:rPr>
          <w:rFonts w:ascii="Century Gothic" w:hAnsi="Century Gothic" w:cstheme="minorHAnsi"/>
          <w:sz w:val="18"/>
          <w:szCs w:val="20"/>
        </w:rPr>
        <w:t>B</w:t>
      </w:r>
      <w:r w:rsidR="006B6879">
        <w:rPr>
          <w:rFonts w:ascii="Century Gothic" w:hAnsi="Century Gothic" w:cstheme="minorHAnsi"/>
          <w:sz w:val="18"/>
          <w:szCs w:val="20"/>
        </w:rPr>
        <w:t>.</w:t>
      </w:r>
      <w:r w:rsidRPr="00AB5B76">
        <w:rPr>
          <w:rFonts w:ascii="Century Gothic" w:hAnsi="Century Gothic" w:cstheme="minorHAnsi"/>
          <w:sz w:val="18"/>
          <w:szCs w:val="20"/>
        </w:rPr>
        <w:t xml:space="preserve"> para determinar los espaciamientos adecuados para las mismas.</w:t>
      </w:r>
      <w:bookmarkEnd w:id="386"/>
    </w:p>
    <w:p w14:paraId="7CF765D3"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14:paraId="3A0A4CDC"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En caso de encontrarse espesores mayores en la reposición de aceras, el CONTRATISTA deberá cubrir dicho espesor, SIN COSTO ADICIONAL ALGUNO.</w:t>
      </w:r>
    </w:p>
    <w:p w14:paraId="38335B7B"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14:paraId="25494312"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Las terminaciones de las juntas se alisarán con planchas metálicas, </w:t>
      </w:r>
    </w:p>
    <w:p w14:paraId="069EC4A9"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Las juntas de dilatación transversales deberán continuar con las existentes, en caso de no contar con la misma, se deberá consultar al SUPERVISOR para determinar los espaciamientos adecuados para las mismas.</w:t>
      </w:r>
    </w:p>
    <w:p w14:paraId="13EB46F0"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lastRenderedPageBreak/>
        <w:t xml:space="preserve">Se hará uso de una o más mezcladoras mecánicas y/o camiones hormigoneros de capacidad adecuada en la preparación del hormigón a objeto de obtener homogeneidad en la calidad del concreto. </w:t>
      </w:r>
    </w:p>
    <w:p w14:paraId="440D19DD"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La mezcla deberá ser adecuada para manipuleo y vaciado del hormigón permitiendo el llenado de los vacíos existentes entre las piezas del empedrado. Periódicamente se verificará la uniformidad del mezclado.</w:t>
      </w:r>
    </w:p>
    <w:p w14:paraId="45A6015C"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Los materiales componentes serán introducidos en el siguiente orden:</w:t>
      </w:r>
    </w:p>
    <w:p w14:paraId="0C8F0A9B" w14:textId="77777777" w:rsidR="00740E35" w:rsidRPr="00AB5B76" w:rsidRDefault="00740E35" w:rsidP="00015FE2">
      <w:pPr>
        <w:spacing w:after="0" w:line="240" w:lineRule="auto"/>
        <w:rPr>
          <w:rFonts w:ascii="Century Gothic" w:hAnsi="Century Gothic" w:cstheme="minorHAnsi"/>
          <w:sz w:val="18"/>
          <w:szCs w:val="20"/>
        </w:rPr>
      </w:pPr>
      <w:r w:rsidRPr="00AB5B76">
        <w:rPr>
          <w:rFonts w:ascii="Century Gothic" w:hAnsi="Century Gothic" w:cstheme="minorHAnsi"/>
          <w:sz w:val="18"/>
          <w:szCs w:val="20"/>
        </w:rPr>
        <w:tab/>
        <w:t>1º</w:t>
      </w:r>
      <w:r w:rsidRPr="00AB5B76">
        <w:rPr>
          <w:rFonts w:ascii="Century Gothic" w:hAnsi="Century Gothic" w:cstheme="minorHAnsi"/>
          <w:sz w:val="18"/>
          <w:szCs w:val="20"/>
        </w:rPr>
        <w:tab/>
        <w:t>Una parte del agua del mezclado.</w:t>
      </w:r>
    </w:p>
    <w:p w14:paraId="66968A2A" w14:textId="77777777" w:rsidR="00740E35" w:rsidRPr="00AB5B76" w:rsidRDefault="00740E35" w:rsidP="00015FE2">
      <w:pPr>
        <w:spacing w:after="0" w:line="240" w:lineRule="auto"/>
        <w:ind w:firstLine="720"/>
        <w:rPr>
          <w:rFonts w:ascii="Century Gothic" w:hAnsi="Century Gothic" w:cstheme="minorHAnsi"/>
          <w:sz w:val="18"/>
          <w:szCs w:val="20"/>
        </w:rPr>
      </w:pPr>
      <w:r w:rsidRPr="00AB5B76">
        <w:rPr>
          <w:rFonts w:ascii="Century Gothic" w:hAnsi="Century Gothic" w:cstheme="minorHAnsi"/>
          <w:sz w:val="18"/>
          <w:szCs w:val="20"/>
        </w:rPr>
        <w:t>2º</w:t>
      </w:r>
      <w:r w:rsidRPr="00AB5B76">
        <w:rPr>
          <w:rFonts w:ascii="Century Gothic" w:hAnsi="Century Gothic" w:cstheme="minorHAnsi"/>
          <w:sz w:val="18"/>
          <w:szCs w:val="20"/>
        </w:rPr>
        <w:tab/>
        <w:t>Grava</w:t>
      </w:r>
    </w:p>
    <w:p w14:paraId="383F4D64" w14:textId="77777777" w:rsidR="00740E35" w:rsidRPr="00AB5B76" w:rsidRDefault="00740E35" w:rsidP="00015FE2">
      <w:pPr>
        <w:spacing w:after="0" w:line="240" w:lineRule="auto"/>
        <w:ind w:left="1440" w:hanging="720"/>
        <w:rPr>
          <w:rFonts w:ascii="Century Gothic" w:hAnsi="Century Gothic" w:cstheme="minorHAnsi"/>
          <w:sz w:val="18"/>
          <w:szCs w:val="20"/>
        </w:rPr>
      </w:pPr>
      <w:r w:rsidRPr="00AB5B76">
        <w:rPr>
          <w:rFonts w:ascii="Century Gothic" w:hAnsi="Century Gothic" w:cstheme="minorHAnsi"/>
          <w:sz w:val="18"/>
          <w:szCs w:val="20"/>
        </w:rPr>
        <w:t>3º</w:t>
      </w:r>
      <w:r w:rsidRPr="00AB5B76">
        <w:rPr>
          <w:rFonts w:ascii="Century Gothic" w:hAnsi="Century Gothic" w:cstheme="minorHAnsi"/>
          <w:sz w:val="18"/>
          <w:szCs w:val="20"/>
        </w:rPr>
        <w:tab/>
        <w:t xml:space="preserve">Arena. </w:t>
      </w:r>
    </w:p>
    <w:p w14:paraId="6F88D0E3" w14:textId="77777777" w:rsidR="00740E35" w:rsidRPr="00AB5B76" w:rsidRDefault="00740E35" w:rsidP="00015FE2">
      <w:pPr>
        <w:spacing w:after="0" w:line="240" w:lineRule="auto"/>
        <w:rPr>
          <w:rFonts w:ascii="Century Gothic" w:hAnsi="Century Gothic" w:cstheme="minorHAnsi"/>
          <w:sz w:val="18"/>
          <w:szCs w:val="20"/>
        </w:rPr>
      </w:pPr>
      <w:r w:rsidRPr="00AB5B76">
        <w:rPr>
          <w:rFonts w:ascii="Century Gothic" w:hAnsi="Century Gothic" w:cstheme="minorHAnsi"/>
          <w:sz w:val="18"/>
          <w:szCs w:val="20"/>
        </w:rPr>
        <w:tab/>
        <w:t xml:space="preserve">4º </w:t>
      </w:r>
      <w:r w:rsidRPr="00AB5B76">
        <w:rPr>
          <w:rFonts w:ascii="Century Gothic" w:hAnsi="Century Gothic" w:cstheme="minorHAnsi"/>
          <w:sz w:val="18"/>
          <w:szCs w:val="20"/>
        </w:rPr>
        <w:tab/>
        <w:t>Cemento</w:t>
      </w:r>
    </w:p>
    <w:p w14:paraId="6EC29351" w14:textId="77777777" w:rsidR="00740E35" w:rsidRDefault="00740E35" w:rsidP="00015FE2">
      <w:pPr>
        <w:spacing w:after="0" w:line="240" w:lineRule="auto"/>
        <w:rPr>
          <w:rFonts w:ascii="Century Gothic" w:hAnsi="Century Gothic" w:cstheme="minorHAnsi"/>
          <w:sz w:val="18"/>
          <w:szCs w:val="20"/>
        </w:rPr>
      </w:pPr>
      <w:r w:rsidRPr="00AB5B76">
        <w:rPr>
          <w:rFonts w:ascii="Century Gothic" w:hAnsi="Century Gothic" w:cstheme="minorHAnsi"/>
          <w:sz w:val="18"/>
          <w:szCs w:val="20"/>
        </w:rPr>
        <w:tab/>
        <w:t>5º</w:t>
      </w:r>
      <w:r w:rsidRPr="00AB5B76">
        <w:rPr>
          <w:rFonts w:ascii="Century Gothic" w:hAnsi="Century Gothic" w:cstheme="minorHAnsi"/>
          <w:sz w:val="18"/>
          <w:szCs w:val="20"/>
        </w:rPr>
        <w:tab/>
        <w:t>El resto del agua de amasado en caso de que la mezcla lo requiera.</w:t>
      </w:r>
    </w:p>
    <w:p w14:paraId="399A7832"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14:paraId="7601F40C" w14:textId="3E110300" w:rsidR="00740E35" w:rsidRPr="00AB5B76" w:rsidRDefault="00740E35" w:rsidP="00740E35">
      <w:pPr>
        <w:spacing w:before="100" w:beforeAutospacing="1" w:after="100" w:afterAutospacing="1"/>
        <w:rPr>
          <w:rFonts w:ascii="Century Gothic" w:hAnsi="Century Gothic" w:cstheme="minorHAnsi"/>
          <w:sz w:val="18"/>
          <w:szCs w:val="20"/>
        </w:rPr>
      </w:pPr>
      <w:bookmarkStart w:id="387" w:name="_Toc314666866"/>
      <w:r w:rsidRPr="00AB5B76">
        <w:rPr>
          <w:rFonts w:ascii="Century Gothic" w:hAnsi="Century Gothic" w:cstheme="minorHAnsi"/>
          <w:sz w:val="18"/>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AB5B76">
        <w:rPr>
          <w:rFonts w:ascii="Century Gothic" w:hAnsi="Century Gothic" w:cstheme="minorHAnsi"/>
          <w:sz w:val="18"/>
          <w:szCs w:val="20"/>
        </w:rPr>
        <w:t>plastoformo</w:t>
      </w:r>
      <w:proofErr w:type="spellEnd"/>
      <w:r w:rsidRPr="00AB5B76">
        <w:rPr>
          <w:rFonts w:ascii="Century Gothic" w:hAnsi="Century Gothic" w:cstheme="minorHAnsi"/>
          <w:sz w:val="18"/>
          <w:szCs w:val="20"/>
        </w:rPr>
        <w:t xml:space="preserve"> de acuerdo a la instrucción del SUPERVISOR de Y</w:t>
      </w:r>
      <w:r w:rsidR="006B6879">
        <w:rPr>
          <w:rFonts w:ascii="Century Gothic" w:hAnsi="Century Gothic" w:cstheme="minorHAnsi"/>
          <w:sz w:val="18"/>
          <w:szCs w:val="20"/>
        </w:rPr>
        <w:t>.</w:t>
      </w:r>
      <w:r w:rsidRPr="00AB5B76">
        <w:rPr>
          <w:rFonts w:ascii="Century Gothic" w:hAnsi="Century Gothic" w:cstheme="minorHAnsi"/>
          <w:sz w:val="18"/>
          <w:szCs w:val="20"/>
        </w:rPr>
        <w:t>P</w:t>
      </w:r>
      <w:r w:rsidR="006B6879">
        <w:rPr>
          <w:rFonts w:ascii="Century Gothic" w:hAnsi="Century Gothic" w:cstheme="minorHAnsi"/>
          <w:sz w:val="18"/>
          <w:szCs w:val="20"/>
        </w:rPr>
        <w:t>.</w:t>
      </w:r>
      <w:r w:rsidRPr="00AB5B76">
        <w:rPr>
          <w:rFonts w:ascii="Century Gothic" w:hAnsi="Century Gothic" w:cstheme="minorHAnsi"/>
          <w:sz w:val="18"/>
          <w:szCs w:val="20"/>
        </w:rPr>
        <w:t>F</w:t>
      </w:r>
      <w:r w:rsidR="006B6879">
        <w:rPr>
          <w:rFonts w:ascii="Century Gothic" w:hAnsi="Century Gothic" w:cstheme="minorHAnsi"/>
          <w:sz w:val="18"/>
          <w:szCs w:val="20"/>
        </w:rPr>
        <w:t>.</w:t>
      </w:r>
      <w:r w:rsidRPr="00AB5B76">
        <w:rPr>
          <w:rFonts w:ascii="Century Gothic" w:hAnsi="Century Gothic" w:cstheme="minorHAnsi"/>
          <w:sz w:val="18"/>
          <w:szCs w:val="20"/>
        </w:rPr>
        <w:t>B.</w:t>
      </w:r>
      <w:bookmarkEnd w:id="387"/>
    </w:p>
    <w:p w14:paraId="43FC610D"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El mezclado manual queda expresamente PROHIBIDO.</w:t>
      </w:r>
    </w:p>
    <w:p w14:paraId="442410C1" w14:textId="74E49EA0"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EL vaciado de Hormigón se ejecutara de tal manera que la reposición de aceras quede en óptimas condiciones y con el acabado más estético posible. En caso que haya existido daños fuera de la franja de tendido por: </w:t>
      </w:r>
      <w:r w:rsidRPr="00AB5B76">
        <w:rPr>
          <w:rFonts w:ascii="Century Gothic" w:hAnsi="Century Gothic" w:cstheme="minorHAnsi"/>
          <w:b/>
          <w:sz w:val="18"/>
          <w:szCs w:val="20"/>
        </w:rPr>
        <w:t>malos procedimientos en Corte y Rotura de Acera</w:t>
      </w:r>
      <w:r w:rsidRPr="00AB5B76">
        <w:rPr>
          <w:rFonts w:ascii="Century Gothic" w:hAnsi="Century Gothic" w:cstheme="minorHAnsi"/>
          <w:sz w:val="18"/>
          <w:szCs w:val="20"/>
        </w:rPr>
        <w:t xml:space="preserve">, tipo de terreno en el sector (piedras de tamaño mayor a la zanja), demora en la Reposición de aceras u otros daños externos, será de responsabilidad del CONTRATISTA y a su costo, realizar la reposición de acera de forma </w:t>
      </w:r>
      <w:r w:rsidRPr="00AB5B76">
        <w:rPr>
          <w:rFonts w:ascii="Century Gothic" w:hAnsi="Century Gothic" w:cstheme="minorHAnsi"/>
          <w:b/>
          <w:sz w:val="18"/>
          <w:szCs w:val="20"/>
        </w:rPr>
        <w:t>simétrica</w:t>
      </w:r>
      <w:r w:rsidRPr="00AB5B76">
        <w:rPr>
          <w:rFonts w:ascii="Century Gothic" w:hAnsi="Century Gothic" w:cstheme="minorHAnsi"/>
          <w:sz w:val="18"/>
          <w:szCs w:val="20"/>
        </w:rPr>
        <w:t xml:space="preserve"> ampliando el ancho de reposición en función al daño ocasionado (juntas de acabado longitudinal). </w:t>
      </w:r>
      <w:r w:rsidR="00D53D4E">
        <w:rPr>
          <w:rFonts w:ascii="Century Gothic" w:hAnsi="Century Gothic" w:cstheme="minorHAnsi"/>
          <w:sz w:val="18"/>
          <w:szCs w:val="20"/>
        </w:rPr>
        <w:t>V</w:t>
      </w:r>
      <w:r w:rsidR="00D53D4E" w:rsidRPr="00F52EFC">
        <w:rPr>
          <w:rFonts w:ascii="Century Gothic" w:eastAsia="Arial Unicode MS" w:hAnsi="Century Gothic"/>
          <w:sz w:val="20"/>
          <w:szCs w:val="20"/>
        </w:rPr>
        <w:t xml:space="preserve">er </w:t>
      </w:r>
      <w:r w:rsidR="00D53D4E">
        <w:rPr>
          <w:rFonts w:ascii="Century Gothic" w:hAnsi="Century Gothic" w:cs="Arial"/>
          <w:color w:val="4472C4"/>
          <w:sz w:val="20"/>
          <w:szCs w:val="20"/>
        </w:rPr>
        <w:t>A</w:t>
      </w:r>
      <w:r w:rsidR="00D53D4E" w:rsidRPr="00B145A3">
        <w:rPr>
          <w:rFonts w:ascii="Century Gothic" w:hAnsi="Century Gothic" w:cs="Arial"/>
          <w:color w:val="4472C4"/>
          <w:sz w:val="20"/>
          <w:szCs w:val="20"/>
        </w:rPr>
        <w:t>nexo 3</w:t>
      </w:r>
      <w:r w:rsidR="00D53D4E" w:rsidRPr="00874EA5">
        <w:rPr>
          <w:rFonts w:ascii="Century Gothic" w:hAnsi="Century Gothic" w:cs="Arial"/>
          <w:color w:val="4472C4"/>
          <w:sz w:val="20"/>
          <w:szCs w:val="20"/>
        </w:rPr>
        <w:t xml:space="preserve"> (Planos y Gráficos)</w:t>
      </w:r>
      <w:r w:rsidR="00D53D4E">
        <w:rPr>
          <w:rFonts w:ascii="Century Gothic" w:hAnsi="Century Gothic" w:cs="Arial"/>
          <w:color w:val="4472C4"/>
          <w:sz w:val="20"/>
          <w:szCs w:val="20"/>
        </w:rPr>
        <w:t>.</w:t>
      </w:r>
    </w:p>
    <w:p w14:paraId="36A39E92"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Antes del vaciado del hormigón para la reposición de aceras, el CONTRATISTA deberá requerir la correspondiente autorización escrita del </w:t>
      </w:r>
      <w:r w:rsidRPr="00AB5B76">
        <w:rPr>
          <w:rFonts w:ascii="Century Gothic" w:hAnsi="Century Gothic" w:cstheme="minorHAnsi"/>
          <w:b/>
          <w:sz w:val="18"/>
          <w:szCs w:val="20"/>
        </w:rPr>
        <w:t>SUPERVISOR</w:t>
      </w:r>
      <w:r w:rsidRPr="00AB5B76">
        <w:rPr>
          <w:rFonts w:ascii="Century Gothic" w:hAnsi="Century Gothic" w:cstheme="minorHAnsi"/>
          <w:sz w:val="18"/>
          <w:szCs w:val="20"/>
        </w:rPr>
        <w:t>.</w:t>
      </w:r>
    </w:p>
    <w:p w14:paraId="3E071471"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El CONTRATISTA está en la obligación de presentar al SUPERVISOR, todos los ensayos en probetas de reposición de hormigón para la prueba de Resistencia a la Compresión, mediante la toma de </w:t>
      </w:r>
      <w:r w:rsidRPr="00AB5B76">
        <w:rPr>
          <w:rFonts w:ascii="Century Gothic" w:hAnsi="Century Gothic" w:cstheme="minorHAnsi"/>
          <w:sz w:val="18"/>
          <w:szCs w:val="20"/>
        </w:rPr>
        <w:lastRenderedPageBreak/>
        <w:t xml:space="preserve">muestras (mínimamente  tres por cada ensayo y tramo vaciado), La resistencia característica a los 28 días deberá ser de 180 Kg/cm2 a la compresión. </w:t>
      </w:r>
    </w:p>
    <w:p w14:paraId="30A7FEE1"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14:paraId="37E9D0AF" w14:textId="77777777" w:rsidR="00740E35" w:rsidRPr="00AB5B76" w:rsidRDefault="00740E35" w:rsidP="00740E35">
      <w:pPr>
        <w:autoSpaceDE w:val="0"/>
        <w:autoSpaceDN w:val="0"/>
        <w:adjustRightInd w:val="0"/>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14:paraId="1FF7A656" w14:textId="77777777" w:rsidR="00740E35" w:rsidRPr="00AB5B76" w:rsidRDefault="00740E35" w:rsidP="00740E35">
      <w:pPr>
        <w:autoSpaceDE w:val="0"/>
        <w:autoSpaceDN w:val="0"/>
        <w:adjustRightInd w:val="0"/>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Es obligación del CONTRATISTA realizar cualquier corrección en la dosificación para conseguir el hormigón requerido, si los resultados fueran menores a la resistencia especificada, se considerarán los siguientes casos:</w:t>
      </w:r>
    </w:p>
    <w:p w14:paraId="7AB50622" w14:textId="77777777" w:rsidR="00740E35" w:rsidRPr="00AB5B76" w:rsidRDefault="00740E35" w:rsidP="00740E35">
      <w:pPr>
        <w:autoSpaceDE w:val="0"/>
        <w:autoSpaceDN w:val="0"/>
        <w:adjustRightInd w:val="0"/>
        <w:spacing w:before="100" w:beforeAutospacing="1" w:after="100" w:afterAutospacing="1"/>
        <w:ind w:left="708" w:firstLine="12"/>
        <w:rPr>
          <w:rFonts w:ascii="Century Gothic" w:hAnsi="Century Gothic" w:cstheme="minorHAnsi"/>
          <w:sz w:val="18"/>
          <w:szCs w:val="20"/>
        </w:rPr>
      </w:pPr>
      <w:r w:rsidRPr="00497995">
        <w:rPr>
          <w:rFonts w:ascii="Century Gothic" w:hAnsi="Century Gothic" w:cstheme="minorHAnsi"/>
          <w:b/>
          <w:sz w:val="18"/>
          <w:szCs w:val="20"/>
        </w:rPr>
        <w:t>i)</w:t>
      </w:r>
      <w:r w:rsidRPr="00AB5B76">
        <w:rPr>
          <w:rFonts w:ascii="Century Gothic" w:hAnsi="Century Gothic" w:cstheme="minorHAnsi"/>
          <w:sz w:val="18"/>
          <w:szCs w:val="20"/>
        </w:rPr>
        <w:t xml:space="preserve">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14:paraId="0DB93ED7" w14:textId="77777777" w:rsidR="00740E35" w:rsidRPr="00AB5B76" w:rsidRDefault="00740E35" w:rsidP="00740E35">
      <w:pPr>
        <w:autoSpaceDE w:val="0"/>
        <w:autoSpaceDN w:val="0"/>
        <w:adjustRightInd w:val="0"/>
        <w:spacing w:before="100" w:beforeAutospacing="1" w:after="100" w:afterAutospacing="1"/>
        <w:ind w:left="708" w:firstLine="12"/>
        <w:rPr>
          <w:rFonts w:ascii="Century Gothic" w:hAnsi="Century Gothic" w:cstheme="minorHAnsi"/>
          <w:sz w:val="18"/>
          <w:szCs w:val="20"/>
        </w:rPr>
      </w:pPr>
      <w:r w:rsidRPr="00497995">
        <w:rPr>
          <w:rFonts w:ascii="Century Gothic" w:hAnsi="Century Gothic" w:cstheme="minorHAnsi"/>
          <w:b/>
          <w:sz w:val="18"/>
          <w:szCs w:val="20"/>
        </w:rPr>
        <w:t>ii)</w:t>
      </w:r>
      <w:r w:rsidRPr="00AB5B76">
        <w:rPr>
          <w:rFonts w:ascii="Century Gothic" w:hAnsi="Century Gothic" w:cstheme="minorHAnsi"/>
          <w:sz w:val="18"/>
          <w:szCs w:val="20"/>
        </w:rPr>
        <w:t xml:space="preserve"> Tramos que presenten resistencia menor al 90 %.  de lo especificado: se procederá a la demolición y reposición del vaciado  de hormigón observado a costo del CONTRATISTA.</w:t>
      </w:r>
    </w:p>
    <w:p w14:paraId="16AC7495"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Todos los ensayos para la calidad de Hormigón especificados u otros que proponga el SUPERVISOR, serán a costo del CONTRATISTA.</w:t>
      </w:r>
    </w:p>
    <w:p w14:paraId="71012DA0" w14:textId="77777777" w:rsidR="00740E35" w:rsidRPr="00AB5B76" w:rsidRDefault="00740E35" w:rsidP="00740E35">
      <w:pPr>
        <w:autoSpaceDE w:val="0"/>
        <w:autoSpaceDN w:val="0"/>
        <w:adjustRightInd w:val="0"/>
        <w:rPr>
          <w:rFonts w:ascii="Century Gothic" w:hAnsi="Century Gothic" w:cstheme="minorHAnsi"/>
          <w:b/>
          <w:sz w:val="18"/>
          <w:szCs w:val="20"/>
        </w:rPr>
      </w:pPr>
      <w:bookmarkStart w:id="388" w:name="_Toc314666872"/>
      <w:r w:rsidRPr="00AB5B76">
        <w:rPr>
          <w:rFonts w:ascii="Century Gothic" w:hAnsi="Century Gothic" w:cstheme="minorHAnsi"/>
          <w:b/>
          <w:sz w:val="18"/>
          <w:szCs w:val="20"/>
        </w:rPr>
        <w:t>Ensayos</w:t>
      </w:r>
      <w:bookmarkEnd w:id="388"/>
    </w:p>
    <w:p w14:paraId="1E0363B3" w14:textId="77777777" w:rsidR="00740E35" w:rsidRPr="00AB5B76" w:rsidRDefault="00740E35" w:rsidP="00740E35">
      <w:pPr>
        <w:autoSpaceDE w:val="0"/>
        <w:autoSpaceDN w:val="0"/>
        <w:adjustRightInd w:val="0"/>
        <w:rPr>
          <w:rFonts w:ascii="Century Gothic" w:hAnsi="Century Gothic" w:cstheme="minorHAnsi"/>
          <w:sz w:val="18"/>
          <w:szCs w:val="20"/>
        </w:rPr>
      </w:pPr>
      <w:bookmarkStart w:id="389" w:name="_Toc314666873"/>
      <w:r w:rsidRPr="00AB5B76">
        <w:rPr>
          <w:rFonts w:ascii="Century Gothic" w:hAnsi="Century Gothic" w:cstheme="minorHAnsi"/>
          <w:sz w:val="18"/>
          <w:szCs w:val="20"/>
        </w:rPr>
        <w:t>Todos los materiales y operaciones de la Obra deberán ser ensayados e inspeccionados durante la construcción, no eximiéndose la responsabilidad del CONTRATISTA en caso de encontrarse cualquier defecto en forma posterior.</w:t>
      </w:r>
      <w:bookmarkEnd w:id="389"/>
    </w:p>
    <w:p w14:paraId="031482FA" w14:textId="77777777" w:rsidR="00740E35" w:rsidRPr="00AB5B76" w:rsidRDefault="00740E35" w:rsidP="00D415F4">
      <w:pPr>
        <w:pStyle w:val="Prrafodelista"/>
        <w:numPr>
          <w:ilvl w:val="0"/>
          <w:numId w:val="10"/>
        </w:numPr>
        <w:autoSpaceDE w:val="0"/>
        <w:autoSpaceDN w:val="0"/>
        <w:adjustRightInd w:val="0"/>
        <w:spacing w:line="276" w:lineRule="auto"/>
        <w:rPr>
          <w:rFonts w:ascii="Century Gothic" w:hAnsi="Century Gothic" w:cstheme="minorHAnsi"/>
          <w:sz w:val="18"/>
          <w:szCs w:val="20"/>
        </w:rPr>
      </w:pPr>
      <w:bookmarkStart w:id="390" w:name="_Toc314666875"/>
      <w:r w:rsidRPr="00AB5B76">
        <w:rPr>
          <w:rFonts w:ascii="Century Gothic" w:hAnsi="Century Gothic" w:cstheme="minorHAnsi"/>
          <w:b/>
          <w:sz w:val="18"/>
          <w:szCs w:val="20"/>
        </w:rPr>
        <w:t>Laboratorio.</w:t>
      </w:r>
      <w:r w:rsidRPr="00AB5B76">
        <w:rPr>
          <w:rFonts w:ascii="Century Gothic" w:hAnsi="Century Gothic" w:cstheme="minorHAnsi"/>
          <w:sz w:val="18"/>
          <w:szCs w:val="20"/>
        </w:rPr>
        <w:t xml:space="preserve"> Todos los ensayos se realizarán en un laboratorio de reconocida solvencia y técnica debidamente aprobado por el SUPERVISOR.</w:t>
      </w:r>
      <w:bookmarkEnd w:id="390"/>
    </w:p>
    <w:p w14:paraId="7BE6862D" w14:textId="77777777" w:rsidR="00740E35" w:rsidRPr="00AB5B76" w:rsidRDefault="00740E35" w:rsidP="00D415F4">
      <w:pPr>
        <w:pStyle w:val="Prrafodelista"/>
        <w:numPr>
          <w:ilvl w:val="0"/>
          <w:numId w:val="10"/>
        </w:numPr>
        <w:autoSpaceDE w:val="0"/>
        <w:autoSpaceDN w:val="0"/>
        <w:adjustRightInd w:val="0"/>
        <w:spacing w:line="276" w:lineRule="auto"/>
        <w:rPr>
          <w:rFonts w:ascii="Century Gothic" w:hAnsi="Century Gothic" w:cstheme="minorHAnsi"/>
          <w:sz w:val="18"/>
          <w:szCs w:val="20"/>
        </w:rPr>
      </w:pPr>
      <w:bookmarkStart w:id="391" w:name="_Toc314666876"/>
      <w:r w:rsidRPr="00AB5B76">
        <w:rPr>
          <w:rFonts w:ascii="Century Gothic" w:hAnsi="Century Gothic" w:cstheme="minorHAnsi"/>
          <w:b/>
          <w:sz w:val="18"/>
          <w:szCs w:val="20"/>
        </w:rPr>
        <w:t>Frecuencia de los ensayos</w:t>
      </w:r>
      <w:bookmarkEnd w:id="391"/>
      <w:r w:rsidRPr="00AB5B76">
        <w:rPr>
          <w:rFonts w:ascii="Century Gothic" w:hAnsi="Century Gothic" w:cstheme="minorHAnsi"/>
          <w:b/>
          <w:sz w:val="18"/>
          <w:szCs w:val="20"/>
        </w:rPr>
        <w:t>.</w:t>
      </w:r>
      <w:r w:rsidRPr="00AB5B76">
        <w:rPr>
          <w:rFonts w:ascii="Century Gothic" w:hAnsi="Century Gothic" w:cstheme="minorHAnsi"/>
          <w:sz w:val="18"/>
          <w:szCs w:val="20"/>
        </w:rPr>
        <w:t xml:space="preserve"> </w:t>
      </w:r>
      <w:bookmarkStart w:id="392" w:name="_Toc314666877"/>
      <w:r w:rsidRPr="00AB5B76">
        <w:rPr>
          <w:rFonts w:ascii="Century Gothic" w:hAnsi="Century Gothic" w:cstheme="minorHAnsi"/>
          <w:sz w:val="18"/>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392"/>
      <w:r w:rsidRPr="00AB5B76">
        <w:rPr>
          <w:rFonts w:ascii="Century Gothic" w:hAnsi="Century Gothic" w:cstheme="minorHAnsi"/>
          <w:sz w:val="18"/>
          <w:szCs w:val="20"/>
        </w:rPr>
        <w:t>.</w:t>
      </w:r>
    </w:p>
    <w:p w14:paraId="55B66CEC" w14:textId="77777777" w:rsidR="00740E35" w:rsidRPr="00AB5B76" w:rsidRDefault="00740E35" w:rsidP="00740E35">
      <w:pPr>
        <w:autoSpaceDE w:val="0"/>
        <w:autoSpaceDN w:val="0"/>
        <w:adjustRightInd w:val="0"/>
        <w:ind w:left="360"/>
        <w:rPr>
          <w:rFonts w:ascii="Century Gothic" w:hAnsi="Century Gothic" w:cstheme="minorHAnsi"/>
          <w:sz w:val="18"/>
          <w:szCs w:val="20"/>
        </w:rPr>
      </w:pPr>
      <w:bookmarkStart w:id="393" w:name="_Toc314666878"/>
      <w:r w:rsidRPr="00AB5B76">
        <w:rPr>
          <w:rFonts w:ascii="Century Gothic" w:hAnsi="Century Gothic" w:cstheme="minorHAnsi"/>
          <w:sz w:val="18"/>
          <w:szCs w:val="20"/>
        </w:rPr>
        <w:t>En el transcurso de la obra, el CONTRATISTA podrá moldear un mayor número de probetas para efectuar ensayos a edades menores a los siete días y así apreciar la resistencia probable de los hormigones.</w:t>
      </w:r>
      <w:bookmarkEnd w:id="393"/>
    </w:p>
    <w:p w14:paraId="527D8E3F" w14:textId="77777777" w:rsidR="00740E35" w:rsidRPr="00AB5B76" w:rsidRDefault="00740E35" w:rsidP="00740E35">
      <w:pPr>
        <w:autoSpaceDE w:val="0"/>
        <w:autoSpaceDN w:val="0"/>
        <w:adjustRightInd w:val="0"/>
        <w:ind w:left="360"/>
        <w:rPr>
          <w:rFonts w:ascii="Century Gothic" w:hAnsi="Century Gothic" w:cstheme="minorHAnsi"/>
          <w:sz w:val="18"/>
          <w:szCs w:val="20"/>
        </w:rPr>
      </w:pPr>
      <w:bookmarkStart w:id="394" w:name="_Toc314666879"/>
      <w:r w:rsidRPr="00AB5B76">
        <w:rPr>
          <w:rFonts w:ascii="Century Gothic" w:hAnsi="Century Gothic" w:cstheme="minorHAnsi"/>
          <w:sz w:val="18"/>
          <w:szCs w:val="20"/>
        </w:rPr>
        <w:lastRenderedPageBreak/>
        <w:t>Se deberá individualizar cada probeta anotando la fecha y hora y el elemento estructural correspondiente.</w:t>
      </w:r>
      <w:bookmarkEnd w:id="394"/>
    </w:p>
    <w:p w14:paraId="35C6F209" w14:textId="77777777" w:rsidR="00740E35" w:rsidRPr="00AB5B76" w:rsidRDefault="00740E35" w:rsidP="00740E35">
      <w:pPr>
        <w:autoSpaceDE w:val="0"/>
        <w:autoSpaceDN w:val="0"/>
        <w:adjustRightInd w:val="0"/>
        <w:ind w:firstLine="360"/>
        <w:rPr>
          <w:rFonts w:ascii="Century Gothic" w:hAnsi="Century Gothic" w:cstheme="minorHAnsi"/>
          <w:sz w:val="18"/>
          <w:szCs w:val="20"/>
        </w:rPr>
      </w:pPr>
      <w:bookmarkStart w:id="395" w:name="_Toc314666880"/>
      <w:r w:rsidRPr="00AB5B76">
        <w:rPr>
          <w:rFonts w:ascii="Century Gothic" w:hAnsi="Century Gothic" w:cstheme="minorHAnsi"/>
          <w:sz w:val="18"/>
          <w:szCs w:val="20"/>
        </w:rPr>
        <w:t>Las probetas serán preparadas en presencia del SUPERVISOR DE OBRA.</w:t>
      </w:r>
      <w:bookmarkEnd w:id="395"/>
    </w:p>
    <w:p w14:paraId="2C40135F" w14:textId="77777777" w:rsidR="00740E35" w:rsidRPr="00AB5B76" w:rsidRDefault="00740E35" w:rsidP="00740E35">
      <w:pPr>
        <w:autoSpaceDE w:val="0"/>
        <w:autoSpaceDN w:val="0"/>
        <w:adjustRightInd w:val="0"/>
        <w:ind w:left="360"/>
        <w:rPr>
          <w:rFonts w:ascii="Century Gothic" w:hAnsi="Century Gothic" w:cstheme="minorHAnsi"/>
          <w:sz w:val="18"/>
          <w:szCs w:val="20"/>
        </w:rPr>
      </w:pPr>
      <w:bookmarkStart w:id="396" w:name="_Toc314666881"/>
      <w:r w:rsidRPr="00AB5B76">
        <w:rPr>
          <w:rFonts w:ascii="Century Gothic" w:hAnsi="Century Gothic" w:cstheme="minorHAnsi"/>
          <w:sz w:val="18"/>
          <w:szCs w:val="20"/>
        </w:rPr>
        <w:t>Es obligación del CONTRATISTA realizar cualquier corrección en la dosificación para conseguir el hormigón requerido. El CONTRATISTA deberá proveer los medios y mano de obra para realizar los ensayos.</w:t>
      </w:r>
      <w:bookmarkEnd w:id="396"/>
    </w:p>
    <w:p w14:paraId="3133DDA8" w14:textId="77777777" w:rsidR="00740E35" w:rsidRPr="00AB5B76" w:rsidRDefault="00740E35" w:rsidP="00740E35">
      <w:pPr>
        <w:autoSpaceDE w:val="0"/>
        <w:autoSpaceDN w:val="0"/>
        <w:adjustRightInd w:val="0"/>
        <w:ind w:left="360"/>
        <w:rPr>
          <w:rFonts w:ascii="Century Gothic" w:hAnsi="Century Gothic" w:cstheme="minorHAnsi"/>
          <w:sz w:val="18"/>
          <w:szCs w:val="20"/>
        </w:rPr>
      </w:pPr>
      <w:bookmarkStart w:id="397" w:name="_Toc314666882"/>
      <w:r w:rsidRPr="00AB5B76">
        <w:rPr>
          <w:rFonts w:ascii="Century Gothic" w:hAnsi="Century Gothic" w:cstheme="minorHAnsi"/>
          <w:sz w:val="18"/>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397"/>
    </w:p>
    <w:p w14:paraId="2DCB4E13" w14:textId="77777777" w:rsidR="00740E35" w:rsidRPr="00AB5B76" w:rsidRDefault="00740E35" w:rsidP="00D415F4">
      <w:pPr>
        <w:pStyle w:val="Prrafodelista"/>
        <w:numPr>
          <w:ilvl w:val="0"/>
          <w:numId w:val="19"/>
        </w:numPr>
        <w:autoSpaceDE w:val="0"/>
        <w:autoSpaceDN w:val="0"/>
        <w:adjustRightInd w:val="0"/>
        <w:spacing w:line="276" w:lineRule="auto"/>
        <w:ind w:left="426" w:hanging="426"/>
        <w:rPr>
          <w:rFonts w:ascii="Century Gothic" w:hAnsi="Century Gothic" w:cstheme="minorHAnsi"/>
          <w:sz w:val="18"/>
          <w:szCs w:val="20"/>
        </w:rPr>
      </w:pPr>
      <w:bookmarkStart w:id="398" w:name="_Toc314666883"/>
      <w:r w:rsidRPr="00AB5B76">
        <w:rPr>
          <w:rFonts w:ascii="Century Gothic" w:hAnsi="Century Gothic" w:cstheme="minorHAnsi"/>
          <w:b/>
          <w:sz w:val="18"/>
          <w:szCs w:val="20"/>
        </w:rPr>
        <w:t xml:space="preserve">Evaluación y aceptación del </w:t>
      </w:r>
      <w:bookmarkStart w:id="399" w:name="_Toc314666884"/>
      <w:bookmarkEnd w:id="398"/>
      <w:r w:rsidRPr="00AB5B76">
        <w:rPr>
          <w:rFonts w:ascii="Century Gothic" w:hAnsi="Century Gothic" w:cstheme="minorHAnsi"/>
          <w:b/>
          <w:sz w:val="18"/>
          <w:szCs w:val="20"/>
        </w:rPr>
        <w:t>hormigón</w:t>
      </w:r>
      <w:r w:rsidRPr="00AB5B76">
        <w:rPr>
          <w:rFonts w:ascii="Century Gothic" w:hAnsi="Century Gothic" w:cstheme="minorHAnsi"/>
          <w:sz w:val="18"/>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99"/>
    </w:p>
    <w:p w14:paraId="6B7EF2C9" w14:textId="77777777" w:rsidR="00740E35" w:rsidRPr="00AB5B76" w:rsidRDefault="00740E35" w:rsidP="00D415F4">
      <w:pPr>
        <w:pStyle w:val="Prrafodelista"/>
        <w:numPr>
          <w:ilvl w:val="0"/>
          <w:numId w:val="19"/>
        </w:numPr>
        <w:autoSpaceDE w:val="0"/>
        <w:autoSpaceDN w:val="0"/>
        <w:adjustRightInd w:val="0"/>
        <w:spacing w:line="276" w:lineRule="auto"/>
        <w:ind w:left="426"/>
        <w:rPr>
          <w:rFonts w:ascii="Century Gothic" w:hAnsi="Century Gothic" w:cstheme="minorHAnsi"/>
          <w:sz w:val="18"/>
          <w:szCs w:val="20"/>
        </w:rPr>
      </w:pPr>
      <w:bookmarkStart w:id="400" w:name="_Toc314666885"/>
      <w:r w:rsidRPr="00AB5B76">
        <w:rPr>
          <w:rFonts w:ascii="Century Gothic" w:hAnsi="Century Gothic" w:cstheme="minorHAnsi"/>
          <w:b/>
          <w:sz w:val="18"/>
          <w:szCs w:val="20"/>
        </w:rPr>
        <w:t xml:space="preserve">Aceptación de la </w:t>
      </w:r>
      <w:bookmarkStart w:id="401" w:name="_Toc314666886"/>
      <w:bookmarkEnd w:id="400"/>
      <w:r w:rsidRPr="00AB5B76">
        <w:rPr>
          <w:rFonts w:ascii="Century Gothic" w:hAnsi="Century Gothic" w:cstheme="minorHAnsi"/>
          <w:b/>
          <w:sz w:val="18"/>
          <w:szCs w:val="20"/>
        </w:rPr>
        <w:t>estructura</w:t>
      </w:r>
      <w:r w:rsidRPr="00AB5B76">
        <w:rPr>
          <w:rFonts w:ascii="Century Gothic" w:hAnsi="Century Gothic" w:cstheme="minorHAnsi"/>
          <w:sz w:val="18"/>
          <w:szCs w:val="20"/>
        </w:rPr>
        <w:t>. Todo el hormigón que cumpla las especificaciones será aceptado, si los resultados son menores a la resistencia especificada, se considerarán los siguientes casos:</w:t>
      </w:r>
      <w:bookmarkEnd w:id="401"/>
    </w:p>
    <w:p w14:paraId="0034F898" w14:textId="77777777" w:rsidR="00740E35" w:rsidRPr="00AB5B76" w:rsidRDefault="00740E35" w:rsidP="00740E35">
      <w:pPr>
        <w:autoSpaceDE w:val="0"/>
        <w:autoSpaceDN w:val="0"/>
        <w:adjustRightInd w:val="0"/>
        <w:ind w:firstLine="720"/>
        <w:rPr>
          <w:rFonts w:ascii="Century Gothic" w:hAnsi="Century Gothic" w:cstheme="minorHAnsi"/>
          <w:sz w:val="18"/>
          <w:szCs w:val="20"/>
        </w:rPr>
      </w:pPr>
      <w:bookmarkStart w:id="402" w:name="_Toc314666887"/>
      <w:r w:rsidRPr="00497995">
        <w:rPr>
          <w:rFonts w:ascii="Century Gothic" w:hAnsi="Century Gothic" w:cstheme="minorHAnsi"/>
          <w:b/>
          <w:sz w:val="18"/>
          <w:szCs w:val="20"/>
        </w:rPr>
        <w:t>i)</w:t>
      </w:r>
      <w:r w:rsidRPr="00AB5B76">
        <w:rPr>
          <w:rFonts w:ascii="Century Gothic" w:hAnsi="Century Gothic" w:cstheme="minorHAnsi"/>
          <w:sz w:val="18"/>
          <w:szCs w:val="20"/>
        </w:rPr>
        <w:t xml:space="preserve"> Resistencia del 80 a 90 %.</w:t>
      </w:r>
      <w:bookmarkStart w:id="403" w:name="_Toc314666888"/>
      <w:bookmarkEnd w:id="402"/>
      <w:r w:rsidRPr="00AB5B76">
        <w:rPr>
          <w:rFonts w:ascii="Century Gothic" w:hAnsi="Century Gothic" w:cstheme="minorHAnsi"/>
          <w:sz w:val="18"/>
          <w:szCs w:val="20"/>
        </w:rPr>
        <w:t>Se procederá a:</w:t>
      </w:r>
      <w:bookmarkEnd w:id="403"/>
    </w:p>
    <w:p w14:paraId="0B317E2B" w14:textId="77777777" w:rsidR="00740E35" w:rsidRPr="00AB5B76" w:rsidRDefault="00740E35" w:rsidP="00497995">
      <w:pPr>
        <w:autoSpaceDE w:val="0"/>
        <w:autoSpaceDN w:val="0"/>
        <w:adjustRightInd w:val="0"/>
        <w:spacing w:after="0"/>
        <w:ind w:left="696" w:firstLine="720"/>
        <w:rPr>
          <w:rFonts w:ascii="Century Gothic" w:hAnsi="Century Gothic" w:cstheme="minorHAnsi"/>
          <w:sz w:val="18"/>
          <w:szCs w:val="20"/>
        </w:rPr>
      </w:pPr>
      <w:bookmarkStart w:id="404" w:name="_Toc314666889"/>
      <w:r w:rsidRPr="00AB5B76">
        <w:rPr>
          <w:rFonts w:ascii="Century Gothic" w:hAnsi="Century Gothic" w:cstheme="minorHAnsi"/>
          <w:sz w:val="18"/>
          <w:szCs w:val="20"/>
        </w:rPr>
        <w:t xml:space="preserve">1. Ensayo con esclerómetro, </w:t>
      </w:r>
      <w:proofErr w:type="spellStart"/>
      <w:r w:rsidRPr="00AB5B76">
        <w:rPr>
          <w:rFonts w:ascii="Century Gothic" w:hAnsi="Century Gothic" w:cstheme="minorHAnsi"/>
          <w:sz w:val="18"/>
          <w:szCs w:val="20"/>
        </w:rPr>
        <w:t>senoscopio</w:t>
      </w:r>
      <w:proofErr w:type="spellEnd"/>
      <w:r w:rsidRPr="00AB5B76">
        <w:rPr>
          <w:rFonts w:ascii="Century Gothic" w:hAnsi="Century Gothic" w:cstheme="minorHAnsi"/>
          <w:sz w:val="18"/>
          <w:szCs w:val="20"/>
        </w:rPr>
        <w:t xml:space="preserve"> u otro no destructivo.</w:t>
      </w:r>
      <w:bookmarkEnd w:id="404"/>
    </w:p>
    <w:p w14:paraId="04C1EBC7" w14:textId="77777777" w:rsidR="00740E35" w:rsidRPr="00AB5B76" w:rsidRDefault="00740E35" w:rsidP="00497995">
      <w:pPr>
        <w:autoSpaceDE w:val="0"/>
        <w:autoSpaceDN w:val="0"/>
        <w:adjustRightInd w:val="0"/>
        <w:spacing w:after="0"/>
        <w:ind w:left="1416"/>
        <w:rPr>
          <w:rFonts w:ascii="Century Gothic" w:hAnsi="Century Gothic" w:cstheme="minorHAnsi"/>
          <w:sz w:val="18"/>
          <w:szCs w:val="20"/>
        </w:rPr>
      </w:pPr>
      <w:bookmarkStart w:id="405" w:name="_Toc314666890"/>
      <w:r w:rsidRPr="00AB5B76">
        <w:rPr>
          <w:rFonts w:ascii="Century Gothic" w:hAnsi="Century Gothic" w:cstheme="minorHAnsi"/>
          <w:sz w:val="18"/>
          <w:szCs w:val="20"/>
        </w:rPr>
        <w:t>2. Carga directa según normas y precauciones previstas. En caso de obtener resultados satisfactorios, será aceptada la estructura.</w:t>
      </w:r>
      <w:bookmarkEnd w:id="405"/>
    </w:p>
    <w:p w14:paraId="1E7EDCF8" w14:textId="77777777" w:rsidR="00740E35" w:rsidRPr="00AB5B76" w:rsidRDefault="00740E35" w:rsidP="00740E35">
      <w:pPr>
        <w:autoSpaceDE w:val="0"/>
        <w:autoSpaceDN w:val="0"/>
        <w:adjustRightInd w:val="0"/>
        <w:ind w:firstLine="720"/>
        <w:rPr>
          <w:rFonts w:ascii="Century Gothic" w:hAnsi="Century Gothic" w:cstheme="minorHAnsi"/>
          <w:sz w:val="18"/>
          <w:szCs w:val="20"/>
        </w:rPr>
      </w:pPr>
      <w:bookmarkStart w:id="406" w:name="_Toc314666891"/>
      <w:r w:rsidRPr="00497995">
        <w:rPr>
          <w:rFonts w:ascii="Century Gothic" w:hAnsi="Century Gothic" w:cstheme="minorHAnsi"/>
          <w:b/>
          <w:sz w:val="18"/>
          <w:szCs w:val="20"/>
        </w:rPr>
        <w:t>ii)</w:t>
      </w:r>
      <w:r w:rsidRPr="00AB5B76">
        <w:rPr>
          <w:rFonts w:ascii="Century Gothic" w:hAnsi="Century Gothic" w:cstheme="minorHAnsi"/>
          <w:sz w:val="18"/>
          <w:szCs w:val="20"/>
        </w:rPr>
        <w:t xml:space="preserve"> Resistencia inferior al 60 %.</w:t>
      </w:r>
      <w:bookmarkEnd w:id="406"/>
      <w:r w:rsidRPr="00AB5B76">
        <w:rPr>
          <w:rFonts w:ascii="Century Gothic" w:hAnsi="Century Gothic" w:cstheme="minorHAnsi"/>
          <w:sz w:val="18"/>
          <w:szCs w:val="20"/>
        </w:rPr>
        <w:t xml:space="preserve"> Se procederá a:</w:t>
      </w:r>
    </w:p>
    <w:p w14:paraId="03EFDCB5" w14:textId="77777777" w:rsidR="00740E35" w:rsidRPr="00AB5B76" w:rsidRDefault="00740E35" w:rsidP="00497995">
      <w:pPr>
        <w:autoSpaceDE w:val="0"/>
        <w:autoSpaceDN w:val="0"/>
        <w:adjustRightInd w:val="0"/>
        <w:ind w:left="1416"/>
        <w:rPr>
          <w:rFonts w:ascii="Century Gothic" w:hAnsi="Century Gothic" w:cstheme="minorHAnsi"/>
          <w:sz w:val="18"/>
          <w:szCs w:val="20"/>
        </w:rPr>
      </w:pPr>
      <w:r w:rsidRPr="00AB5B76">
        <w:rPr>
          <w:rFonts w:ascii="Century Gothic" w:hAnsi="Century Gothic" w:cstheme="minorHAnsi"/>
          <w:sz w:val="18"/>
          <w:szCs w:val="20"/>
        </w:rPr>
        <w:t xml:space="preserve">1. </w:t>
      </w:r>
      <w:bookmarkStart w:id="407" w:name="_Toc314666892"/>
      <w:r w:rsidRPr="00AB5B76">
        <w:rPr>
          <w:rFonts w:ascii="Century Gothic" w:hAnsi="Century Gothic" w:cstheme="minorHAnsi"/>
          <w:sz w:val="18"/>
          <w:szCs w:val="20"/>
        </w:rPr>
        <w:t>El CONTRATISTA procederá a la demolición y reemplazo del sector de vaciado afectado.</w:t>
      </w:r>
      <w:bookmarkEnd w:id="407"/>
    </w:p>
    <w:p w14:paraId="23F2CAB2" w14:textId="77777777" w:rsidR="00740E35" w:rsidRPr="00AB5B76" w:rsidRDefault="00740E35" w:rsidP="00740E35">
      <w:pPr>
        <w:spacing w:before="100" w:beforeAutospacing="1" w:after="100" w:afterAutospacing="1"/>
        <w:rPr>
          <w:rFonts w:ascii="Century Gothic" w:hAnsi="Century Gothic" w:cstheme="minorHAnsi"/>
          <w:sz w:val="18"/>
          <w:szCs w:val="20"/>
        </w:rPr>
      </w:pPr>
      <w:bookmarkStart w:id="408" w:name="_Toc314666893"/>
      <w:r w:rsidRPr="00AB5B76">
        <w:rPr>
          <w:rFonts w:ascii="Century Gothic" w:hAnsi="Century Gothic" w:cstheme="minorHAnsi"/>
          <w:sz w:val="18"/>
          <w:szCs w:val="20"/>
        </w:rPr>
        <w:t>Todos los ensayos, pruebas, demoliciones, reemplazos necesarios serán cancelados por el CONTRATISTA.</w:t>
      </w:r>
      <w:bookmarkEnd w:id="408"/>
    </w:p>
    <w:p w14:paraId="3456D852" w14:textId="77777777" w:rsidR="00740E35" w:rsidRPr="00AB5B76" w:rsidRDefault="00740E35" w:rsidP="00740E35">
      <w:pPr>
        <w:rPr>
          <w:rFonts w:ascii="Century Gothic" w:hAnsi="Century Gothic" w:cstheme="minorHAnsi"/>
          <w:sz w:val="18"/>
          <w:szCs w:val="20"/>
        </w:rPr>
      </w:pPr>
      <w:bookmarkStart w:id="409" w:name="_Toc314666894"/>
      <w:r w:rsidRPr="00AB5B76">
        <w:rPr>
          <w:rFonts w:ascii="Century Gothic" w:hAnsi="Century Gothic" w:cstheme="minorHAnsi"/>
          <w:b/>
          <w:sz w:val="18"/>
          <w:szCs w:val="20"/>
        </w:rPr>
        <w:t>Curado y Protección del Concreto</w:t>
      </w:r>
      <w:r w:rsidRPr="00AB5B76">
        <w:rPr>
          <w:rFonts w:ascii="Century Gothic" w:hAnsi="Century Gothic" w:cstheme="minorHAnsi"/>
          <w:sz w:val="18"/>
          <w:szCs w:val="20"/>
        </w:rPr>
        <w:t>. El curado se hará en una de las dos formas siguientes:</w:t>
      </w:r>
      <w:bookmarkEnd w:id="409"/>
    </w:p>
    <w:p w14:paraId="02B58A79" w14:textId="77777777" w:rsidR="00740E35" w:rsidRPr="00AB5B76" w:rsidRDefault="00740E35" w:rsidP="00740E35">
      <w:pPr>
        <w:rPr>
          <w:rFonts w:ascii="Century Gothic" w:hAnsi="Century Gothic" w:cstheme="minorHAnsi"/>
          <w:sz w:val="18"/>
          <w:szCs w:val="20"/>
        </w:rPr>
      </w:pPr>
      <w:bookmarkStart w:id="410" w:name="_Toc314666895"/>
      <w:r w:rsidRPr="00AB5B76">
        <w:rPr>
          <w:rFonts w:ascii="Century Gothic" w:hAnsi="Century Gothic" w:cstheme="minorHAnsi"/>
          <w:b/>
          <w:sz w:val="18"/>
          <w:szCs w:val="20"/>
        </w:rPr>
        <w:t>Curado por Agua.</w:t>
      </w:r>
      <w:r w:rsidRPr="00AB5B76">
        <w:rPr>
          <w:rFonts w:ascii="Century Gothic" w:hAnsi="Century Gothic" w:cstheme="minorHAnsi"/>
          <w:sz w:val="18"/>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410"/>
    </w:p>
    <w:p w14:paraId="098DFEC8" w14:textId="77777777" w:rsidR="00740E35" w:rsidRPr="00AB5B76" w:rsidRDefault="00740E35" w:rsidP="00740E35">
      <w:pPr>
        <w:rPr>
          <w:rFonts w:ascii="Century Gothic" w:hAnsi="Century Gothic" w:cstheme="minorHAnsi"/>
          <w:sz w:val="18"/>
          <w:szCs w:val="20"/>
        </w:rPr>
      </w:pPr>
      <w:bookmarkStart w:id="411" w:name="_Toc314666896"/>
      <w:r w:rsidRPr="00AB5B76">
        <w:rPr>
          <w:rFonts w:ascii="Century Gothic" w:hAnsi="Century Gothic" w:cstheme="minorHAnsi"/>
          <w:sz w:val="18"/>
          <w:szCs w:val="20"/>
        </w:rPr>
        <w:t>También puede cubrirse la superficie con hojas de papel o tela plástica. Al colocarlas sobre el concreto fresco, previo un humedecimiento uniforme de la superficie, se pisarán para que el viento no las levante.</w:t>
      </w:r>
      <w:bookmarkEnd w:id="411"/>
    </w:p>
    <w:p w14:paraId="2773E254" w14:textId="77777777" w:rsidR="00740E35" w:rsidRPr="00AB5B76" w:rsidRDefault="00740E35" w:rsidP="00740E35">
      <w:pPr>
        <w:rPr>
          <w:rFonts w:ascii="Century Gothic" w:hAnsi="Century Gothic" w:cstheme="minorHAnsi"/>
          <w:sz w:val="18"/>
          <w:szCs w:val="20"/>
        </w:rPr>
      </w:pPr>
      <w:bookmarkStart w:id="412" w:name="_Toc314666897"/>
      <w:r w:rsidRPr="00AB5B76">
        <w:rPr>
          <w:rFonts w:ascii="Century Gothic" w:hAnsi="Century Gothic" w:cstheme="minorHAnsi"/>
          <w:sz w:val="18"/>
          <w:szCs w:val="20"/>
        </w:rPr>
        <w:t>En esta forma no se requerirá el empleo adicional de agua una vez la superficie haya sido cubierta.</w:t>
      </w:r>
      <w:bookmarkEnd w:id="412"/>
    </w:p>
    <w:p w14:paraId="23BE664F" w14:textId="77777777" w:rsidR="00740E35" w:rsidRPr="00AB5B76" w:rsidRDefault="00740E35" w:rsidP="00740E35">
      <w:pPr>
        <w:rPr>
          <w:rFonts w:ascii="Century Gothic" w:hAnsi="Century Gothic" w:cstheme="minorHAnsi"/>
          <w:sz w:val="18"/>
          <w:szCs w:val="20"/>
        </w:rPr>
      </w:pPr>
      <w:bookmarkStart w:id="413" w:name="_Toc314666898"/>
      <w:r w:rsidRPr="00AB5B76">
        <w:rPr>
          <w:rFonts w:ascii="Century Gothic" w:hAnsi="Century Gothic" w:cstheme="minorHAnsi"/>
          <w:sz w:val="18"/>
          <w:szCs w:val="20"/>
        </w:rPr>
        <w:t>El tramo debe revisarse frecuentemente para asegurarse que si tenga la humedad requerida.</w:t>
      </w:r>
      <w:bookmarkEnd w:id="413"/>
    </w:p>
    <w:p w14:paraId="5A6798F6" w14:textId="77777777" w:rsidR="00740E35" w:rsidRPr="00AB5B76" w:rsidRDefault="00740E35" w:rsidP="00740E35">
      <w:pPr>
        <w:rPr>
          <w:rFonts w:ascii="Century Gothic" w:hAnsi="Century Gothic" w:cstheme="minorHAnsi"/>
          <w:sz w:val="18"/>
          <w:szCs w:val="20"/>
        </w:rPr>
      </w:pPr>
      <w:bookmarkStart w:id="414" w:name="_Toc314666899"/>
      <w:r w:rsidRPr="00AB5B76">
        <w:rPr>
          <w:rFonts w:ascii="Century Gothic" w:hAnsi="Century Gothic" w:cstheme="minorHAnsi"/>
          <w:b/>
          <w:sz w:val="18"/>
          <w:szCs w:val="20"/>
        </w:rPr>
        <w:t>Curado por Compuestos Sellantes</w:t>
      </w:r>
      <w:r w:rsidRPr="00AB5B76">
        <w:rPr>
          <w:rFonts w:ascii="Century Gothic" w:hAnsi="Century Gothic" w:cstheme="minorHAnsi"/>
          <w:sz w:val="18"/>
          <w:szCs w:val="20"/>
        </w:rPr>
        <w:t xml:space="preserve">. El compuesto sellante deberá formar una membrana que retenga el agua del concreto y se aplicará a pistola o con brocha inmediatamente después que la </w:t>
      </w:r>
      <w:r w:rsidRPr="00AB5B76">
        <w:rPr>
          <w:rFonts w:ascii="Century Gothic" w:hAnsi="Century Gothic" w:cstheme="minorHAnsi"/>
          <w:sz w:val="18"/>
          <w:szCs w:val="20"/>
        </w:rPr>
        <w:lastRenderedPageBreak/>
        <w:t>superficie esté saturada de agua, con autorización de la SUPERVISIÓN  en cuanto al tipo y características del componente que se utilizará.</w:t>
      </w:r>
      <w:bookmarkEnd w:id="414"/>
    </w:p>
    <w:p w14:paraId="5363F6A9" w14:textId="77777777" w:rsidR="00740E35" w:rsidRPr="00AB5B76" w:rsidRDefault="00740E35" w:rsidP="00740E35">
      <w:pPr>
        <w:rPr>
          <w:rFonts w:ascii="Century Gothic" w:hAnsi="Century Gothic" w:cstheme="minorHAnsi"/>
          <w:sz w:val="18"/>
          <w:szCs w:val="20"/>
        </w:rPr>
      </w:pPr>
      <w:bookmarkStart w:id="415" w:name="_Toc314666900"/>
      <w:r w:rsidRPr="00AB5B76">
        <w:rPr>
          <w:rFonts w:ascii="Century Gothic" w:hAnsi="Century Gothic" w:cstheme="minorHAnsi"/>
          <w:sz w:val="18"/>
          <w:szCs w:val="20"/>
        </w:rPr>
        <w:t>La humedad del concreto debe permanecer intacta por lo menos durante los siete días posteriores a su colocación.</w:t>
      </w:r>
      <w:bookmarkEnd w:id="415"/>
    </w:p>
    <w:p w14:paraId="3CFA9919"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Por último el CONTRATISTA estará a cargo de:</w:t>
      </w:r>
    </w:p>
    <w:p w14:paraId="74D0168A" w14:textId="77777777" w:rsidR="00740E35" w:rsidRPr="00AB5B76" w:rsidRDefault="00740E35" w:rsidP="00D415F4">
      <w:pPr>
        <w:numPr>
          <w:ilvl w:val="0"/>
          <w:numId w:val="18"/>
        </w:numPr>
        <w:spacing w:before="100" w:beforeAutospacing="1" w:after="100" w:afterAutospacing="1" w:line="276" w:lineRule="auto"/>
        <w:rPr>
          <w:rFonts w:ascii="Century Gothic" w:hAnsi="Century Gothic" w:cstheme="minorHAnsi"/>
          <w:sz w:val="18"/>
          <w:szCs w:val="20"/>
        </w:rPr>
      </w:pPr>
      <w:r w:rsidRPr="00AB5B76">
        <w:rPr>
          <w:rFonts w:ascii="Century Gothic" w:hAnsi="Century Gothic" w:cstheme="minorHAnsi"/>
          <w:sz w:val="18"/>
          <w:szCs w:val="20"/>
        </w:rPr>
        <w:t>Marcado del logo de identificación de YPFB, mismo que tendrá una profundidad de 3 mm dejando un espacio entre logo y logo de 5 metros en la reposición de aceras, el diseño del mismo deberá indicar claramente y de forma nítida</w:t>
      </w:r>
      <w:r w:rsidRPr="00AB5B76">
        <w:rPr>
          <w:rFonts w:ascii="Century Gothic" w:hAnsi="Century Gothic" w:cstheme="minorHAnsi"/>
          <w:b/>
          <w:sz w:val="18"/>
          <w:szCs w:val="20"/>
        </w:rPr>
        <w:t>: YPFB-GAS</w:t>
      </w:r>
      <w:r w:rsidRPr="00AB5B76">
        <w:rPr>
          <w:rFonts w:ascii="Century Gothic" w:hAnsi="Century Gothic" w:cstheme="minorHAnsi"/>
          <w:sz w:val="18"/>
          <w:szCs w:val="20"/>
        </w:rPr>
        <w:t>.</w:t>
      </w:r>
    </w:p>
    <w:p w14:paraId="6DFDB0C1" w14:textId="77777777" w:rsidR="00740E35" w:rsidRPr="00AB5B76" w:rsidRDefault="00740E35" w:rsidP="00D415F4">
      <w:pPr>
        <w:numPr>
          <w:ilvl w:val="0"/>
          <w:numId w:val="18"/>
        </w:numPr>
        <w:spacing w:before="100" w:beforeAutospacing="1" w:after="100" w:afterAutospacing="1" w:line="276" w:lineRule="auto"/>
        <w:rPr>
          <w:rFonts w:ascii="Century Gothic" w:hAnsi="Century Gothic" w:cstheme="minorHAnsi"/>
          <w:sz w:val="18"/>
          <w:szCs w:val="20"/>
        </w:rPr>
      </w:pPr>
      <w:r w:rsidRPr="00AB5B76">
        <w:rPr>
          <w:rFonts w:ascii="Century Gothic" w:hAnsi="Century Gothic" w:cstheme="minorHAnsi"/>
          <w:sz w:val="18"/>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14:paraId="3872C96F" w14:textId="15E89DCA"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 xml:space="preserve">MEDIDAS DE </w:t>
      </w:r>
      <w:r w:rsidR="006B6879" w:rsidRPr="00497995">
        <w:rPr>
          <w:rFonts w:ascii="Century Gothic" w:eastAsia="Times New Roman" w:hAnsi="Century Gothic" w:cstheme="minorHAnsi"/>
          <w:sz w:val="20"/>
          <w:szCs w:val="20"/>
          <w:lang w:val="es-ES"/>
        </w:rPr>
        <w:t>MITIGACIÓN</w:t>
      </w:r>
      <w:r w:rsidRPr="00497995">
        <w:rPr>
          <w:rFonts w:ascii="Century Gothic" w:eastAsia="Times New Roman" w:hAnsi="Century Gothic" w:cstheme="minorHAnsi"/>
          <w:sz w:val="20"/>
          <w:szCs w:val="20"/>
          <w:lang w:val="es-ES"/>
        </w:rPr>
        <w:t xml:space="preserve"> AMBIENTAL</w:t>
      </w:r>
      <w:r w:rsidR="00497995">
        <w:rPr>
          <w:rFonts w:ascii="Century Gothic" w:eastAsia="Times New Roman" w:hAnsi="Century Gothic" w:cstheme="minorHAnsi"/>
          <w:sz w:val="20"/>
          <w:szCs w:val="20"/>
          <w:lang w:val="es-ES"/>
        </w:rPr>
        <w:t>.</w:t>
      </w:r>
    </w:p>
    <w:p w14:paraId="004A8E2C"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5CCCF8E5" w14:textId="24F53CFF"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803C73">
        <w:rPr>
          <w:rFonts w:ascii="Century Gothic" w:hAnsi="Century Gothic" w:cstheme="minorHAnsi"/>
          <w:sz w:val="18"/>
          <w:szCs w:val="20"/>
        </w:rPr>
        <w:t>estas por las leyes aplicables.</w:t>
      </w:r>
    </w:p>
    <w:p w14:paraId="3457130B" w14:textId="633AF02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w:t>
      </w:r>
      <w:r w:rsidR="00803C73">
        <w:rPr>
          <w:rFonts w:ascii="Century Gothic" w:hAnsi="Century Gothic" w:cstheme="minorHAnsi"/>
          <w:sz w:val="18"/>
          <w:szCs w:val="20"/>
        </w:rPr>
        <w:t xml:space="preserve">s. </w:t>
      </w:r>
    </w:p>
    <w:p w14:paraId="241A7824" w14:textId="33C5B7E2"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803C73">
        <w:rPr>
          <w:rFonts w:ascii="Century Gothic" w:hAnsi="Century Gothic" w:cstheme="minorHAnsi"/>
          <w:sz w:val="18"/>
          <w:szCs w:val="20"/>
        </w:rPr>
        <w:t xml:space="preserve">ualquier accidente que ocurra. </w:t>
      </w:r>
    </w:p>
    <w:p w14:paraId="11C9FDCF" w14:textId="5FC144F7" w:rsidR="00803C73"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El Contratista mantendrá un registro y hará informes acerca de la salud, la seguridad y el bienestar de las personas, así como de los daños a la propiedad, según lo solicite razonablemente el Ingeniero.</w:t>
      </w:r>
    </w:p>
    <w:p w14:paraId="0EF2233D" w14:textId="77777777"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MEDICIÓN Y FORMA DE PAGO.</w:t>
      </w:r>
    </w:p>
    <w:p w14:paraId="7A886F75"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4F48B9FC" w14:textId="548ABB0F"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Las reposiciones en aceras de hormigón, serán medidas en metros cuadrados de acuerdo al área neta ejecutada y aprobada por el SUPERVISOR. Este Ítem será pagado de acuerdo al precio uni</w:t>
      </w:r>
      <w:r w:rsidR="00803C73">
        <w:rPr>
          <w:rFonts w:ascii="Century Gothic" w:hAnsi="Century Gothic" w:cstheme="minorHAnsi"/>
          <w:sz w:val="18"/>
          <w:szCs w:val="20"/>
        </w:rPr>
        <w:t>tario de la propuesta aceptada.</w:t>
      </w:r>
    </w:p>
    <w:p w14:paraId="7F6B2EDF" w14:textId="147FAD25" w:rsidR="00803C73" w:rsidRDefault="00740E35" w:rsidP="00803C73">
      <w:pPr>
        <w:rPr>
          <w:rFonts w:ascii="Century Gothic" w:hAnsi="Century Gothic" w:cstheme="minorHAnsi"/>
          <w:sz w:val="18"/>
          <w:szCs w:val="20"/>
        </w:rPr>
      </w:pPr>
      <w:bookmarkStart w:id="416" w:name="_Toc314666902"/>
      <w:r w:rsidRPr="00AB5B76">
        <w:rPr>
          <w:rFonts w:ascii="Century Gothic" w:hAnsi="Century Gothic" w:cstheme="minorHAnsi"/>
          <w:sz w:val="18"/>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16"/>
    </w:p>
    <w:p w14:paraId="58B92AC5" w14:textId="32EC95C7" w:rsidR="00B90BB4" w:rsidRPr="00497995" w:rsidRDefault="00B90BB4" w:rsidP="00B90BB4">
      <w:pPr>
        <w:pStyle w:val="Ttulo2"/>
        <w:numPr>
          <w:ilvl w:val="0"/>
          <w:numId w:val="33"/>
        </w:numPr>
        <w:spacing w:before="200" w:line="276" w:lineRule="auto"/>
        <w:rPr>
          <w:rFonts w:ascii="Century Gothic" w:hAnsi="Century Gothic" w:cstheme="minorHAnsi"/>
          <w:sz w:val="20"/>
          <w:szCs w:val="20"/>
        </w:rPr>
      </w:pPr>
      <w:bookmarkStart w:id="417" w:name="_Toc445313655"/>
      <w:r w:rsidRPr="00497995">
        <w:rPr>
          <w:rFonts w:ascii="Century Gothic" w:hAnsi="Century Gothic" w:cstheme="minorHAnsi"/>
          <w:sz w:val="20"/>
          <w:szCs w:val="20"/>
        </w:rPr>
        <w:t xml:space="preserve">REPOSICIÓN DE </w:t>
      </w:r>
      <w:r>
        <w:rPr>
          <w:rFonts w:ascii="Century Gothic" w:hAnsi="Century Gothic" w:cstheme="minorHAnsi"/>
          <w:sz w:val="20"/>
          <w:szCs w:val="20"/>
        </w:rPr>
        <w:t>PAVIMENTO FLEXIBLE.</w:t>
      </w:r>
      <w:bookmarkEnd w:id="417"/>
      <w:r w:rsidRPr="00497995">
        <w:rPr>
          <w:rFonts w:ascii="Century Gothic" w:hAnsi="Century Gothic" w:cstheme="minorHAnsi"/>
          <w:sz w:val="20"/>
          <w:szCs w:val="20"/>
        </w:rPr>
        <w:t xml:space="preserve"> </w:t>
      </w:r>
    </w:p>
    <w:p w14:paraId="52AA9EB5" w14:textId="77777777" w:rsidR="00B90BB4" w:rsidRPr="00AB5B76" w:rsidRDefault="00B90BB4" w:rsidP="00B90BB4">
      <w:pPr>
        <w:rPr>
          <w:rFonts w:ascii="Century Gothic" w:hAnsi="Century Gothic" w:cstheme="minorHAnsi"/>
          <w:b/>
          <w:sz w:val="18"/>
          <w:szCs w:val="20"/>
        </w:rPr>
      </w:pPr>
      <w:r w:rsidRPr="00497995">
        <w:rPr>
          <w:rFonts w:ascii="Century Gothic" w:hAnsi="Century Gothic" w:cstheme="minorHAnsi"/>
          <w:b/>
          <w:sz w:val="20"/>
          <w:szCs w:val="20"/>
        </w:rPr>
        <w:t xml:space="preserve">      </w:t>
      </w:r>
      <w:r>
        <w:rPr>
          <w:rFonts w:ascii="Century Gothic" w:hAnsi="Century Gothic" w:cstheme="minorHAnsi"/>
          <w:b/>
          <w:sz w:val="20"/>
          <w:szCs w:val="20"/>
        </w:rPr>
        <w:t xml:space="preserve"> </w:t>
      </w:r>
      <w:r w:rsidRPr="00497995">
        <w:rPr>
          <w:rFonts w:ascii="Century Gothic" w:hAnsi="Century Gothic" w:cstheme="minorHAnsi"/>
          <w:b/>
          <w:sz w:val="20"/>
          <w:szCs w:val="20"/>
        </w:rPr>
        <w:t>UNIDAD: Metro Cuadrado (m2)</w:t>
      </w:r>
    </w:p>
    <w:p w14:paraId="7697691B" w14:textId="77777777" w:rsidR="00B90BB4" w:rsidRPr="00497995" w:rsidRDefault="00B90BB4" w:rsidP="00B90BB4">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29A82B78" w14:textId="77777777" w:rsidR="00B90BB4" w:rsidRPr="00497995" w:rsidRDefault="00B90BB4" w:rsidP="00B90BB4">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DEFINICIÓN.</w:t>
      </w:r>
    </w:p>
    <w:p w14:paraId="0DBB258B" w14:textId="7FD3214B" w:rsidR="00B90BB4" w:rsidRPr="00B90BB4" w:rsidRDefault="00B90BB4" w:rsidP="00B90BB4">
      <w:pPr>
        <w:widowControl w:val="0"/>
        <w:autoSpaceDE w:val="0"/>
        <w:autoSpaceDN w:val="0"/>
        <w:adjustRightInd w:val="0"/>
        <w:spacing w:before="177"/>
        <w:rPr>
          <w:rFonts w:ascii="Century Gothic" w:hAnsi="Century Gothic" w:cstheme="minorHAnsi"/>
          <w:sz w:val="18"/>
          <w:szCs w:val="20"/>
        </w:rPr>
      </w:pPr>
      <w:r w:rsidRPr="00B90BB4">
        <w:rPr>
          <w:rFonts w:ascii="Century Gothic" w:hAnsi="Century Gothic" w:cstheme="minorHAnsi"/>
          <w:sz w:val="18"/>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14:paraId="5F9C075B" w14:textId="77777777" w:rsidR="00B90BB4" w:rsidRPr="00B90BB4" w:rsidRDefault="00B90BB4" w:rsidP="00B90BB4">
      <w:pPr>
        <w:widowControl w:val="0"/>
        <w:autoSpaceDE w:val="0"/>
        <w:autoSpaceDN w:val="0"/>
        <w:adjustRightInd w:val="0"/>
        <w:spacing w:before="177"/>
        <w:rPr>
          <w:rFonts w:ascii="Century Gothic" w:hAnsi="Century Gothic" w:cstheme="minorHAnsi"/>
          <w:sz w:val="18"/>
          <w:szCs w:val="20"/>
        </w:rPr>
      </w:pPr>
      <w:r w:rsidRPr="00B90BB4">
        <w:rPr>
          <w:rFonts w:ascii="Century Gothic" w:hAnsi="Century Gothic" w:cstheme="minorHAnsi"/>
          <w:sz w:val="18"/>
          <w:szCs w:val="20"/>
        </w:rPr>
        <w:t>Este proceso se efectuará en una planta apropiada, posteriormente será extendida y compactada en caliente en obra sobre una base preparada e imprimada.</w:t>
      </w:r>
    </w:p>
    <w:p w14:paraId="1070C38C" w14:textId="77777777" w:rsidR="00B90BB4" w:rsidRPr="00497995" w:rsidRDefault="00B90BB4" w:rsidP="00B90BB4">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MATERIALES, HERRAMIENTAS Y EQUIPO.</w:t>
      </w:r>
    </w:p>
    <w:p w14:paraId="6CD80D1C" w14:textId="77777777" w:rsidR="00B90BB4" w:rsidRPr="00B90BB4" w:rsidRDefault="00B90BB4" w:rsidP="00B90BB4">
      <w:pPr>
        <w:widowControl w:val="0"/>
        <w:autoSpaceDE w:val="0"/>
        <w:autoSpaceDN w:val="0"/>
        <w:adjustRightInd w:val="0"/>
        <w:spacing w:before="177"/>
        <w:rPr>
          <w:rFonts w:ascii="Century Gothic" w:hAnsi="Century Gothic" w:cstheme="minorHAnsi"/>
          <w:sz w:val="18"/>
          <w:szCs w:val="20"/>
        </w:rPr>
      </w:pPr>
      <w:r w:rsidRPr="00B90BB4">
        <w:rPr>
          <w:rFonts w:ascii="Century Gothic" w:hAnsi="Century Gothic" w:cstheme="minorHAnsi"/>
          <w:sz w:val="18"/>
          <w:szCs w:val="20"/>
        </w:rPr>
        <w:t>El CONTRATISTA proporcionará todos los materiales, herramientas y equipos necesarios para la ejecución de los trabajos, los mismos deberán ser aprobados por el SUPERVISOR al Inicio de la actividad.</w:t>
      </w:r>
    </w:p>
    <w:p w14:paraId="377BD9B1" w14:textId="77777777" w:rsidR="00B90BB4" w:rsidRPr="00B90BB4" w:rsidRDefault="00B90BB4" w:rsidP="00B90BB4">
      <w:pPr>
        <w:widowControl w:val="0"/>
        <w:autoSpaceDE w:val="0"/>
        <w:autoSpaceDN w:val="0"/>
        <w:adjustRightInd w:val="0"/>
        <w:spacing w:before="177"/>
        <w:rPr>
          <w:rFonts w:ascii="Century Gothic" w:hAnsi="Century Gothic" w:cstheme="minorHAnsi"/>
          <w:sz w:val="18"/>
          <w:szCs w:val="20"/>
        </w:rPr>
      </w:pPr>
      <w:r w:rsidRPr="00B90BB4">
        <w:rPr>
          <w:rFonts w:ascii="Century Gothic" w:hAnsi="Century Gothic" w:cstheme="minorHAnsi"/>
          <w:sz w:val="18"/>
          <w:szCs w:val="20"/>
        </w:rPr>
        <w:t>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AASHO T-165:</w:t>
      </w:r>
    </w:p>
    <w:p w14:paraId="255B3225" w14:textId="77777777" w:rsidR="00B90BB4" w:rsidRPr="00B90BB4" w:rsidRDefault="00B90BB4" w:rsidP="00B90BB4">
      <w:pPr>
        <w:widowControl w:val="0"/>
        <w:autoSpaceDE w:val="0"/>
        <w:autoSpaceDN w:val="0"/>
        <w:adjustRightInd w:val="0"/>
        <w:spacing w:before="177"/>
        <w:rPr>
          <w:rFonts w:ascii="Century Gothic" w:hAnsi="Century Gothic" w:cstheme="minorHAnsi"/>
          <w:sz w:val="18"/>
          <w:szCs w:val="20"/>
        </w:rPr>
      </w:pPr>
      <w:r w:rsidRPr="00B90BB4">
        <w:rPr>
          <w:rFonts w:ascii="Century Gothic" w:hAnsi="Century Gothic" w:cstheme="minorHAnsi"/>
          <w:sz w:val="18"/>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18" w:name="_Toc314666722"/>
      <w:r w:rsidRPr="00B90BB4">
        <w:rPr>
          <w:rFonts w:ascii="Century Gothic" w:hAnsi="Century Gothic" w:cstheme="minorHAnsi"/>
          <w:sz w:val="18"/>
          <w:szCs w:val="20"/>
        </w:rPr>
        <w:t xml:space="preserve"> El CONTRATISTA estará obligado a realizar las pruebas de calidad exigidas por el SUPERVISOR DE OBRA de YPFB.</w:t>
      </w:r>
      <w:bookmarkEnd w:id="418"/>
    </w:p>
    <w:p w14:paraId="50C2A8B2" w14:textId="6DBF6E0B"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heme="minorEastAsia" w:hAnsi="Century Gothic" w:cstheme="minorHAnsi"/>
          <w:sz w:val="18"/>
          <w:szCs w:val="18"/>
          <w:lang w:val="es-BO"/>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r w:rsidRPr="00B90BB4">
        <w:rPr>
          <w:rFonts w:ascii="Century Gothic" w:eastAsia="Times New Roman" w:hAnsi="Century Gothic" w:cstheme="minorHAnsi"/>
          <w:sz w:val="18"/>
          <w:szCs w:val="18"/>
          <w:lang w:val="es-ES"/>
        </w:rPr>
        <w:t xml:space="preserve"> </w:t>
      </w:r>
    </w:p>
    <w:p w14:paraId="56CE9ED6" w14:textId="77777777" w:rsidR="00B90BB4" w:rsidRPr="00B90BB4" w:rsidRDefault="00B90BB4" w:rsidP="00B90BB4">
      <w:pPr>
        <w:pStyle w:val="WW-Textosinformato"/>
        <w:numPr>
          <w:ilvl w:val="0"/>
          <w:numId w:val="39"/>
        </w:numPr>
        <w:spacing w:before="100" w:beforeAutospacing="1" w:after="100" w:afterAutospacing="1" w:line="276" w:lineRule="auto"/>
        <w:rPr>
          <w:rFonts w:ascii="Century Gothic" w:eastAsia="Times New Roman" w:hAnsi="Century Gothic" w:cstheme="minorHAnsi"/>
          <w:b/>
          <w:sz w:val="18"/>
          <w:szCs w:val="18"/>
          <w:lang w:val="es-ES"/>
        </w:rPr>
      </w:pPr>
      <w:r w:rsidRPr="00B90BB4">
        <w:rPr>
          <w:rFonts w:ascii="Century Gothic" w:eastAsia="Times New Roman" w:hAnsi="Century Gothic" w:cstheme="minorHAnsi"/>
          <w:b/>
          <w:sz w:val="18"/>
          <w:szCs w:val="18"/>
          <w:lang w:val="es-ES"/>
        </w:rPr>
        <w:t>CEMENTO ASFALTICO 85/100</w:t>
      </w:r>
    </w:p>
    <w:p w14:paraId="4FB06057" w14:textId="77777777" w:rsidR="00B90BB4" w:rsidRPr="00B90BB4" w:rsidRDefault="00B90BB4" w:rsidP="00B90BB4">
      <w:pPr>
        <w:pStyle w:val="WW-Textosinformato"/>
        <w:spacing w:before="100" w:beforeAutospacing="1" w:after="0" w:line="276" w:lineRule="auto"/>
        <w:rPr>
          <w:rFonts w:ascii="Century Gothic" w:eastAsiaTheme="minorEastAsia" w:hAnsi="Century Gothic" w:cstheme="minorHAnsi"/>
          <w:sz w:val="18"/>
          <w:szCs w:val="18"/>
          <w:lang w:val="es-BO"/>
        </w:rPr>
      </w:pPr>
      <w:r w:rsidRPr="00B90BB4">
        <w:rPr>
          <w:rFonts w:ascii="Century Gothic" w:eastAsiaTheme="minorEastAsia" w:hAnsi="Century Gothic" w:cstheme="minorHAnsi"/>
          <w:sz w:val="18"/>
          <w:szCs w:val="18"/>
          <w:lang w:val="es-BO"/>
        </w:rPr>
        <w:lastRenderedPageBreak/>
        <w:t xml:space="preserve">El cemento asfáltico será homogéneo, carecerá de agua y no formará espuma cuando sea calentado a 176 </w:t>
      </w:r>
      <w:proofErr w:type="spellStart"/>
      <w:r w:rsidRPr="00B90BB4">
        <w:rPr>
          <w:rFonts w:ascii="Century Gothic" w:eastAsiaTheme="minorEastAsia" w:hAnsi="Century Gothic" w:cstheme="minorHAnsi"/>
          <w:sz w:val="18"/>
          <w:szCs w:val="18"/>
          <w:lang w:val="es-BO"/>
        </w:rPr>
        <w:t>ºC</w:t>
      </w:r>
      <w:proofErr w:type="spellEnd"/>
      <w:r w:rsidRPr="00B90BB4">
        <w:rPr>
          <w:rFonts w:ascii="Century Gothic" w:eastAsiaTheme="minorEastAsia" w:hAnsi="Century Gothic" w:cstheme="minorHAnsi"/>
          <w:sz w:val="18"/>
          <w:szCs w:val="18"/>
          <w:lang w:val="es-BO"/>
        </w:rPr>
        <w:t>.</w:t>
      </w:r>
    </w:p>
    <w:p w14:paraId="3C6CD953" w14:textId="77777777" w:rsidR="00B90BB4" w:rsidRDefault="00B90BB4" w:rsidP="00B90BB4">
      <w:pPr>
        <w:pStyle w:val="WW-Textosinformato"/>
        <w:spacing w:before="100" w:beforeAutospacing="1" w:after="0" w:line="276" w:lineRule="auto"/>
        <w:rPr>
          <w:rFonts w:ascii="Century Gothic" w:eastAsiaTheme="minorEastAsia" w:hAnsi="Century Gothic" w:cstheme="minorHAnsi"/>
          <w:sz w:val="18"/>
          <w:szCs w:val="18"/>
          <w:lang w:val="es-BO"/>
        </w:rPr>
      </w:pPr>
      <w:r w:rsidRPr="00B90BB4">
        <w:rPr>
          <w:rFonts w:ascii="Century Gothic" w:eastAsiaTheme="minorEastAsia" w:hAnsi="Century Gothic" w:cstheme="minorHAnsi"/>
          <w:sz w:val="18"/>
          <w:szCs w:val="18"/>
          <w:lang w:val="es-BO"/>
        </w:rPr>
        <w:t>El cemento asfáltico deberá estar de acuerdo con las exigencias establecidas a continuación:</w:t>
      </w:r>
    </w:p>
    <w:p w14:paraId="36DA1853" w14:textId="77777777" w:rsidR="00B90BB4" w:rsidRPr="00B90BB4" w:rsidRDefault="00B90BB4" w:rsidP="00B90BB4">
      <w:pPr>
        <w:pStyle w:val="WW-Textosinformato"/>
        <w:numPr>
          <w:ilvl w:val="0"/>
          <w:numId w:val="39"/>
        </w:numPr>
        <w:spacing w:before="100" w:beforeAutospacing="1" w:after="100" w:afterAutospacing="1" w:line="276" w:lineRule="auto"/>
        <w:rPr>
          <w:rFonts w:ascii="Century Gothic" w:eastAsia="Times New Roman" w:hAnsi="Century Gothic" w:cstheme="minorHAnsi"/>
          <w:b/>
          <w:sz w:val="18"/>
          <w:szCs w:val="18"/>
          <w:lang w:val="es-ES"/>
        </w:rPr>
      </w:pPr>
      <w:r w:rsidRPr="00B90BB4">
        <w:rPr>
          <w:rFonts w:ascii="Century Gothic" w:eastAsia="Times New Roman" w:hAnsi="Century Gothic" w:cstheme="minorHAnsi"/>
          <w:b/>
          <w:sz w:val="18"/>
          <w:szCs w:val="18"/>
          <w:lang w:val="es-ES"/>
        </w:rPr>
        <w:t>AGREGADOS</w:t>
      </w:r>
    </w:p>
    <w:p w14:paraId="67E3F374" w14:textId="77777777" w:rsidR="00B90BB4" w:rsidRPr="00B90BB4" w:rsidRDefault="00B90BB4" w:rsidP="00B90BB4">
      <w:pPr>
        <w:pStyle w:val="WW-Textosinformato"/>
        <w:spacing w:before="100" w:beforeAutospacing="1" w:after="100" w:afterAutospacing="1" w:line="276" w:lineRule="auto"/>
        <w:rPr>
          <w:rFonts w:ascii="Century Gothic" w:eastAsiaTheme="minorEastAsia" w:hAnsi="Century Gothic" w:cstheme="minorHAnsi"/>
          <w:sz w:val="18"/>
          <w:szCs w:val="18"/>
          <w:lang w:val="es-BO"/>
        </w:rPr>
      </w:pPr>
      <w:r w:rsidRPr="00B90BB4">
        <w:rPr>
          <w:rFonts w:ascii="Century Gothic" w:eastAsiaTheme="minorEastAsia" w:hAnsi="Century Gothic" w:cstheme="minorHAnsi"/>
          <w:sz w:val="18"/>
          <w:szCs w:val="18"/>
          <w:lang w:val="es-BO"/>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14:paraId="2EFF9809" w14:textId="77777777" w:rsidR="00B90BB4" w:rsidRPr="00B90BB4" w:rsidRDefault="00B90BB4" w:rsidP="00B90BB4">
      <w:pPr>
        <w:pStyle w:val="WW-Textosinformato"/>
        <w:spacing w:before="100" w:beforeAutospacing="1" w:after="100" w:afterAutospacing="1" w:line="276" w:lineRule="auto"/>
        <w:rPr>
          <w:rFonts w:ascii="Century Gothic" w:eastAsiaTheme="minorEastAsia" w:hAnsi="Century Gothic" w:cstheme="minorHAnsi"/>
          <w:sz w:val="18"/>
          <w:szCs w:val="18"/>
          <w:lang w:val="es-BO"/>
        </w:rPr>
      </w:pPr>
      <w:r w:rsidRPr="00B90BB4">
        <w:rPr>
          <w:rFonts w:ascii="Century Gothic" w:eastAsiaTheme="minorEastAsia" w:hAnsi="Century Gothic" w:cstheme="minorHAnsi"/>
          <w:sz w:val="18"/>
          <w:szCs w:val="18"/>
          <w:lang w:val="es-BO"/>
        </w:rPr>
        <w:t xml:space="preserve">El conjunto de agregado grueso, agregado fino y </w:t>
      </w:r>
      <w:proofErr w:type="spellStart"/>
      <w:r w:rsidRPr="00B90BB4">
        <w:rPr>
          <w:rFonts w:ascii="Century Gothic" w:eastAsiaTheme="minorEastAsia" w:hAnsi="Century Gothic" w:cstheme="minorHAnsi"/>
          <w:sz w:val="18"/>
          <w:szCs w:val="18"/>
          <w:lang w:val="es-BO"/>
        </w:rPr>
        <w:t>filler</w:t>
      </w:r>
      <w:proofErr w:type="spellEnd"/>
      <w:r w:rsidRPr="00B90BB4">
        <w:rPr>
          <w:rFonts w:ascii="Century Gothic" w:eastAsiaTheme="minorEastAsia" w:hAnsi="Century Gothic" w:cstheme="minorHAnsi"/>
          <w:sz w:val="18"/>
          <w:szCs w:val="18"/>
          <w:lang w:val="es-BO"/>
        </w:rPr>
        <w:t xml:space="preserve"> mineral deberá ajustarse a las exigencias de la gradación a continuación indicada, comprobada por los ensayos AASHO T-11 y T-27, a menos que el SUPERVISOR instruya y apruebe una gradación distinta.</w:t>
      </w:r>
    </w:p>
    <w:p w14:paraId="1E786484" w14:textId="77777777" w:rsidR="00B90BB4" w:rsidRPr="00B90BB4" w:rsidRDefault="00B90BB4" w:rsidP="00B90BB4">
      <w:pPr>
        <w:pStyle w:val="WW-Textosinformato"/>
        <w:spacing w:before="100" w:beforeAutospacing="1" w:after="100" w:afterAutospacing="1" w:line="276" w:lineRule="auto"/>
        <w:rPr>
          <w:rFonts w:ascii="Century Gothic" w:eastAsiaTheme="minorEastAsia" w:hAnsi="Century Gothic" w:cstheme="minorHAnsi"/>
          <w:sz w:val="18"/>
          <w:szCs w:val="18"/>
          <w:lang w:val="es-BO"/>
        </w:rPr>
      </w:pPr>
      <w:r w:rsidRPr="00B90BB4">
        <w:rPr>
          <w:rFonts w:ascii="Century Gothic" w:eastAsiaTheme="minorEastAsia" w:hAnsi="Century Gothic" w:cstheme="minorHAnsi"/>
          <w:sz w:val="18"/>
          <w:szCs w:val="18"/>
          <w:lang w:val="es-BO"/>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14:paraId="0BB4EE3A" w14:textId="77777777" w:rsidR="00B90BB4" w:rsidRPr="00B90BB4" w:rsidRDefault="00B90BB4" w:rsidP="00B90BB4">
      <w:pPr>
        <w:pStyle w:val="WW-Textosinformato"/>
        <w:spacing w:before="100" w:beforeAutospacing="1" w:after="100" w:afterAutospacing="1" w:line="276" w:lineRule="auto"/>
        <w:rPr>
          <w:rFonts w:ascii="Century Gothic" w:eastAsiaTheme="minorEastAsia" w:hAnsi="Century Gothic" w:cstheme="minorHAnsi"/>
          <w:sz w:val="18"/>
          <w:szCs w:val="18"/>
          <w:lang w:val="es-BO"/>
        </w:rPr>
      </w:pPr>
      <w:r w:rsidRPr="00B90BB4">
        <w:rPr>
          <w:rFonts w:ascii="Century Gothic" w:eastAsiaTheme="minorEastAsia" w:hAnsi="Century Gothic" w:cstheme="minorHAnsi"/>
          <w:sz w:val="18"/>
          <w:szCs w:val="18"/>
          <w:lang w:val="es-BO"/>
        </w:rPr>
        <w:t>La porción de los agregados que pase el tamiz NÚMERO 40 tendrá que acusar un índice de plasticidad no mayor de 6, a determinarse por el método AASHO T-91.</w:t>
      </w:r>
    </w:p>
    <w:p w14:paraId="3723EB7B" w14:textId="77777777" w:rsidR="00B90BB4" w:rsidRPr="00B90BB4" w:rsidRDefault="00B90BB4" w:rsidP="00B90BB4">
      <w:pPr>
        <w:pStyle w:val="WW-Textosinformato"/>
        <w:spacing w:before="100" w:beforeAutospacing="1" w:after="100" w:afterAutospacing="1" w:line="276" w:lineRule="auto"/>
        <w:rPr>
          <w:rFonts w:ascii="Century Gothic" w:eastAsiaTheme="minorEastAsia" w:hAnsi="Century Gothic" w:cstheme="minorHAnsi"/>
          <w:sz w:val="18"/>
          <w:szCs w:val="18"/>
          <w:lang w:val="es-BO"/>
        </w:rPr>
      </w:pPr>
      <w:r w:rsidRPr="00B90BB4">
        <w:rPr>
          <w:rFonts w:ascii="Century Gothic" w:eastAsiaTheme="minorEastAsia" w:hAnsi="Century Gothic" w:cstheme="minorHAnsi"/>
          <w:sz w:val="18"/>
          <w:szCs w:val="18"/>
          <w:lang w:val="es-BO"/>
        </w:rPr>
        <w:t>Las escorias trituradas deberán provenir de hornos de fundición, tener una densidad y calidad razonablemente uniformes y su peso deberá resultar de por lo menos 70 libras por pie cúbico, determinado por el ensayo AASHO T-101.</w:t>
      </w:r>
    </w:p>
    <w:p w14:paraId="780DA14D" w14:textId="77777777" w:rsidR="00B90BB4" w:rsidRPr="00B90BB4" w:rsidRDefault="00B90BB4" w:rsidP="00B90BB4">
      <w:pPr>
        <w:pStyle w:val="WW-Textosinformato"/>
        <w:spacing w:before="100" w:beforeAutospacing="1" w:after="0" w:line="276" w:lineRule="auto"/>
        <w:jc w:val="center"/>
        <w:rPr>
          <w:rFonts w:ascii="Century Gothic" w:eastAsiaTheme="minorEastAsia" w:hAnsi="Century Gothic" w:cstheme="minorHAnsi"/>
          <w:b/>
          <w:sz w:val="18"/>
          <w:szCs w:val="18"/>
          <w:lang w:val="es-BO"/>
        </w:rPr>
      </w:pPr>
      <w:r w:rsidRPr="00B90BB4">
        <w:rPr>
          <w:rFonts w:ascii="Century Gothic" w:eastAsiaTheme="minorEastAsia" w:hAnsi="Century Gothic" w:cstheme="minorHAnsi"/>
          <w:b/>
          <w:sz w:val="18"/>
          <w:szCs w:val="18"/>
          <w:lang w:val="es-BO"/>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672"/>
      </w:tblGrid>
      <w:tr w:rsidR="00B90BB4" w:rsidRPr="00B90BB4" w14:paraId="23091043" w14:textId="77777777" w:rsidTr="000D7A2E">
        <w:trPr>
          <w:trHeight w:val="283"/>
          <w:jc w:val="center"/>
        </w:trPr>
        <w:tc>
          <w:tcPr>
            <w:tcW w:w="2190" w:type="dxa"/>
            <w:vMerge w:val="restart"/>
            <w:shd w:val="clear" w:color="auto" w:fill="1F4E79" w:themeFill="accent1" w:themeFillShade="80"/>
            <w:vAlign w:val="center"/>
          </w:tcPr>
          <w:p w14:paraId="3DF1FC16"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b/>
                <w:color w:val="FFFFFF" w:themeColor="background1"/>
                <w:sz w:val="18"/>
                <w:szCs w:val="18"/>
                <w:lang w:val="es-ES"/>
              </w:rPr>
            </w:pPr>
            <w:r w:rsidRPr="00B90BB4">
              <w:rPr>
                <w:rFonts w:ascii="Century Gothic" w:eastAsia="Times New Roman" w:hAnsi="Century Gothic" w:cstheme="minorHAnsi"/>
                <w:b/>
                <w:color w:val="FFFFFF" w:themeColor="background1"/>
                <w:sz w:val="18"/>
                <w:szCs w:val="18"/>
                <w:lang w:val="es-ES"/>
              </w:rPr>
              <w:t>TAMIZ</w:t>
            </w:r>
          </w:p>
        </w:tc>
        <w:tc>
          <w:tcPr>
            <w:tcW w:w="3334" w:type="dxa"/>
            <w:gridSpan w:val="2"/>
            <w:shd w:val="clear" w:color="auto" w:fill="1F4E79" w:themeFill="accent1" w:themeFillShade="80"/>
            <w:vAlign w:val="center"/>
          </w:tcPr>
          <w:p w14:paraId="0760AE3D"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b/>
                <w:color w:val="FFFFFF" w:themeColor="background1"/>
                <w:sz w:val="18"/>
                <w:szCs w:val="18"/>
                <w:lang w:val="es-ES"/>
              </w:rPr>
            </w:pPr>
            <w:r w:rsidRPr="00B90BB4">
              <w:rPr>
                <w:rFonts w:ascii="Century Gothic" w:eastAsia="Times New Roman" w:hAnsi="Century Gothic" w:cstheme="minorHAnsi"/>
                <w:b/>
                <w:color w:val="FFFFFF" w:themeColor="background1"/>
                <w:sz w:val="18"/>
                <w:szCs w:val="18"/>
                <w:lang w:val="es-ES"/>
              </w:rPr>
              <w:t>% DEL PESO QUE PASA</w:t>
            </w:r>
          </w:p>
        </w:tc>
      </w:tr>
      <w:tr w:rsidR="00B90BB4" w:rsidRPr="00B90BB4" w14:paraId="151277C4" w14:textId="77777777" w:rsidTr="000D7A2E">
        <w:trPr>
          <w:trHeight w:val="227"/>
          <w:jc w:val="center"/>
        </w:trPr>
        <w:tc>
          <w:tcPr>
            <w:tcW w:w="2190" w:type="dxa"/>
            <w:vMerge/>
            <w:shd w:val="clear" w:color="auto" w:fill="1F4E79" w:themeFill="accent1" w:themeFillShade="80"/>
            <w:vAlign w:val="center"/>
          </w:tcPr>
          <w:p w14:paraId="2DC1935D"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b/>
                <w:color w:val="FFFFFF" w:themeColor="background1"/>
                <w:sz w:val="18"/>
                <w:szCs w:val="18"/>
                <w:lang w:val="es-ES"/>
              </w:rPr>
            </w:pPr>
          </w:p>
        </w:tc>
        <w:tc>
          <w:tcPr>
            <w:tcW w:w="1662" w:type="dxa"/>
            <w:shd w:val="clear" w:color="auto" w:fill="1F4E79" w:themeFill="accent1" w:themeFillShade="80"/>
            <w:vAlign w:val="center"/>
          </w:tcPr>
          <w:p w14:paraId="763F1306"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b/>
                <w:color w:val="FFFFFF" w:themeColor="background1"/>
                <w:sz w:val="18"/>
                <w:szCs w:val="18"/>
                <w:lang w:val="es-ES"/>
              </w:rPr>
            </w:pPr>
            <w:r w:rsidRPr="00B90BB4">
              <w:rPr>
                <w:rFonts w:ascii="Century Gothic" w:eastAsia="Times New Roman" w:hAnsi="Century Gothic" w:cstheme="minorHAnsi"/>
                <w:b/>
                <w:color w:val="FFFFFF" w:themeColor="background1"/>
                <w:sz w:val="18"/>
                <w:szCs w:val="18"/>
                <w:lang w:val="es-ES"/>
              </w:rPr>
              <w:t>GRADACIÓN A</w:t>
            </w:r>
          </w:p>
        </w:tc>
        <w:tc>
          <w:tcPr>
            <w:tcW w:w="1672" w:type="dxa"/>
            <w:shd w:val="clear" w:color="auto" w:fill="1F4E79" w:themeFill="accent1" w:themeFillShade="80"/>
            <w:vAlign w:val="center"/>
          </w:tcPr>
          <w:p w14:paraId="6CC9CEE1"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b/>
                <w:color w:val="FFFFFF" w:themeColor="background1"/>
                <w:sz w:val="18"/>
                <w:szCs w:val="18"/>
                <w:lang w:val="es-ES"/>
              </w:rPr>
            </w:pPr>
            <w:r w:rsidRPr="00B90BB4">
              <w:rPr>
                <w:rFonts w:ascii="Century Gothic" w:eastAsia="Times New Roman" w:hAnsi="Century Gothic" w:cstheme="minorHAnsi"/>
                <w:b/>
                <w:color w:val="FFFFFF" w:themeColor="background1"/>
                <w:sz w:val="18"/>
                <w:szCs w:val="18"/>
                <w:lang w:val="es-ES"/>
              </w:rPr>
              <w:t>GRADACIÓN B</w:t>
            </w:r>
          </w:p>
        </w:tc>
      </w:tr>
      <w:tr w:rsidR="00B90BB4" w:rsidRPr="00B90BB4" w14:paraId="73897DEE" w14:textId="77777777" w:rsidTr="000D7A2E">
        <w:trPr>
          <w:trHeight w:val="227"/>
          <w:jc w:val="center"/>
        </w:trPr>
        <w:tc>
          <w:tcPr>
            <w:tcW w:w="2190" w:type="dxa"/>
            <w:shd w:val="clear" w:color="auto" w:fill="auto"/>
            <w:vAlign w:val="center"/>
          </w:tcPr>
          <w:p w14:paraId="00894E95"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1</w:t>
            </w:r>
          </w:p>
        </w:tc>
        <w:tc>
          <w:tcPr>
            <w:tcW w:w="1662" w:type="dxa"/>
            <w:shd w:val="clear" w:color="auto" w:fill="auto"/>
            <w:vAlign w:val="center"/>
          </w:tcPr>
          <w:p w14:paraId="2E985C55"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100</w:t>
            </w:r>
          </w:p>
        </w:tc>
        <w:tc>
          <w:tcPr>
            <w:tcW w:w="1672" w:type="dxa"/>
            <w:shd w:val="clear" w:color="auto" w:fill="auto"/>
            <w:vAlign w:val="center"/>
          </w:tcPr>
          <w:p w14:paraId="261AF72F"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w:t>
            </w:r>
          </w:p>
        </w:tc>
      </w:tr>
      <w:tr w:rsidR="00B90BB4" w:rsidRPr="00B90BB4" w14:paraId="1CC5FB9B" w14:textId="77777777" w:rsidTr="000D7A2E">
        <w:trPr>
          <w:trHeight w:val="227"/>
          <w:jc w:val="center"/>
        </w:trPr>
        <w:tc>
          <w:tcPr>
            <w:tcW w:w="2190" w:type="dxa"/>
            <w:shd w:val="clear" w:color="auto" w:fill="auto"/>
            <w:vAlign w:val="center"/>
          </w:tcPr>
          <w:p w14:paraId="7CB11053"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¾</w:t>
            </w:r>
          </w:p>
        </w:tc>
        <w:tc>
          <w:tcPr>
            <w:tcW w:w="1662" w:type="dxa"/>
            <w:shd w:val="clear" w:color="auto" w:fill="auto"/>
            <w:vAlign w:val="center"/>
          </w:tcPr>
          <w:p w14:paraId="2FCC484C"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70-100</w:t>
            </w:r>
          </w:p>
        </w:tc>
        <w:tc>
          <w:tcPr>
            <w:tcW w:w="1672" w:type="dxa"/>
            <w:shd w:val="clear" w:color="auto" w:fill="auto"/>
            <w:vAlign w:val="center"/>
          </w:tcPr>
          <w:p w14:paraId="4AFE6719"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100</w:t>
            </w:r>
          </w:p>
        </w:tc>
      </w:tr>
      <w:tr w:rsidR="00B90BB4" w:rsidRPr="00B90BB4" w14:paraId="7D59D426" w14:textId="77777777" w:rsidTr="000D7A2E">
        <w:trPr>
          <w:trHeight w:val="227"/>
          <w:jc w:val="center"/>
        </w:trPr>
        <w:tc>
          <w:tcPr>
            <w:tcW w:w="2190" w:type="dxa"/>
            <w:shd w:val="clear" w:color="auto" w:fill="auto"/>
            <w:vAlign w:val="center"/>
          </w:tcPr>
          <w:p w14:paraId="725234C2"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½</w:t>
            </w:r>
          </w:p>
        </w:tc>
        <w:tc>
          <w:tcPr>
            <w:tcW w:w="1662" w:type="dxa"/>
            <w:shd w:val="clear" w:color="auto" w:fill="auto"/>
            <w:vAlign w:val="center"/>
          </w:tcPr>
          <w:p w14:paraId="56BEF34E"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55-90</w:t>
            </w:r>
          </w:p>
        </w:tc>
        <w:tc>
          <w:tcPr>
            <w:tcW w:w="1672" w:type="dxa"/>
            <w:shd w:val="clear" w:color="auto" w:fill="auto"/>
            <w:vAlign w:val="center"/>
          </w:tcPr>
          <w:p w14:paraId="7688E8D9"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w:t>
            </w:r>
          </w:p>
        </w:tc>
      </w:tr>
      <w:tr w:rsidR="00B90BB4" w:rsidRPr="00B90BB4" w14:paraId="00552845" w14:textId="77777777" w:rsidTr="000D7A2E">
        <w:trPr>
          <w:trHeight w:val="227"/>
          <w:jc w:val="center"/>
        </w:trPr>
        <w:tc>
          <w:tcPr>
            <w:tcW w:w="2190" w:type="dxa"/>
            <w:shd w:val="clear" w:color="auto" w:fill="auto"/>
            <w:vAlign w:val="center"/>
          </w:tcPr>
          <w:p w14:paraId="7A2CB7CD"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3/8</w:t>
            </w:r>
          </w:p>
        </w:tc>
        <w:tc>
          <w:tcPr>
            <w:tcW w:w="1662" w:type="dxa"/>
            <w:shd w:val="clear" w:color="auto" w:fill="auto"/>
            <w:vAlign w:val="center"/>
          </w:tcPr>
          <w:p w14:paraId="2094395F"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40-80</w:t>
            </w:r>
          </w:p>
        </w:tc>
        <w:tc>
          <w:tcPr>
            <w:tcW w:w="1672" w:type="dxa"/>
            <w:shd w:val="clear" w:color="auto" w:fill="auto"/>
            <w:vAlign w:val="center"/>
          </w:tcPr>
          <w:p w14:paraId="7169BBC3"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w:t>
            </w:r>
          </w:p>
        </w:tc>
      </w:tr>
      <w:tr w:rsidR="00B90BB4" w:rsidRPr="00B90BB4" w14:paraId="54797A5C" w14:textId="77777777" w:rsidTr="000D7A2E">
        <w:trPr>
          <w:trHeight w:val="227"/>
          <w:jc w:val="center"/>
        </w:trPr>
        <w:tc>
          <w:tcPr>
            <w:tcW w:w="2190" w:type="dxa"/>
            <w:shd w:val="clear" w:color="auto" w:fill="auto"/>
            <w:vAlign w:val="center"/>
          </w:tcPr>
          <w:p w14:paraId="5DF69F6E"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N°4</w:t>
            </w:r>
          </w:p>
        </w:tc>
        <w:tc>
          <w:tcPr>
            <w:tcW w:w="1662" w:type="dxa"/>
            <w:shd w:val="clear" w:color="auto" w:fill="auto"/>
            <w:vAlign w:val="center"/>
          </w:tcPr>
          <w:p w14:paraId="594F19ED"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30-55</w:t>
            </w:r>
          </w:p>
        </w:tc>
        <w:tc>
          <w:tcPr>
            <w:tcW w:w="1672" w:type="dxa"/>
            <w:shd w:val="clear" w:color="auto" w:fill="auto"/>
            <w:vAlign w:val="center"/>
          </w:tcPr>
          <w:p w14:paraId="4AA26E97"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45-65</w:t>
            </w:r>
          </w:p>
        </w:tc>
      </w:tr>
      <w:tr w:rsidR="00B90BB4" w:rsidRPr="00B90BB4" w14:paraId="6A1D74B1" w14:textId="77777777" w:rsidTr="000D7A2E">
        <w:trPr>
          <w:trHeight w:val="227"/>
          <w:jc w:val="center"/>
        </w:trPr>
        <w:tc>
          <w:tcPr>
            <w:tcW w:w="2190" w:type="dxa"/>
            <w:shd w:val="clear" w:color="auto" w:fill="auto"/>
            <w:vAlign w:val="center"/>
          </w:tcPr>
          <w:p w14:paraId="5357FDA7"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N°8</w:t>
            </w:r>
          </w:p>
        </w:tc>
        <w:tc>
          <w:tcPr>
            <w:tcW w:w="1662" w:type="dxa"/>
            <w:shd w:val="clear" w:color="auto" w:fill="auto"/>
            <w:vAlign w:val="center"/>
          </w:tcPr>
          <w:p w14:paraId="71AACE86"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w:t>
            </w:r>
          </w:p>
        </w:tc>
        <w:tc>
          <w:tcPr>
            <w:tcW w:w="1672" w:type="dxa"/>
            <w:shd w:val="clear" w:color="auto" w:fill="auto"/>
            <w:vAlign w:val="center"/>
          </w:tcPr>
          <w:p w14:paraId="40C1E93C"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33-53</w:t>
            </w:r>
          </w:p>
        </w:tc>
      </w:tr>
      <w:tr w:rsidR="00B90BB4" w:rsidRPr="00B90BB4" w14:paraId="0ED377D0" w14:textId="77777777" w:rsidTr="000D7A2E">
        <w:trPr>
          <w:trHeight w:val="227"/>
          <w:jc w:val="center"/>
        </w:trPr>
        <w:tc>
          <w:tcPr>
            <w:tcW w:w="2190" w:type="dxa"/>
            <w:shd w:val="clear" w:color="auto" w:fill="auto"/>
            <w:vAlign w:val="center"/>
          </w:tcPr>
          <w:p w14:paraId="07129899"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N°10</w:t>
            </w:r>
          </w:p>
        </w:tc>
        <w:tc>
          <w:tcPr>
            <w:tcW w:w="1662" w:type="dxa"/>
            <w:shd w:val="clear" w:color="auto" w:fill="auto"/>
            <w:vAlign w:val="center"/>
          </w:tcPr>
          <w:p w14:paraId="6F74E771"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22-47</w:t>
            </w:r>
          </w:p>
        </w:tc>
        <w:tc>
          <w:tcPr>
            <w:tcW w:w="1672" w:type="dxa"/>
            <w:shd w:val="clear" w:color="auto" w:fill="auto"/>
            <w:vAlign w:val="center"/>
          </w:tcPr>
          <w:p w14:paraId="72DFCD4A"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w:t>
            </w:r>
          </w:p>
        </w:tc>
      </w:tr>
      <w:tr w:rsidR="00B90BB4" w:rsidRPr="00B90BB4" w14:paraId="1781874F" w14:textId="77777777" w:rsidTr="000D7A2E">
        <w:trPr>
          <w:trHeight w:val="227"/>
          <w:jc w:val="center"/>
        </w:trPr>
        <w:tc>
          <w:tcPr>
            <w:tcW w:w="2190" w:type="dxa"/>
            <w:shd w:val="clear" w:color="auto" w:fill="auto"/>
            <w:vAlign w:val="center"/>
          </w:tcPr>
          <w:p w14:paraId="61A817A4"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N°20</w:t>
            </w:r>
          </w:p>
        </w:tc>
        <w:tc>
          <w:tcPr>
            <w:tcW w:w="1662" w:type="dxa"/>
            <w:shd w:val="clear" w:color="auto" w:fill="auto"/>
            <w:vAlign w:val="center"/>
          </w:tcPr>
          <w:p w14:paraId="089FC772"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16-38</w:t>
            </w:r>
          </w:p>
        </w:tc>
        <w:tc>
          <w:tcPr>
            <w:tcW w:w="1672" w:type="dxa"/>
            <w:shd w:val="clear" w:color="auto" w:fill="auto"/>
            <w:vAlign w:val="center"/>
          </w:tcPr>
          <w:p w14:paraId="74B32439"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w:t>
            </w:r>
          </w:p>
        </w:tc>
      </w:tr>
      <w:tr w:rsidR="00B90BB4" w:rsidRPr="00B90BB4" w14:paraId="79CDC8AF" w14:textId="77777777" w:rsidTr="000D7A2E">
        <w:trPr>
          <w:trHeight w:val="227"/>
          <w:jc w:val="center"/>
        </w:trPr>
        <w:tc>
          <w:tcPr>
            <w:tcW w:w="2190" w:type="dxa"/>
            <w:shd w:val="clear" w:color="auto" w:fill="auto"/>
            <w:vAlign w:val="center"/>
          </w:tcPr>
          <w:p w14:paraId="5F30AB0D"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N°40</w:t>
            </w:r>
          </w:p>
        </w:tc>
        <w:tc>
          <w:tcPr>
            <w:tcW w:w="1662" w:type="dxa"/>
            <w:shd w:val="clear" w:color="auto" w:fill="auto"/>
            <w:vAlign w:val="center"/>
          </w:tcPr>
          <w:p w14:paraId="691F0B41"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12-32</w:t>
            </w:r>
          </w:p>
        </w:tc>
        <w:tc>
          <w:tcPr>
            <w:tcW w:w="1672" w:type="dxa"/>
            <w:shd w:val="clear" w:color="auto" w:fill="auto"/>
            <w:vAlign w:val="center"/>
          </w:tcPr>
          <w:p w14:paraId="66FFAE47"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10-25</w:t>
            </w:r>
          </w:p>
        </w:tc>
      </w:tr>
      <w:tr w:rsidR="00B90BB4" w:rsidRPr="00B90BB4" w14:paraId="7E9CF488" w14:textId="77777777" w:rsidTr="000D7A2E">
        <w:trPr>
          <w:trHeight w:val="227"/>
          <w:jc w:val="center"/>
        </w:trPr>
        <w:tc>
          <w:tcPr>
            <w:tcW w:w="2190" w:type="dxa"/>
            <w:shd w:val="clear" w:color="auto" w:fill="auto"/>
            <w:vAlign w:val="center"/>
          </w:tcPr>
          <w:p w14:paraId="6698DB2E"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N°80</w:t>
            </w:r>
          </w:p>
        </w:tc>
        <w:tc>
          <w:tcPr>
            <w:tcW w:w="1662" w:type="dxa"/>
            <w:shd w:val="clear" w:color="auto" w:fill="auto"/>
            <w:vAlign w:val="center"/>
          </w:tcPr>
          <w:p w14:paraId="111D6C6C"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8-20</w:t>
            </w:r>
          </w:p>
        </w:tc>
        <w:tc>
          <w:tcPr>
            <w:tcW w:w="1672" w:type="dxa"/>
            <w:shd w:val="clear" w:color="auto" w:fill="auto"/>
            <w:vAlign w:val="center"/>
          </w:tcPr>
          <w:p w14:paraId="30D5369D"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w:t>
            </w:r>
          </w:p>
        </w:tc>
      </w:tr>
      <w:tr w:rsidR="00B90BB4" w:rsidRPr="00B90BB4" w14:paraId="62586AA6" w14:textId="77777777" w:rsidTr="000D7A2E">
        <w:trPr>
          <w:trHeight w:val="227"/>
          <w:jc w:val="center"/>
        </w:trPr>
        <w:tc>
          <w:tcPr>
            <w:tcW w:w="2190" w:type="dxa"/>
            <w:shd w:val="clear" w:color="auto" w:fill="auto"/>
            <w:vAlign w:val="center"/>
          </w:tcPr>
          <w:p w14:paraId="665DFAE4"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N°200</w:t>
            </w:r>
          </w:p>
        </w:tc>
        <w:tc>
          <w:tcPr>
            <w:tcW w:w="1662" w:type="dxa"/>
            <w:shd w:val="clear" w:color="auto" w:fill="auto"/>
            <w:vAlign w:val="center"/>
          </w:tcPr>
          <w:p w14:paraId="3E6EF5D6"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4-8</w:t>
            </w:r>
          </w:p>
        </w:tc>
        <w:tc>
          <w:tcPr>
            <w:tcW w:w="1672" w:type="dxa"/>
            <w:shd w:val="clear" w:color="auto" w:fill="auto"/>
            <w:vAlign w:val="center"/>
          </w:tcPr>
          <w:p w14:paraId="41D9F9FE"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3-8</w:t>
            </w:r>
          </w:p>
        </w:tc>
      </w:tr>
      <w:tr w:rsidR="00B90BB4" w:rsidRPr="00B90BB4" w14:paraId="1FA30F12" w14:textId="77777777" w:rsidTr="000D7A2E">
        <w:trPr>
          <w:trHeight w:val="227"/>
          <w:jc w:val="center"/>
        </w:trPr>
        <w:tc>
          <w:tcPr>
            <w:tcW w:w="2190" w:type="dxa"/>
            <w:shd w:val="clear" w:color="auto" w:fill="auto"/>
            <w:vAlign w:val="center"/>
          </w:tcPr>
          <w:p w14:paraId="7500594A"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lastRenderedPageBreak/>
              <w:t>Bitumen (sol. Cs.2)%</w:t>
            </w:r>
          </w:p>
        </w:tc>
        <w:tc>
          <w:tcPr>
            <w:tcW w:w="1662" w:type="dxa"/>
            <w:shd w:val="clear" w:color="auto" w:fill="auto"/>
            <w:vAlign w:val="center"/>
          </w:tcPr>
          <w:p w14:paraId="296E56CF"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5-8</w:t>
            </w:r>
          </w:p>
        </w:tc>
        <w:tc>
          <w:tcPr>
            <w:tcW w:w="1672" w:type="dxa"/>
            <w:shd w:val="clear" w:color="auto" w:fill="auto"/>
            <w:vAlign w:val="center"/>
          </w:tcPr>
          <w:p w14:paraId="0904FE79"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3.5-7</w:t>
            </w:r>
          </w:p>
        </w:tc>
      </w:tr>
    </w:tbl>
    <w:p w14:paraId="4D85F856"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 xml:space="preserve">El concreto asfáltico consistirá en una combinación de agregado grueso triturado, agregado fino y </w:t>
      </w:r>
      <w:proofErr w:type="spellStart"/>
      <w:r w:rsidRPr="00B90BB4">
        <w:rPr>
          <w:rFonts w:ascii="Century Gothic" w:hAnsi="Century Gothic" w:cstheme="minorHAnsi"/>
          <w:sz w:val="18"/>
          <w:szCs w:val="18"/>
        </w:rPr>
        <w:t>filler</w:t>
      </w:r>
      <w:proofErr w:type="spellEnd"/>
      <w:r w:rsidRPr="00B90BB4">
        <w:rPr>
          <w:rFonts w:ascii="Century Gothic" w:hAnsi="Century Gothic" w:cstheme="minorHAnsi"/>
          <w:sz w:val="18"/>
          <w:szCs w:val="18"/>
        </w:rPr>
        <w:t xml:space="preserve"> mineral, uniformemente mezclado en caliente con asfalto salido en la planta.</w:t>
      </w:r>
    </w:p>
    <w:p w14:paraId="2794CA12"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El cemento asfáltico y los agregados pétreos serán calentados en la planta entre 135 y 170 grados centígrados.</w:t>
      </w:r>
    </w:p>
    <w:p w14:paraId="1218CB51"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 xml:space="preserve">La mezcla de concreto asfáltico al salir de la planta deberá tener una temperatura entre 145 y 160 grados centígrados. </w:t>
      </w:r>
    </w:p>
    <w:p w14:paraId="5C3C8D6F"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 xml:space="preserve">Además de la gradación indicada en la Tabla número 1, los agregados llenarán  las exigencias de que en cada tanda diaria se pueda comprobar la uniformidad del material de los porcentajes que pasen los tamices Números 4, 10, 40 y 200. </w:t>
      </w:r>
    </w:p>
    <w:p w14:paraId="1A0ABF35" w14:textId="77777777" w:rsidR="00B90BB4" w:rsidRPr="00B90BB4" w:rsidRDefault="00B90BB4" w:rsidP="00B90BB4">
      <w:pPr>
        <w:pStyle w:val="WW-Textosinformato"/>
        <w:spacing w:before="100" w:beforeAutospacing="1" w:after="100" w:afterAutospacing="1" w:line="276" w:lineRule="auto"/>
        <w:rPr>
          <w:rFonts w:ascii="Century Gothic" w:eastAsia="Times New Roman" w:hAnsi="Century Gothic" w:cstheme="minorHAnsi"/>
          <w:sz w:val="18"/>
          <w:szCs w:val="18"/>
          <w:lang w:val="es-ES"/>
        </w:rPr>
      </w:pPr>
      <w:r w:rsidRPr="00B90BB4">
        <w:rPr>
          <w:rFonts w:ascii="Century Gothic" w:eastAsia="Times New Roman" w:hAnsi="Century Gothic" w:cstheme="minorHAnsi"/>
          <w:sz w:val="18"/>
          <w:szCs w:val="18"/>
          <w:lang w:val="es-ES"/>
        </w:rPr>
        <w:t>Todas las mezclas de concreto asfáltico deberán ceñirse a la fórmula de trabajo, dentro de los límites de tolerancia indicados anteriormente y las recomendaciones del diseño en laboratorio.</w:t>
      </w:r>
    </w:p>
    <w:p w14:paraId="29560C9A"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Las áreas a construir con una capa de materiales mezclados en planta, se construirán únicamente sobre superficies secas, con temperatura atmosférica de más de 10 grados centígrados y se prohíbe imprimar y pavimentar cuando el tiempo estuviera lluvioso.</w:t>
      </w:r>
    </w:p>
    <w:p w14:paraId="652E3A33" w14:textId="77777777" w:rsidR="00B90BB4" w:rsidRPr="00B90BB4" w:rsidRDefault="00B90BB4" w:rsidP="00B90BB4">
      <w:pPr>
        <w:numPr>
          <w:ilvl w:val="0"/>
          <w:numId w:val="39"/>
        </w:numPr>
        <w:spacing w:before="100" w:beforeAutospacing="1" w:after="100" w:afterAutospacing="1" w:line="276" w:lineRule="auto"/>
        <w:rPr>
          <w:rFonts w:ascii="Century Gothic" w:hAnsi="Century Gothic" w:cstheme="minorHAnsi"/>
          <w:b/>
          <w:sz w:val="18"/>
          <w:szCs w:val="18"/>
        </w:rPr>
      </w:pPr>
      <w:r w:rsidRPr="00B90BB4">
        <w:rPr>
          <w:rFonts w:ascii="Century Gothic" w:hAnsi="Century Gothic" w:cstheme="minorHAnsi"/>
          <w:b/>
          <w:sz w:val="18"/>
          <w:szCs w:val="18"/>
        </w:rPr>
        <w:t>EMULSIÓN ASFÁLTICA</w:t>
      </w:r>
    </w:p>
    <w:p w14:paraId="397B9098"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Podrán usar como materiales de imprimación los siguientes:</w:t>
      </w:r>
    </w:p>
    <w:p w14:paraId="5466D76E" w14:textId="77777777" w:rsidR="00B90BB4" w:rsidRPr="00B90BB4" w:rsidRDefault="00B90BB4" w:rsidP="00B90BB4">
      <w:pPr>
        <w:ind w:firstLine="708"/>
        <w:rPr>
          <w:rFonts w:ascii="Century Gothic" w:hAnsi="Century Gothic" w:cstheme="minorHAnsi"/>
          <w:sz w:val="18"/>
          <w:szCs w:val="18"/>
        </w:rPr>
      </w:pPr>
      <w:r w:rsidRPr="00B90BB4">
        <w:rPr>
          <w:rFonts w:ascii="Century Gothic" w:hAnsi="Century Gothic" w:cstheme="minorHAnsi"/>
          <w:sz w:val="18"/>
          <w:szCs w:val="18"/>
        </w:rPr>
        <w:t>- Asfalto líquido MC-70 de curado medio aplicado a temperaturas entre 40° y 70°C.</w:t>
      </w:r>
    </w:p>
    <w:p w14:paraId="08638A5B" w14:textId="76E9560E" w:rsidR="00B90BB4" w:rsidRPr="00B90BB4" w:rsidRDefault="00B90BB4" w:rsidP="00B90BB4">
      <w:pPr>
        <w:ind w:left="708"/>
        <w:rPr>
          <w:rFonts w:ascii="Century Gothic" w:hAnsi="Century Gothic" w:cstheme="minorHAnsi"/>
          <w:sz w:val="18"/>
          <w:szCs w:val="18"/>
        </w:rPr>
      </w:pPr>
      <w:r w:rsidRPr="00B90BB4">
        <w:rPr>
          <w:rFonts w:ascii="Century Gothic" w:hAnsi="Century Gothic" w:cstheme="minorHAnsi"/>
          <w:sz w:val="18"/>
          <w:szCs w:val="18"/>
        </w:rPr>
        <w:t xml:space="preserve">- Emulsión asfáltica catiónica de rotura lenta con un contenido de asfalto residual de 55 a 65% </w:t>
      </w:r>
      <w:r>
        <w:rPr>
          <w:rFonts w:ascii="Century Gothic" w:hAnsi="Century Gothic" w:cstheme="minorHAnsi"/>
          <w:sz w:val="18"/>
          <w:szCs w:val="18"/>
        </w:rPr>
        <w:t xml:space="preserve">     </w:t>
      </w:r>
      <w:r w:rsidRPr="00B90BB4">
        <w:rPr>
          <w:rFonts w:ascii="Century Gothic" w:hAnsi="Century Gothic" w:cstheme="minorHAnsi"/>
          <w:sz w:val="18"/>
          <w:szCs w:val="18"/>
        </w:rPr>
        <w:t>en la emulsión base, aplicada a una temperatura mínima de 10°C.</w:t>
      </w:r>
    </w:p>
    <w:p w14:paraId="1E2DE8F3" w14:textId="77777777" w:rsidR="00B90BB4" w:rsidRDefault="00B90BB4" w:rsidP="00B90BB4">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PROCEDIMIENTO PARA LA EJECUCIÓN</w:t>
      </w:r>
      <w:r>
        <w:rPr>
          <w:rFonts w:ascii="Century Gothic" w:eastAsia="Times New Roman" w:hAnsi="Century Gothic" w:cstheme="minorHAnsi"/>
          <w:sz w:val="20"/>
          <w:szCs w:val="20"/>
          <w:lang w:val="es-ES"/>
        </w:rPr>
        <w:t>.</w:t>
      </w:r>
    </w:p>
    <w:p w14:paraId="0213CBB2" w14:textId="77777777" w:rsidR="00B90BB4" w:rsidRDefault="00B90BB4" w:rsidP="00B90BB4">
      <w:pPr>
        <w:pStyle w:val="Estilo1"/>
        <w:spacing w:after="0" w:line="240" w:lineRule="auto"/>
        <w:rPr>
          <w:rFonts w:ascii="Century Gothic" w:eastAsia="Times New Roman" w:hAnsi="Century Gothic" w:cstheme="minorHAnsi"/>
          <w:sz w:val="20"/>
          <w:szCs w:val="20"/>
          <w:lang w:val="es-ES"/>
        </w:rPr>
      </w:pPr>
    </w:p>
    <w:p w14:paraId="0EAD99BF" w14:textId="77777777" w:rsidR="00B90BB4" w:rsidRPr="00B90BB4" w:rsidRDefault="00B90BB4" w:rsidP="00B90BB4">
      <w:pPr>
        <w:spacing w:after="100" w:afterAutospacing="1"/>
        <w:rPr>
          <w:rFonts w:ascii="Century Gothic" w:hAnsi="Century Gothic" w:cstheme="minorHAnsi"/>
          <w:sz w:val="18"/>
          <w:szCs w:val="18"/>
        </w:rPr>
      </w:pPr>
      <w:r w:rsidRPr="00B90BB4">
        <w:rPr>
          <w:rFonts w:ascii="Century Gothic" w:hAnsi="Century Gothic" w:cstheme="minorHAnsi"/>
          <w:sz w:val="18"/>
          <w:szCs w:val="18"/>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14:paraId="34EFF1FB"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14:paraId="7422F4FF"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w:t>
      </w:r>
      <w:r w:rsidRPr="00B90BB4">
        <w:rPr>
          <w:rFonts w:ascii="Century Gothic" w:hAnsi="Century Gothic" w:cstheme="minorHAnsi"/>
          <w:sz w:val="18"/>
          <w:szCs w:val="18"/>
        </w:rPr>
        <w:lastRenderedPageBreak/>
        <w:t>rodadura o de la base asfáltica. Para el MC-70 la dosificación puede variar entre 1,0 y 2,0 litros por metro cuadrado; para el caso de emulsiones podrá variar entre 1,2 y 1,5 litros por metro cuadrado.</w:t>
      </w:r>
    </w:p>
    <w:p w14:paraId="7C1DD5C7"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 xml:space="preserve">La penetración del asfalto en la capa sobre la cual se imprima no será inferior a 3 </w:t>
      </w:r>
      <w:proofErr w:type="spellStart"/>
      <w:r w:rsidRPr="00B90BB4">
        <w:rPr>
          <w:rFonts w:ascii="Century Gothic" w:hAnsi="Century Gothic" w:cstheme="minorHAnsi"/>
          <w:sz w:val="18"/>
          <w:szCs w:val="18"/>
        </w:rPr>
        <w:t>mm.</w:t>
      </w:r>
      <w:proofErr w:type="spellEnd"/>
      <w:r w:rsidRPr="00B90BB4">
        <w:rPr>
          <w:rFonts w:ascii="Century Gothic" w:hAnsi="Century Gothic" w:cstheme="minorHAnsi"/>
          <w:sz w:val="18"/>
          <w:szCs w:val="18"/>
        </w:rPr>
        <w:t xml:space="preserve"> El exceso de material bituminoso que forme charco, será retirado con escobas y trabajo manual, o con adición de arena seca a juicio de la SUPERVISIÓN.</w:t>
      </w:r>
    </w:p>
    <w:p w14:paraId="1F9F348C"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El área imprimada será cerrada al tránsito durante un período de 24 a 48 horas durante las cuales debe penetrar y endurecerse superficialmente el producto bituminoso.</w:t>
      </w:r>
    </w:p>
    <w:p w14:paraId="39AF9F13"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14:paraId="217668EE" w14:textId="77777777" w:rsidR="00B90BB4" w:rsidRPr="00B90BB4" w:rsidRDefault="00B90BB4" w:rsidP="00B90BB4">
      <w:pPr>
        <w:autoSpaceDE w:val="0"/>
        <w:autoSpaceDN w:val="0"/>
        <w:adjustRightInd w:val="0"/>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14:paraId="56A441CF" w14:textId="77777777" w:rsidR="00B90BB4" w:rsidRPr="00B90BB4" w:rsidRDefault="00B90BB4" w:rsidP="00B90BB4">
      <w:pPr>
        <w:autoSpaceDE w:val="0"/>
        <w:autoSpaceDN w:val="0"/>
        <w:adjustRightInd w:val="0"/>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El uso de rodos vibratorios debe ser aprobado por el SUPERVISOR. Si el rodo se usa en modo “vibratorio”, este debe estar en amplitudes bajas para evitar un agrietado transversal.</w:t>
      </w:r>
    </w:p>
    <w:p w14:paraId="767D89BF" w14:textId="77777777" w:rsidR="00B90BB4" w:rsidRPr="00B90BB4" w:rsidRDefault="00B90BB4" w:rsidP="00B90BB4">
      <w:pPr>
        <w:autoSpaceDE w:val="0"/>
        <w:autoSpaceDN w:val="0"/>
        <w:adjustRightInd w:val="0"/>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El material estabilizado, debe ser compactado a un mínimo del 95% de la densidad del espécimen compactado en el laboratorio, de acuerdo con AASHTO T245</w:t>
      </w:r>
    </w:p>
    <w:p w14:paraId="491A65A3" w14:textId="77777777" w:rsidR="00B90BB4" w:rsidRPr="00B90BB4" w:rsidRDefault="00B90BB4" w:rsidP="00B90BB4">
      <w:pPr>
        <w:spacing w:before="100" w:beforeAutospacing="1" w:after="100" w:afterAutospacing="1"/>
        <w:rPr>
          <w:rFonts w:ascii="Century Gothic" w:hAnsi="Century Gothic" w:cstheme="minorHAnsi"/>
          <w:sz w:val="18"/>
          <w:szCs w:val="18"/>
        </w:rPr>
      </w:pPr>
      <w:r w:rsidRPr="00B90BB4">
        <w:rPr>
          <w:rFonts w:ascii="Century Gothic" w:hAnsi="Century Gothic" w:cstheme="minorHAnsi"/>
          <w:sz w:val="18"/>
          <w:szCs w:val="18"/>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14:paraId="4C7A0E48" w14:textId="2CFD1B41" w:rsidR="00B90BB4" w:rsidRPr="00B90BB4" w:rsidRDefault="00B90BB4" w:rsidP="00B90BB4">
      <w:pPr>
        <w:pStyle w:val="Estilo1"/>
        <w:spacing w:after="0" w:line="240" w:lineRule="auto"/>
        <w:rPr>
          <w:rFonts w:ascii="Century Gothic" w:eastAsia="Times New Roman" w:hAnsi="Century Gothic" w:cstheme="minorHAnsi"/>
          <w:b w:val="0"/>
          <w:sz w:val="18"/>
          <w:szCs w:val="18"/>
          <w:lang w:val="es-ES"/>
        </w:rPr>
      </w:pPr>
      <w:r w:rsidRPr="00B90BB4">
        <w:rPr>
          <w:rFonts w:ascii="Century Gothic" w:hAnsi="Century Gothic" w:cstheme="minorHAnsi"/>
          <w:b w:val="0"/>
          <w:sz w:val="18"/>
          <w:szCs w:val="18"/>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p>
    <w:p w14:paraId="0182B6DB" w14:textId="77777777" w:rsidR="00B90BB4" w:rsidRDefault="00B90BB4" w:rsidP="00B90BB4">
      <w:pPr>
        <w:pStyle w:val="Estilo1"/>
        <w:spacing w:after="0" w:line="240" w:lineRule="auto"/>
        <w:rPr>
          <w:rFonts w:ascii="Century Gothic" w:eastAsia="Times New Roman" w:hAnsi="Century Gothic" w:cstheme="minorHAnsi"/>
          <w:sz w:val="20"/>
          <w:szCs w:val="20"/>
          <w:lang w:val="es-ES"/>
        </w:rPr>
      </w:pPr>
    </w:p>
    <w:p w14:paraId="4BF06047" w14:textId="77777777" w:rsidR="00B90BB4" w:rsidRDefault="00B90BB4" w:rsidP="00B90BB4">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MEDIDAS DE MITIGACIÓN AMBIENTAL</w:t>
      </w:r>
      <w:r>
        <w:rPr>
          <w:rFonts w:ascii="Century Gothic" w:eastAsia="Times New Roman" w:hAnsi="Century Gothic" w:cstheme="minorHAnsi"/>
          <w:sz w:val="20"/>
          <w:szCs w:val="20"/>
          <w:lang w:val="es-ES"/>
        </w:rPr>
        <w:t>.</w:t>
      </w:r>
    </w:p>
    <w:p w14:paraId="5FAA522B" w14:textId="77777777" w:rsidR="00B90BB4" w:rsidRPr="00497995" w:rsidRDefault="00B90BB4" w:rsidP="00B90BB4">
      <w:pPr>
        <w:pStyle w:val="Estilo1"/>
        <w:spacing w:after="0" w:line="240" w:lineRule="auto"/>
        <w:rPr>
          <w:rFonts w:ascii="Century Gothic" w:eastAsia="Times New Roman" w:hAnsi="Century Gothic" w:cstheme="minorHAnsi"/>
          <w:sz w:val="20"/>
          <w:szCs w:val="20"/>
          <w:lang w:val="es-ES"/>
        </w:rPr>
      </w:pPr>
    </w:p>
    <w:p w14:paraId="241F1550" w14:textId="77777777" w:rsidR="00B90BB4" w:rsidRPr="00AB5B76" w:rsidRDefault="00B90BB4" w:rsidP="00B90BB4">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78161CC" w14:textId="77777777" w:rsidR="00B90BB4" w:rsidRPr="00AB5B76" w:rsidRDefault="00B90BB4" w:rsidP="00B90BB4">
      <w:pPr>
        <w:contextualSpacing/>
        <w:rPr>
          <w:rFonts w:ascii="Century Gothic" w:hAnsi="Century Gothic" w:cstheme="minorHAnsi"/>
          <w:kern w:val="28"/>
          <w:sz w:val="18"/>
          <w:szCs w:val="20"/>
        </w:rPr>
      </w:pPr>
    </w:p>
    <w:p w14:paraId="1991B0BE" w14:textId="77777777" w:rsidR="00B90BB4" w:rsidRPr="00AB5B76" w:rsidRDefault="00B90BB4" w:rsidP="00B90BB4">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5363681" w14:textId="77777777" w:rsidR="00B90BB4" w:rsidRPr="00AB5B76" w:rsidRDefault="00B90BB4" w:rsidP="00B90BB4">
      <w:pPr>
        <w:contextualSpacing/>
        <w:rPr>
          <w:rFonts w:ascii="Century Gothic" w:hAnsi="Century Gothic" w:cstheme="minorHAnsi"/>
          <w:kern w:val="28"/>
          <w:sz w:val="18"/>
          <w:szCs w:val="20"/>
        </w:rPr>
      </w:pPr>
    </w:p>
    <w:p w14:paraId="0BD59F4D" w14:textId="77777777" w:rsidR="00B90BB4" w:rsidRPr="00AB5B76" w:rsidRDefault="00B90BB4" w:rsidP="00B90BB4">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D4CF570" w14:textId="77777777" w:rsidR="00B90BB4" w:rsidRPr="00AB5B76" w:rsidRDefault="00B90BB4" w:rsidP="00B90BB4">
      <w:pPr>
        <w:contextualSpacing/>
        <w:rPr>
          <w:rFonts w:ascii="Century Gothic" w:hAnsi="Century Gothic" w:cstheme="minorHAnsi"/>
          <w:kern w:val="28"/>
          <w:sz w:val="18"/>
          <w:szCs w:val="20"/>
        </w:rPr>
      </w:pPr>
    </w:p>
    <w:p w14:paraId="2C708076" w14:textId="77777777" w:rsidR="00B90BB4" w:rsidRPr="00803C73" w:rsidRDefault="00B90BB4" w:rsidP="00B90BB4">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w:t>
      </w:r>
      <w:r>
        <w:rPr>
          <w:rFonts w:ascii="Century Gothic" w:hAnsi="Century Gothic" w:cstheme="minorHAnsi"/>
          <w:kern w:val="28"/>
          <w:sz w:val="18"/>
          <w:szCs w:val="20"/>
        </w:rPr>
        <w:t>mente el Ingeniero.</w:t>
      </w:r>
    </w:p>
    <w:p w14:paraId="72FD003D" w14:textId="77777777" w:rsidR="00B90BB4" w:rsidRDefault="00B90BB4" w:rsidP="00B90BB4">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MEDICIÓN Y FORMA DE PAGO</w:t>
      </w:r>
      <w:r>
        <w:rPr>
          <w:rFonts w:ascii="Century Gothic" w:eastAsia="Times New Roman" w:hAnsi="Century Gothic" w:cstheme="minorHAnsi"/>
          <w:sz w:val="20"/>
          <w:szCs w:val="20"/>
          <w:lang w:val="es-ES"/>
        </w:rPr>
        <w:t>.</w:t>
      </w:r>
    </w:p>
    <w:p w14:paraId="6EFF0809" w14:textId="77777777" w:rsidR="00B90BB4" w:rsidRPr="00497995" w:rsidRDefault="00B90BB4" w:rsidP="00B90BB4">
      <w:pPr>
        <w:pStyle w:val="Estilo1"/>
        <w:spacing w:after="0" w:line="240" w:lineRule="auto"/>
        <w:rPr>
          <w:rFonts w:ascii="Century Gothic" w:eastAsia="Times New Roman" w:hAnsi="Century Gothic" w:cstheme="minorHAnsi"/>
          <w:sz w:val="20"/>
          <w:szCs w:val="20"/>
          <w:lang w:val="es-ES"/>
        </w:rPr>
      </w:pPr>
    </w:p>
    <w:p w14:paraId="738642F8" w14:textId="77777777" w:rsidR="00B90BB4" w:rsidRPr="00B90BB4" w:rsidRDefault="00B90BB4" w:rsidP="00B90BB4">
      <w:pPr>
        <w:rPr>
          <w:rFonts w:ascii="Century Gothic" w:hAnsi="Century Gothic" w:cstheme="minorHAnsi"/>
          <w:sz w:val="18"/>
          <w:szCs w:val="20"/>
        </w:rPr>
      </w:pPr>
      <w:r w:rsidRPr="00B90BB4">
        <w:rPr>
          <w:rFonts w:ascii="Century Gothic" w:hAnsi="Century Gothic" w:cstheme="minorHAnsi"/>
          <w:sz w:val="18"/>
          <w:szCs w:val="20"/>
        </w:rPr>
        <w:t>La reposición de asfalto flexible, será medida en metros cuadrados, de acuerdo a las secciones aprobadas por el SUPERVISOR. Este Ítem será pagado de acuerdo al precio unitario de la propuesta aceptada.</w:t>
      </w:r>
    </w:p>
    <w:p w14:paraId="00C42067" w14:textId="77777777" w:rsidR="00B90BB4" w:rsidRPr="00B90BB4" w:rsidRDefault="00B90BB4" w:rsidP="00B90BB4">
      <w:pPr>
        <w:rPr>
          <w:rFonts w:ascii="Century Gothic" w:hAnsi="Century Gothic" w:cstheme="minorHAnsi"/>
          <w:sz w:val="18"/>
          <w:szCs w:val="20"/>
        </w:rPr>
      </w:pPr>
      <w:r w:rsidRPr="00B90BB4">
        <w:rPr>
          <w:rFonts w:ascii="Century Gothic" w:hAnsi="Century Gothic" w:cstheme="minorHAnsi"/>
          <w:sz w:val="18"/>
          <w:szCs w:val="20"/>
        </w:rPr>
        <w:t xml:space="preserve">Estos precios constituirán la compensación total por la limpieza y reparación de la superficie de la faja imprimada, suministro, preparación, transporte, colocación de materiales, compactado y mezcla. </w:t>
      </w:r>
    </w:p>
    <w:p w14:paraId="7F1BD014" w14:textId="77777777" w:rsidR="00B90BB4" w:rsidRPr="00B90BB4" w:rsidRDefault="00B90BB4" w:rsidP="00B90BB4">
      <w:pPr>
        <w:rPr>
          <w:rFonts w:ascii="Century Gothic" w:hAnsi="Century Gothic" w:cstheme="minorHAnsi"/>
          <w:sz w:val="18"/>
          <w:szCs w:val="20"/>
        </w:rPr>
      </w:pPr>
      <w:r w:rsidRPr="00B90BB4">
        <w:rPr>
          <w:rFonts w:ascii="Century Gothic" w:hAnsi="Century Gothic" w:cstheme="minorHAnsi"/>
          <w:sz w:val="18"/>
          <w:szCs w:val="20"/>
        </w:rPr>
        <w:t xml:space="preserve">Por toda la mano de obra, materiales, herramientas, equipos y todos los imprevistos necesarios para ejecutar la obra detallada en esta especificación. </w:t>
      </w:r>
    </w:p>
    <w:p w14:paraId="690A861A" w14:textId="77777777" w:rsidR="00B90BB4" w:rsidRPr="00B90BB4" w:rsidRDefault="00B90BB4" w:rsidP="00B90BB4">
      <w:pPr>
        <w:rPr>
          <w:rFonts w:ascii="Century Gothic" w:hAnsi="Century Gothic" w:cstheme="minorHAnsi"/>
          <w:sz w:val="18"/>
          <w:szCs w:val="20"/>
        </w:rPr>
      </w:pPr>
      <w:r w:rsidRPr="00B90BB4">
        <w:rPr>
          <w:rFonts w:ascii="Century Gothic" w:hAnsi="Century Gothic" w:cstheme="minorHAnsi"/>
          <w:sz w:val="18"/>
          <w:szCs w:val="20"/>
        </w:rPr>
        <w:t>No serán pagados los trabajos que tengan que realizarse por deficiencias en la reposición.</w:t>
      </w:r>
    </w:p>
    <w:p w14:paraId="2B0AD17F" w14:textId="054EF47D" w:rsidR="00740E35" w:rsidRPr="00497995" w:rsidRDefault="00740E35" w:rsidP="00D415F4">
      <w:pPr>
        <w:pStyle w:val="Ttulo2"/>
        <w:numPr>
          <w:ilvl w:val="0"/>
          <w:numId w:val="33"/>
        </w:numPr>
        <w:spacing w:before="200" w:line="276" w:lineRule="auto"/>
        <w:rPr>
          <w:rFonts w:ascii="Century Gothic" w:hAnsi="Century Gothic" w:cstheme="minorHAnsi"/>
          <w:sz w:val="20"/>
          <w:szCs w:val="20"/>
        </w:rPr>
      </w:pPr>
      <w:bookmarkStart w:id="419" w:name="_Toc444784449"/>
      <w:bookmarkStart w:id="420" w:name="_Toc444797773"/>
      <w:bookmarkStart w:id="421" w:name="_Toc444798915"/>
      <w:bookmarkStart w:id="422" w:name="_Toc445313656"/>
      <w:r w:rsidRPr="00497995">
        <w:rPr>
          <w:rFonts w:ascii="Century Gothic" w:hAnsi="Century Gothic" w:cstheme="minorHAnsi"/>
          <w:sz w:val="20"/>
          <w:szCs w:val="20"/>
        </w:rPr>
        <w:t>REPOSICIÓN DE CERÁMICA, BALDOSAS Y/O CORTEZAS ESPECIALES C/PROVISIÓN</w:t>
      </w:r>
      <w:bookmarkEnd w:id="419"/>
      <w:bookmarkEnd w:id="420"/>
      <w:bookmarkEnd w:id="421"/>
      <w:r w:rsidR="00497995">
        <w:rPr>
          <w:rFonts w:ascii="Century Gothic" w:hAnsi="Century Gothic" w:cstheme="minorHAnsi"/>
          <w:sz w:val="20"/>
          <w:szCs w:val="20"/>
        </w:rPr>
        <w:t>.</w:t>
      </w:r>
      <w:bookmarkEnd w:id="422"/>
      <w:r w:rsidRPr="00497995">
        <w:rPr>
          <w:rFonts w:ascii="Century Gothic" w:hAnsi="Century Gothic" w:cstheme="minorHAnsi"/>
          <w:sz w:val="20"/>
          <w:szCs w:val="20"/>
        </w:rPr>
        <w:t xml:space="preserve"> </w:t>
      </w:r>
    </w:p>
    <w:p w14:paraId="5913B9B2" w14:textId="63104CF6" w:rsidR="00740E35" w:rsidRPr="00AB5B76" w:rsidRDefault="00CC14E1" w:rsidP="00740E35">
      <w:pPr>
        <w:rPr>
          <w:rFonts w:ascii="Century Gothic" w:hAnsi="Century Gothic" w:cstheme="minorHAnsi"/>
          <w:b/>
          <w:sz w:val="18"/>
          <w:szCs w:val="20"/>
        </w:rPr>
      </w:pPr>
      <w:bookmarkStart w:id="423" w:name="_Toc314666903"/>
      <w:r w:rsidRPr="00497995">
        <w:rPr>
          <w:rFonts w:ascii="Century Gothic" w:hAnsi="Century Gothic" w:cstheme="minorHAnsi"/>
          <w:b/>
          <w:sz w:val="20"/>
          <w:szCs w:val="20"/>
        </w:rPr>
        <w:t xml:space="preserve">      </w:t>
      </w:r>
      <w:r w:rsidR="00497995">
        <w:rPr>
          <w:rFonts w:ascii="Century Gothic" w:hAnsi="Century Gothic" w:cstheme="minorHAnsi"/>
          <w:b/>
          <w:sz w:val="20"/>
          <w:szCs w:val="20"/>
        </w:rPr>
        <w:t xml:space="preserve"> </w:t>
      </w:r>
      <w:r w:rsidR="00740E35" w:rsidRPr="00497995">
        <w:rPr>
          <w:rFonts w:ascii="Century Gothic" w:hAnsi="Century Gothic" w:cstheme="minorHAnsi"/>
          <w:b/>
          <w:sz w:val="20"/>
          <w:szCs w:val="20"/>
        </w:rPr>
        <w:t>UNIDAD: Metro Cuadrado (m2)</w:t>
      </w:r>
    </w:p>
    <w:p w14:paraId="60F74D3D" w14:textId="77777777" w:rsidR="00497995" w:rsidRPr="00497995" w:rsidRDefault="00497995" w:rsidP="00497995">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64C7C338" w14:textId="422A0464" w:rsidR="00740E35" w:rsidRPr="00497995" w:rsidRDefault="0049799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DEFINICIÓN.</w:t>
      </w:r>
    </w:p>
    <w:p w14:paraId="5E992837" w14:textId="77777777" w:rsidR="00740E35" w:rsidRPr="00AB5B76" w:rsidRDefault="00740E35" w:rsidP="00740E35">
      <w:pPr>
        <w:widowControl w:val="0"/>
        <w:autoSpaceDE w:val="0"/>
        <w:autoSpaceDN w:val="0"/>
        <w:adjustRightInd w:val="0"/>
        <w:spacing w:before="177"/>
        <w:rPr>
          <w:rFonts w:ascii="Century Gothic" w:hAnsi="Century Gothic" w:cstheme="minorHAnsi"/>
          <w:sz w:val="18"/>
          <w:szCs w:val="20"/>
        </w:rPr>
      </w:pPr>
      <w:r w:rsidRPr="00AB5B76">
        <w:rPr>
          <w:rFonts w:ascii="Century Gothic" w:hAnsi="Century Gothic" w:cstheme="minorHAnsi"/>
          <w:sz w:val="18"/>
          <w:szCs w:val="20"/>
        </w:rPr>
        <w:t>Este ítem se refiere a la reposición con provisión de cerámica o baldosa y/o cortezas especiales, en aquellos lugares en los cuales existía este tipo de revestimiento en acera.</w:t>
      </w:r>
      <w:bookmarkEnd w:id="423"/>
    </w:p>
    <w:p w14:paraId="34A89CE6" w14:textId="77777777" w:rsidR="00740E35" w:rsidRPr="00AB5B76" w:rsidRDefault="00740E35" w:rsidP="00740E35">
      <w:pPr>
        <w:widowControl w:val="0"/>
        <w:autoSpaceDE w:val="0"/>
        <w:autoSpaceDN w:val="0"/>
        <w:adjustRightInd w:val="0"/>
        <w:spacing w:before="177"/>
        <w:rPr>
          <w:rFonts w:ascii="Century Gothic" w:hAnsi="Century Gothic" w:cstheme="minorHAnsi"/>
          <w:sz w:val="18"/>
          <w:szCs w:val="20"/>
        </w:rPr>
      </w:pPr>
      <w:bookmarkStart w:id="424" w:name="_Toc314666904"/>
      <w:r w:rsidRPr="00AB5B76">
        <w:rPr>
          <w:rFonts w:ascii="Century Gothic" w:hAnsi="Century Gothic" w:cstheme="minorHAnsi"/>
          <w:sz w:val="18"/>
          <w:szCs w:val="20"/>
        </w:rPr>
        <w:t>Todos los trabajos serán ejecutados de acuerdo a las instrucciones del SUPERVISOR DE OBRA.</w:t>
      </w:r>
      <w:bookmarkEnd w:id="424"/>
    </w:p>
    <w:p w14:paraId="4397F201" w14:textId="77777777" w:rsidR="00740E35" w:rsidRPr="0049799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bookmarkStart w:id="425" w:name="_Toc314666905"/>
      <w:r w:rsidRPr="00497995">
        <w:rPr>
          <w:rFonts w:ascii="Century Gothic" w:eastAsia="Times New Roman" w:hAnsi="Century Gothic" w:cstheme="minorHAnsi"/>
          <w:sz w:val="20"/>
          <w:szCs w:val="20"/>
          <w:lang w:val="es-ES"/>
        </w:rPr>
        <w:t>MATERIALES, HERRAMIENTAS Y EQUIPO.</w:t>
      </w:r>
    </w:p>
    <w:p w14:paraId="372BF106" w14:textId="77777777" w:rsidR="00740E35" w:rsidRPr="00AB5B76" w:rsidRDefault="00740E35" w:rsidP="00740E35">
      <w:pPr>
        <w:widowControl w:val="0"/>
        <w:autoSpaceDE w:val="0"/>
        <w:autoSpaceDN w:val="0"/>
        <w:adjustRightInd w:val="0"/>
        <w:spacing w:before="177"/>
        <w:rPr>
          <w:rFonts w:ascii="Century Gothic" w:hAnsi="Century Gothic" w:cstheme="minorHAnsi"/>
          <w:sz w:val="18"/>
          <w:szCs w:val="20"/>
        </w:rPr>
      </w:pPr>
      <w:r w:rsidRPr="00AB5B76">
        <w:rPr>
          <w:rFonts w:ascii="Century Gothic" w:hAnsi="Century Gothic" w:cstheme="minorHAnsi"/>
          <w:sz w:val="18"/>
          <w:szCs w:val="20"/>
        </w:rPr>
        <w:t xml:space="preserve">El CONTRATISTA deberá proporcionar todos los materiales, herramientas y equipo necesarios para la ejecución de este ítem. En los trabajos de piso cerámica y baldosa se empleará cerámicas y/o </w:t>
      </w:r>
      <w:r w:rsidRPr="00AB5B76">
        <w:rPr>
          <w:rFonts w:ascii="Century Gothic" w:hAnsi="Century Gothic" w:cstheme="minorHAnsi"/>
          <w:sz w:val="18"/>
          <w:szCs w:val="20"/>
        </w:rPr>
        <w:lastRenderedPageBreak/>
        <w:t>baldosas existentes en el mercado y de marca reconocida tratando de que el material sea lo más parecido posible al que fue demolido,  previa aprobación del SUPERVISOR DE OBRA.</w:t>
      </w:r>
      <w:bookmarkEnd w:id="425"/>
    </w:p>
    <w:p w14:paraId="2BCA32CC" w14:textId="3BB1A6EF"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PROCEDIMIENTO PARA LA EJECUCIÓN</w:t>
      </w:r>
      <w:r w:rsidR="00497995">
        <w:rPr>
          <w:rFonts w:ascii="Century Gothic" w:eastAsia="Times New Roman" w:hAnsi="Century Gothic" w:cstheme="minorHAnsi"/>
          <w:sz w:val="20"/>
          <w:szCs w:val="20"/>
          <w:lang w:val="es-ES"/>
        </w:rPr>
        <w:t>.</w:t>
      </w:r>
    </w:p>
    <w:p w14:paraId="199D1EC2"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070B77C2" w14:textId="77777777" w:rsidR="00740E35" w:rsidRPr="00AB5B76" w:rsidRDefault="00740E35" w:rsidP="00740E35">
      <w:pPr>
        <w:rPr>
          <w:rFonts w:ascii="Century Gothic" w:hAnsi="Century Gothic" w:cstheme="minorHAnsi"/>
          <w:sz w:val="18"/>
          <w:szCs w:val="20"/>
        </w:rPr>
      </w:pPr>
      <w:bookmarkStart w:id="426" w:name="_Toc314666906"/>
      <w:r w:rsidRPr="00AB5B76">
        <w:rPr>
          <w:rFonts w:ascii="Century Gothic" w:hAnsi="Century Gothic" w:cstheme="minorHAnsi"/>
          <w:sz w:val="18"/>
          <w:szCs w:val="20"/>
        </w:rPr>
        <w:t>Se colocaran líneas maestras para aplicar el mortero de asiento cuidando de que estén perfectamente niveladas.</w:t>
      </w:r>
      <w:bookmarkEnd w:id="426"/>
    </w:p>
    <w:p w14:paraId="5DFDF111" w14:textId="77777777" w:rsidR="00740E35" w:rsidRPr="00AB5B76" w:rsidRDefault="00740E35" w:rsidP="00740E35">
      <w:pPr>
        <w:rPr>
          <w:rFonts w:ascii="Century Gothic" w:hAnsi="Century Gothic" w:cstheme="minorHAnsi"/>
          <w:sz w:val="18"/>
          <w:szCs w:val="20"/>
        </w:rPr>
      </w:pPr>
      <w:bookmarkStart w:id="427" w:name="_Toc314666907"/>
      <w:r w:rsidRPr="00AB5B76">
        <w:rPr>
          <w:rFonts w:ascii="Century Gothic" w:hAnsi="Century Gothic" w:cstheme="minorHAnsi"/>
          <w:sz w:val="18"/>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AB5B76">
          <w:rPr>
            <w:rFonts w:ascii="Century Gothic" w:hAnsi="Century Gothic" w:cstheme="minorHAnsi"/>
            <w:sz w:val="18"/>
            <w:szCs w:val="20"/>
          </w:rPr>
          <w:t>1.5 cm</w:t>
        </w:r>
      </w:smartTag>
      <w:r w:rsidRPr="00AB5B76">
        <w:rPr>
          <w:rFonts w:ascii="Century Gothic" w:hAnsi="Century Gothic" w:cstheme="minorHAnsi"/>
          <w:sz w:val="18"/>
          <w:szCs w:val="20"/>
        </w:rPr>
        <w:t>. Una vez colocadas se rellenarán las juntas entre pieza y pieza  con lechada de cemento puro, blanco o gris u ocre de acuerdo al color del piso.</w:t>
      </w:r>
      <w:bookmarkEnd w:id="427"/>
    </w:p>
    <w:p w14:paraId="7215FDBA" w14:textId="77777777" w:rsidR="00740E35" w:rsidRPr="00AB5B76" w:rsidRDefault="00740E35" w:rsidP="00740E35">
      <w:pPr>
        <w:rPr>
          <w:rFonts w:ascii="Century Gothic" w:hAnsi="Century Gothic" w:cstheme="minorHAnsi"/>
          <w:sz w:val="18"/>
          <w:szCs w:val="20"/>
        </w:rPr>
      </w:pPr>
      <w:bookmarkStart w:id="428" w:name="_Toc314666908"/>
      <w:r w:rsidRPr="00AB5B76">
        <w:rPr>
          <w:rFonts w:ascii="Century Gothic" w:hAnsi="Century Gothic" w:cstheme="minorHAnsi"/>
          <w:sz w:val="18"/>
          <w:szCs w:val="20"/>
        </w:rPr>
        <w:t>El CONTRATISTA deberá tomar las precauciones necesarias para evitar el transito sobre las baldosas o cerámicas recién  colocadas, durante por lo menos tres (3) días de su acabado.</w:t>
      </w:r>
      <w:bookmarkEnd w:id="428"/>
    </w:p>
    <w:p w14:paraId="1F0888A7" w14:textId="179CDA46" w:rsidR="00803C73" w:rsidRPr="00AB5B76" w:rsidRDefault="00740E35" w:rsidP="00740E35">
      <w:pPr>
        <w:rPr>
          <w:rFonts w:ascii="Century Gothic" w:hAnsi="Century Gothic" w:cstheme="minorHAnsi"/>
          <w:sz w:val="18"/>
          <w:szCs w:val="20"/>
        </w:rPr>
      </w:pPr>
      <w:bookmarkStart w:id="429" w:name="_Toc314666909"/>
      <w:r w:rsidRPr="00AB5B76">
        <w:rPr>
          <w:rFonts w:ascii="Century Gothic" w:hAnsi="Century Gothic" w:cstheme="minorHAnsi"/>
          <w:sz w:val="18"/>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AB5B76">
          <w:rPr>
            <w:rFonts w:ascii="Century Gothic" w:hAnsi="Century Gothic" w:cstheme="minorHAnsi"/>
            <w:sz w:val="18"/>
            <w:szCs w:val="20"/>
          </w:rPr>
          <w:t xml:space="preserve">8 </w:t>
        </w:r>
        <w:proofErr w:type="spellStart"/>
        <w:r w:rsidRPr="00AB5B76">
          <w:rPr>
            <w:rFonts w:ascii="Century Gothic" w:hAnsi="Century Gothic" w:cstheme="minorHAnsi"/>
            <w:sz w:val="18"/>
            <w:szCs w:val="20"/>
          </w:rPr>
          <w:t>mm</w:t>
        </w:r>
      </w:smartTag>
      <w:r w:rsidRPr="00AB5B76">
        <w:rPr>
          <w:rFonts w:ascii="Century Gothic" w:hAnsi="Century Gothic" w:cstheme="minorHAnsi"/>
          <w:sz w:val="18"/>
          <w:szCs w:val="20"/>
        </w:rPr>
        <w:t>.</w:t>
      </w:r>
      <w:proofErr w:type="spellEnd"/>
      <w:r w:rsidRPr="00AB5B76">
        <w:rPr>
          <w:rFonts w:ascii="Century Gothic" w:hAnsi="Century Gothic" w:cstheme="minorHAnsi"/>
          <w:sz w:val="18"/>
          <w:szCs w:val="20"/>
        </w:rPr>
        <w:t>, no pueden ser rayadas por una punta de acero.</w:t>
      </w:r>
      <w:bookmarkEnd w:id="429"/>
    </w:p>
    <w:p w14:paraId="1ACB7575" w14:textId="71143954"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 xml:space="preserve">MEDIDAS DE </w:t>
      </w:r>
      <w:r w:rsidR="006B6879" w:rsidRPr="00497995">
        <w:rPr>
          <w:rFonts w:ascii="Century Gothic" w:eastAsia="Times New Roman" w:hAnsi="Century Gothic" w:cstheme="minorHAnsi"/>
          <w:sz w:val="20"/>
          <w:szCs w:val="20"/>
          <w:lang w:val="es-ES"/>
        </w:rPr>
        <w:t>MITIGACIÓN</w:t>
      </w:r>
      <w:r w:rsidRPr="00497995">
        <w:rPr>
          <w:rFonts w:ascii="Century Gothic" w:eastAsia="Times New Roman" w:hAnsi="Century Gothic" w:cstheme="minorHAnsi"/>
          <w:sz w:val="20"/>
          <w:szCs w:val="20"/>
          <w:lang w:val="es-ES"/>
        </w:rPr>
        <w:t xml:space="preserve"> AMBIENTAL</w:t>
      </w:r>
      <w:r w:rsidR="00497995">
        <w:rPr>
          <w:rFonts w:ascii="Century Gothic" w:eastAsia="Times New Roman" w:hAnsi="Century Gothic" w:cstheme="minorHAnsi"/>
          <w:sz w:val="20"/>
          <w:szCs w:val="20"/>
          <w:lang w:val="es-ES"/>
        </w:rPr>
        <w:t>.</w:t>
      </w:r>
    </w:p>
    <w:p w14:paraId="7C33D329"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0A65C78C"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DA5089E" w14:textId="77777777" w:rsidR="00740E35" w:rsidRPr="00AB5B76" w:rsidRDefault="00740E35" w:rsidP="00740E35">
      <w:pPr>
        <w:contextualSpacing/>
        <w:rPr>
          <w:rFonts w:ascii="Century Gothic" w:hAnsi="Century Gothic" w:cstheme="minorHAnsi"/>
          <w:kern w:val="28"/>
          <w:sz w:val="18"/>
          <w:szCs w:val="20"/>
        </w:rPr>
      </w:pPr>
    </w:p>
    <w:p w14:paraId="3F488F88"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DB7313E" w14:textId="77777777" w:rsidR="00740E35" w:rsidRPr="00AB5B76" w:rsidRDefault="00740E35" w:rsidP="00740E35">
      <w:pPr>
        <w:contextualSpacing/>
        <w:rPr>
          <w:rFonts w:ascii="Century Gothic" w:hAnsi="Century Gothic" w:cstheme="minorHAnsi"/>
          <w:kern w:val="28"/>
          <w:sz w:val="18"/>
          <w:szCs w:val="20"/>
        </w:rPr>
      </w:pPr>
    </w:p>
    <w:p w14:paraId="57E8F362"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ECDEAF8" w14:textId="77777777" w:rsidR="00740E35" w:rsidRPr="00AB5B76" w:rsidRDefault="00740E35" w:rsidP="00740E35">
      <w:pPr>
        <w:contextualSpacing/>
        <w:rPr>
          <w:rFonts w:ascii="Century Gothic" w:hAnsi="Century Gothic" w:cstheme="minorHAnsi"/>
          <w:kern w:val="28"/>
          <w:sz w:val="18"/>
          <w:szCs w:val="20"/>
        </w:rPr>
      </w:pPr>
    </w:p>
    <w:p w14:paraId="2EFE0FE5" w14:textId="2DE39C26" w:rsidR="00740E35" w:rsidRPr="00803C73"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w:t>
      </w:r>
      <w:r w:rsidR="00803C73">
        <w:rPr>
          <w:rFonts w:ascii="Century Gothic" w:hAnsi="Century Gothic" w:cstheme="minorHAnsi"/>
          <w:kern w:val="28"/>
          <w:sz w:val="18"/>
          <w:szCs w:val="20"/>
        </w:rPr>
        <w:t>mente el Ingeniero.</w:t>
      </w:r>
    </w:p>
    <w:p w14:paraId="63B47D96" w14:textId="396193D6" w:rsidR="00740E35" w:rsidRDefault="00740E35" w:rsidP="00497995">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lastRenderedPageBreak/>
        <w:t>MEDICIÓN Y FORMA DE PAGO</w:t>
      </w:r>
      <w:r w:rsidR="00497995">
        <w:rPr>
          <w:rFonts w:ascii="Century Gothic" w:eastAsia="Times New Roman" w:hAnsi="Century Gothic" w:cstheme="minorHAnsi"/>
          <w:sz w:val="20"/>
          <w:szCs w:val="20"/>
          <w:lang w:val="es-ES"/>
        </w:rPr>
        <w:t>.</w:t>
      </w:r>
    </w:p>
    <w:p w14:paraId="0F834102" w14:textId="77777777" w:rsidR="00497995" w:rsidRPr="00497995" w:rsidRDefault="00497995" w:rsidP="00497995">
      <w:pPr>
        <w:pStyle w:val="Estilo1"/>
        <w:spacing w:after="0" w:line="240" w:lineRule="auto"/>
        <w:rPr>
          <w:rFonts w:ascii="Century Gothic" w:eastAsia="Times New Roman" w:hAnsi="Century Gothic" w:cstheme="minorHAnsi"/>
          <w:sz w:val="20"/>
          <w:szCs w:val="20"/>
          <w:lang w:val="es-ES"/>
        </w:rPr>
      </w:pPr>
    </w:p>
    <w:p w14:paraId="26BECE1E" w14:textId="776E6E11" w:rsidR="00803C73" w:rsidRPr="00803C73" w:rsidRDefault="00740E35" w:rsidP="00740E35">
      <w:pPr>
        <w:rPr>
          <w:rFonts w:ascii="Century Gothic" w:hAnsi="Century Gothic" w:cstheme="minorHAnsi"/>
          <w:sz w:val="18"/>
          <w:szCs w:val="20"/>
        </w:rPr>
      </w:pPr>
      <w:bookmarkStart w:id="430" w:name="_Toc314666910"/>
      <w:r w:rsidRPr="00AB5B76">
        <w:rPr>
          <w:rFonts w:ascii="Century Gothic" w:hAnsi="Century Gothic" w:cstheme="minorHAnsi"/>
          <w:sz w:val="18"/>
          <w:szCs w:val="20"/>
        </w:rPr>
        <w:t>Los pisos de cerámica, baldosa, se medirán en metros cuadrados, tomando en cuenta únicamente las superficies netas ejecutadas y será pagado al precio unitario de la propuesta aceptada para este ítem.</w:t>
      </w:r>
      <w:bookmarkEnd w:id="430"/>
    </w:p>
    <w:p w14:paraId="3905ACBC" w14:textId="7A807C00" w:rsidR="00740E35" w:rsidRPr="00EC7599" w:rsidRDefault="00740E35" w:rsidP="00D415F4">
      <w:pPr>
        <w:pStyle w:val="Ttulo2"/>
        <w:numPr>
          <w:ilvl w:val="0"/>
          <w:numId w:val="33"/>
        </w:numPr>
        <w:spacing w:before="200" w:line="276" w:lineRule="auto"/>
        <w:rPr>
          <w:rFonts w:ascii="Century Gothic" w:hAnsi="Century Gothic" w:cstheme="minorHAnsi"/>
          <w:sz w:val="20"/>
          <w:szCs w:val="20"/>
        </w:rPr>
      </w:pPr>
      <w:bookmarkStart w:id="431" w:name="_Toc381213533"/>
      <w:bookmarkStart w:id="432" w:name="_Toc381214010"/>
      <w:bookmarkStart w:id="433" w:name="_Toc381214101"/>
      <w:bookmarkStart w:id="434" w:name="_Toc384130467"/>
      <w:bookmarkStart w:id="435" w:name="_Toc384130688"/>
      <w:bookmarkStart w:id="436" w:name="_Toc384130844"/>
      <w:bookmarkStart w:id="437" w:name="_Toc384131235"/>
      <w:bookmarkStart w:id="438" w:name="_Toc387785986"/>
      <w:bookmarkStart w:id="439" w:name="_Toc387788274"/>
      <w:bookmarkStart w:id="440" w:name="_Toc388648583"/>
      <w:bookmarkStart w:id="441" w:name="_Toc388648672"/>
      <w:bookmarkStart w:id="442" w:name="_Toc388693333"/>
      <w:bookmarkStart w:id="443" w:name="_Toc388702296"/>
      <w:bookmarkStart w:id="444" w:name="_Toc388724574"/>
      <w:bookmarkStart w:id="445" w:name="_Toc404098163"/>
      <w:bookmarkStart w:id="446" w:name="_Toc444784453"/>
      <w:bookmarkStart w:id="447" w:name="_Toc444797774"/>
      <w:bookmarkStart w:id="448" w:name="_Toc444798916"/>
      <w:bookmarkStart w:id="449" w:name="_Toc445313657"/>
      <w:r w:rsidRPr="00EC7599">
        <w:rPr>
          <w:rFonts w:ascii="Century Gothic" w:hAnsi="Century Gothic" w:cstheme="minorHAnsi"/>
          <w:sz w:val="20"/>
          <w:szCs w:val="20"/>
        </w:rPr>
        <w:t>REPOSICIÓN DE EMPEDRADO.</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EC7599">
        <w:rPr>
          <w:rFonts w:ascii="Century Gothic" w:hAnsi="Century Gothic" w:cstheme="minorHAnsi"/>
          <w:sz w:val="20"/>
          <w:szCs w:val="20"/>
        </w:rPr>
        <w:t xml:space="preserve"> </w:t>
      </w:r>
    </w:p>
    <w:p w14:paraId="29C0874F" w14:textId="2E220D54" w:rsidR="00740E35" w:rsidRPr="00EC7599" w:rsidRDefault="00CC14E1" w:rsidP="00740E35">
      <w:pPr>
        <w:rPr>
          <w:rFonts w:ascii="Century Gothic" w:hAnsi="Century Gothic" w:cstheme="minorHAnsi"/>
          <w:b/>
          <w:sz w:val="20"/>
          <w:szCs w:val="20"/>
        </w:rPr>
      </w:pPr>
      <w:r>
        <w:rPr>
          <w:rFonts w:ascii="Century Gothic" w:hAnsi="Century Gothic" w:cstheme="minorHAnsi"/>
          <w:b/>
          <w:sz w:val="18"/>
          <w:szCs w:val="20"/>
        </w:rPr>
        <w:t xml:space="preserve">      </w:t>
      </w:r>
      <w:r w:rsidR="00EC7599">
        <w:rPr>
          <w:rFonts w:ascii="Century Gothic" w:hAnsi="Century Gothic" w:cstheme="minorHAnsi"/>
          <w:b/>
          <w:sz w:val="18"/>
          <w:szCs w:val="20"/>
        </w:rPr>
        <w:t xml:space="preserve"> </w:t>
      </w:r>
      <w:r w:rsidR="00740E35" w:rsidRPr="00EC7599">
        <w:rPr>
          <w:rFonts w:ascii="Century Gothic" w:hAnsi="Century Gothic" w:cstheme="minorHAnsi"/>
          <w:b/>
          <w:sz w:val="20"/>
          <w:szCs w:val="20"/>
        </w:rPr>
        <w:t>UNIDAD: Metro Cuadrado (m2)</w:t>
      </w:r>
    </w:p>
    <w:p w14:paraId="7BD58A90" w14:textId="77777777" w:rsidR="00EC7599" w:rsidRPr="00EC7599" w:rsidRDefault="00EC7599" w:rsidP="00EC7599">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5A13A176" w14:textId="6BB0E1DB"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497995">
        <w:rPr>
          <w:rFonts w:ascii="Century Gothic" w:eastAsia="Times New Roman" w:hAnsi="Century Gothic" w:cstheme="minorHAnsi"/>
          <w:sz w:val="20"/>
          <w:szCs w:val="20"/>
          <w:lang w:val="es-ES"/>
        </w:rPr>
        <w:t>DEFINICIÓN.</w:t>
      </w:r>
    </w:p>
    <w:p w14:paraId="6B6616C5" w14:textId="77777777" w:rsidR="00EC7599" w:rsidRPr="00497995" w:rsidRDefault="00EC7599" w:rsidP="00EC7599">
      <w:pPr>
        <w:pStyle w:val="Estilo1"/>
        <w:spacing w:after="0" w:line="240" w:lineRule="auto"/>
        <w:rPr>
          <w:rFonts w:ascii="Century Gothic" w:eastAsia="Times New Roman" w:hAnsi="Century Gothic" w:cstheme="minorHAnsi"/>
          <w:sz w:val="20"/>
          <w:szCs w:val="20"/>
          <w:lang w:val="es-ES"/>
        </w:rPr>
      </w:pPr>
    </w:p>
    <w:p w14:paraId="3E261BCF" w14:textId="77777777" w:rsidR="00740E35" w:rsidRDefault="00740E35" w:rsidP="00740E35">
      <w:pPr>
        <w:rPr>
          <w:rFonts w:ascii="Century Gothic" w:hAnsi="Century Gothic" w:cstheme="minorHAnsi"/>
          <w:sz w:val="18"/>
          <w:szCs w:val="20"/>
        </w:rPr>
      </w:pPr>
      <w:r w:rsidRPr="00AB5B76">
        <w:rPr>
          <w:rFonts w:ascii="Century Gothic" w:hAnsi="Century Gothic" w:cstheme="minorHAnsi"/>
          <w:sz w:val="18"/>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14:paraId="3D7852C3" w14:textId="77777777" w:rsidR="00B90BB4" w:rsidRPr="00AB5B76" w:rsidRDefault="00B90BB4" w:rsidP="00740E35">
      <w:pPr>
        <w:rPr>
          <w:rFonts w:ascii="Century Gothic" w:hAnsi="Century Gothic" w:cstheme="minorHAnsi"/>
          <w:sz w:val="18"/>
          <w:szCs w:val="20"/>
        </w:rPr>
      </w:pPr>
    </w:p>
    <w:p w14:paraId="5705BC46"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 xml:space="preserve">MATERIAL HERRAMIENTAS Y EQUIPO. </w:t>
      </w:r>
    </w:p>
    <w:p w14:paraId="1214AEBC"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El CONTRATISTA proporcionará todos los materiales, herramientas y equipos necesarios (Combo de 2 kg, reglas de nivel, etc.), para la ejecución de los trabajos, los mismos deberán ser aprobados por el SUPERVISOR al inicio de la actividad.</w:t>
      </w:r>
    </w:p>
    <w:p w14:paraId="3E802BF4" w14:textId="77777777" w:rsidR="00740E35" w:rsidRPr="00AB5B76" w:rsidRDefault="00740E35" w:rsidP="00740E35">
      <w:pPr>
        <w:spacing w:before="100" w:beforeAutospacing="1" w:after="100" w:afterAutospacing="1"/>
        <w:contextualSpacing/>
        <w:rPr>
          <w:rFonts w:ascii="Century Gothic" w:hAnsi="Century Gothic" w:cstheme="minorHAnsi"/>
          <w:sz w:val="18"/>
          <w:szCs w:val="20"/>
        </w:rPr>
      </w:pPr>
      <w:r w:rsidRPr="00AB5B76">
        <w:rPr>
          <w:rFonts w:ascii="Century Gothic" w:hAnsi="Century Gothic" w:cstheme="minorHAnsi"/>
          <w:sz w:val="18"/>
          <w:szCs w:val="20"/>
        </w:rPr>
        <w:t xml:space="preserve">Los materiales a emplearse serán: piedra manzana y arena fina para el respectivo calafateado. </w:t>
      </w:r>
    </w:p>
    <w:p w14:paraId="5622F852" w14:textId="77777777" w:rsidR="00740E35" w:rsidRPr="00AB5B76" w:rsidRDefault="00740E35" w:rsidP="00740E35">
      <w:pPr>
        <w:spacing w:before="100" w:beforeAutospacing="1" w:after="100" w:afterAutospacing="1"/>
        <w:contextualSpacing/>
        <w:rPr>
          <w:rFonts w:ascii="Century Gothic" w:hAnsi="Century Gothic" w:cstheme="minorHAnsi"/>
          <w:sz w:val="18"/>
          <w:szCs w:val="20"/>
        </w:rPr>
      </w:pPr>
      <w:bookmarkStart w:id="450" w:name="_Toc314666687"/>
      <w:r w:rsidRPr="00AB5B76">
        <w:rPr>
          <w:rFonts w:ascii="Century Gothic" w:hAnsi="Century Gothic" w:cstheme="minorHAnsi"/>
          <w:sz w:val="18"/>
          <w:szCs w:val="20"/>
        </w:rPr>
        <w:t>La piedra a emplearse será llamada “piedra manzana”  la misma  que fue retirada al momento de iniciar los trabajos de remoción.</w:t>
      </w:r>
      <w:bookmarkEnd w:id="450"/>
    </w:p>
    <w:p w14:paraId="169D42F9"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PROCEDIMIENTO PARA LA EJECUCIÓN.</w:t>
      </w:r>
    </w:p>
    <w:p w14:paraId="2A1F147D"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14:paraId="0561C493"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La colocación de la piedra manzana, entre las maestras longitudinales y transversales, deberá realizarse nivelando la superficie con una regla de madera, de modo que una vez que se haya compactado debidamente la superficie, sea homogénea.</w:t>
      </w:r>
    </w:p>
    <w:p w14:paraId="12BEE19E"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14:paraId="3FE2364D"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La piedra manzana será colocada a mano, para ello se deberá emplear un martillo o combo de 2 kg, que servirá para hincar las piedras. Adicionalmente, una vez terminada la capa de empedrado, se deberá compactar la misma.</w:t>
      </w:r>
    </w:p>
    <w:p w14:paraId="644A01E2"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14:paraId="06373A1C"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El inicio de esta actividad tendrá un tiempo máximo de cinco días hábiles, una vez concluidas las actividades de relleno y compactado.</w:t>
      </w:r>
    </w:p>
    <w:p w14:paraId="0FBCF315" w14:textId="7A2CCBF0"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 xml:space="preserve">MEDIDAS DE </w:t>
      </w:r>
      <w:r w:rsidR="006B6879" w:rsidRPr="00EC7599">
        <w:rPr>
          <w:rFonts w:ascii="Century Gothic" w:eastAsia="Times New Roman" w:hAnsi="Century Gothic" w:cstheme="minorHAnsi"/>
          <w:sz w:val="20"/>
          <w:szCs w:val="20"/>
          <w:lang w:val="es-ES"/>
        </w:rPr>
        <w:t>MITIGACIÓN</w:t>
      </w:r>
      <w:r w:rsidRPr="00EC7599">
        <w:rPr>
          <w:rFonts w:ascii="Century Gothic" w:eastAsia="Times New Roman" w:hAnsi="Century Gothic" w:cstheme="minorHAnsi"/>
          <w:sz w:val="20"/>
          <w:szCs w:val="20"/>
          <w:lang w:val="es-ES"/>
        </w:rPr>
        <w:t xml:space="preserve"> AMBIENTAL</w:t>
      </w:r>
      <w:r w:rsidR="00EC7599">
        <w:rPr>
          <w:rFonts w:ascii="Century Gothic" w:eastAsia="Times New Roman" w:hAnsi="Century Gothic" w:cstheme="minorHAnsi"/>
          <w:sz w:val="20"/>
          <w:szCs w:val="20"/>
          <w:lang w:val="es-ES"/>
        </w:rPr>
        <w:t>.</w:t>
      </w:r>
    </w:p>
    <w:p w14:paraId="16069816"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5EC614DD"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01B50E0" w14:textId="77777777" w:rsidR="00740E35" w:rsidRPr="00AB5B76" w:rsidRDefault="00740E35" w:rsidP="00740E35">
      <w:pPr>
        <w:contextualSpacing/>
        <w:rPr>
          <w:rFonts w:ascii="Century Gothic" w:hAnsi="Century Gothic" w:cstheme="minorHAnsi"/>
          <w:kern w:val="28"/>
          <w:sz w:val="18"/>
          <w:szCs w:val="20"/>
        </w:rPr>
      </w:pPr>
    </w:p>
    <w:p w14:paraId="62FAA579"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4AAF5CA" w14:textId="77777777" w:rsidR="00740E35" w:rsidRPr="00AB5B76" w:rsidRDefault="00740E35" w:rsidP="00740E35">
      <w:pPr>
        <w:contextualSpacing/>
        <w:rPr>
          <w:rFonts w:ascii="Century Gothic" w:hAnsi="Century Gothic" w:cstheme="minorHAnsi"/>
          <w:kern w:val="28"/>
          <w:sz w:val="18"/>
          <w:szCs w:val="20"/>
        </w:rPr>
      </w:pPr>
    </w:p>
    <w:p w14:paraId="6DA41042"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A10B7ED" w14:textId="77777777" w:rsidR="00740E35" w:rsidRPr="00AB5B76" w:rsidRDefault="00740E35" w:rsidP="00740E35">
      <w:pPr>
        <w:contextualSpacing/>
        <w:rPr>
          <w:rFonts w:ascii="Century Gothic" w:hAnsi="Century Gothic" w:cstheme="minorHAnsi"/>
          <w:kern w:val="28"/>
          <w:sz w:val="18"/>
          <w:szCs w:val="20"/>
        </w:rPr>
      </w:pPr>
    </w:p>
    <w:p w14:paraId="7E6CD3FD" w14:textId="77777777" w:rsidR="00740E35"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300D8965"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MEDICIÓN Y FORMA DE PAGO.</w:t>
      </w:r>
    </w:p>
    <w:p w14:paraId="125CC488"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14:paraId="0BEC4AE9" w14:textId="77777777" w:rsidR="00740E35" w:rsidRDefault="00740E35" w:rsidP="00740E35">
      <w:pPr>
        <w:rPr>
          <w:rFonts w:ascii="Century Gothic" w:hAnsi="Century Gothic" w:cstheme="minorHAnsi"/>
          <w:sz w:val="18"/>
          <w:szCs w:val="20"/>
        </w:rPr>
      </w:pPr>
      <w:r w:rsidRPr="00AB5B76">
        <w:rPr>
          <w:rFonts w:ascii="Century Gothic" w:hAnsi="Century Gothic" w:cstheme="minorHAnsi"/>
          <w:sz w:val="18"/>
          <w:szCs w:val="20"/>
        </w:rPr>
        <w:t>Dicho pago será la compensación total por los materiales, mano de obra, herramientas, equipo y otros gastos que sean necesarios para la adecuada y correcta ejecución de los trabajos.</w:t>
      </w:r>
    </w:p>
    <w:p w14:paraId="1033CB5F" w14:textId="3B1D6139" w:rsidR="00740E35" w:rsidRPr="00EC7599" w:rsidRDefault="00740E35" w:rsidP="00D415F4">
      <w:pPr>
        <w:pStyle w:val="Ttulo2"/>
        <w:numPr>
          <w:ilvl w:val="0"/>
          <w:numId w:val="33"/>
        </w:numPr>
        <w:spacing w:before="200" w:line="276" w:lineRule="auto"/>
        <w:rPr>
          <w:rFonts w:ascii="Century Gothic" w:hAnsi="Century Gothic" w:cstheme="minorHAnsi"/>
          <w:sz w:val="20"/>
          <w:szCs w:val="20"/>
        </w:rPr>
      </w:pPr>
      <w:bookmarkStart w:id="451" w:name="_Toc444784454"/>
      <w:bookmarkStart w:id="452" w:name="_Toc444797775"/>
      <w:bookmarkStart w:id="453" w:name="_Toc444798917"/>
      <w:bookmarkStart w:id="454" w:name="_Toc445313658"/>
      <w:r w:rsidRPr="00EC7599">
        <w:rPr>
          <w:rFonts w:ascii="Century Gothic" w:hAnsi="Century Gothic" w:cstheme="minorHAnsi"/>
          <w:sz w:val="20"/>
          <w:szCs w:val="20"/>
        </w:rPr>
        <w:lastRenderedPageBreak/>
        <w:t>REPOSICIÓN DE LOSETA, ADOQUÍN Y PIEDRA COMANCHE</w:t>
      </w:r>
      <w:bookmarkEnd w:id="451"/>
      <w:bookmarkEnd w:id="452"/>
      <w:bookmarkEnd w:id="453"/>
      <w:r w:rsidR="00EC7599">
        <w:rPr>
          <w:rFonts w:ascii="Century Gothic" w:hAnsi="Century Gothic" w:cstheme="minorHAnsi"/>
          <w:sz w:val="20"/>
          <w:szCs w:val="20"/>
        </w:rPr>
        <w:t>.</w:t>
      </w:r>
      <w:bookmarkEnd w:id="454"/>
      <w:r w:rsidRPr="00EC7599">
        <w:rPr>
          <w:rFonts w:ascii="Century Gothic" w:hAnsi="Century Gothic" w:cstheme="minorHAnsi"/>
          <w:sz w:val="20"/>
          <w:szCs w:val="20"/>
        </w:rPr>
        <w:t xml:space="preserve">   </w:t>
      </w:r>
    </w:p>
    <w:p w14:paraId="2E0DAD7E" w14:textId="1E525B01" w:rsidR="00740E35" w:rsidRPr="00EC7599" w:rsidRDefault="00CC14E1" w:rsidP="00740E35">
      <w:pPr>
        <w:rPr>
          <w:rFonts w:ascii="Century Gothic" w:hAnsi="Century Gothic" w:cstheme="minorHAnsi"/>
          <w:b/>
          <w:sz w:val="20"/>
          <w:szCs w:val="20"/>
        </w:rPr>
      </w:pPr>
      <w:r w:rsidRPr="00EC7599">
        <w:rPr>
          <w:rFonts w:ascii="Century Gothic" w:hAnsi="Century Gothic" w:cstheme="minorHAnsi"/>
          <w:b/>
          <w:sz w:val="20"/>
          <w:szCs w:val="20"/>
        </w:rPr>
        <w:t xml:space="preserve">       </w:t>
      </w:r>
      <w:r w:rsidR="00740E35" w:rsidRPr="00EC7599">
        <w:rPr>
          <w:rFonts w:ascii="Century Gothic" w:hAnsi="Century Gothic" w:cstheme="minorHAnsi"/>
          <w:b/>
          <w:sz w:val="20"/>
          <w:szCs w:val="20"/>
        </w:rPr>
        <w:t>UNIDAD: Metro Cuadrado (m2)</w:t>
      </w:r>
    </w:p>
    <w:p w14:paraId="136ABEEE" w14:textId="77777777" w:rsidR="00EC7599" w:rsidRPr="00EC7599" w:rsidRDefault="00EC7599" w:rsidP="00EC7599">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5DC58B2C" w14:textId="08572D1F"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DEFINICIÓN.</w:t>
      </w:r>
    </w:p>
    <w:p w14:paraId="6C517418"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7E78ED00" w14:textId="77777777" w:rsidR="00740E35" w:rsidRPr="00AB5B76" w:rsidRDefault="00740E35" w:rsidP="00740E35">
      <w:pPr>
        <w:rPr>
          <w:rFonts w:ascii="Century Gothic" w:hAnsi="Century Gothic" w:cstheme="minorHAnsi"/>
          <w:sz w:val="18"/>
          <w:szCs w:val="20"/>
        </w:rPr>
      </w:pPr>
      <w:bookmarkStart w:id="455" w:name="_Toc314666695"/>
      <w:r w:rsidRPr="00AB5B76">
        <w:rPr>
          <w:rFonts w:ascii="Century Gothic" w:hAnsi="Century Gothic" w:cstheme="minorHAnsi"/>
          <w:sz w:val="18"/>
          <w:szCs w:val="20"/>
        </w:rPr>
        <w:t xml:space="preserve">Este ítem se refiere a la colocación de adoquín, </w:t>
      </w:r>
      <w:proofErr w:type="spellStart"/>
      <w:r w:rsidRPr="00AB5B76">
        <w:rPr>
          <w:rFonts w:ascii="Century Gothic" w:hAnsi="Century Gothic" w:cstheme="minorHAnsi"/>
          <w:sz w:val="18"/>
          <w:szCs w:val="20"/>
        </w:rPr>
        <w:t>enlosetado</w:t>
      </w:r>
      <w:proofErr w:type="spellEnd"/>
      <w:r w:rsidRPr="00AB5B76">
        <w:rPr>
          <w:rFonts w:ascii="Century Gothic" w:hAnsi="Century Gothic" w:cstheme="minorHAnsi"/>
          <w:sz w:val="18"/>
          <w:szCs w:val="20"/>
        </w:rPr>
        <w:t xml:space="preserve"> y piedra comanche incluyéndose juntas con arena, tierra cernida u otro material por el cual estaba constituida.</w:t>
      </w:r>
      <w:bookmarkEnd w:id="455"/>
    </w:p>
    <w:p w14:paraId="002906ED" w14:textId="77777777"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 xml:space="preserve">MATERIAL HERRAMIENTAS Y EQUIPO. </w:t>
      </w:r>
    </w:p>
    <w:p w14:paraId="4C3ED99A"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40FB5131" w14:textId="77777777" w:rsidR="00740E35" w:rsidRPr="00AB5B76" w:rsidRDefault="00740E35" w:rsidP="00740E35">
      <w:pPr>
        <w:rPr>
          <w:rFonts w:ascii="Century Gothic" w:hAnsi="Century Gothic" w:cstheme="minorHAnsi"/>
          <w:sz w:val="18"/>
          <w:szCs w:val="20"/>
        </w:rPr>
      </w:pPr>
      <w:bookmarkStart w:id="456" w:name="_Toc314666696"/>
      <w:r w:rsidRPr="00AB5B76">
        <w:rPr>
          <w:rFonts w:ascii="Century Gothic" w:hAnsi="Century Gothic" w:cstheme="minorHAnsi"/>
          <w:sz w:val="18"/>
          <w:szCs w:val="20"/>
        </w:rPr>
        <w:t>El CONTRATISTA suministrará todos los materiales, herramientas, equipos necesarios y apropiados, de acuerdo a su propuesta.</w:t>
      </w:r>
      <w:bookmarkEnd w:id="456"/>
    </w:p>
    <w:p w14:paraId="7211606A" w14:textId="77777777" w:rsidR="00740E35" w:rsidRPr="00AB5B76" w:rsidRDefault="00740E35" w:rsidP="00740E35">
      <w:pPr>
        <w:rPr>
          <w:rFonts w:ascii="Century Gothic" w:hAnsi="Century Gothic" w:cstheme="minorHAnsi"/>
          <w:sz w:val="18"/>
          <w:szCs w:val="20"/>
        </w:rPr>
      </w:pPr>
      <w:bookmarkStart w:id="457" w:name="_Toc314666697"/>
      <w:r w:rsidRPr="00AB5B76">
        <w:rPr>
          <w:rFonts w:ascii="Century Gothic" w:hAnsi="Century Gothic" w:cstheme="minorHAnsi"/>
          <w:sz w:val="18"/>
          <w:szCs w:val="20"/>
        </w:rPr>
        <w:t>El adoquín, loseta y piedra comanche será el mismo que se retire y se encuentre en el sector.</w:t>
      </w:r>
      <w:bookmarkEnd w:id="457"/>
    </w:p>
    <w:p w14:paraId="199E5402" w14:textId="71E79873" w:rsidR="00803C73" w:rsidRPr="00AB5B76" w:rsidRDefault="00740E35" w:rsidP="00740E35">
      <w:pPr>
        <w:rPr>
          <w:rFonts w:ascii="Century Gothic" w:hAnsi="Century Gothic" w:cstheme="minorHAnsi"/>
          <w:sz w:val="18"/>
          <w:szCs w:val="20"/>
        </w:rPr>
      </w:pPr>
      <w:bookmarkStart w:id="458" w:name="_Toc314666711"/>
      <w:r w:rsidRPr="00AB5B76">
        <w:rPr>
          <w:rFonts w:ascii="Century Gothic" w:hAnsi="Century Gothic" w:cstheme="minorHAnsi"/>
          <w:sz w:val="18"/>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458"/>
    </w:p>
    <w:p w14:paraId="0E30027A"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14:paraId="62DBC06F" w14:textId="77777777"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PROCEDIMIENTO PARA LA EJECUCIÓN.</w:t>
      </w:r>
    </w:p>
    <w:p w14:paraId="349BCF16"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73D0A284" w14:textId="5CD07A59" w:rsidR="00740E35" w:rsidRPr="00AB5B76" w:rsidRDefault="00740E35" w:rsidP="00740E35">
      <w:pPr>
        <w:rPr>
          <w:rFonts w:ascii="Century Gothic" w:hAnsi="Century Gothic" w:cstheme="minorHAnsi"/>
          <w:sz w:val="18"/>
          <w:szCs w:val="20"/>
        </w:rPr>
      </w:pPr>
      <w:bookmarkStart w:id="459" w:name="_Toc314666698"/>
      <w:r w:rsidRPr="00AB5B76">
        <w:rPr>
          <w:rFonts w:ascii="Century Gothic" w:hAnsi="Century Gothic" w:cstheme="minorHAnsi"/>
          <w:sz w:val="18"/>
          <w:szCs w:val="20"/>
        </w:rPr>
        <w:t>Se debe conservar el bombeo de acuerdo al diseño original de la vía.</w:t>
      </w:r>
      <w:bookmarkEnd w:id="459"/>
    </w:p>
    <w:p w14:paraId="289044CB" w14:textId="27C614A8" w:rsidR="00740E35" w:rsidRPr="00AB5B76" w:rsidRDefault="00740E35" w:rsidP="00740E35">
      <w:pPr>
        <w:rPr>
          <w:rFonts w:ascii="Century Gothic" w:hAnsi="Century Gothic" w:cstheme="minorHAnsi"/>
          <w:sz w:val="18"/>
          <w:szCs w:val="20"/>
        </w:rPr>
      </w:pPr>
      <w:bookmarkStart w:id="460" w:name="_Toc314666699"/>
      <w:r w:rsidRPr="00AB5B76">
        <w:rPr>
          <w:rFonts w:ascii="Century Gothic" w:hAnsi="Century Gothic" w:cstheme="minorHAnsi"/>
          <w:sz w:val="18"/>
          <w:szCs w:val="20"/>
        </w:rPr>
        <w:t xml:space="preserve">En caso de ser necesario se realizará una mejora de la </w:t>
      </w:r>
      <w:proofErr w:type="spellStart"/>
      <w:r w:rsidRPr="00AB5B76">
        <w:rPr>
          <w:rFonts w:ascii="Century Gothic" w:hAnsi="Century Gothic" w:cstheme="minorHAnsi"/>
          <w:sz w:val="18"/>
          <w:szCs w:val="20"/>
        </w:rPr>
        <w:t>subrasante</w:t>
      </w:r>
      <w:proofErr w:type="spellEnd"/>
      <w:r w:rsidRPr="00AB5B76">
        <w:rPr>
          <w:rFonts w:ascii="Century Gothic" w:hAnsi="Century Gothic" w:cstheme="minorHAnsi"/>
          <w:sz w:val="18"/>
          <w:szCs w:val="20"/>
        </w:rPr>
        <w:t xml:space="preserve"> a un CBR mínimo de 10. Luego se construirá una sub-base, donde irá apoyado el adoquinado.</w:t>
      </w:r>
      <w:bookmarkEnd w:id="460"/>
      <w:r w:rsidR="00803C73">
        <w:rPr>
          <w:rFonts w:ascii="Century Gothic" w:hAnsi="Century Gothic" w:cstheme="minorHAnsi"/>
          <w:sz w:val="18"/>
          <w:szCs w:val="20"/>
        </w:rPr>
        <w:tab/>
      </w:r>
    </w:p>
    <w:p w14:paraId="7C08F2E1" w14:textId="751338BC" w:rsidR="00740E35" w:rsidRPr="00AB5B76" w:rsidRDefault="00740E35" w:rsidP="00740E35">
      <w:pPr>
        <w:rPr>
          <w:rFonts w:ascii="Century Gothic" w:hAnsi="Century Gothic" w:cstheme="minorHAnsi"/>
          <w:sz w:val="18"/>
          <w:szCs w:val="20"/>
        </w:rPr>
      </w:pPr>
      <w:bookmarkStart w:id="461" w:name="_Toc314666700"/>
      <w:r w:rsidRPr="00AB5B76">
        <w:rPr>
          <w:rFonts w:ascii="Century Gothic" w:hAnsi="Century Gothic" w:cstheme="minorHAnsi"/>
          <w:sz w:val="18"/>
          <w:szCs w:val="20"/>
        </w:rPr>
        <w:t xml:space="preserve">Una vez nivelado el terreno y consolidada la </w:t>
      </w:r>
      <w:proofErr w:type="spellStart"/>
      <w:r w:rsidRPr="00AB5B76">
        <w:rPr>
          <w:rFonts w:ascii="Century Gothic" w:hAnsi="Century Gothic" w:cstheme="minorHAnsi"/>
          <w:sz w:val="18"/>
          <w:szCs w:val="20"/>
        </w:rPr>
        <w:t>subrasante</w:t>
      </w:r>
      <w:proofErr w:type="spellEnd"/>
      <w:r w:rsidRPr="00AB5B76">
        <w:rPr>
          <w:rFonts w:ascii="Century Gothic" w:hAnsi="Century Gothic" w:cstheme="minorHAnsi"/>
          <w:sz w:val="18"/>
          <w:szCs w:val="20"/>
        </w:rPr>
        <w:t xml:space="preserve"> se extenderá una capa de arena silícea gruesa de 4 cm. de espesor, uniformemente en toda la extensión de la superficie destinada al pavimento de la calzada.</w:t>
      </w:r>
      <w:bookmarkEnd w:id="461"/>
    </w:p>
    <w:p w14:paraId="74515FBF" w14:textId="7D747DFA" w:rsidR="00740E35" w:rsidRPr="00AB5B76" w:rsidRDefault="00740E35" w:rsidP="00740E35">
      <w:pPr>
        <w:rPr>
          <w:rFonts w:ascii="Century Gothic" w:hAnsi="Century Gothic" w:cstheme="minorHAnsi"/>
          <w:sz w:val="18"/>
          <w:szCs w:val="20"/>
        </w:rPr>
      </w:pPr>
      <w:bookmarkStart w:id="462" w:name="_Toc314666701"/>
      <w:r w:rsidRPr="00AB5B76">
        <w:rPr>
          <w:rFonts w:ascii="Century Gothic" w:hAnsi="Century Gothic" w:cstheme="minorHAnsi"/>
          <w:sz w:val="18"/>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462"/>
    </w:p>
    <w:p w14:paraId="70193EA2" w14:textId="7911DF6C" w:rsidR="00740E35" w:rsidRPr="00AB5B76" w:rsidRDefault="00740E35" w:rsidP="00740E35">
      <w:pPr>
        <w:rPr>
          <w:rFonts w:ascii="Century Gothic" w:hAnsi="Century Gothic" w:cstheme="minorHAnsi"/>
          <w:sz w:val="18"/>
          <w:szCs w:val="20"/>
        </w:rPr>
      </w:pPr>
      <w:bookmarkStart w:id="463" w:name="_Toc314666702"/>
      <w:r w:rsidRPr="00AB5B76">
        <w:rPr>
          <w:rFonts w:ascii="Century Gothic" w:hAnsi="Century Gothic" w:cstheme="minorHAnsi"/>
          <w:sz w:val="18"/>
          <w:szCs w:val="20"/>
        </w:rPr>
        <w:t>En seguida se procederá  a la colocación de los adoquines en filas transversales completas, normales al eje de la calle, golpeándolos hasta dejarlos a nivel entre dos maestras transversales consecutivas.</w:t>
      </w:r>
      <w:bookmarkEnd w:id="463"/>
    </w:p>
    <w:p w14:paraId="66430048" w14:textId="3DB518F6" w:rsidR="00740E35" w:rsidRPr="00AB5B76" w:rsidRDefault="00740E35" w:rsidP="00740E35">
      <w:pPr>
        <w:rPr>
          <w:rFonts w:ascii="Century Gothic" w:hAnsi="Century Gothic" w:cstheme="minorHAnsi"/>
          <w:sz w:val="18"/>
          <w:szCs w:val="20"/>
        </w:rPr>
      </w:pPr>
      <w:bookmarkStart w:id="464" w:name="_Toc314666703"/>
      <w:r w:rsidRPr="00AB5B76">
        <w:rPr>
          <w:rFonts w:ascii="Century Gothic" w:hAnsi="Century Gothic" w:cstheme="minorHAnsi"/>
          <w:sz w:val="18"/>
          <w:szCs w:val="20"/>
        </w:rPr>
        <w:t>A fin de lograr la trabazón necesaria con los cordones de acera y conseguir que las juntas entre adoquines no sean continuas, se intercalarán medios adoquines al principio y al final de cada hilera, o de acuerdo al diseño original</w:t>
      </w:r>
      <w:bookmarkEnd w:id="464"/>
    </w:p>
    <w:p w14:paraId="3B33AA28" w14:textId="678B7067" w:rsidR="00740E35" w:rsidRPr="00AB5B76" w:rsidRDefault="00740E35" w:rsidP="00740E35">
      <w:pPr>
        <w:rPr>
          <w:rFonts w:ascii="Century Gothic" w:hAnsi="Century Gothic" w:cstheme="minorHAnsi"/>
          <w:sz w:val="18"/>
          <w:szCs w:val="20"/>
        </w:rPr>
      </w:pPr>
      <w:bookmarkStart w:id="465" w:name="_Toc314666704"/>
      <w:r w:rsidRPr="00AB5B76">
        <w:rPr>
          <w:rFonts w:ascii="Century Gothic" w:hAnsi="Century Gothic" w:cstheme="minorHAnsi"/>
          <w:sz w:val="18"/>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465"/>
    </w:p>
    <w:p w14:paraId="32276AEB" w14:textId="1BD2E3CD" w:rsidR="00740E35" w:rsidRPr="00AB5B76" w:rsidRDefault="00740E35" w:rsidP="00740E35">
      <w:pPr>
        <w:rPr>
          <w:rFonts w:ascii="Century Gothic" w:hAnsi="Century Gothic" w:cstheme="minorHAnsi"/>
          <w:sz w:val="18"/>
          <w:szCs w:val="20"/>
        </w:rPr>
      </w:pPr>
      <w:bookmarkStart w:id="466" w:name="_Toc314666705"/>
      <w:r w:rsidRPr="00AB5B76">
        <w:rPr>
          <w:rFonts w:ascii="Century Gothic" w:hAnsi="Century Gothic" w:cstheme="minorHAnsi"/>
          <w:sz w:val="18"/>
          <w:szCs w:val="20"/>
        </w:rPr>
        <w:lastRenderedPageBreak/>
        <w:t>En calles de excesiva pendiente y cuando así lo determine el SUPERVISOR DE OBRA de YPFB se colocarán los adoquines  diagonalmente con una  inclinación de 45° grados con respecto a al eje longitudinal.</w:t>
      </w:r>
      <w:bookmarkEnd w:id="466"/>
    </w:p>
    <w:p w14:paraId="2DB876A1" w14:textId="533533C0"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Las piezas de comanche serán de 10 cm de espesor mínimo. Antes de proceder a su colocación el contratista deberá someter una muestra del material a la apr</w:t>
      </w:r>
      <w:r w:rsidR="00803C73">
        <w:rPr>
          <w:rFonts w:ascii="Century Gothic" w:hAnsi="Century Gothic" w:cstheme="minorHAnsi"/>
          <w:sz w:val="18"/>
          <w:szCs w:val="20"/>
        </w:rPr>
        <w:t>obación DEL SUPERVISOR DE OBRA.</w:t>
      </w:r>
    </w:p>
    <w:p w14:paraId="18ABBBA2" w14:textId="77777777"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El contratista deberá tomar las precauciones para evitar el tránsito sobre la piedra recién colocada mientras no haya transcurrido el período de fraguado en su integridad.</w:t>
      </w:r>
    </w:p>
    <w:p w14:paraId="22CAFEB4" w14:textId="5036D5CB" w:rsidR="00740E35" w:rsidRPr="00AB5B76" w:rsidRDefault="00740E35" w:rsidP="00740E35">
      <w:pPr>
        <w:rPr>
          <w:rFonts w:ascii="Century Gothic" w:hAnsi="Century Gothic" w:cstheme="minorHAnsi"/>
          <w:sz w:val="18"/>
          <w:szCs w:val="20"/>
        </w:rPr>
      </w:pPr>
      <w:r w:rsidRPr="00AB5B76">
        <w:rPr>
          <w:rFonts w:ascii="Century Gothic" w:hAnsi="Century Gothic" w:cstheme="minorHAnsi"/>
          <w:sz w:val="18"/>
          <w:szCs w:val="20"/>
        </w:rPr>
        <w:t>El contratista deberá entregar la superficie</w:t>
      </w:r>
      <w:r w:rsidR="00803C73">
        <w:rPr>
          <w:rFonts w:ascii="Century Gothic" w:hAnsi="Century Gothic" w:cstheme="minorHAnsi"/>
          <w:sz w:val="18"/>
          <w:szCs w:val="20"/>
        </w:rPr>
        <w:t xml:space="preserve"> completamente pulida y limpia.</w:t>
      </w:r>
    </w:p>
    <w:p w14:paraId="609A1794" w14:textId="77777777" w:rsidR="00740E35" w:rsidRPr="00AB5B76" w:rsidRDefault="00740E35" w:rsidP="00740E35">
      <w:pPr>
        <w:rPr>
          <w:rFonts w:ascii="Century Gothic" w:hAnsi="Century Gothic" w:cstheme="minorHAnsi"/>
          <w:sz w:val="18"/>
          <w:szCs w:val="20"/>
        </w:rPr>
      </w:pPr>
      <w:bookmarkStart w:id="467" w:name="_Toc314666713"/>
      <w:r w:rsidRPr="00AB5B76">
        <w:rPr>
          <w:rFonts w:ascii="Century Gothic" w:hAnsi="Century Gothic" w:cstheme="minorHAnsi"/>
          <w:sz w:val="18"/>
          <w:szCs w:val="20"/>
        </w:rPr>
        <w:t xml:space="preserve">Las losetas deberán ser colocadas con sus juntas cerradas, las juntas entre losetas no deberán exceder de 2 a 3 </w:t>
      </w:r>
      <w:proofErr w:type="spellStart"/>
      <w:r w:rsidRPr="00AB5B76">
        <w:rPr>
          <w:rFonts w:ascii="Century Gothic" w:hAnsi="Century Gothic" w:cstheme="minorHAnsi"/>
          <w:sz w:val="18"/>
          <w:szCs w:val="20"/>
        </w:rPr>
        <w:t>mm.</w:t>
      </w:r>
      <w:proofErr w:type="spellEnd"/>
      <w:r w:rsidRPr="00AB5B76">
        <w:rPr>
          <w:rFonts w:ascii="Century Gothic" w:hAnsi="Century Gothic" w:cstheme="minorHAnsi"/>
          <w:sz w:val="18"/>
          <w:szCs w:val="20"/>
        </w:rPr>
        <w:t xml:space="preserve"> como máximo, debiendo variar si el proyecto original fuera diferente</w:t>
      </w:r>
      <w:bookmarkEnd w:id="467"/>
    </w:p>
    <w:p w14:paraId="63F7ED4A" w14:textId="62B4A95B" w:rsidR="00740E35" w:rsidRPr="00AB5B76" w:rsidRDefault="00740E35" w:rsidP="00740E35">
      <w:pPr>
        <w:rPr>
          <w:rFonts w:ascii="Century Gothic" w:hAnsi="Century Gothic" w:cstheme="minorHAnsi"/>
          <w:sz w:val="18"/>
          <w:szCs w:val="20"/>
        </w:rPr>
      </w:pPr>
      <w:bookmarkStart w:id="468" w:name="_Toc314666714"/>
      <w:r w:rsidRPr="00AB5B76">
        <w:rPr>
          <w:rFonts w:ascii="Century Gothic" w:hAnsi="Century Gothic" w:cstheme="minorHAnsi"/>
          <w:sz w:val="18"/>
          <w:szCs w:val="20"/>
        </w:rPr>
        <w:t xml:space="preserve">Las juntas que quedan durante el </w:t>
      </w:r>
      <w:proofErr w:type="spellStart"/>
      <w:r w:rsidRPr="00AB5B76">
        <w:rPr>
          <w:rFonts w:ascii="Century Gothic" w:hAnsi="Century Gothic" w:cstheme="minorHAnsi"/>
          <w:sz w:val="18"/>
          <w:szCs w:val="20"/>
        </w:rPr>
        <w:t>enlosetado</w:t>
      </w:r>
      <w:proofErr w:type="spellEnd"/>
      <w:r w:rsidRPr="00AB5B76">
        <w:rPr>
          <w:rFonts w:ascii="Century Gothic" w:hAnsi="Century Gothic" w:cstheme="minorHAnsi"/>
          <w:sz w:val="18"/>
          <w:szCs w:val="20"/>
        </w:rPr>
        <w:t>, deberán ser rellenados con tierra cernida o  con arena fina de grano uniforme, calafateándose con punzones de fierro redondo y compactando con pisones hasta obtener una superficie compacta, lisa y con las pendientes adecuadas.</w:t>
      </w:r>
      <w:bookmarkEnd w:id="468"/>
    </w:p>
    <w:p w14:paraId="395722E6" w14:textId="77777777" w:rsidR="00740E35" w:rsidRPr="00AB5B76" w:rsidRDefault="00740E35" w:rsidP="00740E35">
      <w:pPr>
        <w:rPr>
          <w:rFonts w:ascii="Century Gothic" w:hAnsi="Century Gothic" w:cstheme="minorHAnsi"/>
          <w:sz w:val="18"/>
          <w:szCs w:val="20"/>
        </w:rPr>
      </w:pPr>
      <w:bookmarkStart w:id="469" w:name="_Toc314666706"/>
      <w:r w:rsidRPr="00AB5B76">
        <w:rPr>
          <w:rFonts w:ascii="Century Gothic" w:hAnsi="Century Gothic" w:cstheme="minorHAnsi"/>
          <w:sz w:val="18"/>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469"/>
    </w:p>
    <w:p w14:paraId="5EE2A46C" w14:textId="32CB20F9"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 xml:space="preserve">MEDIDAS DE </w:t>
      </w:r>
      <w:r w:rsidR="006B6879" w:rsidRPr="00EC7599">
        <w:rPr>
          <w:rFonts w:ascii="Century Gothic" w:eastAsia="Times New Roman" w:hAnsi="Century Gothic" w:cstheme="minorHAnsi"/>
          <w:sz w:val="20"/>
          <w:szCs w:val="20"/>
          <w:lang w:val="es-ES"/>
        </w:rPr>
        <w:t>MITIGACIÓN</w:t>
      </w:r>
      <w:r w:rsidRPr="00EC7599">
        <w:rPr>
          <w:rFonts w:ascii="Century Gothic" w:eastAsia="Times New Roman" w:hAnsi="Century Gothic" w:cstheme="minorHAnsi"/>
          <w:sz w:val="20"/>
          <w:szCs w:val="20"/>
          <w:lang w:val="es-ES"/>
        </w:rPr>
        <w:t xml:space="preserve"> AMBIENTAL</w:t>
      </w:r>
      <w:r w:rsidR="00EC7599">
        <w:rPr>
          <w:rFonts w:ascii="Century Gothic" w:eastAsia="Times New Roman" w:hAnsi="Century Gothic" w:cstheme="minorHAnsi"/>
          <w:sz w:val="20"/>
          <w:szCs w:val="20"/>
          <w:lang w:val="es-ES"/>
        </w:rPr>
        <w:t>.</w:t>
      </w:r>
    </w:p>
    <w:p w14:paraId="315C7FFB" w14:textId="77777777" w:rsidR="00EC7599" w:rsidRDefault="00EC7599" w:rsidP="00740E35">
      <w:pPr>
        <w:contextualSpacing/>
        <w:rPr>
          <w:rFonts w:ascii="Century Gothic" w:hAnsi="Century Gothic" w:cstheme="minorHAnsi"/>
          <w:kern w:val="28"/>
          <w:sz w:val="18"/>
          <w:szCs w:val="20"/>
        </w:rPr>
      </w:pPr>
    </w:p>
    <w:p w14:paraId="37CABF64"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81D3857" w14:textId="77777777" w:rsidR="00740E35" w:rsidRPr="00AB5B76" w:rsidRDefault="00740E35" w:rsidP="00740E35">
      <w:pPr>
        <w:contextualSpacing/>
        <w:rPr>
          <w:rFonts w:ascii="Century Gothic" w:hAnsi="Century Gothic" w:cstheme="minorHAnsi"/>
          <w:kern w:val="28"/>
          <w:sz w:val="18"/>
          <w:szCs w:val="20"/>
        </w:rPr>
      </w:pPr>
    </w:p>
    <w:p w14:paraId="140759B8"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909A1E9" w14:textId="77777777" w:rsidR="00740E35" w:rsidRPr="00AB5B76" w:rsidRDefault="00740E35" w:rsidP="00740E35">
      <w:pPr>
        <w:contextualSpacing/>
        <w:rPr>
          <w:rFonts w:ascii="Century Gothic" w:hAnsi="Century Gothic" w:cstheme="minorHAnsi"/>
          <w:kern w:val="28"/>
          <w:sz w:val="18"/>
          <w:szCs w:val="20"/>
        </w:rPr>
      </w:pPr>
    </w:p>
    <w:p w14:paraId="01955F16"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A6D70C9" w14:textId="77777777" w:rsidR="00740E35" w:rsidRPr="00AB5B76" w:rsidRDefault="00740E35" w:rsidP="00740E35">
      <w:pPr>
        <w:contextualSpacing/>
        <w:rPr>
          <w:rFonts w:ascii="Century Gothic" w:hAnsi="Century Gothic" w:cstheme="minorHAnsi"/>
          <w:kern w:val="28"/>
          <w:sz w:val="18"/>
          <w:szCs w:val="20"/>
        </w:rPr>
      </w:pPr>
    </w:p>
    <w:p w14:paraId="338CA5CA"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lastRenderedPageBreak/>
        <w:t>El Contratista mantendrá un registro y hará informes acerca de la salud, la seguridad y el bienestar de las personas, así como de los daños a la propiedad, según lo solicite razonablemente el Ingeniero.</w:t>
      </w:r>
    </w:p>
    <w:p w14:paraId="35C1025C" w14:textId="77777777"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MEDICIÓN Y FORMA DE PAGO.</w:t>
      </w:r>
    </w:p>
    <w:p w14:paraId="18B9369B"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1A08D8DC" w14:textId="47D1F561" w:rsidR="00740E35" w:rsidRPr="00803C73" w:rsidRDefault="00740E35" w:rsidP="00803C73">
      <w:pPr>
        <w:autoSpaceDE w:val="0"/>
        <w:autoSpaceDN w:val="0"/>
        <w:adjustRightInd w:val="0"/>
        <w:rPr>
          <w:rFonts w:ascii="Century Gothic" w:hAnsi="Century Gothic" w:cstheme="minorHAnsi"/>
          <w:sz w:val="18"/>
          <w:szCs w:val="20"/>
        </w:rPr>
      </w:pPr>
      <w:bookmarkStart w:id="470" w:name="_Toc314666707"/>
      <w:r w:rsidRPr="00AB5B76">
        <w:rPr>
          <w:rFonts w:ascii="Century Gothic" w:hAnsi="Century Gothic" w:cstheme="minorHAnsi"/>
          <w:sz w:val="18"/>
          <w:szCs w:val="20"/>
        </w:rPr>
        <w:t>El ítem de reposición de adoquín, losetas y/o piedra comanche, será medido en metros cuadrados.</w:t>
      </w:r>
      <w:bookmarkEnd w:id="470"/>
    </w:p>
    <w:p w14:paraId="1EE91D05" w14:textId="5787760B" w:rsidR="00D51C30" w:rsidRDefault="00740E35" w:rsidP="00740E35">
      <w:pPr>
        <w:autoSpaceDE w:val="0"/>
        <w:autoSpaceDN w:val="0"/>
        <w:adjustRightInd w:val="0"/>
        <w:rPr>
          <w:rFonts w:ascii="Century Gothic" w:hAnsi="Century Gothic" w:cstheme="minorHAnsi"/>
          <w:sz w:val="18"/>
          <w:szCs w:val="20"/>
        </w:rPr>
      </w:pPr>
      <w:bookmarkStart w:id="471" w:name="_Toc314666708"/>
      <w:r w:rsidRPr="00AB5B76">
        <w:rPr>
          <w:rFonts w:ascii="Century Gothic" w:hAnsi="Century Gothic" w:cstheme="minorHAnsi"/>
          <w:sz w:val="18"/>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471"/>
    </w:p>
    <w:p w14:paraId="754EC36F" w14:textId="24A14EB1" w:rsidR="00D51C30" w:rsidRPr="00EC7599" w:rsidRDefault="00D51C30" w:rsidP="00D415F4">
      <w:pPr>
        <w:pStyle w:val="Ttulo2"/>
        <w:numPr>
          <w:ilvl w:val="0"/>
          <w:numId w:val="33"/>
        </w:numPr>
        <w:spacing w:before="200" w:line="276" w:lineRule="auto"/>
        <w:rPr>
          <w:rFonts w:ascii="Century Gothic" w:hAnsi="Century Gothic" w:cstheme="minorHAnsi"/>
          <w:sz w:val="20"/>
          <w:szCs w:val="20"/>
        </w:rPr>
      </w:pPr>
      <w:bookmarkStart w:id="472" w:name="_Toc444797776"/>
      <w:bookmarkStart w:id="473" w:name="_Toc444798918"/>
      <w:bookmarkStart w:id="474" w:name="_Toc445313659"/>
      <w:r w:rsidRPr="00EC7599">
        <w:rPr>
          <w:rFonts w:ascii="Century Gothic" w:hAnsi="Century Gothic" w:cstheme="minorHAnsi"/>
          <w:sz w:val="20"/>
          <w:szCs w:val="20"/>
        </w:rPr>
        <w:t xml:space="preserve">REPOSICIÓN DE </w:t>
      </w:r>
      <w:r w:rsidR="006B6879" w:rsidRPr="00EC7599">
        <w:rPr>
          <w:rFonts w:ascii="Century Gothic" w:hAnsi="Century Gothic" w:cstheme="minorHAnsi"/>
          <w:sz w:val="20"/>
          <w:szCs w:val="20"/>
        </w:rPr>
        <w:t>PLOMERÍA</w:t>
      </w:r>
      <w:r w:rsidRPr="00EC7599">
        <w:rPr>
          <w:rFonts w:ascii="Century Gothic" w:hAnsi="Century Gothic" w:cstheme="minorHAnsi"/>
          <w:sz w:val="20"/>
          <w:szCs w:val="20"/>
        </w:rPr>
        <w:t xml:space="preserve"> Y ALCANTARILLADO</w:t>
      </w:r>
      <w:bookmarkEnd w:id="472"/>
      <w:bookmarkEnd w:id="473"/>
      <w:r w:rsidR="00EC7599">
        <w:rPr>
          <w:rFonts w:ascii="Century Gothic" w:hAnsi="Century Gothic" w:cstheme="minorHAnsi"/>
          <w:sz w:val="20"/>
          <w:szCs w:val="20"/>
        </w:rPr>
        <w:t>.</w:t>
      </w:r>
      <w:bookmarkEnd w:id="474"/>
    </w:p>
    <w:p w14:paraId="093276ED" w14:textId="5A1AC91E" w:rsidR="00936FC6" w:rsidRPr="00EC7599" w:rsidRDefault="00CC14E1" w:rsidP="00803C73">
      <w:pPr>
        <w:rPr>
          <w:rFonts w:ascii="Century Gothic" w:hAnsi="Century Gothic" w:cstheme="minorHAnsi"/>
          <w:b/>
          <w:sz w:val="20"/>
          <w:szCs w:val="20"/>
        </w:rPr>
      </w:pPr>
      <w:r>
        <w:rPr>
          <w:rFonts w:ascii="Century Gothic" w:hAnsi="Century Gothic" w:cstheme="minorHAnsi"/>
          <w:b/>
          <w:sz w:val="18"/>
          <w:szCs w:val="20"/>
        </w:rPr>
        <w:t xml:space="preserve">       </w:t>
      </w:r>
      <w:r w:rsidR="00936FC6" w:rsidRPr="00EC7599">
        <w:rPr>
          <w:rFonts w:ascii="Century Gothic" w:hAnsi="Century Gothic" w:cstheme="minorHAnsi"/>
          <w:b/>
          <w:sz w:val="20"/>
          <w:szCs w:val="20"/>
        </w:rPr>
        <w:t>UNIDAD: Punto  (</w:t>
      </w:r>
      <w:proofErr w:type="spellStart"/>
      <w:r w:rsidR="00936FC6" w:rsidRPr="00EC7599">
        <w:rPr>
          <w:rFonts w:ascii="Century Gothic" w:hAnsi="Century Gothic" w:cstheme="minorHAnsi"/>
          <w:b/>
          <w:sz w:val="20"/>
          <w:szCs w:val="20"/>
        </w:rPr>
        <w:t>Pto</w:t>
      </w:r>
      <w:proofErr w:type="spellEnd"/>
      <w:r w:rsidR="00EC7599">
        <w:rPr>
          <w:rFonts w:ascii="Century Gothic" w:hAnsi="Century Gothic" w:cstheme="minorHAnsi"/>
          <w:b/>
          <w:sz w:val="20"/>
          <w:szCs w:val="20"/>
        </w:rPr>
        <w:t>)</w:t>
      </w:r>
    </w:p>
    <w:p w14:paraId="7009260E" w14:textId="77777777" w:rsidR="00936FC6" w:rsidRPr="00F52EFC" w:rsidRDefault="00936FC6" w:rsidP="00D415F4">
      <w:pPr>
        <w:pStyle w:val="Prrafodelista"/>
        <w:numPr>
          <w:ilvl w:val="0"/>
          <w:numId w:val="29"/>
        </w:numPr>
        <w:tabs>
          <w:tab w:val="left" w:pos="426"/>
        </w:tabs>
        <w:spacing w:line="276" w:lineRule="auto"/>
        <w:rPr>
          <w:rFonts w:ascii="Century Gothic" w:eastAsia="Arial Unicode MS" w:hAnsi="Century Gothic"/>
          <w:b/>
          <w:vanish/>
          <w:sz w:val="20"/>
          <w:szCs w:val="20"/>
        </w:rPr>
      </w:pPr>
    </w:p>
    <w:p w14:paraId="2A05DDA0" w14:textId="77777777" w:rsidR="00936FC6" w:rsidRPr="00B71BB1" w:rsidRDefault="00936FC6" w:rsidP="00D415F4">
      <w:pPr>
        <w:pStyle w:val="Prrafodelista"/>
        <w:numPr>
          <w:ilvl w:val="0"/>
          <w:numId w:val="28"/>
        </w:numPr>
        <w:spacing w:after="100" w:afterAutospacing="1"/>
        <w:rPr>
          <w:rFonts w:ascii="Century Gothic" w:eastAsia="Arial Unicode MS" w:hAnsi="Century Gothic"/>
          <w:b/>
          <w:vanish/>
          <w:sz w:val="20"/>
          <w:szCs w:val="20"/>
        </w:rPr>
      </w:pPr>
    </w:p>
    <w:p w14:paraId="57D43B86" w14:textId="77777777" w:rsidR="00EC7599" w:rsidRPr="00EC7599" w:rsidRDefault="00EC7599" w:rsidP="00EC7599">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3E140463" w14:textId="147B435E" w:rsidR="00936FC6" w:rsidRDefault="00936FC6"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DEFINICIÓN.</w:t>
      </w:r>
    </w:p>
    <w:p w14:paraId="46D5BD36"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7D0101EA" w14:textId="74BEF29B" w:rsidR="00936FC6" w:rsidRPr="00803C73" w:rsidRDefault="00936FC6" w:rsidP="00803C73">
      <w:pPr>
        <w:rPr>
          <w:rFonts w:ascii="Century Gothic" w:hAnsi="Century Gothic" w:cs="Arial"/>
          <w:sz w:val="18"/>
          <w:szCs w:val="18"/>
        </w:rPr>
      </w:pPr>
      <w:r w:rsidRPr="00936FC6">
        <w:rPr>
          <w:rFonts w:ascii="Century Gothic" w:hAnsi="Century Gothic" w:cs="Arial"/>
          <w:sz w:val="18"/>
          <w:szCs w:val="18"/>
        </w:rPr>
        <w:t>Este ítem comprende la reparación de acometidas de agua y/o de alcantarillado, en el caso de existir rotura de las mismas durante la ejecución de los trabajos que se realizan, y que sean necesarias de acuerdo a instrucción de la SUPERVISIÓN DE OBRA, en función a los planos de const</w:t>
      </w:r>
      <w:r w:rsidR="00803C73">
        <w:rPr>
          <w:rFonts w:ascii="Century Gothic" w:hAnsi="Century Gothic" w:cs="Arial"/>
          <w:sz w:val="18"/>
          <w:szCs w:val="18"/>
        </w:rPr>
        <w:t>rucción.</w:t>
      </w:r>
    </w:p>
    <w:p w14:paraId="2AB36452" w14:textId="77777777" w:rsidR="00936FC6" w:rsidRDefault="00936FC6"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MATERIALES, HERRAMIENTAS Y EQUIPO.</w:t>
      </w:r>
    </w:p>
    <w:p w14:paraId="7A716094"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41123993" w14:textId="07C94F5C" w:rsidR="00936FC6" w:rsidRPr="00936FC6" w:rsidRDefault="00936FC6" w:rsidP="00936FC6">
      <w:pPr>
        <w:rPr>
          <w:rFonts w:ascii="Century Gothic" w:hAnsi="Century Gothic" w:cs="Arial"/>
          <w:sz w:val="18"/>
          <w:szCs w:val="18"/>
        </w:rPr>
      </w:pPr>
      <w:r w:rsidRPr="00936FC6">
        <w:rPr>
          <w:rFonts w:ascii="Century Gothic" w:hAnsi="Century Gothic" w:cs="Arial"/>
          <w:sz w:val="18"/>
          <w:szCs w:val="18"/>
        </w:rPr>
        <w:t xml:space="preserve">Los materiales (manguito de unión para </w:t>
      </w:r>
      <w:proofErr w:type="spellStart"/>
      <w:r w:rsidRPr="00936FC6">
        <w:rPr>
          <w:rFonts w:ascii="Century Gothic" w:hAnsi="Century Gothic" w:cs="Arial"/>
          <w:sz w:val="18"/>
          <w:szCs w:val="18"/>
        </w:rPr>
        <w:t>pead</w:t>
      </w:r>
      <w:proofErr w:type="spellEnd"/>
      <w:r w:rsidRPr="00936FC6">
        <w:rPr>
          <w:rFonts w:ascii="Century Gothic" w:hAnsi="Century Gothic" w:cs="Arial"/>
          <w:sz w:val="18"/>
          <w:szCs w:val="18"/>
        </w:rPr>
        <w:t>), equipos y herramientas necesarios para la buena ejecución de la obra, serán proporcionados por el CONTRATISTA bajo su propio costo, incluyendo la cinta de señalización pertinente cuya leyenda y dimensiones serán especificadas y aprob</w:t>
      </w:r>
      <w:r w:rsidR="00803C73">
        <w:rPr>
          <w:rFonts w:ascii="Century Gothic" w:hAnsi="Century Gothic" w:cs="Arial"/>
          <w:sz w:val="18"/>
          <w:szCs w:val="18"/>
        </w:rPr>
        <w:t>adas por el SUPERVISOR DE OBRA.</w:t>
      </w:r>
    </w:p>
    <w:p w14:paraId="7337A1C7" w14:textId="77777777" w:rsidR="00936FC6" w:rsidRDefault="00936FC6"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PROCEDIMIENTO PARA LA EJECUCIÓN.</w:t>
      </w:r>
    </w:p>
    <w:p w14:paraId="42C0C6E8"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7B02FCB6" w14:textId="0E9E477B" w:rsidR="00936FC6" w:rsidRPr="00936FC6" w:rsidRDefault="00936FC6" w:rsidP="00936FC6">
      <w:pPr>
        <w:rPr>
          <w:rFonts w:ascii="Century Gothic" w:hAnsi="Century Gothic" w:cs="Arial"/>
          <w:sz w:val="18"/>
          <w:szCs w:val="18"/>
        </w:rPr>
      </w:pPr>
      <w:r w:rsidRPr="00936FC6">
        <w:rPr>
          <w:rFonts w:ascii="Century Gothic" w:hAnsi="Century Gothic" w:cs="Arial"/>
          <w:sz w:val="18"/>
          <w:szCs w:val="18"/>
        </w:rPr>
        <w:t>Para realizar la reposición del alcantarillado, la empresa contratista deberá contar con el personal adecuado para realizar estos trabajos a fin de evitar mayores daños, la  reposición deberá realizarse a la brevedad posible en los lugares que así lo requieran y en pres</w:t>
      </w:r>
      <w:r w:rsidR="00803C73">
        <w:rPr>
          <w:rFonts w:ascii="Century Gothic" w:hAnsi="Century Gothic" w:cs="Arial"/>
          <w:sz w:val="18"/>
          <w:szCs w:val="18"/>
        </w:rPr>
        <w:t xml:space="preserve">encia del SUPERVISOR de Obra.  </w:t>
      </w:r>
    </w:p>
    <w:p w14:paraId="41AA784A" w14:textId="640A9973" w:rsidR="00936FC6" w:rsidRPr="00936FC6" w:rsidRDefault="00936FC6" w:rsidP="00936FC6">
      <w:pPr>
        <w:rPr>
          <w:rFonts w:ascii="Century Gothic" w:hAnsi="Century Gothic" w:cs="Arial"/>
          <w:sz w:val="18"/>
          <w:szCs w:val="18"/>
        </w:rPr>
      </w:pPr>
      <w:r w:rsidRPr="00936FC6">
        <w:rPr>
          <w:rFonts w:ascii="Century Gothic" w:hAnsi="Century Gothic" w:cs="Arial"/>
          <w:sz w:val="18"/>
          <w:szCs w:val="18"/>
        </w:rPr>
        <w:t xml:space="preserve">El CONTRATISTA deberá entregar, adjunta a la planilla de pago que corresponda y en el periodo en cual se presentaron roturas de agua y/o alcantarillado, un plano identificando los puntos de rotura y reparación, incluyendo un listado con nombre de usuario afectado y dirección (calle y número de vivienda) y un reporte fotográfico </w:t>
      </w:r>
      <w:r w:rsidR="00803C73">
        <w:rPr>
          <w:rFonts w:ascii="Century Gothic" w:hAnsi="Century Gothic" w:cs="Arial"/>
          <w:sz w:val="18"/>
          <w:szCs w:val="18"/>
        </w:rPr>
        <w:t>para cada punto.</w:t>
      </w:r>
    </w:p>
    <w:p w14:paraId="3BBE2948" w14:textId="05ADC25F" w:rsidR="00936FC6" w:rsidRPr="00936FC6" w:rsidRDefault="00936FC6" w:rsidP="00936FC6">
      <w:pPr>
        <w:rPr>
          <w:rFonts w:ascii="Century Gothic" w:hAnsi="Century Gothic" w:cs="Arial"/>
          <w:sz w:val="18"/>
          <w:szCs w:val="18"/>
        </w:rPr>
      </w:pPr>
      <w:r w:rsidRPr="00936FC6">
        <w:rPr>
          <w:rFonts w:ascii="Century Gothic" w:hAnsi="Century Gothic" w:cs="Arial"/>
          <w:sz w:val="18"/>
          <w:szCs w:val="18"/>
        </w:rPr>
        <w:t>Durante la realización de estos trabajos, la empresa que ejecutará la obra, deberá colocar cinta de señalización obligatoriamente, a fin de evitar daños a terceros.</w:t>
      </w:r>
    </w:p>
    <w:p w14:paraId="60A6C2F1" w14:textId="5AA6222F" w:rsidR="00936FC6" w:rsidRDefault="00936FC6"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MEDID</w:t>
      </w:r>
      <w:r w:rsidR="0065214C">
        <w:rPr>
          <w:rFonts w:ascii="Century Gothic" w:eastAsia="Times New Roman" w:hAnsi="Century Gothic" w:cstheme="minorHAnsi"/>
          <w:sz w:val="20"/>
          <w:szCs w:val="20"/>
          <w:lang w:val="es-ES"/>
        </w:rPr>
        <w:t>A</w:t>
      </w:r>
      <w:r w:rsidRPr="00EC7599">
        <w:rPr>
          <w:rFonts w:ascii="Century Gothic" w:eastAsia="Times New Roman" w:hAnsi="Century Gothic" w:cstheme="minorHAnsi"/>
          <w:sz w:val="20"/>
          <w:szCs w:val="20"/>
          <w:lang w:val="es-ES"/>
        </w:rPr>
        <w:t>S DE MITIGACIÓN AMBIENTAL</w:t>
      </w:r>
      <w:r w:rsidR="00EC7599">
        <w:rPr>
          <w:rFonts w:ascii="Century Gothic" w:eastAsia="Times New Roman" w:hAnsi="Century Gothic" w:cstheme="minorHAnsi"/>
          <w:sz w:val="20"/>
          <w:szCs w:val="20"/>
          <w:lang w:val="es-ES"/>
        </w:rPr>
        <w:t>.</w:t>
      </w:r>
    </w:p>
    <w:p w14:paraId="69ED45AB"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0F901900" w14:textId="08CD0DEF" w:rsidR="00936FC6" w:rsidRDefault="00936FC6" w:rsidP="00803C73">
      <w:pPr>
        <w:contextualSpacing/>
        <w:rPr>
          <w:rFonts w:ascii="Century Gothic" w:hAnsi="Century Gothic" w:cstheme="minorHAnsi"/>
          <w:kern w:val="28"/>
          <w:sz w:val="18"/>
          <w:szCs w:val="20"/>
        </w:rPr>
      </w:pPr>
      <w:r w:rsidRPr="00936FC6">
        <w:rPr>
          <w:rFonts w:ascii="Century Gothic" w:hAnsi="Century Gothic" w:cstheme="minorHAnsi"/>
          <w:kern w:val="28"/>
          <w:sz w:val="18"/>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936FC6">
        <w:rPr>
          <w:rFonts w:ascii="Century Gothic" w:hAnsi="Century Gothic" w:cstheme="minorHAnsi"/>
          <w:kern w:val="28"/>
          <w:sz w:val="18"/>
          <w:szCs w:val="20"/>
        </w:rPr>
        <w:lastRenderedPageBreak/>
        <w:t>emisiones y las descargas superficiales y efluentes que se produzcan como resultado de sus actividades no excedan los valores señalados en las Especificaciones o dispu</w:t>
      </w:r>
      <w:r w:rsidR="00803C73">
        <w:rPr>
          <w:rFonts w:ascii="Century Gothic" w:hAnsi="Century Gothic" w:cstheme="minorHAnsi"/>
          <w:kern w:val="28"/>
          <w:sz w:val="18"/>
          <w:szCs w:val="20"/>
        </w:rPr>
        <w:t>estas por las leyes aplicables.</w:t>
      </w:r>
    </w:p>
    <w:p w14:paraId="3D9C4CE3" w14:textId="77777777" w:rsidR="00803C73" w:rsidRPr="00803C73" w:rsidRDefault="00803C73" w:rsidP="00803C73">
      <w:pPr>
        <w:contextualSpacing/>
        <w:rPr>
          <w:rFonts w:ascii="Century Gothic" w:hAnsi="Century Gothic" w:cstheme="minorHAnsi"/>
          <w:kern w:val="28"/>
          <w:sz w:val="18"/>
          <w:szCs w:val="20"/>
        </w:rPr>
      </w:pPr>
    </w:p>
    <w:p w14:paraId="261BCD93" w14:textId="77777777" w:rsidR="00936FC6" w:rsidRPr="00936FC6" w:rsidRDefault="00936FC6" w:rsidP="00936FC6">
      <w:pPr>
        <w:contextualSpacing/>
        <w:rPr>
          <w:rFonts w:ascii="Century Gothic" w:hAnsi="Century Gothic" w:cstheme="minorHAnsi"/>
          <w:kern w:val="28"/>
          <w:sz w:val="18"/>
          <w:szCs w:val="20"/>
        </w:rPr>
      </w:pPr>
      <w:r w:rsidRPr="00936FC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96F1448" w14:textId="77777777" w:rsidR="00335E3C" w:rsidRDefault="00335E3C" w:rsidP="00803C73">
      <w:pPr>
        <w:contextualSpacing/>
        <w:rPr>
          <w:rFonts w:ascii="Century Gothic" w:hAnsi="Century Gothic" w:cstheme="minorHAnsi"/>
          <w:kern w:val="28"/>
          <w:sz w:val="18"/>
          <w:szCs w:val="20"/>
        </w:rPr>
      </w:pPr>
    </w:p>
    <w:p w14:paraId="3D767D05" w14:textId="656B9096" w:rsidR="00936FC6" w:rsidRDefault="00936FC6" w:rsidP="00803C73">
      <w:pPr>
        <w:contextualSpacing/>
        <w:rPr>
          <w:rFonts w:ascii="Century Gothic" w:hAnsi="Century Gothic" w:cstheme="minorHAnsi"/>
          <w:kern w:val="28"/>
          <w:sz w:val="18"/>
          <w:szCs w:val="20"/>
        </w:rPr>
      </w:pPr>
      <w:r w:rsidRPr="00936FC6">
        <w:rPr>
          <w:rFonts w:ascii="Century Gothic" w:hAnsi="Century Gothic" w:cstheme="minorHAnsi"/>
          <w:kern w:val="28"/>
          <w:sz w:val="18"/>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803C73">
        <w:rPr>
          <w:rFonts w:ascii="Century Gothic" w:hAnsi="Century Gothic" w:cstheme="minorHAnsi"/>
          <w:kern w:val="28"/>
          <w:sz w:val="18"/>
          <w:szCs w:val="20"/>
        </w:rPr>
        <w:t xml:space="preserve">ualquier accidente que ocurra. </w:t>
      </w:r>
    </w:p>
    <w:p w14:paraId="2026F740" w14:textId="77777777" w:rsidR="00B90BB4" w:rsidRDefault="00B90BB4" w:rsidP="00803C73">
      <w:pPr>
        <w:contextualSpacing/>
        <w:rPr>
          <w:rFonts w:ascii="Century Gothic" w:hAnsi="Century Gothic" w:cstheme="minorHAnsi"/>
          <w:kern w:val="28"/>
          <w:sz w:val="18"/>
          <w:szCs w:val="20"/>
        </w:rPr>
      </w:pPr>
    </w:p>
    <w:p w14:paraId="11E822CD" w14:textId="77777777" w:rsidR="00B90BB4" w:rsidRPr="00803C73" w:rsidRDefault="00B90BB4" w:rsidP="00803C73">
      <w:pPr>
        <w:contextualSpacing/>
        <w:rPr>
          <w:rFonts w:ascii="Century Gothic" w:hAnsi="Century Gothic" w:cstheme="minorHAnsi"/>
          <w:kern w:val="28"/>
          <w:sz w:val="18"/>
          <w:szCs w:val="20"/>
        </w:rPr>
      </w:pPr>
    </w:p>
    <w:p w14:paraId="05A707FB" w14:textId="35CF1349" w:rsidR="00936FC6" w:rsidRDefault="00936FC6"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MEDICIÓN Y FORMA DE PAGO.</w:t>
      </w:r>
    </w:p>
    <w:p w14:paraId="28881317"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629151ED" w14:textId="345B5250" w:rsidR="00936FC6" w:rsidRPr="00803C73" w:rsidRDefault="00936FC6" w:rsidP="00803C73">
      <w:pPr>
        <w:rPr>
          <w:rFonts w:ascii="Century Gothic" w:hAnsi="Century Gothic" w:cs="Arial"/>
          <w:sz w:val="18"/>
          <w:szCs w:val="18"/>
        </w:rPr>
      </w:pPr>
      <w:r w:rsidRPr="00936FC6">
        <w:rPr>
          <w:rFonts w:ascii="Century Gothic" w:hAnsi="Century Gothic" w:cs="Arial"/>
          <w:sz w:val="18"/>
          <w:szCs w:val="18"/>
        </w:rPr>
        <w:t xml:space="preserve">El ítem de reparación de acometidas de agua y/o alcantarillado será  medido por punto, cualquier exceso correrá por </w:t>
      </w:r>
      <w:r w:rsidR="00803C73">
        <w:rPr>
          <w:rFonts w:ascii="Century Gothic" w:hAnsi="Century Gothic" w:cs="Arial"/>
          <w:sz w:val="18"/>
          <w:szCs w:val="18"/>
        </w:rPr>
        <w:t>cuenta de la empresa ejecutora.</w:t>
      </w:r>
    </w:p>
    <w:p w14:paraId="73E9CF85" w14:textId="77777777" w:rsidR="00936FC6" w:rsidRPr="00936FC6" w:rsidRDefault="00936FC6" w:rsidP="00936FC6">
      <w:pPr>
        <w:rPr>
          <w:rFonts w:ascii="Century Gothic" w:hAnsi="Century Gothic" w:cs="Arial"/>
          <w:sz w:val="18"/>
          <w:szCs w:val="18"/>
        </w:rPr>
      </w:pPr>
      <w:r w:rsidRPr="00936FC6">
        <w:rPr>
          <w:rFonts w:ascii="Century Gothic" w:hAnsi="Century Gothic"/>
          <w:kern w:val="28"/>
          <w:sz w:val="18"/>
          <w:szCs w:val="18"/>
        </w:rPr>
        <w:t>El Ítem será pagado de acuerdo al precio unitario de la propuesta aceptada.</w:t>
      </w:r>
    </w:p>
    <w:p w14:paraId="6BCB0904" w14:textId="77777777" w:rsidR="00936FC6" w:rsidRPr="00936FC6" w:rsidRDefault="00936FC6" w:rsidP="00936FC6">
      <w:pPr>
        <w:rPr>
          <w:rFonts w:ascii="Century Gothic" w:hAnsi="Century Gothic" w:cs="Arial"/>
          <w:sz w:val="18"/>
          <w:szCs w:val="18"/>
        </w:rPr>
      </w:pPr>
      <w:r w:rsidRPr="00936FC6">
        <w:rPr>
          <w:rFonts w:ascii="Century Gothic" w:hAnsi="Century Gothic" w:cs="Arial"/>
          <w:sz w:val="18"/>
          <w:szCs w:val="18"/>
        </w:rPr>
        <w:t>Dicho precio será compensación total por los materiales, mano de obra, herramientas, equipo y otros gastos que sean necesarios para la adecuada y correcta ejecución de los trabajos.</w:t>
      </w:r>
    </w:p>
    <w:p w14:paraId="2F5ACD21" w14:textId="2E719DD5" w:rsidR="00936FC6" w:rsidRDefault="00936FC6" w:rsidP="00936FC6">
      <w:pPr>
        <w:tabs>
          <w:tab w:val="left" w:pos="0"/>
          <w:tab w:val="left" w:pos="142"/>
        </w:tabs>
        <w:autoSpaceDE w:val="0"/>
        <w:autoSpaceDN w:val="0"/>
        <w:adjustRightInd w:val="0"/>
        <w:rPr>
          <w:rFonts w:ascii="Century Gothic" w:hAnsi="Century Gothic" w:cs="Arial"/>
          <w:sz w:val="18"/>
          <w:szCs w:val="18"/>
        </w:rPr>
      </w:pPr>
      <w:r w:rsidRPr="00936FC6">
        <w:rPr>
          <w:rFonts w:ascii="Century Gothic" w:hAnsi="Century Gothic" w:cs="Arial"/>
          <w:sz w:val="18"/>
          <w:szCs w:val="18"/>
        </w:rPr>
        <w:t>No serán pagados los trabajos que tengan que realizarse por deficiencias en la reparación.</w:t>
      </w:r>
    </w:p>
    <w:p w14:paraId="16D97C16" w14:textId="77162F33" w:rsidR="00740E35" w:rsidRPr="00EC7599" w:rsidRDefault="00740E35" w:rsidP="00D415F4">
      <w:pPr>
        <w:pStyle w:val="Ttulo2"/>
        <w:numPr>
          <w:ilvl w:val="0"/>
          <w:numId w:val="33"/>
        </w:numPr>
        <w:spacing w:before="200" w:line="276" w:lineRule="auto"/>
        <w:rPr>
          <w:rFonts w:ascii="Century Gothic" w:hAnsi="Century Gothic" w:cstheme="minorHAnsi"/>
          <w:sz w:val="20"/>
          <w:szCs w:val="20"/>
        </w:rPr>
      </w:pPr>
      <w:bookmarkStart w:id="475" w:name="_Toc444784455"/>
      <w:bookmarkStart w:id="476" w:name="_Toc444797777"/>
      <w:bookmarkStart w:id="477" w:name="_Toc444798919"/>
      <w:bookmarkStart w:id="478" w:name="_Toc445313660"/>
      <w:r w:rsidRPr="00EC7599">
        <w:rPr>
          <w:rFonts w:ascii="Century Gothic" w:hAnsi="Century Gothic" w:cstheme="minorHAnsi"/>
          <w:sz w:val="20"/>
          <w:szCs w:val="20"/>
        </w:rPr>
        <w:t>ELABORACIÓN DE PLANOS “AS</w:t>
      </w:r>
      <w:r w:rsidR="00F83A93">
        <w:rPr>
          <w:rFonts w:ascii="Century Gothic" w:hAnsi="Century Gothic" w:cstheme="minorHAnsi"/>
          <w:sz w:val="20"/>
          <w:szCs w:val="20"/>
        </w:rPr>
        <w:t>-</w:t>
      </w:r>
      <w:r w:rsidRPr="00EC7599">
        <w:rPr>
          <w:rFonts w:ascii="Century Gothic" w:hAnsi="Century Gothic" w:cstheme="minorHAnsi"/>
          <w:sz w:val="20"/>
          <w:szCs w:val="20"/>
        </w:rPr>
        <w:t>BUILT”</w:t>
      </w:r>
      <w:bookmarkEnd w:id="475"/>
      <w:bookmarkEnd w:id="476"/>
      <w:bookmarkEnd w:id="477"/>
      <w:r w:rsidR="00EC7599">
        <w:rPr>
          <w:rFonts w:ascii="Century Gothic" w:hAnsi="Century Gothic" w:cstheme="minorHAnsi"/>
          <w:sz w:val="20"/>
          <w:szCs w:val="20"/>
        </w:rPr>
        <w:t>.</w:t>
      </w:r>
      <w:bookmarkEnd w:id="478"/>
    </w:p>
    <w:p w14:paraId="55F4224E" w14:textId="16D9DF69" w:rsidR="00740E35" w:rsidRPr="00EC7599" w:rsidRDefault="00CC14E1" w:rsidP="00803C73">
      <w:pPr>
        <w:rPr>
          <w:rFonts w:ascii="Century Gothic" w:hAnsi="Century Gothic" w:cstheme="minorHAnsi"/>
          <w:b/>
          <w:sz w:val="20"/>
          <w:szCs w:val="20"/>
        </w:rPr>
      </w:pPr>
      <w:r>
        <w:rPr>
          <w:rFonts w:ascii="Century Gothic" w:hAnsi="Century Gothic" w:cstheme="minorHAnsi"/>
          <w:b/>
          <w:sz w:val="18"/>
          <w:szCs w:val="20"/>
        </w:rPr>
        <w:t xml:space="preserve">       </w:t>
      </w:r>
      <w:r w:rsidR="00EC7599">
        <w:rPr>
          <w:rFonts w:ascii="Century Gothic" w:hAnsi="Century Gothic" w:cstheme="minorHAnsi"/>
          <w:b/>
          <w:sz w:val="20"/>
          <w:szCs w:val="20"/>
        </w:rPr>
        <w:t>UNIDAD: Metros (m)</w:t>
      </w:r>
    </w:p>
    <w:p w14:paraId="0A71A4A3" w14:textId="77777777" w:rsidR="00EC7599" w:rsidRPr="00EC7599" w:rsidRDefault="00EC7599" w:rsidP="00EC7599">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11D4FFAD" w14:textId="43CF8016" w:rsidR="00740E35" w:rsidRDefault="00EC7599"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DEFINICIÓN.</w:t>
      </w:r>
    </w:p>
    <w:p w14:paraId="2AB3F80F"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3361548F" w14:textId="77777777" w:rsidR="00740E35" w:rsidRPr="00AB5B76" w:rsidRDefault="00740E35" w:rsidP="00740E35">
      <w:pPr>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14:paraId="37F5BB14" w14:textId="13E7EEB1"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MAT</w:t>
      </w:r>
      <w:r w:rsidR="00EC7599">
        <w:rPr>
          <w:rFonts w:ascii="Century Gothic" w:eastAsia="Times New Roman" w:hAnsi="Century Gothic" w:cstheme="minorHAnsi"/>
          <w:sz w:val="20"/>
          <w:szCs w:val="20"/>
          <w:lang w:val="es-ES"/>
        </w:rPr>
        <w:t>ERIALES, HERRAMIENTAS Y EQUIPO.</w:t>
      </w:r>
    </w:p>
    <w:p w14:paraId="0B710C12" w14:textId="77777777" w:rsidR="00EC7599" w:rsidRDefault="00EC7599" w:rsidP="00EC7599">
      <w:pPr>
        <w:pStyle w:val="Estilo1"/>
        <w:spacing w:after="0" w:line="240" w:lineRule="auto"/>
        <w:rPr>
          <w:rFonts w:ascii="Century Gothic" w:eastAsia="Times New Roman" w:hAnsi="Century Gothic" w:cstheme="minorHAnsi"/>
          <w:sz w:val="20"/>
          <w:szCs w:val="20"/>
          <w:lang w:val="es-ES"/>
        </w:rPr>
      </w:pPr>
    </w:p>
    <w:p w14:paraId="6916D2E4" w14:textId="77777777" w:rsidR="00740E35" w:rsidRPr="00AB5B76" w:rsidRDefault="00740E35" w:rsidP="00740E35">
      <w:pPr>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 xml:space="preserve">El CONTRATISTA, deberá proveer todos los materiales, herramientas y equipos necesarios (cinta de medición, GPS, cámara fotográfica, material de escritorio, software, plotter, etc.), de acuerdo a lo señalado en la propuesta técnica. </w:t>
      </w:r>
    </w:p>
    <w:p w14:paraId="0C350EF9" w14:textId="77777777" w:rsid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lastRenderedPageBreak/>
        <w:t>PROCEDIMIENTO PARA LA EJECUCIÓN.</w:t>
      </w:r>
    </w:p>
    <w:p w14:paraId="2BA572DC" w14:textId="6A8C16A2" w:rsidR="00740E35" w:rsidRPr="00EC7599" w:rsidRDefault="00740E35" w:rsidP="00EC7599">
      <w:pPr>
        <w:pStyle w:val="Estilo1"/>
        <w:spacing w:after="0" w:line="240" w:lineRule="auto"/>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 xml:space="preserve"> </w:t>
      </w:r>
    </w:p>
    <w:p w14:paraId="3D225954" w14:textId="7D5D6849" w:rsidR="00740E35" w:rsidRPr="00AB5B76" w:rsidRDefault="00740E35" w:rsidP="00740E35">
      <w:pPr>
        <w:autoSpaceDE w:val="0"/>
        <w:autoSpaceDN w:val="0"/>
        <w:adjustRightInd w:val="0"/>
        <w:rPr>
          <w:rFonts w:ascii="Century Gothic" w:hAnsi="Century Gothic" w:cstheme="minorHAnsi"/>
          <w:sz w:val="18"/>
          <w:szCs w:val="20"/>
        </w:rPr>
      </w:pPr>
      <w:r w:rsidRPr="00AB5B76">
        <w:rPr>
          <w:rFonts w:ascii="Century Gothic" w:eastAsiaTheme="minorHAnsi" w:hAnsi="Century Gothic" w:cstheme="minorHAnsi"/>
          <w:color w:val="000000"/>
          <w:sz w:val="18"/>
          <w:szCs w:val="20"/>
        </w:rPr>
        <w:t>L</w:t>
      </w:r>
      <w:r w:rsidRPr="00AB5B76">
        <w:rPr>
          <w:rFonts w:ascii="Century Gothic" w:hAnsi="Century Gothic" w:cstheme="minorHAnsi"/>
          <w:sz w:val="18"/>
          <w:szCs w:val="20"/>
        </w:rPr>
        <w:t xml:space="preserve">os trabajos de elaboración de planos As </w:t>
      </w:r>
      <w:proofErr w:type="spellStart"/>
      <w:r w:rsidRPr="00AB5B76">
        <w:rPr>
          <w:rFonts w:ascii="Century Gothic" w:hAnsi="Century Gothic" w:cstheme="minorHAnsi"/>
          <w:sz w:val="18"/>
          <w:szCs w:val="20"/>
        </w:rPr>
        <w:t>Built</w:t>
      </w:r>
      <w:proofErr w:type="spellEnd"/>
      <w:r w:rsidRPr="00AB5B76">
        <w:rPr>
          <w:rFonts w:ascii="Century Gothic" w:hAnsi="Century Gothic" w:cstheme="minorHAnsi"/>
          <w:sz w:val="18"/>
          <w:szCs w:val="20"/>
        </w:rPr>
        <w:t xml:space="preserve">, se llevara a cabo durante la ejecución de la obra, el CONTRATISTA deberá presentar periódicamente el avance de los planos “As </w:t>
      </w:r>
      <w:proofErr w:type="spellStart"/>
      <w:r w:rsidRPr="00AB5B76">
        <w:rPr>
          <w:rFonts w:ascii="Century Gothic" w:hAnsi="Century Gothic" w:cstheme="minorHAnsi"/>
          <w:sz w:val="18"/>
          <w:szCs w:val="20"/>
        </w:rPr>
        <w:t>Built</w:t>
      </w:r>
      <w:proofErr w:type="spellEnd"/>
      <w:r w:rsidRPr="00AB5B76">
        <w:rPr>
          <w:rFonts w:ascii="Century Gothic" w:hAnsi="Century Gothic" w:cstheme="minorHAnsi"/>
          <w:sz w:val="18"/>
          <w:szCs w:val="20"/>
        </w:rPr>
        <w:t>” (Planta y perfil según corresponda) al SUPERVISOR, dichos planos cumplirán las especificaciones técnicas requeridas por parte de YPFB, q</w:t>
      </w:r>
      <w:r w:rsidR="00803C73">
        <w:rPr>
          <w:rFonts w:ascii="Century Gothic" w:hAnsi="Century Gothic" w:cstheme="minorHAnsi"/>
          <w:sz w:val="18"/>
          <w:szCs w:val="20"/>
        </w:rPr>
        <w:t xml:space="preserve">ue se detallan a continuación: </w:t>
      </w:r>
    </w:p>
    <w:p w14:paraId="7946AC86" w14:textId="59FB1C9D" w:rsidR="00740E35" w:rsidRPr="00AB5B76" w:rsidRDefault="00740E35" w:rsidP="00740E35">
      <w:pPr>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 xml:space="preserve">a) La elaboración de los planos As </w:t>
      </w:r>
      <w:proofErr w:type="spellStart"/>
      <w:r w:rsidRPr="00AB5B76">
        <w:rPr>
          <w:rFonts w:ascii="Century Gothic" w:hAnsi="Century Gothic" w:cstheme="minorHAnsi"/>
          <w:sz w:val="18"/>
          <w:szCs w:val="20"/>
        </w:rPr>
        <w:t>Built</w:t>
      </w:r>
      <w:proofErr w:type="spellEnd"/>
      <w:r w:rsidRPr="00AB5B76">
        <w:rPr>
          <w:rFonts w:ascii="Century Gothic" w:hAnsi="Century Gothic" w:cstheme="minorHAnsi"/>
          <w:sz w:val="18"/>
          <w:szCs w:val="20"/>
        </w:rPr>
        <w:t xml:space="preserve">, será realizado por personal calificado (Responsable de Planos As </w:t>
      </w:r>
      <w:proofErr w:type="spellStart"/>
      <w:r w:rsidRPr="00AB5B76">
        <w:rPr>
          <w:rFonts w:ascii="Century Gothic" w:hAnsi="Century Gothic" w:cstheme="minorHAnsi"/>
          <w:sz w:val="18"/>
          <w:szCs w:val="20"/>
        </w:rPr>
        <w:t>Built</w:t>
      </w:r>
      <w:proofErr w:type="spellEnd"/>
      <w:r w:rsidRPr="00AB5B76">
        <w:rPr>
          <w:rFonts w:ascii="Century Gothic" w:hAnsi="Century Gothic" w:cstheme="minorHAnsi"/>
          <w:sz w:val="18"/>
          <w:szCs w:val="20"/>
        </w:rPr>
        <w:t>), con experiencia y con capacitación en el manejo de paquetes CAD (</w:t>
      </w:r>
      <w:proofErr w:type="spellStart"/>
      <w:r w:rsidRPr="00AB5B76">
        <w:rPr>
          <w:rFonts w:ascii="Century Gothic" w:hAnsi="Century Gothic" w:cstheme="minorHAnsi"/>
          <w:sz w:val="18"/>
          <w:szCs w:val="20"/>
        </w:rPr>
        <w:t>Computer</w:t>
      </w:r>
      <w:proofErr w:type="spellEnd"/>
      <w:r w:rsidRPr="00AB5B76">
        <w:rPr>
          <w:rFonts w:ascii="Century Gothic" w:hAnsi="Century Gothic" w:cstheme="minorHAnsi"/>
          <w:sz w:val="18"/>
          <w:szCs w:val="20"/>
        </w:rPr>
        <w:t xml:space="preserve"> </w:t>
      </w:r>
      <w:proofErr w:type="spellStart"/>
      <w:r w:rsidRPr="00AB5B76">
        <w:rPr>
          <w:rFonts w:ascii="Century Gothic" w:hAnsi="Century Gothic" w:cstheme="minorHAnsi"/>
          <w:sz w:val="18"/>
          <w:szCs w:val="20"/>
        </w:rPr>
        <w:t>Aided</w:t>
      </w:r>
      <w:proofErr w:type="spellEnd"/>
      <w:r w:rsidRPr="00AB5B76">
        <w:rPr>
          <w:rFonts w:ascii="Century Gothic" w:hAnsi="Century Gothic" w:cstheme="minorHAnsi"/>
          <w:sz w:val="18"/>
          <w:szCs w:val="20"/>
        </w:rPr>
        <w:t xml:space="preserve"> </w:t>
      </w:r>
      <w:proofErr w:type="spellStart"/>
      <w:r w:rsidRPr="00AB5B76">
        <w:rPr>
          <w:rFonts w:ascii="Century Gothic" w:hAnsi="Century Gothic" w:cstheme="minorHAnsi"/>
          <w:sz w:val="18"/>
          <w:szCs w:val="20"/>
        </w:rPr>
        <w:t>Design</w:t>
      </w:r>
      <w:proofErr w:type="spellEnd"/>
      <w:r w:rsidRPr="00AB5B76">
        <w:rPr>
          <w:rFonts w:ascii="Century Gothic" w:hAnsi="Century Gothic" w:cstheme="minorHAnsi"/>
          <w:sz w:val="18"/>
          <w:szCs w:val="20"/>
        </w:rPr>
        <w:t xml:space="preserve">), contando con dominio en el software </w:t>
      </w:r>
      <w:proofErr w:type="spellStart"/>
      <w:r w:rsidRPr="00AB5B76">
        <w:rPr>
          <w:rFonts w:ascii="Century Gothic" w:hAnsi="Century Gothic" w:cstheme="minorHAnsi"/>
          <w:sz w:val="18"/>
          <w:szCs w:val="20"/>
        </w:rPr>
        <w:t>AutoCad</w:t>
      </w:r>
      <w:proofErr w:type="spellEnd"/>
      <w:r w:rsidRPr="00AB5B76">
        <w:rPr>
          <w:rFonts w:ascii="Century Gothic" w:hAnsi="Century Gothic" w:cstheme="minorHAnsi"/>
          <w:sz w:val="18"/>
          <w:szCs w:val="20"/>
        </w:rPr>
        <w:t xml:space="preserve"> -2011 o versiones posteriores. Se debe presentar la documentación </w:t>
      </w:r>
      <w:r w:rsidR="00AD36BA">
        <w:rPr>
          <w:rFonts w:ascii="Century Gothic" w:hAnsi="Century Gothic" w:cstheme="minorHAnsi"/>
          <w:sz w:val="18"/>
          <w:szCs w:val="20"/>
        </w:rPr>
        <w:t>de respaldo</w:t>
      </w:r>
      <w:r w:rsidRPr="00AB5B76">
        <w:rPr>
          <w:rFonts w:ascii="Century Gothic" w:hAnsi="Century Gothic" w:cstheme="minorHAnsi"/>
          <w:sz w:val="18"/>
          <w:szCs w:val="20"/>
        </w:rPr>
        <w:t xml:space="preserve">, la misma que será verificada y firmada por el residente de obra, para su presentación al SUPERVISOR. </w:t>
      </w:r>
    </w:p>
    <w:p w14:paraId="19E031A0" w14:textId="7A911A6F" w:rsidR="00740E35" w:rsidRPr="00803C73" w:rsidRDefault="00740E35" w:rsidP="00740E35">
      <w:pPr>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b) YPFB entregara planos de la(s) zona(s) donde se realice el proyecto, en casos excepcionales el CONTRATISTA, será el encargado de conseguir los planos de la zona prev</w:t>
      </w:r>
      <w:r w:rsidR="00803C73">
        <w:rPr>
          <w:rFonts w:ascii="Century Gothic" w:hAnsi="Century Gothic" w:cstheme="minorHAnsi"/>
          <w:sz w:val="18"/>
          <w:szCs w:val="20"/>
        </w:rPr>
        <w:t xml:space="preserve">ia comunicación al SUPERVISOR. </w:t>
      </w:r>
    </w:p>
    <w:p w14:paraId="4F608035" w14:textId="556C9E85" w:rsidR="00740E35" w:rsidRPr="00AB5B76" w:rsidRDefault="00740E35" w:rsidP="00740E35">
      <w:pPr>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 xml:space="preserve">c) El SUPERVISOR DE OBRA entregará una </w:t>
      </w:r>
      <w:r w:rsidRPr="00AB5B76">
        <w:rPr>
          <w:rFonts w:ascii="Century Gothic" w:hAnsi="Century Gothic" w:cstheme="minorHAnsi"/>
          <w:b/>
          <w:sz w:val="18"/>
          <w:szCs w:val="20"/>
        </w:rPr>
        <w:t>guía</w:t>
      </w:r>
      <w:r w:rsidRPr="00AB5B76">
        <w:rPr>
          <w:rFonts w:ascii="Century Gothic" w:hAnsi="Century Gothic" w:cstheme="minorHAnsi"/>
          <w:sz w:val="18"/>
          <w:szCs w:val="20"/>
        </w:rPr>
        <w:t xml:space="preserve"> al CONTRATISTA, con los parámetros mínimos a ser cumplidos para la elaboración de los planos "As </w:t>
      </w:r>
      <w:proofErr w:type="spellStart"/>
      <w:r w:rsidRPr="00AB5B76">
        <w:rPr>
          <w:rFonts w:ascii="Century Gothic" w:hAnsi="Century Gothic" w:cstheme="minorHAnsi"/>
          <w:sz w:val="18"/>
          <w:szCs w:val="20"/>
        </w:rPr>
        <w:t>Built</w:t>
      </w:r>
      <w:proofErr w:type="spellEnd"/>
      <w:r w:rsidRPr="00AB5B76">
        <w:rPr>
          <w:rFonts w:ascii="Century Gothic" w:hAnsi="Century Gothic" w:cstheme="minorHAnsi"/>
          <w:sz w:val="18"/>
          <w:szCs w:val="20"/>
        </w:rPr>
        <w:t>", siendo estos enunciativos y no limitativos, considerando que estos parámetros podrán ser modificados según el tipo de proyecto a ejecutar, previ</w:t>
      </w:r>
      <w:r w:rsidR="00803C73">
        <w:rPr>
          <w:rFonts w:ascii="Century Gothic" w:hAnsi="Century Gothic" w:cstheme="minorHAnsi"/>
          <w:sz w:val="18"/>
          <w:szCs w:val="20"/>
        </w:rPr>
        <w:t xml:space="preserve">a autorización del SUPERVISOR. </w:t>
      </w:r>
    </w:p>
    <w:p w14:paraId="1C26A550" w14:textId="7A31B3D6" w:rsidR="00740E35" w:rsidRPr="00AB5B76" w:rsidRDefault="00740E35" w:rsidP="00803C73">
      <w:pPr>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 xml:space="preserve">d) En la elaboración de planos As </w:t>
      </w:r>
      <w:proofErr w:type="spellStart"/>
      <w:r w:rsidRPr="00AB5B76">
        <w:rPr>
          <w:rFonts w:ascii="Century Gothic" w:hAnsi="Century Gothic" w:cstheme="minorHAnsi"/>
          <w:sz w:val="18"/>
          <w:szCs w:val="20"/>
        </w:rPr>
        <w:t>Built</w:t>
      </w:r>
      <w:proofErr w:type="spellEnd"/>
      <w:r w:rsidRPr="00AB5B76">
        <w:rPr>
          <w:rFonts w:ascii="Century Gothic" w:hAnsi="Century Gothic" w:cstheme="minorHAnsi"/>
          <w:sz w:val="18"/>
          <w:szCs w:val="20"/>
        </w:rPr>
        <w:t>, se deberá realizar todas las mediciones y acotaciones necesarias en obra, para que la información sea coherente con la c</w:t>
      </w:r>
      <w:r w:rsidR="00803C73">
        <w:rPr>
          <w:rFonts w:ascii="Century Gothic" w:hAnsi="Century Gothic" w:cstheme="minorHAnsi"/>
          <w:sz w:val="18"/>
          <w:szCs w:val="20"/>
        </w:rPr>
        <w:t xml:space="preserve">onstrucción de red secundaria. </w:t>
      </w:r>
    </w:p>
    <w:p w14:paraId="5A7BDBA4" w14:textId="58BBDF3F" w:rsidR="00740E35" w:rsidRPr="00AB5B76" w:rsidRDefault="00740E35" w:rsidP="00740E35">
      <w:pPr>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 xml:space="preserve">e) Los planos "As </w:t>
      </w:r>
      <w:proofErr w:type="spellStart"/>
      <w:r w:rsidRPr="00AB5B76">
        <w:rPr>
          <w:rFonts w:ascii="Century Gothic" w:hAnsi="Century Gothic" w:cstheme="minorHAnsi"/>
          <w:sz w:val="18"/>
          <w:szCs w:val="20"/>
        </w:rPr>
        <w:t>Built</w:t>
      </w:r>
      <w:proofErr w:type="spellEnd"/>
      <w:r w:rsidRPr="00AB5B76">
        <w:rPr>
          <w:rFonts w:ascii="Century Gothic" w:hAnsi="Century Gothic" w:cstheme="minorHAnsi"/>
          <w:sz w:val="18"/>
          <w:szCs w:val="20"/>
        </w:rPr>
        <w:t>" serán entregados periódicamente con anticipación a cualquier solicitud de pago y para la recepción provisional de obra. El formato de presentación será impreso a colores y en medio digital (ar</w:t>
      </w:r>
      <w:r w:rsidR="00803C73">
        <w:rPr>
          <w:rFonts w:ascii="Century Gothic" w:hAnsi="Century Gothic" w:cstheme="minorHAnsi"/>
          <w:sz w:val="18"/>
          <w:szCs w:val="20"/>
        </w:rPr>
        <w:t>chivos .</w:t>
      </w:r>
      <w:proofErr w:type="spellStart"/>
      <w:r w:rsidR="00803C73">
        <w:rPr>
          <w:rFonts w:ascii="Century Gothic" w:hAnsi="Century Gothic" w:cstheme="minorHAnsi"/>
          <w:sz w:val="18"/>
          <w:szCs w:val="20"/>
        </w:rPr>
        <w:t>dwg</w:t>
      </w:r>
      <w:proofErr w:type="spellEnd"/>
      <w:r w:rsidR="00803C73">
        <w:rPr>
          <w:rFonts w:ascii="Century Gothic" w:hAnsi="Century Gothic" w:cstheme="minorHAnsi"/>
          <w:sz w:val="18"/>
          <w:szCs w:val="20"/>
        </w:rPr>
        <w:t xml:space="preserve"> – 3 copias en CD). </w:t>
      </w:r>
    </w:p>
    <w:p w14:paraId="5CA5FD3D" w14:textId="77777777" w:rsidR="00740E35" w:rsidRDefault="00740E35" w:rsidP="00740E35">
      <w:pPr>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 xml:space="preserve">f) La presentación final de los planos “As </w:t>
      </w:r>
      <w:proofErr w:type="spellStart"/>
      <w:r w:rsidRPr="00AB5B76">
        <w:rPr>
          <w:rFonts w:ascii="Century Gothic" w:hAnsi="Century Gothic" w:cstheme="minorHAnsi"/>
          <w:sz w:val="18"/>
          <w:szCs w:val="20"/>
        </w:rPr>
        <w:t>Built</w:t>
      </w:r>
      <w:proofErr w:type="spellEnd"/>
      <w:r w:rsidRPr="00AB5B76">
        <w:rPr>
          <w:rFonts w:ascii="Century Gothic" w:hAnsi="Century Gothic" w:cstheme="minorHAnsi"/>
          <w:sz w:val="18"/>
          <w:szCs w:val="20"/>
        </w:rPr>
        <w:t xml:space="preserve">” por parte del CONTRATISTA, deberá realizarse antes de la entrega definitiva de la obra, caso contrario no se realizara la recepción de la obra. </w:t>
      </w:r>
    </w:p>
    <w:p w14:paraId="66F1051E" w14:textId="4D3AAADF"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 xml:space="preserve">MEDIDAS DE </w:t>
      </w:r>
      <w:r w:rsidR="00AD36BA" w:rsidRPr="00EC7599">
        <w:rPr>
          <w:rFonts w:ascii="Century Gothic" w:eastAsia="Times New Roman" w:hAnsi="Century Gothic" w:cstheme="minorHAnsi"/>
          <w:sz w:val="20"/>
          <w:szCs w:val="20"/>
          <w:lang w:val="es-ES"/>
        </w:rPr>
        <w:t>MITIGACIÓN</w:t>
      </w:r>
      <w:r w:rsidRPr="00EC7599">
        <w:rPr>
          <w:rFonts w:ascii="Century Gothic" w:eastAsia="Times New Roman" w:hAnsi="Century Gothic" w:cstheme="minorHAnsi"/>
          <w:sz w:val="20"/>
          <w:szCs w:val="20"/>
          <w:lang w:val="es-ES"/>
        </w:rPr>
        <w:t xml:space="preserve"> AMBIENTAL</w:t>
      </w:r>
      <w:r w:rsidR="00EC7599">
        <w:rPr>
          <w:rFonts w:ascii="Century Gothic" w:eastAsia="Times New Roman" w:hAnsi="Century Gothic" w:cstheme="minorHAnsi"/>
          <w:sz w:val="20"/>
          <w:szCs w:val="20"/>
          <w:lang w:val="es-ES"/>
        </w:rPr>
        <w:t>.</w:t>
      </w:r>
    </w:p>
    <w:p w14:paraId="620BAC58"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475E48AF"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71733ED" w14:textId="77777777" w:rsidR="00740E35" w:rsidRPr="00AB5B76" w:rsidRDefault="00740E35" w:rsidP="00740E35">
      <w:pPr>
        <w:contextualSpacing/>
        <w:rPr>
          <w:rFonts w:ascii="Century Gothic" w:hAnsi="Century Gothic" w:cstheme="minorHAnsi"/>
          <w:kern w:val="28"/>
          <w:sz w:val="18"/>
          <w:szCs w:val="20"/>
        </w:rPr>
      </w:pPr>
    </w:p>
    <w:p w14:paraId="202FB01D"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0841808" w14:textId="77777777" w:rsidR="00740E35" w:rsidRPr="00AB5B76" w:rsidRDefault="00740E35" w:rsidP="00740E35">
      <w:pPr>
        <w:contextualSpacing/>
        <w:rPr>
          <w:rFonts w:ascii="Century Gothic" w:hAnsi="Century Gothic" w:cstheme="minorHAnsi"/>
          <w:kern w:val="28"/>
          <w:sz w:val="18"/>
          <w:szCs w:val="20"/>
        </w:rPr>
      </w:pPr>
    </w:p>
    <w:p w14:paraId="469AE065"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E9F5556" w14:textId="77777777" w:rsidR="00740E35" w:rsidRPr="00AB5B76" w:rsidRDefault="00740E35" w:rsidP="00740E35">
      <w:pPr>
        <w:contextualSpacing/>
        <w:rPr>
          <w:rFonts w:ascii="Century Gothic" w:hAnsi="Century Gothic" w:cstheme="minorHAnsi"/>
          <w:kern w:val="28"/>
          <w:sz w:val="18"/>
          <w:szCs w:val="20"/>
        </w:rPr>
      </w:pPr>
    </w:p>
    <w:p w14:paraId="0199AB7F" w14:textId="77777777" w:rsidR="00740E35"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7F54E626" w14:textId="084361DE" w:rsidR="00740E35" w:rsidRDefault="00EC7599"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MEDICIÓN Y FORMA DE PAGO.</w:t>
      </w:r>
    </w:p>
    <w:p w14:paraId="47B51069"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770E36CA" w14:textId="77777777" w:rsidR="00740E35" w:rsidRPr="00AB5B76" w:rsidRDefault="00740E35" w:rsidP="00740E35">
      <w:pPr>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 xml:space="preserve">El ítem de elaboración de planos “As </w:t>
      </w:r>
      <w:proofErr w:type="spellStart"/>
      <w:r w:rsidRPr="00AB5B76">
        <w:rPr>
          <w:rFonts w:ascii="Century Gothic" w:hAnsi="Century Gothic" w:cstheme="minorHAnsi"/>
          <w:sz w:val="18"/>
          <w:szCs w:val="20"/>
        </w:rPr>
        <w:t>Built</w:t>
      </w:r>
      <w:proofErr w:type="spellEnd"/>
      <w:r w:rsidRPr="00AB5B76">
        <w:rPr>
          <w:rFonts w:ascii="Century Gothic" w:hAnsi="Century Gothic" w:cstheme="minorHAnsi"/>
          <w:sz w:val="18"/>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14:paraId="7758D9D7" w14:textId="77777777" w:rsidR="00740E35" w:rsidRPr="00AB5B76" w:rsidRDefault="00740E35" w:rsidP="00740E35">
      <w:pPr>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 xml:space="preserve">Dicho pago, será la compensación total por los materiales, mano de obra, herramientas, equipo y otros gastos que sean necesarios, para la adecuada y correcta ejecución de los trabajos. </w:t>
      </w:r>
    </w:p>
    <w:p w14:paraId="26AA140E" w14:textId="77777777" w:rsidR="00740E35" w:rsidRPr="00AB5B76" w:rsidRDefault="00740E35" w:rsidP="00740E35">
      <w:pPr>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 xml:space="preserve">El número de metros lineales dibujados en los planos, deberán ser iguales a los metros lineales de tendido de tubería, como también dentro la elaboración de planos As </w:t>
      </w:r>
      <w:proofErr w:type="spellStart"/>
      <w:r w:rsidRPr="00AB5B76">
        <w:rPr>
          <w:rFonts w:ascii="Century Gothic" w:hAnsi="Century Gothic" w:cstheme="minorHAnsi"/>
          <w:sz w:val="18"/>
          <w:szCs w:val="20"/>
        </w:rPr>
        <w:t>Built</w:t>
      </w:r>
      <w:proofErr w:type="spellEnd"/>
      <w:r w:rsidRPr="00AB5B76">
        <w:rPr>
          <w:rFonts w:ascii="Century Gothic" w:hAnsi="Century Gothic" w:cstheme="minorHAnsi"/>
          <w:sz w:val="18"/>
          <w:szCs w:val="20"/>
        </w:rPr>
        <w:t xml:space="preserve">, se debe considerar el dibujo y ubicación de los accesorios. </w:t>
      </w:r>
    </w:p>
    <w:p w14:paraId="296FF18E" w14:textId="5636C9DE" w:rsidR="00740E35" w:rsidRDefault="00740E35" w:rsidP="00803C73">
      <w:pPr>
        <w:tabs>
          <w:tab w:val="left" w:pos="0"/>
          <w:tab w:val="left" w:pos="142"/>
        </w:tabs>
        <w:autoSpaceDE w:val="0"/>
        <w:autoSpaceDN w:val="0"/>
        <w:adjustRightInd w:val="0"/>
        <w:rPr>
          <w:rFonts w:ascii="Century Gothic" w:hAnsi="Century Gothic" w:cstheme="minorHAnsi"/>
          <w:sz w:val="18"/>
          <w:szCs w:val="20"/>
        </w:rPr>
      </w:pPr>
      <w:r w:rsidRPr="00AB5B76">
        <w:rPr>
          <w:rFonts w:ascii="Century Gothic" w:hAnsi="Century Gothic" w:cstheme="minorHAnsi"/>
          <w:sz w:val="18"/>
          <w:szCs w:val="20"/>
        </w:rPr>
        <w:t xml:space="preserve">Tanto el Residente de Obra como el Responsable de Planos As </w:t>
      </w:r>
      <w:proofErr w:type="spellStart"/>
      <w:r w:rsidRPr="00AB5B76">
        <w:rPr>
          <w:rFonts w:ascii="Century Gothic" w:hAnsi="Century Gothic" w:cstheme="minorHAnsi"/>
          <w:sz w:val="18"/>
          <w:szCs w:val="20"/>
        </w:rPr>
        <w:t>Built</w:t>
      </w:r>
      <w:proofErr w:type="spellEnd"/>
      <w:r w:rsidRPr="00AB5B76">
        <w:rPr>
          <w:rFonts w:ascii="Century Gothic" w:hAnsi="Century Gothic" w:cstheme="minorHAnsi"/>
          <w:sz w:val="18"/>
          <w:szCs w:val="20"/>
        </w:rPr>
        <w:t>, son los responsables de la veracidad, exactitud y presentación de las medidas de obra como sus respectivos det</w:t>
      </w:r>
      <w:bookmarkStart w:id="479" w:name="_Toc378236514"/>
      <w:bookmarkStart w:id="480" w:name="_Toc378667047"/>
      <w:bookmarkStart w:id="481" w:name="_Toc378667233"/>
      <w:bookmarkStart w:id="482" w:name="_Toc378667748"/>
      <w:bookmarkStart w:id="483" w:name="_Toc381213541"/>
      <w:bookmarkStart w:id="484" w:name="_Toc381214018"/>
      <w:bookmarkStart w:id="485" w:name="_Toc381214109"/>
      <w:bookmarkStart w:id="486" w:name="_Toc384130477"/>
      <w:bookmarkStart w:id="487" w:name="_Toc384130698"/>
      <w:bookmarkStart w:id="488" w:name="_Toc384130854"/>
      <w:bookmarkStart w:id="489" w:name="_Toc384131245"/>
      <w:bookmarkStart w:id="490" w:name="_Toc387785996"/>
      <w:bookmarkStart w:id="491" w:name="_Toc387788284"/>
      <w:bookmarkStart w:id="492" w:name="_Toc388648593"/>
      <w:bookmarkStart w:id="493" w:name="_Toc388648681"/>
      <w:bookmarkStart w:id="494" w:name="_Toc388693342"/>
      <w:bookmarkStart w:id="495" w:name="_Toc388702304"/>
      <w:bookmarkStart w:id="496" w:name="_Toc388724582"/>
      <w:bookmarkStart w:id="497" w:name="_Toc404098170"/>
      <w:r w:rsidR="00803C73">
        <w:rPr>
          <w:rFonts w:ascii="Century Gothic" w:hAnsi="Century Gothic" w:cstheme="minorHAnsi"/>
          <w:sz w:val="18"/>
          <w:szCs w:val="20"/>
        </w:rPr>
        <w:t>alles graficados en los planos.</w:t>
      </w:r>
    </w:p>
    <w:p w14:paraId="4692AB94" w14:textId="38CE380E" w:rsidR="00740E35" w:rsidRPr="00EC7599" w:rsidRDefault="00740E35" w:rsidP="00D415F4">
      <w:pPr>
        <w:pStyle w:val="Ttulo2"/>
        <w:numPr>
          <w:ilvl w:val="0"/>
          <w:numId w:val="33"/>
        </w:numPr>
        <w:spacing w:before="200" w:line="276" w:lineRule="auto"/>
        <w:rPr>
          <w:rFonts w:ascii="Century Gothic" w:hAnsi="Century Gothic" w:cstheme="minorHAnsi"/>
          <w:sz w:val="20"/>
          <w:szCs w:val="20"/>
        </w:rPr>
      </w:pPr>
      <w:bookmarkStart w:id="498" w:name="_Toc444784457"/>
      <w:bookmarkStart w:id="499" w:name="_Toc444797778"/>
      <w:bookmarkStart w:id="500" w:name="_Toc444798920"/>
      <w:bookmarkStart w:id="501" w:name="_Toc445313661"/>
      <w:r w:rsidRPr="00EC7599">
        <w:rPr>
          <w:rFonts w:ascii="Century Gothic" w:hAnsi="Century Gothic" w:cstheme="minorHAnsi"/>
          <w:sz w:val="20"/>
          <w:szCs w:val="20"/>
        </w:rPr>
        <w:t>LIMPIEZA Y RETIRO DE ESCOMBROS.</w:t>
      </w:r>
      <w:bookmarkEnd w:id="498"/>
      <w:bookmarkEnd w:id="499"/>
      <w:bookmarkEnd w:id="500"/>
      <w:bookmarkEnd w:id="501"/>
    </w:p>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14:paraId="03CD2230" w14:textId="5ED5691B" w:rsidR="00740E35" w:rsidRPr="00EC7599" w:rsidRDefault="00CC14E1" w:rsidP="00740E35">
      <w:pPr>
        <w:rPr>
          <w:rFonts w:ascii="Century Gothic" w:hAnsi="Century Gothic" w:cstheme="minorHAnsi"/>
          <w:b/>
          <w:sz w:val="20"/>
          <w:szCs w:val="20"/>
        </w:rPr>
      </w:pPr>
      <w:r>
        <w:rPr>
          <w:rFonts w:ascii="Century Gothic" w:hAnsi="Century Gothic" w:cstheme="minorHAnsi"/>
          <w:b/>
          <w:sz w:val="18"/>
          <w:szCs w:val="20"/>
        </w:rPr>
        <w:t xml:space="preserve">       </w:t>
      </w:r>
      <w:r w:rsidR="00740E35" w:rsidRPr="00EC7599">
        <w:rPr>
          <w:rFonts w:ascii="Century Gothic" w:hAnsi="Century Gothic" w:cstheme="minorHAnsi"/>
          <w:b/>
          <w:sz w:val="20"/>
          <w:szCs w:val="20"/>
        </w:rPr>
        <w:t>UNIDAD: Global (GLB)</w:t>
      </w:r>
    </w:p>
    <w:p w14:paraId="17BB7570" w14:textId="77777777" w:rsidR="00EC7599" w:rsidRPr="00EC7599" w:rsidRDefault="00EC7599" w:rsidP="00EC7599">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6FA5419C" w14:textId="41F60F73"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DEFINICIÓN.</w:t>
      </w:r>
    </w:p>
    <w:p w14:paraId="31D2E406" w14:textId="69FD8118"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9B03C5" w:rsidRPr="00AB5B76">
        <w:rPr>
          <w:rFonts w:ascii="Century Gothic" w:hAnsi="Century Gothic" w:cstheme="minorHAnsi"/>
          <w:sz w:val="18"/>
          <w:szCs w:val="20"/>
        </w:rPr>
        <w:t xml:space="preserve"> l</w:t>
      </w:r>
      <w:r w:rsidRPr="00AB5B76">
        <w:rPr>
          <w:rFonts w:ascii="Century Gothic" w:hAnsi="Century Gothic" w:cstheme="minorHAnsi"/>
          <w:sz w:val="18"/>
          <w:szCs w:val="20"/>
        </w:rPr>
        <w:t xml:space="preserve">os escombros deberán ser recogidos cada tramo, no dejando esta actividad </w:t>
      </w:r>
      <w:r w:rsidR="009B03C5" w:rsidRPr="00AB5B76">
        <w:rPr>
          <w:rFonts w:ascii="Century Gothic" w:hAnsi="Century Gothic" w:cstheme="minorHAnsi"/>
          <w:sz w:val="18"/>
          <w:szCs w:val="20"/>
        </w:rPr>
        <w:t>postergada hasta</w:t>
      </w:r>
      <w:r w:rsidRPr="00AB5B76">
        <w:rPr>
          <w:rFonts w:ascii="Century Gothic" w:hAnsi="Century Gothic" w:cstheme="minorHAnsi"/>
          <w:sz w:val="18"/>
          <w:szCs w:val="20"/>
        </w:rPr>
        <w:t xml:space="preserve"> el final de la obra.</w:t>
      </w:r>
    </w:p>
    <w:p w14:paraId="13816377" w14:textId="1F7BFA20" w:rsidR="00221274" w:rsidRDefault="00740E35" w:rsidP="00740E35">
      <w:pPr>
        <w:spacing w:before="100" w:beforeAutospacing="1" w:after="100" w:afterAutospacing="1"/>
        <w:rPr>
          <w:rFonts w:ascii="Century Gothic" w:hAnsi="Century Gothic" w:cstheme="minorHAnsi"/>
          <w:sz w:val="18"/>
          <w:szCs w:val="20"/>
        </w:rPr>
      </w:pPr>
      <w:bookmarkStart w:id="502" w:name="_Toc314666973"/>
      <w:r w:rsidRPr="00AB5B76">
        <w:rPr>
          <w:rFonts w:ascii="Century Gothic" w:hAnsi="Century Gothic" w:cstheme="minorHAnsi"/>
          <w:sz w:val="18"/>
          <w:szCs w:val="20"/>
        </w:rPr>
        <w:t>Una vez terminada la obra de acuerdo con el contrato y previamente a la recepción provisional de la misma, el CONTRATISTA estará obligado a ejecutar, además de la limpieza periódica, la limpieza general del lugar.</w:t>
      </w:r>
      <w:bookmarkEnd w:id="502"/>
      <w:r w:rsidRPr="00AB5B76">
        <w:rPr>
          <w:rFonts w:ascii="Century Gothic" w:hAnsi="Century Gothic" w:cstheme="minorHAnsi"/>
          <w:sz w:val="18"/>
          <w:szCs w:val="20"/>
        </w:rPr>
        <w:t xml:space="preserve"> La limpieza periódica deberá realizarse en cada tramo concluido, dejando el área libre de materiales excedentes y de residuos.</w:t>
      </w:r>
    </w:p>
    <w:p w14:paraId="672D4D36"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MATERIALES, HERRAMIENTAS Y EQUIPO.</w:t>
      </w:r>
    </w:p>
    <w:p w14:paraId="4FF7EECE"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lastRenderedPageBreak/>
        <w:t>El CONTRATISTA proporcionará todos los materiales, herramientas y equipos necesarios (Volquetas, camionetas, etc.)  Para la ejecución de los trabajos, los mismos deberán ser aprobados por el SUPERVISOR al inicio de la actividad.</w:t>
      </w:r>
    </w:p>
    <w:p w14:paraId="75912BAD"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PROCEDIMIENTO PARA LA EJECUCIÓN.</w:t>
      </w:r>
    </w:p>
    <w:p w14:paraId="5D4579B1" w14:textId="77777777" w:rsidR="00740E35" w:rsidRPr="00AB5B76" w:rsidRDefault="00740E35" w:rsidP="00740E35">
      <w:pPr>
        <w:tabs>
          <w:tab w:val="left" w:pos="993"/>
        </w:tabs>
        <w:autoSpaceDE w:val="0"/>
        <w:autoSpaceDN w:val="0"/>
        <w:adjustRightInd w:val="0"/>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14:paraId="4D5A603B" w14:textId="65D17AE9" w:rsidR="00740E35" w:rsidRPr="00AB5B76" w:rsidRDefault="00740E35" w:rsidP="00740E35">
      <w:pPr>
        <w:widowControl w:val="0"/>
        <w:autoSpaceDE w:val="0"/>
        <w:autoSpaceDN w:val="0"/>
        <w:adjustRightInd w:val="0"/>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Los materiales que indique y considere el SUPERVISOR reutilizables, serán transportados y almacenados en los lugares que este indique, aun cuando estuvieran fuera de los límites de la obra.</w:t>
      </w:r>
      <w:r w:rsidR="00221274">
        <w:rPr>
          <w:rFonts w:ascii="Century Gothic" w:hAnsi="Century Gothic" w:cstheme="minorHAnsi"/>
          <w:sz w:val="18"/>
          <w:szCs w:val="20"/>
        </w:rPr>
        <w:t xml:space="preserve"> </w:t>
      </w:r>
      <w:r w:rsidRPr="00AB5B76">
        <w:rPr>
          <w:rFonts w:ascii="Century Gothic" w:hAnsi="Century Gothic" w:cstheme="minorHAnsi"/>
          <w:sz w:val="18"/>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14:paraId="1F2A849D" w14:textId="77777777" w:rsidR="00740E35" w:rsidRPr="00AB5B76" w:rsidRDefault="00740E35" w:rsidP="00740E35">
      <w:pPr>
        <w:autoSpaceDE w:val="0"/>
        <w:autoSpaceDN w:val="0"/>
        <w:adjustRightInd w:val="0"/>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14:paraId="3D2E31F5"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 xml:space="preserve">Una vez terminada la obra de acuerdo con el contrato y previamente a la recepción provisional de la misma, el CONTRATISTA estará obligado a ejecutar, además de la limpieza periódica, la limpieza general del lugar. </w:t>
      </w:r>
    </w:p>
    <w:p w14:paraId="303F6350" w14:textId="796CEFAB" w:rsidR="00740E35"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 xml:space="preserve">MEDIDAS DE </w:t>
      </w:r>
      <w:r w:rsidR="00AD36BA" w:rsidRPr="00EC7599">
        <w:rPr>
          <w:rFonts w:ascii="Century Gothic" w:eastAsia="Times New Roman" w:hAnsi="Century Gothic" w:cstheme="minorHAnsi"/>
          <w:sz w:val="20"/>
          <w:szCs w:val="20"/>
          <w:lang w:val="es-ES"/>
        </w:rPr>
        <w:t>MITIGACIÓN</w:t>
      </w:r>
      <w:r w:rsidRPr="00EC7599">
        <w:rPr>
          <w:rFonts w:ascii="Century Gothic" w:eastAsia="Times New Roman" w:hAnsi="Century Gothic" w:cstheme="minorHAnsi"/>
          <w:sz w:val="20"/>
          <w:szCs w:val="20"/>
          <w:lang w:val="es-ES"/>
        </w:rPr>
        <w:t xml:space="preserve"> AMBIENTAL</w:t>
      </w:r>
      <w:r w:rsidR="00EC7599">
        <w:rPr>
          <w:rFonts w:ascii="Century Gothic" w:eastAsia="Times New Roman" w:hAnsi="Century Gothic" w:cstheme="minorHAnsi"/>
          <w:sz w:val="20"/>
          <w:szCs w:val="20"/>
          <w:lang w:val="es-ES"/>
        </w:rPr>
        <w:t>.</w:t>
      </w:r>
    </w:p>
    <w:p w14:paraId="1B87CA8E" w14:textId="77777777" w:rsidR="00EC7599" w:rsidRPr="00EC7599" w:rsidRDefault="00EC7599" w:rsidP="00EC7599">
      <w:pPr>
        <w:pStyle w:val="Estilo1"/>
        <w:spacing w:after="0" w:line="240" w:lineRule="auto"/>
        <w:rPr>
          <w:rFonts w:ascii="Century Gothic" w:eastAsia="Times New Roman" w:hAnsi="Century Gothic" w:cstheme="minorHAnsi"/>
          <w:sz w:val="20"/>
          <w:szCs w:val="20"/>
          <w:lang w:val="es-ES"/>
        </w:rPr>
      </w:pPr>
    </w:p>
    <w:p w14:paraId="0AD1CFB4"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E19E57D" w14:textId="77777777" w:rsidR="00740E35" w:rsidRPr="00AB5B76" w:rsidRDefault="00740E35" w:rsidP="00740E35">
      <w:pPr>
        <w:contextualSpacing/>
        <w:rPr>
          <w:rFonts w:ascii="Century Gothic" w:hAnsi="Century Gothic" w:cstheme="minorHAnsi"/>
          <w:kern w:val="28"/>
          <w:sz w:val="18"/>
          <w:szCs w:val="20"/>
        </w:rPr>
      </w:pPr>
    </w:p>
    <w:p w14:paraId="3285AF9F"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6E98A24"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 xml:space="preserve">El Contratista nombrará a un oficial de prevención de accidentes en el Lugar de las Obras, que se encargará de velar por la seguridad y la protección contra accidentes. Esa persona estará </w:t>
      </w:r>
      <w:r w:rsidRPr="00AB5B76">
        <w:rPr>
          <w:rFonts w:ascii="Century Gothic" w:hAnsi="Century Gothic" w:cstheme="minorHAnsi"/>
          <w:kern w:val="28"/>
          <w:sz w:val="18"/>
          <w:szCs w:val="20"/>
        </w:rPr>
        <w:lastRenderedPageBreak/>
        <w:t xml:space="preserve">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8657D9D" w14:textId="77777777" w:rsidR="00740E35" w:rsidRPr="00AB5B76" w:rsidRDefault="00740E35" w:rsidP="00740E35">
      <w:pPr>
        <w:contextualSpacing/>
        <w:rPr>
          <w:rFonts w:ascii="Century Gothic" w:hAnsi="Century Gothic" w:cstheme="minorHAnsi"/>
          <w:kern w:val="28"/>
          <w:sz w:val="18"/>
          <w:szCs w:val="20"/>
        </w:rPr>
      </w:pPr>
    </w:p>
    <w:p w14:paraId="4890D783" w14:textId="77777777" w:rsidR="00740E35" w:rsidRPr="00AB5B76" w:rsidRDefault="00740E35" w:rsidP="00740E35">
      <w:pPr>
        <w:contextualSpacing/>
        <w:rPr>
          <w:rFonts w:ascii="Century Gothic" w:hAnsi="Century Gothic" w:cstheme="minorHAnsi"/>
          <w:kern w:val="28"/>
          <w:sz w:val="18"/>
          <w:szCs w:val="20"/>
        </w:rPr>
      </w:pPr>
      <w:r w:rsidRPr="00AB5B76">
        <w:rPr>
          <w:rFonts w:ascii="Century Gothic" w:hAnsi="Century Gothic" w:cstheme="minorHAnsi"/>
          <w:kern w:val="28"/>
          <w:sz w:val="18"/>
          <w:szCs w:val="20"/>
        </w:rPr>
        <w:t>El Contratista mantendrá un registro y hará informes acerca de la salud, la seguridad y el bienestar de las personas, así como de los daños a la propiedad, según lo solicite razonablemente el Ingeniero.</w:t>
      </w:r>
    </w:p>
    <w:p w14:paraId="77A89082" w14:textId="77777777" w:rsidR="00740E35" w:rsidRPr="00EC7599" w:rsidRDefault="00740E35" w:rsidP="00EC7599">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EC7599">
        <w:rPr>
          <w:rFonts w:ascii="Century Gothic" w:eastAsia="Times New Roman" w:hAnsi="Century Gothic" w:cstheme="minorHAnsi"/>
          <w:sz w:val="20"/>
          <w:szCs w:val="20"/>
          <w:lang w:val="es-ES"/>
        </w:rPr>
        <w:t>MEDICIÓN Y FORMA DE PAGO.</w:t>
      </w:r>
    </w:p>
    <w:p w14:paraId="18BCB5DA" w14:textId="77777777" w:rsidR="00740E35" w:rsidRPr="00AB5B76"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14:paraId="1A9931F5" w14:textId="77777777" w:rsidR="00740E35" w:rsidRDefault="00740E35" w:rsidP="00740E35">
      <w:pPr>
        <w:spacing w:before="100" w:beforeAutospacing="1" w:after="100" w:afterAutospacing="1"/>
        <w:rPr>
          <w:rFonts w:ascii="Century Gothic" w:hAnsi="Century Gothic" w:cstheme="minorHAnsi"/>
          <w:sz w:val="18"/>
          <w:szCs w:val="20"/>
        </w:rPr>
      </w:pPr>
      <w:r w:rsidRPr="00AB5B76">
        <w:rPr>
          <w:rFonts w:ascii="Century Gothic" w:hAnsi="Century Gothic" w:cstheme="minorHAnsi"/>
          <w:sz w:val="18"/>
          <w:szCs w:val="20"/>
        </w:rPr>
        <w:t>Dicho pago será la compensación total por los materiales, mano de obra, herramientas, equipo y otros gastos que sean necesarios para la adecuada y correcta ejecución de los trabajos.</w:t>
      </w:r>
    </w:p>
    <w:p w14:paraId="53078EB3" w14:textId="77777777" w:rsidR="00521F1C" w:rsidRPr="00217F8D" w:rsidRDefault="00521F1C" w:rsidP="00217F8D">
      <w:pPr>
        <w:pStyle w:val="Ttulo2"/>
        <w:numPr>
          <w:ilvl w:val="0"/>
          <w:numId w:val="33"/>
        </w:numPr>
        <w:spacing w:before="200" w:line="276" w:lineRule="auto"/>
        <w:rPr>
          <w:rFonts w:ascii="Century Gothic" w:hAnsi="Century Gothic" w:cstheme="minorHAnsi"/>
          <w:sz w:val="20"/>
          <w:szCs w:val="20"/>
        </w:rPr>
      </w:pPr>
      <w:bookmarkStart w:id="503" w:name="_Toc445313662"/>
      <w:r w:rsidRPr="00217F8D">
        <w:rPr>
          <w:rFonts w:ascii="Century Gothic" w:hAnsi="Century Gothic" w:cstheme="minorHAnsi"/>
          <w:sz w:val="20"/>
          <w:szCs w:val="20"/>
        </w:rPr>
        <w:t>ELABORACIÓN DEL DATA BOOK.</w:t>
      </w:r>
      <w:bookmarkEnd w:id="503"/>
    </w:p>
    <w:p w14:paraId="144E4007" w14:textId="4E27BB35" w:rsidR="00521F1C" w:rsidRPr="00217F8D" w:rsidRDefault="001D4F35" w:rsidP="00217F8D">
      <w:pPr>
        <w:ind w:firstLine="360"/>
        <w:rPr>
          <w:rFonts w:ascii="Century Gothic" w:hAnsi="Century Gothic" w:cstheme="minorHAnsi"/>
          <w:b/>
          <w:sz w:val="20"/>
          <w:szCs w:val="20"/>
        </w:rPr>
      </w:pPr>
      <w:r w:rsidRPr="00EC7599">
        <w:rPr>
          <w:rFonts w:ascii="Century Gothic" w:hAnsi="Century Gothic" w:cstheme="minorHAnsi"/>
          <w:b/>
          <w:sz w:val="20"/>
          <w:szCs w:val="20"/>
        </w:rPr>
        <w:t>UNIDAD: Global (GLB</w:t>
      </w:r>
      <w:r>
        <w:rPr>
          <w:rFonts w:ascii="Century Gothic" w:hAnsi="Century Gothic" w:cstheme="minorHAnsi"/>
          <w:b/>
          <w:sz w:val="20"/>
          <w:szCs w:val="20"/>
        </w:rPr>
        <w:t>)</w:t>
      </w:r>
    </w:p>
    <w:p w14:paraId="72D7737B" w14:textId="77777777" w:rsidR="00521F1C" w:rsidRPr="001C4082" w:rsidRDefault="00521F1C" w:rsidP="00521F1C">
      <w:pPr>
        <w:pStyle w:val="Prrafodelista"/>
        <w:numPr>
          <w:ilvl w:val="0"/>
          <w:numId w:val="43"/>
        </w:numPr>
        <w:spacing w:after="0" w:line="240" w:lineRule="auto"/>
        <w:rPr>
          <w:rFonts w:eastAsiaTheme="minorHAnsi" w:cstheme="minorHAnsi"/>
          <w:bCs/>
          <w:vanish/>
          <w:sz w:val="20"/>
          <w:szCs w:val="20"/>
        </w:rPr>
      </w:pPr>
    </w:p>
    <w:p w14:paraId="401114EA" w14:textId="77777777" w:rsidR="003E5061" w:rsidRPr="003E5061" w:rsidRDefault="003E5061" w:rsidP="003E5061">
      <w:pPr>
        <w:pStyle w:val="Prrafodelista"/>
        <w:numPr>
          <w:ilvl w:val="0"/>
          <w:numId w:val="8"/>
        </w:numPr>
        <w:spacing w:after="0" w:line="240" w:lineRule="auto"/>
        <w:contextualSpacing w:val="0"/>
        <w:rPr>
          <w:rFonts w:ascii="Century Gothic" w:eastAsia="Times New Roman" w:hAnsi="Century Gothic" w:cstheme="minorHAnsi"/>
          <w:b/>
          <w:vanish/>
          <w:sz w:val="20"/>
          <w:szCs w:val="20"/>
          <w:lang w:val="es-ES"/>
        </w:rPr>
      </w:pPr>
    </w:p>
    <w:p w14:paraId="4E76386F" w14:textId="64F2576E" w:rsidR="00521F1C" w:rsidRPr="00217F8D" w:rsidRDefault="00521F1C" w:rsidP="003E5061">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217F8D">
        <w:rPr>
          <w:rFonts w:ascii="Century Gothic" w:eastAsia="Times New Roman" w:hAnsi="Century Gothic" w:cstheme="minorHAnsi"/>
          <w:sz w:val="20"/>
          <w:szCs w:val="20"/>
          <w:lang w:val="es-ES"/>
        </w:rPr>
        <w:t>DEFINICIÓN</w:t>
      </w:r>
      <w:r w:rsidR="00217F8D">
        <w:rPr>
          <w:rFonts w:ascii="Century Gothic" w:eastAsia="Times New Roman" w:hAnsi="Century Gothic" w:cstheme="minorHAnsi"/>
          <w:sz w:val="20"/>
          <w:szCs w:val="20"/>
          <w:lang w:val="es-ES"/>
        </w:rPr>
        <w:t>.</w:t>
      </w:r>
    </w:p>
    <w:p w14:paraId="285FD2D1" w14:textId="77777777" w:rsidR="00521F1C" w:rsidRPr="00217F8D" w:rsidRDefault="00521F1C" w:rsidP="00521F1C">
      <w:pPr>
        <w:autoSpaceDE w:val="0"/>
        <w:autoSpaceDN w:val="0"/>
        <w:adjustRightInd w:val="0"/>
        <w:contextualSpacing/>
        <w:rPr>
          <w:rFonts w:ascii="Century Gothic" w:eastAsiaTheme="minorHAnsi" w:hAnsi="Century Gothic" w:cstheme="minorHAnsi"/>
          <w:sz w:val="18"/>
          <w:szCs w:val="18"/>
        </w:rPr>
      </w:pPr>
      <w:r w:rsidRPr="00217F8D">
        <w:rPr>
          <w:rFonts w:ascii="Century Gothic" w:eastAsiaTheme="minorHAnsi" w:hAnsi="Century Gothic" w:cstheme="minorHAnsi"/>
          <w:sz w:val="18"/>
          <w:szCs w:val="18"/>
        </w:rPr>
        <w:t xml:space="preserve">Este ítem comprende los trabajos de recopilación de datos, registro, elaboración y entrega de documentos que conforman el Data Book conforme requerimiento de YPFB. </w:t>
      </w:r>
    </w:p>
    <w:p w14:paraId="7F276341" w14:textId="104A3725" w:rsidR="00521F1C" w:rsidRPr="00217F8D" w:rsidRDefault="001D4F35" w:rsidP="00217F8D">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 xml:space="preserve">MATERIALES, HERRAMIENTAS Y </w:t>
      </w:r>
      <w:r w:rsidR="00521F1C" w:rsidRPr="00217F8D">
        <w:rPr>
          <w:rFonts w:ascii="Century Gothic" w:eastAsia="Times New Roman" w:hAnsi="Century Gothic" w:cstheme="minorHAnsi"/>
          <w:sz w:val="20"/>
          <w:szCs w:val="20"/>
          <w:lang w:val="es-ES"/>
        </w:rPr>
        <w:t>EQUIPO</w:t>
      </w:r>
      <w:r w:rsidR="00217F8D">
        <w:rPr>
          <w:rFonts w:ascii="Century Gothic" w:eastAsia="Times New Roman" w:hAnsi="Century Gothic" w:cstheme="minorHAnsi"/>
          <w:sz w:val="20"/>
          <w:szCs w:val="20"/>
          <w:lang w:val="es-ES"/>
        </w:rPr>
        <w:t>.</w:t>
      </w:r>
      <w:r w:rsidR="00521F1C" w:rsidRPr="00217F8D">
        <w:rPr>
          <w:rFonts w:ascii="Century Gothic" w:eastAsia="Times New Roman" w:hAnsi="Century Gothic" w:cstheme="minorHAnsi"/>
          <w:sz w:val="20"/>
          <w:szCs w:val="20"/>
          <w:lang w:val="es-ES"/>
        </w:rPr>
        <w:t xml:space="preserve"> </w:t>
      </w:r>
    </w:p>
    <w:p w14:paraId="2517B1D2" w14:textId="77777777" w:rsidR="00521F1C" w:rsidRPr="00217F8D" w:rsidRDefault="00521F1C" w:rsidP="00521F1C">
      <w:pPr>
        <w:autoSpaceDE w:val="0"/>
        <w:autoSpaceDN w:val="0"/>
        <w:adjustRightInd w:val="0"/>
        <w:contextualSpacing/>
        <w:rPr>
          <w:rFonts w:ascii="Century Gothic" w:eastAsiaTheme="minorHAnsi" w:hAnsi="Century Gothic" w:cstheme="minorHAnsi"/>
          <w:sz w:val="18"/>
          <w:szCs w:val="18"/>
        </w:rPr>
      </w:pPr>
      <w:r w:rsidRPr="00217F8D">
        <w:rPr>
          <w:rFonts w:ascii="Century Gothic" w:eastAsiaTheme="minorHAnsi" w:hAnsi="Century Gothic" w:cstheme="minorHAnsi"/>
          <w:sz w:val="18"/>
          <w:szCs w:val="18"/>
        </w:rPr>
        <w:t xml:space="preserve">El CONTRATISTA deberá proporcionar todos los materiales, herramientas, personal y equipo necesario para la ejecución de este ítem. </w:t>
      </w:r>
    </w:p>
    <w:p w14:paraId="37E12637" w14:textId="7FAE3463" w:rsidR="00521F1C" w:rsidRPr="00217F8D" w:rsidRDefault="00217F8D" w:rsidP="00217F8D">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PROCEDIMIENTO PARA LA EJECUCIÓN.</w:t>
      </w:r>
    </w:p>
    <w:p w14:paraId="074CD279" w14:textId="50B4FAA6" w:rsidR="00EF3564" w:rsidRPr="00EF3564" w:rsidRDefault="00521F1C" w:rsidP="00EF3564">
      <w:pPr>
        <w:autoSpaceDE w:val="0"/>
        <w:autoSpaceDN w:val="0"/>
        <w:rPr>
          <w:rFonts w:ascii="Century Gothic" w:hAnsi="Century Gothic"/>
          <w:sz w:val="18"/>
          <w:szCs w:val="18"/>
          <w:lang w:val="es-ES"/>
        </w:rPr>
      </w:pPr>
      <w:r w:rsidRPr="00217F8D">
        <w:rPr>
          <w:rFonts w:ascii="Century Gothic" w:eastAsiaTheme="minorHAnsi" w:hAnsi="Century Gothic" w:cstheme="minorHAnsi"/>
          <w:sz w:val="18"/>
          <w:szCs w:val="18"/>
        </w:rPr>
        <w:t xml:space="preserve">El documento denominado Data Book deberá ser presentado en carpeta dura tamaño carta color azul con </w:t>
      </w:r>
      <w:r w:rsidR="00EF3564">
        <w:rPr>
          <w:rFonts w:ascii="Century Gothic" w:eastAsiaTheme="minorHAnsi" w:hAnsi="Century Gothic" w:cstheme="minorHAnsi"/>
          <w:sz w:val="18"/>
          <w:szCs w:val="18"/>
        </w:rPr>
        <w:t>do</w:t>
      </w:r>
      <w:r w:rsidRPr="00217F8D">
        <w:rPr>
          <w:rFonts w:ascii="Century Gothic" w:eastAsiaTheme="minorHAnsi" w:hAnsi="Century Gothic" w:cstheme="minorHAnsi"/>
          <w:sz w:val="18"/>
          <w:szCs w:val="18"/>
        </w:rPr>
        <w:t xml:space="preserve">s orificios de perforación, en </w:t>
      </w:r>
      <w:r w:rsidR="00EF3564">
        <w:rPr>
          <w:rFonts w:ascii="Century Gothic" w:eastAsiaTheme="minorHAnsi" w:hAnsi="Century Gothic" w:cstheme="minorHAnsi"/>
          <w:sz w:val="18"/>
          <w:szCs w:val="18"/>
        </w:rPr>
        <w:t xml:space="preserve">un original y </w:t>
      </w:r>
      <w:r w:rsidR="006E102E">
        <w:rPr>
          <w:rFonts w:ascii="Century Gothic" w:eastAsiaTheme="minorHAnsi" w:hAnsi="Century Gothic" w:cstheme="minorHAnsi"/>
          <w:sz w:val="18"/>
          <w:szCs w:val="18"/>
        </w:rPr>
        <w:t>dos</w:t>
      </w:r>
      <w:r w:rsidR="00EF3564">
        <w:rPr>
          <w:rFonts w:ascii="Century Gothic" w:eastAsiaTheme="minorHAnsi" w:hAnsi="Century Gothic" w:cstheme="minorHAnsi"/>
          <w:sz w:val="18"/>
          <w:szCs w:val="18"/>
        </w:rPr>
        <w:t xml:space="preserve"> copia</w:t>
      </w:r>
      <w:r w:rsidR="006E102E">
        <w:rPr>
          <w:rFonts w:ascii="Century Gothic" w:eastAsiaTheme="minorHAnsi" w:hAnsi="Century Gothic" w:cstheme="minorHAnsi"/>
          <w:sz w:val="18"/>
          <w:szCs w:val="18"/>
        </w:rPr>
        <w:t>s</w:t>
      </w:r>
      <w:r w:rsidR="00EF3564">
        <w:rPr>
          <w:rFonts w:ascii="Century Gothic" w:eastAsiaTheme="minorHAnsi" w:hAnsi="Century Gothic" w:cstheme="minorHAnsi"/>
          <w:sz w:val="18"/>
          <w:szCs w:val="18"/>
        </w:rPr>
        <w:t xml:space="preserve"> a color</w:t>
      </w:r>
      <w:r w:rsidRPr="00217F8D">
        <w:rPr>
          <w:rFonts w:ascii="Century Gothic" w:eastAsiaTheme="minorHAnsi" w:hAnsi="Century Gothic" w:cstheme="minorHAnsi"/>
          <w:sz w:val="18"/>
          <w:szCs w:val="18"/>
        </w:rPr>
        <w:t xml:space="preserve">,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217F8D">
        <w:rPr>
          <w:rFonts w:ascii="Century Gothic" w:eastAsiaTheme="minorHAnsi" w:hAnsi="Century Gothic" w:cstheme="minorHAnsi"/>
          <w:b/>
          <w:bCs/>
          <w:sz w:val="18"/>
          <w:szCs w:val="18"/>
        </w:rPr>
        <w:t xml:space="preserve">TOMO I.- </w:t>
      </w:r>
      <w:r w:rsidRPr="00217F8D">
        <w:rPr>
          <w:rFonts w:ascii="Century Gothic" w:eastAsiaTheme="minorHAnsi" w:hAnsi="Century Gothic" w:cstheme="minorHAnsi"/>
          <w:sz w:val="18"/>
          <w:szCs w:val="18"/>
        </w:rPr>
        <w:t xml:space="preserve">Conformado por la documentación de las obras mecánicas y obras civiles: Dicho tomo deberá ser aprobado por el SUPERVISOR Y FISCAL como requisito para realizar la entrega de la obra. </w:t>
      </w:r>
      <w:r w:rsidRPr="00217F8D">
        <w:rPr>
          <w:rFonts w:ascii="Century Gothic" w:eastAsiaTheme="minorHAnsi" w:hAnsi="Century Gothic" w:cstheme="minorHAnsi"/>
          <w:b/>
          <w:bCs/>
          <w:sz w:val="18"/>
          <w:szCs w:val="18"/>
        </w:rPr>
        <w:t xml:space="preserve">TOMO II.- </w:t>
      </w:r>
      <w:r w:rsidRPr="00217F8D">
        <w:rPr>
          <w:rFonts w:ascii="Century Gothic" w:eastAsiaTheme="minorHAnsi" w:hAnsi="Century Gothic" w:cstheme="minorHAnsi"/>
          <w:sz w:val="18"/>
          <w:szCs w:val="18"/>
        </w:rPr>
        <w:t xml:space="preserve">Conformado por la documentación administrativa: </w:t>
      </w:r>
      <w:r w:rsidR="00EF3564" w:rsidRPr="00EF3564">
        <w:rPr>
          <w:rFonts w:ascii="Century Gothic" w:hAnsi="Century Gothic"/>
          <w:sz w:val="18"/>
          <w:szCs w:val="18"/>
          <w:lang w:val="es-ES"/>
        </w:rPr>
        <w:t xml:space="preserve">Dichos tomos deberán ser entregados como requisito para realizar la entrega provisional de la obra, y de encontrarse observaciones estas deberán ser subsanadas hasta la entrega definitiva de la obra. </w:t>
      </w:r>
    </w:p>
    <w:p w14:paraId="5383ED76" w14:textId="7A92E5CC" w:rsidR="00521F1C" w:rsidRPr="00217F8D" w:rsidRDefault="00EF3564" w:rsidP="00EF3564">
      <w:pPr>
        <w:autoSpaceDE w:val="0"/>
        <w:autoSpaceDN w:val="0"/>
        <w:adjustRightInd w:val="0"/>
        <w:contextualSpacing/>
        <w:rPr>
          <w:rFonts w:ascii="Century Gothic" w:eastAsiaTheme="minorHAnsi" w:hAnsi="Century Gothic" w:cstheme="minorHAnsi"/>
          <w:sz w:val="18"/>
          <w:szCs w:val="18"/>
        </w:rPr>
      </w:pPr>
      <w:r w:rsidRPr="00EF3564">
        <w:rPr>
          <w:rFonts w:ascii="Century Gothic" w:hAnsi="Century Gothic"/>
          <w:sz w:val="18"/>
          <w:szCs w:val="18"/>
          <w:lang w:val="es-ES"/>
        </w:rPr>
        <w:lastRenderedPageBreak/>
        <w:t>El contenido mínimo del DATA</w:t>
      </w:r>
      <w:r>
        <w:rPr>
          <w:rFonts w:ascii="Century Gothic" w:hAnsi="Century Gothic"/>
          <w:sz w:val="18"/>
          <w:szCs w:val="18"/>
          <w:lang w:val="es-ES"/>
        </w:rPr>
        <w:t xml:space="preserve"> </w:t>
      </w:r>
      <w:r w:rsidRPr="00EF3564">
        <w:rPr>
          <w:rFonts w:ascii="Century Gothic" w:hAnsi="Century Gothic"/>
          <w:sz w:val="18"/>
          <w:szCs w:val="18"/>
          <w:lang w:val="es-ES"/>
        </w:rPr>
        <w:t>BOOK será entregado por el supervisor, debiendo en caso de no haberse realizado alguna de las actividades solicitadas incluir la separación en la carpeta del proyecto indicando que el punto no corresponde</w:t>
      </w:r>
      <w:r w:rsidR="00521F1C" w:rsidRPr="00217F8D">
        <w:rPr>
          <w:rFonts w:ascii="Century Gothic" w:eastAsiaTheme="minorHAnsi" w:hAnsi="Century Gothic" w:cstheme="minorHAnsi"/>
          <w:sz w:val="18"/>
          <w:szCs w:val="18"/>
        </w:rPr>
        <w:t>.</w:t>
      </w:r>
    </w:p>
    <w:p w14:paraId="4ACC399B" w14:textId="03CEB947" w:rsidR="00521F1C" w:rsidRPr="00217F8D" w:rsidRDefault="00521F1C" w:rsidP="00217F8D">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sidRPr="00217F8D">
        <w:rPr>
          <w:rFonts w:ascii="Century Gothic" w:eastAsia="Times New Roman" w:hAnsi="Century Gothic" w:cstheme="minorHAnsi"/>
          <w:sz w:val="20"/>
          <w:szCs w:val="20"/>
          <w:lang w:val="es-ES"/>
        </w:rPr>
        <w:t>MEDIDAS DE MITIGACIÓN AMBIENTAL</w:t>
      </w:r>
      <w:r w:rsidR="00217F8D">
        <w:rPr>
          <w:rFonts w:ascii="Century Gothic" w:eastAsia="Times New Roman" w:hAnsi="Century Gothic" w:cstheme="minorHAnsi"/>
          <w:sz w:val="20"/>
          <w:szCs w:val="20"/>
          <w:lang w:val="es-ES"/>
        </w:rPr>
        <w:t>.</w:t>
      </w:r>
    </w:p>
    <w:p w14:paraId="2CA683E1" w14:textId="77777777" w:rsidR="00217F8D" w:rsidRPr="00217F8D" w:rsidRDefault="00217F8D" w:rsidP="00217F8D">
      <w:pPr>
        <w:pStyle w:val="Estilo1"/>
        <w:spacing w:after="0" w:line="240" w:lineRule="auto"/>
        <w:ind w:left="66"/>
        <w:contextualSpacing/>
        <w:rPr>
          <w:rFonts w:ascii="Century Gothic" w:hAnsi="Century Gothic" w:cstheme="minorHAnsi"/>
          <w:sz w:val="18"/>
          <w:szCs w:val="18"/>
        </w:rPr>
      </w:pPr>
    </w:p>
    <w:p w14:paraId="17CABD63" w14:textId="77777777" w:rsidR="00521F1C" w:rsidRPr="00217F8D" w:rsidRDefault="00521F1C" w:rsidP="00521F1C">
      <w:pPr>
        <w:rPr>
          <w:rFonts w:ascii="Century Gothic" w:hAnsi="Century Gothic" w:cstheme="minorHAnsi"/>
          <w:kern w:val="28"/>
          <w:sz w:val="18"/>
          <w:szCs w:val="18"/>
          <w:lang w:val="es-ES_tradnl"/>
        </w:rPr>
      </w:pPr>
      <w:r w:rsidRPr="00217F8D">
        <w:rPr>
          <w:rFonts w:ascii="Century Gothic" w:hAnsi="Century Gothic" w:cstheme="minorHAnsi"/>
          <w:kern w:val="28"/>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AB898E0" w14:textId="77777777" w:rsidR="00521F1C" w:rsidRPr="00217F8D" w:rsidRDefault="00521F1C" w:rsidP="00521F1C">
      <w:pPr>
        <w:rPr>
          <w:rFonts w:ascii="Century Gothic" w:hAnsi="Century Gothic" w:cstheme="minorHAnsi"/>
          <w:kern w:val="28"/>
          <w:sz w:val="18"/>
          <w:szCs w:val="18"/>
          <w:lang w:val="es-ES_tradnl"/>
        </w:rPr>
      </w:pPr>
      <w:r w:rsidRPr="00217F8D">
        <w:rPr>
          <w:rFonts w:ascii="Century Gothic" w:hAnsi="Century Gothic" w:cstheme="minorHAnsi"/>
          <w:kern w:val="28"/>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AECBBCA" w14:textId="77777777" w:rsidR="00521F1C" w:rsidRPr="00217F8D" w:rsidRDefault="00521F1C" w:rsidP="00521F1C">
      <w:pPr>
        <w:rPr>
          <w:rFonts w:ascii="Century Gothic" w:hAnsi="Century Gothic" w:cstheme="minorHAnsi"/>
          <w:kern w:val="28"/>
          <w:sz w:val="18"/>
          <w:szCs w:val="18"/>
          <w:lang w:val="es-ES_tradnl"/>
        </w:rPr>
      </w:pPr>
      <w:r w:rsidRPr="00217F8D">
        <w:rPr>
          <w:rFonts w:ascii="Century Gothic" w:hAnsi="Century Gothic" w:cstheme="minorHAnsi"/>
          <w:kern w:val="28"/>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0F13B4B6" w14:textId="77777777" w:rsidR="00521F1C" w:rsidRPr="00217F8D" w:rsidRDefault="00521F1C" w:rsidP="00521F1C">
      <w:pPr>
        <w:rPr>
          <w:rFonts w:ascii="Century Gothic" w:hAnsi="Century Gothic" w:cstheme="minorHAnsi"/>
          <w:kern w:val="28"/>
          <w:sz w:val="18"/>
          <w:szCs w:val="18"/>
          <w:lang w:val="es-ES_tradnl"/>
        </w:rPr>
      </w:pPr>
      <w:r w:rsidRPr="00217F8D">
        <w:rPr>
          <w:rFonts w:ascii="Century Gothic" w:hAnsi="Century Gothic" w:cstheme="minorHAnsi"/>
          <w:kern w:val="28"/>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14:paraId="15886711" w14:textId="418752AE" w:rsidR="00521F1C" w:rsidRDefault="00217F8D" w:rsidP="00217F8D">
      <w:pPr>
        <w:pStyle w:val="Estilo1"/>
        <w:numPr>
          <w:ilvl w:val="1"/>
          <w:numId w:val="8"/>
        </w:numPr>
        <w:tabs>
          <w:tab w:val="clear" w:pos="780"/>
          <w:tab w:val="num" w:pos="360"/>
        </w:tabs>
        <w:spacing w:after="0" w:line="240" w:lineRule="auto"/>
        <w:ind w:left="360"/>
        <w:rPr>
          <w:rFonts w:ascii="Century Gothic" w:eastAsia="Times New Roman" w:hAnsi="Century Gothic" w:cstheme="minorHAnsi"/>
          <w:sz w:val="20"/>
          <w:szCs w:val="20"/>
          <w:lang w:val="es-ES"/>
        </w:rPr>
      </w:pPr>
      <w:r>
        <w:rPr>
          <w:rFonts w:ascii="Century Gothic" w:eastAsia="Times New Roman" w:hAnsi="Century Gothic" w:cstheme="minorHAnsi"/>
          <w:sz w:val="20"/>
          <w:szCs w:val="20"/>
          <w:lang w:val="es-ES"/>
        </w:rPr>
        <w:t>MEDICIÓN Y FORMA DE PAGO.</w:t>
      </w:r>
    </w:p>
    <w:p w14:paraId="5CD3B9AF" w14:textId="77777777" w:rsidR="00217F8D" w:rsidRPr="00217F8D" w:rsidRDefault="00217F8D" w:rsidP="00217F8D">
      <w:pPr>
        <w:pStyle w:val="Estilo1"/>
        <w:spacing w:after="0" w:line="240" w:lineRule="auto"/>
        <w:rPr>
          <w:rFonts w:ascii="Century Gothic" w:eastAsia="Times New Roman" w:hAnsi="Century Gothic" w:cstheme="minorHAnsi"/>
          <w:sz w:val="20"/>
          <w:szCs w:val="20"/>
          <w:lang w:val="es-ES"/>
        </w:rPr>
      </w:pPr>
    </w:p>
    <w:p w14:paraId="2CE6B598" w14:textId="77777777" w:rsidR="00521F1C" w:rsidRPr="00217F8D" w:rsidRDefault="00521F1C" w:rsidP="00521F1C">
      <w:pPr>
        <w:autoSpaceDE w:val="0"/>
        <w:autoSpaceDN w:val="0"/>
        <w:adjustRightInd w:val="0"/>
        <w:contextualSpacing/>
        <w:rPr>
          <w:rFonts w:ascii="Century Gothic" w:eastAsiaTheme="minorHAnsi" w:hAnsi="Century Gothic" w:cstheme="minorHAnsi"/>
          <w:sz w:val="18"/>
          <w:szCs w:val="18"/>
        </w:rPr>
      </w:pPr>
      <w:r w:rsidRPr="00217F8D">
        <w:rPr>
          <w:rFonts w:ascii="Century Gothic" w:eastAsiaTheme="minorHAnsi" w:hAnsi="Century Gothic" w:cstheme="minorHAnsi"/>
          <w:sz w:val="18"/>
          <w:szCs w:val="18"/>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14:paraId="021E3B9B" w14:textId="77777777" w:rsidR="00740E35" w:rsidRPr="00217F8D" w:rsidRDefault="00740E35" w:rsidP="00740E35">
      <w:pPr>
        <w:rPr>
          <w:rFonts w:ascii="Century Gothic" w:hAnsi="Century Gothic"/>
          <w:sz w:val="18"/>
          <w:szCs w:val="18"/>
        </w:rPr>
      </w:pPr>
    </w:p>
    <w:p w14:paraId="14FAB51E" w14:textId="77777777" w:rsidR="00522811" w:rsidRPr="00AB5B76" w:rsidRDefault="00522811" w:rsidP="00795B69">
      <w:pPr>
        <w:jc w:val="center"/>
        <w:rPr>
          <w:rFonts w:ascii="Century Gothic" w:hAnsi="Century Gothic" w:cstheme="minorHAnsi"/>
          <w:sz w:val="20"/>
        </w:rPr>
      </w:pPr>
    </w:p>
    <w:p w14:paraId="1048D8A3" w14:textId="77777777" w:rsidR="00DF2C2C" w:rsidRPr="00AB5B76" w:rsidRDefault="00DF2C2C" w:rsidP="00795B69">
      <w:pPr>
        <w:jc w:val="center"/>
        <w:rPr>
          <w:rFonts w:ascii="Century Gothic" w:hAnsi="Century Gothic" w:cstheme="minorHAnsi"/>
          <w:sz w:val="20"/>
        </w:rPr>
      </w:pPr>
    </w:p>
    <w:p w14:paraId="20795135" w14:textId="77777777" w:rsidR="00DF2C2C" w:rsidRPr="00AB5B76" w:rsidRDefault="00DF2C2C" w:rsidP="00795B69">
      <w:pPr>
        <w:jc w:val="center"/>
        <w:rPr>
          <w:rFonts w:ascii="Century Gothic" w:hAnsi="Century Gothic" w:cstheme="minorHAnsi"/>
          <w:sz w:val="20"/>
        </w:rPr>
      </w:pPr>
    </w:p>
    <w:p w14:paraId="692D3219" w14:textId="77777777" w:rsidR="00DF2C2C" w:rsidRPr="00AB5B76" w:rsidRDefault="00DF2C2C" w:rsidP="00795B69">
      <w:pPr>
        <w:jc w:val="center"/>
        <w:rPr>
          <w:rFonts w:ascii="Century Gothic" w:hAnsi="Century Gothic" w:cstheme="minorHAnsi"/>
          <w:sz w:val="20"/>
        </w:rPr>
      </w:pPr>
    </w:p>
    <w:p w14:paraId="05E7CCBE" w14:textId="77777777" w:rsidR="00DF2C2C" w:rsidRPr="00AB5B76" w:rsidRDefault="00DF2C2C" w:rsidP="00795B69">
      <w:pPr>
        <w:jc w:val="center"/>
        <w:rPr>
          <w:rFonts w:ascii="Century Gothic" w:hAnsi="Century Gothic" w:cstheme="minorHAnsi"/>
          <w:sz w:val="20"/>
        </w:rPr>
      </w:pPr>
    </w:p>
    <w:p w14:paraId="23C55B50" w14:textId="77777777" w:rsidR="00532770" w:rsidRDefault="00532770" w:rsidP="00795B69">
      <w:pPr>
        <w:jc w:val="center"/>
        <w:rPr>
          <w:rFonts w:ascii="Century Gothic" w:hAnsi="Century Gothic" w:cstheme="minorHAnsi"/>
          <w:sz w:val="20"/>
        </w:rPr>
      </w:pPr>
    </w:p>
    <w:p w14:paraId="654CC3A8" w14:textId="77777777" w:rsidR="00532770" w:rsidRDefault="00532770" w:rsidP="00795B69">
      <w:pPr>
        <w:jc w:val="center"/>
        <w:rPr>
          <w:rFonts w:ascii="Century Gothic" w:hAnsi="Century Gothic" w:cstheme="minorHAnsi"/>
          <w:sz w:val="20"/>
        </w:rPr>
      </w:pPr>
    </w:p>
    <w:p w14:paraId="7F7BAA75" w14:textId="77777777" w:rsidR="00217F8D" w:rsidRDefault="00217F8D" w:rsidP="00795B69">
      <w:pPr>
        <w:jc w:val="center"/>
        <w:rPr>
          <w:rFonts w:ascii="Century Gothic" w:hAnsi="Century Gothic" w:cstheme="minorHAnsi"/>
          <w:sz w:val="20"/>
        </w:rPr>
      </w:pPr>
    </w:p>
    <w:p w14:paraId="4647551F" w14:textId="77777777" w:rsidR="00217F8D" w:rsidRDefault="00217F8D" w:rsidP="00795B69">
      <w:pPr>
        <w:jc w:val="center"/>
        <w:rPr>
          <w:rFonts w:ascii="Century Gothic" w:hAnsi="Century Gothic" w:cstheme="minorHAnsi"/>
          <w:sz w:val="20"/>
        </w:rPr>
      </w:pPr>
    </w:p>
    <w:p w14:paraId="3999619A" w14:textId="77777777" w:rsidR="00217F8D" w:rsidRDefault="00217F8D" w:rsidP="00795B69">
      <w:pPr>
        <w:jc w:val="center"/>
        <w:rPr>
          <w:rFonts w:ascii="Century Gothic" w:hAnsi="Century Gothic" w:cstheme="minorHAnsi"/>
          <w:sz w:val="20"/>
        </w:rPr>
      </w:pPr>
    </w:p>
    <w:p w14:paraId="4C421488" w14:textId="77777777" w:rsidR="00217F8D" w:rsidRDefault="00217F8D" w:rsidP="00795B69">
      <w:pPr>
        <w:jc w:val="center"/>
        <w:rPr>
          <w:rFonts w:ascii="Century Gothic" w:hAnsi="Century Gothic" w:cstheme="minorHAnsi"/>
          <w:sz w:val="20"/>
        </w:rPr>
      </w:pPr>
    </w:p>
    <w:p w14:paraId="1E1A791B" w14:textId="77777777" w:rsidR="00217F8D" w:rsidRDefault="00217F8D" w:rsidP="00795B69">
      <w:pPr>
        <w:jc w:val="center"/>
        <w:rPr>
          <w:rFonts w:ascii="Century Gothic" w:hAnsi="Century Gothic" w:cstheme="minorHAnsi"/>
          <w:sz w:val="20"/>
        </w:rPr>
      </w:pPr>
    </w:p>
    <w:p w14:paraId="78A4B029" w14:textId="77777777" w:rsidR="00217F8D" w:rsidRDefault="00217F8D" w:rsidP="00795B69">
      <w:pPr>
        <w:jc w:val="center"/>
        <w:rPr>
          <w:rFonts w:ascii="Century Gothic" w:hAnsi="Century Gothic" w:cstheme="minorHAnsi"/>
          <w:sz w:val="20"/>
        </w:rPr>
      </w:pPr>
    </w:p>
    <w:p w14:paraId="61070D4D" w14:textId="77777777" w:rsidR="00217F8D" w:rsidRDefault="00217F8D" w:rsidP="00795B69">
      <w:pPr>
        <w:jc w:val="center"/>
        <w:rPr>
          <w:rFonts w:ascii="Century Gothic" w:hAnsi="Century Gothic" w:cstheme="minorHAnsi"/>
          <w:sz w:val="20"/>
        </w:rPr>
      </w:pPr>
    </w:p>
    <w:p w14:paraId="66963F47" w14:textId="77777777" w:rsidR="00217F8D" w:rsidRDefault="00217F8D" w:rsidP="00795B69">
      <w:pPr>
        <w:jc w:val="center"/>
        <w:rPr>
          <w:rFonts w:ascii="Century Gothic" w:hAnsi="Century Gothic" w:cstheme="minorHAnsi"/>
          <w:sz w:val="20"/>
        </w:rPr>
      </w:pPr>
    </w:p>
    <w:p w14:paraId="2D066DBF" w14:textId="77777777" w:rsidR="00217F8D" w:rsidRDefault="00217F8D" w:rsidP="00795B69">
      <w:pPr>
        <w:jc w:val="center"/>
        <w:rPr>
          <w:rFonts w:ascii="Century Gothic" w:hAnsi="Century Gothic" w:cstheme="minorHAnsi"/>
          <w:sz w:val="20"/>
        </w:rPr>
      </w:pPr>
    </w:p>
    <w:p w14:paraId="6AAD01E4" w14:textId="77777777" w:rsidR="00217F8D" w:rsidRDefault="00217F8D" w:rsidP="00795B69">
      <w:pPr>
        <w:jc w:val="center"/>
        <w:rPr>
          <w:rFonts w:ascii="Century Gothic" w:hAnsi="Century Gothic" w:cstheme="minorHAnsi"/>
          <w:sz w:val="20"/>
        </w:rPr>
      </w:pPr>
    </w:p>
    <w:p w14:paraId="0A2E68F0" w14:textId="77777777" w:rsidR="00217F8D" w:rsidRDefault="00217F8D" w:rsidP="00795B69">
      <w:pPr>
        <w:jc w:val="center"/>
        <w:rPr>
          <w:rFonts w:ascii="Century Gothic" w:hAnsi="Century Gothic" w:cstheme="minorHAnsi"/>
          <w:sz w:val="20"/>
        </w:rPr>
      </w:pPr>
    </w:p>
    <w:p w14:paraId="093E1F9D" w14:textId="77777777" w:rsidR="00217F8D" w:rsidRDefault="00217F8D" w:rsidP="00795B69">
      <w:pPr>
        <w:jc w:val="center"/>
        <w:rPr>
          <w:rFonts w:ascii="Century Gothic" w:hAnsi="Century Gothic" w:cstheme="minorHAnsi"/>
          <w:sz w:val="20"/>
        </w:rPr>
      </w:pPr>
    </w:p>
    <w:p w14:paraId="2F4F7319" w14:textId="77777777" w:rsidR="00217F8D" w:rsidRDefault="00217F8D" w:rsidP="00795B69">
      <w:pPr>
        <w:jc w:val="center"/>
        <w:rPr>
          <w:rFonts w:ascii="Century Gothic" w:hAnsi="Century Gothic" w:cstheme="minorHAnsi"/>
          <w:sz w:val="20"/>
        </w:rPr>
      </w:pPr>
    </w:p>
    <w:p w14:paraId="15FF4E3E" w14:textId="77777777" w:rsidR="00217F8D" w:rsidRDefault="00217F8D" w:rsidP="00795B69">
      <w:pPr>
        <w:jc w:val="center"/>
        <w:rPr>
          <w:rFonts w:ascii="Century Gothic" w:hAnsi="Century Gothic" w:cstheme="minorHAnsi"/>
          <w:sz w:val="20"/>
        </w:rPr>
      </w:pPr>
    </w:p>
    <w:p w14:paraId="7E6950EC" w14:textId="77777777" w:rsidR="00217F8D" w:rsidRDefault="00217F8D" w:rsidP="00795B69">
      <w:pPr>
        <w:jc w:val="center"/>
        <w:rPr>
          <w:rFonts w:ascii="Century Gothic" w:hAnsi="Century Gothic" w:cstheme="minorHAnsi"/>
          <w:sz w:val="20"/>
        </w:rPr>
      </w:pPr>
    </w:p>
    <w:p w14:paraId="29527AFA" w14:textId="77777777" w:rsidR="00217F8D" w:rsidRDefault="00217F8D" w:rsidP="00795B69">
      <w:pPr>
        <w:jc w:val="center"/>
        <w:rPr>
          <w:rFonts w:ascii="Century Gothic" w:hAnsi="Century Gothic" w:cstheme="minorHAnsi"/>
          <w:sz w:val="20"/>
        </w:rPr>
      </w:pPr>
    </w:p>
    <w:p w14:paraId="5C448B6E" w14:textId="77777777" w:rsidR="00217F8D" w:rsidRDefault="00217F8D" w:rsidP="00795B69">
      <w:pPr>
        <w:jc w:val="center"/>
        <w:rPr>
          <w:rFonts w:ascii="Century Gothic" w:hAnsi="Century Gothic" w:cstheme="minorHAnsi"/>
          <w:sz w:val="20"/>
        </w:rPr>
      </w:pPr>
    </w:p>
    <w:p w14:paraId="4CA5E728" w14:textId="77777777" w:rsidR="00217F8D" w:rsidRDefault="00217F8D" w:rsidP="00795B69">
      <w:pPr>
        <w:jc w:val="center"/>
        <w:rPr>
          <w:rFonts w:ascii="Century Gothic" w:hAnsi="Century Gothic" w:cstheme="minorHAnsi"/>
          <w:sz w:val="20"/>
        </w:rPr>
      </w:pPr>
    </w:p>
    <w:p w14:paraId="0CAA4D49" w14:textId="77777777" w:rsidR="00217F8D" w:rsidRDefault="00217F8D" w:rsidP="00795B69">
      <w:pPr>
        <w:jc w:val="center"/>
        <w:rPr>
          <w:rFonts w:ascii="Century Gothic" w:hAnsi="Century Gothic" w:cstheme="minorHAnsi"/>
          <w:sz w:val="20"/>
        </w:rPr>
      </w:pPr>
    </w:p>
    <w:p w14:paraId="2A274F12" w14:textId="66E60511" w:rsidR="00DF2C2C" w:rsidRPr="00AB5B76" w:rsidRDefault="00DF2C2C" w:rsidP="00DF2C2C">
      <w:pPr>
        <w:pStyle w:val="Ttulo1"/>
        <w:ind w:left="432"/>
        <w:jc w:val="center"/>
        <w:rPr>
          <w:rFonts w:ascii="Century Gothic" w:hAnsi="Century Gothic"/>
          <w:sz w:val="52"/>
        </w:rPr>
      </w:pPr>
      <w:bookmarkStart w:id="504" w:name="_Toc444784036"/>
      <w:bookmarkStart w:id="505" w:name="_Toc444784216"/>
      <w:bookmarkStart w:id="506" w:name="_Toc444784458"/>
      <w:bookmarkStart w:id="507" w:name="_Toc444791381"/>
      <w:bookmarkStart w:id="508" w:name="_Toc444797779"/>
      <w:bookmarkStart w:id="509" w:name="_Toc444798921"/>
      <w:bookmarkStart w:id="510" w:name="_Toc445144713"/>
      <w:bookmarkStart w:id="511" w:name="_Toc445152239"/>
      <w:bookmarkStart w:id="512" w:name="_Toc445238312"/>
      <w:bookmarkStart w:id="513" w:name="_Toc445313663"/>
      <w:r w:rsidRPr="00AB5B76">
        <w:rPr>
          <w:rFonts w:ascii="Century Gothic" w:hAnsi="Century Gothic"/>
          <w:sz w:val="52"/>
        </w:rPr>
        <w:t xml:space="preserve">Anexo </w:t>
      </w:r>
      <w:r w:rsidR="00F46BD5" w:rsidRPr="00AB5B76">
        <w:rPr>
          <w:rFonts w:ascii="Century Gothic" w:hAnsi="Century Gothic"/>
          <w:sz w:val="52"/>
        </w:rPr>
        <w:t>2</w:t>
      </w:r>
      <w:bookmarkEnd w:id="504"/>
      <w:bookmarkEnd w:id="505"/>
      <w:bookmarkEnd w:id="506"/>
      <w:bookmarkEnd w:id="507"/>
      <w:bookmarkEnd w:id="508"/>
      <w:bookmarkEnd w:id="509"/>
      <w:bookmarkEnd w:id="510"/>
      <w:bookmarkEnd w:id="511"/>
      <w:bookmarkEnd w:id="512"/>
      <w:bookmarkEnd w:id="513"/>
    </w:p>
    <w:p w14:paraId="6AAF02F8" w14:textId="42CF04EF" w:rsidR="009B03C5" w:rsidRPr="00365544" w:rsidRDefault="00A76706" w:rsidP="009B03C5">
      <w:pPr>
        <w:tabs>
          <w:tab w:val="left" w:pos="5055"/>
        </w:tabs>
        <w:jc w:val="center"/>
        <w:rPr>
          <w:rFonts w:ascii="Century Gothic" w:hAnsi="Century Gothic" w:cstheme="minorHAnsi"/>
          <w:b/>
          <w:sz w:val="48"/>
          <w:szCs w:val="48"/>
        </w:rPr>
      </w:pPr>
      <w:r w:rsidRPr="00365544">
        <w:rPr>
          <w:rFonts w:ascii="Century Gothic" w:hAnsi="Century Gothic" w:cstheme="minorHAnsi"/>
          <w:b/>
          <w:sz w:val="48"/>
          <w:szCs w:val="48"/>
        </w:rPr>
        <w:t>MANUAL DE GESTIÓN AMBIENTAL</w:t>
      </w:r>
    </w:p>
    <w:p w14:paraId="6BCB209C" w14:textId="77777777" w:rsidR="009B03C5" w:rsidRPr="00AB5B76" w:rsidRDefault="009B03C5" w:rsidP="009B03C5">
      <w:pPr>
        <w:rPr>
          <w:rFonts w:ascii="Century Gothic" w:hAnsi="Century Gothic"/>
        </w:rPr>
      </w:pPr>
    </w:p>
    <w:p w14:paraId="5D83F3A8" w14:textId="7BDDA68D" w:rsidR="00F46BD5" w:rsidRPr="00AB5B76" w:rsidRDefault="00F46BD5" w:rsidP="00795B69">
      <w:pPr>
        <w:jc w:val="center"/>
        <w:rPr>
          <w:rFonts w:ascii="Century Gothic" w:hAnsi="Century Gothic" w:cstheme="minorHAnsi"/>
          <w:sz w:val="20"/>
        </w:rPr>
      </w:pPr>
    </w:p>
    <w:p w14:paraId="65F78785" w14:textId="77777777" w:rsidR="00F46BD5" w:rsidRPr="00AB5B76" w:rsidRDefault="00F46BD5" w:rsidP="00F46BD5">
      <w:pPr>
        <w:rPr>
          <w:rFonts w:ascii="Century Gothic" w:hAnsi="Century Gothic" w:cstheme="minorHAnsi"/>
          <w:sz w:val="20"/>
        </w:rPr>
      </w:pPr>
    </w:p>
    <w:p w14:paraId="105543CA" w14:textId="4A7C4A27" w:rsidR="009B03C5" w:rsidRDefault="00927964" w:rsidP="00927964">
      <w:pPr>
        <w:spacing w:line="259" w:lineRule="auto"/>
        <w:rPr>
          <w:rFonts w:ascii="Century Gothic" w:hAnsi="Century Gothic" w:cstheme="minorHAnsi"/>
          <w:sz w:val="20"/>
        </w:rPr>
      </w:pPr>
      <w:r>
        <w:rPr>
          <w:rFonts w:ascii="Century Gothic" w:hAnsi="Century Gothic" w:cstheme="minorHAnsi"/>
          <w:sz w:val="20"/>
        </w:rPr>
        <w:br w:type="page"/>
      </w:r>
    </w:p>
    <w:p w14:paraId="18EE9841" w14:textId="77777777" w:rsidR="00CC14E1" w:rsidRPr="00335E3C" w:rsidRDefault="00CC14E1" w:rsidP="00E23D0D">
      <w:pPr>
        <w:spacing w:line="259" w:lineRule="auto"/>
        <w:jc w:val="center"/>
        <w:rPr>
          <w:rFonts w:ascii="Century Gothic" w:hAnsi="Century Gothic" w:cstheme="minorHAnsi"/>
          <w:b/>
          <w:sz w:val="40"/>
          <w:szCs w:val="40"/>
        </w:rPr>
      </w:pPr>
    </w:p>
    <w:p w14:paraId="61EE6BD9" w14:textId="448EEEEC" w:rsidR="00F55846" w:rsidRPr="00AA1A8C" w:rsidRDefault="00AD36BA" w:rsidP="00335E3C">
      <w:pPr>
        <w:spacing w:line="259" w:lineRule="auto"/>
        <w:jc w:val="center"/>
        <w:rPr>
          <w:rFonts w:ascii="Century Gothic" w:hAnsi="Century Gothic" w:cstheme="minorHAnsi"/>
          <w:b/>
          <w:noProof/>
          <w:sz w:val="18"/>
          <w:szCs w:val="18"/>
        </w:rPr>
      </w:pPr>
      <w:r w:rsidRPr="00AA1A8C">
        <w:rPr>
          <w:rFonts w:ascii="Century Gothic" w:hAnsi="Century Gothic" w:cstheme="minorHAnsi"/>
          <w:b/>
          <w:sz w:val="24"/>
          <w:szCs w:val="24"/>
        </w:rPr>
        <w:t>ÍNDICE</w:t>
      </w:r>
      <w:r w:rsidR="00735CC9" w:rsidRPr="00AA1A8C">
        <w:rPr>
          <w:rFonts w:ascii="Century Gothic" w:hAnsi="Century Gothic"/>
          <w:b/>
          <w:sz w:val="18"/>
          <w:szCs w:val="18"/>
        </w:rPr>
        <w:fldChar w:fldCharType="begin"/>
      </w:r>
      <w:r w:rsidR="00735CC9" w:rsidRPr="00AA1A8C">
        <w:rPr>
          <w:rFonts w:ascii="Century Gothic" w:hAnsi="Century Gothic"/>
          <w:b/>
          <w:sz w:val="18"/>
          <w:szCs w:val="18"/>
        </w:rPr>
        <w:instrText xml:space="preserve"> TOC \o "1-2" \h \z \u </w:instrText>
      </w:r>
      <w:r w:rsidR="00735CC9" w:rsidRPr="00AA1A8C">
        <w:rPr>
          <w:rFonts w:ascii="Century Gothic" w:hAnsi="Century Gothic"/>
          <w:b/>
          <w:sz w:val="18"/>
          <w:szCs w:val="18"/>
        </w:rPr>
        <w:fldChar w:fldCharType="separate"/>
      </w:r>
    </w:p>
    <w:p w14:paraId="34DEE800" w14:textId="2B180455" w:rsidR="00F55846" w:rsidRPr="00AA1A8C" w:rsidRDefault="00276AB8" w:rsidP="00217F8D">
      <w:pPr>
        <w:pStyle w:val="TDC2"/>
        <w:rPr>
          <w:noProof/>
        </w:rPr>
      </w:pPr>
      <w:r w:rsidRPr="00AA1A8C">
        <w:rPr>
          <w:rStyle w:val="Hipervnculo"/>
          <w:rFonts w:ascii="Century Gothic" w:hAnsi="Century Gothic"/>
          <w:noProof/>
          <w:sz w:val="18"/>
          <w:szCs w:val="18"/>
        </w:rPr>
        <w:fldChar w:fldCharType="begin"/>
      </w:r>
      <w:r w:rsidRPr="00AA1A8C">
        <w:rPr>
          <w:rStyle w:val="Hipervnculo"/>
          <w:rFonts w:ascii="Century Gothic" w:hAnsi="Century Gothic"/>
          <w:noProof/>
          <w:sz w:val="18"/>
          <w:szCs w:val="18"/>
        </w:rPr>
        <w:instrText xml:space="preserve"> </w:instrText>
      </w:r>
      <w:r w:rsidRPr="00AA1A8C">
        <w:rPr>
          <w:noProof/>
        </w:rPr>
        <w:instrText>HYPERLINK \l "_Toc444797790"</w:instrText>
      </w:r>
      <w:r w:rsidRPr="00AA1A8C">
        <w:rPr>
          <w:rStyle w:val="Hipervnculo"/>
          <w:rFonts w:ascii="Century Gothic" w:hAnsi="Century Gothic"/>
          <w:noProof/>
          <w:sz w:val="18"/>
          <w:szCs w:val="18"/>
        </w:rPr>
        <w:instrText xml:space="preserve"> </w:instrText>
      </w:r>
      <w:r w:rsidRPr="00AA1A8C">
        <w:rPr>
          <w:rStyle w:val="Hipervnculo"/>
          <w:rFonts w:ascii="Century Gothic" w:hAnsi="Century Gothic"/>
          <w:noProof/>
          <w:sz w:val="18"/>
          <w:szCs w:val="18"/>
        </w:rPr>
        <w:fldChar w:fldCharType="separate"/>
      </w:r>
      <w:r w:rsidR="00F55846" w:rsidRPr="00AA1A8C">
        <w:rPr>
          <w:rStyle w:val="Hipervnculo"/>
          <w:rFonts w:ascii="Century Gothic" w:hAnsi="Century Gothic"/>
          <w:noProof/>
          <w:sz w:val="18"/>
          <w:szCs w:val="18"/>
        </w:rPr>
        <w:t xml:space="preserve"> </w:t>
      </w:r>
      <w:r w:rsidR="00F55846" w:rsidRPr="00AA1A8C">
        <w:rPr>
          <w:rStyle w:val="Hipervnculo"/>
          <w:rFonts w:ascii="Century Gothic" w:hAnsi="Century Gothic"/>
          <w:noProof/>
          <w:sz w:val="18"/>
          <w:szCs w:val="18"/>
        </w:rPr>
        <w:fldChar w:fldCharType="begin"/>
      </w:r>
      <w:r w:rsidR="00F55846" w:rsidRPr="00AA1A8C">
        <w:rPr>
          <w:rStyle w:val="Hipervnculo"/>
          <w:rFonts w:ascii="Century Gothic" w:hAnsi="Century Gothic"/>
          <w:noProof/>
          <w:sz w:val="18"/>
          <w:szCs w:val="18"/>
        </w:rPr>
        <w:instrText xml:space="preserve"> TOC \o "1-3" \h \z \u </w:instrText>
      </w:r>
      <w:r w:rsidR="00F55846" w:rsidRPr="00AA1A8C">
        <w:rPr>
          <w:rStyle w:val="Hipervnculo"/>
          <w:rFonts w:ascii="Century Gothic" w:hAnsi="Century Gothic"/>
          <w:noProof/>
          <w:sz w:val="18"/>
          <w:szCs w:val="18"/>
        </w:rPr>
        <w:fldChar w:fldCharType="separate"/>
      </w:r>
    </w:p>
    <w:p w14:paraId="3283FF6A" w14:textId="66B0633F" w:rsidR="00F55846" w:rsidRPr="00AA1A8C" w:rsidRDefault="00F55846" w:rsidP="00217F8D">
      <w:pPr>
        <w:pStyle w:val="TDC2"/>
        <w:rPr>
          <w:noProof/>
          <w:lang w:eastAsia="es-BO"/>
        </w:rPr>
      </w:pPr>
    </w:p>
    <w:p w14:paraId="7A4E9E38" w14:textId="77777777" w:rsidR="00F55846" w:rsidRPr="00AA1A8C" w:rsidRDefault="003F6ACE" w:rsidP="00217F8D">
      <w:pPr>
        <w:pStyle w:val="TDC2"/>
        <w:rPr>
          <w:smallCaps/>
          <w:noProof/>
          <w:lang w:eastAsia="es-BO"/>
        </w:rPr>
      </w:pPr>
      <w:hyperlink w:anchor="_Toc444798922" w:history="1">
        <w:r w:rsidR="00F55846" w:rsidRPr="00AA1A8C">
          <w:rPr>
            <w:rStyle w:val="Hipervnculo"/>
            <w:rFonts w:ascii="Century Gothic" w:hAnsi="Century Gothic"/>
            <w:noProof/>
            <w:sz w:val="18"/>
            <w:szCs w:val="18"/>
            <w:u w:val="none"/>
          </w:rPr>
          <w:t>1.1 INTRODUCCIÓN</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_Toc444798922 \h </w:instrText>
        </w:r>
        <w:r w:rsidR="00F55846" w:rsidRPr="00AA1A8C">
          <w:rPr>
            <w:noProof/>
            <w:webHidden/>
          </w:rPr>
        </w:r>
        <w:r w:rsidR="00F55846" w:rsidRPr="00AA1A8C">
          <w:rPr>
            <w:noProof/>
            <w:webHidden/>
          </w:rPr>
          <w:fldChar w:fldCharType="separate"/>
        </w:r>
        <w:r w:rsidR="006E102E">
          <w:rPr>
            <w:noProof/>
            <w:webHidden/>
          </w:rPr>
          <w:t>81</w:t>
        </w:r>
        <w:r w:rsidR="00F55846" w:rsidRPr="00AA1A8C">
          <w:rPr>
            <w:noProof/>
            <w:webHidden/>
          </w:rPr>
          <w:fldChar w:fldCharType="end"/>
        </w:r>
      </w:hyperlink>
    </w:p>
    <w:p w14:paraId="3518CE98" w14:textId="77777777" w:rsidR="00F55846" w:rsidRPr="00AA1A8C" w:rsidRDefault="003F6ACE" w:rsidP="00217F8D">
      <w:pPr>
        <w:pStyle w:val="TDC2"/>
        <w:rPr>
          <w:smallCaps/>
          <w:noProof/>
          <w:lang w:eastAsia="es-BO"/>
        </w:rPr>
      </w:pPr>
      <w:hyperlink w:anchor="_Toc444798923" w:history="1">
        <w:r w:rsidR="00F55846" w:rsidRPr="00AA1A8C">
          <w:rPr>
            <w:rStyle w:val="Hipervnculo"/>
            <w:rFonts w:ascii="Century Gothic" w:hAnsi="Century Gothic"/>
            <w:noProof/>
            <w:sz w:val="18"/>
            <w:szCs w:val="18"/>
            <w:u w:val="none"/>
          </w:rPr>
          <w:t>1.2 OBJETIVO DEL MANUAL</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_Toc444798923 \h </w:instrText>
        </w:r>
        <w:r w:rsidR="00F55846" w:rsidRPr="00AA1A8C">
          <w:rPr>
            <w:noProof/>
            <w:webHidden/>
          </w:rPr>
        </w:r>
        <w:r w:rsidR="00F55846" w:rsidRPr="00AA1A8C">
          <w:rPr>
            <w:noProof/>
            <w:webHidden/>
          </w:rPr>
          <w:fldChar w:fldCharType="separate"/>
        </w:r>
        <w:r w:rsidR="006E102E">
          <w:rPr>
            <w:noProof/>
            <w:webHidden/>
          </w:rPr>
          <w:t>81</w:t>
        </w:r>
        <w:r w:rsidR="00F55846" w:rsidRPr="00AA1A8C">
          <w:rPr>
            <w:noProof/>
            <w:webHidden/>
          </w:rPr>
          <w:fldChar w:fldCharType="end"/>
        </w:r>
      </w:hyperlink>
    </w:p>
    <w:p w14:paraId="13BA67A0" w14:textId="77777777" w:rsidR="00F55846" w:rsidRPr="00AA1A8C" w:rsidRDefault="003F6ACE" w:rsidP="00217F8D">
      <w:pPr>
        <w:pStyle w:val="TDC2"/>
        <w:rPr>
          <w:smallCaps/>
          <w:noProof/>
          <w:lang w:eastAsia="es-BO"/>
        </w:rPr>
      </w:pPr>
      <w:hyperlink w:anchor="_Toc444798924" w:history="1">
        <w:r w:rsidR="00F55846" w:rsidRPr="00AA1A8C">
          <w:rPr>
            <w:rStyle w:val="Hipervnculo"/>
            <w:rFonts w:ascii="Century Gothic" w:hAnsi="Century Gothic"/>
            <w:noProof/>
            <w:sz w:val="18"/>
            <w:szCs w:val="18"/>
            <w:u w:val="none"/>
          </w:rPr>
          <w:t>1.3 ALCANCE DEL MANUAL</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_Toc444798924 \h </w:instrText>
        </w:r>
        <w:r w:rsidR="00F55846" w:rsidRPr="00AA1A8C">
          <w:rPr>
            <w:noProof/>
            <w:webHidden/>
          </w:rPr>
        </w:r>
        <w:r w:rsidR="00F55846" w:rsidRPr="00AA1A8C">
          <w:rPr>
            <w:noProof/>
            <w:webHidden/>
          </w:rPr>
          <w:fldChar w:fldCharType="separate"/>
        </w:r>
        <w:r w:rsidR="006E102E">
          <w:rPr>
            <w:noProof/>
            <w:webHidden/>
          </w:rPr>
          <w:t>81</w:t>
        </w:r>
        <w:r w:rsidR="00F55846" w:rsidRPr="00AA1A8C">
          <w:rPr>
            <w:noProof/>
            <w:webHidden/>
          </w:rPr>
          <w:fldChar w:fldCharType="end"/>
        </w:r>
      </w:hyperlink>
    </w:p>
    <w:p w14:paraId="712626C2" w14:textId="77777777" w:rsidR="00F55846" w:rsidRPr="00AA1A8C" w:rsidRDefault="003F6ACE" w:rsidP="00217F8D">
      <w:pPr>
        <w:pStyle w:val="TDC2"/>
        <w:rPr>
          <w:smallCaps/>
          <w:noProof/>
          <w:lang w:eastAsia="es-BO"/>
        </w:rPr>
      </w:pPr>
      <w:hyperlink w:anchor="_Toc444798925" w:history="1">
        <w:r w:rsidR="00F55846" w:rsidRPr="00AA1A8C">
          <w:rPr>
            <w:rStyle w:val="Hipervnculo"/>
            <w:rFonts w:ascii="Century Gothic" w:hAnsi="Century Gothic"/>
            <w:noProof/>
            <w:sz w:val="18"/>
            <w:szCs w:val="18"/>
            <w:u w:val="none"/>
          </w:rPr>
          <w:t>1.4 REDES SECUNDARIAS (OBRAS CIVILES)</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_Toc444798925 \h </w:instrText>
        </w:r>
        <w:r w:rsidR="00F55846" w:rsidRPr="00AA1A8C">
          <w:rPr>
            <w:noProof/>
            <w:webHidden/>
          </w:rPr>
        </w:r>
        <w:r w:rsidR="00F55846" w:rsidRPr="00AA1A8C">
          <w:rPr>
            <w:noProof/>
            <w:webHidden/>
          </w:rPr>
          <w:fldChar w:fldCharType="separate"/>
        </w:r>
        <w:r w:rsidR="006E102E">
          <w:rPr>
            <w:noProof/>
            <w:webHidden/>
          </w:rPr>
          <w:t>82</w:t>
        </w:r>
        <w:r w:rsidR="00F55846" w:rsidRPr="00AA1A8C">
          <w:rPr>
            <w:noProof/>
            <w:webHidden/>
          </w:rPr>
          <w:fldChar w:fldCharType="end"/>
        </w:r>
      </w:hyperlink>
    </w:p>
    <w:p w14:paraId="5FA9E52C" w14:textId="77777777" w:rsidR="00F55846" w:rsidRPr="00AA1A8C" w:rsidRDefault="003F6ACE" w:rsidP="00217F8D">
      <w:pPr>
        <w:pStyle w:val="TDC2"/>
        <w:rPr>
          <w:smallCaps/>
          <w:noProof/>
          <w:lang w:eastAsia="es-BO"/>
        </w:rPr>
      </w:pPr>
      <w:hyperlink w:anchor="_Toc444798926" w:history="1">
        <w:r w:rsidR="00F55846" w:rsidRPr="00AA1A8C">
          <w:rPr>
            <w:rStyle w:val="Hipervnculo"/>
            <w:rFonts w:ascii="Century Gothic" w:hAnsi="Century Gothic"/>
            <w:noProof/>
            <w:sz w:val="18"/>
            <w:szCs w:val="18"/>
            <w:u w:val="none"/>
          </w:rPr>
          <w:t>1.4.1 Consideraciones en Replanteo (R.S.)</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_Toc444798926 \h </w:instrText>
        </w:r>
        <w:r w:rsidR="00F55846" w:rsidRPr="00AA1A8C">
          <w:rPr>
            <w:noProof/>
            <w:webHidden/>
          </w:rPr>
        </w:r>
        <w:r w:rsidR="00F55846" w:rsidRPr="00AA1A8C">
          <w:rPr>
            <w:noProof/>
            <w:webHidden/>
          </w:rPr>
          <w:fldChar w:fldCharType="separate"/>
        </w:r>
        <w:r w:rsidR="006E102E">
          <w:rPr>
            <w:noProof/>
            <w:webHidden/>
          </w:rPr>
          <w:t>82</w:t>
        </w:r>
        <w:r w:rsidR="00F55846" w:rsidRPr="00AA1A8C">
          <w:rPr>
            <w:noProof/>
            <w:webHidden/>
          </w:rPr>
          <w:fldChar w:fldCharType="end"/>
        </w:r>
      </w:hyperlink>
    </w:p>
    <w:p w14:paraId="13C9BD34" w14:textId="77777777" w:rsidR="00F55846" w:rsidRPr="00AA1A8C" w:rsidRDefault="003F6ACE" w:rsidP="00217F8D">
      <w:pPr>
        <w:pStyle w:val="TDC2"/>
        <w:rPr>
          <w:smallCaps/>
          <w:noProof/>
          <w:lang w:eastAsia="es-BO"/>
        </w:rPr>
      </w:pPr>
      <w:hyperlink w:anchor="_Toc444798927" w:history="1">
        <w:r w:rsidR="00F55846" w:rsidRPr="00AA1A8C">
          <w:rPr>
            <w:rStyle w:val="Hipervnculo"/>
            <w:rFonts w:ascii="Century Gothic" w:hAnsi="Century Gothic"/>
            <w:noProof/>
            <w:sz w:val="18"/>
            <w:szCs w:val="18"/>
            <w:u w:val="none"/>
          </w:rPr>
          <w:t>1.4.2 Gestión de Residuos Sólidos (R.S.)</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_Toc444798927 \h </w:instrText>
        </w:r>
        <w:r w:rsidR="00F55846" w:rsidRPr="00AA1A8C">
          <w:rPr>
            <w:noProof/>
            <w:webHidden/>
          </w:rPr>
        </w:r>
        <w:r w:rsidR="00F55846" w:rsidRPr="00AA1A8C">
          <w:rPr>
            <w:noProof/>
            <w:webHidden/>
          </w:rPr>
          <w:fldChar w:fldCharType="separate"/>
        </w:r>
        <w:r w:rsidR="006E102E">
          <w:rPr>
            <w:noProof/>
            <w:webHidden/>
          </w:rPr>
          <w:t>82</w:t>
        </w:r>
        <w:r w:rsidR="00F55846" w:rsidRPr="00AA1A8C">
          <w:rPr>
            <w:noProof/>
            <w:webHidden/>
          </w:rPr>
          <w:fldChar w:fldCharType="end"/>
        </w:r>
      </w:hyperlink>
    </w:p>
    <w:p w14:paraId="3D6C1CCD" w14:textId="77777777" w:rsidR="00F55846" w:rsidRPr="00AA1A8C" w:rsidRDefault="003F6ACE" w:rsidP="00217F8D">
      <w:pPr>
        <w:pStyle w:val="TDC2"/>
        <w:rPr>
          <w:smallCaps/>
          <w:noProof/>
          <w:lang w:eastAsia="es-BO"/>
        </w:rPr>
      </w:pPr>
      <w:hyperlink w:anchor="_Toc444798928" w:history="1">
        <w:r w:rsidR="00F55846" w:rsidRPr="00AA1A8C">
          <w:rPr>
            <w:rStyle w:val="Hipervnculo"/>
            <w:rFonts w:ascii="Century Gothic" w:hAnsi="Century Gothic"/>
            <w:noProof/>
            <w:sz w:val="18"/>
            <w:szCs w:val="18"/>
            <w:u w:val="none"/>
          </w:rPr>
          <w:t>1.4.3 Escombros  (R.S.)</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_Toc444798928 \h </w:instrText>
        </w:r>
        <w:r w:rsidR="00F55846" w:rsidRPr="00AA1A8C">
          <w:rPr>
            <w:noProof/>
            <w:webHidden/>
          </w:rPr>
        </w:r>
        <w:r w:rsidR="00F55846" w:rsidRPr="00AA1A8C">
          <w:rPr>
            <w:noProof/>
            <w:webHidden/>
          </w:rPr>
          <w:fldChar w:fldCharType="separate"/>
        </w:r>
        <w:r w:rsidR="006E102E">
          <w:rPr>
            <w:noProof/>
            <w:webHidden/>
          </w:rPr>
          <w:t>83</w:t>
        </w:r>
        <w:r w:rsidR="00F55846" w:rsidRPr="00AA1A8C">
          <w:rPr>
            <w:noProof/>
            <w:webHidden/>
          </w:rPr>
          <w:fldChar w:fldCharType="end"/>
        </w:r>
      </w:hyperlink>
    </w:p>
    <w:p w14:paraId="7799C50D" w14:textId="77777777" w:rsidR="00F55846" w:rsidRPr="00AA1A8C" w:rsidRDefault="003F6ACE" w:rsidP="00217F8D">
      <w:pPr>
        <w:pStyle w:val="TDC2"/>
        <w:rPr>
          <w:smallCaps/>
          <w:noProof/>
          <w:lang w:eastAsia="es-BO"/>
        </w:rPr>
      </w:pPr>
      <w:hyperlink w:anchor="_Toc444798929" w:history="1">
        <w:r w:rsidR="00F55846" w:rsidRPr="00AA1A8C">
          <w:rPr>
            <w:rStyle w:val="Hipervnculo"/>
            <w:rFonts w:ascii="Century Gothic" w:hAnsi="Century Gothic"/>
            <w:noProof/>
            <w:sz w:val="18"/>
            <w:szCs w:val="18"/>
            <w:u w:val="none"/>
          </w:rPr>
          <w:t>1.4.4 Residuos Comunes  (R.S.)</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_Toc444798929 \h </w:instrText>
        </w:r>
        <w:r w:rsidR="00F55846" w:rsidRPr="00AA1A8C">
          <w:rPr>
            <w:noProof/>
            <w:webHidden/>
          </w:rPr>
        </w:r>
        <w:r w:rsidR="00F55846" w:rsidRPr="00AA1A8C">
          <w:rPr>
            <w:noProof/>
            <w:webHidden/>
          </w:rPr>
          <w:fldChar w:fldCharType="separate"/>
        </w:r>
        <w:r w:rsidR="006E102E">
          <w:rPr>
            <w:noProof/>
            <w:webHidden/>
          </w:rPr>
          <w:t>84</w:t>
        </w:r>
        <w:r w:rsidR="00F55846" w:rsidRPr="00AA1A8C">
          <w:rPr>
            <w:noProof/>
            <w:webHidden/>
          </w:rPr>
          <w:fldChar w:fldCharType="end"/>
        </w:r>
      </w:hyperlink>
    </w:p>
    <w:p w14:paraId="61298918" w14:textId="77777777" w:rsidR="00F55846" w:rsidRPr="00AA1A8C" w:rsidRDefault="003F6ACE" w:rsidP="00217F8D">
      <w:pPr>
        <w:pStyle w:val="TDC2"/>
        <w:rPr>
          <w:smallCaps/>
          <w:noProof/>
          <w:lang w:eastAsia="es-BO"/>
        </w:rPr>
      </w:pPr>
      <w:hyperlink w:anchor="_Toc444798930" w:history="1">
        <w:r w:rsidR="00F55846" w:rsidRPr="00AA1A8C">
          <w:rPr>
            <w:rStyle w:val="Hipervnculo"/>
            <w:rFonts w:ascii="Century Gothic" w:hAnsi="Century Gothic"/>
            <w:noProof/>
            <w:sz w:val="18"/>
            <w:szCs w:val="18"/>
            <w:u w:val="none"/>
          </w:rPr>
          <w:t>1.4.5 Control de Calidad de Aire (R.S.)</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_Toc444798930 \h </w:instrText>
        </w:r>
        <w:r w:rsidR="00F55846" w:rsidRPr="00AA1A8C">
          <w:rPr>
            <w:noProof/>
            <w:webHidden/>
          </w:rPr>
        </w:r>
        <w:r w:rsidR="00F55846" w:rsidRPr="00AA1A8C">
          <w:rPr>
            <w:noProof/>
            <w:webHidden/>
          </w:rPr>
          <w:fldChar w:fldCharType="separate"/>
        </w:r>
        <w:r w:rsidR="006E102E">
          <w:rPr>
            <w:noProof/>
            <w:webHidden/>
          </w:rPr>
          <w:t>84</w:t>
        </w:r>
        <w:r w:rsidR="00F55846" w:rsidRPr="00AA1A8C">
          <w:rPr>
            <w:noProof/>
            <w:webHidden/>
          </w:rPr>
          <w:fldChar w:fldCharType="end"/>
        </w:r>
      </w:hyperlink>
    </w:p>
    <w:p w14:paraId="117D43D9" w14:textId="77777777" w:rsidR="00F55846" w:rsidRPr="00AA1A8C" w:rsidRDefault="003F6ACE" w:rsidP="00217F8D">
      <w:pPr>
        <w:pStyle w:val="TDC2"/>
        <w:rPr>
          <w:smallCaps/>
          <w:noProof/>
          <w:lang w:eastAsia="es-BO"/>
        </w:rPr>
      </w:pPr>
      <w:hyperlink w:anchor="_Toc444798931" w:history="1">
        <w:r w:rsidR="00F55846" w:rsidRPr="00AA1A8C">
          <w:rPr>
            <w:rStyle w:val="Hipervnculo"/>
            <w:rFonts w:ascii="Century Gothic" w:hAnsi="Century Gothic"/>
            <w:noProof/>
            <w:sz w:val="18"/>
            <w:szCs w:val="18"/>
            <w:u w:val="none"/>
          </w:rPr>
          <w:t>1.4.6 Partículas Suspendidas</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_Toc444798931 \h </w:instrText>
        </w:r>
        <w:r w:rsidR="00F55846" w:rsidRPr="00AA1A8C">
          <w:rPr>
            <w:noProof/>
            <w:webHidden/>
          </w:rPr>
        </w:r>
        <w:r w:rsidR="00F55846" w:rsidRPr="00AA1A8C">
          <w:rPr>
            <w:noProof/>
            <w:webHidden/>
          </w:rPr>
          <w:fldChar w:fldCharType="separate"/>
        </w:r>
        <w:r w:rsidR="006E102E">
          <w:rPr>
            <w:noProof/>
            <w:webHidden/>
          </w:rPr>
          <w:t>85</w:t>
        </w:r>
        <w:r w:rsidR="00F55846" w:rsidRPr="00AA1A8C">
          <w:rPr>
            <w:noProof/>
            <w:webHidden/>
          </w:rPr>
          <w:fldChar w:fldCharType="end"/>
        </w:r>
      </w:hyperlink>
    </w:p>
    <w:p w14:paraId="0DA0A56A" w14:textId="77777777" w:rsidR="00F55846" w:rsidRPr="00AA1A8C" w:rsidRDefault="003F6ACE" w:rsidP="00217F8D">
      <w:pPr>
        <w:pStyle w:val="TDC2"/>
        <w:rPr>
          <w:smallCaps/>
          <w:noProof/>
          <w:lang w:eastAsia="es-BO"/>
        </w:rPr>
      </w:pPr>
      <w:hyperlink w:anchor="_Toc444798932" w:history="1">
        <w:r w:rsidR="00F55846" w:rsidRPr="00AA1A8C">
          <w:rPr>
            <w:rStyle w:val="Hipervnculo"/>
            <w:rFonts w:ascii="Century Gothic" w:hAnsi="Century Gothic"/>
            <w:noProof/>
            <w:sz w:val="18"/>
            <w:szCs w:val="18"/>
            <w:u w:val="none"/>
          </w:rPr>
          <w:t>1.4.7 Gases de Combustión  (R.S.)</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_Toc444798932 \h </w:instrText>
        </w:r>
        <w:r w:rsidR="00F55846" w:rsidRPr="00AA1A8C">
          <w:rPr>
            <w:noProof/>
            <w:webHidden/>
          </w:rPr>
        </w:r>
        <w:r w:rsidR="00F55846" w:rsidRPr="00AA1A8C">
          <w:rPr>
            <w:noProof/>
            <w:webHidden/>
          </w:rPr>
          <w:fldChar w:fldCharType="separate"/>
        </w:r>
        <w:r w:rsidR="006E102E">
          <w:rPr>
            <w:noProof/>
            <w:webHidden/>
          </w:rPr>
          <w:t>85</w:t>
        </w:r>
        <w:r w:rsidR="00F55846" w:rsidRPr="00AA1A8C">
          <w:rPr>
            <w:noProof/>
            <w:webHidden/>
          </w:rPr>
          <w:fldChar w:fldCharType="end"/>
        </w:r>
      </w:hyperlink>
    </w:p>
    <w:p w14:paraId="66F69538" w14:textId="77777777" w:rsidR="00F55846" w:rsidRPr="00AA1A8C" w:rsidRDefault="003F6ACE" w:rsidP="00217F8D">
      <w:pPr>
        <w:pStyle w:val="TDC2"/>
        <w:rPr>
          <w:smallCaps/>
          <w:noProof/>
          <w:lang w:eastAsia="es-BO"/>
        </w:rPr>
      </w:pPr>
      <w:hyperlink w:anchor="_Toc444798933" w:history="1">
        <w:r w:rsidR="00F55846" w:rsidRPr="00AA1A8C">
          <w:rPr>
            <w:rStyle w:val="Hipervnculo"/>
            <w:rFonts w:ascii="Century Gothic" w:hAnsi="Century Gothic"/>
            <w:noProof/>
            <w:sz w:val="18"/>
            <w:szCs w:val="18"/>
            <w:u w:val="none"/>
          </w:rPr>
          <w:t>1.4.8 Abandono y Restauración (R.S.)</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_Toc444798933 \h </w:instrText>
        </w:r>
        <w:r w:rsidR="00F55846" w:rsidRPr="00AA1A8C">
          <w:rPr>
            <w:noProof/>
            <w:webHidden/>
          </w:rPr>
        </w:r>
        <w:r w:rsidR="00F55846" w:rsidRPr="00AA1A8C">
          <w:rPr>
            <w:noProof/>
            <w:webHidden/>
          </w:rPr>
          <w:fldChar w:fldCharType="separate"/>
        </w:r>
        <w:r w:rsidR="006E102E">
          <w:rPr>
            <w:noProof/>
            <w:webHidden/>
          </w:rPr>
          <w:t>86</w:t>
        </w:r>
        <w:r w:rsidR="00F55846" w:rsidRPr="00AA1A8C">
          <w:rPr>
            <w:noProof/>
            <w:webHidden/>
          </w:rPr>
          <w:fldChar w:fldCharType="end"/>
        </w:r>
      </w:hyperlink>
    </w:p>
    <w:p w14:paraId="1CC76AA6" w14:textId="77777777" w:rsidR="00F55846" w:rsidRPr="00AA1A8C" w:rsidRDefault="003F6ACE" w:rsidP="00217F8D">
      <w:pPr>
        <w:pStyle w:val="TDC2"/>
        <w:rPr>
          <w:smallCaps/>
          <w:noProof/>
          <w:lang w:eastAsia="es-BO"/>
        </w:rPr>
      </w:pPr>
      <w:hyperlink w:anchor="_Toc444798934" w:history="1">
        <w:r w:rsidR="00F55846" w:rsidRPr="00AA1A8C">
          <w:rPr>
            <w:rStyle w:val="Hipervnculo"/>
            <w:rFonts w:ascii="Century Gothic" w:hAnsi="Century Gothic"/>
            <w:noProof/>
            <w:sz w:val="18"/>
            <w:szCs w:val="18"/>
            <w:u w:val="none"/>
          </w:rPr>
          <w:t>1.4.9 Generación de Registros y presentación de formularios (R.S.)</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_Toc444798934 \h </w:instrText>
        </w:r>
        <w:r w:rsidR="00F55846" w:rsidRPr="00AA1A8C">
          <w:rPr>
            <w:noProof/>
            <w:webHidden/>
          </w:rPr>
        </w:r>
        <w:r w:rsidR="00F55846" w:rsidRPr="00AA1A8C">
          <w:rPr>
            <w:noProof/>
            <w:webHidden/>
          </w:rPr>
          <w:fldChar w:fldCharType="separate"/>
        </w:r>
        <w:r w:rsidR="006E102E">
          <w:rPr>
            <w:noProof/>
            <w:webHidden/>
          </w:rPr>
          <w:t>86</w:t>
        </w:r>
        <w:r w:rsidR="00F55846" w:rsidRPr="00AA1A8C">
          <w:rPr>
            <w:noProof/>
            <w:webHidden/>
          </w:rPr>
          <w:fldChar w:fldCharType="end"/>
        </w:r>
      </w:hyperlink>
    </w:p>
    <w:p w14:paraId="29532BF6" w14:textId="77777777" w:rsidR="00F55846" w:rsidRPr="00AA1A8C" w:rsidRDefault="003F6ACE" w:rsidP="00217F8D">
      <w:pPr>
        <w:pStyle w:val="TDC2"/>
        <w:rPr>
          <w:smallCaps/>
          <w:noProof/>
          <w:lang w:eastAsia="es-BO"/>
        </w:rPr>
      </w:pPr>
      <w:hyperlink w:anchor="_Toc444798935" w:history="1">
        <w:r w:rsidR="00F55846" w:rsidRPr="00AA1A8C">
          <w:rPr>
            <w:rStyle w:val="Hipervnculo"/>
            <w:rFonts w:ascii="Century Gothic" w:hAnsi="Century Gothic"/>
            <w:noProof/>
            <w:sz w:val="18"/>
            <w:szCs w:val="18"/>
            <w:u w:val="none"/>
          </w:rPr>
          <w:t>1.5 Formulario de Conformidad de  Gestión Ambiental en Obras Civiles de Red Secundaria</w:t>
        </w:r>
        <w:r w:rsidR="00F55846" w:rsidRPr="00AA1A8C">
          <w:rPr>
            <w:noProof/>
            <w:webHidden/>
          </w:rPr>
          <w:tab/>
        </w:r>
        <w:r w:rsidR="00F55846" w:rsidRPr="00AA1A8C">
          <w:rPr>
            <w:noProof/>
            <w:webHidden/>
          </w:rPr>
          <w:fldChar w:fldCharType="begin"/>
        </w:r>
        <w:r w:rsidR="00F55846" w:rsidRPr="00AA1A8C">
          <w:rPr>
            <w:noProof/>
            <w:webHidden/>
          </w:rPr>
          <w:instrText xml:space="preserve"> PAGEREF _Toc444798935 \h </w:instrText>
        </w:r>
        <w:r w:rsidR="00F55846" w:rsidRPr="00AA1A8C">
          <w:rPr>
            <w:noProof/>
            <w:webHidden/>
          </w:rPr>
        </w:r>
        <w:r w:rsidR="00F55846" w:rsidRPr="00AA1A8C">
          <w:rPr>
            <w:noProof/>
            <w:webHidden/>
          </w:rPr>
          <w:fldChar w:fldCharType="separate"/>
        </w:r>
        <w:r w:rsidR="006E102E">
          <w:rPr>
            <w:noProof/>
            <w:webHidden/>
          </w:rPr>
          <w:t>88</w:t>
        </w:r>
        <w:r w:rsidR="00F55846" w:rsidRPr="00AA1A8C">
          <w:rPr>
            <w:noProof/>
            <w:webHidden/>
          </w:rPr>
          <w:fldChar w:fldCharType="end"/>
        </w:r>
      </w:hyperlink>
    </w:p>
    <w:p w14:paraId="740CBEA1" w14:textId="77777777" w:rsidR="00F55846" w:rsidRPr="00AA1A8C" w:rsidRDefault="00F55846" w:rsidP="00217F8D">
      <w:pPr>
        <w:pStyle w:val="TDC2"/>
        <w:rPr>
          <w:rStyle w:val="Hipervnculo"/>
          <w:rFonts w:ascii="Century Gothic" w:hAnsi="Century Gothic"/>
          <w:noProof/>
          <w:sz w:val="18"/>
          <w:szCs w:val="18"/>
        </w:rPr>
      </w:pPr>
      <w:r w:rsidRPr="00AA1A8C">
        <w:rPr>
          <w:rStyle w:val="Hipervnculo"/>
          <w:rFonts w:ascii="Century Gothic" w:hAnsi="Century Gothic"/>
          <w:noProof/>
          <w:sz w:val="18"/>
          <w:szCs w:val="18"/>
        </w:rPr>
        <w:fldChar w:fldCharType="end"/>
      </w:r>
    </w:p>
    <w:p w14:paraId="44ABB845" w14:textId="4A819DCB" w:rsidR="00E23D0D" w:rsidRPr="00AA1A8C" w:rsidRDefault="00276AB8" w:rsidP="00217F8D">
      <w:pPr>
        <w:pStyle w:val="TDC2"/>
        <w:rPr>
          <w:noProof/>
        </w:rPr>
      </w:pPr>
      <w:r w:rsidRPr="00AA1A8C">
        <w:rPr>
          <w:rStyle w:val="Hipervnculo"/>
          <w:rFonts w:ascii="Century Gothic" w:hAnsi="Century Gothic"/>
          <w:noProof/>
          <w:sz w:val="18"/>
          <w:szCs w:val="18"/>
        </w:rPr>
        <w:fldChar w:fldCharType="end"/>
      </w:r>
      <w:r w:rsidR="00735CC9" w:rsidRPr="00AA1A8C">
        <w:fldChar w:fldCharType="end"/>
      </w:r>
      <w:r w:rsidR="00E23D0D" w:rsidRPr="00AA1A8C">
        <w:br w:type="page"/>
      </w:r>
    </w:p>
    <w:p w14:paraId="48827152" w14:textId="19DC1067" w:rsidR="009B03C5" w:rsidRPr="00EC7599" w:rsidRDefault="000C658D" w:rsidP="00835F62">
      <w:pPr>
        <w:pStyle w:val="Ttulo2"/>
        <w:rPr>
          <w:rFonts w:ascii="Century Gothic" w:hAnsi="Century Gothic"/>
          <w:sz w:val="20"/>
          <w:szCs w:val="20"/>
        </w:rPr>
      </w:pPr>
      <w:bookmarkStart w:id="514" w:name="_Toc428427566"/>
      <w:bookmarkStart w:id="515" w:name="_Toc428429368"/>
      <w:bookmarkStart w:id="516" w:name="_Toc428429546"/>
      <w:bookmarkStart w:id="517" w:name="_Toc428429640"/>
      <w:bookmarkStart w:id="518" w:name="_Toc428430213"/>
      <w:bookmarkStart w:id="519" w:name="_Toc428456150"/>
      <w:bookmarkStart w:id="520" w:name="_Toc429075688"/>
      <w:bookmarkStart w:id="521" w:name="_Toc429390825"/>
      <w:bookmarkStart w:id="522" w:name="_Toc429392856"/>
      <w:bookmarkStart w:id="523" w:name="_Toc441763996"/>
      <w:bookmarkStart w:id="524" w:name="_Toc443300888"/>
      <w:bookmarkStart w:id="525" w:name="_Toc443312912"/>
      <w:bookmarkStart w:id="526" w:name="_Toc443733749"/>
      <w:bookmarkStart w:id="527" w:name="_Toc444797780"/>
      <w:bookmarkStart w:id="528" w:name="_Toc444798922"/>
      <w:bookmarkStart w:id="529" w:name="_Toc445144714"/>
      <w:bookmarkStart w:id="530" w:name="_Toc445152240"/>
      <w:bookmarkStart w:id="531" w:name="_Toc445238313"/>
      <w:bookmarkStart w:id="532" w:name="_Toc445313664"/>
      <w:r w:rsidRPr="00EC7599">
        <w:rPr>
          <w:rFonts w:ascii="Century Gothic" w:hAnsi="Century Gothic"/>
          <w:sz w:val="20"/>
          <w:szCs w:val="20"/>
        </w:rPr>
        <w:lastRenderedPageBreak/>
        <w:t xml:space="preserve">1.1 </w:t>
      </w:r>
      <w:r w:rsidR="009B03C5" w:rsidRPr="00EC7599">
        <w:rPr>
          <w:rFonts w:ascii="Century Gothic" w:hAnsi="Century Gothic"/>
          <w:sz w:val="20"/>
          <w:szCs w:val="20"/>
        </w:rPr>
        <w:t>INTRODUCCIÓN</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00EC7599">
        <w:rPr>
          <w:rFonts w:ascii="Century Gothic" w:hAnsi="Century Gothic"/>
          <w:sz w:val="20"/>
          <w:szCs w:val="20"/>
        </w:rPr>
        <w:t>.</w:t>
      </w:r>
      <w:bookmarkEnd w:id="530"/>
      <w:bookmarkEnd w:id="531"/>
      <w:bookmarkEnd w:id="532"/>
    </w:p>
    <w:p w14:paraId="4FCD9B18" w14:textId="77777777" w:rsidR="000C658D" w:rsidRPr="000C658D" w:rsidRDefault="000C658D" w:rsidP="00335E3C">
      <w:pPr>
        <w:spacing w:after="0"/>
      </w:pPr>
    </w:p>
    <w:p w14:paraId="3B168DBA" w14:textId="00FDDF05" w:rsidR="009B03C5" w:rsidRPr="00CC14E1" w:rsidRDefault="009B03C5" w:rsidP="009B03C5">
      <w:pPr>
        <w:rPr>
          <w:rFonts w:ascii="Century Gothic" w:hAnsi="Century Gothic" w:cs="Arial"/>
          <w:sz w:val="18"/>
          <w:szCs w:val="18"/>
        </w:rPr>
      </w:pPr>
      <w:r w:rsidRPr="00CC14E1">
        <w:rPr>
          <w:rFonts w:ascii="Century Gothic" w:hAnsi="Century Gothic" w:cs="Arial"/>
          <w:sz w:val="18"/>
          <w:szCs w:val="18"/>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w:t>
      </w:r>
      <w:r w:rsidR="00803C73" w:rsidRPr="00CC14E1">
        <w:rPr>
          <w:rFonts w:ascii="Century Gothic" w:hAnsi="Century Gothic" w:cs="Arial"/>
          <w:sz w:val="18"/>
          <w:szCs w:val="18"/>
        </w:rPr>
        <w:t xml:space="preserve"> para prevenirlos o mitigarlos.</w:t>
      </w:r>
    </w:p>
    <w:p w14:paraId="424276C8" w14:textId="0320D724" w:rsidR="009B03C5" w:rsidRPr="00CC14E1" w:rsidRDefault="009B03C5" w:rsidP="009B03C5">
      <w:pPr>
        <w:rPr>
          <w:rFonts w:ascii="Century Gothic" w:hAnsi="Century Gothic" w:cs="Arial"/>
          <w:sz w:val="18"/>
          <w:szCs w:val="18"/>
        </w:rPr>
      </w:pPr>
      <w:r w:rsidRPr="00CC14E1">
        <w:rPr>
          <w:rFonts w:ascii="Century Gothic" w:hAnsi="Century Gothic" w:cs="Arial"/>
          <w:sz w:val="18"/>
          <w:szCs w:val="18"/>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w:t>
      </w:r>
      <w:r w:rsidR="00803C73" w:rsidRPr="00CC14E1">
        <w:rPr>
          <w:rFonts w:ascii="Century Gothic" w:hAnsi="Century Gothic" w:cs="Arial"/>
          <w:sz w:val="18"/>
          <w:szCs w:val="18"/>
        </w:rPr>
        <w:t xml:space="preserve"> entre 5 hasta 15 días hábiles.</w:t>
      </w:r>
    </w:p>
    <w:p w14:paraId="76EA4103" w14:textId="3B7C9F33" w:rsidR="009B03C5" w:rsidRPr="00CC14E1" w:rsidRDefault="009B03C5" w:rsidP="009B03C5">
      <w:pPr>
        <w:rPr>
          <w:rFonts w:ascii="Century Gothic" w:hAnsi="Century Gothic" w:cs="Arial"/>
          <w:sz w:val="18"/>
          <w:szCs w:val="18"/>
        </w:rPr>
      </w:pPr>
      <w:r w:rsidRPr="00CC14E1">
        <w:rPr>
          <w:rFonts w:ascii="Century Gothic" w:hAnsi="Century Gothic" w:cs="Arial"/>
          <w:sz w:val="18"/>
          <w:szCs w:val="18"/>
        </w:rPr>
        <w:t>La categoría 4 no dispensa a YPFB de asumir compromisos o aplicar medidas ambientales en sus actividades, ya que según lo establecido en el D.S. 1485 se debe presentar al Ministerio de Medio Ambiente y Agua (</w:t>
      </w:r>
      <w:proofErr w:type="spellStart"/>
      <w:r w:rsidRPr="00CC14E1">
        <w:rPr>
          <w:rFonts w:ascii="Century Gothic" w:hAnsi="Century Gothic" w:cs="Arial"/>
          <w:sz w:val="18"/>
          <w:szCs w:val="18"/>
        </w:rPr>
        <w:t>MMAyA</w:t>
      </w:r>
      <w:proofErr w:type="spellEnd"/>
      <w:r w:rsidRPr="00CC14E1">
        <w:rPr>
          <w:rFonts w:ascii="Century Gothic" w:hAnsi="Century Gothic" w:cs="Arial"/>
          <w:sz w:val="18"/>
          <w:szCs w:val="18"/>
        </w:rPr>
        <w:t xml:space="preserve">)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w:t>
      </w:r>
      <w:r w:rsidR="00803C73" w:rsidRPr="00CC14E1">
        <w:rPr>
          <w:rFonts w:ascii="Century Gothic" w:hAnsi="Century Gothic" w:cs="Arial"/>
          <w:sz w:val="18"/>
          <w:szCs w:val="18"/>
        </w:rPr>
        <w:t>aplicar en cualquier ubicación.</w:t>
      </w:r>
    </w:p>
    <w:p w14:paraId="13CD0428" w14:textId="77777777" w:rsidR="009B03C5" w:rsidRPr="00CC14E1" w:rsidRDefault="009B03C5" w:rsidP="009B03C5">
      <w:pPr>
        <w:rPr>
          <w:rFonts w:ascii="Century Gothic" w:hAnsi="Century Gothic" w:cs="Arial"/>
          <w:sz w:val="18"/>
          <w:szCs w:val="18"/>
        </w:rPr>
      </w:pPr>
      <w:r w:rsidRPr="00CC14E1">
        <w:rPr>
          <w:rFonts w:ascii="Century Gothic" w:hAnsi="Century Gothic" w:cs="Arial"/>
          <w:sz w:val="18"/>
          <w:szCs w:val="18"/>
        </w:rPr>
        <w:t>Por lo tanto el presente manual reúne todos los requisitos y lineamientos mínimos que se deben cumplir para poder contrarrestar los impactos priorizados y para dar cumplimiento a lo que se establece y aprueba en el documento ambiental de cada proyecto.</w:t>
      </w:r>
    </w:p>
    <w:p w14:paraId="3B2533F2" w14:textId="77777777" w:rsidR="009B03C5" w:rsidRPr="00CC14E1" w:rsidRDefault="009B03C5" w:rsidP="009B03C5">
      <w:pPr>
        <w:rPr>
          <w:rFonts w:ascii="Century Gothic" w:hAnsi="Century Gothic" w:cs="Arial"/>
          <w:sz w:val="18"/>
          <w:szCs w:val="18"/>
        </w:rPr>
      </w:pPr>
      <w:r w:rsidRPr="00CC14E1">
        <w:rPr>
          <w:rFonts w:ascii="Century Gothic" w:hAnsi="Century Gothic" w:cs="Arial"/>
          <w:sz w:val="18"/>
          <w:szCs w:val="18"/>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14:paraId="1D469459" w14:textId="2A6E0388" w:rsidR="009B03C5" w:rsidRPr="00EC7599" w:rsidRDefault="000C658D" w:rsidP="000C658D">
      <w:pPr>
        <w:pStyle w:val="Ttulo2"/>
        <w:rPr>
          <w:rFonts w:ascii="Century Gothic" w:hAnsi="Century Gothic"/>
          <w:sz w:val="20"/>
          <w:szCs w:val="20"/>
        </w:rPr>
      </w:pPr>
      <w:bookmarkStart w:id="533" w:name="_Toc419208897"/>
      <w:bookmarkStart w:id="534" w:name="_Toc419630834"/>
      <w:bookmarkStart w:id="535" w:name="_Toc419660748"/>
      <w:bookmarkStart w:id="536" w:name="_Toc421782780"/>
      <w:bookmarkStart w:id="537" w:name="_Toc421805141"/>
      <w:bookmarkStart w:id="538" w:name="_Toc421872054"/>
      <w:bookmarkStart w:id="539" w:name="_Toc422135800"/>
      <w:bookmarkStart w:id="540" w:name="_Toc422220612"/>
      <w:bookmarkStart w:id="541" w:name="_Toc427604971"/>
      <w:bookmarkStart w:id="542" w:name="_Toc427890661"/>
      <w:bookmarkStart w:id="543" w:name="_Toc427890951"/>
      <w:bookmarkStart w:id="544" w:name="_Toc427891115"/>
      <w:bookmarkStart w:id="545" w:name="_Toc427891276"/>
      <w:bookmarkStart w:id="546" w:name="_Toc427891447"/>
      <w:bookmarkStart w:id="547" w:name="_Toc427897386"/>
      <w:bookmarkStart w:id="548" w:name="_Toc427898510"/>
      <w:bookmarkStart w:id="549" w:name="_Toc428181028"/>
      <w:bookmarkStart w:id="550" w:name="_Toc428371312"/>
      <w:bookmarkStart w:id="551" w:name="_Toc428371779"/>
      <w:bookmarkStart w:id="552" w:name="_Toc428427567"/>
      <w:bookmarkStart w:id="553" w:name="_Toc428429369"/>
      <w:bookmarkStart w:id="554" w:name="_Toc428429547"/>
      <w:bookmarkStart w:id="555" w:name="_Toc428429641"/>
      <w:bookmarkStart w:id="556" w:name="_Toc428430214"/>
      <w:bookmarkStart w:id="557" w:name="_Toc428456151"/>
      <w:bookmarkStart w:id="558" w:name="_Toc429075689"/>
      <w:bookmarkStart w:id="559" w:name="_Toc429390826"/>
      <w:bookmarkStart w:id="560" w:name="_Toc429392857"/>
      <w:bookmarkStart w:id="561" w:name="_Toc441763997"/>
      <w:bookmarkStart w:id="562" w:name="_Toc443300889"/>
      <w:bookmarkStart w:id="563" w:name="_Toc443312913"/>
      <w:bookmarkStart w:id="564" w:name="_Toc443733750"/>
      <w:bookmarkStart w:id="565" w:name="_Toc444797781"/>
      <w:bookmarkStart w:id="566" w:name="_Toc444798923"/>
      <w:bookmarkStart w:id="567" w:name="_Toc445144715"/>
      <w:bookmarkStart w:id="568" w:name="_Toc445152241"/>
      <w:bookmarkStart w:id="569" w:name="_Toc445238314"/>
      <w:bookmarkStart w:id="570" w:name="_Toc445313665"/>
      <w:r w:rsidRPr="00EC7599">
        <w:rPr>
          <w:rFonts w:ascii="Century Gothic" w:hAnsi="Century Gothic"/>
          <w:sz w:val="20"/>
          <w:szCs w:val="20"/>
        </w:rPr>
        <w:t xml:space="preserve">1.2 </w:t>
      </w:r>
      <w:r w:rsidR="009B03C5" w:rsidRPr="00EC7599">
        <w:rPr>
          <w:rFonts w:ascii="Century Gothic" w:hAnsi="Century Gothic"/>
          <w:sz w:val="20"/>
          <w:szCs w:val="20"/>
        </w:rPr>
        <w:t>OBJETIVO DEL MANUAL</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00EC7599">
        <w:rPr>
          <w:rFonts w:ascii="Century Gothic" w:hAnsi="Century Gothic"/>
          <w:sz w:val="20"/>
          <w:szCs w:val="20"/>
        </w:rPr>
        <w:t>.</w:t>
      </w:r>
      <w:bookmarkEnd w:id="568"/>
      <w:bookmarkEnd w:id="569"/>
      <w:bookmarkEnd w:id="570"/>
    </w:p>
    <w:p w14:paraId="37B5CE1C" w14:textId="77777777" w:rsidR="009B03C5" w:rsidRPr="00927964" w:rsidRDefault="009B03C5" w:rsidP="00335E3C">
      <w:pPr>
        <w:spacing w:after="0"/>
        <w:rPr>
          <w:rFonts w:ascii="Century Gothic" w:hAnsi="Century Gothic"/>
          <w:sz w:val="20"/>
          <w:szCs w:val="20"/>
        </w:rPr>
      </w:pPr>
    </w:p>
    <w:p w14:paraId="54B0CF5A" w14:textId="77777777" w:rsidR="009B03C5" w:rsidRPr="00CC14E1" w:rsidRDefault="009B03C5" w:rsidP="009B03C5">
      <w:pPr>
        <w:rPr>
          <w:rFonts w:ascii="Century Gothic" w:hAnsi="Century Gothic"/>
          <w:sz w:val="18"/>
          <w:szCs w:val="18"/>
        </w:rPr>
      </w:pPr>
      <w:r w:rsidRPr="00CC14E1">
        <w:rPr>
          <w:rFonts w:ascii="Century Gothic" w:hAnsi="Century Gothic"/>
          <w:sz w:val="18"/>
          <w:szCs w:val="18"/>
        </w:rPr>
        <w:t>El objetivo del presente manual es establecer los requisitos mínimos y lineamientos, en materia ambiental, que se deben cumplir durante la construcción de Sistemas de Distribución de Gas Natural (SDGN).</w:t>
      </w:r>
    </w:p>
    <w:p w14:paraId="58523974" w14:textId="7A01BA1E" w:rsidR="009B03C5" w:rsidRPr="00DD682F" w:rsidRDefault="000C658D" w:rsidP="000C658D">
      <w:pPr>
        <w:pStyle w:val="Ttulo2"/>
        <w:rPr>
          <w:rFonts w:ascii="Century Gothic" w:hAnsi="Century Gothic"/>
          <w:sz w:val="18"/>
          <w:szCs w:val="18"/>
        </w:rPr>
      </w:pPr>
      <w:bookmarkStart w:id="571" w:name="_Toc419208898"/>
      <w:bookmarkStart w:id="572" w:name="_Toc419630835"/>
      <w:bookmarkStart w:id="573" w:name="_Toc419660749"/>
      <w:bookmarkStart w:id="574" w:name="_Toc421782781"/>
      <w:bookmarkStart w:id="575" w:name="_Toc421805142"/>
      <w:bookmarkStart w:id="576" w:name="_Toc421872055"/>
      <w:bookmarkStart w:id="577" w:name="_Toc422135801"/>
      <w:bookmarkStart w:id="578" w:name="_Toc422220613"/>
      <w:bookmarkStart w:id="579" w:name="_Toc427604972"/>
      <w:bookmarkStart w:id="580" w:name="_Toc427890662"/>
      <w:bookmarkStart w:id="581" w:name="_Toc427890952"/>
      <w:bookmarkStart w:id="582" w:name="_Toc427891116"/>
      <w:bookmarkStart w:id="583" w:name="_Toc427891277"/>
      <w:bookmarkStart w:id="584" w:name="_Toc427891448"/>
      <w:bookmarkStart w:id="585" w:name="_Toc427897387"/>
      <w:bookmarkStart w:id="586" w:name="_Toc427898511"/>
      <w:bookmarkStart w:id="587" w:name="_Toc428181029"/>
      <w:bookmarkStart w:id="588" w:name="_Toc428371313"/>
      <w:bookmarkStart w:id="589" w:name="_Toc428371780"/>
      <w:bookmarkStart w:id="590" w:name="_Toc428427568"/>
      <w:bookmarkStart w:id="591" w:name="_Toc428429370"/>
      <w:bookmarkStart w:id="592" w:name="_Toc428429548"/>
      <w:bookmarkStart w:id="593" w:name="_Toc428429642"/>
      <w:bookmarkStart w:id="594" w:name="_Toc428430215"/>
      <w:bookmarkStart w:id="595" w:name="_Toc428456152"/>
      <w:bookmarkStart w:id="596" w:name="_Toc429075690"/>
      <w:bookmarkStart w:id="597" w:name="_Toc429390827"/>
      <w:bookmarkStart w:id="598" w:name="_Toc429392858"/>
      <w:bookmarkStart w:id="599" w:name="_Toc441763998"/>
      <w:bookmarkStart w:id="600" w:name="_Toc443300890"/>
      <w:bookmarkStart w:id="601" w:name="_Toc443312914"/>
      <w:bookmarkStart w:id="602" w:name="_Toc443733751"/>
      <w:bookmarkStart w:id="603" w:name="_Toc444797782"/>
      <w:bookmarkStart w:id="604" w:name="_Toc444798924"/>
      <w:bookmarkStart w:id="605" w:name="_Toc445144716"/>
      <w:bookmarkStart w:id="606" w:name="_Toc445152242"/>
      <w:bookmarkStart w:id="607" w:name="_Toc445238315"/>
      <w:bookmarkStart w:id="608" w:name="_Toc445313666"/>
      <w:r w:rsidRPr="00DD682F">
        <w:rPr>
          <w:rFonts w:ascii="Century Gothic" w:hAnsi="Century Gothic"/>
          <w:sz w:val="18"/>
          <w:szCs w:val="18"/>
        </w:rPr>
        <w:t>1</w:t>
      </w:r>
      <w:r w:rsidRPr="00EC7599">
        <w:rPr>
          <w:rFonts w:ascii="Century Gothic" w:hAnsi="Century Gothic"/>
          <w:sz w:val="20"/>
          <w:szCs w:val="20"/>
        </w:rPr>
        <w:t xml:space="preserve">.3 </w:t>
      </w:r>
      <w:r w:rsidR="009B03C5" w:rsidRPr="00EC7599">
        <w:rPr>
          <w:rFonts w:ascii="Century Gothic" w:hAnsi="Century Gothic"/>
          <w:sz w:val="20"/>
          <w:szCs w:val="20"/>
        </w:rPr>
        <w:t>ALCANCE DEL MANUAL</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00EC7599">
        <w:rPr>
          <w:rFonts w:ascii="Century Gothic" w:hAnsi="Century Gothic"/>
          <w:sz w:val="20"/>
          <w:szCs w:val="20"/>
        </w:rPr>
        <w:t>.</w:t>
      </w:r>
      <w:bookmarkEnd w:id="606"/>
      <w:bookmarkEnd w:id="607"/>
      <w:bookmarkEnd w:id="608"/>
    </w:p>
    <w:p w14:paraId="6572FB2B" w14:textId="77777777" w:rsidR="009B03C5" w:rsidRPr="00927964" w:rsidRDefault="009B03C5" w:rsidP="00335E3C">
      <w:pPr>
        <w:spacing w:after="0"/>
        <w:rPr>
          <w:rFonts w:ascii="Century Gothic" w:hAnsi="Century Gothic"/>
          <w:sz w:val="20"/>
          <w:szCs w:val="20"/>
        </w:rPr>
      </w:pPr>
    </w:p>
    <w:p w14:paraId="20AA5215" w14:textId="5095764A" w:rsidR="009B03C5" w:rsidRPr="00CC14E1" w:rsidRDefault="009B03C5" w:rsidP="009B03C5">
      <w:pPr>
        <w:rPr>
          <w:rFonts w:ascii="Century Gothic" w:hAnsi="Century Gothic" w:cs="Arial"/>
          <w:sz w:val="18"/>
          <w:szCs w:val="18"/>
        </w:rPr>
      </w:pPr>
      <w:r w:rsidRPr="00CC14E1">
        <w:rPr>
          <w:rFonts w:ascii="Century Gothic" w:hAnsi="Century Gothic" w:cs="Arial"/>
          <w:sz w:val="18"/>
          <w:szCs w:val="18"/>
        </w:rPr>
        <w:t>El presente manual es de alcance nacional, por lo que se aplica a toda actividad de construcción de SDGN realizada por personal de YPFB y se aplica a todos los contratos de prestación de servicios adquiridos por YPFB en construcción de SDGN, es decir que deb</w:t>
      </w:r>
      <w:r w:rsidR="00803C73" w:rsidRPr="00CC14E1">
        <w:rPr>
          <w:rFonts w:ascii="Century Gothic" w:hAnsi="Century Gothic" w:cs="Arial"/>
          <w:sz w:val="18"/>
          <w:szCs w:val="18"/>
        </w:rPr>
        <w:t>erá ser de uso obligatorio por:</w:t>
      </w:r>
    </w:p>
    <w:p w14:paraId="411BA414" w14:textId="77777777" w:rsidR="009B03C5" w:rsidRPr="00CC14E1" w:rsidRDefault="009B03C5" w:rsidP="00D415F4">
      <w:pPr>
        <w:numPr>
          <w:ilvl w:val="0"/>
          <w:numId w:val="27"/>
        </w:numPr>
        <w:spacing w:after="0"/>
        <w:rPr>
          <w:rFonts w:ascii="Century Gothic" w:hAnsi="Century Gothic" w:cs="Arial"/>
          <w:sz w:val="18"/>
          <w:szCs w:val="18"/>
        </w:rPr>
      </w:pPr>
      <w:r w:rsidRPr="00CC14E1">
        <w:rPr>
          <w:rFonts w:ascii="Century Gothic" w:hAnsi="Century Gothic" w:cs="Arial"/>
          <w:sz w:val="18"/>
          <w:szCs w:val="18"/>
        </w:rPr>
        <w:t>Empresas Contratistas involucradas en la Construcción de SDGN</w:t>
      </w:r>
    </w:p>
    <w:p w14:paraId="5C7272CC" w14:textId="77777777" w:rsidR="009B03C5" w:rsidRPr="00CC14E1" w:rsidRDefault="009B03C5" w:rsidP="00D415F4">
      <w:pPr>
        <w:numPr>
          <w:ilvl w:val="0"/>
          <w:numId w:val="27"/>
        </w:numPr>
        <w:spacing w:after="0"/>
        <w:rPr>
          <w:rFonts w:ascii="Century Gothic" w:hAnsi="Century Gothic" w:cs="Arial"/>
          <w:sz w:val="18"/>
          <w:szCs w:val="18"/>
        </w:rPr>
      </w:pPr>
      <w:r w:rsidRPr="00CC14E1">
        <w:rPr>
          <w:rFonts w:ascii="Century Gothic" w:hAnsi="Century Gothic" w:cs="Arial"/>
          <w:sz w:val="18"/>
          <w:szCs w:val="18"/>
        </w:rPr>
        <w:t>Personal de YPFB-GNRGD, encargado de la Supervisión a empresas contratistas</w:t>
      </w:r>
    </w:p>
    <w:p w14:paraId="114595C4" w14:textId="2B618F51" w:rsidR="009B03C5" w:rsidRDefault="009B03C5" w:rsidP="00D415F4">
      <w:pPr>
        <w:numPr>
          <w:ilvl w:val="0"/>
          <w:numId w:val="27"/>
        </w:numPr>
        <w:spacing w:after="0"/>
        <w:rPr>
          <w:rFonts w:ascii="Century Gothic" w:hAnsi="Century Gothic" w:cs="Arial"/>
          <w:sz w:val="18"/>
          <w:szCs w:val="18"/>
        </w:rPr>
      </w:pPr>
      <w:r w:rsidRPr="00CC14E1">
        <w:rPr>
          <w:rFonts w:ascii="Century Gothic" w:hAnsi="Century Gothic" w:cs="Arial"/>
          <w:sz w:val="18"/>
          <w:szCs w:val="18"/>
        </w:rPr>
        <w:t>Personal de YPFB-GNRGD, involucrado en la Construcción de SDGN.</w:t>
      </w:r>
    </w:p>
    <w:p w14:paraId="16E45F23" w14:textId="77777777" w:rsidR="00335E3C" w:rsidRPr="00CC14E1" w:rsidRDefault="00335E3C" w:rsidP="00335E3C">
      <w:pPr>
        <w:spacing w:after="0"/>
        <w:ind w:left="720"/>
        <w:rPr>
          <w:rFonts w:ascii="Century Gothic" w:hAnsi="Century Gothic" w:cs="Arial"/>
          <w:sz w:val="18"/>
          <w:szCs w:val="18"/>
        </w:rPr>
      </w:pPr>
    </w:p>
    <w:p w14:paraId="358F448A" w14:textId="77777777" w:rsidR="009B03C5" w:rsidRPr="00CC14E1" w:rsidRDefault="009B03C5" w:rsidP="009B03C5">
      <w:pPr>
        <w:rPr>
          <w:rFonts w:ascii="Century Gothic" w:hAnsi="Century Gothic" w:cs="Arial"/>
          <w:sz w:val="18"/>
          <w:szCs w:val="18"/>
        </w:rPr>
      </w:pPr>
      <w:r w:rsidRPr="00CC14E1">
        <w:rPr>
          <w:rFonts w:ascii="Century Gothic" w:hAnsi="Century Gothic" w:cs="Arial"/>
          <w:sz w:val="18"/>
          <w:szCs w:val="18"/>
        </w:rPr>
        <w:t xml:space="preserve">Todos los requisitos y lineamientos de este manual fueron elaborados en base a las medidas ambientales aprobadas por el Ministerio de Medio Ambiente y Aguas en base a los cuales se </w:t>
      </w:r>
      <w:r w:rsidRPr="00CC14E1">
        <w:rPr>
          <w:rFonts w:ascii="Century Gothic" w:hAnsi="Century Gothic" w:cs="Arial"/>
          <w:sz w:val="18"/>
          <w:szCs w:val="18"/>
        </w:rPr>
        <w:lastRenderedPageBreak/>
        <w:t>obtienen las licencias ambientales correspondientes a cada proyecto. Este Manual no reemplaza al cumplimiento de otras obligaciones definidas en los contratos o en la legislación nacional.</w:t>
      </w:r>
    </w:p>
    <w:p w14:paraId="54452EC9" w14:textId="0ACD5900" w:rsidR="009B03C5" w:rsidRPr="00EC7599" w:rsidRDefault="000C658D" w:rsidP="000C658D">
      <w:pPr>
        <w:pStyle w:val="Ttulo2"/>
        <w:rPr>
          <w:rFonts w:ascii="Century Gothic" w:hAnsi="Century Gothic"/>
          <w:sz w:val="20"/>
          <w:szCs w:val="20"/>
        </w:rPr>
      </w:pPr>
      <w:bookmarkStart w:id="609" w:name="_Toc419208899"/>
      <w:bookmarkStart w:id="610" w:name="_Toc419630836"/>
      <w:bookmarkStart w:id="611" w:name="_Toc419660750"/>
      <w:bookmarkStart w:id="612" w:name="_Toc421782782"/>
      <w:bookmarkStart w:id="613" w:name="_Toc421805143"/>
      <w:bookmarkStart w:id="614" w:name="_Toc421872056"/>
      <w:bookmarkStart w:id="615" w:name="_Toc422135802"/>
      <w:bookmarkStart w:id="616" w:name="_Toc422220614"/>
      <w:bookmarkStart w:id="617" w:name="_Toc427604973"/>
      <w:bookmarkStart w:id="618" w:name="_Toc427890663"/>
      <w:bookmarkStart w:id="619" w:name="_Toc427890953"/>
      <w:bookmarkStart w:id="620" w:name="_Toc427891117"/>
      <w:bookmarkStart w:id="621" w:name="_Toc427891278"/>
      <w:bookmarkStart w:id="622" w:name="_Toc427891449"/>
      <w:bookmarkStart w:id="623" w:name="_Toc427897388"/>
      <w:bookmarkStart w:id="624" w:name="_Toc427898512"/>
      <w:bookmarkStart w:id="625" w:name="_Toc428181030"/>
      <w:bookmarkStart w:id="626" w:name="_Toc428371314"/>
      <w:bookmarkStart w:id="627" w:name="_Toc428371781"/>
      <w:bookmarkStart w:id="628" w:name="_Toc428427569"/>
      <w:bookmarkStart w:id="629" w:name="_Toc428429371"/>
      <w:bookmarkStart w:id="630" w:name="_Toc428429549"/>
      <w:bookmarkStart w:id="631" w:name="_Toc428429643"/>
      <w:bookmarkStart w:id="632" w:name="_Toc428430216"/>
      <w:bookmarkStart w:id="633" w:name="_Toc428456153"/>
      <w:bookmarkStart w:id="634" w:name="_Toc429075691"/>
      <w:bookmarkStart w:id="635" w:name="_Toc429390828"/>
      <w:bookmarkStart w:id="636" w:name="_Toc429392859"/>
      <w:bookmarkStart w:id="637" w:name="_Toc441763999"/>
      <w:bookmarkStart w:id="638" w:name="_Toc443300891"/>
      <w:bookmarkStart w:id="639" w:name="_Toc443312915"/>
      <w:bookmarkStart w:id="640" w:name="_Toc443733752"/>
      <w:bookmarkStart w:id="641" w:name="_Toc444797783"/>
      <w:bookmarkStart w:id="642" w:name="_Toc444798925"/>
      <w:bookmarkStart w:id="643" w:name="_Toc445144717"/>
      <w:bookmarkStart w:id="644" w:name="_Toc445152243"/>
      <w:bookmarkStart w:id="645" w:name="_Toc445238316"/>
      <w:bookmarkStart w:id="646" w:name="_Toc445313667"/>
      <w:r w:rsidRPr="00EC7599">
        <w:rPr>
          <w:rFonts w:ascii="Century Gothic" w:hAnsi="Century Gothic"/>
          <w:sz w:val="20"/>
          <w:szCs w:val="20"/>
        </w:rPr>
        <w:t xml:space="preserve">1.4 </w:t>
      </w:r>
      <w:r w:rsidR="009B03C5" w:rsidRPr="00EC7599">
        <w:rPr>
          <w:rFonts w:ascii="Century Gothic" w:hAnsi="Century Gothic"/>
          <w:sz w:val="20"/>
          <w:szCs w:val="20"/>
        </w:rPr>
        <w:t>REDES SECUNDARIAS (OBRAS CIVILES)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00EC7599">
        <w:rPr>
          <w:rFonts w:ascii="Century Gothic" w:hAnsi="Century Gothic"/>
          <w:sz w:val="20"/>
          <w:szCs w:val="20"/>
        </w:rPr>
        <w:t>.</w:t>
      </w:r>
      <w:bookmarkEnd w:id="644"/>
      <w:bookmarkEnd w:id="645"/>
      <w:bookmarkEnd w:id="646"/>
    </w:p>
    <w:p w14:paraId="7D20A7E3" w14:textId="75AA3134" w:rsidR="009B03C5" w:rsidRPr="00EC7599" w:rsidRDefault="000C658D" w:rsidP="000C658D">
      <w:pPr>
        <w:pStyle w:val="Ttulo2"/>
        <w:rPr>
          <w:rFonts w:ascii="Century Gothic" w:hAnsi="Century Gothic"/>
          <w:sz w:val="20"/>
          <w:szCs w:val="20"/>
        </w:rPr>
      </w:pPr>
      <w:bookmarkStart w:id="647" w:name="_Toc419208533"/>
      <w:bookmarkStart w:id="648" w:name="_Toc419208900"/>
      <w:bookmarkStart w:id="649" w:name="_Toc419630837"/>
      <w:bookmarkStart w:id="650" w:name="_Toc419660751"/>
      <w:bookmarkStart w:id="651" w:name="_Toc421782783"/>
      <w:bookmarkStart w:id="652" w:name="_Toc421805144"/>
      <w:bookmarkStart w:id="653" w:name="_Toc421872057"/>
      <w:bookmarkStart w:id="654" w:name="_Toc422135803"/>
      <w:bookmarkStart w:id="655" w:name="_Toc422220615"/>
      <w:bookmarkStart w:id="656" w:name="_Toc427604974"/>
      <w:bookmarkStart w:id="657" w:name="_Toc427890664"/>
      <w:bookmarkStart w:id="658" w:name="_Toc427890954"/>
      <w:bookmarkStart w:id="659" w:name="_Toc427891118"/>
      <w:bookmarkStart w:id="660" w:name="_Toc427891279"/>
      <w:bookmarkStart w:id="661" w:name="_Toc427891450"/>
      <w:bookmarkStart w:id="662" w:name="_Toc427897389"/>
      <w:bookmarkStart w:id="663" w:name="_Toc427898513"/>
      <w:bookmarkStart w:id="664" w:name="_Toc428181031"/>
      <w:bookmarkStart w:id="665" w:name="_Toc428371315"/>
      <w:bookmarkStart w:id="666" w:name="_Toc428371782"/>
      <w:bookmarkStart w:id="667" w:name="_Toc428427570"/>
      <w:bookmarkStart w:id="668" w:name="_Toc428429372"/>
      <w:bookmarkStart w:id="669" w:name="_Toc428429550"/>
      <w:bookmarkStart w:id="670" w:name="_Toc428429644"/>
      <w:bookmarkStart w:id="671" w:name="_Toc428430217"/>
      <w:bookmarkStart w:id="672" w:name="_Toc428456154"/>
      <w:bookmarkStart w:id="673" w:name="_Toc429075692"/>
      <w:bookmarkStart w:id="674" w:name="_Toc429390829"/>
      <w:bookmarkStart w:id="675" w:name="_Toc429392860"/>
      <w:bookmarkStart w:id="676" w:name="_Toc441764000"/>
      <w:bookmarkStart w:id="677" w:name="_Toc443300892"/>
      <w:bookmarkStart w:id="678" w:name="_Toc444797784"/>
      <w:bookmarkStart w:id="679" w:name="_Toc444798926"/>
      <w:bookmarkStart w:id="680" w:name="_Toc445144718"/>
      <w:bookmarkStart w:id="681" w:name="_Toc445152244"/>
      <w:bookmarkStart w:id="682" w:name="_Toc445238317"/>
      <w:bookmarkStart w:id="683" w:name="_Toc445313668"/>
      <w:r w:rsidRPr="00EC7599">
        <w:rPr>
          <w:rFonts w:ascii="Century Gothic" w:hAnsi="Century Gothic"/>
          <w:sz w:val="20"/>
          <w:szCs w:val="20"/>
        </w:rPr>
        <w:t xml:space="preserve">1.4.1 </w:t>
      </w:r>
      <w:r w:rsidR="00335E3C" w:rsidRPr="00EC7599">
        <w:rPr>
          <w:rFonts w:ascii="Century Gothic" w:hAnsi="Century Gothic"/>
          <w:sz w:val="20"/>
          <w:szCs w:val="20"/>
        </w:rPr>
        <w:t xml:space="preserve">CONSIDERACIONES EN REPLANTEO </w:t>
      </w:r>
      <w:r w:rsidR="009B03C5" w:rsidRPr="00EC7599">
        <w:rPr>
          <w:rFonts w:ascii="Century Gothic" w:hAnsi="Century Gothic"/>
          <w:sz w:val="20"/>
          <w:szCs w:val="20"/>
        </w:rPr>
        <w:t>(R.S.)</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00EC7599">
        <w:rPr>
          <w:rFonts w:ascii="Century Gothic" w:hAnsi="Century Gothic"/>
          <w:sz w:val="20"/>
          <w:szCs w:val="20"/>
        </w:rPr>
        <w:t>.</w:t>
      </w:r>
      <w:bookmarkEnd w:id="681"/>
      <w:bookmarkEnd w:id="682"/>
      <w:bookmarkEnd w:id="683"/>
    </w:p>
    <w:p w14:paraId="68D5AB9E" w14:textId="77777777" w:rsidR="009B03C5" w:rsidRPr="00CC14E1" w:rsidRDefault="009B03C5" w:rsidP="00335E3C">
      <w:pPr>
        <w:spacing w:after="0"/>
        <w:rPr>
          <w:rFonts w:ascii="Century Gothic" w:hAnsi="Century Gothic"/>
          <w:sz w:val="18"/>
          <w:szCs w:val="18"/>
        </w:rPr>
      </w:pPr>
    </w:p>
    <w:p w14:paraId="6825CBD9" w14:textId="77777777" w:rsidR="009B03C5" w:rsidRPr="00335E3C" w:rsidRDefault="009B03C5" w:rsidP="009B03C5">
      <w:pPr>
        <w:rPr>
          <w:rFonts w:ascii="Century Gothic" w:hAnsi="Century Gothic" w:cs="Arial"/>
          <w:sz w:val="18"/>
          <w:szCs w:val="18"/>
        </w:rPr>
      </w:pPr>
      <w:r w:rsidRPr="00335E3C">
        <w:rPr>
          <w:rFonts w:ascii="Century Gothic" w:hAnsi="Century Gothic" w:cs="Arial"/>
          <w:sz w:val="18"/>
          <w:szCs w:val="18"/>
        </w:rPr>
        <w:t>Las redes secundarias son diseñadas generalmente sobre las aceras existiendo eventualmente obstáculos que son de consideración ambiental, para este caso solo se considerarán los árboles que puedan existir en el trayecto diseñado para las redes secundarias, para lo cual se deberá evaluar para cada caso particular, con la supervisión, la mejor alternativa, siguiendo las siguientes recomendaciones generales</w:t>
      </w:r>
    </w:p>
    <w:p w14:paraId="5DB5C0E1" w14:textId="77777777" w:rsidR="009B03C5" w:rsidRPr="00335E3C" w:rsidRDefault="009B03C5" w:rsidP="00D415F4">
      <w:pPr>
        <w:numPr>
          <w:ilvl w:val="0"/>
          <w:numId w:val="26"/>
        </w:numPr>
        <w:spacing w:after="0"/>
        <w:rPr>
          <w:rFonts w:ascii="Century Gothic" w:hAnsi="Century Gothic" w:cs="Arial"/>
          <w:sz w:val="18"/>
          <w:szCs w:val="18"/>
        </w:rPr>
      </w:pPr>
      <w:r w:rsidRPr="00335E3C">
        <w:rPr>
          <w:rFonts w:ascii="Century Gothic" w:hAnsi="Century Gothic" w:cs="Arial"/>
          <w:sz w:val="18"/>
          <w:szCs w:val="18"/>
        </w:rPr>
        <w:t>Se prohíbe talar o extraer árboles</w:t>
      </w:r>
    </w:p>
    <w:p w14:paraId="20B56895" w14:textId="77777777" w:rsidR="009B03C5" w:rsidRPr="00335E3C" w:rsidRDefault="009B03C5" w:rsidP="00D415F4">
      <w:pPr>
        <w:numPr>
          <w:ilvl w:val="0"/>
          <w:numId w:val="26"/>
        </w:numPr>
        <w:spacing w:after="0"/>
        <w:rPr>
          <w:rFonts w:ascii="Century Gothic" w:hAnsi="Century Gothic" w:cs="Arial"/>
          <w:sz w:val="18"/>
          <w:szCs w:val="18"/>
        </w:rPr>
      </w:pPr>
      <w:r w:rsidRPr="00335E3C">
        <w:rPr>
          <w:rFonts w:ascii="Century Gothic" w:hAnsi="Century Gothic" w:cs="Arial"/>
          <w:sz w:val="18"/>
          <w:szCs w:val="18"/>
        </w:rPr>
        <w:t>Se deberá en lo posible bordear con la trayectoria de la red el árbol</w:t>
      </w:r>
    </w:p>
    <w:p w14:paraId="6A79E4BB" w14:textId="77777777" w:rsidR="009B03C5" w:rsidRPr="00335E3C" w:rsidRDefault="009B03C5" w:rsidP="00D415F4">
      <w:pPr>
        <w:numPr>
          <w:ilvl w:val="0"/>
          <w:numId w:val="26"/>
        </w:numPr>
        <w:spacing w:after="0"/>
        <w:rPr>
          <w:rFonts w:ascii="Century Gothic" w:hAnsi="Century Gothic" w:cs="Arial"/>
          <w:sz w:val="18"/>
          <w:szCs w:val="18"/>
        </w:rPr>
      </w:pPr>
      <w:r w:rsidRPr="00335E3C">
        <w:rPr>
          <w:rFonts w:ascii="Century Gothic" w:hAnsi="Century Gothic" w:cs="Arial"/>
          <w:sz w:val="18"/>
          <w:szCs w:val="18"/>
        </w:rPr>
        <w:t>Se deberá replantear la ruta en lo posible a una distancia recomendada por supervisión del borde del árbol (variable según la especie y diámetro)</w:t>
      </w:r>
    </w:p>
    <w:p w14:paraId="6148DA82" w14:textId="77777777" w:rsidR="009B03C5" w:rsidRPr="00335E3C" w:rsidRDefault="009B03C5" w:rsidP="00D415F4">
      <w:pPr>
        <w:numPr>
          <w:ilvl w:val="0"/>
          <w:numId w:val="26"/>
        </w:numPr>
        <w:spacing w:after="0"/>
        <w:rPr>
          <w:rFonts w:ascii="Century Gothic" w:hAnsi="Century Gothic" w:cs="Arial"/>
          <w:sz w:val="18"/>
          <w:szCs w:val="18"/>
        </w:rPr>
      </w:pPr>
      <w:r w:rsidRPr="00335E3C">
        <w:rPr>
          <w:rFonts w:ascii="Century Gothic" w:hAnsi="Century Gothic" w:cs="Arial"/>
          <w:sz w:val="18"/>
          <w:szCs w:val="18"/>
        </w:rPr>
        <w:t>Se debe evitar dañar las raíces primarias de los árboles</w:t>
      </w:r>
    </w:p>
    <w:p w14:paraId="42F3A1BD" w14:textId="77777777" w:rsidR="009B03C5" w:rsidRPr="00335E3C" w:rsidRDefault="009B03C5" w:rsidP="00D415F4">
      <w:pPr>
        <w:numPr>
          <w:ilvl w:val="0"/>
          <w:numId w:val="26"/>
        </w:numPr>
        <w:spacing w:after="0"/>
        <w:rPr>
          <w:rFonts w:ascii="Century Gothic" w:hAnsi="Century Gothic" w:cs="Arial"/>
          <w:sz w:val="18"/>
          <w:szCs w:val="18"/>
        </w:rPr>
      </w:pPr>
      <w:r w:rsidRPr="00335E3C">
        <w:rPr>
          <w:rFonts w:ascii="Century Gothic" w:hAnsi="Century Gothic" w:cs="Arial"/>
          <w:sz w:val="18"/>
          <w:szCs w:val="18"/>
        </w:rPr>
        <w:t>En caso de que la red pase por el área de la raíz se deberá cuidar de no afectar la estabilidad del suelo y se deberá afectar lo mínimamente posible las raíces.</w:t>
      </w:r>
    </w:p>
    <w:p w14:paraId="1790BACF" w14:textId="77777777" w:rsidR="009B03C5" w:rsidRPr="00335E3C" w:rsidRDefault="009B03C5" w:rsidP="009B03C5">
      <w:pPr>
        <w:ind w:left="720"/>
        <w:rPr>
          <w:rFonts w:ascii="Century Gothic" w:hAnsi="Century Gothic" w:cs="Arial"/>
          <w:sz w:val="18"/>
          <w:szCs w:val="18"/>
        </w:rPr>
      </w:pPr>
    </w:p>
    <w:p w14:paraId="265B674D" w14:textId="77777777" w:rsidR="009B03C5" w:rsidRPr="00335E3C" w:rsidRDefault="009B03C5" w:rsidP="009B03C5">
      <w:pPr>
        <w:rPr>
          <w:rFonts w:ascii="Century Gothic" w:hAnsi="Century Gothic" w:cs="Arial"/>
          <w:sz w:val="18"/>
          <w:szCs w:val="18"/>
        </w:rPr>
      </w:pPr>
      <w:r w:rsidRPr="00335E3C">
        <w:rPr>
          <w:rFonts w:ascii="Century Gothic" w:hAnsi="Century Gothic" w:cs="Arial"/>
          <w:sz w:val="18"/>
          <w:szCs w:val="18"/>
        </w:rPr>
        <w:t>La empresa encargada deberá generar un reporte y un registro fotográfico de las definiciones y alternativas tomadas en cuanto a la presencia de árboles en el replanteo.</w:t>
      </w:r>
    </w:p>
    <w:p w14:paraId="1B96AF1F" w14:textId="606B7CB8" w:rsidR="009B03C5" w:rsidRPr="00EC7599" w:rsidRDefault="000C658D" w:rsidP="000C658D">
      <w:pPr>
        <w:pStyle w:val="Ttulo2"/>
        <w:rPr>
          <w:rFonts w:ascii="Century Gothic" w:hAnsi="Century Gothic"/>
          <w:sz w:val="20"/>
          <w:szCs w:val="20"/>
        </w:rPr>
      </w:pPr>
      <w:bookmarkStart w:id="684" w:name="_Toc419208901"/>
      <w:bookmarkStart w:id="685" w:name="_Toc419630838"/>
      <w:bookmarkStart w:id="686" w:name="_Toc419660752"/>
      <w:bookmarkStart w:id="687" w:name="_Toc421782784"/>
      <w:bookmarkStart w:id="688" w:name="_Toc421805145"/>
      <w:bookmarkStart w:id="689" w:name="_Toc421872058"/>
      <w:bookmarkStart w:id="690" w:name="_Toc422135804"/>
      <w:bookmarkStart w:id="691" w:name="_Toc422220616"/>
      <w:bookmarkStart w:id="692" w:name="_Toc427604975"/>
      <w:bookmarkStart w:id="693" w:name="_Toc427890665"/>
      <w:bookmarkStart w:id="694" w:name="_Toc427890955"/>
      <w:bookmarkStart w:id="695" w:name="_Toc427891119"/>
      <w:bookmarkStart w:id="696" w:name="_Toc427891280"/>
      <w:bookmarkStart w:id="697" w:name="_Toc427891451"/>
      <w:bookmarkStart w:id="698" w:name="_Toc427897390"/>
      <w:bookmarkStart w:id="699" w:name="_Toc427898514"/>
      <w:bookmarkStart w:id="700" w:name="_Toc428181032"/>
      <w:bookmarkStart w:id="701" w:name="_Toc428371316"/>
      <w:bookmarkStart w:id="702" w:name="_Toc428371783"/>
      <w:bookmarkStart w:id="703" w:name="_Toc428427571"/>
      <w:bookmarkStart w:id="704" w:name="_Toc428429373"/>
      <w:bookmarkStart w:id="705" w:name="_Toc428429551"/>
      <w:bookmarkStart w:id="706" w:name="_Toc428429645"/>
      <w:bookmarkStart w:id="707" w:name="_Toc428430218"/>
      <w:bookmarkStart w:id="708" w:name="_Toc428456155"/>
      <w:bookmarkStart w:id="709" w:name="_Toc429075693"/>
      <w:bookmarkStart w:id="710" w:name="_Toc429390830"/>
      <w:bookmarkStart w:id="711" w:name="_Toc429392861"/>
      <w:bookmarkStart w:id="712" w:name="_Toc441764001"/>
      <w:bookmarkStart w:id="713" w:name="_Toc443300893"/>
      <w:bookmarkStart w:id="714" w:name="_Toc444797785"/>
      <w:bookmarkStart w:id="715" w:name="_Toc444798927"/>
      <w:bookmarkStart w:id="716" w:name="_Toc445144719"/>
      <w:bookmarkStart w:id="717" w:name="_Toc445152245"/>
      <w:bookmarkStart w:id="718" w:name="_Toc445238318"/>
      <w:bookmarkStart w:id="719" w:name="_Toc445313669"/>
      <w:r w:rsidRPr="00EC7599">
        <w:rPr>
          <w:rFonts w:ascii="Century Gothic" w:hAnsi="Century Gothic"/>
          <w:sz w:val="20"/>
          <w:szCs w:val="20"/>
        </w:rPr>
        <w:t xml:space="preserve">1.4.2 </w:t>
      </w:r>
      <w:r w:rsidR="00335E3C" w:rsidRPr="00EC7599">
        <w:rPr>
          <w:rFonts w:ascii="Century Gothic" w:hAnsi="Century Gothic"/>
          <w:sz w:val="20"/>
          <w:szCs w:val="20"/>
        </w:rPr>
        <w:t xml:space="preserve">GESTIÓN DE RESIDUOS SÓLIDOS </w:t>
      </w:r>
      <w:r w:rsidR="009B03C5" w:rsidRPr="00EC7599">
        <w:rPr>
          <w:rFonts w:ascii="Century Gothic" w:hAnsi="Century Gothic"/>
          <w:sz w:val="20"/>
          <w:szCs w:val="20"/>
        </w:rPr>
        <w:t>(R.S.)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sidR="00EC7599">
        <w:rPr>
          <w:rFonts w:ascii="Century Gothic" w:hAnsi="Century Gothic"/>
          <w:sz w:val="20"/>
          <w:szCs w:val="20"/>
        </w:rPr>
        <w:t>.</w:t>
      </w:r>
      <w:bookmarkEnd w:id="717"/>
      <w:bookmarkEnd w:id="718"/>
      <w:bookmarkEnd w:id="719"/>
    </w:p>
    <w:p w14:paraId="7EC8E9F0" w14:textId="77777777" w:rsidR="009B03C5" w:rsidRPr="00335E3C" w:rsidRDefault="009B03C5" w:rsidP="00335E3C">
      <w:pPr>
        <w:spacing w:after="0"/>
        <w:rPr>
          <w:rFonts w:ascii="Century Gothic" w:hAnsi="Century Gothic"/>
          <w:sz w:val="18"/>
          <w:szCs w:val="18"/>
        </w:rPr>
      </w:pPr>
    </w:p>
    <w:p w14:paraId="7409400A" w14:textId="6B1129FC" w:rsidR="009B03C5" w:rsidRDefault="009B03C5" w:rsidP="00803C73">
      <w:pPr>
        <w:rPr>
          <w:rFonts w:ascii="Century Gothic" w:hAnsi="Century Gothic" w:cs="Arial"/>
          <w:sz w:val="18"/>
          <w:szCs w:val="18"/>
        </w:rPr>
      </w:pPr>
      <w:r w:rsidRPr="00335E3C">
        <w:rPr>
          <w:rFonts w:ascii="Century Gothic" w:hAnsi="Century Gothic" w:cs="Arial"/>
          <w:sz w:val="18"/>
          <w:szCs w:val="18"/>
        </w:rPr>
        <w:t>Durante la construcción de las redes secundarias se generan distintos tipos de residuos sólidos los cuales deberán ser gestionados adecuadamente, se presenta a continuación la caracterización de los residuos priorizados que se generan en las actividades de construcción de redes secundarias</w:t>
      </w:r>
      <w:r w:rsidR="00803C73" w:rsidRPr="00335E3C">
        <w:rPr>
          <w:rFonts w:ascii="Century Gothic" w:hAnsi="Century Gothic" w:cs="Arial"/>
          <w:sz w:val="18"/>
          <w:szCs w:val="18"/>
        </w:rPr>
        <w:t xml:space="preserve"> y que deberán ser gestionados:</w:t>
      </w:r>
    </w:p>
    <w:p w14:paraId="21EAB93E" w14:textId="2243FD57" w:rsidR="009B03C5" w:rsidRPr="004161BA" w:rsidRDefault="004161BA" w:rsidP="009B03C5">
      <w:pPr>
        <w:jc w:val="center"/>
        <w:rPr>
          <w:rFonts w:ascii="Century Gothic" w:hAnsi="Century Gothic"/>
          <w:b/>
          <w:sz w:val="18"/>
          <w:szCs w:val="18"/>
        </w:rPr>
      </w:pPr>
      <w:r w:rsidRPr="004161BA">
        <w:rPr>
          <w:rFonts w:ascii="Century Gothic" w:hAnsi="Century Gothic"/>
          <w:b/>
          <w:sz w:val="18"/>
          <w:szCs w:val="18"/>
        </w:rPr>
        <w:t>TABLA 1: CARACTERIZACIÓN DE RESIDUOS EN REDES SECUNDARIAS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276"/>
        <w:gridCol w:w="2693"/>
        <w:gridCol w:w="1984"/>
      </w:tblGrid>
      <w:tr w:rsidR="009B03C5" w:rsidRPr="00927964" w14:paraId="2BED06C9" w14:textId="77777777" w:rsidTr="00711EB0">
        <w:trPr>
          <w:jc w:val="center"/>
        </w:trPr>
        <w:tc>
          <w:tcPr>
            <w:tcW w:w="1696" w:type="dxa"/>
            <w:shd w:val="clear" w:color="auto" w:fill="1F4E79" w:themeFill="accent1" w:themeFillShade="80"/>
          </w:tcPr>
          <w:p w14:paraId="44D151DF" w14:textId="77777777" w:rsidR="009B03C5" w:rsidRPr="00C83CD3" w:rsidRDefault="009B03C5" w:rsidP="00C83CD3">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p>
          <w:p w14:paraId="2D3EA364" w14:textId="6D0D59A6" w:rsidR="009B03C5" w:rsidRPr="00C83CD3" w:rsidRDefault="00335E3C" w:rsidP="00C83CD3">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C83CD3">
              <w:rPr>
                <w:rFonts w:ascii="Century Gothic" w:hAnsi="Century Gothic" w:cstheme="minorHAnsi"/>
                <w:b/>
                <w:color w:val="FFFFFF" w:themeColor="background1"/>
                <w:kern w:val="28"/>
                <w:sz w:val="18"/>
                <w:szCs w:val="18"/>
                <w:lang w:val="es-ES_tradnl"/>
              </w:rPr>
              <w:t>ETAPA</w:t>
            </w:r>
          </w:p>
        </w:tc>
        <w:tc>
          <w:tcPr>
            <w:tcW w:w="1418" w:type="dxa"/>
            <w:shd w:val="clear" w:color="auto" w:fill="1F4E79" w:themeFill="accent1" w:themeFillShade="80"/>
          </w:tcPr>
          <w:p w14:paraId="570F02D3" w14:textId="77777777" w:rsidR="009B03C5" w:rsidRPr="00C83CD3" w:rsidRDefault="009B03C5" w:rsidP="00C83CD3">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p>
          <w:p w14:paraId="75EC4E23" w14:textId="76AEE0DA" w:rsidR="009B03C5" w:rsidRPr="00C83CD3" w:rsidRDefault="00335E3C" w:rsidP="00C83CD3">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C83CD3">
              <w:rPr>
                <w:rFonts w:ascii="Century Gothic" w:hAnsi="Century Gothic" w:cstheme="minorHAnsi"/>
                <w:b/>
                <w:color w:val="FFFFFF" w:themeColor="background1"/>
                <w:kern w:val="28"/>
                <w:sz w:val="18"/>
                <w:szCs w:val="18"/>
                <w:lang w:val="es-ES_tradnl"/>
              </w:rPr>
              <w:t>ACTIVIDADES</w:t>
            </w:r>
          </w:p>
        </w:tc>
        <w:tc>
          <w:tcPr>
            <w:tcW w:w="1276" w:type="dxa"/>
            <w:shd w:val="clear" w:color="auto" w:fill="1F4E79" w:themeFill="accent1" w:themeFillShade="80"/>
          </w:tcPr>
          <w:p w14:paraId="057E8DBA" w14:textId="77777777" w:rsidR="009B03C5" w:rsidRPr="00C83CD3" w:rsidRDefault="009B03C5" w:rsidP="00C83CD3">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p>
          <w:p w14:paraId="630FD988" w14:textId="2BEB836D" w:rsidR="009B03C5" w:rsidRPr="00C83CD3" w:rsidRDefault="00335E3C" w:rsidP="00C83CD3">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C83CD3">
              <w:rPr>
                <w:rFonts w:ascii="Century Gothic" w:hAnsi="Century Gothic" w:cstheme="minorHAnsi"/>
                <w:b/>
                <w:color w:val="FFFFFF" w:themeColor="background1"/>
                <w:kern w:val="28"/>
                <w:sz w:val="18"/>
                <w:szCs w:val="18"/>
                <w:lang w:val="es-ES_tradnl"/>
              </w:rPr>
              <w:t>RESIDUO</w:t>
            </w:r>
          </w:p>
        </w:tc>
        <w:tc>
          <w:tcPr>
            <w:tcW w:w="2693" w:type="dxa"/>
            <w:shd w:val="clear" w:color="auto" w:fill="1F4E79" w:themeFill="accent1" w:themeFillShade="80"/>
          </w:tcPr>
          <w:p w14:paraId="721922C0" w14:textId="77777777" w:rsidR="009B03C5" w:rsidRPr="00C83CD3" w:rsidRDefault="009B03C5" w:rsidP="00C83CD3">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p>
          <w:p w14:paraId="4957129D" w14:textId="6294A562" w:rsidR="009B03C5" w:rsidRPr="00C83CD3" w:rsidRDefault="00335E3C" w:rsidP="00C83CD3">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C83CD3">
              <w:rPr>
                <w:rFonts w:ascii="Century Gothic" w:hAnsi="Century Gothic" w:cstheme="minorHAnsi"/>
                <w:b/>
                <w:color w:val="FFFFFF" w:themeColor="background1"/>
                <w:kern w:val="28"/>
                <w:sz w:val="18"/>
                <w:szCs w:val="18"/>
                <w:lang w:val="es-ES_tradnl"/>
              </w:rPr>
              <w:t>DESCRIPCIÓN</w:t>
            </w:r>
          </w:p>
        </w:tc>
        <w:tc>
          <w:tcPr>
            <w:tcW w:w="1984" w:type="dxa"/>
            <w:shd w:val="clear" w:color="auto" w:fill="1F4E79" w:themeFill="accent1" w:themeFillShade="80"/>
          </w:tcPr>
          <w:p w14:paraId="2C71FC69" w14:textId="4CF4D073" w:rsidR="009B03C5" w:rsidRPr="00C83CD3" w:rsidRDefault="00335E3C" w:rsidP="00C83CD3">
            <w:pPr>
              <w:autoSpaceDE w:val="0"/>
              <w:autoSpaceDN w:val="0"/>
              <w:adjustRightInd w:val="0"/>
              <w:spacing w:after="0" w:line="240" w:lineRule="auto"/>
              <w:jc w:val="center"/>
              <w:rPr>
                <w:rFonts w:ascii="Century Gothic" w:hAnsi="Century Gothic" w:cstheme="minorHAnsi"/>
                <w:b/>
                <w:color w:val="FFFFFF" w:themeColor="background1"/>
                <w:kern w:val="28"/>
                <w:sz w:val="18"/>
                <w:szCs w:val="18"/>
                <w:lang w:val="es-ES_tradnl"/>
              </w:rPr>
            </w:pPr>
            <w:r w:rsidRPr="00C83CD3">
              <w:rPr>
                <w:rFonts w:ascii="Century Gothic" w:hAnsi="Century Gothic" w:cstheme="minorHAnsi"/>
                <w:b/>
                <w:color w:val="FFFFFF" w:themeColor="background1"/>
                <w:kern w:val="28"/>
                <w:sz w:val="18"/>
                <w:szCs w:val="18"/>
                <w:lang w:val="es-ES_tradnl"/>
              </w:rPr>
              <w:t>CLASIFICACIÓN DEL RESIDUO SEGÚN ANEXO A DEL RGRS</w:t>
            </w:r>
          </w:p>
        </w:tc>
      </w:tr>
      <w:tr w:rsidR="009B03C5" w:rsidRPr="00927964" w14:paraId="0CA687FF" w14:textId="77777777" w:rsidTr="00711EB0">
        <w:trPr>
          <w:trHeight w:val="401"/>
          <w:jc w:val="center"/>
        </w:trPr>
        <w:tc>
          <w:tcPr>
            <w:tcW w:w="1696" w:type="dxa"/>
            <w:vMerge w:val="restart"/>
            <w:shd w:val="clear" w:color="auto" w:fill="1F4E79" w:themeFill="accent1" w:themeFillShade="80"/>
            <w:vAlign w:val="center"/>
          </w:tcPr>
          <w:p w14:paraId="3F2A212A" w14:textId="49F8A2B9" w:rsidR="009B03C5" w:rsidRPr="00EC7599" w:rsidRDefault="00335E3C" w:rsidP="00C83CD3">
            <w:pPr>
              <w:autoSpaceDE w:val="0"/>
              <w:autoSpaceDN w:val="0"/>
              <w:adjustRightInd w:val="0"/>
              <w:spacing w:after="0" w:line="240" w:lineRule="auto"/>
              <w:jc w:val="center"/>
              <w:rPr>
                <w:rFonts w:ascii="Century Gothic" w:eastAsia="Century Schoolbook" w:hAnsi="Century Gothic"/>
                <w:b/>
                <w:bCs/>
                <w:sz w:val="18"/>
                <w:szCs w:val="18"/>
              </w:rPr>
            </w:pPr>
            <w:r w:rsidRPr="00C83CD3">
              <w:rPr>
                <w:rFonts w:ascii="Century Gothic" w:hAnsi="Century Gothic" w:cstheme="minorHAnsi"/>
                <w:b/>
                <w:color w:val="FFFFFF" w:themeColor="background1"/>
                <w:kern w:val="28"/>
                <w:sz w:val="18"/>
                <w:szCs w:val="18"/>
                <w:lang w:val="es-ES_tradnl"/>
              </w:rPr>
              <w:t>CONSTRUCCIÓN</w:t>
            </w:r>
            <w:r w:rsidRPr="00EC7599">
              <w:rPr>
                <w:rFonts w:ascii="Century Gothic" w:eastAsia="Century Schoolbook" w:hAnsi="Century Gothic"/>
                <w:b/>
                <w:bCs/>
                <w:color w:val="FFFFFF" w:themeColor="background1"/>
                <w:sz w:val="18"/>
                <w:szCs w:val="18"/>
              </w:rPr>
              <w:t xml:space="preserve"> DE REDES SECUNDARIAS</w:t>
            </w:r>
          </w:p>
        </w:tc>
        <w:tc>
          <w:tcPr>
            <w:tcW w:w="1418" w:type="dxa"/>
            <w:vMerge w:val="restart"/>
            <w:shd w:val="clear" w:color="auto" w:fill="auto"/>
            <w:vAlign w:val="center"/>
          </w:tcPr>
          <w:p w14:paraId="4E47216C" w14:textId="77777777" w:rsidR="009B03C5" w:rsidRPr="00EC7599" w:rsidRDefault="009B03C5" w:rsidP="00AB5B76">
            <w:pPr>
              <w:ind w:left="34"/>
              <w:rPr>
                <w:rFonts w:ascii="Century Gothic" w:eastAsia="Century Schoolbook" w:hAnsi="Century Gothic"/>
                <w:sz w:val="18"/>
                <w:szCs w:val="18"/>
              </w:rPr>
            </w:pPr>
            <w:r w:rsidRPr="00EC7599">
              <w:rPr>
                <w:rFonts w:ascii="Century Gothic" w:eastAsia="Century Schoolbook" w:hAnsi="Century Gothic"/>
                <w:sz w:val="18"/>
                <w:szCs w:val="18"/>
              </w:rPr>
              <w:t>Obras civiles</w:t>
            </w:r>
          </w:p>
        </w:tc>
        <w:tc>
          <w:tcPr>
            <w:tcW w:w="1276" w:type="dxa"/>
            <w:shd w:val="clear" w:color="auto" w:fill="auto"/>
            <w:vAlign w:val="center"/>
          </w:tcPr>
          <w:p w14:paraId="19DA0BEC" w14:textId="77777777" w:rsidR="009B03C5" w:rsidRPr="00EC7599" w:rsidRDefault="009B03C5" w:rsidP="00AB5B76">
            <w:pPr>
              <w:rPr>
                <w:rFonts w:ascii="Century Gothic" w:eastAsia="Century Schoolbook" w:hAnsi="Century Gothic"/>
                <w:sz w:val="18"/>
                <w:szCs w:val="18"/>
              </w:rPr>
            </w:pPr>
            <w:r w:rsidRPr="00EC7599">
              <w:rPr>
                <w:rFonts w:ascii="Century Gothic" w:eastAsia="Century Schoolbook" w:hAnsi="Century Gothic"/>
                <w:sz w:val="18"/>
                <w:szCs w:val="18"/>
              </w:rPr>
              <w:t>Escombros</w:t>
            </w:r>
          </w:p>
        </w:tc>
        <w:tc>
          <w:tcPr>
            <w:tcW w:w="2693" w:type="dxa"/>
            <w:shd w:val="clear" w:color="auto" w:fill="auto"/>
            <w:vAlign w:val="center"/>
          </w:tcPr>
          <w:p w14:paraId="5D080E7C" w14:textId="77777777" w:rsidR="009B03C5" w:rsidRPr="00EC7599" w:rsidRDefault="009B03C5" w:rsidP="00AB5B76">
            <w:pPr>
              <w:rPr>
                <w:rFonts w:ascii="Century Gothic" w:eastAsia="Century Schoolbook" w:hAnsi="Century Gothic"/>
                <w:sz w:val="18"/>
                <w:szCs w:val="18"/>
              </w:rPr>
            </w:pPr>
            <w:r w:rsidRPr="00EC7599">
              <w:rPr>
                <w:rFonts w:ascii="Century Gothic" w:eastAsia="Century Schoolbook" w:hAnsi="Century Gothic"/>
                <w:sz w:val="18"/>
                <w:szCs w:val="18"/>
              </w:rPr>
              <w:t>Se generan al excavar aceras y calles</w:t>
            </w:r>
          </w:p>
        </w:tc>
        <w:tc>
          <w:tcPr>
            <w:tcW w:w="1984" w:type="dxa"/>
            <w:shd w:val="clear" w:color="auto" w:fill="auto"/>
            <w:vAlign w:val="center"/>
          </w:tcPr>
          <w:p w14:paraId="19209C44" w14:textId="77777777" w:rsidR="009B03C5" w:rsidRPr="00EC7599" w:rsidRDefault="009B03C5" w:rsidP="00711EB0">
            <w:pPr>
              <w:spacing w:after="0"/>
              <w:rPr>
                <w:rFonts w:ascii="Century Gothic" w:eastAsia="Century Schoolbook" w:hAnsi="Century Gothic"/>
                <w:sz w:val="18"/>
                <w:szCs w:val="18"/>
              </w:rPr>
            </w:pPr>
            <w:r w:rsidRPr="00EC7599">
              <w:rPr>
                <w:rFonts w:ascii="Century Gothic" w:eastAsia="Century Schoolbook" w:hAnsi="Century Gothic"/>
                <w:sz w:val="18"/>
                <w:szCs w:val="18"/>
              </w:rPr>
              <w:t>E. Residuo Especial</w:t>
            </w:r>
          </w:p>
          <w:p w14:paraId="1317A1CA" w14:textId="77777777" w:rsidR="009B03C5" w:rsidRPr="00EC7599" w:rsidRDefault="009B03C5" w:rsidP="00711EB0">
            <w:pPr>
              <w:spacing w:after="0"/>
              <w:rPr>
                <w:rFonts w:ascii="Century Gothic" w:eastAsia="Century Schoolbook" w:hAnsi="Century Gothic"/>
                <w:sz w:val="18"/>
                <w:szCs w:val="18"/>
              </w:rPr>
            </w:pPr>
            <w:r w:rsidRPr="00EC7599">
              <w:rPr>
                <w:rFonts w:ascii="Century Gothic" w:eastAsia="Century Schoolbook" w:hAnsi="Century Gothic"/>
                <w:sz w:val="18"/>
                <w:szCs w:val="18"/>
              </w:rPr>
              <w:t>E.5 Escombros</w:t>
            </w:r>
          </w:p>
        </w:tc>
      </w:tr>
      <w:tr w:rsidR="009B03C5" w:rsidRPr="00927964" w14:paraId="100D4064" w14:textId="77777777" w:rsidTr="00711EB0">
        <w:trPr>
          <w:trHeight w:val="1048"/>
          <w:jc w:val="center"/>
        </w:trPr>
        <w:tc>
          <w:tcPr>
            <w:tcW w:w="1696" w:type="dxa"/>
            <w:vMerge/>
            <w:shd w:val="clear" w:color="auto" w:fill="1F4E79" w:themeFill="accent1" w:themeFillShade="80"/>
          </w:tcPr>
          <w:p w14:paraId="6BBBEB4B" w14:textId="77777777" w:rsidR="009B03C5" w:rsidRPr="00EC7599" w:rsidRDefault="009B03C5" w:rsidP="00AB5B76">
            <w:pPr>
              <w:ind w:left="360"/>
              <w:jc w:val="center"/>
              <w:rPr>
                <w:rFonts w:ascii="Century Gothic" w:eastAsia="Century Schoolbook" w:hAnsi="Century Gothic"/>
                <w:b/>
                <w:bCs/>
                <w:sz w:val="18"/>
                <w:szCs w:val="18"/>
              </w:rPr>
            </w:pPr>
          </w:p>
        </w:tc>
        <w:tc>
          <w:tcPr>
            <w:tcW w:w="1418" w:type="dxa"/>
            <w:vMerge/>
            <w:shd w:val="clear" w:color="auto" w:fill="auto"/>
            <w:vAlign w:val="center"/>
          </w:tcPr>
          <w:p w14:paraId="233E9C27" w14:textId="77777777" w:rsidR="009B03C5" w:rsidRPr="00EC7599" w:rsidRDefault="009B03C5" w:rsidP="00AB5B76">
            <w:pPr>
              <w:ind w:left="360"/>
              <w:rPr>
                <w:rFonts w:ascii="Century Gothic" w:eastAsia="Century Schoolbook" w:hAnsi="Century Gothic"/>
                <w:sz w:val="18"/>
                <w:szCs w:val="18"/>
              </w:rPr>
            </w:pPr>
          </w:p>
        </w:tc>
        <w:tc>
          <w:tcPr>
            <w:tcW w:w="1276" w:type="dxa"/>
            <w:shd w:val="clear" w:color="auto" w:fill="auto"/>
            <w:vAlign w:val="center"/>
          </w:tcPr>
          <w:p w14:paraId="33F93A0B" w14:textId="77777777" w:rsidR="009B03C5" w:rsidRPr="00EC7599" w:rsidRDefault="009B03C5" w:rsidP="00AB5B76">
            <w:pPr>
              <w:rPr>
                <w:rFonts w:ascii="Century Gothic" w:eastAsia="Century Schoolbook" w:hAnsi="Century Gothic"/>
                <w:sz w:val="18"/>
                <w:szCs w:val="18"/>
              </w:rPr>
            </w:pPr>
            <w:r w:rsidRPr="00EC7599">
              <w:rPr>
                <w:rFonts w:ascii="Century Gothic" w:eastAsia="Century Schoolbook" w:hAnsi="Century Gothic"/>
                <w:sz w:val="18"/>
                <w:szCs w:val="18"/>
              </w:rPr>
              <w:t>Residuos comunes</w:t>
            </w:r>
          </w:p>
        </w:tc>
        <w:tc>
          <w:tcPr>
            <w:tcW w:w="2693" w:type="dxa"/>
            <w:shd w:val="clear" w:color="auto" w:fill="auto"/>
            <w:vAlign w:val="center"/>
          </w:tcPr>
          <w:p w14:paraId="7B348279" w14:textId="77777777" w:rsidR="009B03C5" w:rsidRPr="00EC7599" w:rsidRDefault="009B03C5" w:rsidP="00AB5B76">
            <w:pPr>
              <w:rPr>
                <w:rFonts w:ascii="Century Gothic" w:eastAsia="Century Schoolbook" w:hAnsi="Century Gothic"/>
                <w:sz w:val="18"/>
                <w:szCs w:val="18"/>
              </w:rPr>
            </w:pPr>
            <w:r w:rsidRPr="00EC7599">
              <w:rPr>
                <w:rFonts w:ascii="Century Gothic" w:eastAsia="Century Schoolbook" w:hAnsi="Century Gothic"/>
                <w:sz w:val="18"/>
                <w:szCs w:val="18"/>
              </w:rPr>
              <w:t>El personal de cada empresa puede generar residuos comunes como papeles, plásticos restos de comida, etc.</w:t>
            </w:r>
          </w:p>
        </w:tc>
        <w:tc>
          <w:tcPr>
            <w:tcW w:w="1984" w:type="dxa"/>
            <w:shd w:val="clear" w:color="auto" w:fill="auto"/>
            <w:vAlign w:val="center"/>
          </w:tcPr>
          <w:p w14:paraId="287E4AED" w14:textId="77777777" w:rsidR="009B03C5" w:rsidRPr="00EC7599" w:rsidRDefault="009B03C5" w:rsidP="00AB5B76">
            <w:pPr>
              <w:rPr>
                <w:rFonts w:ascii="Century Gothic" w:eastAsia="Century Schoolbook" w:hAnsi="Century Gothic"/>
                <w:sz w:val="18"/>
                <w:szCs w:val="18"/>
              </w:rPr>
            </w:pPr>
            <w:r w:rsidRPr="00EC7599">
              <w:rPr>
                <w:rFonts w:ascii="Century Gothic" w:eastAsia="Century Schoolbook" w:hAnsi="Century Gothic"/>
                <w:sz w:val="18"/>
                <w:szCs w:val="18"/>
              </w:rPr>
              <w:t>A. Residuos Domiciliarios</w:t>
            </w:r>
          </w:p>
        </w:tc>
      </w:tr>
    </w:tbl>
    <w:p w14:paraId="676BEB15" w14:textId="77777777" w:rsidR="009B03C5" w:rsidRDefault="009B03C5" w:rsidP="00711EB0">
      <w:pPr>
        <w:spacing w:after="0"/>
        <w:ind w:left="360"/>
        <w:rPr>
          <w:rFonts w:ascii="Century Gothic" w:hAnsi="Century Gothic"/>
          <w:sz w:val="20"/>
          <w:szCs w:val="20"/>
        </w:rPr>
      </w:pPr>
    </w:p>
    <w:p w14:paraId="32266BA8" w14:textId="77777777" w:rsidR="009B03C5" w:rsidRDefault="009B03C5" w:rsidP="009B03C5">
      <w:pPr>
        <w:rPr>
          <w:rFonts w:ascii="Century Gothic" w:hAnsi="Century Gothic"/>
          <w:sz w:val="18"/>
          <w:szCs w:val="18"/>
        </w:rPr>
      </w:pPr>
      <w:r w:rsidRPr="00CC14E1">
        <w:rPr>
          <w:rFonts w:ascii="Century Gothic" w:hAnsi="Century Gothic"/>
          <w:sz w:val="18"/>
          <w:szCs w:val="18"/>
        </w:rPr>
        <w:t>A continuación se presentan requisitos y consideraciones mínimas para la gestión que debe realizarse con cada residuo:</w:t>
      </w:r>
    </w:p>
    <w:p w14:paraId="06FCDC82" w14:textId="2DD9A8BA" w:rsidR="009B03C5" w:rsidRPr="00711EB0" w:rsidRDefault="000C658D" w:rsidP="000C658D">
      <w:pPr>
        <w:pStyle w:val="Ttulo2"/>
        <w:rPr>
          <w:rFonts w:ascii="Century Gothic" w:hAnsi="Century Gothic"/>
          <w:sz w:val="20"/>
          <w:szCs w:val="20"/>
        </w:rPr>
      </w:pPr>
      <w:bookmarkStart w:id="720" w:name="_Toc419208535"/>
      <w:bookmarkStart w:id="721" w:name="_Toc419208902"/>
      <w:bookmarkStart w:id="722" w:name="_Toc419630839"/>
      <w:bookmarkStart w:id="723" w:name="_Toc419660753"/>
      <w:bookmarkStart w:id="724" w:name="_Toc421782785"/>
      <w:bookmarkStart w:id="725" w:name="_Toc421805146"/>
      <w:bookmarkStart w:id="726" w:name="_Toc421872059"/>
      <w:bookmarkStart w:id="727" w:name="_Toc422135805"/>
      <w:bookmarkStart w:id="728" w:name="_Toc422220617"/>
      <w:bookmarkStart w:id="729" w:name="_Toc427604976"/>
      <w:bookmarkStart w:id="730" w:name="_Toc427890666"/>
      <w:bookmarkStart w:id="731" w:name="_Toc427890956"/>
      <w:bookmarkStart w:id="732" w:name="_Toc427891120"/>
      <w:bookmarkStart w:id="733" w:name="_Toc427891281"/>
      <w:bookmarkStart w:id="734" w:name="_Toc427891452"/>
      <w:bookmarkStart w:id="735" w:name="_Toc427897391"/>
      <w:bookmarkStart w:id="736" w:name="_Toc427898515"/>
      <w:bookmarkStart w:id="737" w:name="_Toc428181033"/>
      <w:bookmarkStart w:id="738" w:name="_Toc428182827"/>
      <w:bookmarkStart w:id="739" w:name="_Toc428370080"/>
      <w:bookmarkStart w:id="740" w:name="_Toc428371078"/>
      <w:bookmarkStart w:id="741" w:name="_Toc428371317"/>
      <w:bookmarkStart w:id="742" w:name="_Toc428371784"/>
      <w:bookmarkStart w:id="743" w:name="_Toc428427572"/>
      <w:bookmarkStart w:id="744" w:name="_Toc428429374"/>
      <w:bookmarkStart w:id="745" w:name="_Toc428429552"/>
      <w:bookmarkStart w:id="746" w:name="_Toc428429646"/>
      <w:bookmarkStart w:id="747" w:name="_Toc428430219"/>
      <w:bookmarkStart w:id="748" w:name="_Toc428456156"/>
      <w:bookmarkStart w:id="749" w:name="_Toc429075694"/>
      <w:bookmarkStart w:id="750" w:name="_Toc429390831"/>
      <w:bookmarkStart w:id="751" w:name="_Toc429392862"/>
      <w:bookmarkStart w:id="752" w:name="_Toc441764002"/>
      <w:bookmarkStart w:id="753" w:name="_Toc443300894"/>
      <w:bookmarkStart w:id="754" w:name="_Toc444797786"/>
      <w:bookmarkStart w:id="755" w:name="_Toc444798928"/>
      <w:bookmarkStart w:id="756" w:name="_Toc445144720"/>
      <w:bookmarkStart w:id="757" w:name="_Toc445152246"/>
      <w:bookmarkStart w:id="758" w:name="_Toc445238319"/>
      <w:bookmarkStart w:id="759" w:name="_Toc445313670"/>
      <w:r w:rsidRPr="00711EB0">
        <w:rPr>
          <w:rFonts w:ascii="Century Gothic" w:hAnsi="Century Gothic"/>
          <w:sz w:val="20"/>
          <w:szCs w:val="20"/>
        </w:rPr>
        <w:lastRenderedPageBreak/>
        <w:t xml:space="preserve">1.4.3 </w:t>
      </w:r>
      <w:r w:rsidR="00335E3C" w:rsidRPr="00711EB0">
        <w:rPr>
          <w:rFonts w:ascii="Century Gothic" w:hAnsi="Century Gothic"/>
          <w:sz w:val="20"/>
          <w:szCs w:val="20"/>
        </w:rPr>
        <w:t>ESCOMBROS</w:t>
      </w:r>
      <w:r w:rsidR="009B03C5" w:rsidRPr="00711EB0">
        <w:rPr>
          <w:rFonts w:ascii="Century Gothic" w:hAnsi="Century Gothic"/>
          <w:sz w:val="20"/>
          <w:szCs w:val="20"/>
        </w:rPr>
        <w:t xml:space="preserve">  (R.S.)</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00711EB0">
        <w:rPr>
          <w:rFonts w:ascii="Century Gothic" w:hAnsi="Century Gothic"/>
          <w:sz w:val="20"/>
          <w:szCs w:val="20"/>
        </w:rPr>
        <w:t>.</w:t>
      </w:r>
      <w:bookmarkEnd w:id="757"/>
      <w:bookmarkEnd w:id="758"/>
      <w:bookmarkEnd w:id="759"/>
    </w:p>
    <w:p w14:paraId="74C93140" w14:textId="77777777" w:rsidR="00335E3C" w:rsidRPr="00335E3C" w:rsidRDefault="00335E3C" w:rsidP="00335E3C">
      <w:pPr>
        <w:spacing w:after="0"/>
      </w:pPr>
    </w:p>
    <w:p w14:paraId="0C19F7A2" w14:textId="77777777" w:rsidR="009B03C5" w:rsidRPr="00927964" w:rsidRDefault="009B03C5" w:rsidP="00D415F4">
      <w:pPr>
        <w:pStyle w:val="Prrafodelista"/>
        <w:numPr>
          <w:ilvl w:val="0"/>
          <w:numId w:val="25"/>
        </w:numPr>
        <w:ind w:left="426"/>
        <w:rPr>
          <w:rFonts w:ascii="Century Gothic" w:hAnsi="Century Gothic"/>
          <w:b/>
          <w:sz w:val="20"/>
          <w:szCs w:val="20"/>
        </w:rPr>
      </w:pPr>
      <w:r w:rsidRPr="00927964">
        <w:rPr>
          <w:rFonts w:ascii="Century Gothic" w:hAnsi="Century Gothic"/>
          <w:b/>
          <w:sz w:val="20"/>
          <w:szCs w:val="20"/>
        </w:rPr>
        <w:t>Generación</w:t>
      </w:r>
    </w:p>
    <w:p w14:paraId="5B3DC79C" w14:textId="77777777" w:rsidR="009B03C5" w:rsidRPr="00CC14E1" w:rsidRDefault="009B03C5" w:rsidP="009B03C5">
      <w:pPr>
        <w:rPr>
          <w:rFonts w:ascii="Century Gothic" w:hAnsi="Century Gothic"/>
          <w:sz w:val="18"/>
          <w:szCs w:val="18"/>
        </w:rPr>
      </w:pPr>
      <w:r w:rsidRPr="00CC14E1">
        <w:rPr>
          <w:rFonts w:ascii="Century Gothic" w:hAnsi="Century Gothic"/>
          <w:sz w:val="18"/>
          <w:szCs w:val="18"/>
        </w:rPr>
        <w:t>El trayecto planteado para las redes secundarias son en su mayoría sobre áreas urbanizadas con aceras y calzadas, donde la excavación de zanjas generará cantidades significativas de escombros, los mismos que deben ser acomodados cerca de la zanja según la especificación técnica de construcción.</w:t>
      </w:r>
    </w:p>
    <w:p w14:paraId="10EFDD27" w14:textId="2B68CB2B" w:rsidR="009B03C5" w:rsidRPr="00927964" w:rsidRDefault="009B03C5" w:rsidP="00711EB0">
      <w:pPr>
        <w:spacing w:after="0"/>
        <w:jc w:val="center"/>
        <w:rPr>
          <w:rFonts w:ascii="Century Gothic" w:hAnsi="Century Gothic"/>
          <w:sz w:val="20"/>
          <w:szCs w:val="20"/>
        </w:rPr>
      </w:pPr>
      <w:r w:rsidRPr="00927964">
        <w:rPr>
          <w:rFonts w:ascii="Century Gothic" w:hAnsi="Century Gothic"/>
          <w:noProof/>
          <w:sz w:val="20"/>
          <w:szCs w:val="20"/>
          <w:lang w:eastAsia="es-BO"/>
        </w:rPr>
        <w:drawing>
          <wp:inline distT="0" distB="0" distL="0" distR="0" wp14:anchorId="73B2E3A2" wp14:editId="675ACE9C">
            <wp:extent cx="2430039" cy="2092570"/>
            <wp:effectExtent l="0" t="0" r="8890" b="3175"/>
            <wp:docPr id="3" name="Imagen 3" descr="C:\Users\larmustafa\AppData\Local\Microsoft\Windows\Temporary Internet Files\Content.Word\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Users\larmustafa\AppData\Local\Microsoft\Windows\Temporary Internet Files\Content.Word\DSC00545.jpg"/>
                    <pic:cNvPicPr>
                      <a:picLocks noChangeAspect="1" noChangeArrowheads="1"/>
                    </pic:cNvPicPr>
                  </pic:nvPicPr>
                  <pic:blipFill>
                    <a:blip r:embed="rId12">
                      <a:extLst>
                        <a:ext uri="{28A0092B-C50C-407E-A947-70E740481C1C}">
                          <a14:useLocalDpi xmlns:a14="http://schemas.microsoft.com/office/drawing/2010/main" val="0"/>
                        </a:ext>
                      </a:extLst>
                    </a:blip>
                    <a:srcRect l="2882" t="3841"/>
                    <a:stretch>
                      <a:fillRect/>
                    </a:stretch>
                  </pic:blipFill>
                  <pic:spPr bwMode="auto">
                    <a:xfrm>
                      <a:off x="0" y="0"/>
                      <a:ext cx="2432878" cy="2095014"/>
                    </a:xfrm>
                    <a:prstGeom prst="rect">
                      <a:avLst/>
                    </a:prstGeom>
                    <a:noFill/>
                    <a:ln>
                      <a:noFill/>
                    </a:ln>
                  </pic:spPr>
                </pic:pic>
              </a:graphicData>
            </a:graphic>
          </wp:inline>
        </w:drawing>
      </w:r>
    </w:p>
    <w:p w14:paraId="5D03D7CA" w14:textId="77777777" w:rsidR="009B03C5" w:rsidRPr="00711EB0" w:rsidRDefault="009B03C5" w:rsidP="009B03C5">
      <w:pPr>
        <w:pStyle w:val="Prrafodelista"/>
        <w:spacing w:line="360" w:lineRule="auto"/>
        <w:ind w:left="0"/>
        <w:jc w:val="center"/>
        <w:rPr>
          <w:rFonts w:ascii="Century Gothic" w:hAnsi="Century Gothic"/>
          <w:b/>
          <w:sz w:val="20"/>
          <w:szCs w:val="20"/>
        </w:rPr>
      </w:pPr>
      <w:r w:rsidRPr="00711EB0">
        <w:rPr>
          <w:rFonts w:ascii="Century Gothic" w:hAnsi="Century Gothic"/>
          <w:b/>
          <w:sz w:val="20"/>
          <w:szCs w:val="20"/>
        </w:rPr>
        <w:t>Generación de Escombros</w:t>
      </w:r>
    </w:p>
    <w:p w14:paraId="777A4A2E" w14:textId="77777777" w:rsidR="009B03C5" w:rsidRPr="00927964" w:rsidRDefault="009B03C5" w:rsidP="00D415F4">
      <w:pPr>
        <w:pStyle w:val="Prrafodelista"/>
        <w:numPr>
          <w:ilvl w:val="0"/>
          <w:numId w:val="25"/>
        </w:numPr>
        <w:ind w:left="426"/>
        <w:rPr>
          <w:rFonts w:ascii="Century Gothic" w:hAnsi="Century Gothic"/>
          <w:b/>
          <w:sz w:val="20"/>
          <w:szCs w:val="20"/>
        </w:rPr>
      </w:pPr>
      <w:r w:rsidRPr="00927964">
        <w:rPr>
          <w:rFonts w:ascii="Century Gothic" w:hAnsi="Century Gothic"/>
          <w:b/>
          <w:sz w:val="20"/>
          <w:szCs w:val="20"/>
        </w:rPr>
        <w:t>Manipulación</w:t>
      </w:r>
    </w:p>
    <w:p w14:paraId="2FE5736A" w14:textId="539355D0" w:rsidR="009B03C5" w:rsidRPr="00CC14E1" w:rsidRDefault="009B03C5" w:rsidP="009B03C5">
      <w:pPr>
        <w:rPr>
          <w:rFonts w:ascii="Century Gothic" w:hAnsi="Century Gothic" w:cs="Arial"/>
          <w:sz w:val="18"/>
          <w:szCs w:val="18"/>
        </w:rPr>
      </w:pPr>
      <w:r w:rsidRPr="00CC14E1">
        <w:rPr>
          <w:rFonts w:ascii="Century Gothic" w:hAnsi="Century Gothic" w:cs="Arial"/>
          <w:sz w:val="18"/>
          <w:szCs w:val="18"/>
        </w:rPr>
        <w:t>El personal que manipule los escombros deberá utilizar guantes, casco y botas de seguridad, puesto que existe el riesgo de que caiga o golpee al trab</w:t>
      </w:r>
      <w:r w:rsidR="00803C73" w:rsidRPr="00CC14E1">
        <w:rPr>
          <w:rFonts w:ascii="Century Gothic" w:hAnsi="Century Gothic" w:cs="Arial"/>
          <w:sz w:val="18"/>
          <w:szCs w:val="18"/>
        </w:rPr>
        <w:t>ajador durante su manipulación.</w:t>
      </w:r>
    </w:p>
    <w:p w14:paraId="108981C7" w14:textId="77777777" w:rsidR="009B03C5" w:rsidRPr="00927964" w:rsidRDefault="009B03C5" w:rsidP="00D415F4">
      <w:pPr>
        <w:pStyle w:val="Prrafodelista"/>
        <w:numPr>
          <w:ilvl w:val="0"/>
          <w:numId w:val="25"/>
        </w:numPr>
        <w:ind w:left="426"/>
        <w:rPr>
          <w:rFonts w:ascii="Century Gothic" w:hAnsi="Century Gothic"/>
          <w:b/>
          <w:sz w:val="20"/>
          <w:szCs w:val="20"/>
        </w:rPr>
      </w:pPr>
      <w:r w:rsidRPr="00927964">
        <w:rPr>
          <w:rFonts w:ascii="Century Gothic" w:hAnsi="Century Gothic"/>
          <w:b/>
          <w:sz w:val="20"/>
          <w:szCs w:val="20"/>
        </w:rPr>
        <w:t>Almacenamiento temporal</w:t>
      </w:r>
    </w:p>
    <w:p w14:paraId="0865B30D" w14:textId="53ED5C14" w:rsidR="009B03C5" w:rsidRPr="00CC14E1" w:rsidRDefault="009B03C5" w:rsidP="009B03C5">
      <w:pPr>
        <w:rPr>
          <w:rFonts w:ascii="Century Gothic" w:hAnsi="Century Gothic"/>
          <w:sz w:val="18"/>
          <w:szCs w:val="18"/>
        </w:rPr>
      </w:pPr>
      <w:r w:rsidRPr="00CC14E1">
        <w:rPr>
          <w:rFonts w:ascii="Century Gothic" w:hAnsi="Century Gothic"/>
          <w:sz w:val="18"/>
          <w:szCs w:val="18"/>
        </w:rPr>
        <w:t>Los escombros serán almacenados temporalmente cerca de la zanja según las especificaciones técnicas de zanjeo, en caso de lluvias se deberán cubrir los mismos con material plástico para evitar su arrastre y posibles afectaciones a sumideros u otros que pueda</w:t>
      </w:r>
      <w:r w:rsidR="00803C73" w:rsidRPr="00CC14E1">
        <w:rPr>
          <w:rFonts w:ascii="Century Gothic" w:hAnsi="Century Gothic"/>
          <w:sz w:val="18"/>
          <w:szCs w:val="18"/>
        </w:rPr>
        <w:t>n ser receptores de los mismos.</w:t>
      </w:r>
    </w:p>
    <w:p w14:paraId="4092C015" w14:textId="77777777" w:rsidR="009B03C5" w:rsidRPr="00927964" w:rsidRDefault="009B03C5" w:rsidP="00D415F4">
      <w:pPr>
        <w:pStyle w:val="Prrafodelista"/>
        <w:numPr>
          <w:ilvl w:val="0"/>
          <w:numId w:val="25"/>
        </w:numPr>
        <w:ind w:left="426"/>
        <w:rPr>
          <w:rFonts w:ascii="Century Gothic" w:hAnsi="Century Gothic"/>
          <w:b/>
          <w:sz w:val="20"/>
          <w:szCs w:val="20"/>
        </w:rPr>
      </w:pPr>
      <w:r w:rsidRPr="00927964">
        <w:rPr>
          <w:rFonts w:ascii="Century Gothic" w:hAnsi="Century Gothic"/>
          <w:b/>
          <w:sz w:val="20"/>
          <w:szCs w:val="20"/>
        </w:rPr>
        <w:t>Transporte</w:t>
      </w:r>
    </w:p>
    <w:p w14:paraId="183A6D5E" w14:textId="7A0715DF" w:rsidR="009B03C5" w:rsidRPr="00CC14E1" w:rsidRDefault="009B03C5" w:rsidP="009B03C5">
      <w:pPr>
        <w:rPr>
          <w:rFonts w:ascii="Century Gothic" w:hAnsi="Century Gothic"/>
          <w:sz w:val="18"/>
          <w:szCs w:val="18"/>
        </w:rPr>
      </w:pPr>
      <w:r w:rsidRPr="00CC14E1">
        <w:rPr>
          <w:rFonts w:ascii="Century Gothic" w:hAnsi="Century Gothic"/>
          <w:sz w:val="18"/>
          <w:szCs w:val="18"/>
        </w:rPr>
        <w:t>El transporte de estos residuos será en volquetas o camiones los cuales al ser cargados no deberán sobrepasar su capacidad de carga y evitar que los mismos caigan durante el trayec</w:t>
      </w:r>
      <w:r w:rsidR="00803C73" w:rsidRPr="00CC14E1">
        <w:rPr>
          <w:rFonts w:ascii="Century Gothic" w:hAnsi="Century Gothic"/>
          <w:sz w:val="18"/>
          <w:szCs w:val="18"/>
        </w:rPr>
        <w:t>to.</w:t>
      </w:r>
    </w:p>
    <w:p w14:paraId="148268B2" w14:textId="77777777" w:rsidR="009B03C5" w:rsidRPr="00927964" w:rsidRDefault="009B03C5" w:rsidP="00D415F4">
      <w:pPr>
        <w:pStyle w:val="Prrafodelista"/>
        <w:numPr>
          <w:ilvl w:val="0"/>
          <w:numId w:val="25"/>
        </w:numPr>
        <w:ind w:left="426"/>
        <w:rPr>
          <w:rFonts w:ascii="Century Gothic" w:hAnsi="Century Gothic"/>
          <w:b/>
          <w:sz w:val="20"/>
          <w:szCs w:val="20"/>
        </w:rPr>
      </w:pPr>
      <w:r w:rsidRPr="00927964">
        <w:rPr>
          <w:rFonts w:ascii="Century Gothic" w:hAnsi="Century Gothic"/>
          <w:b/>
          <w:sz w:val="20"/>
          <w:szCs w:val="20"/>
        </w:rPr>
        <w:t>Disposición Final</w:t>
      </w:r>
    </w:p>
    <w:p w14:paraId="69F73B52" w14:textId="77777777" w:rsidR="009B03C5" w:rsidRPr="00CC14E1" w:rsidRDefault="009B03C5" w:rsidP="009B03C5">
      <w:pPr>
        <w:rPr>
          <w:rFonts w:ascii="Century Gothic" w:hAnsi="Century Gothic"/>
          <w:sz w:val="18"/>
          <w:szCs w:val="18"/>
        </w:rPr>
      </w:pPr>
      <w:r w:rsidRPr="00CC14E1">
        <w:rPr>
          <w:rFonts w:ascii="Century Gothic" w:hAnsi="Century Gothic"/>
          <w:sz w:val="18"/>
          <w:szCs w:val="18"/>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14:paraId="4CAB9DA4" w14:textId="77777777" w:rsidR="009B03C5" w:rsidRPr="00CC14E1" w:rsidRDefault="009B03C5" w:rsidP="009B03C5">
      <w:pPr>
        <w:rPr>
          <w:rFonts w:ascii="Century Gothic" w:hAnsi="Century Gothic"/>
          <w:sz w:val="18"/>
          <w:szCs w:val="18"/>
        </w:rPr>
      </w:pPr>
      <w:r w:rsidRPr="00CC14E1">
        <w:rPr>
          <w:rFonts w:ascii="Century Gothic" w:hAnsi="Century Gothic"/>
          <w:sz w:val="18"/>
          <w:szCs w:val="18"/>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14:paraId="6ECB8926" w14:textId="6E375291" w:rsidR="009B03C5" w:rsidRPr="00711EB0" w:rsidRDefault="000C658D" w:rsidP="000C658D">
      <w:pPr>
        <w:pStyle w:val="Ttulo2"/>
        <w:rPr>
          <w:rFonts w:ascii="Century Gothic" w:hAnsi="Century Gothic"/>
          <w:sz w:val="20"/>
          <w:szCs w:val="20"/>
        </w:rPr>
      </w:pPr>
      <w:bookmarkStart w:id="760" w:name="_Toc419208536"/>
      <w:bookmarkStart w:id="761" w:name="_Toc419208903"/>
      <w:bookmarkStart w:id="762" w:name="_Toc419630840"/>
      <w:bookmarkStart w:id="763" w:name="_Toc419660754"/>
      <w:bookmarkStart w:id="764" w:name="_Toc421782786"/>
      <w:bookmarkStart w:id="765" w:name="_Toc421805147"/>
      <w:bookmarkStart w:id="766" w:name="_Toc421872060"/>
      <w:bookmarkStart w:id="767" w:name="_Toc422135806"/>
      <w:bookmarkStart w:id="768" w:name="_Toc422220618"/>
      <w:bookmarkStart w:id="769" w:name="_Toc427604977"/>
      <w:bookmarkStart w:id="770" w:name="_Toc427890667"/>
      <w:bookmarkStart w:id="771" w:name="_Toc427890957"/>
      <w:bookmarkStart w:id="772" w:name="_Toc427891121"/>
      <w:bookmarkStart w:id="773" w:name="_Toc427891282"/>
      <w:bookmarkStart w:id="774" w:name="_Toc427891453"/>
      <w:bookmarkStart w:id="775" w:name="_Toc427897392"/>
      <w:bookmarkStart w:id="776" w:name="_Toc427898516"/>
      <w:bookmarkStart w:id="777" w:name="_Toc428181034"/>
      <w:bookmarkStart w:id="778" w:name="_Toc428182828"/>
      <w:bookmarkStart w:id="779" w:name="_Toc428370081"/>
      <w:bookmarkStart w:id="780" w:name="_Toc428371079"/>
      <w:bookmarkStart w:id="781" w:name="_Toc428371318"/>
      <w:bookmarkStart w:id="782" w:name="_Toc428371785"/>
      <w:bookmarkStart w:id="783" w:name="_Toc428427573"/>
      <w:bookmarkStart w:id="784" w:name="_Toc428429375"/>
      <w:bookmarkStart w:id="785" w:name="_Toc428429553"/>
      <w:bookmarkStart w:id="786" w:name="_Toc428429647"/>
      <w:bookmarkStart w:id="787" w:name="_Toc428430220"/>
      <w:bookmarkStart w:id="788" w:name="_Toc428456157"/>
      <w:bookmarkStart w:id="789" w:name="_Toc429075695"/>
      <w:bookmarkStart w:id="790" w:name="_Toc429390832"/>
      <w:bookmarkStart w:id="791" w:name="_Toc429392863"/>
      <w:bookmarkStart w:id="792" w:name="_Toc441764003"/>
      <w:bookmarkStart w:id="793" w:name="_Toc443300895"/>
      <w:bookmarkStart w:id="794" w:name="_Toc444797787"/>
      <w:bookmarkStart w:id="795" w:name="_Toc444798929"/>
      <w:bookmarkStart w:id="796" w:name="_Toc445144721"/>
      <w:bookmarkStart w:id="797" w:name="_Toc445152247"/>
      <w:bookmarkStart w:id="798" w:name="_Toc445238320"/>
      <w:bookmarkStart w:id="799" w:name="_Toc445313671"/>
      <w:r w:rsidRPr="00711EB0">
        <w:rPr>
          <w:rFonts w:ascii="Century Gothic" w:hAnsi="Century Gothic"/>
          <w:sz w:val="20"/>
          <w:szCs w:val="20"/>
        </w:rPr>
        <w:lastRenderedPageBreak/>
        <w:t xml:space="preserve">1.4.4 </w:t>
      </w:r>
      <w:r w:rsidR="00335E3C" w:rsidRPr="00711EB0">
        <w:rPr>
          <w:rFonts w:ascii="Century Gothic" w:hAnsi="Century Gothic"/>
          <w:sz w:val="20"/>
          <w:szCs w:val="20"/>
        </w:rPr>
        <w:t xml:space="preserve">RESIDUOS COMUNES  </w:t>
      </w:r>
      <w:r w:rsidR="009B03C5" w:rsidRPr="00711EB0">
        <w:rPr>
          <w:rFonts w:ascii="Century Gothic" w:hAnsi="Century Gothic"/>
          <w:sz w:val="20"/>
          <w:szCs w:val="20"/>
        </w:rPr>
        <w:t>(R.S.)</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sidR="00711EB0">
        <w:rPr>
          <w:rFonts w:ascii="Century Gothic" w:hAnsi="Century Gothic"/>
          <w:sz w:val="20"/>
          <w:szCs w:val="20"/>
        </w:rPr>
        <w:t>.</w:t>
      </w:r>
      <w:bookmarkEnd w:id="797"/>
      <w:bookmarkEnd w:id="798"/>
      <w:bookmarkEnd w:id="799"/>
    </w:p>
    <w:p w14:paraId="11595837" w14:textId="77777777" w:rsidR="009B03C5" w:rsidRPr="00927964" w:rsidRDefault="009B03C5" w:rsidP="004161BA">
      <w:pPr>
        <w:spacing w:after="0" w:line="240" w:lineRule="auto"/>
        <w:rPr>
          <w:rFonts w:ascii="Century Gothic" w:hAnsi="Century Gothic"/>
          <w:sz w:val="20"/>
          <w:szCs w:val="20"/>
        </w:rPr>
      </w:pPr>
    </w:p>
    <w:p w14:paraId="2B99EE8E" w14:textId="77777777" w:rsidR="009B03C5" w:rsidRPr="0019745E" w:rsidRDefault="009B03C5" w:rsidP="00D415F4">
      <w:pPr>
        <w:pStyle w:val="Prrafodelista"/>
        <w:numPr>
          <w:ilvl w:val="0"/>
          <w:numId w:val="25"/>
        </w:numPr>
        <w:ind w:left="426"/>
        <w:rPr>
          <w:rFonts w:ascii="Century Gothic" w:hAnsi="Century Gothic"/>
          <w:b/>
          <w:sz w:val="18"/>
          <w:szCs w:val="18"/>
        </w:rPr>
      </w:pPr>
      <w:r w:rsidRPr="0019745E">
        <w:rPr>
          <w:rFonts w:ascii="Century Gothic" w:hAnsi="Century Gothic"/>
          <w:b/>
          <w:sz w:val="18"/>
          <w:szCs w:val="18"/>
        </w:rPr>
        <w:t>Generación</w:t>
      </w:r>
    </w:p>
    <w:p w14:paraId="75075B4D" w14:textId="00BBB080" w:rsidR="009B03C5" w:rsidRPr="00CC14E1" w:rsidRDefault="009B03C5" w:rsidP="009B03C5">
      <w:pPr>
        <w:rPr>
          <w:rFonts w:ascii="Century Gothic" w:hAnsi="Century Gothic"/>
          <w:sz w:val="18"/>
          <w:szCs w:val="18"/>
        </w:rPr>
      </w:pPr>
      <w:r w:rsidRPr="00CC14E1">
        <w:rPr>
          <w:rFonts w:ascii="Century Gothic" w:hAnsi="Century Gothic"/>
          <w:sz w:val="18"/>
          <w:szCs w:val="18"/>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w:t>
      </w:r>
      <w:r w:rsidR="00CC14E1">
        <w:rPr>
          <w:rFonts w:ascii="Century Gothic" w:hAnsi="Century Gothic"/>
          <w:sz w:val="18"/>
          <w:szCs w:val="18"/>
        </w:rPr>
        <w:t>ar la generación de los mismos.</w:t>
      </w:r>
    </w:p>
    <w:p w14:paraId="364680AD" w14:textId="16BD6EA9" w:rsidR="009B03C5" w:rsidRPr="00803C73" w:rsidRDefault="009B03C5" w:rsidP="00711EB0">
      <w:pPr>
        <w:pStyle w:val="Prrafodelista"/>
        <w:spacing w:after="0" w:line="360" w:lineRule="auto"/>
        <w:ind w:left="0"/>
        <w:jc w:val="center"/>
        <w:rPr>
          <w:rFonts w:ascii="Century Gothic" w:hAnsi="Century Gothic"/>
          <w:b/>
          <w:sz w:val="20"/>
          <w:szCs w:val="20"/>
        </w:rPr>
      </w:pPr>
      <w:r w:rsidRPr="00803C73">
        <w:rPr>
          <w:rFonts w:ascii="Century Gothic" w:hAnsi="Century Gothic"/>
          <w:b/>
          <w:noProof/>
          <w:sz w:val="20"/>
          <w:szCs w:val="20"/>
          <w:lang w:eastAsia="es-BO"/>
        </w:rPr>
        <w:drawing>
          <wp:inline distT="0" distB="0" distL="0" distR="0" wp14:anchorId="30D3A853" wp14:editId="616539FE">
            <wp:extent cx="2286000" cy="1859852"/>
            <wp:effectExtent l="57150" t="57150" r="114300" b="121920"/>
            <wp:docPr id="2" name="Imagen 2"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Users\larmustafa\AppData\Local\Microsoft\Windows\Temporary Internet Files\Content.Word\DSC015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7407" cy="1860996"/>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inline>
        </w:drawing>
      </w:r>
      <w:r w:rsidRPr="00803C73">
        <w:rPr>
          <w:rFonts w:ascii="Century Gothic" w:hAnsi="Century Gothic"/>
          <w:b/>
          <w:noProof/>
          <w:sz w:val="20"/>
          <w:szCs w:val="20"/>
          <w:lang w:eastAsia="es-BO"/>
        </w:rPr>
        <w:drawing>
          <wp:inline distT="0" distB="0" distL="0" distR="0" wp14:anchorId="42ED5656" wp14:editId="04C7523F">
            <wp:extent cx="2447228" cy="1839414"/>
            <wp:effectExtent l="57150" t="57150" r="106045" b="123190"/>
            <wp:docPr id="1" name="Imagen 1"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Users\PEDRO\Desktop\COMPARTIDOS OMA\Fotos Monitoreo\Red Primaria\Kallutaca\4 Residuos Domiciliarios\DSC004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6655" cy="1838960"/>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49C32F4F" w14:textId="77777777" w:rsidR="009B03C5" w:rsidRPr="00711EB0" w:rsidRDefault="009B03C5" w:rsidP="009B03C5">
      <w:pPr>
        <w:pStyle w:val="Prrafodelista"/>
        <w:spacing w:line="360" w:lineRule="auto"/>
        <w:ind w:left="0"/>
        <w:jc w:val="center"/>
        <w:rPr>
          <w:rFonts w:ascii="Century Gothic" w:hAnsi="Century Gothic"/>
          <w:b/>
          <w:sz w:val="20"/>
          <w:szCs w:val="20"/>
        </w:rPr>
      </w:pPr>
      <w:r w:rsidRPr="00711EB0">
        <w:rPr>
          <w:rFonts w:ascii="Century Gothic" w:hAnsi="Century Gothic"/>
          <w:b/>
          <w:sz w:val="20"/>
          <w:szCs w:val="20"/>
        </w:rPr>
        <w:t>Residuos Comunes</w:t>
      </w:r>
    </w:p>
    <w:p w14:paraId="5FFAC7F5" w14:textId="77777777" w:rsidR="009B03C5" w:rsidRPr="0019745E" w:rsidRDefault="009B03C5" w:rsidP="00D415F4">
      <w:pPr>
        <w:pStyle w:val="Prrafodelista"/>
        <w:numPr>
          <w:ilvl w:val="0"/>
          <w:numId w:val="25"/>
        </w:numPr>
        <w:ind w:left="426"/>
        <w:rPr>
          <w:rFonts w:ascii="Century Gothic" w:hAnsi="Century Gothic"/>
          <w:b/>
          <w:sz w:val="18"/>
          <w:szCs w:val="18"/>
        </w:rPr>
      </w:pPr>
      <w:r w:rsidRPr="0019745E">
        <w:rPr>
          <w:rFonts w:ascii="Century Gothic" w:hAnsi="Century Gothic"/>
          <w:b/>
          <w:sz w:val="18"/>
          <w:szCs w:val="18"/>
        </w:rPr>
        <w:t>Almacenamiento temporal</w:t>
      </w:r>
    </w:p>
    <w:p w14:paraId="54455DC6" w14:textId="158818D9" w:rsidR="009B03C5" w:rsidRPr="0019745E" w:rsidRDefault="009B03C5" w:rsidP="009B03C5">
      <w:pPr>
        <w:rPr>
          <w:rFonts w:ascii="Century Gothic" w:hAnsi="Century Gothic"/>
          <w:sz w:val="18"/>
          <w:szCs w:val="18"/>
        </w:rPr>
      </w:pPr>
      <w:r w:rsidRPr="0019745E">
        <w:rPr>
          <w:rFonts w:ascii="Century Gothic" w:hAnsi="Century Gothic"/>
          <w:sz w:val="18"/>
          <w:szCs w:val="18"/>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w:t>
      </w:r>
      <w:r w:rsidR="00803C73" w:rsidRPr="0019745E">
        <w:rPr>
          <w:rFonts w:ascii="Century Gothic" w:hAnsi="Century Gothic"/>
          <w:sz w:val="18"/>
          <w:szCs w:val="18"/>
        </w:rPr>
        <w:t>hado y debe estar identificado.</w:t>
      </w:r>
    </w:p>
    <w:p w14:paraId="042B5943" w14:textId="77777777" w:rsidR="009B03C5" w:rsidRPr="0019745E" w:rsidRDefault="009B03C5" w:rsidP="00D415F4">
      <w:pPr>
        <w:pStyle w:val="Prrafodelista"/>
        <w:numPr>
          <w:ilvl w:val="0"/>
          <w:numId w:val="25"/>
        </w:numPr>
        <w:ind w:left="426"/>
        <w:rPr>
          <w:rFonts w:ascii="Century Gothic" w:hAnsi="Century Gothic"/>
          <w:b/>
          <w:sz w:val="18"/>
          <w:szCs w:val="18"/>
        </w:rPr>
      </w:pPr>
      <w:r w:rsidRPr="0019745E">
        <w:rPr>
          <w:rFonts w:ascii="Century Gothic" w:hAnsi="Century Gothic"/>
          <w:b/>
          <w:sz w:val="18"/>
          <w:szCs w:val="18"/>
        </w:rPr>
        <w:t>Transporte</w:t>
      </w:r>
    </w:p>
    <w:p w14:paraId="0179BF3F" w14:textId="7D377809" w:rsidR="009B03C5" w:rsidRPr="0019745E" w:rsidRDefault="009B03C5" w:rsidP="009B03C5">
      <w:pPr>
        <w:rPr>
          <w:rFonts w:ascii="Century Gothic" w:hAnsi="Century Gothic"/>
          <w:sz w:val="18"/>
          <w:szCs w:val="18"/>
        </w:rPr>
      </w:pPr>
      <w:r w:rsidRPr="0019745E">
        <w:rPr>
          <w:rFonts w:ascii="Century Gothic" w:hAnsi="Century Gothic"/>
          <w:sz w:val="18"/>
          <w:szCs w:val="18"/>
        </w:rPr>
        <w:t>El transporte de estos residuos será en movilidades de la empresa hasta las instalaciones o campamentos cuidando que no existan ries</w:t>
      </w:r>
      <w:r w:rsidR="00803C73" w:rsidRPr="0019745E">
        <w:rPr>
          <w:rFonts w:ascii="Century Gothic" w:hAnsi="Century Gothic"/>
          <w:sz w:val="18"/>
          <w:szCs w:val="18"/>
        </w:rPr>
        <w:t>gos de daño a los contenedores.</w:t>
      </w:r>
    </w:p>
    <w:p w14:paraId="36AA89D6" w14:textId="77777777" w:rsidR="009B03C5" w:rsidRPr="0019745E" w:rsidRDefault="009B03C5" w:rsidP="00D415F4">
      <w:pPr>
        <w:pStyle w:val="Prrafodelista"/>
        <w:numPr>
          <w:ilvl w:val="0"/>
          <w:numId w:val="25"/>
        </w:numPr>
        <w:ind w:left="426"/>
        <w:rPr>
          <w:rFonts w:ascii="Century Gothic" w:hAnsi="Century Gothic"/>
          <w:b/>
          <w:sz w:val="18"/>
          <w:szCs w:val="18"/>
        </w:rPr>
      </w:pPr>
      <w:r w:rsidRPr="0019745E">
        <w:rPr>
          <w:rFonts w:ascii="Century Gothic" w:hAnsi="Century Gothic"/>
          <w:b/>
          <w:sz w:val="18"/>
          <w:szCs w:val="18"/>
        </w:rPr>
        <w:t>Disposición Final o entrega</w:t>
      </w:r>
    </w:p>
    <w:p w14:paraId="4776A831" w14:textId="77777777" w:rsidR="009B03C5" w:rsidRDefault="009B03C5" w:rsidP="009B03C5">
      <w:pPr>
        <w:rPr>
          <w:rFonts w:ascii="Century Gothic" w:hAnsi="Century Gothic"/>
          <w:sz w:val="18"/>
          <w:szCs w:val="18"/>
        </w:rPr>
      </w:pPr>
      <w:r w:rsidRPr="0019745E">
        <w:rPr>
          <w:rFonts w:ascii="Century Gothic" w:hAnsi="Century Gothic"/>
          <w:sz w:val="18"/>
          <w:szCs w:val="18"/>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14:paraId="7D77AB51" w14:textId="511DECF7" w:rsidR="009B03C5" w:rsidRPr="00711EB0" w:rsidRDefault="000C658D" w:rsidP="0019745E">
      <w:pPr>
        <w:pStyle w:val="Ttulo2"/>
        <w:rPr>
          <w:rFonts w:ascii="Century Gothic" w:hAnsi="Century Gothic"/>
          <w:sz w:val="20"/>
          <w:szCs w:val="20"/>
        </w:rPr>
      </w:pPr>
      <w:bookmarkStart w:id="800" w:name="_Toc419208904"/>
      <w:bookmarkStart w:id="801" w:name="_Toc419630841"/>
      <w:bookmarkStart w:id="802" w:name="_Toc419660755"/>
      <w:bookmarkStart w:id="803" w:name="_Toc421782787"/>
      <w:bookmarkStart w:id="804" w:name="_Toc421805148"/>
      <w:bookmarkStart w:id="805" w:name="_Toc421872061"/>
      <w:bookmarkStart w:id="806" w:name="_Toc422135807"/>
      <w:bookmarkStart w:id="807" w:name="_Toc422220619"/>
      <w:bookmarkStart w:id="808" w:name="_Toc427604978"/>
      <w:bookmarkStart w:id="809" w:name="_Toc427890668"/>
      <w:bookmarkStart w:id="810" w:name="_Toc427890958"/>
      <w:bookmarkStart w:id="811" w:name="_Toc427891122"/>
      <w:bookmarkStart w:id="812" w:name="_Toc427891283"/>
      <w:bookmarkStart w:id="813" w:name="_Toc427891454"/>
      <w:bookmarkStart w:id="814" w:name="_Toc427897393"/>
      <w:bookmarkStart w:id="815" w:name="_Toc427898517"/>
      <w:bookmarkStart w:id="816" w:name="_Toc428181035"/>
      <w:bookmarkStart w:id="817" w:name="_Toc428371319"/>
      <w:bookmarkStart w:id="818" w:name="_Toc428371786"/>
      <w:bookmarkStart w:id="819" w:name="_Toc428427574"/>
      <w:bookmarkStart w:id="820" w:name="_Toc428429376"/>
      <w:bookmarkStart w:id="821" w:name="_Toc428429554"/>
      <w:bookmarkStart w:id="822" w:name="_Toc428429648"/>
      <w:bookmarkStart w:id="823" w:name="_Toc428430221"/>
      <w:bookmarkStart w:id="824" w:name="_Toc428456158"/>
      <w:bookmarkStart w:id="825" w:name="_Toc429075696"/>
      <w:bookmarkStart w:id="826" w:name="_Toc429390833"/>
      <w:bookmarkStart w:id="827" w:name="_Toc429392864"/>
      <w:bookmarkStart w:id="828" w:name="_Toc441764004"/>
      <w:bookmarkStart w:id="829" w:name="_Toc443300896"/>
      <w:bookmarkStart w:id="830" w:name="_Toc444797788"/>
      <w:bookmarkStart w:id="831" w:name="_Toc444798930"/>
      <w:bookmarkStart w:id="832" w:name="_Toc445144722"/>
      <w:bookmarkStart w:id="833" w:name="_Toc445152248"/>
      <w:bookmarkStart w:id="834" w:name="_Toc445238321"/>
      <w:bookmarkStart w:id="835" w:name="_Toc445313672"/>
      <w:r w:rsidRPr="00711EB0">
        <w:rPr>
          <w:rFonts w:ascii="Century Gothic" w:hAnsi="Century Gothic"/>
          <w:sz w:val="20"/>
          <w:szCs w:val="20"/>
        </w:rPr>
        <w:t xml:space="preserve">1.4.5 </w:t>
      </w:r>
      <w:r w:rsidR="00335E3C" w:rsidRPr="00711EB0">
        <w:rPr>
          <w:rFonts w:ascii="Century Gothic" w:hAnsi="Century Gothic"/>
          <w:sz w:val="20"/>
          <w:szCs w:val="20"/>
        </w:rPr>
        <w:t xml:space="preserve">CONTROL DE CALIDAD DE AIRE </w:t>
      </w:r>
      <w:r w:rsidR="009B03C5" w:rsidRPr="00711EB0">
        <w:rPr>
          <w:rFonts w:ascii="Century Gothic" w:hAnsi="Century Gothic"/>
          <w:sz w:val="20"/>
          <w:szCs w:val="20"/>
        </w:rPr>
        <w:t>(R.S.)</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r w:rsidR="00711EB0">
        <w:rPr>
          <w:rFonts w:ascii="Century Gothic" w:hAnsi="Century Gothic"/>
          <w:sz w:val="20"/>
          <w:szCs w:val="20"/>
        </w:rPr>
        <w:t>.</w:t>
      </w:r>
      <w:bookmarkEnd w:id="833"/>
      <w:bookmarkEnd w:id="834"/>
      <w:bookmarkEnd w:id="835"/>
    </w:p>
    <w:p w14:paraId="3122DFE9" w14:textId="77777777" w:rsidR="0019745E" w:rsidRPr="0019745E" w:rsidRDefault="0019745E" w:rsidP="004161BA">
      <w:pPr>
        <w:spacing w:after="0"/>
      </w:pPr>
    </w:p>
    <w:p w14:paraId="20A4211E" w14:textId="5D73F7E8" w:rsidR="009B03C5" w:rsidRPr="0019745E" w:rsidRDefault="009B03C5" w:rsidP="009B03C5">
      <w:pPr>
        <w:rPr>
          <w:rFonts w:ascii="Century Gothic" w:hAnsi="Century Gothic"/>
          <w:sz w:val="18"/>
          <w:szCs w:val="18"/>
        </w:rPr>
      </w:pPr>
      <w:r w:rsidRPr="0019745E">
        <w:rPr>
          <w:rFonts w:ascii="Century Gothic" w:hAnsi="Century Gothic"/>
          <w:sz w:val="18"/>
          <w:szCs w:val="18"/>
        </w:rPr>
        <w:t>En el caso del factor Aire se identificaron como aspectos ambientales</w:t>
      </w:r>
      <w:r w:rsidR="00803C73" w:rsidRPr="0019745E">
        <w:rPr>
          <w:rFonts w:ascii="Century Gothic" w:hAnsi="Century Gothic"/>
          <w:sz w:val="18"/>
          <w:szCs w:val="18"/>
        </w:rPr>
        <w:t xml:space="preserve"> de importancia los siguientes:</w:t>
      </w:r>
    </w:p>
    <w:p w14:paraId="53972CD3" w14:textId="77777777" w:rsidR="009B03C5" w:rsidRPr="0019745E" w:rsidRDefault="009B03C5" w:rsidP="00D415F4">
      <w:pPr>
        <w:pStyle w:val="Prrafodelista"/>
        <w:numPr>
          <w:ilvl w:val="0"/>
          <w:numId w:val="25"/>
        </w:numPr>
        <w:spacing w:line="276" w:lineRule="auto"/>
        <w:rPr>
          <w:rFonts w:ascii="Century Gothic" w:hAnsi="Century Gothic"/>
          <w:sz w:val="18"/>
          <w:szCs w:val="18"/>
        </w:rPr>
      </w:pPr>
      <w:r w:rsidRPr="0019745E">
        <w:rPr>
          <w:rFonts w:ascii="Century Gothic" w:hAnsi="Century Gothic"/>
          <w:sz w:val="18"/>
          <w:szCs w:val="18"/>
        </w:rPr>
        <w:t>Generación de partículas suspendidas</w:t>
      </w:r>
    </w:p>
    <w:p w14:paraId="699F8BF1" w14:textId="77777777" w:rsidR="009B03C5" w:rsidRPr="0019745E" w:rsidRDefault="009B03C5" w:rsidP="00D415F4">
      <w:pPr>
        <w:pStyle w:val="Prrafodelista"/>
        <w:numPr>
          <w:ilvl w:val="0"/>
          <w:numId w:val="25"/>
        </w:numPr>
        <w:spacing w:line="276" w:lineRule="auto"/>
        <w:rPr>
          <w:rFonts w:ascii="Century Gothic" w:hAnsi="Century Gothic"/>
          <w:sz w:val="18"/>
          <w:szCs w:val="18"/>
        </w:rPr>
      </w:pPr>
      <w:r w:rsidRPr="0019745E">
        <w:rPr>
          <w:rFonts w:ascii="Century Gothic" w:hAnsi="Century Gothic"/>
          <w:sz w:val="18"/>
          <w:szCs w:val="18"/>
        </w:rPr>
        <w:t>Generación de gases de combustión</w:t>
      </w:r>
    </w:p>
    <w:p w14:paraId="28C88EF8" w14:textId="77777777" w:rsidR="009B03C5" w:rsidRDefault="009B03C5" w:rsidP="009B03C5">
      <w:pPr>
        <w:rPr>
          <w:rFonts w:ascii="Century Gothic" w:hAnsi="Century Gothic"/>
          <w:sz w:val="18"/>
          <w:szCs w:val="18"/>
        </w:rPr>
      </w:pPr>
      <w:r w:rsidRPr="0019745E">
        <w:rPr>
          <w:rFonts w:ascii="Century Gothic" w:hAnsi="Century Gothic"/>
          <w:sz w:val="18"/>
          <w:szCs w:val="18"/>
        </w:rPr>
        <w:lastRenderedPageBreak/>
        <w:t>Por lo que la empresa deberá realizar un mínimo control de sus emisiones gaseosas así como una mitigación hacia las partículas suspendidas (polvo) que se generan durante las actividades de apertura y reposición de zanjas según lo establecido en este manual.</w:t>
      </w:r>
    </w:p>
    <w:p w14:paraId="6D750186" w14:textId="0ADF3E62" w:rsidR="009B03C5" w:rsidRPr="00711EB0" w:rsidRDefault="000C658D" w:rsidP="0019745E">
      <w:pPr>
        <w:pStyle w:val="Ttulo2"/>
        <w:rPr>
          <w:rFonts w:ascii="Century Gothic" w:hAnsi="Century Gothic"/>
          <w:sz w:val="20"/>
          <w:szCs w:val="20"/>
        </w:rPr>
      </w:pPr>
      <w:bookmarkStart w:id="836" w:name="_Toc419208538"/>
      <w:bookmarkStart w:id="837" w:name="_Toc419208905"/>
      <w:bookmarkStart w:id="838" w:name="_Toc419630842"/>
      <w:bookmarkStart w:id="839" w:name="_Toc419660756"/>
      <w:bookmarkStart w:id="840" w:name="_Toc421782788"/>
      <w:bookmarkStart w:id="841" w:name="_Toc421805149"/>
      <w:bookmarkStart w:id="842" w:name="_Toc421872062"/>
      <w:bookmarkStart w:id="843" w:name="_Toc422135808"/>
      <w:bookmarkStart w:id="844" w:name="_Toc422220620"/>
      <w:bookmarkStart w:id="845" w:name="_Toc427604979"/>
      <w:bookmarkStart w:id="846" w:name="_Toc427890669"/>
      <w:bookmarkStart w:id="847" w:name="_Toc427890959"/>
      <w:bookmarkStart w:id="848" w:name="_Toc427891123"/>
      <w:bookmarkStart w:id="849" w:name="_Toc427891284"/>
      <w:bookmarkStart w:id="850" w:name="_Toc427891455"/>
      <w:bookmarkStart w:id="851" w:name="_Toc427897394"/>
      <w:bookmarkStart w:id="852" w:name="_Toc427898518"/>
      <w:bookmarkStart w:id="853" w:name="_Toc428181036"/>
      <w:bookmarkStart w:id="854" w:name="_Toc428182830"/>
      <w:bookmarkStart w:id="855" w:name="_Toc428370083"/>
      <w:bookmarkStart w:id="856" w:name="_Toc428371081"/>
      <w:bookmarkStart w:id="857" w:name="_Toc428371320"/>
      <w:bookmarkStart w:id="858" w:name="_Toc428371787"/>
      <w:bookmarkStart w:id="859" w:name="_Toc428427575"/>
      <w:bookmarkStart w:id="860" w:name="_Toc428429377"/>
      <w:bookmarkStart w:id="861" w:name="_Toc428429555"/>
      <w:bookmarkStart w:id="862" w:name="_Toc428429649"/>
      <w:bookmarkStart w:id="863" w:name="_Toc428430222"/>
      <w:bookmarkStart w:id="864" w:name="_Toc428456159"/>
      <w:bookmarkStart w:id="865" w:name="_Toc429075697"/>
      <w:bookmarkStart w:id="866" w:name="_Toc429390834"/>
      <w:bookmarkStart w:id="867" w:name="_Toc429392865"/>
      <w:bookmarkStart w:id="868" w:name="_Toc441764005"/>
      <w:bookmarkStart w:id="869" w:name="_Toc443300897"/>
      <w:bookmarkStart w:id="870" w:name="_Toc444797789"/>
      <w:bookmarkStart w:id="871" w:name="_Toc444798931"/>
      <w:bookmarkStart w:id="872" w:name="_Toc445144723"/>
      <w:bookmarkStart w:id="873" w:name="_Toc445152249"/>
      <w:bookmarkStart w:id="874" w:name="_Toc445238322"/>
      <w:bookmarkStart w:id="875" w:name="_Toc445313673"/>
      <w:r w:rsidRPr="00711EB0">
        <w:rPr>
          <w:rFonts w:ascii="Century Gothic" w:hAnsi="Century Gothic"/>
          <w:sz w:val="20"/>
          <w:szCs w:val="20"/>
        </w:rPr>
        <w:t xml:space="preserve">1.4.6 </w:t>
      </w:r>
      <w:r w:rsidR="00335E3C" w:rsidRPr="00711EB0">
        <w:rPr>
          <w:rFonts w:ascii="Century Gothic" w:hAnsi="Century Gothic"/>
          <w:sz w:val="20"/>
          <w:szCs w:val="20"/>
        </w:rPr>
        <w:t>PARTÍCULAS SUSPENDIDAS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sidR="00711EB0">
        <w:rPr>
          <w:rFonts w:ascii="Century Gothic" w:hAnsi="Century Gothic"/>
          <w:sz w:val="20"/>
          <w:szCs w:val="20"/>
        </w:rPr>
        <w:t>.</w:t>
      </w:r>
      <w:bookmarkEnd w:id="873"/>
      <w:bookmarkEnd w:id="874"/>
      <w:bookmarkEnd w:id="875"/>
    </w:p>
    <w:p w14:paraId="43BE7270" w14:textId="77777777" w:rsidR="0019745E" w:rsidRPr="0019745E" w:rsidRDefault="0019745E" w:rsidP="004161BA">
      <w:pPr>
        <w:spacing w:after="0"/>
      </w:pPr>
    </w:p>
    <w:p w14:paraId="047F0688" w14:textId="77777777" w:rsidR="0019745E" w:rsidRDefault="009B03C5" w:rsidP="009B03C5">
      <w:pPr>
        <w:rPr>
          <w:rFonts w:ascii="Century Gothic" w:hAnsi="Century Gothic"/>
          <w:sz w:val="18"/>
          <w:szCs w:val="18"/>
        </w:rPr>
      </w:pPr>
      <w:r w:rsidRPr="0019745E">
        <w:rPr>
          <w:rFonts w:ascii="Century Gothic" w:hAnsi="Century Gothic"/>
          <w:sz w:val="18"/>
          <w:szCs w:val="18"/>
        </w:rPr>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presentar un registro fotográfico del regado en zanjas, como respaldo de la mitigación de este impacto, donde se deberá reportar el origen del agua utiliz</w:t>
      </w:r>
      <w:r w:rsidR="0019745E">
        <w:rPr>
          <w:rFonts w:ascii="Century Gothic" w:hAnsi="Century Gothic"/>
          <w:sz w:val="18"/>
          <w:szCs w:val="18"/>
        </w:rPr>
        <w:t>ada.</w:t>
      </w:r>
    </w:p>
    <w:p w14:paraId="7033235E" w14:textId="0A2F3F3E" w:rsidR="009B03C5" w:rsidRPr="0019745E" w:rsidRDefault="004161BA" w:rsidP="009B03C5">
      <w:pPr>
        <w:rPr>
          <w:rFonts w:ascii="Century Gothic" w:hAnsi="Century Gothic"/>
          <w:sz w:val="18"/>
          <w:szCs w:val="18"/>
        </w:rPr>
      </w:pPr>
      <w:r w:rsidRPr="00927964">
        <w:rPr>
          <w:rFonts w:ascii="Century Gothic" w:hAnsi="Century Gothic"/>
          <w:noProof/>
          <w:sz w:val="20"/>
          <w:szCs w:val="20"/>
          <w:lang w:eastAsia="es-BO"/>
        </w:rPr>
        <w:drawing>
          <wp:anchor distT="39784" distB="97250" distL="148495" distR="198955" simplePos="0" relativeHeight="251673600" behindDoc="0" locked="0" layoutInCell="1" allowOverlap="1" wp14:anchorId="1E612CD1" wp14:editId="040F5B72">
            <wp:simplePos x="0" y="0"/>
            <wp:positionH relativeFrom="column">
              <wp:posOffset>641661</wp:posOffset>
            </wp:positionH>
            <wp:positionV relativeFrom="paragraph">
              <wp:posOffset>138618</wp:posOffset>
            </wp:positionV>
            <wp:extent cx="2162042" cy="1886585"/>
            <wp:effectExtent l="57150" t="57150" r="105410" b="113665"/>
            <wp:wrapNone/>
            <wp:docPr id="21" name="Imagen 21" descr="C:\Users\PEDRO\Desktop\otro escritorio 2015\escritorio 2015\COSAS ESCRITORIO\disco duro\laptop oficina\DNMA PEDRO\UNIDAD DE PREVENCION AMBIENTAL\2012\MONITOREOS AMBIENTALES 2012\INFORME MOA REDES FEBRERO 2011\OTRAS FOTOS ALEX\DSC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Users\PEDRO\Desktop\otro escritorio 2015\escritorio 2015\COSAS ESCRITORIO\disco duro\laptop oficina\DNMA PEDRO\UNIDAD DE PREVENCION AMBIENTAL\2012\MONITOREOS AMBIENTALES 2012\INFORME MOA REDES FEBRERO 2011\OTRAS FOTOS ALEX\DSC017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3376" cy="1887749"/>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27964" w:rsidRPr="00927964">
        <w:rPr>
          <w:rFonts w:ascii="Century Gothic" w:hAnsi="Century Gothic"/>
          <w:noProof/>
          <w:sz w:val="20"/>
          <w:szCs w:val="20"/>
          <w:lang w:eastAsia="es-BO"/>
        </w:rPr>
        <w:drawing>
          <wp:anchor distT="29069" distB="71462" distL="154268" distR="214636" simplePos="0" relativeHeight="251674624" behindDoc="0" locked="0" layoutInCell="1" allowOverlap="1" wp14:anchorId="11012346" wp14:editId="5199E904">
            <wp:simplePos x="0" y="0"/>
            <wp:positionH relativeFrom="column">
              <wp:posOffset>3024937</wp:posOffset>
            </wp:positionH>
            <wp:positionV relativeFrom="paragraph">
              <wp:posOffset>138619</wp:posOffset>
            </wp:positionV>
            <wp:extent cx="1945882" cy="1887166"/>
            <wp:effectExtent l="57150" t="57150" r="111760" b="113665"/>
            <wp:wrapNone/>
            <wp:docPr id="4" name="Imagen 4" descr="C:\Users\PEDRO\Desktop\otro escritorio 2015\escritorio 2015\COSAS ESCRITORIO\disco duro\laptop oficina\DNMA PEDRO\UNIDAD DE PREVENCION AMBIENTAL\2012\MONITOREOS AMBIENTALES 2012\INFORME MOA REDES FEBRERO 2011\OTRAS FOTOS ALEX\DSC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Users\PEDRO\Desktop\otro escritorio 2015\escritorio 2015\COSAS ESCRITORIO\disco duro\laptop oficina\DNMA PEDRO\UNIDAD DE PREVENCION AMBIENTAL\2012\MONITOREOS AMBIENTALES 2012\INFORME MOA REDES FEBRERO 2011\OTRAS FOTOS ALEX\DSC01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8654" cy="1889855"/>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4E0B8E4" w14:textId="70E924A2" w:rsidR="009B03C5" w:rsidRPr="00927964" w:rsidRDefault="009B03C5" w:rsidP="009B03C5">
      <w:pPr>
        <w:rPr>
          <w:rFonts w:ascii="Century Gothic" w:hAnsi="Century Gothic"/>
          <w:sz w:val="20"/>
          <w:szCs w:val="20"/>
        </w:rPr>
      </w:pPr>
    </w:p>
    <w:p w14:paraId="6C220AD2" w14:textId="77777777" w:rsidR="009B03C5" w:rsidRPr="00927964" w:rsidRDefault="009B03C5" w:rsidP="009B03C5">
      <w:pPr>
        <w:rPr>
          <w:rFonts w:ascii="Century Gothic" w:hAnsi="Century Gothic"/>
          <w:b/>
          <w:sz w:val="20"/>
          <w:szCs w:val="20"/>
        </w:rPr>
      </w:pPr>
    </w:p>
    <w:p w14:paraId="71060E33" w14:textId="77777777" w:rsidR="009B03C5" w:rsidRPr="00927964" w:rsidRDefault="009B03C5" w:rsidP="009B03C5">
      <w:pPr>
        <w:spacing w:line="360" w:lineRule="auto"/>
        <w:rPr>
          <w:rFonts w:ascii="Century Gothic" w:hAnsi="Century Gothic"/>
          <w:b/>
          <w:sz w:val="20"/>
          <w:szCs w:val="20"/>
        </w:rPr>
      </w:pPr>
    </w:p>
    <w:p w14:paraId="105BBABC" w14:textId="77777777" w:rsidR="009B03C5" w:rsidRPr="00927964" w:rsidRDefault="009B03C5" w:rsidP="009B03C5">
      <w:pPr>
        <w:spacing w:line="360" w:lineRule="auto"/>
        <w:rPr>
          <w:rFonts w:ascii="Century Gothic" w:hAnsi="Century Gothic"/>
          <w:b/>
          <w:sz w:val="20"/>
          <w:szCs w:val="20"/>
        </w:rPr>
      </w:pPr>
    </w:p>
    <w:p w14:paraId="4C23FF7F" w14:textId="44FA7A50" w:rsidR="009B03C5" w:rsidRPr="00927964" w:rsidRDefault="00803C73" w:rsidP="009B03C5">
      <w:pPr>
        <w:spacing w:line="360" w:lineRule="auto"/>
        <w:rPr>
          <w:rFonts w:ascii="Century Gothic" w:hAnsi="Century Gothic"/>
          <w:sz w:val="20"/>
          <w:szCs w:val="20"/>
        </w:rPr>
      </w:pPr>
      <w:r>
        <w:rPr>
          <w:rFonts w:ascii="Century Gothic" w:hAnsi="Century Gothic"/>
          <w:sz w:val="20"/>
          <w:szCs w:val="20"/>
        </w:rPr>
        <w:t xml:space="preserve"> </w:t>
      </w:r>
    </w:p>
    <w:p w14:paraId="5C33EA05" w14:textId="77777777" w:rsidR="004161BA" w:rsidRDefault="0019745E" w:rsidP="00803C73">
      <w:pPr>
        <w:spacing w:line="360" w:lineRule="auto"/>
        <w:rPr>
          <w:rFonts w:ascii="Century Gothic" w:hAnsi="Century Gothic"/>
          <w:b/>
          <w:sz w:val="18"/>
          <w:szCs w:val="18"/>
        </w:rPr>
      </w:pPr>
      <w:r>
        <w:rPr>
          <w:rFonts w:ascii="Century Gothic" w:hAnsi="Century Gothic"/>
          <w:b/>
          <w:sz w:val="18"/>
          <w:szCs w:val="18"/>
        </w:rPr>
        <w:t xml:space="preserve">    </w:t>
      </w:r>
    </w:p>
    <w:p w14:paraId="1C0D776B" w14:textId="46987C6E" w:rsidR="009B03C5" w:rsidRPr="0019745E" w:rsidRDefault="004161BA" w:rsidP="00803C73">
      <w:pPr>
        <w:spacing w:line="360" w:lineRule="auto"/>
        <w:rPr>
          <w:rFonts w:ascii="Century Gothic" w:hAnsi="Century Gothic"/>
          <w:b/>
          <w:sz w:val="18"/>
          <w:szCs w:val="18"/>
        </w:rPr>
      </w:pPr>
      <w:r>
        <w:rPr>
          <w:rFonts w:ascii="Century Gothic" w:hAnsi="Century Gothic"/>
          <w:b/>
          <w:sz w:val="18"/>
          <w:szCs w:val="18"/>
        </w:rPr>
        <w:t xml:space="preserve">       </w:t>
      </w:r>
      <w:r w:rsidR="0019745E">
        <w:rPr>
          <w:rFonts w:ascii="Century Gothic" w:hAnsi="Century Gothic"/>
          <w:b/>
          <w:sz w:val="18"/>
          <w:szCs w:val="18"/>
        </w:rPr>
        <w:t xml:space="preserve">    </w:t>
      </w:r>
      <w:r w:rsidR="009B03C5" w:rsidRPr="0019745E">
        <w:rPr>
          <w:rFonts w:ascii="Century Gothic" w:hAnsi="Century Gothic"/>
          <w:b/>
          <w:sz w:val="18"/>
          <w:szCs w:val="18"/>
        </w:rPr>
        <w:t>Generación de Partículas suspendidas (polvo)                       Humectación</w:t>
      </w:r>
    </w:p>
    <w:p w14:paraId="4BAAF3E6" w14:textId="4D7582DC" w:rsidR="009B03C5" w:rsidRPr="00711EB0" w:rsidRDefault="000C658D" w:rsidP="000C658D">
      <w:pPr>
        <w:pStyle w:val="Ttulo2"/>
        <w:rPr>
          <w:rFonts w:ascii="Century Gothic" w:hAnsi="Century Gothic"/>
          <w:sz w:val="20"/>
          <w:szCs w:val="20"/>
        </w:rPr>
      </w:pPr>
      <w:bookmarkStart w:id="876" w:name="_Toc419208539"/>
      <w:bookmarkStart w:id="877" w:name="_Toc419208906"/>
      <w:bookmarkStart w:id="878" w:name="_Toc419630843"/>
      <w:bookmarkStart w:id="879" w:name="_Toc419660757"/>
      <w:bookmarkStart w:id="880" w:name="_Toc421782789"/>
      <w:bookmarkStart w:id="881" w:name="_Toc421805150"/>
      <w:bookmarkStart w:id="882" w:name="_Toc421872063"/>
      <w:bookmarkStart w:id="883" w:name="_Toc422135809"/>
      <w:bookmarkStart w:id="884" w:name="_Toc422220621"/>
      <w:bookmarkStart w:id="885" w:name="_Toc427604980"/>
      <w:bookmarkStart w:id="886" w:name="_Toc427890670"/>
      <w:bookmarkStart w:id="887" w:name="_Toc427890960"/>
      <w:bookmarkStart w:id="888" w:name="_Toc427891124"/>
      <w:bookmarkStart w:id="889" w:name="_Toc427891285"/>
      <w:bookmarkStart w:id="890" w:name="_Toc427891456"/>
      <w:bookmarkStart w:id="891" w:name="_Toc427897395"/>
      <w:bookmarkStart w:id="892" w:name="_Toc427898519"/>
      <w:bookmarkStart w:id="893" w:name="_Toc428181037"/>
      <w:bookmarkStart w:id="894" w:name="_Toc428182831"/>
      <w:bookmarkStart w:id="895" w:name="_Toc428370084"/>
      <w:bookmarkStart w:id="896" w:name="_Toc428371082"/>
      <w:bookmarkStart w:id="897" w:name="_Toc428371321"/>
      <w:bookmarkStart w:id="898" w:name="_Toc428371788"/>
      <w:bookmarkStart w:id="899" w:name="_Toc428427576"/>
      <w:bookmarkStart w:id="900" w:name="_Toc428429378"/>
      <w:bookmarkStart w:id="901" w:name="_Toc428429556"/>
      <w:bookmarkStart w:id="902" w:name="_Toc428429650"/>
      <w:bookmarkStart w:id="903" w:name="_Toc428430223"/>
      <w:bookmarkStart w:id="904" w:name="_Toc428456160"/>
      <w:bookmarkStart w:id="905" w:name="_Toc429075698"/>
      <w:bookmarkStart w:id="906" w:name="_Toc429390835"/>
      <w:bookmarkStart w:id="907" w:name="_Toc429392866"/>
      <w:bookmarkStart w:id="908" w:name="_Toc441764006"/>
      <w:bookmarkStart w:id="909" w:name="_Toc443300898"/>
      <w:bookmarkStart w:id="910" w:name="_Toc444797790"/>
      <w:bookmarkStart w:id="911" w:name="_Toc444798932"/>
      <w:bookmarkStart w:id="912" w:name="_Toc445144724"/>
      <w:bookmarkStart w:id="913" w:name="_Toc445152250"/>
      <w:bookmarkStart w:id="914" w:name="_Toc445238323"/>
      <w:bookmarkStart w:id="915" w:name="_Toc445313674"/>
      <w:r w:rsidRPr="00711EB0">
        <w:rPr>
          <w:rFonts w:ascii="Century Gothic" w:hAnsi="Century Gothic"/>
          <w:sz w:val="20"/>
          <w:szCs w:val="20"/>
        </w:rPr>
        <w:t xml:space="preserve">1.4.7 </w:t>
      </w:r>
      <w:r w:rsidR="00335E3C" w:rsidRPr="00711EB0">
        <w:rPr>
          <w:rFonts w:ascii="Century Gothic" w:hAnsi="Century Gothic"/>
          <w:sz w:val="20"/>
          <w:szCs w:val="20"/>
        </w:rPr>
        <w:t xml:space="preserve">GASES DE COMBUSTIÓN  </w:t>
      </w:r>
      <w:r w:rsidR="009B03C5" w:rsidRPr="00711EB0">
        <w:rPr>
          <w:rFonts w:ascii="Century Gothic" w:hAnsi="Century Gothic"/>
          <w:sz w:val="20"/>
          <w:szCs w:val="20"/>
        </w:rPr>
        <w:t>(R.S.)</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00711EB0">
        <w:rPr>
          <w:rFonts w:ascii="Century Gothic" w:hAnsi="Century Gothic"/>
          <w:sz w:val="20"/>
          <w:szCs w:val="20"/>
        </w:rPr>
        <w:t>.</w:t>
      </w:r>
      <w:bookmarkEnd w:id="913"/>
      <w:bookmarkEnd w:id="914"/>
      <w:bookmarkEnd w:id="915"/>
    </w:p>
    <w:p w14:paraId="785BA8F3" w14:textId="77777777" w:rsidR="009B03C5" w:rsidRPr="0019745E" w:rsidRDefault="009B03C5" w:rsidP="004161BA">
      <w:pPr>
        <w:spacing w:after="0"/>
        <w:rPr>
          <w:rFonts w:ascii="Century Gothic" w:hAnsi="Century Gothic"/>
          <w:sz w:val="18"/>
          <w:szCs w:val="18"/>
        </w:rPr>
      </w:pPr>
    </w:p>
    <w:p w14:paraId="54662F16" w14:textId="3E473A79" w:rsidR="009B03C5" w:rsidRPr="0019745E" w:rsidRDefault="009B03C5" w:rsidP="009B03C5">
      <w:pPr>
        <w:rPr>
          <w:rFonts w:ascii="Century Gothic" w:hAnsi="Century Gothic"/>
          <w:sz w:val="18"/>
          <w:szCs w:val="18"/>
        </w:rPr>
      </w:pPr>
      <w:r w:rsidRPr="0019745E">
        <w:rPr>
          <w:rFonts w:ascii="Century Gothic" w:hAnsi="Century Gothic"/>
          <w:sz w:val="18"/>
          <w:szCs w:val="18"/>
        </w:rPr>
        <w:t xml:space="preserve">Los gases de combustión son gases generados por la combustión de los hidrocarburos generando principalmente CO2, CO, NO2 y SO2 los cuales salen por los escapes de vehículos y maquinarias utilizadas durante la construcción de la red secundaria y tienen efectos negativos en la calidad del aire aportando a </w:t>
      </w:r>
      <w:r w:rsidR="00803C73" w:rsidRPr="0019745E">
        <w:rPr>
          <w:rFonts w:ascii="Century Gothic" w:hAnsi="Century Gothic"/>
          <w:sz w:val="18"/>
          <w:szCs w:val="18"/>
        </w:rPr>
        <w:t>los gases de efecto invernadero</w:t>
      </w:r>
    </w:p>
    <w:p w14:paraId="1BAF9277" w14:textId="4EB270B2" w:rsidR="009B03C5" w:rsidRPr="0019745E" w:rsidRDefault="009B03C5" w:rsidP="009B03C5">
      <w:pPr>
        <w:rPr>
          <w:rFonts w:ascii="Century Gothic" w:hAnsi="Century Gothic"/>
          <w:sz w:val="18"/>
          <w:szCs w:val="18"/>
        </w:rPr>
      </w:pPr>
      <w:r w:rsidRPr="0019745E">
        <w:rPr>
          <w:rFonts w:ascii="Century Gothic" w:hAnsi="Century Gothic"/>
          <w:sz w:val="18"/>
          <w:szCs w:val="18"/>
        </w:rPr>
        <w:t>Se ha determinado que las empresas contratistas deben encargarse de que toda maquinaria a ser utilizada en la construcción de la red secundaria así como todos los vehículos de la empresa cuenten con su mantenimiento respectivo en talle</w:t>
      </w:r>
      <w:r w:rsidR="00803C73" w:rsidRPr="0019745E">
        <w:rPr>
          <w:rFonts w:ascii="Century Gothic" w:hAnsi="Century Gothic"/>
          <w:sz w:val="18"/>
          <w:szCs w:val="18"/>
        </w:rPr>
        <w:t>res mecánicos que correspondan.</w:t>
      </w:r>
    </w:p>
    <w:p w14:paraId="3992B313" w14:textId="77777777" w:rsidR="009B03C5" w:rsidRPr="0019745E" w:rsidRDefault="009B03C5" w:rsidP="009B03C5">
      <w:pPr>
        <w:rPr>
          <w:rFonts w:ascii="Century Gothic" w:hAnsi="Century Gothic"/>
          <w:sz w:val="18"/>
          <w:szCs w:val="18"/>
        </w:rPr>
      </w:pPr>
      <w:r w:rsidRPr="0019745E">
        <w:rPr>
          <w:rFonts w:ascii="Century Gothic" w:hAnsi="Century Gothic"/>
          <w:sz w:val="18"/>
          <w:szCs w:val="18"/>
        </w:rPr>
        <w:t xml:space="preserve">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w:t>
      </w:r>
      <w:proofErr w:type="spellStart"/>
      <w:r w:rsidRPr="0019745E">
        <w:rPr>
          <w:rFonts w:ascii="Century Gothic" w:hAnsi="Century Gothic"/>
          <w:sz w:val="18"/>
          <w:szCs w:val="18"/>
        </w:rPr>
        <w:t>monitoreos</w:t>
      </w:r>
      <w:proofErr w:type="spellEnd"/>
      <w:r w:rsidRPr="0019745E">
        <w:rPr>
          <w:rFonts w:ascii="Century Gothic" w:hAnsi="Century Gothic"/>
          <w:sz w:val="18"/>
          <w:szCs w:val="18"/>
        </w:rPr>
        <w:t xml:space="preserve"> ambientales mediante la medición de gases de combustión en maquinarias y vehículos.</w:t>
      </w:r>
    </w:p>
    <w:p w14:paraId="55170EC1" w14:textId="24351C21" w:rsidR="009B03C5" w:rsidRPr="00927964" w:rsidRDefault="009B03C5" w:rsidP="00711EB0">
      <w:pPr>
        <w:spacing w:after="0"/>
        <w:jc w:val="center"/>
        <w:rPr>
          <w:rFonts w:ascii="Century Gothic" w:hAnsi="Century Gothic"/>
          <w:sz w:val="20"/>
          <w:szCs w:val="20"/>
        </w:rPr>
      </w:pPr>
      <w:r w:rsidRPr="00927964">
        <w:rPr>
          <w:rFonts w:ascii="Century Gothic" w:hAnsi="Century Gothic"/>
          <w:noProof/>
          <w:sz w:val="20"/>
          <w:szCs w:val="20"/>
          <w:lang w:eastAsia="es-BO"/>
        </w:rPr>
        <w:lastRenderedPageBreak/>
        <w:drawing>
          <wp:inline distT="0" distB="0" distL="0" distR="0" wp14:anchorId="26160772" wp14:editId="369C45F8">
            <wp:extent cx="2933141" cy="2094744"/>
            <wp:effectExtent l="57150" t="57150" r="114935" b="115570"/>
            <wp:docPr id="22" name="Imagen 22"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C:\Users\LISSA\RESP. GESTION SOCIO AMBIENTAL\Fotos Laja Kallutaka\DSC015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065" cy="2094230"/>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709DD8BA" w14:textId="77777777" w:rsidR="009B03C5" w:rsidRPr="0019745E" w:rsidRDefault="009B03C5" w:rsidP="009B03C5">
      <w:pPr>
        <w:jc w:val="center"/>
        <w:rPr>
          <w:rFonts w:ascii="Century Gothic" w:hAnsi="Century Gothic"/>
          <w:b/>
          <w:sz w:val="18"/>
          <w:szCs w:val="18"/>
        </w:rPr>
      </w:pPr>
      <w:r w:rsidRPr="0019745E">
        <w:rPr>
          <w:rFonts w:ascii="Century Gothic" w:hAnsi="Century Gothic"/>
          <w:b/>
          <w:sz w:val="18"/>
          <w:szCs w:val="18"/>
        </w:rPr>
        <w:t>Emisión de gases de combustión</w:t>
      </w:r>
    </w:p>
    <w:p w14:paraId="729056DF" w14:textId="6870982B" w:rsidR="009B03C5" w:rsidRPr="00711EB0" w:rsidRDefault="000C658D" w:rsidP="000C658D">
      <w:pPr>
        <w:pStyle w:val="Ttulo2"/>
        <w:rPr>
          <w:rFonts w:ascii="Century Gothic" w:hAnsi="Century Gothic"/>
          <w:sz w:val="20"/>
          <w:szCs w:val="20"/>
        </w:rPr>
      </w:pPr>
      <w:bookmarkStart w:id="916" w:name="_Toc419208907"/>
      <w:bookmarkStart w:id="917" w:name="_Toc419630844"/>
      <w:bookmarkStart w:id="918" w:name="_Toc419660758"/>
      <w:bookmarkStart w:id="919" w:name="_Toc421782790"/>
      <w:bookmarkStart w:id="920" w:name="_Toc421805151"/>
      <w:bookmarkStart w:id="921" w:name="_Toc421872064"/>
      <w:bookmarkStart w:id="922" w:name="_Toc422135810"/>
      <w:bookmarkStart w:id="923" w:name="_Toc422220622"/>
      <w:bookmarkStart w:id="924" w:name="_Toc427604981"/>
      <w:bookmarkStart w:id="925" w:name="_Toc427890671"/>
      <w:bookmarkStart w:id="926" w:name="_Toc427890961"/>
      <w:bookmarkStart w:id="927" w:name="_Toc427891125"/>
      <w:bookmarkStart w:id="928" w:name="_Toc427891286"/>
      <w:bookmarkStart w:id="929" w:name="_Toc427891457"/>
      <w:bookmarkStart w:id="930" w:name="_Toc427897396"/>
      <w:bookmarkStart w:id="931" w:name="_Toc427898520"/>
      <w:bookmarkStart w:id="932" w:name="_Toc428181038"/>
      <w:bookmarkStart w:id="933" w:name="_Toc428371322"/>
      <w:bookmarkStart w:id="934" w:name="_Toc428371789"/>
      <w:bookmarkStart w:id="935" w:name="_Toc428427577"/>
      <w:bookmarkStart w:id="936" w:name="_Toc428429379"/>
      <w:bookmarkStart w:id="937" w:name="_Toc428429557"/>
      <w:bookmarkStart w:id="938" w:name="_Toc428429651"/>
      <w:bookmarkStart w:id="939" w:name="_Toc428430224"/>
      <w:bookmarkStart w:id="940" w:name="_Toc428456161"/>
      <w:bookmarkStart w:id="941" w:name="_Toc429075699"/>
      <w:bookmarkStart w:id="942" w:name="_Toc429390836"/>
      <w:bookmarkStart w:id="943" w:name="_Toc429392867"/>
      <w:bookmarkStart w:id="944" w:name="_Toc441764007"/>
      <w:bookmarkStart w:id="945" w:name="_Toc443300899"/>
      <w:bookmarkStart w:id="946" w:name="_Toc444797791"/>
      <w:bookmarkStart w:id="947" w:name="_Toc444798933"/>
      <w:bookmarkStart w:id="948" w:name="_Toc445144725"/>
      <w:bookmarkStart w:id="949" w:name="_Toc445152251"/>
      <w:bookmarkStart w:id="950" w:name="_Toc445238324"/>
      <w:bookmarkStart w:id="951" w:name="_Toc445313675"/>
      <w:r w:rsidRPr="00711EB0">
        <w:rPr>
          <w:rFonts w:ascii="Century Gothic" w:hAnsi="Century Gothic"/>
          <w:sz w:val="20"/>
          <w:szCs w:val="20"/>
        </w:rPr>
        <w:t xml:space="preserve">1.4.8 </w:t>
      </w:r>
      <w:r w:rsidR="00335E3C" w:rsidRPr="00711EB0">
        <w:rPr>
          <w:rFonts w:ascii="Century Gothic" w:hAnsi="Century Gothic"/>
          <w:sz w:val="20"/>
          <w:szCs w:val="20"/>
        </w:rPr>
        <w:t xml:space="preserve">ABANDONO Y RESTAURACIÓN </w:t>
      </w:r>
      <w:r w:rsidR="009B03C5" w:rsidRPr="00711EB0">
        <w:rPr>
          <w:rFonts w:ascii="Century Gothic" w:hAnsi="Century Gothic"/>
          <w:sz w:val="20"/>
          <w:szCs w:val="20"/>
        </w:rPr>
        <w:t>(R.S.)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00711EB0">
        <w:rPr>
          <w:rFonts w:ascii="Century Gothic" w:hAnsi="Century Gothic"/>
          <w:sz w:val="20"/>
          <w:szCs w:val="20"/>
        </w:rPr>
        <w:t>.</w:t>
      </w:r>
      <w:bookmarkEnd w:id="949"/>
      <w:bookmarkEnd w:id="950"/>
      <w:bookmarkEnd w:id="951"/>
    </w:p>
    <w:p w14:paraId="26619A3B" w14:textId="77777777" w:rsidR="009B03C5" w:rsidRPr="0019745E" w:rsidRDefault="009B03C5" w:rsidP="004161BA">
      <w:pPr>
        <w:spacing w:after="0"/>
        <w:rPr>
          <w:rFonts w:ascii="Century Gothic" w:hAnsi="Century Gothic"/>
          <w:sz w:val="18"/>
          <w:szCs w:val="18"/>
        </w:rPr>
      </w:pPr>
    </w:p>
    <w:p w14:paraId="09668E99" w14:textId="77777777" w:rsidR="009B03C5" w:rsidRPr="0019745E" w:rsidRDefault="009B03C5" w:rsidP="009B03C5">
      <w:pPr>
        <w:rPr>
          <w:rFonts w:ascii="Century Gothic" w:hAnsi="Century Gothic"/>
          <w:sz w:val="18"/>
          <w:szCs w:val="18"/>
        </w:rPr>
      </w:pPr>
      <w:r w:rsidRPr="0019745E">
        <w:rPr>
          <w:rFonts w:ascii="Century Gothic" w:hAnsi="Century Gothic"/>
          <w:sz w:val="18"/>
          <w:szCs w:val="18"/>
        </w:rPr>
        <w:t>En el abandono de ejecución una vez concluidas todas las actividades de construcción de las redes secundarias se debe limpiar el área intervenida evitando dejar cualquier tipo de residuo que haya generado la empresa debiendo dejar el área en condiciones similares a las que existían antes de la construcción.</w:t>
      </w:r>
    </w:p>
    <w:p w14:paraId="49454303" w14:textId="77777777" w:rsidR="009B03C5" w:rsidRPr="0019745E" w:rsidRDefault="009B03C5" w:rsidP="009B03C5">
      <w:pPr>
        <w:rPr>
          <w:rFonts w:ascii="Century Gothic" w:hAnsi="Century Gothic"/>
          <w:sz w:val="18"/>
          <w:szCs w:val="18"/>
        </w:rPr>
      </w:pPr>
      <w:r w:rsidRPr="0019745E">
        <w:rPr>
          <w:rFonts w:ascii="Century Gothic" w:hAnsi="Century Gothic"/>
          <w:sz w:val="18"/>
          <w:szCs w:val="18"/>
        </w:rPr>
        <w:t>Se deberá generar registros fotográficos mostrando las condiciones del área una vez finalizada la construcción.</w:t>
      </w:r>
    </w:p>
    <w:p w14:paraId="0128A402" w14:textId="2778ABC6" w:rsidR="009B03C5" w:rsidRPr="00711EB0" w:rsidRDefault="000C658D" w:rsidP="000C658D">
      <w:pPr>
        <w:pStyle w:val="Ttulo2"/>
        <w:rPr>
          <w:rFonts w:ascii="Century Gothic" w:hAnsi="Century Gothic"/>
          <w:sz w:val="20"/>
          <w:szCs w:val="20"/>
        </w:rPr>
      </w:pPr>
      <w:bookmarkStart w:id="952" w:name="_Toc419208908"/>
      <w:bookmarkStart w:id="953" w:name="_Toc419630845"/>
      <w:bookmarkStart w:id="954" w:name="_Toc419660759"/>
      <w:bookmarkStart w:id="955" w:name="_Toc421782791"/>
      <w:bookmarkStart w:id="956" w:name="_Toc421805152"/>
      <w:bookmarkStart w:id="957" w:name="_Toc421872065"/>
      <w:bookmarkStart w:id="958" w:name="_Toc422135811"/>
      <w:bookmarkStart w:id="959" w:name="_Toc422220623"/>
      <w:bookmarkStart w:id="960" w:name="_Toc427604982"/>
      <w:bookmarkStart w:id="961" w:name="_Toc427890672"/>
      <w:bookmarkStart w:id="962" w:name="_Toc427890962"/>
      <w:bookmarkStart w:id="963" w:name="_Toc427891126"/>
      <w:bookmarkStart w:id="964" w:name="_Toc427891287"/>
      <w:bookmarkStart w:id="965" w:name="_Toc427891458"/>
      <w:bookmarkStart w:id="966" w:name="_Toc427897397"/>
      <w:bookmarkStart w:id="967" w:name="_Toc427898521"/>
      <w:bookmarkStart w:id="968" w:name="_Toc428181039"/>
      <w:bookmarkStart w:id="969" w:name="_Toc428371323"/>
      <w:bookmarkStart w:id="970" w:name="_Toc428371790"/>
      <w:bookmarkStart w:id="971" w:name="_Toc428427578"/>
      <w:bookmarkStart w:id="972" w:name="_Toc428429380"/>
      <w:bookmarkStart w:id="973" w:name="_Toc428429558"/>
      <w:bookmarkStart w:id="974" w:name="_Toc428429652"/>
      <w:bookmarkStart w:id="975" w:name="_Toc428430225"/>
      <w:bookmarkStart w:id="976" w:name="_Toc428456162"/>
      <w:bookmarkStart w:id="977" w:name="_Toc429075700"/>
      <w:bookmarkStart w:id="978" w:name="_Toc429390837"/>
      <w:bookmarkStart w:id="979" w:name="_Toc429392868"/>
      <w:bookmarkStart w:id="980" w:name="_Toc441764008"/>
      <w:bookmarkStart w:id="981" w:name="_Toc443300900"/>
      <w:bookmarkStart w:id="982" w:name="_Toc444797792"/>
      <w:bookmarkStart w:id="983" w:name="_Toc444798934"/>
      <w:bookmarkStart w:id="984" w:name="_Toc445144726"/>
      <w:bookmarkStart w:id="985" w:name="_Toc445152252"/>
      <w:bookmarkStart w:id="986" w:name="_Toc445238325"/>
      <w:bookmarkStart w:id="987" w:name="_Toc445313676"/>
      <w:r w:rsidRPr="00711EB0">
        <w:rPr>
          <w:rFonts w:ascii="Century Gothic" w:hAnsi="Century Gothic"/>
          <w:sz w:val="20"/>
          <w:szCs w:val="20"/>
        </w:rPr>
        <w:t xml:space="preserve">1.4.9 </w:t>
      </w:r>
      <w:r w:rsidR="00335E3C" w:rsidRPr="00711EB0">
        <w:rPr>
          <w:rFonts w:ascii="Century Gothic" w:hAnsi="Century Gothic"/>
          <w:sz w:val="20"/>
          <w:szCs w:val="20"/>
        </w:rPr>
        <w:t xml:space="preserve">GENERACIÓN DE REGISTROS Y PRESENTACIÓN DE FORMULARIOS </w:t>
      </w:r>
      <w:r w:rsidR="009B03C5" w:rsidRPr="00711EB0">
        <w:rPr>
          <w:rFonts w:ascii="Century Gothic" w:hAnsi="Century Gothic"/>
          <w:sz w:val="20"/>
          <w:szCs w:val="20"/>
        </w:rPr>
        <w:t>(R.S.)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00711EB0">
        <w:rPr>
          <w:rFonts w:ascii="Century Gothic" w:hAnsi="Century Gothic"/>
          <w:sz w:val="20"/>
          <w:szCs w:val="20"/>
        </w:rPr>
        <w:t>.</w:t>
      </w:r>
      <w:bookmarkEnd w:id="985"/>
      <w:bookmarkEnd w:id="986"/>
      <w:bookmarkEnd w:id="987"/>
    </w:p>
    <w:p w14:paraId="0F289302" w14:textId="77777777" w:rsidR="009B03C5" w:rsidRPr="0019745E" w:rsidRDefault="009B03C5" w:rsidP="004161BA">
      <w:pPr>
        <w:spacing w:after="0"/>
        <w:rPr>
          <w:rFonts w:ascii="Century Gothic" w:hAnsi="Century Gothic"/>
          <w:sz w:val="18"/>
          <w:szCs w:val="18"/>
        </w:rPr>
      </w:pPr>
    </w:p>
    <w:p w14:paraId="6480BAF3" w14:textId="7037A15B" w:rsidR="009B03C5" w:rsidRPr="0019745E" w:rsidRDefault="009B03C5" w:rsidP="009B03C5">
      <w:pPr>
        <w:rPr>
          <w:rFonts w:ascii="Century Gothic" w:hAnsi="Century Gothic"/>
          <w:sz w:val="18"/>
          <w:szCs w:val="18"/>
        </w:rPr>
      </w:pPr>
      <w:r w:rsidRPr="0019745E">
        <w:rPr>
          <w:rFonts w:ascii="Century Gothic" w:hAnsi="Century Gothic"/>
          <w:sz w:val="18"/>
          <w:szCs w:val="18"/>
        </w:rPr>
        <w:t>El cumplimiento de todos los requisitos y recomendaciones de este manual solo puede ser demostrado mediante los registros indicados en cada punto por lo que la empresa deberá presentar el “Formulario de conformidad de gestión Ambiental en obras civiles de red Secundaria” al finalizar la obra adjuntando al mismo los regist</w:t>
      </w:r>
      <w:r w:rsidR="00803C73" w:rsidRPr="0019745E">
        <w:rPr>
          <w:rFonts w:ascii="Century Gothic" w:hAnsi="Century Gothic"/>
          <w:sz w:val="18"/>
          <w:szCs w:val="18"/>
        </w:rPr>
        <w:t>ros solicitados en este manual.</w:t>
      </w:r>
    </w:p>
    <w:p w14:paraId="09C1416E" w14:textId="332D4B59" w:rsidR="009B03C5" w:rsidRDefault="009B03C5" w:rsidP="009B03C5">
      <w:pPr>
        <w:rPr>
          <w:rFonts w:ascii="Century Gothic" w:hAnsi="Century Gothic"/>
          <w:sz w:val="18"/>
          <w:szCs w:val="18"/>
        </w:rPr>
      </w:pPr>
      <w:r w:rsidRPr="0019745E">
        <w:rPr>
          <w:rFonts w:ascii="Century Gothic" w:hAnsi="Century Gothic"/>
          <w:sz w:val="18"/>
          <w:szCs w:val="18"/>
        </w:rPr>
        <w:t>En el siguiente cuadro se presenta un resumen los registros a generar por la empresa encargada de con</w:t>
      </w:r>
      <w:r w:rsidR="00803C73" w:rsidRPr="0019745E">
        <w:rPr>
          <w:rFonts w:ascii="Century Gothic" w:hAnsi="Century Gothic"/>
          <w:sz w:val="18"/>
          <w:szCs w:val="18"/>
        </w:rPr>
        <w:t>strucción de redes secundarias:</w:t>
      </w:r>
    </w:p>
    <w:p w14:paraId="55F7D1D5" w14:textId="71FD0428" w:rsidR="009B03C5" w:rsidRPr="0019745E" w:rsidRDefault="004161BA" w:rsidP="009B03C5">
      <w:pPr>
        <w:jc w:val="center"/>
        <w:rPr>
          <w:rFonts w:ascii="Century Gothic" w:hAnsi="Century Gothic"/>
          <w:b/>
          <w:sz w:val="18"/>
          <w:szCs w:val="18"/>
        </w:rPr>
      </w:pPr>
      <w:r w:rsidRPr="0019745E">
        <w:rPr>
          <w:rFonts w:ascii="Century Gothic" w:hAnsi="Century Gothic"/>
          <w:b/>
          <w:sz w:val="18"/>
          <w:szCs w:val="18"/>
        </w:rPr>
        <w:t>TABLA 2 REGISTROS A GENERAR PARA OBRAS CIVILES EN REDES SECUNDARIAS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4961"/>
      </w:tblGrid>
      <w:tr w:rsidR="009B03C5" w:rsidRPr="0019745E" w14:paraId="2EC960F6" w14:textId="77777777" w:rsidTr="004161BA">
        <w:tc>
          <w:tcPr>
            <w:tcW w:w="1838" w:type="dxa"/>
            <w:shd w:val="clear" w:color="auto" w:fill="1F4E79" w:themeFill="accent1" w:themeFillShade="80"/>
            <w:vAlign w:val="center"/>
          </w:tcPr>
          <w:p w14:paraId="02B088F1" w14:textId="0B36FE6C" w:rsidR="009B03C5" w:rsidRPr="004161BA" w:rsidRDefault="004161BA" w:rsidP="00AB5B76">
            <w:pPr>
              <w:jc w:val="center"/>
              <w:rPr>
                <w:rFonts w:ascii="Century Gothic" w:eastAsia="Century Schoolbook" w:hAnsi="Century Gothic"/>
                <w:b/>
                <w:bCs/>
                <w:color w:val="FFFFFF" w:themeColor="background1"/>
                <w:sz w:val="18"/>
                <w:szCs w:val="18"/>
              </w:rPr>
            </w:pPr>
            <w:r w:rsidRPr="004161BA">
              <w:rPr>
                <w:rFonts w:ascii="Century Gothic" w:eastAsia="Century Schoolbook" w:hAnsi="Century Gothic"/>
                <w:b/>
                <w:bCs/>
                <w:color w:val="FFFFFF" w:themeColor="background1"/>
                <w:sz w:val="18"/>
                <w:szCs w:val="18"/>
              </w:rPr>
              <w:t>CONSIDERACIÓN</w:t>
            </w:r>
          </w:p>
        </w:tc>
        <w:tc>
          <w:tcPr>
            <w:tcW w:w="1985" w:type="dxa"/>
            <w:shd w:val="clear" w:color="auto" w:fill="1F4E79" w:themeFill="accent1" w:themeFillShade="80"/>
            <w:vAlign w:val="center"/>
          </w:tcPr>
          <w:p w14:paraId="49824863" w14:textId="2997AC43" w:rsidR="009B03C5" w:rsidRPr="004161BA" w:rsidRDefault="004161BA" w:rsidP="00AB5B76">
            <w:pPr>
              <w:jc w:val="center"/>
              <w:rPr>
                <w:rFonts w:ascii="Century Gothic" w:eastAsia="Century Schoolbook" w:hAnsi="Century Gothic"/>
                <w:b/>
                <w:bCs/>
                <w:color w:val="FFFFFF" w:themeColor="background1"/>
                <w:sz w:val="18"/>
                <w:szCs w:val="18"/>
              </w:rPr>
            </w:pPr>
            <w:r w:rsidRPr="004161BA">
              <w:rPr>
                <w:rFonts w:ascii="Century Gothic" w:eastAsia="Century Schoolbook" w:hAnsi="Century Gothic"/>
                <w:b/>
                <w:bCs/>
                <w:color w:val="FFFFFF" w:themeColor="background1"/>
                <w:sz w:val="18"/>
                <w:szCs w:val="18"/>
              </w:rPr>
              <w:t>DETALLE</w:t>
            </w:r>
          </w:p>
        </w:tc>
        <w:tc>
          <w:tcPr>
            <w:tcW w:w="4961" w:type="dxa"/>
            <w:shd w:val="clear" w:color="auto" w:fill="1F4E79" w:themeFill="accent1" w:themeFillShade="80"/>
            <w:vAlign w:val="center"/>
          </w:tcPr>
          <w:p w14:paraId="261FD8B5" w14:textId="4CF885C6" w:rsidR="009B03C5" w:rsidRPr="004161BA" w:rsidRDefault="004161BA" w:rsidP="00AB5B76">
            <w:pPr>
              <w:jc w:val="center"/>
              <w:rPr>
                <w:rFonts w:ascii="Century Gothic" w:eastAsia="Century Schoolbook" w:hAnsi="Century Gothic"/>
                <w:b/>
                <w:bCs/>
                <w:color w:val="FFFFFF" w:themeColor="background1"/>
                <w:sz w:val="18"/>
                <w:szCs w:val="18"/>
              </w:rPr>
            </w:pPr>
            <w:r w:rsidRPr="004161BA">
              <w:rPr>
                <w:rFonts w:ascii="Century Gothic" w:eastAsia="Century Schoolbook" w:hAnsi="Century Gothic"/>
                <w:b/>
                <w:bCs/>
                <w:color w:val="FFFFFF" w:themeColor="background1"/>
                <w:sz w:val="18"/>
                <w:szCs w:val="18"/>
              </w:rPr>
              <w:t>REGISTROS A GENERAR</w:t>
            </w:r>
          </w:p>
        </w:tc>
      </w:tr>
      <w:tr w:rsidR="009B03C5" w:rsidRPr="0019745E" w14:paraId="5F064FBE" w14:textId="77777777" w:rsidTr="00AB5B76">
        <w:tc>
          <w:tcPr>
            <w:tcW w:w="1838" w:type="dxa"/>
            <w:vMerge w:val="restart"/>
            <w:shd w:val="clear" w:color="auto" w:fill="auto"/>
            <w:vAlign w:val="center"/>
          </w:tcPr>
          <w:p w14:paraId="7E998299" w14:textId="77777777" w:rsidR="009B03C5" w:rsidRPr="0019745E" w:rsidRDefault="009B03C5" w:rsidP="00AB5B76">
            <w:pPr>
              <w:rPr>
                <w:rFonts w:ascii="Century Gothic" w:eastAsia="Century Schoolbook" w:hAnsi="Century Gothic"/>
                <w:b/>
                <w:bCs/>
                <w:sz w:val="18"/>
                <w:szCs w:val="18"/>
              </w:rPr>
            </w:pPr>
            <w:r w:rsidRPr="0019745E">
              <w:rPr>
                <w:rFonts w:ascii="Century Gothic" w:eastAsia="Century Schoolbook" w:hAnsi="Century Gothic"/>
                <w:b/>
                <w:bCs/>
                <w:sz w:val="18"/>
                <w:szCs w:val="18"/>
              </w:rPr>
              <w:t>Replanteo</w:t>
            </w:r>
          </w:p>
        </w:tc>
        <w:tc>
          <w:tcPr>
            <w:tcW w:w="1985" w:type="dxa"/>
            <w:vMerge w:val="restart"/>
            <w:shd w:val="clear" w:color="auto" w:fill="auto"/>
            <w:vAlign w:val="center"/>
          </w:tcPr>
          <w:p w14:paraId="6234217D"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Arboles</w:t>
            </w:r>
          </w:p>
        </w:tc>
        <w:tc>
          <w:tcPr>
            <w:tcW w:w="4961" w:type="dxa"/>
            <w:shd w:val="clear" w:color="auto" w:fill="auto"/>
            <w:vAlign w:val="center"/>
          </w:tcPr>
          <w:p w14:paraId="04F5A6A2"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Reporte de cantidad de casos presentados y definición de alternativas</w:t>
            </w:r>
          </w:p>
        </w:tc>
      </w:tr>
      <w:tr w:rsidR="009B03C5" w:rsidRPr="0019745E" w14:paraId="604270CE" w14:textId="77777777" w:rsidTr="00AB5B76">
        <w:tc>
          <w:tcPr>
            <w:tcW w:w="1838" w:type="dxa"/>
            <w:vMerge/>
            <w:shd w:val="clear" w:color="auto" w:fill="auto"/>
            <w:vAlign w:val="center"/>
          </w:tcPr>
          <w:p w14:paraId="102E2363" w14:textId="77777777" w:rsidR="009B03C5" w:rsidRPr="0019745E" w:rsidRDefault="009B03C5" w:rsidP="00AB5B76">
            <w:pPr>
              <w:rPr>
                <w:rFonts w:ascii="Century Gothic" w:eastAsia="Century Schoolbook" w:hAnsi="Century Gothic"/>
                <w:b/>
                <w:bCs/>
                <w:sz w:val="18"/>
                <w:szCs w:val="18"/>
              </w:rPr>
            </w:pPr>
          </w:p>
        </w:tc>
        <w:tc>
          <w:tcPr>
            <w:tcW w:w="1985" w:type="dxa"/>
            <w:vMerge/>
            <w:shd w:val="clear" w:color="auto" w:fill="auto"/>
            <w:vAlign w:val="center"/>
          </w:tcPr>
          <w:p w14:paraId="55104E00" w14:textId="77777777" w:rsidR="009B03C5" w:rsidRPr="0019745E" w:rsidRDefault="009B03C5" w:rsidP="00AB5B76">
            <w:pPr>
              <w:rPr>
                <w:rFonts w:ascii="Century Gothic" w:eastAsia="Century Schoolbook" w:hAnsi="Century Gothic"/>
                <w:sz w:val="18"/>
                <w:szCs w:val="18"/>
              </w:rPr>
            </w:pPr>
          </w:p>
        </w:tc>
        <w:tc>
          <w:tcPr>
            <w:tcW w:w="4961" w:type="dxa"/>
            <w:shd w:val="clear" w:color="auto" w:fill="auto"/>
            <w:vAlign w:val="center"/>
          </w:tcPr>
          <w:p w14:paraId="6D8D4950"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Registro fotográfico de la construcción</w:t>
            </w:r>
          </w:p>
        </w:tc>
      </w:tr>
      <w:tr w:rsidR="009B03C5" w:rsidRPr="0019745E" w14:paraId="41C45F62" w14:textId="77777777" w:rsidTr="00AB5B76">
        <w:tc>
          <w:tcPr>
            <w:tcW w:w="1838" w:type="dxa"/>
            <w:vMerge w:val="restart"/>
            <w:shd w:val="clear" w:color="auto" w:fill="auto"/>
            <w:vAlign w:val="center"/>
          </w:tcPr>
          <w:p w14:paraId="6FEE7AA8" w14:textId="77777777" w:rsidR="009B03C5" w:rsidRPr="0019745E" w:rsidRDefault="009B03C5" w:rsidP="00AB5B76">
            <w:pPr>
              <w:rPr>
                <w:rFonts w:ascii="Century Gothic" w:eastAsia="Century Schoolbook" w:hAnsi="Century Gothic"/>
                <w:b/>
                <w:bCs/>
                <w:sz w:val="18"/>
                <w:szCs w:val="18"/>
              </w:rPr>
            </w:pPr>
            <w:r w:rsidRPr="0019745E">
              <w:rPr>
                <w:rFonts w:ascii="Century Gothic" w:eastAsia="Century Schoolbook" w:hAnsi="Century Gothic"/>
                <w:b/>
                <w:bCs/>
                <w:sz w:val="18"/>
                <w:szCs w:val="18"/>
              </w:rPr>
              <w:t>Residuos Sólidos</w:t>
            </w:r>
          </w:p>
        </w:tc>
        <w:tc>
          <w:tcPr>
            <w:tcW w:w="1985" w:type="dxa"/>
            <w:vMerge w:val="restart"/>
            <w:shd w:val="clear" w:color="auto" w:fill="auto"/>
            <w:vAlign w:val="center"/>
          </w:tcPr>
          <w:p w14:paraId="2AE4677C"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Escombros</w:t>
            </w:r>
          </w:p>
        </w:tc>
        <w:tc>
          <w:tcPr>
            <w:tcW w:w="4961" w:type="dxa"/>
            <w:shd w:val="clear" w:color="auto" w:fill="auto"/>
            <w:vAlign w:val="center"/>
          </w:tcPr>
          <w:p w14:paraId="1762BB9E"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 xml:space="preserve">Permiso o documento de la </w:t>
            </w:r>
            <w:r w:rsidRPr="000D7A2E">
              <w:rPr>
                <w:rFonts w:ascii="Century Gothic" w:eastAsia="Century Schoolbook" w:hAnsi="Century Gothic"/>
                <w:sz w:val="18"/>
                <w:szCs w:val="18"/>
              </w:rPr>
              <w:t xml:space="preserve">Gobernación Municipal competente </w:t>
            </w:r>
            <w:r w:rsidRPr="0019745E">
              <w:rPr>
                <w:rFonts w:ascii="Century Gothic" w:eastAsia="Century Schoolbook" w:hAnsi="Century Gothic"/>
                <w:sz w:val="18"/>
                <w:szCs w:val="18"/>
              </w:rPr>
              <w:t>para la disposición final de escombros.</w:t>
            </w:r>
          </w:p>
        </w:tc>
      </w:tr>
      <w:tr w:rsidR="009B03C5" w:rsidRPr="0019745E" w14:paraId="15CAC9F5" w14:textId="77777777" w:rsidTr="00AB5B76">
        <w:tc>
          <w:tcPr>
            <w:tcW w:w="1838" w:type="dxa"/>
            <w:vMerge/>
            <w:shd w:val="clear" w:color="auto" w:fill="auto"/>
            <w:vAlign w:val="center"/>
          </w:tcPr>
          <w:p w14:paraId="258C1B47" w14:textId="77777777" w:rsidR="009B03C5" w:rsidRPr="0019745E" w:rsidRDefault="009B03C5" w:rsidP="00AB5B76">
            <w:pPr>
              <w:rPr>
                <w:rFonts w:ascii="Century Gothic" w:eastAsia="Century Schoolbook" w:hAnsi="Century Gothic"/>
                <w:b/>
                <w:bCs/>
                <w:sz w:val="18"/>
                <w:szCs w:val="18"/>
              </w:rPr>
            </w:pPr>
          </w:p>
        </w:tc>
        <w:tc>
          <w:tcPr>
            <w:tcW w:w="1985" w:type="dxa"/>
            <w:vMerge/>
            <w:shd w:val="clear" w:color="auto" w:fill="auto"/>
            <w:vAlign w:val="center"/>
          </w:tcPr>
          <w:p w14:paraId="0AFF431F" w14:textId="77777777" w:rsidR="009B03C5" w:rsidRPr="0019745E" w:rsidRDefault="009B03C5" w:rsidP="00AB5B76">
            <w:pPr>
              <w:rPr>
                <w:rFonts w:ascii="Century Gothic" w:eastAsia="Century Schoolbook" w:hAnsi="Century Gothic"/>
                <w:sz w:val="18"/>
                <w:szCs w:val="18"/>
              </w:rPr>
            </w:pPr>
          </w:p>
        </w:tc>
        <w:tc>
          <w:tcPr>
            <w:tcW w:w="4961" w:type="dxa"/>
            <w:shd w:val="clear" w:color="auto" w:fill="auto"/>
            <w:vAlign w:val="center"/>
          </w:tcPr>
          <w:p w14:paraId="7DBEA4F2"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 xml:space="preserve">Registro fotográfico de almacenamiento temporal y </w:t>
            </w:r>
            <w:r w:rsidRPr="0019745E">
              <w:rPr>
                <w:rFonts w:ascii="Century Gothic" w:eastAsia="Century Schoolbook" w:hAnsi="Century Gothic"/>
                <w:sz w:val="18"/>
                <w:szCs w:val="18"/>
              </w:rPr>
              <w:lastRenderedPageBreak/>
              <w:t>vehículos de transporte, reporte de cantidad generada</w:t>
            </w:r>
          </w:p>
        </w:tc>
      </w:tr>
      <w:tr w:rsidR="009B03C5" w:rsidRPr="0019745E" w14:paraId="0C7C70DC" w14:textId="77777777" w:rsidTr="00AB5B76">
        <w:tc>
          <w:tcPr>
            <w:tcW w:w="1838" w:type="dxa"/>
            <w:vMerge/>
            <w:shd w:val="clear" w:color="auto" w:fill="auto"/>
            <w:vAlign w:val="center"/>
          </w:tcPr>
          <w:p w14:paraId="1FB2812A" w14:textId="77777777" w:rsidR="009B03C5" w:rsidRPr="0019745E" w:rsidRDefault="009B03C5" w:rsidP="00AB5B76">
            <w:pPr>
              <w:rPr>
                <w:rFonts w:ascii="Century Gothic" w:eastAsia="Century Schoolbook" w:hAnsi="Century Gothic"/>
                <w:b/>
                <w:bCs/>
                <w:sz w:val="18"/>
                <w:szCs w:val="18"/>
              </w:rPr>
            </w:pPr>
          </w:p>
        </w:tc>
        <w:tc>
          <w:tcPr>
            <w:tcW w:w="1985" w:type="dxa"/>
            <w:vMerge w:val="restart"/>
            <w:shd w:val="clear" w:color="auto" w:fill="auto"/>
            <w:vAlign w:val="center"/>
          </w:tcPr>
          <w:p w14:paraId="1E11F4D6"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Residuos comunes</w:t>
            </w:r>
          </w:p>
        </w:tc>
        <w:tc>
          <w:tcPr>
            <w:tcW w:w="4961" w:type="dxa"/>
            <w:shd w:val="clear" w:color="auto" w:fill="auto"/>
            <w:vAlign w:val="center"/>
          </w:tcPr>
          <w:p w14:paraId="31EA81A5"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 xml:space="preserve">Registro fotográfico de contenedores </w:t>
            </w:r>
          </w:p>
        </w:tc>
      </w:tr>
      <w:tr w:rsidR="009B03C5" w:rsidRPr="0019745E" w14:paraId="26EDB16D" w14:textId="77777777" w:rsidTr="00AB5B76">
        <w:tc>
          <w:tcPr>
            <w:tcW w:w="1838" w:type="dxa"/>
            <w:vMerge/>
            <w:shd w:val="clear" w:color="auto" w:fill="auto"/>
            <w:vAlign w:val="center"/>
          </w:tcPr>
          <w:p w14:paraId="1D025A34" w14:textId="77777777" w:rsidR="009B03C5" w:rsidRPr="0019745E" w:rsidRDefault="009B03C5" w:rsidP="00AB5B76">
            <w:pPr>
              <w:rPr>
                <w:rFonts w:ascii="Century Gothic" w:eastAsia="Century Schoolbook" w:hAnsi="Century Gothic"/>
                <w:b/>
                <w:bCs/>
                <w:sz w:val="18"/>
                <w:szCs w:val="18"/>
              </w:rPr>
            </w:pPr>
          </w:p>
        </w:tc>
        <w:tc>
          <w:tcPr>
            <w:tcW w:w="1985" w:type="dxa"/>
            <w:vMerge/>
            <w:shd w:val="clear" w:color="auto" w:fill="auto"/>
            <w:vAlign w:val="center"/>
          </w:tcPr>
          <w:p w14:paraId="7E4B2BCB" w14:textId="77777777" w:rsidR="009B03C5" w:rsidRPr="0019745E" w:rsidRDefault="009B03C5" w:rsidP="00AB5B76">
            <w:pPr>
              <w:rPr>
                <w:rFonts w:ascii="Century Gothic" w:eastAsia="Century Schoolbook" w:hAnsi="Century Gothic"/>
                <w:sz w:val="18"/>
                <w:szCs w:val="18"/>
              </w:rPr>
            </w:pPr>
          </w:p>
        </w:tc>
        <w:tc>
          <w:tcPr>
            <w:tcW w:w="4961" w:type="dxa"/>
            <w:shd w:val="clear" w:color="auto" w:fill="auto"/>
            <w:vAlign w:val="center"/>
          </w:tcPr>
          <w:p w14:paraId="24DBFFB6"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Actas de entrega a reciclaje si corresponde</w:t>
            </w:r>
          </w:p>
        </w:tc>
      </w:tr>
      <w:tr w:rsidR="009B03C5" w:rsidRPr="0019745E" w14:paraId="53FC2F5F" w14:textId="77777777" w:rsidTr="00AB5B76">
        <w:tc>
          <w:tcPr>
            <w:tcW w:w="1838" w:type="dxa"/>
            <w:vMerge w:val="restart"/>
            <w:shd w:val="clear" w:color="auto" w:fill="auto"/>
            <w:vAlign w:val="center"/>
          </w:tcPr>
          <w:p w14:paraId="07BC60F1" w14:textId="77777777" w:rsidR="009B03C5" w:rsidRPr="0019745E" w:rsidRDefault="009B03C5" w:rsidP="00AB5B76">
            <w:pPr>
              <w:rPr>
                <w:rFonts w:ascii="Century Gothic" w:eastAsia="Century Schoolbook" w:hAnsi="Century Gothic"/>
                <w:b/>
                <w:bCs/>
                <w:sz w:val="18"/>
                <w:szCs w:val="18"/>
              </w:rPr>
            </w:pPr>
            <w:r w:rsidRPr="0019745E">
              <w:rPr>
                <w:rFonts w:ascii="Century Gothic" w:eastAsia="Century Schoolbook" w:hAnsi="Century Gothic"/>
                <w:b/>
                <w:bCs/>
                <w:sz w:val="18"/>
                <w:szCs w:val="18"/>
              </w:rPr>
              <w:t>Control de calidad de Aire</w:t>
            </w:r>
          </w:p>
        </w:tc>
        <w:tc>
          <w:tcPr>
            <w:tcW w:w="1985" w:type="dxa"/>
            <w:shd w:val="clear" w:color="auto" w:fill="auto"/>
            <w:vAlign w:val="center"/>
          </w:tcPr>
          <w:p w14:paraId="60DFB5D2"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Generación de polvo</w:t>
            </w:r>
          </w:p>
        </w:tc>
        <w:tc>
          <w:tcPr>
            <w:tcW w:w="4961" w:type="dxa"/>
            <w:shd w:val="clear" w:color="auto" w:fill="auto"/>
            <w:vAlign w:val="center"/>
          </w:tcPr>
          <w:p w14:paraId="014F22F1"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Registro fotográfico de humectación de zanjas</w:t>
            </w:r>
          </w:p>
        </w:tc>
      </w:tr>
      <w:tr w:rsidR="009B03C5" w:rsidRPr="0019745E" w14:paraId="1B695517" w14:textId="77777777" w:rsidTr="00AB5B76">
        <w:tc>
          <w:tcPr>
            <w:tcW w:w="1838" w:type="dxa"/>
            <w:vMerge/>
            <w:shd w:val="clear" w:color="auto" w:fill="auto"/>
            <w:vAlign w:val="center"/>
          </w:tcPr>
          <w:p w14:paraId="0CB235B8" w14:textId="77777777" w:rsidR="009B03C5" w:rsidRPr="0019745E" w:rsidRDefault="009B03C5" w:rsidP="00AB5B76">
            <w:pPr>
              <w:rPr>
                <w:rFonts w:ascii="Century Gothic" w:eastAsia="Century Schoolbook" w:hAnsi="Century Gothic"/>
                <w:b/>
                <w:bCs/>
                <w:sz w:val="18"/>
                <w:szCs w:val="18"/>
              </w:rPr>
            </w:pPr>
          </w:p>
        </w:tc>
        <w:tc>
          <w:tcPr>
            <w:tcW w:w="1985" w:type="dxa"/>
            <w:shd w:val="clear" w:color="auto" w:fill="auto"/>
            <w:vAlign w:val="center"/>
          </w:tcPr>
          <w:p w14:paraId="2BC3897E"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Generación de gases de combustión</w:t>
            </w:r>
          </w:p>
        </w:tc>
        <w:tc>
          <w:tcPr>
            <w:tcW w:w="4961" w:type="dxa"/>
            <w:shd w:val="clear" w:color="auto" w:fill="auto"/>
            <w:vAlign w:val="center"/>
          </w:tcPr>
          <w:p w14:paraId="077E82B7" w14:textId="77777777" w:rsidR="009B03C5" w:rsidRPr="0019745E" w:rsidRDefault="009B03C5" w:rsidP="00AB5B76">
            <w:pPr>
              <w:rPr>
                <w:rFonts w:ascii="Century Gothic" w:eastAsia="Century Schoolbook" w:hAnsi="Century Gothic"/>
                <w:sz w:val="18"/>
                <w:szCs w:val="18"/>
              </w:rPr>
            </w:pPr>
            <w:r w:rsidRPr="0019745E">
              <w:rPr>
                <w:rFonts w:ascii="Century Gothic" w:eastAsia="Century Schoolbook" w:hAnsi="Century Gothic"/>
                <w:sz w:val="18"/>
                <w:szCs w:val="18"/>
              </w:rPr>
              <w:t>Registro o Planillas de mantenimiento de vehículos</w:t>
            </w:r>
          </w:p>
        </w:tc>
      </w:tr>
    </w:tbl>
    <w:p w14:paraId="32F20615" w14:textId="77777777" w:rsidR="009B03C5" w:rsidRDefault="009B03C5" w:rsidP="009B03C5">
      <w:pPr>
        <w:rPr>
          <w:rFonts w:ascii="Century Gothic" w:hAnsi="Century Gothic"/>
          <w:b/>
          <w:sz w:val="20"/>
          <w:szCs w:val="20"/>
        </w:rPr>
      </w:pPr>
    </w:p>
    <w:p w14:paraId="7A4B3A9E" w14:textId="77777777" w:rsidR="004161BA" w:rsidRDefault="004161BA" w:rsidP="009B03C5">
      <w:pPr>
        <w:rPr>
          <w:rFonts w:ascii="Century Gothic" w:hAnsi="Century Gothic"/>
          <w:b/>
          <w:sz w:val="20"/>
          <w:szCs w:val="20"/>
        </w:rPr>
      </w:pPr>
    </w:p>
    <w:p w14:paraId="3314B27D" w14:textId="77777777" w:rsidR="004161BA" w:rsidRDefault="004161BA" w:rsidP="009B03C5">
      <w:pPr>
        <w:rPr>
          <w:rFonts w:ascii="Century Gothic" w:hAnsi="Century Gothic"/>
          <w:b/>
          <w:sz w:val="20"/>
          <w:szCs w:val="20"/>
        </w:rPr>
      </w:pPr>
    </w:p>
    <w:p w14:paraId="3C103F40" w14:textId="77777777" w:rsidR="004161BA" w:rsidRDefault="004161BA" w:rsidP="009B03C5">
      <w:pPr>
        <w:rPr>
          <w:rFonts w:ascii="Century Gothic" w:hAnsi="Century Gothic"/>
          <w:b/>
          <w:sz w:val="20"/>
          <w:szCs w:val="20"/>
        </w:rPr>
      </w:pPr>
    </w:p>
    <w:p w14:paraId="56574BEC" w14:textId="77777777" w:rsidR="004161BA" w:rsidRDefault="004161BA" w:rsidP="009B03C5">
      <w:pPr>
        <w:rPr>
          <w:rFonts w:ascii="Century Gothic" w:hAnsi="Century Gothic"/>
          <w:b/>
          <w:sz w:val="20"/>
          <w:szCs w:val="20"/>
        </w:rPr>
      </w:pPr>
    </w:p>
    <w:p w14:paraId="6E08761F" w14:textId="77777777" w:rsidR="004161BA" w:rsidRDefault="004161BA" w:rsidP="009B03C5">
      <w:pPr>
        <w:rPr>
          <w:rFonts w:ascii="Century Gothic" w:hAnsi="Century Gothic"/>
          <w:b/>
          <w:sz w:val="20"/>
          <w:szCs w:val="20"/>
        </w:rPr>
      </w:pPr>
    </w:p>
    <w:p w14:paraId="55A877D9" w14:textId="77777777" w:rsidR="004161BA" w:rsidRDefault="004161BA" w:rsidP="009B03C5">
      <w:pPr>
        <w:rPr>
          <w:rFonts w:ascii="Century Gothic" w:hAnsi="Century Gothic"/>
          <w:b/>
          <w:sz w:val="20"/>
          <w:szCs w:val="20"/>
        </w:rPr>
      </w:pPr>
    </w:p>
    <w:p w14:paraId="3B0AB1F3" w14:textId="77777777" w:rsidR="004161BA" w:rsidRDefault="004161BA" w:rsidP="009B03C5">
      <w:pPr>
        <w:rPr>
          <w:rFonts w:ascii="Century Gothic" w:hAnsi="Century Gothic"/>
          <w:b/>
          <w:sz w:val="20"/>
          <w:szCs w:val="20"/>
        </w:rPr>
      </w:pPr>
    </w:p>
    <w:p w14:paraId="24598342" w14:textId="77777777" w:rsidR="004161BA" w:rsidRDefault="004161BA" w:rsidP="009B03C5">
      <w:pPr>
        <w:rPr>
          <w:rFonts w:ascii="Century Gothic" w:hAnsi="Century Gothic"/>
          <w:b/>
          <w:sz w:val="20"/>
          <w:szCs w:val="20"/>
        </w:rPr>
      </w:pPr>
    </w:p>
    <w:p w14:paraId="190D3580" w14:textId="77777777" w:rsidR="004161BA" w:rsidRDefault="004161BA" w:rsidP="009B03C5">
      <w:pPr>
        <w:rPr>
          <w:rFonts w:ascii="Century Gothic" w:hAnsi="Century Gothic"/>
          <w:b/>
          <w:sz w:val="20"/>
          <w:szCs w:val="20"/>
        </w:rPr>
      </w:pPr>
    </w:p>
    <w:p w14:paraId="2ACA1DA8" w14:textId="77777777" w:rsidR="004161BA" w:rsidRDefault="004161BA" w:rsidP="009B03C5">
      <w:pPr>
        <w:rPr>
          <w:rFonts w:ascii="Century Gothic" w:hAnsi="Century Gothic"/>
          <w:b/>
          <w:sz w:val="20"/>
          <w:szCs w:val="20"/>
        </w:rPr>
      </w:pPr>
    </w:p>
    <w:p w14:paraId="26E08BAD" w14:textId="77777777" w:rsidR="004161BA" w:rsidRDefault="004161BA" w:rsidP="009B03C5">
      <w:pPr>
        <w:rPr>
          <w:rFonts w:ascii="Century Gothic" w:hAnsi="Century Gothic"/>
          <w:b/>
          <w:sz w:val="20"/>
          <w:szCs w:val="20"/>
        </w:rPr>
      </w:pPr>
    </w:p>
    <w:p w14:paraId="012CCD09" w14:textId="77777777" w:rsidR="00711EB0" w:rsidRDefault="00711EB0" w:rsidP="009B03C5">
      <w:pPr>
        <w:rPr>
          <w:rFonts w:ascii="Century Gothic" w:hAnsi="Century Gothic"/>
          <w:b/>
          <w:sz w:val="20"/>
          <w:szCs w:val="20"/>
        </w:rPr>
      </w:pPr>
    </w:p>
    <w:p w14:paraId="2EC272DD" w14:textId="77777777" w:rsidR="00711EB0" w:rsidRDefault="00711EB0" w:rsidP="009B03C5">
      <w:pPr>
        <w:rPr>
          <w:rFonts w:ascii="Century Gothic" w:hAnsi="Century Gothic"/>
          <w:b/>
          <w:sz w:val="20"/>
          <w:szCs w:val="20"/>
        </w:rPr>
      </w:pPr>
    </w:p>
    <w:p w14:paraId="74BD62A6" w14:textId="77777777" w:rsidR="00711EB0" w:rsidRDefault="00711EB0" w:rsidP="009B03C5">
      <w:pPr>
        <w:rPr>
          <w:rFonts w:ascii="Century Gothic" w:hAnsi="Century Gothic"/>
          <w:b/>
          <w:sz w:val="20"/>
          <w:szCs w:val="20"/>
        </w:rPr>
      </w:pPr>
    </w:p>
    <w:p w14:paraId="207E61E5" w14:textId="77777777" w:rsidR="00711EB0" w:rsidRDefault="00711EB0" w:rsidP="009B03C5">
      <w:pPr>
        <w:rPr>
          <w:rFonts w:ascii="Century Gothic" w:hAnsi="Century Gothic"/>
          <w:b/>
          <w:sz w:val="20"/>
          <w:szCs w:val="20"/>
        </w:rPr>
      </w:pPr>
    </w:p>
    <w:p w14:paraId="2B7E597F" w14:textId="77777777" w:rsidR="00711EB0" w:rsidRDefault="00711EB0" w:rsidP="009B03C5">
      <w:pPr>
        <w:rPr>
          <w:rFonts w:ascii="Century Gothic" w:hAnsi="Century Gothic"/>
          <w:b/>
          <w:sz w:val="20"/>
          <w:szCs w:val="20"/>
        </w:rPr>
      </w:pPr>
    </w:p>
    <w:p w14:paraId="293C25AB" w14:textId="77777777" w:rsidR="00711EB0" w:rsidRDefault="00711EB0" w:rsidP="009B03C5">
      <w:pPr>
        <w:rPr>
          <w:rFonts w:ascii="Century Gothic" w:hAnsi="Century Gothic"/>
          <w:b/>
          <w:sz w:val="20"/>
          <w:szCs w:val="20"/>
        </w:rPr>
      </w:pPr>
    </w:p>
    <w:p w14:paraId="0F5B36EE" w14:textId="77777777" w:rsidR="004161BA" w:rsidRDefault="004161BA" w:rsidP="009B03C5">
      <w:pPr>
        <w:rPr>
          <w:rFonts w:ascii="Century Gothic" w:hAnsi="Century Gothic"/>
          <w:b/>
          <w:sz w:val="20"/>
          <w:szCs w:val="20"/>
        </w:rPr>
      </w:pPr>
    </w:p>
    <w:p w14:paraId="543666DB" w14:textId="06DDBB92" w:rsidR="009B03C5" w:rsidRPr="004161BA" w:rsidRDefault="004161BA" w:rsidP="000C658D">
      <w:pPr>
        <w:pStyle w:val="Ttulo2"/>
        <w:rPr>
          <w:rFonts w:ascii="Century Gothic" w:hAnsi="Century Gothic"/>
          <w:sz w:val="18"/>
          <w:szCs w:val="18"/>
        </w:rPr>
      </w:pPr>
      <w:bookmarkStart w:id="988" w:name="_Toc419208909"/>
      <w:bookmarkStart w:id="989" w:name="_Toc419630846"/>
      <w:bookmarkStart w:id="990" w:name="_Toc419660760"/>
      <w:bookmarkStart w:id="991" w:name="_Toc421782792"/>
      <w:bookmarkStart w:id="992" w:name="_Toc421805153"/>
      <w:bookmarkStart w:id="993" w:name="_Toc421872066"/>
      <w:bookmarkStart w:id="994" w:name="_Toc422135812"/>
      <w:bookmarkStart w:id="995" w:name="_Toc422220624"/>
      <w:bookmarkStart w:id="996" w:name="_Toc427604983"/>
      <w:bookmarkStart w:id="997" w:name="_Toc427890673"/>
      <w:bookmarkStart w:id="998" w:name="_Toc427890963"/>
      <w:bookmarkStart w:id="999" w:name="_Toc427891127"/>
      <w:bookmarkStart w:id="1000" w:name="_Toc427891288"/>
      <w:bookmarkStart w:id="1001" w:name="_Toc427891459"/>
      <w:bookmarkStart w:id="1002" w:name="_Toc427897398"/>
      <w:bookmarkStart w:id="1003" w:name="_Toc427898522"/>
      <w:bookmarkStart w:id="1004" w:name="_Toc428181040"/>
      <w:bookmarkStart w:id="1005" w:name="_Toc428371324"/>
      <w:bookmarkStart w:id="1006" w:name="_Toc428371791"/>
      <w:bookmarkStart w:id="1007" w:name="_Toc428427579"/>
      <w:bookmarkStart w:id="1008" w:name="_Toc428429381"/>
      <w:bookmarkStart w:id="1009" w:name="_Toc428429559"/>
      <w:bookmarkStart w:id="1010" w:name="_Toc428429653"/>
      <w:bookmarkStart w:id="1011" w:name="_Toc428430226"/>
      <w:bookmarkStart w:id="1012" w:name="_Toc428456163"/>
      <w:bookmarkStart w:id="1013" w:name="_Toc429075701"/>
      <w:bookmarkStart w:id="1014" w:name="_Toc429390838"/>
      <w:bookmarkStart w:id="1015" w:name="_Toc429392869"/>
      <w:bookmarkStart w:id="1016" w:name="_Toc441764009"/>
      <w:bookmarkStart w:id="1017" w:name="_Toc443300901"/>
      <w:bookmarkStart w:id="1018" w:name="_Toc443312916"/>
      <w:bookmarkStart w:id="1019" w:name="_Toc443733753"/>
      <w:bookmarkStart w:id="1020" w:name="_Toc444797793"/>
      <w:bookmarkStart w:id="1021" w:name="_Toc444798935"/>
      <w:bookmarkStart w:id="1022" w:name="_Toc445144727"/>
      <w:bookmarkStart w:id="1023" w:name="_Toc445152253"/>
      <w:bookmarkStart w:id="1024" w:name="_Toc445238326"/>
      <w:bookmarkStart w:id="1025" w:name="_Toc445313677"/>
      <w:r w:rsidRPr="004161BA">
        <w:rPr>
          <w:rFonts w:ascii="Century Gothic" w:hAnsi="Century Gothic"/>
          <w:sz w:val="18"/>
          <w:szCs w:val="18"/>
        </w:rPr>
        <w:lastRenderedPageBreak/>
        <w:t>1.5 FORMULARIO DE CONFORMIDAD DE  GESTIÓN AMBIENTAL EN OBRAS CIVILES DE RED SECUNDARIA</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31E67A83" w14:textId="77777777" w:rsidR="009B03C5" w:rsidRDefault="009B03C5" w:rsidP="004161BA">
      <w:pPr>
        <w:spacing w:after="0"/>
        <w:rPr>
          <w:rFonts w:ascii="Century Gothic" w:hAnsi="Century Gothic" w:cstheme="minorHAnsi"/>
          <w:sz w:val="20"/>
        </w:rPr>
      </w:pPr>
    </w:p>
    <w:p w14:paraId="2AF5698E" w14:textId="3A523C39" w:rsidR="004161BA" w:rsidRDefault="004161BA" w:rsidP="004161BA">
      <w:pPr>
        <w:spacing w:after="0"/>
        <w:rPr>
          <w:rFonts w:ascii="Century Gothic" w:hAnsi="Century Gothic" w:cstheme="minorHAnsi"/>
          <w:sz w:val="20"/>
        </w:rPr>
      </w:pPr>
      <w:r>
        <w:rPr>
          <w:rFonts w:ascii="Century Gothic" w:eastAsia="Arial Unicode MS" w:hAnsi="Century Gothic"/>
          <w:b/>
          <w:bCs/>
          <w:noProof/>
          <w:sz w:val="56"/>
          <w:szCs w:val="56"/>
          <w:lang w:eastAsia="es-BO"/>
        </w:rPr>
        <mc:AlternateContent>
          <mc:Choice Requires="wpc">
            <w:drawing>
              <wp:inline distT="0" distB="0" distL="0" distR="0" wp14:anchorId="7643321D" wp14:editId="14C001F8">
                <wp:extent cx="5612130" cy="5857941"/>
                <wp:effectExtent l="0" t="0" r="902970" b="76200"/>
                <wp:docPr id="2496" name="Lienzo 24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 name="Group 5"/>
                        <wpg:cNvGrpSpPr>
                          <a:grpSpLocks/>
                        </wpg:cNvGrpSpPr>
                        <wpg:grpSpPr bwMode="auto">
                          <a:xfrm>
                            <a:off x="8255" y="6350"/>
                            <a:ext cx="6508115" cy="5915025"/>
                            <a:chOff x="0" y="0"/>
                            <a:chExt cx="10249" cy="9315"/>
                          </a:xfrm>
                        </wpg:grpSpPr>
                        <wps:wsp>
                          <wps:cNvPr id="16" name="Rectangle 6"/>
                          <wps:cNvSpPr>
                            <a:spLocks noChangeArrowheads="1"/>
                          </wps:cNvSpPr>
                          <wps:spPr bwMode="auto">
                            <a:xfrm>
                              <a:off x="0" y="0"/>
                              <a:ext cx="10249" cy="1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7"/>
                          <wps:cNvSpPr>
                            <a:spLocks noChangeArrowheads="1"/>
                          </wps:cNvSpPr>
                          <wps:spPr bwMode="auto">
                            <a:xfrm>
                              <a:off x="0" y="1324"/>
                              <a:ext cx="307"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8"/>
                          <wps:cNvSpPr>
                            <a:spLocks noChangeArrowheads="1"/>
                          </wps:cNvSpPr>
                          <wps:spPr bwMode="auto">
                            <a:xfrm>
                              <a:off x="294" y="1324"/>
                              <a:ext cx="8740" cy="21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9"/>
                          <wps:cNvSpPr>
                            <a:spLocks noChangeArrowheads="1"/>
                          </wps:cNvSpPr>
                          <wps:spPr bwMode="auto">
                            <a:xfrm>
                              <a:off x="9021" y="1324"/>
                              <a:ext cx="1228"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0"/>
                          <wps:cNvSpPr>
                            <a:spLocks noChangeArrowheads="1"/>
                          </wps:cNvSpPr>
                          <wps:spPr bwMode="auto">
                            <a:xfrm>
                              <a:off x="0" y="1525"/>
                              <a:ext cx="10249" cy="1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1"/>
                          <wps:cNvSpPr>
                            <a:spLocks noChangeArrowheads="1"/>
                          </wps:cNvSpPr>
                          <wps:spPr bwMode="auto">
                            <a:xfrm>
                              <a:off x="0" y="2648"/>
                              <a:ext cx="307"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2"/>
                          <wps:cNvSpPr>
                            <a:spLocks noChangeArrowheads="1"/>
                          </wps:cNvSpPr>
                          <wps:spPr bwMode="auto">
                            <a:xfrm>
                              <a:off x="294" y="2648"/>
                              <a:ext cx="8740" cy="201"/>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3"/>
                          <wps:cNvSpPr>
                            <a:spLocks noChangeArrowheads="1"/>
                          </wps:cNvSpPr>
                          <wps:spPr bwMode="auto">
                            <a:xfrm>
                              <a:off x="9021" y="2648"/>
                              <a:ext cx="1228"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
                          <wps:cNvSpPr>
                            <a:spLocks noChangeArrowheads="1"/>
                          </wps:cNvSpPr>
                          <wps:spPr bwMode="auto">
                            <a:xfrm>
                              <a:off x="0" y="2840"/>
                              <a:ext cx="10249" cy="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5"/>
                          <wps:cNvSpPr>
                            <a:spLocks noChangeArrowheads="1"/>
                          </wps:cNvSpPr>
                          <wps:spPr bwMode="auto">
                            <a:xfrm>
                              <a:off x="0" y="4710"/>
                              <a:ext cx="307"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6"/>
                          <wps:cNvSpPr>
                            <a:spLocks noChangeArrowheads="1"/>
                          </wps:cNvSpPr>
                          <wps:spPr bwMode="auto">
                            <a:xfrm>
                              <a:off x="294" y="4710"/>
                              <a:ext cx="8740" cy="20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7"/>
                          <wps:cNvSpPr>
                            <a:spLocks noChangeArrowheads="1"/>
                          </wps:cNvSpPr>
                          <wps:spPr bwMode="auto">
                            <a:xfrm>
                              <a:off x="9021" y="4710"/>
                              <a:ext cx="1228"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8"/>
                          <wps:cNvSpPr>
                            <a:spLocks noChangeArrowheads="1"/>
                          </wps:cNvSpPr>
                          <wps:spPr bwMode="auto">
                            <a:xfrm>
                              <a:off x="0" y="4902"/>
                              <a:ext cx="10249" cy="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9"/>
                          <wps:cNvSpPr>
                            <a:spLocks noChangeArrowheads="1"/>
                          </wps:cNvSpPr>
                          <wps:spPr bwMode="auto">
                            <a:xfrm>
                              <a:off x="0" y="6792"/>
                              <a:ext cx="307"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0"/>
                          <wps:cNvSpPr>
                            <a:spLocks noChangeArrowheads="1"/>
                          </wps:cNvSpPr>
                          <wps:spPr bwMode="auto">
                            <a:xfrm>
                              <a:off x="294" y="6792"/>
                              <a:ext cx="8740" cy="192"/>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1"/>
                          <wps:cNvSpPr>
                            <a:spLocks noChangeArrowheads="1"/>
                          </wps:cNvSpPr>
                          <wps:spPr bwMode="auto">
                            <a:xfrm>
                              <a:off x="9021" y="6792"/>
                              <a:ext cx="1228"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2"/>
                          <wps:cNvSpPr>
                            <a:spLocks noChangeArrowheads="1"/>
                          </wps:cNvSpPr>
                          <wps:spPr bwMode="auto">
                            <a:xfrm>
                              <a:off x="0" y="6975"/>
                              <a:ext cx="10249" cy="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3"/>
                          <wps:cNvSpPr>
                            <a:spLocks noChangeArrowheads="1"/>
                          </wps:cNvSpPr>
                          <wps:spPr bwMode="auto">
                            <a:xfrm>
                              <a:off x="334" y="1573"/>
                              <a:ext cx="116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F8CA" w14:textId="77777777" w:rsidR="00DF5315" w:rsidRDefault="00DF5315" w:rsidP="004161BA">
                                <w:r>
                                  <w:rPr>
                                    <w:rFonts w:ascii="Agency FB" w:hAnsi="Agency FB" w:cs="Agency FB"/>
                                    <w:b/>
                                    <w:bCs/>
                                    <w:color w:val="000000"/>
                                    <w:sz w:val="14"/>
                                    <w:szCs w:val="14"/>
                                    <w:lang w:val="en-US"/>
                                  </w:rPr>
                                  <w:t>NOMBRE DE LA EMPRESA</w:t>
                                </w:r>
                              </w:p>
                            </w:txbxContent>
                          </wps:txbx>
                          <wps:bodyPr rot="0" vert="horz" wrap="none" lIns="0" tIns="0" rIns="0" bIns="0" anchor="t" anchorCtr="0">
                            <a:spAutoFit/>
                          </wps:bodyPr>
                        </wps:wsp>
                        <wps:wsp>
                          <wps:cNvPr id="40" name="Rectangle 24"/>
                          <wps:cNvSpPr>
                            <a:spLocks noChangeArrowheads="1"/>
                          </wps:cNvSpPr>
                          <wps:spPr bwMode="auto">
                            <a:xfrm>
                              <a:off x="334" y="1794"/>
                              <a:ext cx="249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F1D2" w14:textId="77777777" w:rsidR="00DF5315" w:rsidRDefault="00DF5315" w:rsidP="004161BA">
                                <w:r w:rsidRPr="00720F80">
                                  <w:rPr>
                                    <w:rFonts w:ascii="Agency FB" w:hAnsi="Agency FB" w:cs="Agency FB"/>
                                    <w:b/>
                                    <w:bCs/>
                                    <w:color w:val="000000"/>
                                    <w:sz w:val="14"/>
                                    <w:szCs w:val="14"/>
                                  </w:rPr>
                                  <w:t>NOMBRE DEL REPRESENTANTE LEGAL DE LA EMPRESA</w:t>
                                </w:r>
                              </w:p>
                            </w:txbxContent>
                          </wps:txbx>
                          <wps:bodyPr rot="0" vert="horz" wrap="none" lIns="0" tIns="0" rIns="0" bIns="0" anchor="t" anchorCtr="0">
                            <a:spAutoFit/>
                          </wps:bodyPr>
                        </wps:wsp>
                        <wps:wsp>
                          <wps:cNvPr id="41" name="Rectangle 25"/>
                          <wps:cNvSpPr>
                            <a:spLocks noChangeArrowheads="1"/>
                          </wps:cNvSpPr>
                          <wps:spPr bwMode="auto">
                            <a:xfrm>
                              <a:off x="334" y="2063"/>
                              <a:ext cx="97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304D" w14:textId="77777777" w:rsidR="00DF5315" w:rsidRDefault="00DF5315" w:rsidP="004161BA">
                                <w:r>
                                  <w:rPr>
                                    <w:rFonts w:ascii="Agency FB" w:hAnsi="Agency FB" w:cs="Agency FB"/>
                                    <w:b/>
                                    <w:bCs/>
                                    <w:color w:val="000000"/>
                                    <w:sz w:val="14"/>
                                    <w:szCs w:val="14"/>
                                    <w:lang w:val="en-US"/>
                                  </w:rPr>
                                  <w:t>NOMBRE DE LA OBRA</w:t>
                                </w:r>
                              </w:p>
                            </w:txbxContent>
                          </wps:txbx>
                          <wps:bodyPr rot="0" vert="horz" wrap="none" lIns="0" tIns="0" rIns="0" bIns="0" anchor="t" anchorCtr="0">
                            <a:spAutoFit/>
                          </wps:bodyPr>
                        </wps:wsp>
                        <wps:wsp>
                          <wps:cNvPr id="42" name="Rectangle 26"/>
                          <wps:cNvSpPr>
                            <a:spLocks noChangeArrowheads="1"/>
                          </wps:cNvSpPr>
                          <wps:spPr bwMode="auto">
                            <a:xfrm>
                              <a:off x="334" y="2293"/>
                              <a:ext cx="3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7E08" w14:textId="77777777" w:rsidR="00DF5315" w:rsidRDefault="00DF5315" w:rsidP="004161BA">
                                <w:r>
                                  <w:rPr>
                                    <w:rFonts w:ascii="Agency FB" w:hAnsi="Agency FB" w:cs="Agency FB"/>
                                    <w:b/>
                                    <w:bCs/>
                                    <w:color w:val="000000"/>
                                    <w:sz w:val="14"/>
                                    <w:szCs w:val="14"/>
                                    <w:lang w:val="en-US"/>
                                  </w:rPr>
                                  <w:t>N° CDO:</w:t>
                                </w:r>
                              </w:p>
                            </w:txbxContent>
                          </wps:txbx>
                          <wps:bodyPr rot="0" vert="horz" wrap="none" lIns="0" tIns="0" rIns="0" bIns="0" anchor="t" anchorCtr="0">
                            <a:spAutoFit/>
                          </wps:bodyPr>
                        </wps:wsp>
                        <wps:wsp>
                          <wps:cNvPr id="43" name="Rectangle 27"/>
                          <wps:cNvSpPr>
                            <a:spLocks noChangeArrowheads="1"/>
                          </wps:cNvSpPr>
                          <wps:spPr bwMode="auto">
                            <a:xfrm>
                              <a:off x="2976" y="2293"/>
                              <a:ext cx="76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E0492" w14:textId="77777777" w:rsidR="00DF5315" w:rsidRDefault="00DF5315" w:rsidP="004161BA">
                                <w:r>
                                  <w:rPr>
                                    <w:rFonts w:ascii="Agency FB" w:hAnsi="Agency FB" w:cs="Agency FB"/>
                                    <w:b/>
                                    <w:bCs/>
                                    <w:color w:val="000000"/>
                                    <w:sz w:val="14"/>
                                    <w:szCs w:val="14"/>
                                    <w:lang w:val="en-US"/>
                                  </w:rPr>
                                  <w:t xml:space="preserve">FECHA DE INICIO </w:t>
                                </w:r>
                              </w:p>
                            </w:txbxContent>
                          </wps:txbx>
                          <wps:bodyPr rot="0" vert="horz" wrap="none" lIns="0" tIns="0" rIns="0" bIns="0" anchor="t" anchorCtr="0">
                            <a:spAutoFit/>
                          </wps:bodyPr>
                        </wps:wsp>
                        <wps:wsp>
                          <wps:cNvPr id="44" name="Rectangle 28"/>
                          <wps:cNvSpPr>
                            <a:spLocks noChangeArrowheads="1"/>
                          </wps:cNvSpPr>
                          <wps:spPr bwMode="auto">
                            <a:xfrm>
                              <a:off x="5618" y="2293"/>
                              <a:ext cx="109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003D" w14:textId="77777777" w:rsidR="00DF5315" w:rsidRDefault="00DF5315" w:rsidP="004161BA">
                                <w:r>
                                  <w:rPr>
                                    <w:rFonts w:ascii="Agency FB" w:hAnsi="Agency FB" w:cs="Agency FB"/>
                                    <w:b/>
                                    <w:bCs/>
                                    <w:color w:val="000000"/>
                                    <w:sz w:val="14"/>
                                    <w:szCs w:val="14"/>
                                    <w:lang w:val="en-US"/>
                                  </w:rPr>
                                  <w:t>FECHA DE CONCLUSION</w:t>
                                </w:r>
                              </w:p>
                            </w:txbxContent>
                          </wps:txbx>
                          <wps:bodyPr rot="0" vert="horz" wrap="none" lIns="0" tIns="0" rIns="0" bIns="0" anchor="t" anchorCtr="0">
                            <a:spAutoFit/>
                          </wps:bodyPr>
                        </wps:wsp>
                        <wps:wsp>
                          <wps:cNvPr id="45" name="Rectangle 29"/>
                          <wps:cNvSpPr>
                            <a:spLocks noChangeArrowheads="1"/>
                          </wps:cNvSpPr>
                          <wps:spPr bwMode="auto">
                            <a:xfrm>
                              <a:off x="4884" y="2869"/>
                              <a:ext cx="6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26F03" w14:textId="77777777" w:rsidR="00DF5315" w:rsidRDefault="00DF5315" w:rsidP="004161BA">
                                <w:r>
                                  <w:rPr>
                                    <w:rFonts w:ascii="Agency FB" w:hAnsi="Agency FB" w:cs="Agency FB"/>
                                    <w:b/>
                                    <w:bCs/>
                                    <w:color w:val="000000"/>
                                    <w:sz w:val="10"/>
                                    <w:szCs w:val="10"/>
                                    <w:lang w:val="en-US"/>
                                  </w:rPr>
                                  <w:t>SI</w:t>
                                </w:r>
                              </w:p>
                            </w:txbxContent>
                          </wps:txbx>
                          <wps:bodyPr rot="0" vert="horz" wrap="none" lIns="0" tIns="0" rIns="0" bIns="0" anchor="t" anchorCtr="0">
                            <a:spAutoFit/>
                          </wps:bodyPr>
                        </wps:wsp>
                        <wps:wsp>
                          <wps:cNvPr id="46" name="Rectangle 30"/>
                          <wps:cNvSpPr>
                            <a:spLocks noChangeArrowheads="1"/>
                          </wps:cNvSpPr>
                          <wps:spPr bwMode="auto">
                            <a:xfrm>
                              <a:off x="5752" y="2869"/>
                              <a:ext cx="9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1476A" w14:textId="77777777" w:rsidR="00DF5315" w:rsidRDefault="00DF5315" w:rsidP="004161BA">
                                <w:r>
                                  <w:rPr>
                                    <w:rFonts w:ascii="Agency FB" w:hAnsi="Agency FB" w:cs="Agency FB"/>
                                    <w:b/>
                                    <w:bCs/>
                                    <w:color w:val="000000"/>
                                    <w:sz w:val="10"/>
                                    <w:szCs w:val="10"/>
                                    <w:lang w:val="en-US"/>
                                  </w:rPr>
                                  <w:t>NO</w:t>
                                </w:r>
                              </w:p>
                            </w:txbxContent>
                          </wps:txbx>
                          <wps:bodyPr rot="0" vert="horz" wrap="none" lIns="0" tIns="0" rIns="0" bIns="0" anchor="t" anchorCtr="0">
                            <a:spAutoFit/>
                          </wps:bodyPr>
                        </wps:wsp>
                        <wps:wsp>
                          <wps:cNvPr id="47" name="Rectangle 31"/>
                          <wps:cNvSpPr>
                            <a:spLocks noChangeArrowheads="1"/>
                          </wps:cNvSpPr>
                          <wps:spPr bwMode="auto">
                            <a:xfrm>
                              <a:off x="774" y="3089"/>
                              <a:ext cx="248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3E45" w14:textId="77777777" w:rsidR="00DF5315" w:rsidRDefault="00DF5315" w:rsidP="004161BA">
                                <w:r w:rsidRPr="00720F80">
                                  <w:rPr>
                                    <w:rFonts w:ascii="Agency FB" w:hAnsi="Agency FB" w:cs="Agency FB"/>
                                    <w:color w:val="000000"/>
                                    <w:sz w:val="12"/>
                                    <w:szCs w:val="12"/>
                                  </w:rPr>
                                  <w:t>Se han presentado árboles en el replanteo del trayecto de la obra</w:t>
                                </w:r>
                              </w:p>
                            </w:txbxContent>
                          </wps:txbx>
                          <wps:bodyPr rot="0" vert="horz" wrap="none" lIns="0" tIns="0" rIns="0" bIns="0" anchor="t" anchorCtr="0">
                            <a:spAutoFit/>
                          </wps:bodyPr>
                        </wps:wsp>
                        <wps:wsp>
                          <wps:cNvPr id="48" name="Rectangle 32"/>
                          <wps:cNvSpPr>
                            <a:spLocks noChangeArrowheads="1"/>
                          </wps:cNvSpPr>
                          <wps:spPr bwMode="auto">
                            <a:xfrm>
                              <a:off x="4884" y="4931"/>
                              <a:ext cx="6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1267" w14:textId="77777777" w:rsidR="00DF5315" w:rsidRDefault="00DF5315" w:rsidP="004161BA">
                                <w:r>
                                  <w:rPr>
                                    <w:rFonts w:ascii="Agency FB" w:hAnsi="Agency FB" w:cs="Agency FB"/>
                                    <w:b/>
                                    <w:bCs/>
                                    <w:color w:val="000000"/>
                                    <w:sz w:val="10"/>
                                    <w:szCs w:val="10"/>
                                    <w:lang w:val="en-US"/>
                                  </w:rPr>
                                  <w:t>SI</w:t>
                                </w:r>
                              </w:p>
                            </w:txbxContent>
                          </wps:txbx>
                          <wps:bodyPr rot="0" vert="horz" wrap="none" lIns="0" tIns="0" rIns="0" bIns="0" anchor="t" anchorCtr="0">
                            <a:spAutoFit/>
                          </wps:bodyPr>
                        </wps:wsp>
                        <wps:wsp>
                          <wps:cNvPr id="49" name="Rectangle 33"/>
                          <wps:cNvSpPr>
                            <a:spLocks noChangeArrowheads="1"/>
                          </wps:cNvSpPr>
                          <wps:spPr bwMode="auto">
                            <a:xfrm>
                              <a:off x="5752" y="4931"/>
                              <a:ext cx="9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2CC9C" w14:textId="77777777" w:rsidR="00DF5315" w:rsidRDefault="00DF5315" w:rsidP="004161BA">
                                <w:r>
                                  <w:rPr>
                                    <w:rFonts w:ascii="Agency FB" w:hAnsi="Agency FB" w:cs="Agency FB"/>
                                    <w:b/>
                                    <w:bCs/>
                                    <w:color w:val="000000"/>
                                    <w:sz w:val="10"/>
                                    <w:szCs w:val="10"/>
                                    <w:lang w:val="en-US"/>
                                  </w:rPr>
                                  <w:t>NO</w:t>
                                </w:r>
                              </w:p>
                            </w:txbxContent>
                          </wps:txbx>
                          <wps:bodyPr rot="0" vert="horz" wrap="none" lIns="0" tIns="0" rIns="0" bIns="0" anchor="t" anchorCtr="0">
                            <a:spAutoFit/>
                          </wps:bodyPr>
                        </wps:wsp>
                        <wps:wsp>
                          <wps:cNvPr id="50" name="Rectangle 34"/>
                          <wps:cNvSpPr>
                            <a:spLocks noChangeArrowheads="1"/>
                          </wps:cNvSpPr>
                          <wps:spPr bwMode="auto">
                            <a:xfrm>
                              <a:off x="6499" y="4931"/>
                              <a:ext cx="3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AC509" w14:textId="77777777" w:rsidR="00DF5315" w:rsidRDefault="00DF5315" w:rsidP="004161BA">
                                <w:r>
                                  <w:rPr>
                                    <w:rFonts w:ascii="Agency FB" w:hAnsi="Agency FB" w:cs="Agency FB"/>
                                    <w:b/>
                                    <w:bCs/>
                                    <w:color w:val="000000"/>
                                    <w:sz w:val="10"/>
                                    <w:szCs w:val="10"/>
                                    <w:lang w:val="en-US"/>
                                  </w:rPr>
                                  <w:t xml:space="preserve">No </w:t>
                                </w:r>
                                <w:proofErr w:type="spellStart"/>
                                <w:r>
                                  <w:rPr>
                                    <w:rFonts w:ascii="Agency FB" w:hAnsi="Agency FB" w:cs="Agency FB"/>
                                    <w:b/>
                                    <w:bCs/>
                                    <w:color w:val="000000"/>
                                    <w:sz w:val="10"/>
                                    <w:szCs w:val="10"/>
                                    <w:lang w:val="en-US"/>
                                  </w:rPr>
                                  <w:t>aplica</w:t>
                                </w:r>
                                <w:proofErr w:type="spellEnd"/>
                              </w:p>
                            </w:txbxContent>
                          </wps:txbx>
                          <wps:bodyPr rot="0" vert="horz" wrap="none" lIns="0" tIns="0" rIns="0" bIns="0" anchor="t" anchorCtr="0">
                            <a:spAutoFit/>
                          </wps:bodyPr>
                        </wps:wsp>
                        <wps:wsp>
                          <wps:cNvPr id="51" name="Rectangle 35"/>
                          <wps:cNvSpPr>
                            <a:spLocks noChangeArrowheads="1"/>
                          </wps:cNvSpPr>
                          <wps:spPr bwMode="auto">
                            <a:xfrm>
                              <a:off x="774" y="5382"/>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16981" w14:textId="77777777" w:rsidR="00DF5315" w:rsidRDefault="00DF5315" w:rsidP="004161BA">
                                <w:r w:rsidRPr="00720F80">
                                  <w:rPr>
                                    <w:rFonts w:ascii="Agency FB" w:hAnsi="Agency FB" w:cs="Agency FB"/>
                                    <w:color w:val="000000"/>
                                    <w:sz w:val="12"/>
                                    <w:szCs w:val="12"/>
                                  </w:rPr>
                                  <w:t>Documento de la Gobernación para disposición de escombros</w:t>
                                </w:r>
                              </w:p>
                            </w:txbxContent>
                          </wps:txbx>
                          <wps:bodyPr rot="0" vert="horz" wrap="none" lIns="0" tIns="0" rIns="0" bIns="0" anchor="t" anchorCtr="0">
                            <a:spAutoFit/>
                          </wps:bodyPr>
                        </wps:wsp>
                        <wps:wsp>
                          <wps:cNvPr id="52" name="Rectangle 36"/>
                          <wps:cNvSpPr>
                            <a:spLocks noChangeArrowheads="1"/>
                          </wps:cNvSpPr>
                          <wps:spPr bwMode="auto">
                            <a:xfrm>
                              <a:off x="334" y="7032"/>
                              <a:ext cx="445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6207" w14:textId="77777777" w:rsidR="00DF5315" w:rsidRDefault="00DF5315" w:rsidP="004161BA">
                                <w:r w:rsidRPr="00720F80">
                                  <w:rPr>
                                    <w:rFonts w:ascii="Agency FB" w:hAnsi="Agency FB" w:cs="Agency FB"/>
                                    <w:color w:val="000000"/>
                                    <w:sz w:val="12"/>
                                    <w:szCs w:val="12"/>
                                  </w:rPr>
                                  <w:t>Realizando la verificación de actividades realizadas y registros se establece que la Gestión Ambiental en esta obra es:</w:t>
                                </w:r>
                              </w:p>
                            </w:txbxContent>
                          </wps:txbx>
                          <wps:bodyPr rot="0" vert="horz" wrap="none" lIns="0" tIns="0" rIns="0" bIns="0" anchor="t" anchorCtr="0">
                            <a:spAutoFit/>
                          </wps:bodyPr>
                        </wps:wsp>
                        <wps:wsp>
                          <wps:cNvPr id="53" name="Rectangle 37"/>
                          <wps:cNvSpPr>
                            <a:spLocks noChangeArrowheads="1"/>
                          </wps:cNvSpPr>
                          <wps:spPr bwMode="auto">
                            <a:xfrm>
                              <a:off x="4737" y="7253"/>
                              <a:ext cx="7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5742" w14:textId="77777777" w:rsidR="00DF5315" w:rsidRDefault="00DF5315" w:rsidP="004161BA">
                                <w:r>
                                  <w:rPr>
                                    <w:rFonts w:ascii="Agency FB" w:hAnsi="Agency FB" w:cs="Agency FB"/>
                                    <w:b/>
                                    <w:bCs/>
                                    <w:color w:val="000000"/>
                                    <w:sz w:val="14"/>
                                    <w:szCs w:val="14"/>
                                    <w:lang w:val="en-US"/>
                                  </w:rPr>
                                  <w:t>NO ACEPTABLE</w:t>
                                </w:r>
                              </w:p>
                            </w:txbxContent>
                          </wps:txbx>
                          <wps:bodyPr rot="0" vert="horz" wrap="none" lIns="0" tIns="0" rIns="0" bIns="0" anchor="t" anchorCtr="0">
                            <a:spAutoFit/>
                          </wps:bodyPr>
                        </wps:wsp>
                        <wps:wsp>
                          <wps:cNvPr id="54" name="Rectangle 38"/>
                          <wps:cNvSpPr>
                            <a:spLocks noChangeArrowheads="1"/>
                          </wps:cNvSpPr>
                          <wps:spPr bwMode="auto">
                            <a:xfrm>
                              <a:off x="387" y="7521"/>
                              <a:ext cx="81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70B0C" w14:textId="77777777" w:rsidR="00DF5315" w:rsidRDefault="00DF5315" w:rsidP="004161BA">
                                <w:r>
                                  <w:rPr>
                                    <w:rFonts w:ascii="Agency FB" w:hAnsi="Agency FB" w:cs="Agency FB"/>
                                    <w:b/>
                                    <w:bCs/>
                                    <w:color w:val="000000"/>
                                    <w:sz w:val="14"/>
                                    <w:szCs w:val="14"/>
                                    <w:lang w:val="en-US"/>
                                  </w:rPr>
                                  <w:t>OBSERVACIONES:</w:t>
                                </w:r>
                              </w:p>
                            </w:txbxContent>
                          </wps:txbx>
                          <wps:bodyPr rot="0" vert="horz" wrap="none" lIns="0" tIns="0" rIns="0" bIns="0" anchor="t" anchorCtr="0">
                            <a:spAutoFit/>
                          </wps:bodyPr>
                        </wps:wsp>
                        <wps:wsp>
                          <wps:cNvPr id="55" name="Rectangle 39"/>
                          <wps:cNvSpPr>
                            <a:spLocks noChangeArrowheads="1"/>
                          </wps:cNvSpPr>
                          <wps:spPr bwMode="auto">
                            <a:xfrm>
                              <a:off x="334" y="8721"/>
                              <a:ext cx="112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59A3" w14:textId="77777777" w:rsidR="00DF5315" w:rsidRDefault="00DF5315" w:rsidP="004161BA">
                                <w:r w:rsidRPr="00720F80">
                                  <w:rPr>
                                    <w:rFonts w:ascii="Agency FB" w:hAnsi="Agency FB" w:cs="Agency FB"/>
                                    <w:b/>
                                    <w:bCs/>
                                    <w:color w:val="000000"/>
                                    <w:sz w:val="10"/>
                                    <w:szCs w:val="10"/>
                                  </w:rPr>
                                  <w:t>Sello y Firma Supervisor de obra</w:t>
                                </w:r>
                              </w:p>
                            </w:txbxContent>
                          </wps:txbx>
                          <wps:bodyPr rot="0" vert="horz" wrap="none" lIns="0" tIns="0" rIns="0" bIns="0" anchor="t" anchorCtr="0">
                            <a:spAutoFit/>
                          </wps:bodyPr>
                        </wps:wsp>
                        <wps:wsp>
                          <wps:cNvPr id="56" name="Rectangle 40"/>
                          <wps:cNvSpPr>
                            <a:spLocks noChangeArrowheads="1"/>
                          </wps:cNvSpPr>
                          <wps:spPr bwMode="auto">
                            <a:xfrm>
                              <a:off x="334" y="8864"/>
                              <a:ext cx="3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21E84" w14:textId="77777777" w:rsidR="00DF5315" w:rsidRDefault="00DF5315" w:rsidP="004161BA">
                                <w:proofErr w:type="spellStart"/>
                                <w:r>
                                  <w:rPr>
                                    <w:rFonts w:ascii="Agency FB" w:hAnsi="Agency FB" w:cs="Agency FB"/>
                                    <w:b/>
                                    <w:bCs/>
                                    <w:color w:val="000000"/>
                                    <w:sz w:val="14"/>
                                    <w:szCs w:val="14"/>
                                    <w:lang w:val="en-US"/>
                                  </w:rPr>
                                  <w:t>Fecha</w:t>
                                </w:r>
                                <w:proofErr w:type="spellEnd"/>
                                <w:r>
                                  <w:rPr>
                                    <w:rFonts w:ascii="Agency FB" w:hAnsi="Agency FB" w:cs="Agency FB"/>
                                    <w:b/>
                                    <w:bCs/>
                                    <w:color w:val="000000"/>
                                    <w:sz w:val="14"/>
                                    <w:szCs w:val="14"/>
                                    <w:lang w:val="en-US"/>
                                  </w:rPr>
                                  <w:t>:</w:t>
                                </w:r>
                              </w:p>
                            </w:txbxContent>
                          </wps:txbx>
                          <wps:bodyPr rot="0" vert="horz" wrap="none" lIns="0" tIns="0" rIns="0" bIns="0" anchor="t" anchorCtr="0">
                            <a:spAutoFit/>
                          </wps:bodyPr>
                        </wps:wsp>
                        <wps:wsp>
                          <wps:cNvPr id="57" name="Rectangle 41"/>
                          <wps:cNvSpPr>
                            <a:spLocks noChangeArrowheads="1"/>
                          </wps:cNvSpPr>
                          <wps:spPr bwMode="auto">
                            <a:xfrm>
                              <a:off x="2976" y="8865"/>
                              <a:ext cx="3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6BC8" w14:textId="77777777" w:rsidR="00DF5315" w:rsidRDefault="00DF5315" w:rsidP="004161BA">
                                <w:proofErr w:type="spellStart"/>
                                <w:r>
                                  <w:rPr>
                                    <w:rFonts w:ascii="Agency FB" w:hAnsi="Agency FB" w:cs="Agency FB"/>
                                    <w:b/>
                                    <w:bCs/>
                                    <w:color w:val="000000"/>
                                    <w:sz w:val="14"/>
                                    <w:szCs w:val="14"/>
                                    <w:lang w:val="en-US"/>
                                  </w:rPr>
                                  <w:t>Fecha</w:t>
                                </w:r>
                                <w:proofErr w:type="spellEnd"/>
                                <w:r>
                                  <w:rPr>
                                    <w:rFonts w:ascii="Agency FB" w:hAnsi="Agency FB" w:cs="Agency FB"/>
                                    <w:b/>
                                    <w:bCs/>
                                    <w:color w:val="000000"/>
                                    <w:sz w:val="14"/>
                                    <w:szCs w:val="14"/>
                                    <w:lang w:val="en-US"/>
                                  </w:rPr>
                                  <w:t>:</w:t>
                                </w:r>
                              </w:p>
                            </w:txbxContent>
                          </wps:txbx>
                          <wps:bodyPr rot="0" vert="horz" wrap="none" lIns="0" tIns="0" rIns="0" bIns="0" anchor="t" anchorCtr="0">
                            <a:spAutoFit/>
                          </wps:bodyPr>
                        </wps:wsp>
                        <wps:wsp>
                          <wps:cNvPr id="58" name="Rectangle 42"/>
                          <wps:cNvSpPr>
                            <a:spLocks noChangeArrowheads="1"/>
                          </wps:cNvSpPr>
                          <wps:spPr bwMode="auto">
                            <a:xfrm>
                              <a:off x="6059" y="8864"/>
                              <a:ext cx="3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7178" w14:textId="77777777" w:rsidR="00DF5315" w:rsidRDefault="00DF5315" w:rsidP="004161BA">
                                <w:proofErr w:type="spellStart"/>
                                <w:r>
                                  <w:rPr>
                                    <w:rFonts w:ascii="Agency FB" w:hAnsi="Agency FB" w:cs="Agency FB"/>
                                    <w:b/>
                                    <w:bCs/>
                                    <w:color w:val="000000"/>
                                    <w:sz w:val="14"/>
                                    <w:szCs w:val="14"/>
                                    <w:lang w:val="en-US"/>
                                  </w:rPr>
                                  <w:t>Fecha</w:t>
                                </w:r>
                                <w:proofErr w:type="spellEnd"/>
                                <w:r>
                                  <w:rPr>
                                    <w:rFonts w:ascii="Agency FB" w:hAnsi="Agency FB" w:cs="Agency FB"/>
                                    <w:b/>
                                    <w:bCs/>
                                    <w:color w:val="000000"/>
                                    <w:sz w:val="14"/>
                                    <w:szCs w:val="14"/>
                                    <w:lang w:val="en-US"/>
                                  </w:rPr>
                                  <w:t>:</w:t>
                                </w:r>
                              </w:p>
                            </w:txbxContent>
                          </wps:txbx>
                          <wps:bodyPr rot="0" vert="horz" wrap="none" lIns="0" tIns="0" rIns="0" bIns="0" anchor="t" anchorCtr="0">
                            <a:spAutoFit/>
                          </wps:bodyPr>
                        </wps:wsp>
                        <wps:wsp>
                          <wps:cNvPr id="59" name="Rectangle 43"/>
                          <wps:cNvSpPr>
                            <a:spLocks noChangeArrowheads="1"/>
                          </wps:cNvSpPr>
                          <wps:spPr bwMode="auto">
                            <a:xfrm>
                              <a:off x="1655" y="7512"/>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9C89" w14:textId="77777777" w:rsidR="00DF5315" w:rsidRDefault="00DF5315" w:rsidP="004161BA"/>
                            </w:txbxContent>
                          </wps:txbx>
                          <wps:bodyPr rot="0" vert="horz" wrap="none" lIns="0" tIns="0" rIns="0" bIns="0" anchor="t" anchorCtr="0">
                            <a:spAutoFit/>
                          </wps:bodyPr>
                        </wps:wsp>
                        <wps:wsp>
                          <wps:cNvPr id="60" name="Rectangle 44"/>
                          <wps:cNvSpPr>
                            <a:spLocks noChangeArrowheads="1"/>
                          </wps:cNvSpPr>
                          <wps:spPr bwMode="auto">
                            <a:xfrm>
                              <a:off x="3857" y="7512"/>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F8B03" w14:textId="77777777" w:rsidR="00DF5315" w:rsidRDefault="00DF5315" w:rsidP="004161BA"/>
                            </w:txbxContent>
                          </wps:txbx>
                          <wps:bodyPr rot="0" vert="horz" wrap="none" lIns="0" tIns="0" rIns="0" bIns="0" anchor="t" anchorCtr="0">
                            <a:spAutoFit/>
                          </wps:bodyPr>
                        </wps:wsp>
                        <wps:wsp>
                          <wps:cNvPr id="61" name="Rectangle 45"/>
                          <wps:cNvSpPr>
                            <a:spLocks noChangeArrowheads="1"/>
                          </wps:cNvSpPr>
                          <wps:spPr bwMode="auto">
                            <a:xfrm>
                              <a:off x="6059" y="7512"/>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3BDCE" w14:textId="77777777" w:rsidR="00DF5315" w:rsidRDefault="00DF5315" w:rsidP="004161BA"/>
                            </w:txbxContent>
                          </wps:txbx>
                          <wps:bodyPr rot="0" vert="horz" wrap="none" lIns="0" tIns="0" rIns="0" bIns="0" anchor="t" anchorCtr="0">
                            <a:spAutoFit/>
                          </wps:bodyPr>
                        </wps:wsp>
                        <wps:wsp>
                          <wps:cNvPr id="62" name="Rectangle 46"/>
                          <wps:cNvSpPr>
                            <a:spLocks noChangeArrowheads="1"/>
                          </wps:cNvSpPr>
                          <wps:spPr bwMode="auto">
                            <a:xfrm>
                              <a:off x="8020" y="7512"/>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BBE4F" w14:textId="77777777" w:rsidR="00DF5315" w:rsidRDefault="00DF5315" w:rsidP="004161BA"/>
                            </w:txbxContent>
                          </wps:txbx>
                          <wps:bodyPr rot="0" vert="horz" wrap="none" lIns="0" tIns="0" rIns="0" bIns="0" anchor="t" anchorCtr="0">
                            <a:spAutoFit/>
                          </wps:bodyPr>
                        </wps:wsp>
                        <wps:wsp>
                          <wps:cNvPr id="63" name="Rectangle 47"/>
                          <wps:cNvSpPr>
                            <a:spLocks noChangeArrowheads="1"/>
                          </wps:cNvSpPr>
                          <wps:spPr bwMode="auto">
                            <a:xfrm>
                              <a:off x="2536" y="2063"/>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0570" w14:textId="77777777" w:rsidR="00DF5315" w:rsidRDefault="00DF5315" w:rsidP="004161BA"/>
                            </w:txbxContent>
                          </wps:txbx>
                          <wps:bodyPr rot="0" vert="horz" wrap="none" lIns="0" tIns="0" rIns="0" bIns="0" anchor="t" anchorCtr="0">
                            <a:spAutoFit/>
                          </wps:bodyPr>
                        </wps:wsp>
                        <wps:wsp>
                          <wps:cNvPr id="2348" name="Rectangle 48"/>
                          <wps:cNvSpPr>
                            <a:spLocks noChangeArrowheads="1"/>
                          </wps:cNvSpPr>
                          <wps:spPr bwMode="auto">
                            <a:xfrm>
                              <a:off x="3416" y="2063"/>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2055" w14:textId="77777777" w:rsidR="00DF5315" w:rsidRDefault="00DF5315" w:rsidP="004161BA"/>
                            </w:txbxContent>
                          </wps:txbx>
                          <wps:bodyPr rot="0" vert="horz" wrap="none" lIns="0" tIns="0" rIns="0" bIns="0" anchor="t" anchorCtr="0">
                            <a:spAutoFit/>
                          </wps:bodyPr>
                        </wps:wsp>
                        <wps:wsp>
                          <wps:cNvPr id="2349" name="Rectangle 49"/>
                          <wps:cNvSpPr>
                            <a:spLocks noChangeArrowheads="1"/>
                          </wps:cNvSpPr>
                          <wps:spPr bwMode="auto">
                            <a:xfrm>
                              <a:off x="4297" y="2063"/>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DF49" w14:textId="77777777" w:rsidR="00DF5315" w:rsidRDefault="00DF5315" w:rsidP="004161BA"/>
                            </w:txbxContent>
                          </wps:txbx>
                          <wps:bodyPr rot="0" vert="horz" wrap="none" lIns="0" tIns="0" rIns="0" bIns="0" anchor="t" anchorCtr="0">
                            <a:spAutoFit/>
                          </wps:bodyPr>
                        </wps:wsp>
                        <wps:wsp>
                          <wps:cNvPr id="2350" name="Rectangle 50"/>
                          <wps:cNvSpPr>
                            <a:spLocks noChangeArrowheads="1"/>
                          </wps:cNvSpPr>
                          <wps:spPr bwMode="auto">
                            <a:xfrm>
                              <a:off x="5231" y="2063"/>
                              <a:ext cx="49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E245" w14:textId="77777777" w:rsidR="00DF5315" w:rsidRDefault="00DF5315" w:rsidP="004161BA">
                                <w:r>
                                  <w:rPr>
                                    <w:rFonts w:ascii="Agency FB" w:hAnsi="Agency FB" w:cs="Agency FB"/>
                                    <w:b/>
                                    <w:bCs/>
                                    <w:color w:val="000000"/>
                                    <w:sz w:val="14"/>
                                    <w:szCs w:val="14"/>
                                    <w:lang w:val="en-US"/>
                                  </w:rPr>
                                  <w:t>PROYECTO</w:t>
                                </w:r>
                              </w:p>
                            </w:txbxContent>
                          </wps:txbx>
                          <wps:bodyPr rot="0" vert="horz" wrap="none" lIns="0" tIns="0" rIns="0" bIns="0" anchor="t" anchorCtr="0">
                            <a:spAutoFit/>
                          </wps:bodyPr>
                        </wps:wsp>
                        <wps:wsp>
                          <wps:cNvPr id="2351" name="Rectangle 51"/>
                          <wps:cNvSpPr>
                            <a:spLocks noChangeArrowheads="1"/>
                          </wps:cNvSpPr>
                          <wps:spPr bwMode="auto">
                            <a:xfrm>
                              <a:off x="6939" y="2063"/>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CD1F6" w14:textId="77777777" w:rsidR="00DF5315" w:rsidRDefault="00DF5315" w:rsidP="004161BA"/>
                            </w:txbxContent>
                          </wps:txbx>
                          <wps:bodyPr rot="0" vert="horz" wrap="none" lIns="0" tIns="0" rIns="0" bIns="0" anchor="t" anchorCtr="0">
                            <a:spAutoFit/>
                          </wps:bodyPr>
                        </wps:wsp>
                        <wps:wsp>
                          <wps:cNvPr id="64" name="Rectangle 52"/>
                          <wps:cNvSpPr>
                            <a:spLocks noChangeArrowheads="1"/>
                          </wps:cNvSpPr>
                          <wps:spPr bwMode="auto">
                            <a:xfrm>
                              <a:off x="6059" y="2063"/>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0E515" w14:textId="77777777" w:rsidR="00DF5315" w:rsidRDefault="00DF5315" w:rsidP="004161BA"/>
                            </w:txbxContent>
                          </wps:txbx>
                          <wps:bodyPr rot="0" vert="horz" wrap="none" lIns="0" tIns="0" rIns="0" bIns="0" anchor="t" anchorCtr="0">
                            <a:spAutoFit/>
                          </wps:bodyPr>
                        </wps:wsp>
                        <wps:wsp>
                          <wps:cNvPr id="65" name="Rectangle 53"/>
                          <wps:cNvSpPr>
                            <a:spLocks noChangeArrowheads="1"/>
                          </wps:cNvSpPr>
                          <wps:spPr bwMode="auto">
                            <a:xfrm>
                              <a:off x="774" y="3530"/>
                              <a:ext cx="254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B30CC" w14:textId="77777777" w:rsidR="00DF5315" w:rsidRDefault="00DF5315" w:rsidP="004161BA">
                                <w:r w:rsidRPr="00720F80">
                                  <w:rPr>
                                    <w:rFonts w:ascii="Agency FB" w:hAnsi="Agency FB" w:cs="Agency FB"/>
                                    <w:color w:val="000000"/>
                                    <w:sz w:val="12"/>
                                    <w:szCs w:val="12"/>
                                  </w:rPr>
                                  <w:t xml:space="preserve">Se ha evidenciado </w:t>
                                </w:r>
                                <w:proofErr w:type="spellStart"/>
                                <w:r w:rsidRPr="00720F80">
                                  <w:rPr>
                                    <w:rFonts w:ascii="Agency FB" w:hAnsi="Agency FB" w:cs="Agency FB"/>
                                    <w:color w:val="000000"/>
                                    <w:sz w:val="12"/>
                                    <w:szCs w:val="12"/>
                                  </w:rPr>
                                  <w:t>prescencia</w:t>
                                </w:r>
                                <w:proofErr w:type="spellEnd"/>
                                <w:r w:rsidRPr="00720F80">
                                  <w:rPr>
                                    <w:rFonts w:ascii="Agency FB" w:hAnsi="Agency FB" w:cs="Agency FB"/>
                                    <w:color w:val="000000"/>
                                    <w:sz w:val="12"/>
                                    <w:szCs w:val="12"/>
                                  </w:rPr>
                                  <w:t xml:space="preserve"> de residuos sólidos comunes en obra</w:t>
                                </w:r>
                              </w:p>
                            </w:txbxContent>
                          </wps:txbx>
                          <wps:bodyPr rot="0" vert="horz" wrap="none" lIns="0" tIns="0" rIns="0" bIns="0" anchor="t" anchorCtr="0">
                            <a:spAutoFit/>
                          </wps:bodyPr>
                        </wps:wsp>
                        <wps:wsp>
                          <wps:cNvPr id="67" name="Rectangle 54"/>
                          <wps:cNvSpPr>
                            <a:spLocks noChangeArrowheads="1"/>
                          </wps:cNvSpPr>
                          <wps:spPr bwMode="auto">
                            <a:xfrm>
                              <a:off x="6499" y="3530"/>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59F53" w14:textId="77777777" w:rsidR="00DF5315" w:rsidRDefault="00DF5315" w:rsidP="004161BA"/>
                            </w:txbxContent>
                          </wps:txbx>
                          <wps:bodyPr rot="0" vert="horz" wrap="none" lIns="0" tIns="0" rIns="0" bIns="0" anchor="t" anchorCtr="0">
                            <a:spAutoFit/>
                          </wps:bodyPr>
                        </wps:wsp>
                        <wps:wsp>
                          <wps:cNvPr id="68" name="Rectangle 55"/>
                          <wps:cNvSpPr>
                            <a:spLocks noChangeArrowheads="1"/>
                          </wps:cNvSpPr>
                          <wps:spPr bwMode="auto">
                            <a:xfrm>
                              <a:off x="774" y="4451"/>
                              <a:ext cx="178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C7D39" w14:textId="77777777" w:rsidR="00DF5315" w:rsidRDefault="00DF5315" w:rsidP="004161BA">
                                <w:r w:rsidRPr="00720F80">
                                  <w:rPr>
                                    <w:rFonts w:ascii="Agency FB" w:hAnsi="Agency FB" w:cs="Agency FB"/>
                                    <w:color w:val="000000"/>
                                    <w:sz w:val="12"/>
                                    <w:szCs w:val="12"/>
                                  </w:rPr>
                                  <w:t>Se ha verificado la limpieza total de escombros</w:t>
                                </w:r>
                              </w:p>
                            </w:txbxContent>
                          </wps:txbx>
                          <wps:bodyPr rot="0" vert="horz" wrap="none" lIns="0" tIns="0" rIns="0" bIns="0" anchor="t" anchorCtr="0">
                            <a:spAutoFit/>
                          </wps:bodyPr>
                        </wps:wsp>
                        <wps:wsp>
                          <wps:cNvPr id="69" name="Rectangle 56"/>
                          <wps:cNvSpPr>
                            <a:spLocks noChangeArrowheads="1"/>
                          </wps:cNvSpPr>
                          <wps:spPr bwMode="auto">
                            <a:xfrm>
                              <a:off x="774" y="3761"/>
                              <a:ext cx="253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F3002" w14:textId="77777777" w:rsidR="00DF5315" w:rsidRDefault="00DF5315" w:rsidP="004161BA">
                                <w:r w:rsidRPr="00720F80">
                                  <w:rPr>
                                    <w:rFonts w:ascii="Agency FB" w:hAnsi="Agency FB" w:cs="Agency FB"/>
                                    <w:color w:val="000000"/>
                                    <w:sz w:val="12"/>
                                    <w:szCs w:val="12"/>
                                  </w:rPr>
                                  <w:t>Se ha verificado utilización de contenedores para residuos en obra</w:t>
                                </w:r>
                              </w:p>
                            </w:txbxContent>
                          </wps:txbx>
                          <wps:bodyPr rot="0" vert="horz" wrap="none" lIns="0" tIns="0" rIns="0" bIns="0" anchor="t" anchorCtr="0">
                            <a:spAutoFit/>
                          </wps:bodyPr>
                        </wps:wsp>
                        <wps:wsp>
                          <wps:cNvPr id="70" name="Rectangle 57"/>
                          <wps:cNvSpPr>
                            <a:spLocks noChangeArrowheads="1"/>
                          </wps:cNvSpPr>
                          <wps:spPr bwMode="auto">
                            <a:xfrm>
                              <a:off x="2682" y="211"/>
                              <a:ext cx="3112"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7744" w14:textId="77777777" w:rsidR="00DF5315" w:rsidRDefault="00DF5315" w:rsidP="004161BA">
                                <w:r>
                                  <w:rPr>
                                    <w:rFonts w:ascii="Agency FB" w:hAnsi="Agency FB" w:cs="Agency FB"/>
                                    <w:b/>
                                    <w:bCs/>
                                    <w:color w:val="4472C4"/>
                                    <w:sz w:val="18"/>
                                    <w:szCs w:val="18"/>
                                    <w:lang w:val="en-US"/>
                                  </w:rPr>
                                  <w:t>YACIMIENTOS PETROLIFEROS FISCALES BOLIVIANOS</w:t>
                                </w:r>
                              </w:p>
                            </w:txbxContent>
                          </wps:txbx>
                          <wps:bodyPr rot="0" vert="horz" wrap="none" lIns="0" tIns="0" rIns="0" bIns="0" anchor="t" anchorCtr="0">
                            <a:spAutoFit/>
                          </wps:bodyPr>
                        </wps:wsp>
                        <wps:wsp>
                          <wps:cNvPr id="71" name="Rectangle 58"/>
                          <wps:cNvSpPr>
                            <a:spLocks noChangeArrowheads="1"/>
                          </wps:cNvSpPr>
                          <wps:spPr bwMode="auto">
                            <a:xfrm>
                              <a:off x="3229" y="470"/>
                              <a:ext cx="228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3487" w14:textId="77777777" w:rsidR="00DF5315" w:rsidRDefault="00DF5315" w:rsidP="004161BA">
                                <w:r>
                                  <w:rPr>
                                    <w:rFonts w:ascii="Agency FB" w:hAnsi="Agency FB" w:cs="Agency FB"/>
                                    <w:b/>
                                    <w:bCs/>
                                    <w:color w:val="4472C4"/>
                                    <w:sz w:val="18"/>
                                    <w:szCs w:val="18"/>
                                    <w:lang w:val="en-US"/>
                                  </w:rPr>
                                  <w:t>OFICINA DE MEDIO AMBIENTE - GNRGD</w:t>
                                </w:r>
                              </w:p>
                            </w:txbxContent>
                          </wps:txbx>
                          <wps:bodyPr rot="0" vert="horz" wrap="none" lIns="0" tIns="0" rIns="0" bIns="0" anchor="t" anchorCtr="0">
                            <a:spAutoFit/>
                          </wps:bodyPr>
                        </wps:wsp>
                        <wps:wsp>
                          <wps:cNvPr id="72" name="Rectangle 59"/>
                          <wps:cNvSpPr>
                            <a:spLocks noChangeArrowheads="1"/>
                          </wps:cNvSpPr>
                          <wps:spPr bwMode="auto">
                            <a:xfrm>
                              <a:off x="334" y="988"/>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1149" w14:textId="77777777" w:rsidR="00DF5315" w:rsidRDefault="00DF5315" w:rsidP="004161BA"/>
                            </w:txbxContent>
                          </wps:txbx>
                          <wps:bodyPr rot="0" vert="horz" wrap="none" lIns="0" tIns="0" rIns="0" bIns="0" anchor="t" anchorCtr="0">
                            <a:spAutoFit/>
                          </wps:bodyPr>
                        </wps:wsp>
                        <wps:wsp>
                          <wps:cNvPr id="73" name="Rectangle 60"/>
                          <wps:cNvSpPr>
                            <a:spLocks noChangeArrowheads="1"/>
                          </wps:cNvSpPr>
                          <wps:spPr bwMode="auto">
                            <a:xfrm>
                              <a:off x="1708" y="729"/>
                              <a:ext cx="4492"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816ED" w14:textId="77777777" w:rsidR="00DF5315" w:rsidRDefault="00DF5315" w:rsidP="004161BA">
                                <w:r w:rsidRPr="00720F80">
                                  <w:rPr>
                                    <w:rFonts w:ascii="Agency FB" w:hAnsi="Agency FB" w:cs="Agency FB"/>
                                    <w:b/>
                                    <w:bCs/>
                                    <w:color w:val="FF0000"/>
                                    <w:sz w:val="18"/>
                                    <w:szCs w:val="18"/>
                                  </w:rPr>
                                  <w:t xml:space="preserve">FORMULARIO DE CONFORMIDAD DE GESTION AMBIENTAL EN OBRAS CIVILES </w:t>
                                </w:r>
                              </w:p>
                            </w:txbxContent>
                          </wps:txbx>
                          <wps:bodyPr rot="0" vert="horz" wrap="none" lIns="0" tIns="0" rIns="0" bIns="0" anchor="t" anchorCtr="0">
                            <a:spAutoFit/>
                          </wps:bodyPr>
                        </wps:wsp>
                        <wps:wsp>
                          <wps:cNvPr id="74" name="Rectangle 61"/>
                          <wps:cNvSpPr>
                            <a:spLocks noChangeArrowheads="1"/>
                          </wps:cNvSpPr>
                          <wps:spPr bwMode="auto">
                            <a:xfrm>
                              <a:off x="3910" y="979"/>
                              <a:ext cx="105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A7144" w14:textId="77777777" w:rsidR="00DF5315" w:rsidRDefault="00DF5315" w:rsidP="004161BA">
                                <w:r>
                                  <w:rPr>
                                    <w:rFonts w:ascii="Agency FB" w:hAnsi="Agency FB" w:cs="Agency FB"/>
                                    <w:b/>
                                    <w:bCs/>
                                    <w:color w:val="FF0000"/>
                                    <w:sz w:val="18"/>
                                    <w:szCs w:val="18"/>
                                    <w:lang w:val="en-US"/>
                                  </w:rPr>
                                  <w:t>RED SECUNDARIA</w:t>
                                </w:r>
                              </w:p>
                            </w:txbxContent>
                          </wps:txbx>
                          <wps:bodyPr rot="0" vert="horz" wrap="none" lIns="0" tIns="0" rIns="0" bIns="0" anchor="t" anchorCtr="0">
                            <a:spAutoFit/>
                          </wps:bodyPr>
                        </wps:wsp>
                        <wps:wsp>
                          <wps:cNvPr id="75" name="Rectangle 62"/>
                          <wps:cNvSpPr>
                            <a:spLocks noChangeArrowheads="1"/>
                          </wps:cNvSpPr>
                          <wps:spPr bwMode="auto">
                            <a:xfrm>
                              <a:off x="7580" y="988"/>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81A0" w14:textId="77777777" w:rsidR="00DF5315" w:rsidRDefault="00DF5315" w:rsidP="004161BA"/>
                            </w:txbxContent>
                          </wps:txbx>
                          <wps:bodyPr rot="0" vert="horz" wrap="none" lIns="0" tIns="0" rIns="0" bIns="0" anchor="t" anchorCtr="0">
                            <a:spAutoFit/>
                          </wps:bodyPr>
                        </wps:wsp>
                        <wps:wsp>
                          <wps:cNvPr id="76" name="Rectangle 63"/>
                          <wps:cNvSpPr>
                            <a:spLocks noChangeArrowheads="1"/>
                          </wps:cNvSpPr>
                          <wps:spPr bwMode="auto">
                            <a:xfrm>
                              <a:off x="774" y="2408"/>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B865E" w14:textId="77777777" w:rsidR="00DF5315" w:rsidRDefault="00DF5315" w:rsidP="004161BA"/>
                            </w:txbxContent>
                          </wps:txbx>
                          <wps:bodyPr rot="0" vert="horz" wrap="none" lIns="0" tIns="0" rIns="0" bIns="0" anchor="t" anchorCtr="0">
                            <a:spAutoFit/>
                          </wps:bodyPr>
                        </wps:wsp>
                        <wps:wsp>
                          <wps:cNvPr id="77" name="Rectangle 64"/>
                          <wps:cNvSpPr>
                            <a:spLocks noChangeArrowheads="1"/>
                          </wps:cNvSpPr>
                          <wps:spPr bwMode="auto">
                            <a:xfrm>
                              <a:off x="7580" y="1036"/>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CF545" w14:textId="77777777" w:rsidR="00DF5315" w:rsidRDefault="00DF5315" w:rsidP="004161BA"/>
                            </w:txbxContent>
                          </wps:txbx>
                          <wps:bodyPr rot="0" vert="horz" wrap="none" lIns="0" tIns="0" rIns="0" bIns="0" anchor="t" anchorCtr="0">
                            <a:spAutoFit/>
                          </wps:bodyPr>
                        </wps:wsp>
                        <wps:wsp>
                          <wps:cNvPr id="78" name="Rectangle 65"/>
                          <wps:cNvSpPr>
                            <a:spLocks noChangeArrowheads="1"/>
                          </wps:cNvSpPr>
                          <wps:spPr bwMode="auto">
                            <a:xfrm>
                              <a:off x="2976" y="1823"/>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68F62" w14:textId="77777777" w:rsidR="00DF5315" w:rsidRDefault="00DF5315" w:rsidP="004161BA"/>
                            </w:txbxContent>
                          </wps:txbx>
                          <wps:bodyPr rot="0" vert="horz" wrap="none" lIns="0" tIns="0" rIns="0" bIns="0" anchor="t" anchorCtr="0">
                            <a:spAutoFit/>
                          </wps:bodyPr>
                        </wps:wsp>
                        <wps:wsp>
                          <wps:cNvPr id="79" name="Rectangle 66"/>
                          <wps:cNvSpPr>
                            <a:spLocks noChangeArrowheads="1"/>
                          </wps:cNvSpPr>
                          <wps:spPr bwMode="auto">
                            <a:xfrm>
                              <a:off x="4737" y="1823"/>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2D2A" w14:textId="77777777" w:rsidR="00DF5315" w:rsidRDefault="00DF5315" w:rsidP="004161BA"/>
                            </w:txbxContent>
                          </wps:txbx>
                          <wps:bodyPr rot="0" vert="horz" wrap="none" lIns="0" tIns="0" rIns="0" bIns="0" anchor="t" anchorCtr="0">
                            <a:spAutoFit/>
                          </wps:bodyPr>
                        </wps:wsp>
                        <wps:wsp>
                          <wps:cNvPr id="80" name="Rectangle 67"/>
                          <wps:cNvSpPr>
                            <a:spLocks noChangeArrowheads="1"/>
                          </wps:cNvSpPr>
                          <wps:spPr bwMode="auto">
                            <a:xfrm>
                              <a:off x="6499" y="1823"/>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6349" w14:textId="77777777" w:rsidR="00DF5315" w:rsidRDefault="00DF5315" w:rsidP="004161BA"/>
                            </w:txbxContent>
                          </wps:txbx>
                          <wps:bodyPr rot="0" vert="horz" wrap="none" lIns="0" tIns="0" rIns="0" bIns="0" anchor="t" anchorCtr="0">
                            <a:spAutoFit/>
                          </wps:bodyPr>
                        </wps:wsp>
                        <wps:wsp>
                          <wps:cNvPr id="81" name="Rectangle 68"/>
                          <wps:cNvSpPr>
                            <a:spLocks noChangeArrowheads="1"/>
                          </wps:cNvSpPr>
                          <wps:spPr bwMode="auto">
                            <a:xfrm>
                              <a:off x="334" y="1334"/>
                              <a:ext cx="155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EACA" w14:textId="77777777" w:rsidR="00DF5315" w:rsidRDefault="00DF5315" w:rsidP="004161BA">
                                <w:r>
                                  <w:rPr>
                                    <w:rFonts w:ascii="Agency FB" w:hAnsi="Agency FB" w:cs="Agency FB"/>
                                    <w:b/>
                                    <w:bCs/>
                                    <w:color w:val="FFFFFF"/>
                                    <w:sz w:val="14"/>
                                    <w:szCs w:val="14"/>
                                    <w:lang w:val="en-US"/>
                                  </w:rPr>
                                  <w:t>1. DATOS GENERALES DE LA OBRA</w:t>
                                </w:r>
                              </w:p>
                            </w:txbxContent>
                          </wps:txbx>
                          <wps:bodyPr rot="0" vert="horz" wrap="none" lIns="0" tIns="0" rIns="0" bIns="0" anchor="t" anchorCtr="0">
                            <a:spAutoFit/>
                          </wps:bodyPr>
                        </wps:wsp>
                        <wps:wsp>
                          <wps:cNvPr id="82" name="Rectangle 69"/>
                          <wps:cNvSpPr>
                            <a:spLocks noChangeArrowheads="1"/>
                          </wps:cNvSpPr>
                          <wps:spPr bwMode="auto">
                            <a:xfrm>
                              <a:off x="6192" y="1564"/>
                              <a:ext cx="39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12EA" w14:textId="77777777" w:rsidR="00DF5315" w:rsidRDefault="00DF5315" w:rsidP="004161BA">
                                <w:r>
                                  <w:rPr>
                                    <w:rFonts w:ascii="Agency FB" w:hAnsi="Agency FB" w:cs="Agency FB"/>
                                    <w:b/>
                                    <w:bCs/>
                                    <w:color w:val="000000"/>
                                    <w:sz w:val="14"/>
                                    <w:szCs w:val="14"/>
                                    <w:lang w:val="en-US"/>
                                  </w:rPr>
                                  <w:t>TEL/CEL</w:t>
                                </w:r>
                              </w:p>
                            </w:txbxContent>
                          </wps:txbx>
                          <wps:bodyPr rot="0" vert="horz" wrap="none" lIns="0" tIns="0" rIns="0" bIns="0" anchor="t" anchorCtr="0">
                            <a:spAutoFit/>
                          </wps:bodyPr>
                        </wps:wsp>
                        <wps:wsp>
                          <wps:cNvPr id="83" name="Rectangle 70"/>
                          <wps:cNvSpPr>
                            <a:spLocks noChangeArrowheads="1"/>
                          </wps:cNvSpPr>
                          <wps:spPr bwMode="auto">
                            <a:xfrm>
                              <a:off x="334" y="2657"/>
                              <a:ext cx="167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313D9" w14:textId="77777777" w:rsidR="00DF5315" w:rsidRDefault="00DF5315" w:rsidP="004161BA">
                                <w:r>
                                  <w:rPr>
                                    <w:rFonts w:ascii="Agency FB" w:hAnsi="Agency FB" w:cs="Agency FB"/>
                                    <w:b/>
                                    <w:bCs/>
                                    <w:color w:val="FFFFFF"/>
                                    <w:sz w:val="14"/>
                                    <w:szCs w:val="14"/>
                                    <w:lang w:val="en-US"/>
                                  </w:rPr>
                                  <w:t>2. CONDICIONES A EVALUAR IN SITU</w:t>
                                </w:r>
                              </w:p>
                            </w:txbxContent>
                          </wps:txbx>
                          <wps:bodyPr rot="0" vert="horz" wrap="none" lIns="0" tIns="0" rIns="0" bIns="0" anchor="t" anchorCtr="0">
                            <a:spAutoFit/>
                          </wps:bodyPr>
                        </wps:wsp>
                        <wps:wsp>
                          <wps:cNvPr id="84" name="Rectangle 71"/>
                          <wps:cNvSpPr>
                            <a:spLocks noChangeArrowheads="1"/>
                          </wps:cNvSpPr>
                          <wps:spPr bwMode="auto">
                            <a:xfrm>
                              <a:off x="7126" y="2869"/>
                              <a:ext cx="50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5A42D" w14:textId="77777777" w:rsidR="00DF5315" w:rsidRDefault="00DF5315" w:rsidP="004161BA">
                                <w:proofErr w:type="spellStart"/>
                                <w:r>
                                  <w:rPr>
                                    <w:rFonts w:ascii="Agency FB" w:hAnsi="Agency FB" w:cs="Agency FB"/>
                                    <w:b/>
                                    <w:bCs/>
                                    <w:color w:val="000000"/>
                                    <w:sz w:val="10"/>
                                    <w:szCs w:val="10"/>
                                    <w:lang w:val="en-US"/>
                                  </w:rPr>
                                  <w:t>Observaciones</w:t>
                                </w:r>
                                <w:proofErr w:type="spellEnd"/>
                              </w:p>
                            </w:txbxContent>
                          </wps:txbx>
                          <wps:bodyPr rot="0" vert="horz" wrap="none" lIns="0" tIns="0" rIns="0" bIns="0" anchor="t" anchorCtr="0">
                            <a:spAutoFit/>
                          </wps:bodyPr>
                        </wps:wsp>
                        <wps:wsp>
                          <wps:cNvPr id="85" name="Rectangle 72"/>
                          <wps:cNvSpPr>
                            <a:spLocks noChangeArrowheads="1"/>
                          </wps:cNvSpPr>
                          <wps:spPr bwMode="auto">
                            <a:xfrm>
                              <a:off x="774" y="2907"/>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AE20" w14:textId="77777777" w:rsidR="00DF5315" w:rsidRDefault="00DF5315" w:rsidP="004161BA"/>
                            </w:txbxContent>
                          </wps:txbx>
                          <wps:bodyPr rot="0" vert="horz" wrap="none" lIns="0" tIns="0" rIns="0" bIns="0" anchor="t" anchorCtr="0">
                            <a:spAutoFit/>
                          </wps:bodyPr>
                        </wps:wsp>
                        <wps:wsp>
                          <wps:cNvPr id="86" name="Rectangle 73"/>
                          <wps:cNvSpPr>
                            <a:spLocks noChangeArrowheads="1"/>
                          </wps:cNvSpPr>
                          <wps:spPr bwMode="auto">
                            <a:xfrm>
                              <a:off x="6499" y="3089"/>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B0C98" w14:textId="77777777" w:rsidR="00DF5315" w:rsidRDefault="00DF5315" w:rsidP="004161BA"/>
                            </w:txbxContent>
                          </wps:txbx>
                          <wps:bodyPr rot="0" vert="horz" wrap="none" lIns="0" tIns="0" rIns="0" bIns="0" anchor="t" anchorCtr="0">
                            <a:spAutoFit/>
                          </wps:bodyPr>
                        </wps:wsp>
                        <wps:wsp>
                          <wps:cNvPr id="87" name="Rectangle 74"/>
                          <wps:cNvSpPr>
                            <a:spLocks noChangeArrowheads="1"/>
                          </wps:cNvSpPr>
                          <wps:spPr bwMode="auto">
                            <a:xfrm>
                              <a:off x="774" y="3300"/>
                              <a:ext cx="249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27B4" w14:textId="77777777" w:rsidR="00DF5315" w:rsidRDefault="00DF5315" w:rsidP="004161BA">
                                <w:r w:rsidRPr="00720F80">
                                  <w:rPr>
                                    <w:rFonts w:ascii="Agency FB" w:hAnsi="Agency FB" w:cs="Agency FB"/>
                                    <w:color w:val="000000"/>
                                    <w:sz w:val="12"/>
                                    <w:szCs w:val="12"/>
                                  </w:rPr>
                                  <w:t>Se ha dañado o afectado la estructura y estabilidad de los arboles</w:t>
                                </w:r>
                              </w:p>
                            </w:txbxContent>
                          </wps:txbx>
                          <wps:bodyPr rot="0" vert="horz" wrap="none" lIns="0" tIns="0" rIns="0" bIns="0" anchor="t" anchorCtr="0">
                            <a:spAutoFit/>
                          </wps:bodyPr>
                        </wps:wsp>
                        <wps:wsp>
                          <wps:cNvPr id="88" name="Rectangle 75"/>
                          <wps:cNvSpPr>
                            <a:spLocks noChangeArrowheads="1"/>
                          </wps:cNvSpPr>
                          <wps:spPr bwMode="auto">
                            <a:xfrm>
                              <a:off x="6499" y="3300"/>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BFF9B" w14:textId="77777777" w:rsidR="00DF5315" w:rsidRDefault="00DF5315" w:rsidP="004161BA"/>
                            </w:txbxContent>
                          </wps:txbx>
                          <wps:bodyPr rot="0" vert="horz" wrap="none" lIns="0" tIns="0" rIns="0" bIns="0" anchor="t" anchorCtr="0">
                            <a:spAutoFit/>
                          </wps:bodyPr>
                        </wps:wsp>
                        <wps:wsp>
                          <wps:cNvPr id="89" name="Rectangle 76"/>
                          <wps:cNvSpPr>
                            <a:spLocks noChangeArrowheads="1"/>
                          </wps:cNvSpPr>
                          <wps:spPr bwMode="auto">
                            <a:xfrm>
                              <a:off x="774" y="6533"/>
                              <a:ext cx="20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3CEB7" w14:textId="77777777" w:rsidR="00DF5315" w:rsidRDefault="00DF5315" w:rsidP="004161BA">
                                <w:r w:rsidRPr="00720F80">
                                  <w:rPr>
                                    <w:rFonts w:ascii="Agency FB" w:hAnsi="Agency FB" w:cs="Agency FB"/>
                                    <w:color w:val="000000"/>
                                    <w:sz w:val="12"/>
                                    <w:szCs w:val="12"/>
                                  </w:rPr>
                                  <w:t>Registros de mantenimiento de vehículos y maquinaria</w:t>
                                </w:r>
                              </w:p>
                            </w:txbxContent>
                          </wps:txbx>
                          <wps:bodyPr rot="0" vert="horz" wrap="none" lIns="0" tIns="0" rIns="0" bIns="0" anchor="t" anchorCtr="0">
                            <a:spAutoFit/>
                          </wps:bodyPr>
                        </wps:wsp>
                        <wps:wsp>
                          <wps:cNvPr id="90" name="Rectangle 77"/>
                          <wps:cNvSpPr>
                            <a:spLocks noChangeArrowheads="1"/>
                          </wps:cNvSpPr>
                          <wps:spPr bwMode="auto">
                            <a:xfrm>
                              <a:off x="7139" y="4931"/>
                              <a:ext cx="96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A3B6" w14:textId="77777777" w:rsidR="00DF5315" w:rsidRDefault="00DF5315" w:rsidP="004161BA">
                                <w:proofErr w:type="spellStart"/>
                                <w:r>
                                  <w:rPr>
                                    <w:rFonts w:ascii="Agency FB" w:hAnsi="Agency FB" w:cs="Agency FB"/>
                                    <w:b/>
                                    <w:bCs/>
                                    <w:color w:val="000000"/>
                                    <w:sz w:val="10"/>
                                    <w:szCs w:val="10"/>
                                    <w:lang w:val="en-US"/>
                                  </w:rPr>
                                  <w:t>Observaciones</w:t>
                                </w:r>
                                <w:proofErr w:type="spellEnd"/>
                                <w:r>
                                  <w:rPr>
                                    <w:rFonts w:ascii="Agency FB" w:hAnsi="Agency FB" w:cs="Agency FB"/>
                                    <w:b/>
                                    <w:bCs/>
                                    <w:color w:val="000000"/>
                                    <w:sz w:val="10"/>
                                    <w:szCs w:val="10"/>
                                    <w:lang w:val="en-US"/>
                                  </w:rPr>
                                  <w:t>/</w:t>
                                </w:r>
                                <w:proofErr w:type="spellStart"/>
                                <w:r>
                                  <w:rPr>
                                    <w:rFonts w:ascii="Agency FB" w:hAnsi="Agency FB" w:cs="Agency FB"/>
                                    <w:b/>
                                    <w:bCs/>
                                    <w:color w:val="000000"/>
                                    <w:sz w:val="10"/>
                                    <w:szCs w:val="10"/>
                                    <w:lang w:val="en-US"/>
                                  </w:rPr>
                                  <w:t>justificacion</w:t>
                                </w:r>
                                <w:proofErr w:type="spellEnd"/>
                              </w:p>
                            </w:txbxContent>
                          </wps:txbx>
                          <wps:bodyPr rot="0" vert="horz" wrap="none" lIns="0" tIns="0" rIns="0" bIns="0" anchor="t" anchorCtr="0">
                            <a:spAutoFit/>
                          </wps:bodyPr>
                        </wps:wsp>
                        <wps:wsp>
                          <wps:cNvPr id="91" name="Rectangle 78"/>
                          <wps:cNvSpPr>
                            <a:spLocks noChangeArrowheads="1"/>
                          </wps:cNvSpPr>
                          <wps:spPr bwMode="auto">
                            <a:xfrm>
                              <a:off x="6499" y="4001"/>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EEF16" w14:textId="77777777" w:rsidR="00DF5315" w:rsidRDefault="00DF5315" w:rsidP="004161BA"/>
                            </w:txbxContent>
                          </wps:txbx>
                          <wps:bodyPr rot="0" vert="horz" wrap="none" lIns="0" tIns="0" rIns="0" bIns="0" anchor="t" anchorCtr="0">
                            <a:spAutoFit/>
                          </wps:bodyPr>
                        </wps:wsp>
                        <wps:wsp>
                          <wps:cNvPr id="92" name="Rectangle 79"/>
                          <wps:cNvSpPr>
                            <a:spLocks noChangeArrowheads="1"/>
                          </wps:cNvSpPr>
                          <wps:spPr bwMode="auto">
                            <a:xfrm>
                              <a:off x="774" y="4221"/>
                              <a:ext cx="128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F935" w14:textId="77777777" w:rsidR="00DF5315" w:rsidRDefault="00DF5315" w:rsidP="004161BA">
                                <w:r>
                                  <w:rPr>
                                    <w:rFonts w:ascii="Agency FB" w:hAnsi="Agency FB" w:cs="Agency FB"/>
                                    <w:color w:val="000000"/>
                                    <w:sz w:val="12"/>
                                    <w:szCs w:val="12"/>
                                    <w:lang w:val="en-US"/>
                                  </w:rPr>
                                  <w:t xml:space="preserve">Se ha </w:t>
                                </w:r>
                                <w:proofErr w:type="spellStart"/>
                                <w:r>
                                  <w:rPr>
                                    <w:rFonts w:ascii="Agency FB" w:hAnsi="Agency FB" w:cs="Agency FB"/>
                                    <w:color w:val="000000"/>
                                    <w:sz w:val="12"/>
                                    <w:szCs w:val="12"/>
                                    <w:lang w:val="en-US"/>
                                  </w:rPr>
                                  <w:t>utilizado</w:t>
                                </w:r>
                                <w:proofErr w:type="spellEnd"/>
                                <w:r>
                                  <w:rPr>
                                    <w:rFonts w:ascii="Agency FB" w:hAnsi="Agency FB" w:cs="Agency FB"/>
                                    <w:color w:val="000000"/>
                                    <w:sz w:val="12"/>
                                    <w:szCs w:val="12"/>
                                    <w:lang w:val="en-US"/>
                                  </w:rPr>
                                  <w:t xml:space="preserve"> </w:t>
                                </w:r>
                                <w:proofErr w:type="spellStart"/>
                                <w:r>
                                  <w:rPr>
                                    <w:rFonts w:ascii="Agency FB" w:hAnsi="Agency FB" w:cs="Agency FB"/>
                                    <w:color w:val="000000"/>
                                    <w:sz w:val="12"/>
                                    <w:szCs w:val="12"/>
                                    <w:lang w:val="en-US"/>
                                  </w:rPr>
                                  <w:t>maquinaria</w:t>
                                </w:r>
                                <w:proofErr w:type="spellEnd"/>
                                <w:r>
                                  <w:rPr>
                                    <w:rFonts w:ascii="Agency FB" w:hAnsi="Agency FB" w:cs="Agency FB"/>
                                    <w:color w:val="000000"/>
                                    <w:sz w:val="12"/>
                                    <w:szCs w:val="12"/>
                                    <w:lang w:val="en-US"/>
                                  </w:rPr>
                                  <w:t xml:space="preserve"> </w:t>
                                </w:r>
                                <w:proofErr w:type="spellStart"/>
                                <w:r>
                                  <w:rPr>
                                    <w:rFonts w:ascii="Agency FB" w:hAnsi="Agency FB" w:cs="Agency FB"/>
                                    <w:color w:val="000000"/>
                                    <w:sz w:val="12"/>
                                    <w:szCs w:val="12"/>
                                    <w:lang w:val="en-US"/>
                                  </w:rPr>
                                  <w:t>pesada</w:t>
                                </w:r>
                                <w:proofErr w:type="spellEnd"/>
                              </w:p>
                            </w:txbxContent>
                          </wps:txbx>
                          <wps:bodyPr rot="0" vert="horz" wrap="none" lIns="0" tIns="0" rIns="0" bIns="0" anchor="t" anchorCtr="0">
                            <a:spAutoFit/>
                          </wps:bodyPr>
                        </wps:wsp>
                        <wps:wsp>
                          <wps:cNvPr id="93" name="Rectangle 80"/>
                          <wps:cNvSpPr>
                            <a:spLocks noChangeArrowheads="1"/>
                          </wps:cNvSpPr>
                          <wps:spPr bwMode="auto">
                            <a:xfrm>
                              <a:off x="6499" y="4221"/>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C64E8" w14:textId="77777777" w:rsidR="00DF5315" w:rsidRDefault="00DF5315" w:rsidP="004161BA"/>
                            </w:txbxContent>
                          </wps:txbx>
                          <wps:bodyPr rot="0" vert="horz" wrap="none" lIns="0" tIns="0" rIns="0" bIns="0" anchor="t" anchorCtr="0">
                            <a:spAutoFit/>
                          </wps:bodyPr>
                        </wps:wsp>
                        <wps:wsp>
                          <wps:cNvPr id="94" name="Rectangle 81"/>
                          <wps:cNvSpPr>
                            <a:spLocks noChangeArrowheads="1"/>
                          </wps:cNvSpPr>
                          <wps:spPr bwMode="auto">
                            <a:xfrm>
                              <a:off x="774" y="5152"/>
                              <a:ext cx="258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0281" w14:textId="77777777" w:rsidR="00DF5315" w:rsidRDefault="00DF5315" w:rsidP="004161BA">
                                <w:r w:rsidRPr="00720F80">
                                  <w:rPr>
                                    <w:rFonts w:ascii="Agency FB" w:hAnsi="Agency FB" w:cs="Agency FB"/>
                                    <w:color w:val="000000"/>
                                    <w:sz w:val="12"/>
                                    <w:szCs w:val="12"/>
                                  </w:rPr>
                                  <w:t>Reporte de cantidad de árboles presentados y ejecución por el lugar</w:t>
                                </w:r>
                              </w:p>
                            </w:txbxContent>
                          </wps:txbx>
                          <wps:bodyPr rot="0" vert="horz" wrap="none" lIns="0" tIns="0" rIns="0" bIns="0" anchor="t" anchorCtr="0">
                            <a:spAutoFit/>
                          </wps:bodyPr>
                        </wps:wsp>
                        <wps:wsp>
                          <wps:cNvPr id="95" name="Rectangle 82"/>
                          <wps:cNvSpPr>
                            <a:spLocks noChangeArrowheads="1"/>
                          </wps:cNvSpPr>
                          <wps:spPr bwMode="auto">
                            <a:xfrm>
                              <a:off x="774" y="4538"/>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3746" w14:textId="77777777" w:rsidR="00DF5315" w:rsidRDefault="00DF5315" w:rsidP="004161BA"/>
                            </w:txbxContent>
                          </wps:txbx>
                          <wps:bodyPr rot="0" vert="horz" wrap="none" lIns="0" tIns="0" rIns="0" bIns="0" anchor="t" anchorCtr="0">
                            <a:spAutoFit/>
                          </wps:bodyPr>
                        </wps:wsp>
                        <wps:wsp>
                          <wps:cNvPr id="96" name="Rectangle 83"/>
                          <wps:cNvSpPr>
                            <a:spLocks noChangeArrowheads="1"/>
                          </wps:cNvSpPr>
                          <wps:spPr bwMode="auto">
                            <a:xfrm>
                              <a:off x="6499" y="4451"/>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DAE58" w14:textId="77777777" w:rsidR="00DF5315" w:rsidRDefault="00DF5315" w:rsidP="004161BA"/>
                            </w:txbxContent>
                          </wps:txbx>
                          <wps:bodyPr rot="0" vert="horz" wrap="none" lIns="0" tIns="0" rIns="0" bIns="0" anchor="t" anchorCtr="0">
                            <a:spAutoFit/>
                          </wps:bodyPr>
                        </wps:wsp>
                        <wps:wsp>
                          <wps:cNvPr id="97" name="Rectangle 84"/>
                          <wps:cNvSpPr>
                            <a:spLocks noChangeArrowheads="1"/>
                          </wps:cNvSpPr>
                          <wps:spPr bwMode="auto">
                            <a:xfrm>
                              <a:off x="6499" y="3761"/>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65D7" w14:textId="77777777" w:rsidR="00DF5315" w:rsidRDefault="00DF5315" w:rsidP="004161BA"/>
                            </w:txbxContent>
                          </wps:txbx>
                          <wps:bodyPr rot="0" vert="horz" wrap="none" lIns="0" tIns="0" rIns="0" bIns="0" anchor="t" anchorCtr="0">
                            <a:spAutoFit/>
                          </wps:bodyPr>
                        </wps:wsp>
                        <wps:wsp>
                          <wps:cNvPr id="98" name="Rectangle 85"/>
                          <wps:cNvSpPr>
                            <a:spLocks noChangeArrowheads="1"/>
                          </wps:cNvSpPr>
                          <wps:spPr bwMode="auto">
                            <a:xfrm>
                              <a:off x="774" y="3991"/>
                              <a:ext cx="158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ADB5" w14:textId="77777777" w:rsidR="00DF5315" w:rsidRDefault="00DF5315" w:rsidP="004161BA">
                                <w:r w:rsidRPr="00720F80">
                                  <w:rPr>
                                    <w:rFonts w:ascii="Agency FB" w:hAnsi="Agency FB" w:cs="Agency FB"/>
                                    <w:color w:val="000000"/>
                                    <w:sz w:val="12"/>
                                    <w:szCs w:val="12"/>
                                  </w:rPr>
                                  <w:t>Se ha verificado la humectación de zanjas</w:t>
                                </w:r>
                              </w:p>
                            </w:txbxContent>
                          </wps:txbx>
                          <wps:bodyPr rot="0" vert="horz" wrap="none" lIns="0" tIns="0" rIns="0" bIns="0" anchor="t" anchorCtr="0">
                            <a:spAutoFit/>
                          </wps:bodyPr>
                        </wps:wsp>
                        <wps:wsp>
                          <wps:cNvPr id="99" name="Rectangle 86"/>
                          <wps:cNvSpPr>
                            <a:spLocks noChangeArrowheads="1"/>
                          </wps:cNvSpPr>
                          <wps:spPr bwMode="auto">
                            <a:xfrm>
                              <a:off x="881" y="8855"/>
                              <a:ext cx="105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2F73" w14:textId="77777777" w:rsidR="00DF5315" w:rsidRDefault="00DF5315" w:rsidP="004161BA">
                                <w:r>
                                  <w:rPr>
                                    <w:rFonts w:ascii="Agency FB" w:hAnsi="Agency FB" w:cs="Agency FB"/>
                                    <w:color w:val="000000"/>
                                    <w:sz w:val="14"/>
                                    <w:szCs w:val="14"/>
                                    <w:lang w:val="en-US"/>
                                  </w:rPr>
                                  <w:t xml:space="preserve">           /              /     20          </w:t>
                                </w:r>
                              </w:p>
                            </w:txbxContent>
                          </wps:txbx>
                          <wps:bodyPr rot="0" vert="horz" wrap="none" lIns="0" tIns="0" rIns="0" bIns="0" anchor="t" anchorCtr="0">
                            <a:spAutoFit/>
                          </wps:bodyPr>
                        </wps:wsp>
                        <wps:wsp>
                          <wps:cNvPr id="100" name="Rectangle 87"/>
                          <wps:cNvSpPr>
                            <a:spLocks noChangeArrowheads="1"/>
                          </wps:cNvSpPr>
                          <wps:spPr bwMode="auto">
                            <a:xfrm>
                              <a:off x="3510" y="8855"/>
                              <a:ext cx="138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2A088" w14:textId="77777777" w:rsidR="00DF5315" w:rsidRDefault="00DF5315" w:rsidP="004161BA">
                                <w:r>
                                  <w:rPr>
                                    <w:rFonts w:ascii="Agency FB" w:hAnsi="Agency FB" w:cs="Agency FB"/>
                                    <w:color w:val="000000"/>
                                    <w:sz w:val="14"/>
                                    <w:szCs w:val="14"/>
                                    <w:lang w:val="en-US"/>
                                  </w:rPr>
                                  <w:t xml:space="preserve">               /                      /     20          </w:t>
                                </w:r>
                              </w:p>
                            </w:txbxContent>
                          </wps:txbx>
                          <wps:bodyPr rot="0" vert="horz" wrap="none" lIns="0" tIns="0" rIns="0" bIns="0" anchor="t" anchorCtr="0">
                            <a:spAutoFit/>
                          </wps:bodyPr>
                        </wps:wsp>
                        <wps:wsp>
                          <wps:cNvPr id="101" name="Rectangle 88"/>
                          <wps:cNvSpPr>
                            <a:spLocks noChangeArrowheads="1"/>
                          </wps:cNvSpPr>
                          <wps:spPr bwMode="auto">
                            <a:xfrm>
                              <a:off x="6552" y="8855"/>
                              <a:ext cx="138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D31D" w14:textId="77777777" w:rsidR="00DF5315" w:rsidRDefault="00DF5315" w:rsidP="004161BA">
                                <w:r>
                                  <w:rPr>
                                    <w:rFonts w:ascii="Agency FB" w:hAnsi="Agency FB" w:cs="Agency FB"/>
                                    <w:color w:val="000000"/>
                                    <w:sz w:val="14"/>
                                    <w:szCs w:val="14"/>
                                    <w:lang w:val="en-US"/>
                                  </w:rPr>
                                  <w:t xml:space="preserve">               /                      /     20          </w:t>
                                </w:r>
                              </w:p>
                            </w:txbxContent>
                          </wps:txbx>
                          <wps:bodyPr rot="0" vert="horz" wrap="none" lIns="0" tIns="0" rIns="0" bIns="0" anchor="t" anchorCtr="0">
                            <a:spAutoFit/>
                          </wps:bodyPr>
                        </wps:wsp>
                        <wps:wsp>
                          <wps:cNvPr id="102" name="Rectangle 89"/>
                          <wps:cNvSpPr>
                            <a:spLocks noChangeArrowheads="1"/>
                          </wps:cNvSpPr>
                          <wps:spPr bwMode="auto">
                            <a:xfrm>
                              <a:off x="334" y="4720"/>
                              <a:ext cx="221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7965" w14:textId="77777777" w:rsidR="00DF5315" w:rsidRDefault="00DF5315" w:rsidP="004161BA">
                                <w:r>
                                  <w:rPr>
                                    <w:rFonts w:ascii="Agency FB" w:hAnsi="Agency FB" w:cs="Agency FB"/>
                                    <w:b/>
                                    <w:bCs/>
                                    <w:color w:val="FFFFFF"/>
                                    <w:sz w:val="14"/>
                                    <w:szCs w:val="14"/>
                                    <w:lang w:val="en-US"/>
                                  </w:rPr>
                                  <w:t>3. PRESENTACION DE REGISTROS AMBIENTALES</w:t>
                                </w:r>
                              </w:p>
                            </w:txbxContent>
                          </wps:txbx>
                          <wps:bodyPr rot="0" vert="horz" wrap="none" lIns="0" tIns="0" rIns="0" bIns="0" anchor="t" anchorCtr="0">
                            <a:spAutoFit/>
                          </wps:bodyPr>
                        </wps:wsp>
                        <wps:wsp>
                          <wps:cNvPr id="103" name="Rectangle 90"/>
                          <wps:cNvSpPr>
                            <a:spLocks noChangeArrowheads="1"/>
                          </wps:cNvSpPr>
                          <wps:spPr bwMode="auto">
                            <a:xfrm>
                              <a:off x="774" y="6600"/>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A8F87" w14:textId="77777777" w:rsidR="00DF5315" w:rsidRDefault="00DF5315" w:rsidP="004161BA"/>
                            </w:txbxContent>
                          </wps:txbx>
                          <wps:bodyPr rot="0" vert="horz" wrap="none" lIns="0" tIns="0" rIns="0" bIns="0" anchor="t" anchorCtr="0">
                            <a:spAutoFit/>
                          </wps:bodyPr>
                        </wps:wsp>
                        <wps:wsp>
                          <wps:cNvPr id="104" name="Rectangle 91"/>
                          <wps:cNvSpPr>
                            <a:spLocks noChangeArrowheads="1"/>
                          </wps:cNvSpPr>
                          <wps:spPr bwMode="auto">
                            <a:xfrm>
                              <a:off x="774" y="6303"/>
                              <a:ext cx="175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36964" w14:textId="77777777" w:rsidR="00DF5315" w:rsidRDefault="00DF5315" w:rsidP="004161BA">
                                <w:r w:rsidRPr="00720F80">
                                  <w:rPr>
                                    <w:rFonts w:ascii="Agency FB" w:hAnsi="Agency FB" w:cs="Agency FB"/>
                                    <w:color w:val="000000"/>
                                    <w:sz w:val="12"/>
                                    <w:szCs w:val="12"/>
                                  </w:rPr>
                                  <w:t>Registro fotográfico de humectación de zanjas</w:t>
                                </w:r>
                              </w:p>
                            </w:txbxContent>
                          </wps:txbx>
                          <wps:bodyPr rot="0" vert="horz" wrap="none" lIns="0" tIns="0" rIns="0" bIns="0" anchor="t" anchorCtr="0">
                            <a:spAutoFit/>
                          </wps:bodyPr>
                        </wps:wsp>
                        <wps:wsp>
                          <wps:cNvPr id="105" name="Rectangle 92"/>
                          <wps:cNvSpPr>
                            <a:spLocks noChangeArrowheads="1"/>
                          </wps:cNvSpPr>
                          <wps:spPr bwMode="auto">
                            <a:xfrm>
                              <a:off x="3590" y="8721"/>
                              <a:ext cx="139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18C1A" w14:textId="77777777" w:rsidR="00DF5315" w:rsidRDefault="00DF5315" w:rsidP="004161BA">
                                <w:r w:rsidRPr="00720F80">
                                  <w:rPr>
                                    <w:rFonts w:ascii="Agency FB" w:hAnsi="Agency FB" w:cs="Agency FB"/>
                                    <w:b/>
                                    <w:bCs/>
                                    <w:color w:val="000000"/>
                                    <w:sz w:val="10"/>
                                    <w:szCs w:val="10"/>
                                  </w:rPr>
                                  <w:t>Sello y Firma Responsable de la Empresa</w:t>
                                </w:r>
                              </w:p>
                            </w:txbxContent>
                          </wps:txbx>
                          <wps:bodyPr rot="0" vert="horz" wrap="none" lIns="0" tIns="0" rIns="0" bIns="0" anchor="t" anchorCtr="0">
                            <a:spAutoFit/>
                          </wps:bodyPr>
                        </wps:wsp>
                        <wps:wsp>
                          <wps:cNvPr id="106" name="Rectangle 93"/>
                          <wps:cNvSpPr>
                            <a:spLocks noChangeArrowheads="1"/>
                          </wps:cNvSpPr>
                          <wps:spPr bwMode="auto">
                            <a:xfrm>
                              <a:off x="6285" y="8721"/>
                              <a:ext cx="192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90AC" w14:textId="77777777" w:rsidR="00DF5315" w:rsidRDefault="00DF5315" w:rsidP="004161BA">
                                <w:r w:rsidRPr="00720F80">
                                  <w:rPr>
                                    <w:rFonts w:ascii="Agency FB" w:hAnsi="Agency FB" w:cs="Agency FB"/>
                                    <w:b/>
                                    <w:bCs/>
                                    <w:color w:val="000000"/>
                                    <w:sz w:val="10"/>
                                    <w:szCs w:val="10"/>
                                  </w:rPr>
                                  <w:t>Sello y Firma Responsable de Gestión Ambiental - GNRGD</w:t>
                                </w:r>
                              </w:p>
                            </w:txbxContent>
                          </wps:txbx>
                          <wps:bodyPr rot="0" vert="horz" wrap="none" lIns="0" tIns="0" rIns="0" bIns="0" anchor="t" anchorCtr="0">
                            <a:spAutoFit/>
                          </wps:bodyPr>
                        </wps:wsp>
                        <wps:wsp>
                          <wps:cNvPr id="107" name="Rectangle 94"/>
                          <wps:cNvSpPr>
                            <a:spLocks noChangeArrowheads="1"/>
                          </wps:cNvSpPr>
                          <wps:spPr bwMode="auto">
                            <a:xfrm>
                              <a:off x="334" y="6792"/>
                              <a:ext cx="80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B4CA8" w14:textId="77777777" w:rsidR="00DF5315" w:rsidRDefault="00DF5315" w:rsidP="004161BA">
                                <w:r>
                                  <w:rPr>
                                    <w:rFonts w:ascii="Agency FB" w:hAnsi="Agency FB" w:cs="Agency FB"/>
                                    <w:b/>
                                    <w:bCs/>
                                    <w:color w:val="FFFFFF"/>
                                    <w:sz w:val="14"/>
                                    <w:szCs w:val="14"/>
                                    <w:lang w:val="en-US"/>
                                  </w:rPr>
                                  <w:t xml:space="preserve">4. CONFORMIDAD </w:t>
                                </w:r>
                              </w:p>
                            </w:txbxContent>
                          </wps:txbx>
                          <wps:bodyPr rot="0" vert="horz" wrap="none" lIns="0" tIns="0" rIns="0" bIns="0" anchor="t" anchorCtr="0">
                            <a:spAutoFit/>
                          </wps:bodyPr>
                        </wps:wsp>
                        <wps:wsp>
                          <wps:cNvPr id="108" name="Rectangle 95"/>
                          <wps:cNvSpPr>
                            <a:spLocks noChangeArrowheads="1"/>
                          </wps:cNvSpPr>
                          <wps:spPr bwMode="auto">
                            <a:xfrm>
                              <a:off x="2562" y="7243"/>
                              <a:ext cx="53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36981" w14:textId="77777777" w:rsidR="00DF5315" w:rsidRDefault="00DF5315" w:rsidP="004161BA">
                                <w:r>
                                  <w:rPr>
                                    <w:rFonts w:ascii="Agency FB" w:hAnsi="Agency FB" w:cs="Agency FB"/>
                                    <w:b/>
                                    <w:bCs/>
                                    <w:color w:val="000000"/>
                                    <w:sz w:val="14"/>
                                    <w:szCs w:val="14"/>
                                    <w:lang w:val="en-US"/>
                                  </w:rPr>
                                  <w:t>ACEPTABLE</w:t>
                                </w:r>
                              </w:p>
                            </w:txbxContent>
                          </wps:txbx>
                          <wps:bodyPr rot="0" vert="horz" wrap="none" lIns="0" tIns="0" rIns="0" bIns="0" anchor="t" anchorCtr="0">
                            <a:spAutoFit/>
                          </wps:bodyPr>
                        </wps:wsp>
                        <wps:wsp>
                          <wps:cNvPr id="109" name="Rectangle 96"/>
                          <wps:cNvSpPr>
                            <a:spLocks noChangeArrowheads="1"/>
                          </wps:cNvSpPr>
                          <wps:spPr bwMode="auto">
                            <a:xfrm>
                              <a:off x="774" y="6073"/>
                              <a:ext cx="154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C8244" w14:textId="77777777" w:rsidR="00DF5315" w:rsidRDefault="00DF5315" w:rsidP="004161BA">
                                <w:r w:rsidRPr="00720F80">
                                  <w:rPr>
                                    <w:rFonts w:ascii="Agency FB" w:hAnsi="Agency FB" w:cs="Agency FB"/>
                                    <w:color w:val="000000"/>
                                    <w:sz w:val="12"/>
                                    <w:szCs w:val="12"/>
                                  </w:rPr>
                                  <w:t>Actas de entrega de residuos reciclables</w:t>
                                </w:r>
                              </w:p>
                            </w:txbxContent>
                          </wps:txbx>
                          <wps:bodyPr rot="0" vert="horz" wrap="none" lIns="0" tIns="0" rIns="0" bIns="0" anchor="t" anchorCtr="0">
                            <a:spAutoFit/>
                          </wps:bodyPr>
                        </wps:wsp>
                        <wps:wsp>
                          <wps:cNvPr id="110" name="Rectangle 97"/>
                          <wps:cNvSpPr>
                            <a:spLocks noChangeArrowheads="1"/>
                          </wps:cNvSpPr>
                          <wps:spPr bwMode="auto">
                            <a:xfrm>
                              <a:off x="774" y="5190"/>
                              <a:ext cx="12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CB39" w14:textId="77777777" w:rsidR="00DF5315" w:rsidRDefault="00DF5315" w:rsidP="004161BA"/>
                            </w:txbxContent>
                          </wps:txbx>
                          <wps:bodyPr rot="0" vert="horz" wrap="none" lIns="0" tIns="0" rIns="0" bIns="0" anchor="t" anchorCtr="0">
                            <a:spAutoFit/>
                          </wps:bodyPr>
                        </wps:wsp>
                        <wps:wsp>
                          <wps:cNvPr id="111" name="Rectangle 98"/>
                          <wps:cNvSpPr>
                            <a:spLocks noChangeArrowheads="1"/>
                          </wps:cNvSpPr>
                          <wps:spPr bwMode="auto">
                            <a:xfrm>
                              <a:off x="774" y="5612"/>
                              <a:ext cx="294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7F24F" w14:textId="77777777" w:rsidR="00DF5315" w:rsidRDefault="00DF5315" w:rsidP="004161BA">
                                <w:r w:rsidRPr="00720F80">
                                  <w:rPr>
                                    <w:rFonts w:ascii="Agency FB" w:hAnsi="Agency FB" w:cs="Agency FB"/>
                                    <w:color w:val="000000"/>
                                    <w:sz w:val="12"/>
                                    <w:szCs w:val="12"/>
                                  </w:rPr>
                                  <w:t>Registro fotográfico de almacenamiento temporal y transporte de escombros</w:t>
                                </w:r>
                              </w:p>
                            </w:txbxContent>
                          </wps:txbx>
                          <wps:bodyPr rot="0" vert="horz" wrap="none" lIns="0" tIns="0" rIns="0" bIns="0" anchor="t" anchorCtr="0">
                            <a:spAutoFit/>
                          </wps:bodyPr>
                        </wps:wsp>
                        <wps:wsp>
                          <wps:cNvPr id="112" name="Rectangle 99"/>
                          <wps:cNvSpPr>
                            <a:spLocks noChangeArrowheads="1"/>
                          </wps:cNvSpPr>
                          <wps:spPr bwMode="auto">
                            <a:xfrm>
                              <a:off x="774" y="5843"/>
                              <a:ext cx="219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A79A" w14:textId="77777777" w:rsidR="00DF5315" w:rsidRDefault="00DF5315" w:rsidP="004161BA">
                                <w:r w:rsidRPr="00720F80">
                                  <w:rPr>
                                    <w:rFonts w:ascii="Agency FB" w:hAnsi="Agency FB" w:cs="Agency FB"/>
                                    <w:color w:val="000000"/>
                                    <w:sz w:val="12"/>
                                    <w:szCs w:val="12"/>
                                  </w:rPr>
                                  <w:t>Registro fotográfico de contenedores de residuos en obra</w:t>
                                </w:r>
                              </w:p>
                            </w:txbxContent>
                          </wps:txbx>
                          <wps:bodyPr rot="0" vert="horz" wrap="none" lIns="0" tIns="0" rIns="0" bIns="0" anchor="t" anchorCtr="0">
                            <a:spAutoFit/>
                          </wps:bodyPr>
                        </wps:wsp>
                        <wps:wsp>
                          <wps:cNvPr id="113" name="Rectangle 100"/>
                          <wps:cNvSpPr>
                            <a:spLocks noChangeArrowheads="1"/>
                          </wps:cNvSpPr>
                          <wps:spPr bwMode="auto">
                            <a:xfrm>
                              <a:off x="0"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1"/>
                          <wps:cNvSpPr>
                            <a:spLocks noChangeArrowheads="1"/>
                          </wps:cNvSpPr>
                          <wps:spPr bwMode="auto">
                            <a:xfrm>
                              <a:off x="294"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2"/>
                          <wps:cNvSpPr>
                            <a:spLocks noChangeArrowheads="1"/>
                          </wps:cNvSpPr>
                          <wps:spPr bwMode="auto">
                            <a:xfrm>
                              <a:off x="734"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3"/>
                          <wps:cNvSpPr>
                            <a:spLocks noChangeArrowheads="1"/>
                          </wps:cNvSpPr>
                          <wps:spPr bwMode="auto">
                            <a:xfrm>
                              <a:off x="1174"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4"/>
                          <wps:cNvSpPr>
                            <a:spLocks noChangeArrowheads="1"/>
                          </wps:cNvSpPr>
                          <wps:spPr bwMode="auto">
                            <a:xfrm>
                              <a:off x="1615"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5"/>
                          <wps:cNvSpPr>
                            <a:spLocks noChangeArrowheads="1"/>
                          </wps:cNvSpPr>
                          <wps:spPr bwMode="auto">
                            <a:xfrm>
                              <a:off x="2055"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6"/>
                          <wps:cNvSpPr>
                            <a:spLocks noChangeArrowheads="1"/>
                          </wps:cNvSpPr>
                          <wps:spPr bwMode="auto">
                            <a:xfrm>
                              <a:off x="2496"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7"/>
                          <wps:cNvSpPr>
                            <a:spLocks noChangeArrowheads="1"/>
                          </wps:cNvSpPr>
                          <wps:spPr bwMode="auto">
                            <a:xfrm>
                              <a:off x="2936"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08"/>
                          <wps:cNvSpPr>
                            <a:spLocks noChangeArrowheads="1"/>
                          </wps:cNvSpPr>
                          <wps:spPr bwMode="auto">
                            <a:xfrm>
                              <a:off x="3376"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9"/>
                          <wps:cNvSpPr>
                            <a:spLocks noChangeArrowheads="1"/>
                          </wps:cNvSpPr>
                          <wps:spPr bwMode="auto">
                            <a:xfrm>
                              <a:off x="3817"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10"/>
                          <wps:cNvSpPr>
                            <a:spLocks noChangeArrowheads="1"/>
                          </wps:cNvSpPr>
                          <wps:spPr bwMode="auto">
                            <a:xfrm>
                              <a:off x="4257"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11"/>
                          <wps:cNvSpPr>
                            <a:spLocks noChangeArrowheads="1"/>
                          </wps:cNvSpPr>
                          <wps:spPr bwMode="auto">
                            <a:xfrm>
                              <a:off x="4697"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2"/>
                          <wps:cNvSpPr>
                            <a:spLocks noChangeArrowheads="1"/>
                          </wps:cNvSpPr>
                          <wps:spPr bwMode="auto">
                            <a:xfrm>
                              <a:off x="5138"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3"/>
                          <wps:cNvSpPr>
                            <a:spLocks noChangeArrowheads="1"/>
                          </wps:cNvSpPr>
                          <wps:spPr bwMode="auto">
                            <a:xfrm>
                              <a:off x="5578"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4"/>
                          <wps:cNvSpPr>
                            <a:spLocks noChangeArrowheads="1"/>
                          </wps:cNvSpPr>
                          <wps:spPr bwMode="auto">
                            <a:xfrm>
                              <a:off x="6019"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9" name="Rectangle 115"/>
                          <wps:cNvSpPr>
                            <a:spLocks noChangeArrowheads="1"/>
                          </wps:cNvSpPr>
                          <wps:spPr bwMode="auto">
                            <a:xfrm>
                              <a:off x="6459"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116"/>
                          <wps:cNvSpPr>
                            <a:spLocks noChangeArrowheads="1"/>
                          </wps:cNvSpPr>
                          <wps:spPr bwMode="auto">
                            <a:xfrm>
                              <a:off x="6899"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117"/>
                          <wps:cNvSpPr>
                            <a:spLocks noChangeArrowheads="1"/>
                          </wps:cNvSpPr>
                          <wps:spPr bwMode="auto">
                            <a:xfrm>
                              <a:off x="7099"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118"/>
                          <wps:cNvSpPr>
                            <a:spLocks noChangeArrowheads="1"/>
                          </wps:cNvSpPr>
                          <wps:spPr bwMode="auto">
                            <a:xfrm>
                              <a:off x="7540"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119"/>
                          <wps:cNvSpPr>
                            <a:spLocks noChangeArrowheads="1"/>
                          </wps:cNvSpPr>
                          <wps:spPr bwMode="auto">
                            <a:xfrm>
                              <a:off x="7980"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120"/>
                          <wps:cNvSpPr>
                            <a:spLocks noChangeArrowheads="1"/>
                          </wps:cNvSpPr>
                          <wps:spPr bwMode="auto">
                            <a:xfrm>
                              <a:off x="8421"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121"/>
                          <wps:cNvSpPr>
                            <a:spLocks noChangeArrowheads="1"/>
                          </wps:cNvSpPr>
                          <wps:spPr bwMode="auto">
                            <a:xfrm>
                              <a:off x="9021"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122"/>
                          <wps:cNvSpPr>
                            <a:spLocks noChangeArrowheads="1"/>
                          </wps:cNvSpPr>
                          <wps:spPr bwMode="auto">
                            <a:xfrm>
                              <a:off x="9315" y="0"/>
                              <a:ext cx="13"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Rectangle 123"/>
                          <wps:cNvSpPr>
                            <a:spLocks noChangeArrowheads="1"/>
                          </wps:cNvSpPr>
                          <wps:spPr bwMode="auto">
                            <a:xfrm>
                              <a:off x="307" y="144"/>
                              <a:ext cx="872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Rectangle 124"/>
                          <wps:cNvSpPr>
                            <a:spLocks noChangeArrowheads="1"/>
                          </wps:cNvSpPr>
                          <wps:spPr bwMode="auto">
                            <a:xfrm>
                              <a:off x="307" y="710"/>
                              <a:ext cx="872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9" name="Rectangle 125"/>
                          <wps:cNvSpPr>
                            <a:spLocks noChangeArrowheads="1"/>
                          </wps:cNvSpPr>
                          <wps:spPr bwMode="auto">
                            <a:xfrm>
                              <a:off x="280" y="144"/>
                              <a:ext cx="27" cy="11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Rectangle 126"/>
                          <wps:cNvSpPr>
                            <a:spLocks noChangeArrowheads="1"/>
                          </wps:cNvSpPr>
                          <wps:spPr bwMode="auto">
                            <a:xfrm>
                              <a:off x="1601" y="729"/>
                              <a:ext cx="27" cy="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1" name="Rectangle 127"/>
                          <wps:cNvSpPr>
                            <a:spLocks noChangeArrowheads="1"/>
                          </wps:cNvSpPr>
                          <wps:spPr bwMode="auto">
                            <a:xfrm>
                              <a:off x="7526" y="729"/>
                              <a:ext cx="27" cy="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 name="Rectangle 128"/>
                          <wps:cNvSpPr>
                            <a:spLocks noChangeArrowheads="1"/>
                          </wps:cNvSpPr>
                          <wps:spPr bwMode="auto">
                            <a:xfrm>
                              <a:off x="307" y="1266"/>
                              <a:ext cx="872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3" name="Rectangle 129"/>
                          <wps:cNvSpPr>
                            <a:spLocks noChangeArrowheads="1"/>
                          </wps:cNvSpPr>
                          <wps:spPr bwMode="auto">
                            <a:xfrm>
                              <a:off x="9008" y="163"/>
                              <a:ext cx="26" cy="11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4" name="Rectangle 130"/>
                          <wps:cNvSpPr>
                            <a:spLocks noChangeArrowheads="1"/>
                          </wps:cNvSpPr>
                          <wps:spPr bwMode="auto">
                            <a:xfrm>
                              <a:off x="307" y="1314"/>
                              <a:ext cx="872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Rectangle 131"/>
                          <wps:cNvSpPr>
                            <a:spLocks noChangeArrowheads="1"/>
                          </wps:cNvSpPr>
                          <wps:spPr bwMode="auto">
                            <a:xfrm>
                              <a:off x="307" y="1516"/>
                              <a:ext cx="872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Rectangle 132"/>
                          <wps:cNvSpPr>
                            <a:spLocks noChangeArrowheads="1"/>
                          </wps:cNvSpPr>
                          <wps:spPr bwMode="auto">
                            <a:xfrm>
                              <a:off x="2055" y="1746"/>
                              <a:ext cx="39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7" name="Rectangle 133"/>
                          <wps:cNvSpPr>
                            <a:spLocks noChangeArrowheads="1"/>
                          </wps:cNvSpPr>
                          <wps:spPr bwMode="auto">
                            <a:xfrm>
                              <a:off x="6899" y="1746"/>
                              <a:ext cx="210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8" name="Rectangle 134"/>
                          <wps:cNvSpPr>
                            <a:spLocks noChangeArrowheads="1"/>
                          </wps:cNvSpPr>
                          <wps:spPr bwMode="auto">
                            <a:xfrm>
                              <a:off x="3817" y="1976"/>
                              <a:ext cx="519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9" name="Rectangle 135"/>
                          <wps:cNvSpPr>
                            <a:spLocks noChangeArrowheads="1"/>
                          </wps:cNvSpPr>
                          <wps:spPr bwMode="auto">
                            <a:xfrm>
                              <a:off x="1615" y="2245"/>
                              <a:ext cx="353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Rectangle 136"/>
                          <wps:cNvSpPr>
                            <a:spLocks noChangeArrowheads="1"/>
                          </wps:cNvSpPr>
                          <wps:spPr bwMode="auto">
                            <a:xfrm>
                              <a:off x="6019" y="2245"/>
                              <a:ext cx="298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1" name="Rectangle 137"/>
                          <wps:cNvSpPr>
                            <a:spLocks noChangeArrowheads="1"/>
                          </wps:cNvSpPr>
                          <wps:spPr bwMode="auto">
                            <a:xfrm>
                              <a:off x="734" y="2475"/>
                              <a:ext cx="22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Rectangle 138"/>
                          <wps:cNvSpPr>
                            <a:spLocks noChangeArrowheads="1"/>
                          </wps:cNvSpPr>
                          <wps:spPr bwMode="auto">
                            <a:xfrm>
                              <a:off x="4257" y="2475"/>
                              <a:ext cx="133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3" name="Rectangle 139"/>
                          <wps:cNvSpPr>
                            <a:spLocks noChangeArrowheads="1"/>
                          </wps:cNvSpPr>
                          <wps:spPr bwMode="auto">
                            <a:xfrm>
                              <a:off x="7099" y="2475"/>
                              <a:ext cx="190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Rectangle 140"/>
                          <wps:cNvSpPr>
                            <a:spLocks noChangeArrowheads="1"/>
                          </wps:cNvSpPr>
                          <wps:spPr bwMode="auto">
                            <a:xfrm>
                              <a:off x="280" y="1314"/>
                              <a:ext cx="27"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5" name="Rectangle 141"/>
                          <wps:cNvSpPr>
                            <a:spLocks noChangeArrowheads="1"/>
                          </wps:cNvSpPr>
                          <wps:spPr bwMode="auto">
                            <a:xfrm>
                              <a:off x="307" y="2542"/>
                              <a:ext cx="872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6" name="Rectangle 142"/>
                          <wps:cNvSpPr>
                            <a:spLocks noChangeArrowheads="1"/>
                          </wps:cNvSpPr>
                          <wps:spPr bwMode="auto">
                            <a:xfrm>
                              <a:off x="9008" y="1334"/>
                              <a:ext cx="26" cy="12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Rectangle 143"/>
                          <wps:cNvSpPr>
                            <a:spLocks noChangeArrowheads="1"/>
                          </wps:cNvSpPr>
                          <wps:spPr bwMode="auto">
                            <a:xfrm>
                              <a:off x="307" y="2638"/>
                              <a:ext cx="872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144"/>
                          <wps:cNvSpPr>
                            <a:spLocks noChangeArrowheads="1"/>
                          </wps:cNvSpPr>
                          <wps:spPr bwMode="auto">
                            <a:xfrm>
                              <a:off x="307" y="2830"/>
                              <a:ext cx="8727"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Rectangle 145"/>
                          <wps:cNvSpPr>
                            <a:spLocks noChangeArrowheads="1"/>
                          </wps:cNvSpPr>
                          <wps:spPr bwMode="auto">
                            <a:xfrm>
                              <a:off x="4711" y="3060"/>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Rectangle 146"/>
                          <wps:cNvSpPr>
                            <a:spLocks noChangeArrowheads="1"/>
                          </wps:cNvSpPr>
                          <wps:spPr bwMode="auto">
                            <a:xfrm>
                              <a:off x="5592" y="3060"/>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1" name="Rectangle 147"/>
                          <wps:cNvSpPr>
                            <a:spLocks noChangeArrowheads="1"/>
                          </wps:cNvSpPr>
                          <wps:spPr bwMode="auto">
                            <a:xfrm>
                              <a:off x="4684" y="3060"/>
                              <a:ext cx="27" cy="2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Rectangle 148"/>
                          <wps:cNvSpPr>
                            <a:spLocks noChangeArrowheads="1"/>
                          </wps:cNvSpPr>
                          <wps:spPr bwMode="auto">
                            <a:xfrm>
                              <a:off x="4711" y="3243"/>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Rectangle 149"/>
                          <wps:cNvSpPr>
                            <a:spLocks noChangeArrowheads="1"/>
                          </wps:cNvSpPr>
                          <wps:spPr bwMode="auto">
                            <a:xfrm>
                              <a:off x="5124" y="3080"/>
                              <a:ext cx="27" cy="1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Rectangle 150"/>
                          <wps:cNvSpPr>
                            <a:spLocks noChangeArrowheads="1"/>
                          </wps:cNvSpPr>
                          <wps:spPr bwMode="auto">
                            <a:xfrm>
                              <a:off x="5565" y="3060"/>
                              <a:ext cx="27" cy="2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Rectangle 151"/>
                          <wps:cNvSpPr>
                            <a:spLocks noChangeArrowheads="1"/>
                          </wps:cNvSpPr>
                          <wps:spPr bwMode="auto">
                            <a:xfrm>
                              <a:off x="5592" y="3243"/>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Rectangle 152"/>
                          <wps:cNvSpPr>
                            <a:spLocks noChangeArrowheads="1"/>
                          </wps:cNvSpPr>
                          <wps:spPr bwMode="auto">
                            <a:xfrm>
                              <a:off x="6005" y="3080"/>
                              <a:ext cx="27" cy="1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 name="Rectangle 153"/>
                          <wps:cNvSpPr>
                            <a:spLocks noChangeArrowheads="1"/>
                          </wps:cNvSpPr>
                          <wps:spPr bwMode="auto">
                            <a:xfrm>
                              <a:off x="6459" y="3252"/>
                              <a:ext cx="19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 name="Rectangle 154"/>
                          <wps:cNvSpPr>
                            <a:spLocks noChangeArrowheads="1"/>
                          </wps:cNvSpPr>
                          <wps:spPr bwMode="auto">
                            <a:xfrm>
                              <a:off x="4711" y="3281"/>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9" name="Rectangle 155"/>
                          <wps:cNvSpPr>
                            <a:spLocks noChangeArrowheads="1"/>
                          </wps:cNvSpPr>
                          <wps:spPr bwMode="auto">
                            <a:xfrm>
                              <a:off x="5592" y="3281"/>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Rectangle 156"/>
                          <wps:cNvSpPr>
                            <a:spLocks noChangeArrowheads="1"/>
                          </wps:cNvSpPr>
                          <wps:spPr bwMode="auto">
                            <a:xfrm>
                              <a:off x="4684" y="3281"/>
                              <a:ext cx="27" cy="2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1" name="Rectangle 157"/>
                          <wps:cNvSpPr>
                            <a:spLocks noChangeArrowheads="1"/>
                          </wps:cNvSpPr>
                          <wps:spPr bwMode="auto">
                            <a:xfrm>
                              <a:off x="4711" y="3463"/>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Rectangle 158"/>
                          <wps:cNvSpPr>
                            <a:spLocks noChangeArrowheads="1"/>
                          </wps:cNvSpPr>
                          <wps:spPr bwMode="auto">
                            <a:xfrm>
                              <a:off x="5124" y="3300"/>
                              <a:ext cx="27" cy="1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3" name="Rectangle 159"/>
                          <wps:cNvSpPr>
                            <a:spLocks noChangeArrowheads="1"/>
                          </wps:cNvSpPr>
                          <wps:spPr bwMode="auto">
                            <a:xfrm>
                              <a:off x="5565" y="3281"/>
                              <a:ext cx="27" cy="2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Rectangle 160"/>
                          <wps:cNvSpPr>
                            <a:spLocks noChangeArrowheads="1"/>
                          </wps:cNvSpPr>
                          <wps:spPr bwMode="auto">
                            <a:xfrm>
                              <a:off x="5592" y="3463"/>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 name="Rectangle 161"/>
                          <wps:cNvSpPr>
                            <a:spLocks noChangeArrowheads="1"/>
                          </wps:cNvSpPr>
                          <wps:spPr bwMode="auto">
                            <a:xfrm>
                              <a:off x="6005" y="3300"/>
                              <a:ext cx="27" cy="1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 name="Rectangle 162"/>
                          <wps:cNvSpPr>
                            <a:spLocks noChangeArrowheads="1"/>
                          </wps:cNvSpPr>
                          <wps:spPr bwMode="auto">
                            <a:xfrm>
                              <a:off x="6459" y="3473"/>
                              <a:ext cx="19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Rectangle 163"/>
                          <wps:cNvSpPr>
                            <a:spLocks noChangeArrowheads="1"/>
                          </wps:cNvSpPr>
                          <wps:spPr bwMode="auto">
                            <a:xfrm>
                              <a:off x="4711" y="350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8" name="Rectangle 164"/>
                          <wps:cNvSpPr>
                            <a:spLocks noChangeArrowheads="1"/>
                          </wps:cNvSpPr>
                          <wps:spPr bwMode="auto">
                            <a:xfrm>
                              <a:off x="5592" y="350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Rectangle 165"/>
                          <wps:cNvSpPr>
                            <a:spLocks noChangeArrowheads="1"/>
                          </wps:cNvSpPr>
                          <wps:spPr bwMode="auto">
                            <a:xfrm>
                              <a:off x="4684" y="350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Rectangle 166"/>
                          <wps:cNvSpPr>
                            <a:spLocks noChangeArrowheads="1"/>
                          </wps:cNvSpPr>
                          <wps:spPr bwMode="auto">
                            <a:xfrm>
                              <a:off x="4711" y="369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Rectangle 167"/>
                          <wps:cNvSpPr>
                            <a:spLocks noChangeArrowheads="1"/>
                          </wps:cNvSpPr>
                          <wps:spPr bwMode="auto">
                            <a:xfrm>
                              <a:off x="5124" y="352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Rectangle 168"/>
                          <wps:cNvSpPr>
                            <a:spLocks noChangeArrowheads="1"/>
                          </wps:cNvSpPr>
                          <wps:spPr bwMode="auto">
                            <a:xfrm>
                              <a:off x="5565" y="350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3" name="Rectangle 169"/>
                          <wps:cNvSpPr>
                            <a:spLocks noChangeArrowheads="1"/>
                          </wps:cNvSpPr>
                          <wps:spPr bwMode="auto">
                            <a:xfrm>
                              <a:off x="5592" y="369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Rectangle 170"/>
                          <wps:cNvSpPr>
                            <a:spLocks noChangeArrowheads="1"/>
                          </wps:cNvSpPr>
                          <wps:spPr bwMode="auto">
                            <a:xfrm>
                              <a:off x="6005" y="352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Rectangle 171"/>
                          <wps:cNvSpPr>
                            <a:spLocks noChangeArrowheads="1"/>
                          </wps:cNvSpPr>
                          <wps:spPr bwMode="auto">
                            <a:xfrm>
                              <a:off x="6459" y="3703"/>
                              <a:ext cx="19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Rectangle 172"/>
                          <wps:cNvSpPr>
                            <a:spLocks noChangeArrowheads="1"/>
                          </wps:cNvSpPr>
                          <wps:spPr bwMode="auto">
                            <a:xfrm>
                              <a:off x="4711" y="373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 name="Rectangle 173"/>
                          <wps:cNvSpPr>
                            <a:spLocks noChangeArrowheads="1"/>
                          </wps:cNvSpPr>
                          <wps:spPr bwMode="auto">
                            <a:xfrm>
                              <a:off x="5592" y="373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Rectangle 174"/>
                          <wps:cNvSpPr>
                            <a:spLocks noChangeArrowheads="1"/>
                          </wps:cNvSpPr>
                          <wps:spPr bwMode="auto">
                            <a:xfrm>
                              <a:off x="4684" y="373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Rectangle 175"/>
                          <wps:cNvSpPr>
                            <a:spLocks noChangeArrowheads="1"/>
                          </wps:cNvSpPr>
                          <wps:spPr bwMode="auto">
                            <a:xfrm>
                              <a:off x="4711" y="392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0" name="Rectangle 176"/>
                          <wps:cNvSpPr>
                            <a:spLocks noChangeArrowheads="1"/>
                          </wps:cNvSpPr>
                          <wps:spPr bwMode="auto">
                            <a:xfrm>
                              <a:off x="5124" y="375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1" name="Rectangle 177"/>
                          <wps:cNvSpPr>
                            <a:spLocks noChangeArrowheads="1"/>
                          </wps:cNvSpPr>
                          <wps:spPr bwMode="auto">
                            <a:xfrm>
                              <a:off x="5565" y="373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Rectangle 178"/>
                          <wps:cNvSpPr>
                            <a:spLocks noChangeArrowheads="1"/>
                          </wps:cNvSpPr>
                          <wps:spPr bwMode="auto">
                            <a:xfrm>
                              <a:off x="5592" y="392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Rectangle 179"/>
                          <wps:cNvSpPr>
                            <a:spLocks noChangeArrowheads="1"/>
                          </wps:cNvSpPr>
                          <wps:spPr bwMode="auto">
                            <a:xfrm>
                              <a:off x="6005" y="375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Rectangle 180"/>
                          <wps:cNvSpPr>
                            <a:spLocks noChangeArrowheads="1"/>
                          </wps:cNvSpPr>
                          <wps:spPr bwMode="auto">
                            <a:xfrm>
                              <a:off x="6459" y="3933"/>
                              <a:ext cx="19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Rectangle 181"/>
                          <wps:cNvSpPr>
                            <a:spLocks noChangeArrowheads="1"/>
                          </wps:cNvSpPr>
                          <wps:spPr bwMode="auto">
                            <a:xfrm>
                              <a:off x="4711" y="396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Rectangle 182"/>
                          <wps:cNvSpPr>
                            <a:spLocks noChangeArrowheads="1"/>
                          </wps:cNvSpPr>
                          <wps:spPr bwMode="auto">
                            <a:xfrm>
                              <a:off x="5592" y="3962"/>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Rectangle 183"/>
                          <wps:cNvSpPr>
                            <a:spLocks noChangeArrowheads="1"/>
                          </wps:cNvSpPr>
                          <wps:spPr bwMode="auto">
                            <a:xfrm>
                              <a:off x="4684" y="396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 name="Rectangle 184"/>
                          <wps:cNvSpPr>
                            <a:spLocks noChangeArrowheads="1"/>
                          </wps:cNvSpPr>
                          <wps:spPr bwMode="auto">
                            <a:xfrm>
                              <a:off x="4711" y="415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185"/>
                          <wps:cNvSpPr>
                            <a:spLocks noChangeArrowheads="1"/>
                          </wps:cNvSpPr>
                          <wps:spPr bwMode="auto">
                            <a:xfrm>
                              <a:off x="5124" y="398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186"/>
                          <wps:cNvSpPr>
                            <a:spLocks noChangeArrowheads="1"/>
                          </wps:cNvSpPr>
                          <wps:spPr bwMode="auto">
                            <a:xfrm>
                              <a:off x="5565" y="3962"/>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187"/>
                          <wps:cNvSpPr>
                            <a:spLocks noChangeArrowheads="1"/>
                          </wps:cNvSpPr>
                          <wps:spPr bwMode="auto">
                            <a:xfrm>
                              <a:off x="5592" y="4154"/>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188"/>
                          <wps:cNvSpPr>
                            <a:spLocks noChangeArrowheads="1"/>
                          </wps:cNvSpPr>
                          <wps:spPr bwMode="auto">
                            <a:xfrm>
                              <a:off x="6005" y="3981"/>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189"/>
                          <wps:cNvSpPr>
                            <a:spLocks noChangeArrowheads="1"/>
                          </wps:cNvSpPr>
                          <wps:spPr bwMode="auto">
                            <a:xfrm>
                              <a:off x="6459" y="4164"/>
                              <a:ext cx="197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190"/>
                          <wps:cNvSpPr>
                            <a:spLocks noChangeArrowheads="1"/>
                          </wps:cNvSpPr>
                          <wps:spPr bwMode="auto">
                            <a:xfrm>
                              <a:off x="4711" y="4192"/>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191"/>
                          <wps:cNvSpPr>
                            <a:spLocks noChangeArrowheads="1"/>
                          </wps:cNvSpPr>
                          <wps:spPr bwMode="auto">
                            <a:xfrm>
                              <a:off x="5592" y="4192"/>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192"/>
                          <wps:cNvSpPr>
                            <a:spLocks noChangeArrowheads="1"/>
                          </wps:cNvSpPr>
                          <wps:spPr bwMode="auto">
                            <a:xfrm>
                              <a:off x="4684" y="4192"/>
                              <a:ext cx="27"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193"/>
                          <wps:cNvSpPr>
                            <a:spLocks noChangeArrowheads="1"/>
                          </wps:cNvSpPr>
                          <wps:spPr bwMode="auto">
                            <a:xfrm>
                              <a:off x="4711" y="4384"/>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194"/>
                          <wps:cNvSpPr>
                            <a:spLocks noChangeArrowheads="1"/>
                          </wps:cNvSpPr>
                          <wps:spPr bwMode="auto">
                            <a:xfrm>
                              <a:off x="5124" y="4212"/>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195"/>
                          <wps:cNvSpPr>
                            <a:spLocks noChangeArrowheads="1"/>
                          </wps:cNvSpPr>
                          <wps:spPr bwMode="auto">
                            <a:xfrm>
                              <a:off x="5565" y="4192"/>
                              <a:ext cx="27" cy="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196"/>
                          <wps:cNvSpPr>
                            <a:spLocks noChangeArrowheads="1"/>
                          </wps:cNvSpPr>
                          <wps:spPr bwMode="auto">
                            <a:xfrm>
                              <a:off x="5592" y="4384"/>
                              <a:ext cx="4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Rectangle 197"/>
                          <wps:cNvSpPr>
                            <a:spLocks noChangeArrowheads="1"/>
                          </wps:cNvSpPr>
                          <wps:spPr bwMode="auto">
                            <a:xfrm>
                              <a:off x="6005" y="4212"/>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Rectangle 198"/>
                          <wps:cNvSpPr>
                            <a:spLocks noChangeArrowheads="1"/>
                          </wps:cNvSpPr>
                          <wps:spPr bwMode="auto">
                            <a:xfrm>
                              <a:off x="6459" y="4394"/>
                              <a:ext cx="19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199"/>
                          <wps:cNvSpPr>
                            <a:spLocks noChangeArrowheads="1"/>
                          </wps:cNvSpPr>
                          <wps:spPr bwMode="auto">
                            <a:xfrm>
                              <a:off x="4711" y="4423"/>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Rectangle 200"/>
                          <wps:cNvSpPr>
                            <a:spLocks noChangeArrowheads="1"/>
                          </wps:cNvSpPr>
                          <wps:spPr bwMode="auto">
                            <a:xfrm>
                              <a:off x="5592" y="4423"/>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201"/>
                          <wps:cNvSpPr>
                            <a:spLocks noChangeArrowheads="1"/>
                          </wps:cNvSpPr>
                          <wps:spPr bwMode="auto">
                            <a:xfrm>
                              <a:off x="4684" y="4423"/>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 name="Rectangle 202"/>
                          <wps:cNvSpPr>
                            <a:spLocks noChangeArrowheads="1"/>
                          </wps:cNvSpPr>
                          <wps:spPr bwMode="auto">
                            <a:xfrm>
                              <a:off x="4711" y="4615"/>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203"/>
                          <wps:cNvSpPr>
                            <a:spLocks noChangeArrowheads="1"/>
                          </wps:cNvSpPr>
                          <wps:spPr bwMode="auto">
                            <a:xfrm>
                              <a:off x="5124" y="4442"/>
                              <a:ext cx="27" cy="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Rectangle 204"/>
                          <wps:cNvSpPr>
                            <a:spLocks noChangeArrowheads="1"/>
                          </wps:cNvSpPr>
                          <wps:spPr bwMode="auto">
                            <a:xfrm>
                              <a:off x="5565" y="4423"/>
                              <a:ext cx="27" cy="2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205"/>
                          <wps:cNvSpPr>
                            <a:spLocks noChangeArrowheads="1"/>
                          </wps:cNvSpPr>
                          <wps:spPr bwMode="auto">
                            <a:xfrm>
                              <a:off x="5592" y="4615"/>
                              <a:ext cx="440"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076" name="Rectangle 206"/>
                        <wps:cNvSpPr>
                          <a:spLocks noChangeArrowheads="1"/>
                        </wps:cNvSpPr>
                        <wps:spPr bwMode="auto">
                          <a:xfrm>
                            <a:off x="3821430" y="282702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Rectangle 207"/>
                        <wps:cNvSpPr>
                          <a:spLocks noChangeArrowheads="1"/>
                        </wps:cNvSpPr>
                        <wps:spPr bwMode="auto">
                          <a:xfrm>
                            <a:off x="4109720" y="2942590"/>
                            <a:ext cx="12541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Rectangle 208"/>
                        <wps:cNvSpPr>
                          <a:spLocks noChangeArrowheads="1"/>
                        </wps:cNvSpPr>
                        <wps:spPr bwMode="auto">
                          <a:xfrm>
                            <a:off x="186055" y="1681480"/>
                            <a:ext cx="17145" cy="129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Rectangle 209"/>
                        <wps:cNvSpPr>
                          <a:spLocks noChangeArrowheads="1"/>
                        </wps:cNvSpPr>
                        <wps:spPr bwMode="auto">
                          <a:xfrm>
                            <a:off x="203200" y="296100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210"/>
                        <wps:cNvSpPr>
                          <a:spLocks noChangeArrowheads="1"/>
                        </wps:cNvSpPr>
                        <wps:spPr bwMode="auto">
                          <a:xfrm>
                            <a:off x="5728335" y="1693545"/>
                            <a:ext cx="16510" cy="127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211"/>
                        <wps:cNvSpPr>
                          <a:spLocks noChangeArrowheads="1"/>
                        </wps:cNvSpPr>
                        <wps:spPr bwMode="auto">
                          <a:xfrm>
                            <a:off x="203200" y="299148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212"/>
                        <wps:cNvSpPr>
                          <a:spLocks noChangeArrowheads="1"/>
                        </wps:cNvSpPr>
                        <wps:spPr bwMode="auto">
                          <a:xfrm>
                            <a:off x="203200" y="311340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Rectangle 213"/>
                        <wps:cNvSpPr>
                          <a:spLocks noChangeArrowheads="1"/>
                        </wps:cNvSpPr>
                        <wps:spPr bwMode="auto">
                          <a:xfrm>
                            <a:off x="2999740" y="326580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 name="Rectangle 214"/>
                        <wps:cNvSpPr>
                          <a:spLocks noChangeArrowheads="1"/>
                        </wps:cNvSpPr>
                        <wps:spPr bwMode="auto">
                          <a:xfrm>
                            <a:off x="3559175" y="326580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Rectangle 215"/>
                        <wps:cNvSpPr>
                          <a:spLocks noChangeArrowheads="1"/>
                        </wps:cNvSpPr>
                        <wps:spPr bwMode="auto">
                          <a:xfrm>
                            <a:off x="4117975" y="3265805"/>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Rectangle 216"/>
                        <wps:cNvSpPr>
                          <a:spLocks noChangeArrowheads="1"/>
                        </wps:cNvSpPr>
                        <wps:spPr bwMode="auto">
                          <a:xfrm>
                            <a:off x="2982595" y="3265805"/>
                            <a:ext cx="1714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 name="Rectangle 217"/>
                        <wps:cNvSpPr>
                          <a:spLocks noChangeArrowheads="1"/>
                        </wps:cNvSpPr>
                        <wps:spPr bwMode="auto">
                          <a:xfrm>
                            <a:off x="2999740" y="338137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218"/>
                        <wps:cNvSpPr>
                          <a:spLocks noChangeArrowheads="1"/>
                        </wps:cNvSpPr>
                        <wps:spPr bwMode="auto">
                          <a:xfrm>
                            <a:off x="3261995" y="3277870"/>
                            <a:ext cx="17145" cy="11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Rectangle 219"/>
                        <wps:cNvSpPr>
                          <a:spLocks noChangeArrowheads="1"/>
                        </wps:cNvSpPr>
                        <wps:spPr bwMode="auto">
                          <a:xfrm>
                            <a:off x="3542030" y="3265805"/>
                            <a:ext cx="1714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Rectangle 220"/>
                        <wps:cNvSpPr>
                          <a:spLocks noChangeArrowheads="1"/>
                        </wps:cNvSpPr>
                        <wps:spPr bwMode="auto">
                          <a:xfrm>
                            <a:off x="3559175" y="338137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221"/>
                        <wps:cNvSpPr>
                          <a:spLocks noChangeArrowheads="1"/>
                        </wps:cNvSpPr>
                        <wps:spPr bwMode="auto">
                          <a:xfrm>
                            <a:off x="3821430" y="3277870"/>
                            <a:ext cx="17145" cy="11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Rectangle 222"/>
                        <wps:cNvSpPr>
                          <a:spLocks noChangeArrowheads="1"/>
                        </wps:cNvSpPr>
                        <wps:spPr bwMode="auto">
                          <a:xfrm>
                            <a:off x="4101465" y="3265805"/>
                            <a:ext cx="16510"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Rectangle 223"/>
                        <wps:cNvSpPr>
                          <a:spLocks noChangeArrowheads="1"/>
                        </wps:cNvSpPr>
                        <wps:spPr bwMode="auto">
                          <a:xfrm>
                            <a:off x="4117975" y="3381375"/>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Rectangle 224"/>
                        <wps:cNvSpPr>
                          <a:spLocks noChangeArrowheads="1"/>
                        </wps:cNvSpPr>
                        <wps:spPr bwMode="auto">
                          <a:xfrm>
                            <a:off x="4380865" y="3277870"/>
                            <a:ext cx="17145" cy="11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Rectangle 225"/>
                        <wps:cNvSpPr>
                          <a:spLocks noChangeArrowheads="1"/>
                        </wps:cNvSpPr>
                        <wps:spPr bwMode="auto">
                          <a:xfrm>
                            <a:off x="4516120" y="3387090"/>
                            <a:ext cx="847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 name="Rectangle 226"/>
                        <wps:cNvSpPr>
                          <a:spLocks noChangeArrowheads="1"/>
                        </wps:cNvSpPr>
                        <wps:spPr bwMode="auto">
                          <a:xfrm>
                            <a:off x="2999740" y="340550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Rectangle 227"/>
                        <wps:cNvSpPr>
                          <a:spLocks noChangeArrowheads="1"/>
                        </wps:cNvSpPr>
                        <wps:spPr bwMode="auto">
                          <a:xfrm>
                            <a:off x="3559175" y="340550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 name="Rectangle 228"/>
                        <wps:cNvSpPr>
                          <a:spLocks noChangeArrowheads="1"/>
                        </wps:cNvSpPr>
                        <wps:spPr bwMode="auto">
                          <a:xfrm>
                            <a:off x="4117975" y="3405505"/>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Rectangle 229"/>
                        <wps:cNvSpPr>
                          <a:spLocks noChangeArrowheads="1"/>
                        </wps:cNvSpPr>
                        <wps:spPr bwMode="auto">
                          <a:xfrm>
                            <a:off x="2982595" y="3405505"/>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 name="Rectangle 230"/>
                        <wps:cNvSpPr>
                          <a:spLocks noChangeArrowheads="1"/>
                        </wps:cNvSpPr>
                        <wps:spPr bwMode="auto">
                          <a:xfrm>
                            <a:off x="2999740" y="352742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231"/>
                        <wps:cNvSpPr>
                          <a:spLocks noChangeArrowheads="1"/>
                        </wps:cNvSpPr>
                        <wps:spPr bwMode="auto">
                          <a:xfrm>
                            <a:off x="3261995" y="341757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 name="Rectangle 232"/>
                        <wps:cNvSpPr>
                          <a:spLocks noChangeArrowheads="1"/>
                        </wps:cNvSpPr>
                        <wps:spPr bwMode="auto">
                          <a:xfrm>
                            <a:off x="3542030" y="3405505"/>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Rectangle 233"/>
                        <wps:cNvSpPr>
                          <a:spLocks noChangeArrowheads="1"/>
                        </wps:cNvSpPr>
                        <wps:spPr bwMode="auto">
                          <a:xfrm>
                            <a:off x="3559175" y="352742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 name="Rectangle 234"/>
                        <wps:cNvSpPr>
                          <a:spLocks noChangeArrowheads="1"/>
                        </wps:cNvSpPr>
                        <wps:spPr bwMode="auto">
                          <a:xfrm>
                            <a:off x="3821430" y="341757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Rectangle 235"/>
                        <wps:cNvSpPr>
                          <a:spLocks noChangeArrowheads="1"/>
                        </wps:cNvSpPr>
                        <wps:spPr bwMode="auto">
                          <a:xfrm>
                            <a:off x="4101465" y="3405505"/>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 name="Rectangle 236"/>
                        <wps:cNvSpPr>
                          <a:spLocks noChangeArrowheads="1"/>
                        </wps:cNvSpPr>
                        <wps:spPr bwMode="auto">
                          <a:xfrm>
                            <a:off x="4117975" y="3527425"/>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Rectangle 237"/>
                        <wps:cNvSpPr>
                          <a:spLocks noChangeArrowheads="1"/>
                        </wps:cNvSpPr>
                        <wps:spPr bwMode="auto">
                          <a:xfrm>
                            <a:off x="4380865" y="341757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1" name="Rectangle 238"/>
                        <wps:cNvSpPr>
                          <a:spLocks noChangeArrowheads="1"/>
                        </wps:cNvSpPr>
                        <wps:spPr bwMode="auto">
                          <a:xfrm>
                            <a:off x="4516120" y="3533775"/>
                            <a:ext cx="84772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 name="Rectangle 239"/>
                        <wps:cNvSpPr>
                          <a:spLocks noChangeArrowheads="1"/>
                        </wps:cNvSpPr>
                        <wps:spPr bwMode="auto">
                          <a:xfrm>
                            <a:off x="2999740" y="355219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 name="Rectangle 240"/>
                        <wps:cNvSpPr>
                          <a:spLocks noChangeArrowheads="1"/>
                        </wps:cNvSpPr>
                        <wps:spPr bwMode="auto">
                          <a:xfrm>
                            <a:off x="3559175" y="355219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Rectangle 241"/>
                        <wps:cNvSpPr>
                          <a:spLocks noChangeArrowheads="1"/>
                        </wps:cNvSpPr>
                        <wps:spPr bwMode="auto">
                          <a:xfrm>
                            <a:off x="4117975" y="355219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Rectangle 242"/>
                        <wps:cNvSpPr>
                          <a:spLocks noChangeArrowheads="1"/>
                        </wps:cNvSpPr>
                        <wps:spPr bwMode="auto">
                          <a:xfrm>
                            <a:off x="2982595" y="355219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Rectangle 243"/>
                        <wps:cNvSpPr>
                          <a:spLocks noChangeArrowheads="1"/>
                        </wps:cNvSpPr>
                        <wps:spPr bwMode="auto">
                          <a:xfrm>
                            <a:off x="2999740" y="3673475"/>
                            <a:ext cx="2794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 name="Rectangle 244"/>
                        <wps:cNvSpPr>
                          <a:spLocks noChangeArrowheads="1"/>
                        </wps:cNvSpPr>
                        <wps:spPr bwMode="auto">
                          <a:xfrm>
                            <a:off x="3261995" y="35642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 name="Rectangle 245"/>
                        <wps:cNvSpPr>
                          <a:spLocks noChangeArrowheads="1"/>
                        </wps:cNvSpPr>
                        <wps:spPr bwMode="auto">
                          <a:xfrm>
                            <a:off x="3542030" y="355219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 name="Rectangle 246"/>
                        <wps:cNvSpPr>
                          <a:spLocks noChangeArrowheads="1"/>
                        </wps:cNvSpPr>
                        <wps:spPr bwMode="auto">
                          <a:xfrm>
                            <a:off x="3559175" y="3673475"/>
                            <a:ext cx="2794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0" name="Rectangle 247"/>
                        <wps:cNvSpPr>
                          <a:spLocks noChangeArrowheads="1"/>
                        </wps:cNvSpPr>
                        <wps:spPr bwMode="auto">
                          <a:xfrm>
                            <a:off x="3821430" y="35642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 name="Rectangle 248"/>
                        <wps:cNvSpPr>
                          <a:spLocks noChangeArrowheads="1"/>
                        </wps:cNvSpPr>
                        <wps:spPr bwMode="auto">
                          <a:xfrm>
                            <a:off x="4101465" y="3552190"/>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Rectangle 249"/>
                        <wps:cNvSpPr>
                          <a:spLocks noChangeArrowheads="1"/>
                        </wps:cNvSpPr>
                        <wps:spPr bwMode="auto">
                          <a:xfrm>
                            <a:off x="4117975" y="3673475"/>
                            <a:ext cx="2800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 name="Rectangle 250"/>
                        <wps:cNvSpPr>
                          <a:spLocks noChangeArrowheads="1"/>
                        </wps:cNvSpPr>
                        <wps:spPr bwMode="auto">
                          <a:xfrm>
                            <a:off x="4380865" y="35642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Rectangle 251"/>
                        <wps:cNvSpPr>
                          <a:spLocks noChangeArrowheads="1"/>
                        </wps:cNvSpPr>
                        <wps:spPr bwMode="auto">
                          <a:xfrm>
                            <a:off x="4516120" y="3679825"/>
                            <a:ext cx="847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 name="Rectangle 252"/>
                        <wps:cNvSpPr>
                          <a:spLocks noChangeArrowheads="1"/>
                        </wps:cNvSpPr>
                        <wps:spPr bwMode="auto">
                          <a:xfrm>
                            <a:off x="2999740" y="36982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 name="Rectangle 253"/>
                        <wps:cNvSpPr>
                          <a:spLocks noChangeArrowheads="1"/>
                        </wps:cNvSpPr>
                        <wps:spPr bwMode="auto">
                          <a:xfrm>
                            <a:off x="3559175" y="36982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 name="Rectangle 254"/>
                        <wps:cNvSpPr>
                          <a:spLocks noChangeArrowheads="1"/>
                        </wps:cNvSpPr>
                        <wps:spPr bwMode="auto">
                          <a:xfrm>
                            <a:off x="4117975" y="369824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Rectangle 255"/>
                        <wps:cNvSpPr>
                          <a:spLocks noChangeArrowheads="1"/>
                        </wps:cNvSpPr>
                        <wps:spPr bwMode="auto">
                          <a:xfrm>
                            <a:off x="2982595" y="369824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 name="Rectangle 256"/>
                        <wps:cNvSpPr>
                          <a:spLocks noChangeArrowheads="1"/>
                        </wps:cNvSpPr>
                        <wps:spPr bwMode="auto">
                          <a:xfrm>
                            <a:off x="2999740" y="382016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Rectangle 257"/>
                        <wps:cNvSpPr>
                          <a:spLocks noChangeArrowheads="1"/>
                        </wps:cNvSpPr>
                        <wps:spPr bwMode="auto">
                          <a:xfrm>
                            <a:off x="3261995" y="37103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Rectangle 258"/>
                        <wps:cNvSpPr>
                          <a:spLocks noChangeArrowheads="1"/>
                        </wps:cNvSpPr>
                        <wps:spPr bwMode="auto">
                          <a:xfrm>
                            <a:off x="3542030" y="369824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Rectangle 259"/>
                        <wps:cNvSpPr>
                          <a:spLocks noChangeArrowheads="1"/>
                        </wps:cNvSpPr>
                        <wps:spPr bwMode="auto">
                          <a:xfrm>
                            <a:off x="3559175" y="382016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 name="Rectangle 260"/>
                        <wps:cNvSpPr>
                          <a:spLocks noChangeArrowheads="1"/>
                        </wps:cNvSpPr>
                        <wps:spPr bwMode="auto">
                          <a:xfrm>
                            <a:off x="3821430" y="37103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 name="Rectangle 261"/>
                        <wps:cNvSpPr>
                          <a:spLocks noChangeArrowheads="1"/>
                        </wps:cNvSpPr>
                        <wps:spPr bwMode="auto">
                          <a:xfrm>
                            <a:off x="4101465" y="3698240"/>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Rectangle 262"/>
                        <wps:cNvSpPr>
                          <a:spLocks noChangeArrowheads="1"/>
                        </wps:cNvSpPr>
                        <wps:spPr bwMode="auto">
                          <a:xfrm>
                            <a:off x="4117975" y="382016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 name="Rectangle 263"/>
                        <wps:cNvSpPr>
                          <a:spLocks noChangeArrowheads="1"/>
                        </wps:cNvSpPr>
                        <wps:spPr bwMode="auto">
                          <a:xfrm>
                            <a:off x="4380865" y="37103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 name="Rectangle 264"/>
                        <wps:cNvSpPr>
                          <a:spLocks noChangeArrowheads="1"/>
                        </wps:cNvSpPr>
                        <wps:spPr bwMode="auto">
                          <a:xfrm>
                            <a:off x="4516120" y="3825875"/>
                            <a:ext cx="847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 name="Rectangle 265"/>
                        <wps:cNvSpPr>
                          <a:spLocks noChangeArrowheads="1"/>
                        </wps:cNvSpPr>
                        <wps:spPr bwMode="auto">
                          <a:xfrm>
                            <a:off x="2999740" y="384429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 name="Rectangle 266"/>
                        <wps:cNvSpPr>
                          <a:spLocks noChangeArrowheads="1"/>
                        </wps:cNvSpPr>
                        <wps:spPr bwMode="auto">
                          <a:xfrm>
                            <a:off x="3559175" y="384429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Rectangle 267"/>
                        <wps:cNvSpPr>
                          <a:spLocks noChangeArrowheads="1"/>
                        </wps:cNvSpPr>
                        <wps:spPr bwMode="auto">
                          <a:xfrm>
                            <a:off x="4117975" y="384429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Rectangle 268"/>
                        <wps:cNvSpPr>
                          <a:spLocks noChangeArrowheads="1"/>
                        </wps:cNvSpPr>
                        <wps:spPr bwMode="auto">
                          <a:xfrm>
                            <a:off x="2982595" y="384429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Rectangle 269"/>
                        <wps:cNvSpPr>
                          <a:spLocks noChangeArrowheads="1"/>
                        </wps:cNvSpPr>
                        <wps:spPr bwMode="auto">
                          <a:xfrm>
                            <a:off x="2999740" y="396621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Rectangle 270"/>
                        <wps:cNvSpPr>
                          <a:spLocks noChangeArrowheads="1"/>
                        </wps:cNvSpPr>
                        <wps:spPr bwMode="auto">
                          <a:xfrm>
                            <a:off x="3261995" y="38563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 name="Rectangle 271"/>
                        <wps:cNvSpPr>
                          <a:spLocks noChangeArrowheads="1"/>
                        </wps:cNvSpPr>
                        <wps:spPr bwMode="auto">
                          <a:xfrm>
                            <a:off x="3542030" y="384429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 name="Rectangle 272"/>
                        <wps:cNvSpPr>
                          <a:spLocks noChangeArrowheads="1"/>
                        </wps:cNvSpPr>
                        <wps:spPr bwMode="auto">
                          <a:xfrm>
                            <a:off x="3559175" y="396621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 name="Rectangle 273"/>
                        <wps:cNvSpPr>
                          <a:spLocks noChangeArrowheads="1"/>
                        </wps:cNvSpPr>
                        <wps:spPr bwMode="auto">
                          <a:xfrm>
                            <a:off x="3821430" y="38563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274"/>
                        <wps:cNvSpPr>
                          <a:spLocks noChangeArrowheads="1"/>
                        </wps:cNvSpPr>
                        <wps:spPr bwMode="auto">
                          <a:xfrm>
                            <a:off x="4101465" y="3844290"/>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3" name="Rectangle 275"/>
                        <wps:cNvSpPr>
                          <a:spLocks noChangeArrowheads="1"/>
                        </wps:cNvSpPr>
                        <wps:spPr bwMode="auto">
                          <a:xfrm>
                            <a:off x="4117975" y="396621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Rectangle 276"/>
                        <wps:cNvSpPr>
                          <a:spLocks noChangeArrowheads="1"/>
                        </wps:cNvSpPr>
                        <wps:spPr bwMode="auto">
                          <a:xfrm>
                            <a:off x="4380865" y="385635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277"/>
                        <wps:cNvSpPr>
                          <a:spLocks noChangeArrowheads="1"/>
                        </wps:cNvSpPr>
                        <wps:spPr bwMode="auto">
                          <a:xfrm>
                            <a:off x="4516120" y="3971925"/>
                            <a:ext cx="847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6" name="Rectangle 278"/>
                        <wps:cNvSpPr>
                          <a:spLocks noChangeArrowheads="1"/>
                        </wps:cNvSpPr>
                        <wps:spPr bwMode="auto">
                          <a:xfrm>
                            <a:off x="2999740" y="39903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Rectangle 279"/>
                        <wps:cNvSpPr>
                          <a:spLocks noChangeArrowheads="1"/>
                        </wps:cNvSpPr>
                        <wps:spPr bwMode="auto">
                          <a:xfrm>
                            <a:off x="3559175" y="39903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Rectangle 280"/>
                        <wps:cNvSpPr>
                          <a:spLocks noChangeArrowheads="1"/>
                        </wps:cNvSpPr>
                        <wps:spPr bwMode="auto">
                          <a:xfrm>
                            <a:off x="4117975" y="399034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281"/>
                        <wps:cNvSpPr>
                          <a:spLocks noChangeArrowheads="1"/>
                        </wps:cNvSpPr>
                        <wps:spPr bwMode="auto">
                          <a:xfrm>
                            <a:off x="2982595" y="399034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Rectangle 282"/>
                        <wps:cNvSpPr>
                          <a:spLocks noChangeArrowheads="1"/>
                        </wps:cNvSpPr>
                        <wps:spPr bwMode="auto">
                          <a:xfrm>
                            <a:off x="2999740" y="411226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Rectangle 283"/>
                        <wps:cNvSpPr>
                          <a:spLocks noChangeArrowheads="1"/>
                        </wps:cNvSpPr>
                        <wps:spPr bwMode="auto">
                          <a:xfrm>
                            <a:off x="3261995" y="40024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Rectangle 284"/>
                        <wps:cNvSpPr>
                          <a:spLocks noChangeArrowheads="1"/>
                        </wps:cNvSpPr>
                        <wps:spPr bwMode="auto">
                          <a:xfrm>
                            <a:off x="3542030" y="3990340"/>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Rectangle 285"/>
                        <wps:cNvSpPr>
                          <a:spLocks noChangeArrowheads="1"/>
                        </wps:cNvSpPr>
                        <wps:spPr bwMode="auto">
                          <a:xfrm>
                            <a:off x="3559175" y="411226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Rectangle 286"/>
                        <wps:cNvSpPr>
                          <a:spLocks noChangeArrowheads="1"/>
                        </wps:cNvSpPr>
                        <wps:spPr bwMode="auto">
                          <a:xfrm>
                            <a:off x="3821430" y="40024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Rectangle 287"/>
                        <wps:cNvSpPr>
                          <a:spLocks noChangeArrowheads="1"/>
                        </wps:cNvSpPr>
                        <wps:spPr bwMode="auto">
                          <a:xfrm>
                            <a:off x="4101465" y="3990340"/>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Rectangle 288"/>
                        <wps:cNvSpPr>
                          <a:spLocks noChangeArrowheads="1"/>
                        </wps:cNvSpPr>
                        <wps:spPr bwMode="auto">
                          <a:xfrm>
                            <a:off x="4117975" y="4112260"/>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Rectangle 289"/>
                        <wps:cNvSpPr>
                          <a:spLocks noChangeArrowheads="1"/>
                        </wps:cNvSpPr>
                        <wps:spPr bwMode="auto">
                          <a:xfrm>
                            <a:off x="4380865" y="4002405"/>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Rectangle 290"/>
                        <wps:cNvSpPr>
                          <a:spLocks noChangeArrowheads="1"/>
                        </wps:cNvSpPr>
                        <wps:spPr bwMode="auto">
                          <a:xfrm>
                            <a:off x="4516120" y="4118610"/>
                            <a:ext cx="84772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Rectangle 291"/>
                        <wps:cNvSpPr>
                          <a:spLocks noChangeArrowheads="1"/>
                        </wps:cNvSpPr>
                        <wps:spPr bwMode="auto">
                          <a:xfrm>
                            <a:off x="2999740" y="413702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Rectangle 292"/>
                        <wps:cNvSpPr>
                          <a:spLocks noChangeArrowheads="1"/>
                        </wps:cNvSpPr>
                        <wps:spPr bwMode="auto">
                          <a:xfrm>
                            <a:off x="3559175" y="4137025"/>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1" name="Rectangle 293"/>
                        <wps:cNvSpPr>
                          <a:spLocks noChangeArrowheads="1"/>
                        </wps:cNvSpPr>
                        <wps:spPr bwMode="auto">
                          <a:xfrm>
                            <a:off x="4117975" y="4137025"/>
                            <a:ext cx="2800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2" name="Rectangle 294"/>
                        <wps:cNvSpPr>
                          <a:spLocks noChangeArrowheads="1"/>
                        </wps:cNvSpPr>
                        <wps:spPr bwMode="auto">
                          <a:xfrm>
                            <a:off x="2982595" y="4137025"/>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Rectangle 295"/>
                        <wps:cNvSpPr>
                          <a:spLocks noChangeArrowheads="1"/>
                        </wps:cNvSpPr>
                        <wps:spPr bwMode="auto">
                          <a:xfrm>
                            <a:off x="2999740" y="4258310"/>
                            <a:ext cx="2794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4" name="Rectangle 296"/>
                        <wps:cNvSpPr>
                          <a:spLocks noChangeArrowheads="1"/>
                        </wps:cNvSpPr>
                        <wps:spPr bwMode="auto">
                          <a:xfrm>
                            <a:off x="3261995" y="414909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Rectangle 297"/>
                        <wps:cNvSpPr>
                          <a:spLocks noChangeArrowheads="1"/>
                        </wps:cNvSpPr>
                        <wps:spPr bwMode="auto">
                          <a:xfrm>
                            <a:off x="3542030" y="4137025"/>
                            <a:ext cx="1714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 name="Rectangle 298"/>
                        <wps:cNvSpPr>
                          <a:spLocks noChangeArrowheads="1"/>
                        </wps:cNvSpPr>
                        <wps:spPr bwMode="auto">
                          <a:xfrm>
                            <a:off x="3559175" y="4258310"/>
                            <a:ext cx="2794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Rectangle 299"/>
                        <wps:cNvSpPr>
                          <a:spLocks noChangeArrowheads="1"/>
                        </wps:cNvSpPr>
                        <wps:spPr bwMode="auto">
                          <a:xfrm>
                            <a:off x="3821430" y="414909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Rectangle 300"/>
                        <wps:cNvSpPr>
                          <a:spLocks noChangeArrowheads="1"/>
                        </wps:cNvSpPr>
                        <wps:spPr bwMode="auto">
                          <a:xfrm>
                            <a:off x="4101465" y="4137025"/>
                            <a:ext cx="165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9" name="Rectangle 301"/>
                        <wps:cNvSpPr>
                          <a:spLocks noChangeArrowheads="1"/>
                        </wps:cNvSpPr>
                        <wps:spPr bwMode="auto">
                          <a:xfrm>
                            <a:off x="4117975" y="4258310"/>
                            <a:ext cx="2800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0" name="Rectangle 302"/>
                        <wps:cNvSpPr>
                          <a:spLocks noChangeArrowheads="1"/>
                        </wps:cNvSpPr>
                        <wps:spPr bwMode="auto">
                          <a:xfrm>
                            <a:off x="4380865" y="4149090"/>
                            <a:ext cx="1714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Rectangle 303"/>
                        <wps:cNvSpPr>
                          <a:spLocks noChangeArrowheads="1"/>
                        </wps:cNvSpPr>
                        <wps:spPr bwMode="auto">
                          <a:xfrm>
                            <a:off x="4516120" y="4264660"/>
                            <a:ext cx="8477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Rectangle 304"/>
                        <wps:cNvSpPr>
                          <a:spLocks noChangeArrowheads="1"/>
                        </wps:cNvSpPr>
                        <wps:spPr bwMode="auto">
                          <a:xfrm>
                            <a:off x="186055" y="2991485"/>
                            <a:ext cx="17145" cy="1303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3" name="Rectangle 305"/>
                        <wps:cNvSpPr>
                          <a:spLocks noChangeArrowheads="1"/>
                        </wps:cNvSpPr>
                        <wps:spPr bwMode="auto">
                          <a:xfrm>
                            <a:off x="203200" y="428307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Rectangle 306"/>
                        <wps:cNvSpPr>
                          <a:spLocks noChangeArrowheads="1"/>
                        </wps:cNvSpPr>
                        <wps:spPr bwMode="auto">
                          <a:xfrm>
                            <a:off x="5728335" y="3003550"/>
                            <a:ext cx="16510" cy="129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5" name="Rectangle 307"/>
                        <wps:cNvSpPr>
                          <a:spLocks noChangeArrowheads="1"/>
                        </wps:cNvSpPr>
                        <wps:spPr bwMode="auto">
                          <a:xfrm>
                            <a:off x="203200" y="431355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Rectangle 308"/>
                        <wps:cNvSpPr>
                          <a:spLocks noChangeArrowheads="1"/>
                        </wps:cNvSpPr>
                        <wps:spPr bwMode="auto">
                          <a:xfrm>
                            <a:off x="203200" y="442912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7" name="Rectangle 309"/>
                        <wps:cNvSpPr>
                          <a:spLocks noChangeArrowheads="1"/>
                        </wps:cNvSpPr>
                        <wps:spPr bwMode="auto">
                          <a:xfrm>
                            <a:off x="2160905" y="45999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310"/>
                        <wps:cNvSpPr>
                          <a:spLocks noChangeArrowheads="1"/>
                        </wps:cNvSpPr>
                        <wps:spPr bwMode="auto">
                          <a:xfrm>
                            <a:off x="3838575" y="459994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9" name="Rectangle 311"/>
                        <wps:cNvSpPr>
                          <a:spLocks noChangeArrowheads="1"/>
                        </wps:cNvSpPr>
                        <wps:spPr bwMode="auto">
                          <a:xfrm>
                            <a:off x="2143760" y="4599940"/>
                            <a:ext cx="1714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312"/>
                        <wps:cNvSpPr>
                          <a:spLocks noChangeArrowheads="1"/>
                        </wps:cNvSpPr>
                        <wps:spPr bwMode="auto">
                          <a:xfrm>
                            <a:off x="2160905" y="471551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1" name="Rectangle 313"/>
                        <wps:cNvSpPr>
                          <a:spLocks noChangeArrowheads="1"/>
                        </wps:cNvSpPr>
                        <wps:spPr bwMode="auto">
                          <a:xfrm>
                            <a:off x="2423160" y="4612005"/>
                            <a:ext cx="17145" cy="11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Rectangle 314"/>
                        <wps:cNvSpPr>
                          <a:spLocks noChangeArrowheads="1"/>
                        </wps:cNvSpPr>
                        <wps:spPr bwMode="auto">
                          <a:xfrm>
                            <a:off x="3821430" y="4599940"/>
                            <a:ext cx="1714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3" name="Rectangle 315"/>
                        <wps:cNvSpPr>
                          <a:spLocks noChangeArrowheads="1"/>
                        </wps:cNvSpPr>
                        <wps:spPr bwMode="auto">
                          <a:xfrm>
                            <a:off x="3838575" y="4715510"/>
                            <a:ext cx="2794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316"/>
                        <wps:cNvSpPr>
                          <a:spLocks noChangeArrowheads="1"/>
                        </wps:cNvSpPr>
                        <wps:spPr bwMode="auto">
                          <a:xfrm>
                            <a:off x="4101465" y="4612005"/>
                            <a:ext cx="16510" cy="11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Rectangle 317"/>
                        <wps:cNvSpPr>
                          <a:spLocks noChangeArrowheads="1"/>
                        </wps:cNvSpPr>
                        <wps:spPr bwMode="auto">
                          <a:xfrm>
                            <a:off x="1033780" y="4892040"/>
                            <a:ext cx="46945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6" name="Rectangle 318"/>
                        <wps:cNvSpPr>
                          <a:spLocks noChangeArrowheads="1"/>
                        </wps:cNvSpPr>
                        <wps:spPr bwMode="auto">
                          <a:xfrm>
                            <a:off x="186055" y="4313555"/>
                            <a:ext cx="17145" cy="6330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Rectangle 319"/>
                        <wps:cNvSpPr>
                          <a:spLocks noChangeArrowheads="1"/>
                        </wps:cNvSpPr>
                        <wps:spPr bwMode="auto">
                          <a:xfrm>
                            <a:off x="203200" y="493458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8" name="Rectangle 320"/>
                        <wps:cNvSpPr>
                          <a:spLocks noChangeArrowheads="1"/>
                        </wps:cNvSpPr>
                        <wps:spPr bwMode="auto">
                          <a:xfrm>
                            <a:off x="5728335" y="4325620"/>
                            <a:ext cx="16510" cy="621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321"/>
                        <wps:cNvSpPr>
                          <a:spLocks noChangeArrowheads="1"/>
                        </wps:cNvSpPr>
                        <wps:spPr bwMode="auto">
                          <a:xfrm>
                            <a:off x="203200" y="496506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 name="Rectangle 322"/>
                        <wps:cNvSpPr>
                          <a:spLocks noChangeArrowheads="1"/>
                        </wps:cNvSpPr>
                        <wps:spPr bwMode="auto">
                          <a:xfrm>
                            <a:off x="203200" y="5544185"/>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Rectangle 323"/>
                        <wps:cNvSpPr>
                          <a:spLocks noChangeArrowheads="1"/>
                        </wps:cNvSpPr>
                        <wps:spPr bwMode="auto">
                          <a:xfrm>
                            <a:off x="203200" y="5622925"/>
                            <a:ext cx="554164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Rectangle 324"/>
                        <wps:cNvSpPr>
                          <a:spLocks noChangeArrowheads="1"/>
                        </wps:cNvSpPr>
                        <wps:spPr bwMode="auto">
                          <a:xfrm>
                            <a:off x="474345" y="5744845"/>
                            <a:ext cx="13900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Rectangle 325"/>
                        <wps:cNvSpPr>
                          <a:spLocks noChangeArrowheads="1"/>
                        </wps:cNvSpPr>
                        <wps:spPr bwMode="auto">
                          <a:xfrm>
                            <a:off x="2152015" y="5744845"/>
                            <a:ext cx="16694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4" name="Rectangle 326"/>
                        <wps:cNvSpPr>
                          <a:spLocks noChangeArrowheads="1"/>
                        </wps:cNvSpPr>
                        <wps:spPr bwMode="auto">
                          <a:xfrm>
                            <a:off x="4109720" y="5744845"/>
                            <a:ext cx="16186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Rectangle 327"/>
                        <wps:cNvSpPr>
                          <a:spLocks noChangeArrowheads="1"/>
                        </wps:cNvSpPr>
                        <wps:spPr bwMode="auto">
                          <a:xfrm>
                            <a:off x="186055" y="4965065"/>
                            <a:ext cx="17145" cy="810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328"/>
                        <wps:cNvSpPr>
                          <a:spLocks noChangeArrowheads="1"/>
                        </wps:cNvSpPr>
                        <wps:spPr bwMode="auto">
                          <a:xfrm>
                            <a:off x="1864360" y="4977130"/>
                            <a:ext cx="16510" cy="798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329"/>
                        <wps:cNvSpPr>
                          <a:spLocks noChangeArrowheads="1"/>
                        </wps:cNvSpPr>
                        <wps:spPr bwMode="auto">
                          <a:xfrm>
                            <a:off x="3821430" y="4977130"/>
                            <a:ext cx="17145" cy="798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330"/>
                        <wps:cNvSpPr>
                          <a:spLocks noChangeArrowheads="1"/>
                        </wps:cNvSpPr>
                        <wps:spPr bwMode="auto">
                          <a:xfrm>
                            <a:off x="203200" y="5763260"/>
                            <a:ext cx="5541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331"/>
                        <wps:cNvSpPr>
                          <a:spLocks noChangeArrowheads="1"/>
                        </wps:cNvSpPr>
                        <wps:spPr bwMode="auto">
                          <a:xfrm>
                            <a:off x="5728335" y="4977130"/>
                            <a:ext cx="16510" cy="798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 name="Rectangle 332"/>
                        <wps:cNvSpPr>
                          <a:spLocks noChangeArrowheads="1"/>
                        </wps:cNvSpPr>
                        <wps:spPr bwMode="auto">
                          <a:xfrm>
                            <a:off x="0" y="0"/>
                            <a:ext cx="5939790" cy="1841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333"/>
                        <wps:cNvSpPr>
                          <a:spLocks noChangeArrowheads="1"/>
                        </wps:cNvSpPr>
                        <wps:spPr bwMode="auto">
                          <a:xfrm>
                            <a:off x="0" y="5793740"/>
                            <a:ext cx="5939790" cy="1841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Rectangle 334"/>
                        <wps:cNvSpPr>
                          <a:spLocks noChangeArrowheads="1"/>
                        </wps:cNvSpPr>
                        <wps:spPr bwMode="auto">
                          <a:xfrm>
                            <a:off x="0" y="0"/>
                            <a:ext cx="25400" cy="581215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Rectangle 335"/>
                        <wps:cNvSpPr>
                          <a:spLocks noChangeArrowheads="1"/>
                        </wps:cNvSpPr>
                        <wps:spPr bwMode="auto">
                          <a:xfrm>
                            <a:off x="5914390" y="0"/>
                            <a:ext cx="25400" cy="581215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4" name="Picture 3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13055" y="140335"/>
                            <a:ext cx="6019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5" name="Picture 3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82210" y="152400"/>
                            <a:ext cx="43243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5="http://schemas.microsoft.com/office/word/2012/wordml">
            <w:pict>
              <v:group w14:anchorId="7643321D" id="Lienzo 2496" o:spid="_x0000_s1027" editas="canvas" style="width:441.9pt;height:461.25pt;mso-position-horizontal-relative:char;mso-position-vertical-relative:line" coordsize="56121,58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121;height:58578;visibility:visible;mso-wrap-style:square">
                  <v:fill o:detectmouseclick="t"/>
                  <v:path o:connecttype="none"/>
                </v:shape>
                <v:group id="Group 5" o:spid="_x0000_s1029" style="position:absolute;left:82;top:63;width:65081;height:59150" coordsize="10249,9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6" o:spid="_x0000_s1030" style="position:absolute;width:1024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7" o:spid="_x0000_s1031" style="position:absolute;top:1324;width:30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8" o:spid="_x0000_s1032" style="position:absolute;left:294;top:1324;width:874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ejcMA&#10;AADbAAAADwAAAGRycy9kb3ducmV2LnhtbESPT4vCMBTE74LfIbyFvWm6slipRlFBcA8u+Pf8aJ5N&#10;sXkpTdS6n94sCB6HmfkNM5m1thI3anzpWMFXPwFBnDtdcqHgsF/1RiB8QNZYOSYFD/Iwm3Y7E8y0&#10;u/OWbrtQiAhhn6ECE0KdSelzQxZ939XE0Tu7xmKIsimkbvAe4baSgyQZSoslxwWDNS0N5Zfd1SpY&#10;Fb9yyMd08bMxi0c1/0v3p2Oq1OdHOx+DCNSGd/jVXmsFg2/4/x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HejcMAAADbAAAADwAAAAAAAAAAAAAAAACYAgAAZHJzL2Rv&#10;d25yZXYueG1sUEsFBgAAAAAEAAQA9QAAAIgDAAAAAA==&#10;" fillcolor="#5b9bd5" stroked="f"/>
                  <v:rect id="Rectangle 9" o:spid="_x0000_s1033" style="position:absolute;left:9021;top:1324;width:1228;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10" o:spid="_x0000_s1034" style="position:absolute;top:1525;width:10249;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rect id="Rectangle 11" o:spid="_x0000_s1035" style="position:absolute;top:2648;width:30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12" o:spid="_x0000_s1036" style="position:absolute;left:294;top:2648;width:874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UiMEA&#10;AADbAAAADwAAAGRycy9kb3ducmV2LnhtbERPy2rCQBTdF/yH4Qru6kQXSYmOkghCXbRQX+tL5poJ&#10;Zu6EzFSTfn1nUejycN7r7WBb8aDeN44VLOYJCOLK6YZrBefT/vUNhA/IGlvHpGAkD9vN5GWNuXZP&#10;/qLHMdQihrDPUYEJocul9JUhi37uOuLI3VxvMUTY11L3+IzhtpXLJEmlxYZjg8GOdoaq+/HbKtjX&#10;nzLlS1YePkw5tsVPdrpeMqVm06FYgQg0hH/xn/tdK1jGs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s1IjBAAAA2wAAAA8AAAAAAAAAAAAAAAAAmAIAAGRycy9kb3du&#10;cmV2LnhtbFBLBQYAAAAABAAEAPUAAACGAwAAAAA=&#10;" fillcolor="#5b9bd5" stroked="f"/>
                  <v:rect id="Rectangle 13" o:spid="_x0000_s1037" style="position:absolute;left:9021;top:2648;width:1228;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14" o:spid="_x0000_s1038" style="position:absolute;top:2840;width:10249;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5" o:spid="_x0000_s1039" style="position:absolute;top:4710;width:30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16" o:spid="_x0000_s1040" style="position:absolute;left:294;top:4710;width:874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1v8MA&#10;AADbAAAADwAAAGRycy9kb3ducmV2LnhtbESPT4vCMBTE74LfIbyFvWm6LlipRlFBcA8u+Pf8aJ5N&#10;sXkpTdS6n94sCB6HmfkNM5m1thI3anzpWMFXPwFBnDtdcqHgsF/1RiB8QNZYOSYFD/Iwm3Y7E8y0&#10;u/OWbrtQiAhhn6ECE0KdSelzQxZ939XE0Tu7xmKIsimkbvAe4baSgyQZSoslxwWDNS0N5Zfd1SpY&#10;Fb9yyMd08bMxi0c1/0v3p2Oq1OdHOx+DCNSGd/jVXmsF3wP4/x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11v8MAAADbAAAADwAAAAAAAAAAAAAAAACYAgAAZHJzL2Rv&#10;d25yZXYueG1sUEsFBgAAAAAEAAQA9QAAAIgDAAAAAA==&#10;" fillcolor="#5b9bd5" stroked="f"/>
                  <v:rect id="Rectangle 17" o:spid="_x0000_s1041" style="position:absolute;left:9021;top:4710;width:122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18" o:spid="_x0000_s1042" style="position:absolute;top:4902;width:1024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19" o:spid="_x0000_s1043" style="position:absolute;top:6792;width:30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rect id="Rectangle 20" o:spid="_x0000_s1044" style="position:absolute;left:294;top:6792;width:874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zvMQA&#10;AADbAAAADwAAAGRycy9kb3ducmV2LnhtbESPT2vCQBTE7wW/w/IEb3VThaSk2YgKgh5aqP/Oj+xr&#10;NjT7NmRXjX76bqHQ4zAzv2GKxWBbcaXeN44VvEwTEMSV0w3XCo6HzfMrCB+QNbaOScGdPCzK0VOB&#10;uXY3/qTrPtQiQtjnqMCE0OVS+sqQRT91HXH0vlxvMUTZ11L3eItw28pZkqTSYsNxwWBHa0PV9/5i&#10;FWzqD5nyKVvt3s3q3i4f2eF8ypSajIflG4hAQ/gP/7W3WsE8hd8v8Qf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7zEAAAA2wAAAA8AAAAAAAAAAAAAAAAAmAIAAGRycy9k&#10;b3ducmV2LnhtbFBLBQYAAAAABAAEAPUAAACJAwAAAAA=&#10;" fillcolor="#5b9bd5" stroked="f"/>
                  <v:rect id="Rectangle 21" o:spid="_x0000_s1045" style="position:absolute;left:9021;top:6792;width:122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rect id="Rectangle 22" o:spid="_x0000_s1046" style="position:absolute;top:6975;width:10249;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23" o:spid="_x0000_s1047" style="position:absolute;left:334;top:1573;width:1162;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45E7F8CA" w14:textId="77777777" w:rsidR="00DF5315" w:rsidRDefault="00DF5315" w:rsidP="004161BA">
                          <w:r>
                            <w:rPr>
                              <w:rFonts w:ascii="Agency FB" w:hAnsi="Agency FB" w:cs="Agency FB"/>
                              <w:b/>
                              <w:bCs/>
                              <w:color w:val="000000"/>
                              <w:sz w:val="14"/>
                              <w:szCs w:val="14"/>
                              <w:lang w:val="en-US"/>
                            </w:rPr>
                            <w:t>NOMBRE DE LA EMPRESA</w:t>
                          </w:r>
                        </w:p>
                      </w:txbxContent>
                    </v:textbox>
                  </v:rect>
                  <v:rect id="Rectangle 24" o:spid="_x0000_s1048" style="position:absolute;left:334;top:1794;width:2492;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0E0EF1D2" w14:textId="77777777" w:rsidR="00DF5315" w:rsidRDefault="00DF5315" w:rsidP="004161BA">
                          <w:r w:rsidRPr="00720F80">
                            <w:rPr>
                              <w:rFonts w:ascii="Agency FB" w:hAnsi="Agency FB" w:cs="Agency FB"/>
                              <w:b/>
                              <w:bCs/>
                              <w:color w:val="000000"/>
                              <w:sz w:val="14"/>
                              <w:szCs w:val="14"/>
                            </w:rPr>
                            <w:t>NOMBRE DEL REPRESENTANTE LEGAL DE LA EMPRESA</w:t>
                          </w:r>
                        </w:p>
                      </w:txbxContent>
                    </v:textbox>
                  </v:rect>
                  <v:rect id="Rectangle 25" o:spid="_x0000_s1049" style="position:absolute;left:334;top:2063;width:979;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6B62304D" w14:textId="77777777" w:rsidR="00DF5315" w:rsidRDefault="00DF5315" w:rsidP="004161BA">
                          <w:r>
                            <w:rPr>
                              <w:rFonts w:ascii="Agency FB" w:hAnsi="Agency FB" w:cs="Agency FB"/>
                              <w:b/>
                              <w:bCs/>
                              <w:color w:val="000000"/>
                              <w:sz w:val="14"/>
                              <w:szCs w:val="14"/>
                              <w:lang w:val="en-US"/>
                            </w:rPr>
                            <w:t>NOMBRE DE LA OBRA</w:t>
                          </w:r>
                        </w:p>
                      </w:txbxContent>
                    </v:textbox>
                  </v:rect>
                  <v:rect id="Rectangle 26" o:spid="_x0000_s1050" style="position:absolute;left:334;top:2293;width:365;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32947E08" w14:textId="77777777" w:rsidR="00DF5315" w:rsidRDefault="00DF5315" w:rsidP="004161BA">
                          <w:r>
                            <w:rPr>
                              <w:rFonts w:ascii="Agency FB" w:hAnsi="Agency FB" w:cs="Agency FB"/>
                              <w:b/>
                              <w:bCs/>
                              <w:color w:val="000000"/>
                              <w:sz w:val="14"/>
                              <w:szCs w:val="14"/>
                              <w:lang w:val="en-US"/>
                            </w:rPr>
                            <w:t>N° CDO:</w:t>
                          </w:r>
                        </w:p>
                      </w:txbxContent>
                    </v:textbox>
                  </v:rect>
                  <v:rect id="Rectangle 27" o:spid="_x0000_s1051" style="position:absolute;left:2976;top:2293;width:769;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5B0E0492" w14:textId="77777777" w:rsidR="00DF5315" w:rsidRDefault="00DF5315" w:rsidP="004161BA">
                          <w:r>
                            <w:rPr>
                              <w:rFonts w:ascii="Agency FB" w:hAnsi="Agency FB" w:cs="Agency FB"/>
                              <w:b/>
                              <w:bCs/>
                              <w:color w:val="000000"/>
                              <w:sz w:val="14"/>
                              <w:szCs w:val="14"/>
                              <w:lang w:val="en-US"/>
                            </w:rPr>
                            <w:t xml:space="preserve">FECHA DE INICIO </w:t>
                          </w:r>
                        </w:p>
                      </w:txbxContent>
                    </v:textbox>
                  </v:rect>
                  <v:rect id="Rectangle 28" o:spid="_x0000_s1052" style="position:absolute;left:5618;top:2293;width:1092;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7412003D" w14:textId="77777777" w:rsidR="00DF5315" w:rsidRDefault="00DF5315" w:rsidP="004161BA">
                          <w:r>
                            <w:rPr>
                              <w:rFonts w:ascii="Agency FB" w:hAnsi="Agency FB" w:cs="Agency FB"/>
                              <w:b/>
                              <w:bCs/>
                              <w:color w:val="000000"/>
                              <w:sz w:val="14"/>
                              <w:szCs w:val="14"/>
                              <w:lang w:val="en-US"/>
                            </w:rPr>
                            <w:t>FECHA DE CONCLUSION</w:t>
                          </w:r>
                        </w:p>
                      </w:txbxContent>
                    </v:textbox>
                  </v:rect>
                  <v:rect id="Rectangle 29" o:spid="_x0000_s1053" style="position:absolute;left:4884;top:2869;width:6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28326F03" w14:textId="77777777" w:rsidR="00DF5315" w:rsidRDefault="00DF5315" w:rsidP="004161BA">
                          <w:r>
                            <w:rPr>
                              <w:rFonts w:ascii="Agency FB" w:hAnsi="Agency FB" w:cs="Agency FB"/>
                              <w:b/>
                              <w:bCs/>
                              <w:color w:val="000000"/>
                              <w:sz w:val="10"/>
                              <w:szCs w:val="10"/>
                              <w:lang w:val="en-US"/>
                            </w:rPr>
                            <w:t>SI</w:t>
                          </w:r>
                        </w:p>
                      </w:txbxContent>
                    </v:textbox>
                  </v:rect>
                  <v:rect id="Rectangle 30" o:spid="_x0000_s1054" style="position:absolute;left:5752;top:2869;width:9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0421476A" w14:textId="77777777" w:rsidR="00DF5315" w:rsidRDefault="00DF5315" w:rsidP="004161BA">
                          <w:r>
                            <w:rPr>
                              <w:rFonts w:ascii="Agency FB" w:hAnsi="Agency FB" w:cs="Agency FB"/>
                              <w:b/>
                              <w:bCs/>
                              <w:color w:val="000000"/>
                              <w:sz w:val="10"/>
                              <w:szCs w:val="10"/>
                              <w:lang w:val="en-US"/>
                            </w:rPr>
                            <w:t>NO</w:t>
                          </w:r>
                        </w:p>
                      </w:txbxContent>
                    </v:textbox>
                  </v:rect>
                  <v:rect id="Rectangle 31" o:spid="_x0000_s1055" style="position:absolute;left:774;top:3089;width:2487;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7A753E45" w14:textId="77777777" w:rsidR="00DF5315" w:rsidRDefault="00DF5315" w:rsidP="004161BA">
                          <w:r w:rsidRPr="00720F80">
                            <w:rPr>
                              <w:rFonts w:ascii="Agency FB" w:hAnsi="Agency FB" w:cs="Agency FB"/>
                              <w:color w:val="000000"/>
                              <w:sz w:val="12"/>
                              <w:szCs w:val="12"/>
                            </w:rPr>
                            <w:t>Se han presentado árboles en el replanteo del trayecto de la obra</w:t>
                          </w:r>
                        </w:p>
                      </w:txbxContent>
                    </v:textbox>
                  </v:rect>
                  <v:rect id="Rectangle 32" o:spid="_x0000_s1056" style="position:absolute;left:4884;top:4931;width:6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5D7B1267" w14:textId="77777777" w:rsidR="00DF5315" w:rsidRDefault="00DF5315" w:rsidP="004161BA">
                          <w:r>
                            <w:rPr>
                              <w:rFonts w:ascii="Agency FB" w:hAnsi="Agency FB" w:cs="Agency FB"/>
                              <w:b/>
                              <w:bCs/>
                              <w:color w:val="000000"/>
                              <w:sz w:val="10"/>
                              <w:szCs w:val="10"/>
                              <w:lang w:val="en-US"/>
                            </w:rPr>
                            <w:t>SI</w:t>
                          </w:r>
                        </w:p>
                      </w:txbxContent>
                    </v:textbox>
                  </v:rect>
                  <v:rect id="Rectangle 33" o:spid="_x0000_s1057" style="position:absolute;left:5752;top:4931;width:9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5882CC9C" w14:textId="77777777" w:rsidR="00DF5315" w:rsidRDefault="00DF5315" w:rsidP="004161BA">
                          <w:r>
                            <w:rPr>
                              <w:rFonts w:ascii="Agency FB" w:hAnsi="Agency FB" w:cs="Agency FB"/>
                              <w:b/>
                              <w:bCs/>
                              <w:color w:val="000000"/>
                              <w:sz w:val="10"/>
                              <w:szCs w:val="10"/>
                              <w:lang w:val="en-US"/>
                            </w:rPr>
                            <w:t>NO</w:t>
                          </w:r>
                        </w:p>
                      </w:txbxContent>
                    </v:textbox>
                  </v:rect>
                  <v:rect id="Rectangle 34" o:spid="_x0000_s1058" style="position:absolute;left:6499;top:4931;width:309;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1F0AC509" w14:textId="77777777" w:rsidR="00DF5315" w:rsidRDefault="00DF5315" w:rsidP="004161BA">
                          <w:r>
                            <w:rPr>
                              <w:rFonts w:ascii="Agency FB" w:hAnsi="Agency FB" w:cs="Agency FB"/>
                              <w:b/>
                              <w:bCs/>
                              <w:color w:val="000000"/>
                              <w:sz w:val="10"/>
                              <w:szCs w:val="10"/>
                              <w:lang w:val="en-US"/>
                            </w:rPr>
                            <w:t>No aplica</w:t>
                          </w:r>
                        </w:p>
                      </w:txbxContent>
                    </v:textbox>
                  </v:rect>
                  <v:rect id="Rectangle 35" o:spid="_x0000_s1059" style="position:absolute;left:774;top:5382;width:2326;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54616981" w14:textId="77777777" w:rsidR="00DF5315" w:rsidRDefault="00DF5315" w:rsidP="004161BA">
                          <w:r w:rsidRPr="00720F80">
                            <w:rPr>
                              <w:rFonts w:ascii="Agency FB" w:hAnsi="Agency FB" w:cs="Agency FB"/>
                              <w:color w:val="000000"/>
                              <w:sz w:val="12"/>
                              <w:szCs w:val="12"/>
                            </w:rPr>
                            <w:t>Documento de la Gobernación para disposición de escombros</w:t>
                          </w:r>
                        </w:p>
                      </w:txbxContent>
                    </v:textbox>
                  </v:rect>
                  <v:rect id="Rectangle 36" o:spid="_x0000_s1060" style="position:absolute;left:334;top:7032;width:4458;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40116207" w14:textId="77777777" w:rsidR="00DF5315" w:rsidRDefault="00DF5315" w:rsidP="004161BA">
                          <w:r w:rsidRPr="00720F80">
                            <w:rPr>
                              <w:rFonts w:ascii="Agency FB" w:hAnsi="Agency FB" w:cs="Agency FB"/>
                              <w:color w:val="000000"/>
                              <w:sz w:val="12"/>
                              <w:szCs w:val="12"/>
                            </w:rPr>
                            <w:t>Realizando la verificación de actividades realizadas y registros se establece que la Gestión Ambiental en esta obra es:</w:t>
                          </w:r>
                        </w:p>
                      </w:txbxContent>
                    </v:textbox>
                  </v:rect>
                  <v:rect id="Rectangle 37" o:spid="_x0000_s1061" style="position:absolute;left:4737;top:7253;width:700;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3E635742" w14:textId="77777777" w:rsidR="00DF5315" w:rsidRDefault="00DF5315" w:rsidP="004161BA">
                          <w:r>
                            <w:rPr>
                              <w:rFonts w:ascii="Agency FB" w:hAnsi="Agency FB" w:cs="Agency FB"/>
                              <w:b/>
                              <w:bCs/>
                              <w:color w:val="000000"/>
                              <w:sz w:val="14"/>
                              <w:szCs w:val="14"/>
                              <w:lang w:val="en-US"/>
                            </w:rPr>
                            <w:t>NO ACEPTABLE</w:t>
                          </w:r>
                        </w:p>
                      </w:txbxContent>
                    </v:textbox>
                  </v:rect>
                  <v:rect id="Rectangle 38" o:spid="_x0000_s1062" style="position:absolute;left:387;top:7521;width:815;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10270B0C" w14:textId="77777777" w:rsidR="00DF5315" w:rsidRDefault="00DF5315" w:rsidP="004161BA">
                          <w:r>
                            <w:rPr>
                              <w:rFonts w:ascii="Agency FB" w:hAnsi="Agency FB" w:cs="Agency FB"/>
                              <w:b/>
                              <w:bCs/>
                              <w:color w:val="000000"/>
                              <w:sz w:val="14"/>
                              <w:szCs w:val="14"/>
                              <w:lang w:val="en-US"/>
                            </w:rPr>
                            <w:t>OBSERVACIONES:</w:t>
                          </w:r>
                        </w:p>
                      </w:txbxContent>
                    </v:textbox>
                  </v:rect>
                  <v:rect id="Rectangle 39" o:spid="_x0000_s1063" style="position:absolute;left:334;top:8721;width:1124;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4E7059A3" w14:textId="77777777" w:rsidR="00DF5315" w:rsidRDefault="00DF5315" w:rsidP="004161BA">
                          <w:r w:rsidRPr="00720F80">
                            <w:rPr>
                              <w:rFonts w:ascii="Agency FB" w:hAnsi="Agency FB" w:cs="Agency FB"/>
                              <w:b/>
                              <w:bCs/>
                              <w:color w:val="000000"/>
                              <w:sz w:val="10"/>
                              <w:szCs w:val="10"/>
                            </w:rPr>
                            <w:t>Sello y Firma Supervisor de obra</w:t>
                          </w:r>
                        </w:p>
                      </w:txbxContent>
                    </v:textbox>
                  </v:rect>
                  <v:rect id="Rectangle 40" o:spid="_x0000_s1064" style="position:absolute;left:334;top:8864;width:304;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6E621E84" w14:textId="77777777" w:rsidR="00DF5315" w:rsidRDefault="00DF5315" w:rsidP="004161BA">
                          <w:r>
                            <w:rPr>
                              <w:rFonts w:ascii="Agency FB" w:hAnsi="Agency FB" w:cs="Agency FB"/>
                              <w:b/>
                              <w:bCs/>
                              <w:color w:val="000000"/>
                              <w:sz w:val="14"/>
                              <w:szCs w:val="14"/>
                              <w:lang w:val="en-US"/>
                            </w:rPr>
                            <w:t>Fecha:</w:t>
                          </w:r>
                        </w:p>
                      </w:txbxContent>
                    </v:textbox>
                  </v:rect>
                  <v:rect id="Rectangle 41" o:spid="_x0000_s1065" style="position:absolute;left:2976;top:8865;width:304;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4D996BC8" w14:textId="77777777" w:rsidR="00DF5315" w:rsidRDefault="00DF5315" w:rsidP="004161BA">
                          <w:r>
                            <w:rPr>
                              <w:rFonts w:ascii="Agency FB" w:hAnsi="Agency FB" w:cs="Agency FB"/>
                              <w:b/>
                              <w:bCs/>
                              <w:color w:val="000000"/>
                              <w:sz w:val="14"/>
                              <w:szCs w:val="14"/>
                              <w:lang w:val="en-US"/>
                            </w:rPr>
                            <w:t>Fecha:</w:t>
                          </w:r>
                        </w:p>
                      </w:txbxContent>
                    </v:textbox>
                  </v:rect>
                  <v:rect id="Rectangle 42" o:spid="_x0000_s1066" style="position:absolute;left:6059;top:8864;width:304;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D287178" w14:textId="77777777" w:rsidR="00DF5315" w:rsidRDefault="00DF5315" w:rsidP="004161BA">
                          <w:r>
                            <w:rPr>
                              <w:rFonts w:ascii="Agency FB" w:hAnsi="Agency FB" w:cs="Agency FB"/>
                              <w:b/>
                              <w:bCs/>
                              <w:color w:val="000000"/>
                              <w:sz w:val="14"/>
                              <w:szCs w:val="14"/>
                              <w:lang w:val="en-US"/>
                            </w:rPr>
                            <w:t>Fecha:</w:t>
                          </w:r>
                        </w:p>
                      </w:txbxContent>
                    </v:textbox>
                  </v:rect>
                  <v:rect id="Rectangle 43" o:spid="_x0000_s1067" style="position:absolute;left:1655;top:7512;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59A09C89" w14:textId="77777777" w:rsidR="00DF5315" w:rsidRDefault="00DF5315" w:rsidP="004161BA"/>
                      </w:txbxContent>
                    </v:textbox>
                  </v:rect>
                  <v:rect id="Rectangle 44" o:spid="_x0000_s1068" style="position:absolute;left:3857;top:7512;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43BF8B03" w14:textId="77777777" w:rsidR="00DF5315" w:rsidRDefault="00DF5315" w:rsidP="004161BA"/>
                      </w:txbxContent>
                    </v:textbox>
                  </v:rect>
                  <v:rect id="Rectangle 45" o:spid="_x0000_s1069" style="position:absolute;left:6059;top:7512;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3913BDCE" w14:textId="77777777" w:rsidR="00DF5315" w:rsidRDefault="00DF5315" w:rsidP="004161BA"/>
                      </w:txbxContent>
                    </v:textbox>
                  </v:rect>
                  <v:rect id="Rectangle 46" o:spid="_x0000_s1070" style="position:absolute;left:8020;top:7512;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A5BBE4F" w14:textId="77777777" w:rsidR="00DF5315" w:rsidRDefault="00DF5315" w:rsidP="004161BA"/>
                      </w:txbxContent>
                    </v:textbox>
                  </v:rect>
                  <v:rect id="Rectangle 47" o:spid="_x0000_s1071" style="position:absolute;left:2536;top:2063;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0BDE0570" w14:textId="77777777" w:rsidR="00DF5315" w:rsidRDefault="00DF5315" w:rsidP="004161BA"/>
                      </w:txbxContent>
                    </v:textbox>
                  </v:rect>
                  <v:rect id="Rectangle 48" o:spid="_x0000_s1072" style="position:absolute;left:3416;top:2063;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VasAA&#10;AADdAAAADwAAAGRycy9kb3ducmV2LnhtbERPy4rCMBTdD/gP4QruxtQ6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0VasAAAADdAAAADwAAAAAAAAAAAAAAAACYAgAAZHJzL2Rvd25y&#10;ZXYueG1sUEsFBgAAAAAEAAQA9QAAAIUDAAAAAA==&#10;" filled="f" stroked="f">
                    <v:textbox style="mso-fit-shape-to-text:t" inset="0,0,0,0">
                      <w:txbxContent>
                        <w:p w14:paraId="4D142055" w14:textId="77777777" w:rsidR="00DF5315" w:rsidRDefault="00DF5315" w:rsidP="004161BA"/>
                      </w:txbxContent>
                    </v:textbox>
                  </v:rect>
                  <v:rect id="Rectangle 49" o:spid="_x0000_s1073" style="position:absolute;left:4297;top:2063;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8cMA&#10;AADdAAAADwAAAGRycy9kb3ducmV2LnhtbESP3WoCMRSE7wu+QziCdzXrKmJX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8cMAAADdAAAADwAAAAAAAAAAAAAAAACYAgAAZHJzL2Rv&#10;d25yZXYueG1sUEsFBgAAAAAEAAQA9QAAAIgDAAAAAA==&#10;" filled="f" stroked="f">
                    <v:textbox style="mso-fit-shape-to-text:t" inset="0,0,0,0">
                      <w:txbxContent>
                        <w:p w14:paraId="006CDF49" w14:textId="77777777" w:rsidR="00DF5315" w:rsidRDefault="00DF5315" w:rsidP="004161BA"/>
                      </w:txbxContent>
                    </v:textbox>
                  </v:rect>
                  <v:rect id="Rectangle 50" o:spid="_x0000_s1074" style="position:absolute;left:5231;top:2063;width:499;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PscAA&#10;AADdAAAADwAAAGRycy9kb3ducmV2LnhtbERPy4rCMBTdD/gP4QruxtTKDFKNIoKgMhurH3Bpbh+Y&#10;3JQkYzt/bxbCLA/nvdmN1ogn+dA5VrCYZyCIK6c7bhTcb8fPFYgQkTUax6TgjwLstpOPDRbaDXyl&#10;ZxkbkUI4FKigjbEvpAxVSxbD3PXEiaudtxgT9I3UHocUbo3Ms+xbWuw4NbTY06Gl6lH+WgXyVh6H&#10;VWl85i55/WPOp2tNTqnZdNyvQUQa47/47T5pBfny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KPscAAAADdAAAADwAAAAAAAAAAAAAAAACYAgAAZHJzL2Rvd25y&#10;ZXYueG1sUEsFBgAAAAAEAAQA9QAAAIUDAAAAAA==&#10;" filled="f" stroked="f">
                    <v:textbox style="mso-fit-shape-to-text:t" inset="0,0,0,0">
                      <w:txbxContent>
                        <w:p w14:paraId="0DD6E245" w14:textId="77777777" w:rsidR="00DF5315" w:rsidRDefault="00DF5315" w:rsidP="004161BA">
                          <w:r>
                            <w:rPr>
                              <w:rFonts w:ascii="Agency FB" w:hAnsi="Agency FB" w:cs="Agency FB"/>
                              <w:b/>
                              <w:bCs/>
                              <w:color w:val="000000"/>
                              <w:sz w:val="14"/>
                              <w:szCs w:val="14"/>
                              <w:lang w:val="en-US"/>
                            </w:rPr>
                            <w:t>PROYECTO</w:t>
                          </w:r>
                        </w:p>
                      </w:txbxContent>
                    </v:textbox>
                  </v:rect>
                  <v:rect id="Rectangle 51" o:spid="_x0000_s1075" style="position:absolute;left:6939;top:2063;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qKsMA&#10;AADdAAAADwAAAGRycy9kb3ducmV2LnhtbESP3WoCMRSE7wu+QziCdzXrSousRimCoNIbVx/gsDn7&#10;Q5OTJYnu+vamUOjlMDPfMJvdaI14kA+dYwWLeQaCuHK640bB7Xp4X4EIEVmjcUwKnhRgt528bbDQ&#10;buALPcrYiAThUKCCNsa+kDJULVkMc9cTJ6923mJM0jdSexwS3BqZZ9mntNhxWmixp31L1U95twrk&#10;tTwMq9L4zJ3z+tucjpeanFKz6fi1BhFpjP/hv/ZRK8iX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4qKsMAAADdAAAADwAAAAAAAAAAAAAAAACYAgAAZHJzL2Rv&#10;d25yZXYueG1sUEsFBgAAAAAEAAQA9QAAAIgDAAAAAA==&#10;" filled="f" stroked="f">
                    <v:textbox style="mso-fit-shape-to-text:t" inset="0,0,0,0">
                      <w:txbxContent>
                        <w:p w14:paraId="7C7CD1F6" w14:textId="77777777" w:rsidR="00DF5315" w:rsidRDefault="00DF5315" w:rsidP="004161BA"/>
                      </w:txbxContent>
                    </v:textbox>
                  </v:rect>
                  <v:rect id="Rectangle 52" o:spid="_x0000_s1076" style="position:absolute;left:6059;top:2063;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34F0E515" w14:textId="77777777" w:rsidR="00DF5315" w:rsidRDefault="00DF5315" w:rsidP="004161BA"/>
                      </w:txbxContent>
                    </v:textbox>
                  </v:rect>
                  <v:rect id="Rectangle 53" o:spid="_x0000_s1077" style="position:absolute;left:774;top:3530;width:2547;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134B30CC" w14:textId="77777777" w:rsidR="00DF5315" w:rsidRDefault="00DF5315" w:rsidP="004161BA">
                          <w:r w:rsidRPr="00720F80">
                            <w:rPr>
                              <w:rFonts w:ascii="Agency FB" w:hAnsi="Agency FB" w:cs="Agency FB"/>
                              <w:color w:val="000000"/>
                              <w:sz w:val="12"/>
                              <w:szCs w:val="12"/>
                            </w:rPr>
                            <w:t>Se ha evidenciado prescencia de residuos sólidos comunes en obra</w:t>
                          </w:r>
                        </w:p>
                      </w:txbxContent>
                    </v:textbox>
                  </v:rect>
                  <v:rect id="Rectangle 54" o:spid="_x0000_s1078" style="position:absolute;left:6499;top:3530;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FC59F53" w14:textId="77777777" w:rsidR="00DF5315" w:rsidRDefault="00DF5315" w:rsidP="004161BA"/>
                      </w:txbxContent>
                    </v:textbox>
                  </v:rect>
                  <v:rect id="Rectangle 55" o:spid="_x0000_s1079" style="position:absolute;left:774;top:4451;width:1786;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709C7D39" w14:textId="77777777" w:rsidR="00DF5315" w:rsidRDefault="00DF5315" w:rsidP="004161BA">
                          <w:r w:rsidRPr="00720F80">
                            <w:rPr>
                              <w:rFonts w:ascii="Agency FB" w:hAnsi="Agency FB" w:cs="Agency FB"/>
                              <w:color w:val="000000"/>
                              <w:sz w:val="12"/>
                              <w:szCs w:val="12"/>
                            </w:rPr>
                            <w:t>Se ha verificado la limpieza total de escombros</w:t>
                          </w:r>
                        </w:p>
                      </w:txbxContent>
                    </v:textbox>
                  </v:rect>
                  <v:rect id="Rectangle 56" o:spid="_x0000_s1080" style="position:absolute;left:774;top:3761;width:2532;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98F3002" w14:textId="77777777" w:rsidR="00DF5315" w:rsidRDefault="00DF5315" w:rsidP="004161BA">
                          <w:r w:rsidRPr="00720F80">
                            <w:rPr>
                              <w:rFonts w:ascii="Agency FB" w:hAnsi="Agency FB" w:cs="Agency FB"/>
                              <w:color w:val="000000"/>
                              <w:sz w:val="12"/>
                              <w:szCs w:val="12"/>
                            </w:rPr>
                            <w:t>Se ha verificado utilización de contenedores para residuos en obra</w:t>
                          </w:r>
                        </w:p>
                      </w:txbxContent>
                    </v:textbox>
                  </v:rect>
                  <v:rect id="Rectangle 57" o:spid="_x0000_s1081" style="position:absolute;left:2682;top:211;width:3112;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3ED97744" w14:textId="77777777" w:rsidR="00DF5315" w:rsidRDefault="00DF5315" w:rsidP="004161BA">
                          <w:r>
                            <w:rPr>
                              <w:rFonts w:ascii="Agency FB" w:hAnsi="Agency FB" w:cs="Agency FB"/>
                              <w:b/>
                              <w:bCs/>
                              <w:color w:val="4472C4"/>
                              <w:sz w:val="18"/>
                              <w:szCs w:val="18"/>
                              <w:lang w:val="en-US"/>
                            </w:rPr>
                            <w:t>YACIMIENTOS PETROLIFEROS FISCALES BOLIVIANOS</w:t>
                          </w:r>
                        </w:p>
                      </w:txbxContent>
                    </v:textbox>
                  </v:rect>
                  <v:rect id="Rectangle 58" o:spid="_x0000_s1082" style="position:absolute;left:3229;top:470;width:2280;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0A093487" w14:textId="77777777" w:rsidR="00DF5315" w:rsidRDefault="00DF5315" w:rsidP="004161BA">
                          <w:r>
                            <w:rPr>
                              <w:rFonts w:ascii="Agency FB" w:hAnsi="Agency FB" w:cs="Agency FB"/>
                              <w:b/>
                              <w:bCs/>
                              <w:color w:val="4472C4"/>
                              <w:sz w:val="18"/>
                              <w:szCs w:val="18"/>
                              <w:lang w:val="en-US"/>
                            </w:rPr>
                            <w:t>OFICINA DE MEDIO AMBIENTE - GNRGD</w:t>
                          </w:r>
                        </w:p>
                      </w:txbxContent>
                    </v:textbox>
                  </v:rect>
                  <v:rect id="Rectangle 59" o:spid="_x0000_s1083" style="position:absolute;left:334;top:988;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42E1149" w14:textId="77777777" w:rsidR="00DF5315" w:rsidRDefault="00DF5315" w:rsidP="004161BA"/>
                      </w:txbxContent>
                    </v:textbox>
                  </v:rect>
                  <v:rect id="Rectangle 60" o:spid="_x0000_s1084" style="position:absolute;left:1708;top:729;width:4492;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472816ED" w14:textId="77777777" w:rsidR="00DF5315" w:rsidRDefault="00DF5315" w:rsidP="004161BA">
                          <w:r w:rsidRPr="00720F80">
                            <w:rPr>
                              <w:rFonts w:ascii="Agency FB" w:hAnsi="Agency FB" w:cs="Agency FB"/>
                              <w:b/>
                              <w:bCs/>
                              <w:color w:val="FF0000"/>
                              <w:sz w:val="18"/>
                              <w:szCs w:val="18"/>
                            </w:rPr>
                            <w:t xml:space="preserve">FORMULARIO DE CONFORMIDAD DE GESTION AMBIENTAL EN OBRAS CIVILES </w:t>
                          </w:r>
                        </w:p>
                      </w:txbxContent>
                    </v:textbox>
                  </v:rect>
                  <v:rect id="Rectangle 61" o:spid="_x0000_s1085" style="position:absolute;left:3910;top:979;width:1053;height:3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0ADA7144" w14:textId="77777777" w:rsidR="00DF5315" w:rsidRDefault="00DF5315" w:rsidP="004161BA">
                          <w:r>
                            <w:rPr>
                              <w:rFonts w:ascii="Agency FB" w:hAnsi="Agency FB" w:cs="Agency FB"/>
                              <w:b/>
                              <w:bCs/>
                              <w:color w:val="FF0000"/>
                              <w:sz w:val="18"/>
                              <w:szCs w:val="18"/>
                              <w:lang w:val="en-US"/>
                            </w:rPr>
                            <w:t>RED SECUNDARIA</w:t>
                          </w:r>
                        </w:p>
                      </w:txbxContent>
                    </v:textbox>
                  </v:rect>
                  <v:rect id="Rectangle 62" o:spid="_x0000_s1086" style="position:absolute;left:7580;top:988;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751A81A0" w14:textId="77777777" w:rsidR="00DF5315" w:rsidRDefault="00DF5315" w:rsidP="004161BA"/>
                      </w:txbxContent>
                    </v:textbox>
                  </v:rect>
                  <v:rect id="Rectangle 63" o:spid="_x0000_s1087" style="position:absolute;left:774;top:2408;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366B865E" w14:textId="77777777" w:rsidR="00DF5315" w:rsidRDefault="00DF5315" w:rsidP="004161BA"/>
                      </w:txbxContent>
                    </v:textbox>
                  </v:rect>
                  <v:rect id="Rectangle 64" o:spid="_x0000_s1088" style="position:absolute;left:7580;top:1036;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085CF545" w14:textId="77777777" w:rsidR="00DF5315" w:rsidRDefault="00DF5315" w:rsidP="004161BA"/>
                      </w:txbxContent>
                    </v:textbox>
                  </v:rect>
                  <v:rect id="Rectangle 65" o:spid="_x0000_s1089" style="position:absolute;left:2976;top:1823;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9F68F62" w14:textId="77777777" w:rsidR="00DF5315" w:rsidRDefault="00DF5315" w:rsidP="004161BA"/>
                      </w:txbxContent>
                    </v:textbox>
                  </v:rect>
                  <v:rect id="Rectangle 66" o:spid="_x0000_s1090" style="position:absolute;left:4737;top:1823;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685B2D2A" w14:textId="77777777" w:rsidR="00DF5315" w:rsidRDefault="00DF5315" w:rsidP="004161BA"/>
                      </w:txbxContent>
                    </v:textbox>
                  </v:rect>
                  <v:rect id="Rectangle 67" o:spid="_x0000_s1091" style="position:absolute;left:6499;top:1823;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1FCA6349" w14:textId="77777777" w:rsidR="00DF5315" w:rsidRDefault="00DF5315" w:rsidP="004161BA"/>
                      </w:txbxContent>
                    </v:textbox>
                  </v:rect>
                  <v:rect id="Rectangle 68" o:spid="_x0000_s1092" style="position:absolute;left:334;top:1334;width:1555;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3452EACA" w14:textId="77777777" w:rsidR="00DF5315" w:rsidRDefault="00DF5315" w:rsidP="004161BA">
                          <w:r>
                            <w:rPr>
                              <w:rFonts w:ascii="Agency FB" w:hAnsi="Agency FB" w:cs="Agency FB"/>
                              <w:b/>
                              <w:bCs/>
                              <w:color w:val="FFFFFF"/>
                              <w:sz w:val="14"/>
                              <w:szCs w:val="14"/>
                              <w:lang w:val="en-US"/>
                            </w:rPr>
                            <w:t>1. DATOS GENERALES DE LA OBRA</w:t>
                          </w:r>
                        </w:p>
                      </w:txbxContent>
                    </v:textbox>
                  </v:rect>
                  <v:rect id="Rectangle 69" o:spid="_x0000_s1093" style="position:absolute;left:6192;top:1564;width:396;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42C512EA" w14:textId="77777777" w:rsidR="00DF5315" w:rsidRDefault="00DF5315" w:rsidP="004161BA">
                          <w:r>
                            <w:rPr>
                              <w:rFonts w:ascii="Agency FB" w:hAnsi="Agency FB" w:cs="Agency FB"/>
                              <w:b/>
                              <w:bCs/>
                              <w:color w:val="000000"/>
                              <w:sz w:val="14"/>
                              <w:szCs w:val="14"/>
                              <w:lang w:val="en-US"/>
                            </w:rPr>
                            <w:t>TEL/CEL</w:t>
                          </w:r>
                        </w:p>
                      </w:txbxContent>
                    </v:textbox>
                  </v:rect>
                  <v:rect id="Rectangle 70" o:spid="_x0000_s1094" style="position:absolute;left:334;top:2657;width:1674;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6F2313D9" w14:textId="77777777" w:rsidR="00DF5315" w:rsidRDefault="00DF5315" w:rsidP="004161BA">
                          <w:r>
                            <w:rPr>
                              <w:rFonts w:ascii="Agency FB" w:hAnsi="Agency FB" w:cs="Agency FB"/>
                              <w:b/>
                              <w:bCs/>
                              <w:color w:val="FFFFFF"/>
                              <w:sz w:val="14"/>
                              <w:szCs w:val="14"/>
                              <w:lang w:val="en-US"/>
                            </w:rPr>
                            <w:t>2. CONDICIONES A EVALUAR IN SITU</w:t>
                          </w:r>
                        </w:p>
                      </w:txbxContent>
                    </v:textbox>
                  </v:rect>
                  <v:rect id="Rectangle 71" o:spid="_x0000_s1095" style="position:absolute;left:7126;top:2869;width:504;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1125A42D" w14:textId="77777777" w:rsidR="00DF5315" w:rsidRDefault="00DF5315" w:rsidP="004161BA">
                          <w:r>
                            <w:rPr>
                              <w:rFonts w:ascii="Agency FB" w:hAnsi="Agency FB" w:cs="Agency FB"/>
                              <w:b/>
                              <w:bCs/>
                              <w:color w:val="000000"/>
                              <w:sz w:val="10"/>
                              <w:szCs w:val="10"/>
                              <w:lang w:val="en-US"/>
                            </w:rPr>
                            <w:t>Observaciones</w:t>
                          </w:r>
                        </w:p>
                      </w:txbxContent>
                    </v:textbox>
                  </v:rect>
                  <v:rect id="Rectangle 72" o:spid="_x0000_s1096" style="position:absolute;left:774;top:2907;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6F87AE20" w14:textId="77777777" w:rsidR="00DF5315" w:rsidRDefault="00DF5315" w:rsidP="004161BA"/>
                      </w:txbxContent>
                    </v:textbox>
                  </v:rect>
                  <v:rect id="Rectangle 73" o:spid="_x0000_s1097" style="position:absolute;left:6499;top:3089;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219B0C98" w14:textId="77777777" w:rsidR="00DF5315" w:rsidRDefault="00DF5315" w:rsidP="004161BA"/>
                      </w:txbxContent>
                    </v:textbox>
                  </v:rect>
                  <v:rect id="Rectangle 74" o:spid="_x0000_s1098" style="position:absolute;left:774;top:3300;width:2499;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0E5127B4" w14:textId="77777777" w:rsidR="00DF5315" w:rsidRDefault="00DF5315" w:rsidP="004161BA">
                          <w:r w:rsidRPr="00720F80">
                            <w:rPr>
                              <w:rFonts w:ascii="Agency FB" w:hAnsi="Agency FB" w:cs="Agency FB"/>
                              <w:color w:val="000000"/>
                              <w:sz w:val="12"/>
                              <w:szCs w:val="12"/>
                            </w:rPr>
                            <w:t>Se ha dañado o afectado la estructura y estabilidad de los arboles</w:t>
                          </w:r>
                        </w:p>
                      </w:txbxContent>
                    </v:textbox>
                  </v:rect>
                  <v:rect id="Rectangle 75" o:spid="_x0000_s1099" style="position:absolute;left:6499;top:3300;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1E2BFF9B" w14:textId="77777777" w:rsidR="00DF5315" w:rsidRDefault="00DF5315" w:rsidP="004161BA"/>
                      </w:txbxContent>
                    </v:textbox>
                  </v:rect>
                  <v:rect id="Rectangle 76" o:spid="_x0000_s1100" style="position:absolute;left:774;top:6533;width:2063;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3AC3CEB7" w14:textId="77777777" w:rsidR="00DF5315" w:rsidRDefault="00DF5315" w:rsidP="004161BA">
                          <w:r w:rsidRPr="00720F80">
                            <w:rPr>
                              <w:rFonts w:ascii="Agency FB" w:hAnsi="Agency FB" w:cs="Agency FB"/>
                              <w:color w:val="000000"/>
                              <w:sz w:val="12"/>
                              <w:szCs w:val="12"/>
                            </w:rPr>
                            <w:t>Registros de mantenimiento de vehículos y maquinaria</w:t>
                          </w:r>
                        </w:p>
                      </w:txbxContent>
                    </v:textbox>
                  </v:rect>
                  <v:rect id="Rectangle 77" o:spid="_x0000_s1101" style="position:absolute;left:7139;top:4931;width:96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844A3B6" w14:textId="77777777" w:rsidR="00DF5315" w:rsidRDefault="00DF5315" w:rsidP="004161BA">
                          <w:r>
                            <w:rPr>
                              <w:rFonts w:ascii="Agency FB" w:hAnsi="Agency FB" w:cs="Agency FB"/>
                              <w:b/>
                              <w:bCs/>
                              <w:color w:val="000000"/>
                              <w:sz w:val="10"/>
                              <w:szCs w:val="10"/>
                              <w:lang w:val="en-US"/>
                            </w:rPr>
                            <w:t>Observaciones/justificacion</w:t>
                          </w:r>
                        </w:p>
                      </w:txbxContent>
                    </v:textbox>
                  </v:rect>
                  <v:rect id="Rectangle 78" o:spid="_x0000_s1102" style="position:absolute;left:6499;top:4001;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03DEEF16" w14:textId="77777777" w:rsidR="00DF5315" w:rsidRDefault="00DF5315" w:rsidP="004161BA"/>
                      </w:txbxContent>
                    </v:textbox>
                  </v:rect>
                  <v:rect id="Rectangle 79" o:spid="_x0000_s1103" style="position:absolute;left:774;top:4221;width:1286;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4119F935" w14:textId="77777777" w:rsidR="00DF5315" w:rsidRDefault="00DF5315" w:rsidP="004161BA">
                          <w:r>
                            <w:rPr>
                              <w:rFonts w:ascii="Agency FB" w:hAnsi="Agency FB" w:cs="Agency FB"/>
                              <w:color w:val="000000"/>
                              <w:sz w:val="12"/>
                              <w:szCs w:val="12"/>
                              <w:lang w:val="en-US"/>
                            </w:rPr>
                            <w:t>Se ha utilizado maquinaria pesada</w:t>
                          </w:r>
                        </w:p>
                      </w:txbxContent>
                    </v:textbox>
                  </v:rect>
                  <v:rect id="Rectangle 80" o:spid="_x0000_s1104" style="position:absolute;left:6499;top:4221;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16AC64E8" w14:textId="77777777" w:rsidR="00DF5315" w:rsidRDefault="00DF5315" w:rsidP="004161BA"/>
                      </w:txbxContent>
                    </v:textbox>
                  </v:rect>
                  <v:rect id="Rectangle 81" o:spid="_x0000_s1105" style="position:absolute;left:774;top:5152;width:2588;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364F0281" w14:textId="77777777" w:rsidR="00DF5315" w:rsidRDefault="00DF5315" w:rsidP="004161BA">
                          <w:r w:rsidRPr="00720F80">
                            <w:rPr>
                              <w:rFonts w:ascii="Agency FB" w:hAnsi="Agency FB" w:cs="Agency FB"/>
                              <w:color w:val="000000"/>
                              <w:sz w:val="12"/>
                              <w:szCs w:val="12"/>
                            </w:rPr>
                            <w:t>Reporte de cantidad de árboles presentados y ejecución por el lugar</w:t>
                          </w:r>
                        </w:p>
                      </w:txbxContent>
                    </v:textbox>
                  </v:rect>
                  <v:rect id="Rectangle 82" o:spid="_x0000_s1106" style="position:absolute;left:774;top:4538;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300A3746" w14:textId="77777777" w:rsidR="00DF5315" w:rsidRDefault="00DF5315" w:rsidP="004161BA"/>
                      </w:txbxContent>
                    </v:textbox>
                  </v:rect>
                  <v:rect id="Rectangle 83" o:spid="_x0000_s1107" style="position:absolute;left:6499;top:4451;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357DAE58" w14:textId="77777777" w:rsidR="00DF5315" w:rsidRDefault="00DF5315" w:rsidP="004161BA"/>
                      </w:txbxContent>
                    </v:textbox>
                  </v:rect>
                  <v:rect id="Rectangle 84" o:spid="_x0000_s1108" style="position:absolute;left:6499;top:3761;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684965D7" w14:textId="77777777" w:rsidR="00DF5315" w:rsidRDefault="00DF5315" w:rsidP="004161BA"/>
                      </w:txbxContent>
                    </v:textbox>
                  </v:rect>
                  <v:rect id="Rectangle 85" o:spid="_x0000_s1109" style="position:absolute;left:774;top:3991;width:1580;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1A38ADB5" w14:textId="77777777" w:rsidR="00DF5315" w:rsidRDefault="00DF5315" w:rsidP="004161BA">
                          <w:r w:rsidRPr="00720F80">
                            <w:rPr>
                              <w:rFonts w:ascii="Agency FB" w:hAnsi="Agency FB" w:cs="Agency FB"/>
                              <w:color w:val="000000"/>
                              <w:sz w:val="12"/>
                              <w:szCs w:val="12"/>
                            </w:rPr>
                            <w:t>Se ha verificado la humectación de zanjas</w:t>
                          </w:r>
                        </w:p>
                      </w:txbxContent>
                    </v:textbox>
                  </v:rect>
                  <v:rect id="Rectangle 86" o:spid="_x0000_s1110" style="position:absolute;left:881;top:8855;width:105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62322F73" w14:textId="77777777" w:rsidR="00DF5315" w:rsidRDefault="00DF5315" w:rsidP="004161BA">
                          <w:r>
                            <w:rPr>
                              <w:rFonts w:ascii="Agency FB" w:hAnsi="Agency FB" w:cs="Agency FB"/>
                              <w:color w:val="000000"/>
                              <w:sz w:val="14"/>
                              <w:szCs w:val="14"/>
                              <w:lang w:val="en-US"/>
                            </w:rPr>
                            <w:t xml:space="preserve">           /              /     20          </w:t>
                          </w:r>
                        </w:p>
                      </w:txbxContent>
                    </v:textbox>
                  </v:rect>
                  <v:rect id="Rectangle 87" o:spid="_x0000_s1111" style="position:absolute;left:3510;top:8855;width:1388;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6A2A088" w14:textId="77777777" w:rsidR="00DF5315" w:rsidRDefault="00DF5315" w:rsidP="004161BA">
                          <w:r>
                            <w:rPr>
                              <w:rFonts w:ascii="Agency FB" w:hAnsi="Agency FB" w:cs="Agency FB"/>
                              <w:color w:val="000000"/>
                              <w:sz w:val="14"/>
                              <w:szCs w:val="14"/>
                              <w:lang w:val="en-US"/>
                            </w:rPr>
                            <w:t xml:space="preserve">               /                      /     20          </w:t>
                          </w:r>
                        </w:p>
                      </w:txbxContent>
                    </v:textbox>
                  </v:rect>
                  <v:rect id="Rectangle 88" o:spid="_x0000_s1112" style="position:absolute;left:6552;top:8855;width:1388;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2A97D31D" w14:textId="77777777" w:rsidR="00DF5315" w:rsidRDefault="00DF5315" w:rsidP="004161BA">
                          <w:r>
                            <w:rPr>
                              <w:rFonts w:ascii="Agency FB" w:hAnsi="Agency FB" w:cs="Agency FB"/>
                              <w:color w:val="000000"/>
                              <w:sz w:val="14"/>
                              <w:szCs w:val="14"/>
                              <w:lang w:val="en-US"/>
                            </w:rPr>
                            <w:t xml:space="preserve">               /                      /     20          </w:t>
                          </w:r>
                        </w:p>
                      </w:txbxContent>
                    </v:textbox>
                  </v:rect>
                  <v:rect id="Rectangle 89" o:spid="_x0000_s1113" style="position:absolute;left:334;top:4720;width:2217;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6E9A7965" w14:textId="77777777" w:rsidR="00DF5315" w:rsidRDefault="00DF5315" w:rsidP="004161BA">
                          <w:r>
                            <w:rPr>
                              <w:rFonts w:ascii="Agency FB" w:hAnsi="Agency FB" w:cs="Agency FB"/>
                              <w:b/>
                              <w:bCs/>
                              <w:color w:val="FFFFFF"/>
                              <w:sz w:val="14"/>
                              <w:szCs w:val="14"/>
                              <w:lang w:val="en-US"/>
                            </w:rPr>
                            <w:t>3. PRESENTACION DE REGISTROS AMBIENTALES</w:t>
                          </w:r>
                        </w:p>
                      </w:txbxContent>
                    </v:textbox>
                  </v:rect>
                  <v:rect id="Rectangle 90" o:spid="_x0000_s1114" style="position:absolute;left:774;top:6600;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498A8F87" w14:textId="77777777" w:rsidR="00DF5315" w:rsidRDefault="00DF5315" w:rsidP="004161BA"/>
                      </w:txbxContent>
                    </v:textbox>
                  </v:rect>
                  <v:rect id="Rectangle 91" o:spid="_x0000_s1115" style="position:absolute;left:774;top:6303;width:1759;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18436964" w14:textId="77777777" w:rsidR="00DF5315" w:rsidRDefault="00DF5315" w:rsidP="004161BA">
                          <w:r w:rsidRPr="00720F80">
                            <w:rPr>
                              <w:rFonts w:ascii="Agency FB" w:hAnsi="Agency FB" w:cs="Agency FB"/>
                              <w:color w:val="000000"/>
                              <w:sz w:val="12"/>
                              <w:szCs w:val="12"/>
                            </w:rPr>
                            <w:t>Registro fotográfico de humectación de zanjas</w:t>
                          </w:r>
                        </w:p>
                      </w:txbxContent>
                    </v:textbox>
                  </v:rect>
                  <v:rect id="Rectangle 92" o:spid="_x0000_s1116" style="position:absolute;left:3590;top:8721;width:139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39618C1A" w14:textId="77777777" w:rsidR="00DF5315" w:rsidRDefault="00DF5315" w:rsidP="004161BA">
                          <w:r w:rsidRPr="00720F80">
                            <w:rPr>
                              <w:rFonts w:ascii="Agency FB" w:hAnsi="Agency FB" w:cs="Agency FB"/>
                              <w:b/>
                              <w:bCs/>
                              <w:color w:val="000000"/>
                              <w:sz w:val="10"/>
                              <w:szCs w:val="10"/>
                            </w:rPr>
                            <w:t>Sello y Firma Responsable de la Empresa</w:t>
                          </w:r>
                        </w:p>
                      </w:txbxContent>
                    </v:textbox>
                  </v:rect>
                  <v:rect id="Rectangle 93" o:spid="_x0000_s1117" style="position:absolute;left:6285;top:8721;width:1929;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728590AC" w14:textId="77777777" w:rsidR="00DF5315" w:rsidRDefault="00DF5315" w:rsidP="004161BA">
                          <w:r w:rsidRPr="00720F80">
                            <w:rPr>
                              <w:rFonts w:ascii="Agency FB" w:hAnsi="Agency FB" w:cs="Agency FB"/>
                              <w:b/>
                              <w:bCs/>
                              <w:color w:val="000000"/>
                              <w:sz w:val="10"/>
                              <w:szCs w:val="10"/>
                            </w:rPr>
                            <w:t>Sello y Firma Responsable de Gestión Ambiental - GNRGD</w:t>
                          </w:r>
                        </w:p>
                      </w:txbxContent>
                    </v:textbox>
                  </v:rect>
                  <v:rect id="Rectangle 94" o:spid="_x0000_s1118" style="position:absolute;left:334;top:6792;width:803;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2D4B4CA8" w14:textId="77777777" w:rsidR="00DF5315" w:rsidRDefault="00DF5315" w:rsidP="004161BA">
                          <w:r>
                            <w:rPr>
                              <w:rFonts w:ascii="Agency FB" w:hAnsi="Agency FB" w:cs="Agency FB"/>
                              <w:b/>
                              <w:bCs/>
                              <w:color w:val="FFFFFF"/>
                              <w:sz w:val="14"/>
                              <w:szCs w:val="14"/>
                              <w:lang w:val="en-US"/>
                            </w:rPr>
                            <w:t xml:space="preserve">4. CONFORMIDAD </w:t>
                          </w:r>
                        </w:p>
                      </w:txbxContent>
                    </v:textbox>
                  </v:rect>
                  <v:rect id="Rectangle 95" o:spid="_x0000_s1119" style="position:absolute;left:2562;top:7243;width:537;height: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73B36981" w14:textId="77777777" w:rsidR="00DF5315" w:rsidRDefault="00DF5315" w:rsidP="004161BA">
                          <w:r>
                            <w:rPr>
                              <w:rFonts w:ascii="Agency FB" w:hAnsi="Agency FB" w:cs="Agency FB"/>
                              <w:b/>
                              <w:bCs/>
                              <w:color w:val="000000"/>
                              <w:sz w:val="14"/>
                              <w:szCs w:val="14"/>
                              <w:lang w:val="en-US"/>
                            </w:rPr>
                            <w:t>ACEPTABLE</w:t>
                          </w:r>
                        </w:p>
                      </w:txbxContent>
                    </v:textbox>
                  </v:rect>
                  <v:rect id="Rectangle 96" o:spid="_x0000_s1120" style="position:absolute;left:774;top:6073;width:1548;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66FC8244" w14:textId="77777777" w:rsidR="00DF5315" w:rsidRDefault="00DF5315" w:rsidP="004161BA">
                          <w:r w:rsidRPr="00720F80">
                            <w:rPr>
                              <w:rFonts w:ascii="Agency FB" w:hAnsi="Agency FB" w:cs="Agency FB"/>
                              <w:color w:val="000000"/>
                              <w:sz w:val="12"/>
                              <w:szCs w:val="12"/>
                            </w:rPr>
                            <w:t>Actas de entrega de residuos reciclables</w:t>
                          </w:r>
                        </w:p>
                      </w:txbxContent>
                    </v:textbox>
                  </v:rect>
                  <v:rect id="Rectangle 97" o:spid="_x0000_s1121" style="position:absolute;left:774;top:5190;width:12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284BCB39" w14:textId="77777777" w:rsidR="00DF5315" w:rsidRDefault="00DF5315" w:rsidP="004161BA"/>
                      </w:txbxContent>
                    </v:textbox>
                  </v:rect>
                  <v:rect id="Rectangle 98" o:spid="_x0000_s1122" style="position:absolute;left:774;top:5612;width:2942;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2C17F24F" w14:textId="77777777" w:rsidR="00DF5315" w:rsidRDefault="00DF5315" w:rsidP="004161BA">
                          <w:r w:rsidRPr="00720F80">
                            <w:rPr>
                              <w:rFonts w:ascii="Agency FB" w:hAnsi="Agency FB" w:cs="Agency FB"/>
                              <w:color w:val="000000"/>
                              <w:sz w:val="12"/>
                              <w:szCs w:val="12"/>
                            </w:rPr>
                            <w:t>Registro fotográfico de almacenamiento temporal y transporte de escombros</w:t>
                          </w:r>
                        </w:p>
                      </w:txbxContent>
                    </v:textbox>
                  </v:rect>
                  <v:rect id="Rectangle 99" o:spid="_x0000_s1123" style="position:absolute;left:774;top:5843;width:2198;height: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7304A79A" w14:textId="77777777" w:rsidR="00DF5315" w:rsidRDefault="00DF5315" w:rsidP="004161BA">
                          <w:r w:rsidRPr="00720F80">
                            <w:rPr>
                              <w:rFonts w:ascii="Agency FB" w:hAnsi="Agency FB" w:cs="Agency FB"/>
                              <w:color w:val="000000"/>
                              <w:sz w:val="12"/>
                              <w:szCs w:val="12"/>
                            </w:rPr>
                            <w:t>Registro fotográfico de contenedores de residuos en obra</w:t>
                          </w:r>
                        </w:p>
                      </w:txbxContent>
                    </v:textbox>
                  </v:rect>
                  <v:rect id="Rectangle 100" o:spid="_x0000_s1124"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GNMIA&#10;AADcAAAADwAAAGRycy9kb3ducmV2LnhtbERP3WrCMBS+H+wdwhl4MzRVUVzXKCITtrut+gCH5ti0&#10;NiclybTu6c1gsLvz8f2eYjPYTlzIh8axgukkA0FcOd1wreB42I9XIEJE1tg5JgU3CrBZPz4UmGt3&#10;5S+6lLEWKYRDjgpMjH0uZagMWQwT1xMn7uS8xZigr6X2eE3htpOzLFtKiw2nBoM97QxV5/LbKpDt&#10;p25k/7b07en5rF/MxwJ/FkqNnobtK4hIQ/wX/7nfdZo/nc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EY0wgAAANwAAAAPAAAAAAAAAAAAAAAAAJgCAABkcnMvZG93&#10;bnJldi54bWxQSwUGAAAAAAQABAD1AAAAhwMAAAAA&#10;" fillcolor="#d4d4d4" stroked="f"/>
                  <v:rect id="Rectangle 101" o:spid="_x0000_s1125" style="position:absolute;left:29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eQMIA&#10;AADcAAAADwAAAGRycy9kb3ducmV2LnhtbERP3WrCMBS+H+wdwhl4MzRVVFzXKCITtrut+gCH5ti0&#10;NiclybTu6c1gsLvz8f2eYjPYTlzIh8axgukkA0FcOd1wreB42I9XIEJE1tg5JgU3CrBZPz4UmGt3&#10;5S+6lLEWKYRDjgpMjH0uZagMWQwT1xMn7uS8xZigr6X2eE3htpOzLFtKiw2nBoM97QxV5/LbKpDt&#10;p25k/7b07en5rF/MxwJ/FkqNnobtK4hIQ/wX/7nfdZo/nc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d5AwgAAANwAAAAPAAAAAAAAAAAAAAAAAJgCAABkcnMvZG93&#10;bnJldi54bWxQSwUGAAAAAAQABAD1AAAAhwMAAAAA&#10;" fillcolor="#d4d4d4" stroked="f"/>
                  <v:rect id="Rectangle 102" o:spid="_x0000_s1126" style="position:absolute;left:7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728EA&#10;AADcAAAADwAAAGRycy9kb3ducmV2LnhtbERP22oCMRB9F/yHMIW+SM1aWLFbo0hRsG/ePmDYjJvV&#10;zWRJUl39elMQfJvDuc503tlGXMiH2rGC0TADQVw6XXOl4LBffUxAhIissXFMCm4UYD7r96ZYaHfl&#10;LV12sRIphEOBCkyMbSFlKA1ZDEPXEifu6LzFmKCvpPZ4TeG2kZ9ZNpYWa04NBlv6MVSed39WgTxt&#10;dC3b5difjoOz/jK/Od5zpd7fusU3iEhdfImf7rVO80c5/D+TLp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e9vBAAAA3AAAAA8AAAAAAAAAAAAAAAAAmAIAAGRycy9kb3du&#10;cmV2LnhtbFBLBQYAAAAABAAEAPUAAACGAwAAAAA=&#10;" fillcolor="#d4d4d4" stroked="f"/>
                  <v:rect id="Rectangle 103" o:spid="_x0000_s1127" style="position:absolute;left:1174;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lrMEA&#10;AADcAAAADwAAAGRycy9kb3ducmV2LnhtbERPzWoCMRC+F3yHMIVeSs1acLFbo4go2JtdfYBhM25W&#10;N5Mlibr69KYg9DYf3+9M571txYV8aBwrGA0zEMSV0w3XCva79ccERIjIGlvHpOBGAeazwcsUC+2u&#10;/EuXMtYihXAoUIGJsSukDJUhi2HoOuLEHZy3GBP0tdQerynctvIzy3JpseHUYLCjpaHqVJ6tAnnc&#10;6kZ2q9wfD+8n/WV+xngfK/X22i++QUTq47/46d7oNH+Uw98z6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b5azBAAAA3AAAAA8AAAAAAAAAAAAAAAAAmAIAAGRycy9kb3du&#10;cmV2LnhtbFBLBQYAAAAABAAEAPUAAACGAwAAAAA=&#10;" fillcolor="#d4d4d4" stroked="f"/>
                  <v:rect id="Rectangle 104" o:spid="_x0000_s1128" style="position:absolute;left:161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AN8IA&#10;AADcAAAADwAAAGRycy9kb3ducmV2LnhtbERP22oCMRB9F/yHMEJfRLMWvK0bpZQW6pvafsCwGTe7&#10;biZLkuq2X28KBd/mcK5T7Hrbiiv5UDtWMJtmIIhLp2uuFHx9vk9WIEJE1tg6JgU/FGC3HQ4KzLW7&#10;8ZGup1iJFMIhRwUmxi6XMpSGLIap64gTd3beYkzQV1J7vKVw28rnLFtIizWnBoMdvRoqL6dvq0A2&#10;B13L7m3hm/P4otdmP8ffuVJPo/5lAyJSHx/if/eHTvNnS/h7Jl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0A3wgAAANwAAAAPAAAAAAAAAAAAAAAAAJgCAABkcnMvZG93&#10;bnJldi54bWxQSwUGAAAAAAQABAD1AAAAhwMAAAAA&#10;" fillcolor="#d4d4d4" stroked="f"/>
                  <v:rect id="Rectangle 105" o:spid="_x0000_s1129" style="position:absolute;left:205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URcQA&#10;AADcAAAADwAAAGRycy9kb3ducmV2LnhtbESPQWsCMRCF70L/Q5hCL1KzCordGqWUCvZW1/6AYTNu&#10;VjeTJUl166/vHAreZnhv3vtmtRl8py4UUxvYwHRSgCKug225MfB92D4vQaWMbLELTAZ+KcFm/TBa&#10;YWnDlfd0qXKjJIRTiQZczn2pdaodeUyT0BOLdgzRY5Y1NtpGvEq47/SsKBbaY8vS4LCnd0f1ufrx&#10;BvTpy7a6/1jE03F8ti/uc463uTFPj8PbK6hMQ76b/693VvC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1EXEAAAA3AAAAA8AAAAAAAAAAAAAAAAAmAIAAGRycy9k&#10;b3ducmV2LnhtbFBLBQYAAAAABAAEAPUAAACJAwAAAAA=&#10;" fillcolor="#d4d4d4" stroked="f"/>
                  <v:rect id="Rectangle 106" o:spid="_x0000_s1130" style="position:absolute;left:249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x3sAA&#10;AADcAAAADwAAAGRycy9kb3ducmV2LnhtbERP24rCMBB9F/Yfwgi+yJoqKFqNssgurG9e9gOGZmyq&#10;zaQkUbt+vREE3+ZwrrNYtbYWV/KhcqxgOMhAEBdOV1wq+Dv8fE5BhIissXZMCv4pwGr50Vlgrt2N&#10;d3Tdx1KkEA45KjAxNrmUoTBkMQxcQ5y4o/MWY4K+lNrjLYXbWo6ybCItVpwaDDa0NlSc9xerQJ62&#10;upLN98Sfjv2znpnNGO9jpXrd9msOIlIb3+KX+1en+cMZPJ9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Rx3sAAAADcAAAADwAAAAAAAAAAAAAAAACYAgAAZHJzL2Rvd25y&#10;ZXYueG1sUEsFBgAAAAAEAAQA9QAAAIUDAAAAAA==&#10;" fillcolor="#d4d4d4" stroked="f"/>
                  <v:rect id="Rectangle 107" o:spid="_x0000_s1131" style="position:absolute;left:293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S/sQA&#10;AADcAAAADwAAAGRycy9kb3ducmV2LnhtbESPQWsCMRCF70L/Q5iCF6nZCordGqUUhfZW1/6AYTNu&#10;VjeTJUl17a/vHAreZnhv3vtmtRl8py4UUxvYwPO0AEVcB9tyY+D7sHtagkoZ2WIXmAzcKMFm/TBa&#10;YWnDlfd0qXKjJIRTiQZczn2pdaodeUzT0BOLdgzRY5Y1NtpGvEq47/SsKBbaY8vS4LCnd0f1ufrx&#10;BvTpy7a63y7i6Tg52xf3OcffuTHjx+HtFVSmId/N/9cf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Ev7EAAAA3AAAAA8AAAAAAAAAAAAAAAAAmAIAAGRycy9k&#10;b3ducmV2LnhtbFBLBQYAAAAABAAEAPUAAACJAwAAAAA=&#10;" fillcolor="#d4d4d4" stroked="f"/>
                  <v:rect id="Rectangle 108" o:spid="_x0000_s1132" style="position:absolute;left:3376;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3ZcIA&#10;AADcAAAADwAAAGRycy9kb3ducmV2LnhtbERP22oCMRB9F/oPYQq+iGYVlHY1u5RSwb5V2w8YNuNm&#10;L5ksSaprv74pFHybw7nOrhxtLy7kQ+NYwXKRgSCunG64VvD1uZ8/gQgRWWPvmBTcKEBZPEx2mGt3&#10;5SNdTrEWKYRDjgpMjEMuZagMWQwLNxAn7uy8xZigr6X2eE3htperLNtIiw2nBoMDvRqqutO3VSDb&#10;D93I4W3j2/Os08/mfY0/a6Wmj+PLFkSkMd7F/+6DTvNXS/h7Jl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rdlwgAAANwAAAAPAAAAAAAAAAAAAAAAAJgCAABkcnMvZG93&#10;bnJldi54bWxQSwUGAAAAAAQABAD1AAAAhwMAAAAA&#10;" fillcolor="#d4d4d4" stroked="f"/>
                  <v:rect id="Rectangle 109" o:spid="_x0000_s1133" style="position:absolute;left:381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pEsEA&#10;AADcAAAADwAAAGRycy9kb3ducmV2LnhtbERPzWoCMRC+F3yHMIKXotkuKLoaRYpCe2tXH2DYjJvV&#10;zWRJom59elMo9DYf3++sNr1txY18aBwreJtkIIgrpxuuFRwP+/EcRIjIGlvHpOCHAmzWg5cVFtrd&#10;+ZtuZaxFCuFQoAITY1dIGSpDFsPEdcSJOzlvMSboa6k93lO4bWWeZTNpseHUYLCjd0PVpbxaBfL8&#10;pRvZ7Wb+fHq96IX5nOJjqtRo2G+XICL18V/85/7QaX6ew+8z6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MKRLBAAAA3AAAAA8AAAAAAAAAAAAAAAAAmAIAAGRycy9kb3du&#10;cmV2LnhtbFBLBQYAAAAABAAEAPUAAACGAwAAAAA=&#10;" fillcolor="#d4d4d4" stroked="f"/>
                  <v:rect id="Rectangle 110" o:spid="_x0000_s1134" style="position:absolute;left:425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MicIA&#10;AADcAAAADwAAAGRycy9kb3ducmV2LnhtbERP3WrCMBS+H+wdwhl4MzRVUVzXKDIUtrut+gCH5ti0&#10;NiclybTu6c1gsLvz8f2eYjPYTlzIh8axgukkA0FcOd1wreB42I9XIEJE1tg5JgU3CrBZPz4UmGt3&#10;5S+6lLEWKYRDjgpMjH0uZagMWQwT1xMn7uS8xZigr6X2eE3htpOzLFtKiw2nBoM9vRmqzuW3VSDb&#10;T93Ifrf07en5rF/MxwJ/FkqNnobtK4hIQ/wX/7nfdZo/m8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IyJwgAAANwAAAAPAAAAAAAAAAAAAAAAAJgCAABkcnMvZG93&#10;bnJldi54bWxQSwUGAAAAAAQABAD1AAAAhwMAAAAA&#10;" fillcolor="#d4d4d4" stroked="f"/>
                  <v:rect id="Rectangle 111" o:spid="_x0000_s1135" style="position:absolute;left:4697;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U/cIA&#10;AADcAAAADwAAAGRycy9kb3ducmV2LnhtbERP3WrCMBS+H+wdwhl4MzRVVFzXKDIUtrut+gCH5ti0&#10;NiclybTu6c1gsLvz8f2eYjPYTlzIh8axgukkA0FcOd1wreB42I9XIEJE1tg5JgU3CrBZPz4UmGt3&#10;5S+6lLEWKYRDjgpMjH0uZagMWQwT1xMn7uS8xZigr6X2eE3htpOzLFtKiw2nBoM9vRmqzuW3VSDb&#10;T93Ifrf07en5rF/MxwJ/FkqNnobtK4hIQ/wX/7nfdZo/m8P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T9wgAAANwAAAAPAAAAAAAAAAAAAAAAAJgCAABkcnMvZG93&#10;bnJldi54bWxQSwUGAAAAAAQABAD1AAAAhwMAAAAA&#10;" fillcolor="#d4d4d4" stroked="f"/>
                  <v:rect id="Rectangle 112" o:spid="_x0000_s1136" style="position:absolute;left:513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xZsEA&#10;AADcAAAADwAAAGRycy9kb3ducmV2LnhtbERP22oCMRB9L/gPYQRfimYrrOhqFCkK7Vu9fMCwGTer&#10;m8mSRN369aZQ8G0O5zqLVWcbcSMfascKPkYZCOLS6ZorBcfDdjgFESKyxsYxKfilAKtl722BhXZ3&#10;3tFtHyuRQjgUqMDE2BZShtKQxTByLXHiTs5bjAn6SmqP9xRuGznOsom0WHNqMNjSp6Hysr9aBfL8&#10;o2vZbib+fHq/6Jn5zvGRKzXod+s5iEhdfIn/3V86zR/n8PdMuk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lsWbBAAAA3AAAAA8AAAAAAAAAAAAAAAAAmAIAAGRycy9kb3du&#10;cmV2LnhtbFBLBQYAAAAABAAEAPUAAACGAwAAAAA=&#10;" fillcolor="#d4d4d4" stroked="f"/>
                  <v:rect id="Rectangle 113" o:spid="_x0000_s1137" style="position:absolute;left:5578;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vEcEA&#10;AADcAAAADwAAAGRycy9kb3ducmV2LnhtbERPzWoCMRC+F3yHMIKXolkFF12NIqLQ3trVBxg242Z1&#10;M1mSqNs+fVMo9DYf3++st71txYN8aBwrmE4yEMSV0w3XCs6n43gBIkRkja1jUvBFAbabwcsaC+2e&#10;/EmPMtYihXAoUIGJsSukDJUhi2HiOuLEXZy3GBP0tdQenynctnKWZbm02HBqMNjR3lB1K+9Wgbx+&#10;6EZ2h9xfL683vTTvc/yeKzUa9rsViEh9/Bf/ud90mj/L4f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3LxHBAAAA3AAAAA8AAAAAAAAAAAAAAAAAmAIAAGRycy9kb3du&#10;cmV2LnhtbFBLBQYAAAAABAAEAPUAAACGAwAAAAA=&#10;" fillcolor="#d4d4d4" stroked="f"/>
                  <v:rect id="Rectangle 114" o:spid="_x0000_s1138" style="position:absolute;left:6019;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KisEA&#10;AADcAAAADwAAAGRycy9kb3ducmV2LnhtbERPzWoCMRC+F/oOYQpeimYVtLoaRUTB3trVBxg242Z1&#10;M1mSqKtP3xQKvc3H9zuLVWcbcSMfascKhoMMBHHpdM2VguNh15+CCBFZY+OYFDwowGr5+rLAXLs7&#10;f9OtiJVIIRxyVGBibHMpQ2nIYhi4ljhxJ+ctxgR9JbXHewq3jRxl2URarDk1GGxpY6i8FFerQJ6/&#10;dC3b7cSfT+8XPTOfY3yOleq9des5iEhd/Bf/ufc6zR99wO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7iorBAAAA3AAAAA8AAAAAAAAAAAAAAAAAmAIAAGRycy9kb3du&#10;cmV2LnhtbFBLBQYAAAAABAAEAPUAAACGAwAAAAA=&#10;" fillcolor="#d4d4d4" stroked="f"/>
                  <v:rect id="Rectangle 115" o:spid="_x0000_s1139" style="position:absolute;left:6459;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csUA&#10;AADdAAAADwAAAGRycy9kb3ducmV2LnhtbESP3WoCMRSE7wu+QziCN0WzWlx0NYoUhfau/jzAYXPc&#10;rG5OliTVtU/fFApeDjPzDbNcd7YRN/KhdqxgPMpAEJdO11wpOB13wxmIEJE1No5JwYMCrFe9lyUW&#10;2t15T7dDrESCcChQgYmxLaQMpSGLYeRa4uSdnbcYk/SV1B7vCW4bOcmyXFqsOS0YbOndUHk9fFsF&#10;8vKla9luc385v1713HxO8Weq1KDfbRYgInXxGf5vf2gFk7d8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v9yxQAAAN0AAAAPAAAAAAAAAAAAAAAAAJgCAABkcnMv&#10;ZG93bnJldi54bWxQSwUGAAAAAAQABAD1AAAAigMAAAAA&#10;" fillcolor="#d4d4d4" stroked="f"/>
                  <v:rect id="Rectangle 116" o:spid="_x0000_s1140" style="position:absolute;left:6899;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AMsMA&#10;AADdAAAADwAAAGRycy9kb3ducmV2LnhtbERP3WrCMBS+H+wdwhnsRjSdYrd1Rhljgt6p8wEOzWnT&#10;2pyUJNPOpzcXwi4/vv/FarCdOJMPjWMFL5MMBHHpdMO1guPPevwGIkRkjZ1jUvBHAVbLx4cFFtpd&#10;eE/nQ6xFCuFQoAITY19IGUpDFsPE9cSJq5y3GBP0tdQeLyncdnKaZbm02HBqMNjTl6HydPi1CmS7&#10;043sv3PfVqOTfjfbOV7nSj0/DZ8fICIN8V98d2+0gunsNe1Pb9IT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3AMsMAAADdAAAADwAAAAAAAAAAAAAAAACYAgAAZHJzL2Rv&#10;d25yZXYueG1sUEsFBgAAAAAEAAQA9QAAAIgDAAAAAA==&#10;" fillcolor="#d4d4d4" stroked="f"/>
                  <v:rect id="Rectangle 117" o:spid="_x0000_s1141" style="position:absolute;left:7099;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lqcYA&#10;AADdAAAADwAAAGRycy9kb3ducmV2LnhtbESP3WoCMRSE7wXfIZyCN6VmtajtdqNIUWjv/OkDHDbH&#10;za6bkyVJde3TN4WCl8PMfMMUq9624kI+1I4VTMYZCOLS6ZorBV/H7dMLiBCRNbaOScGNAqyWw0GB&#10;uXZX3tPlECuRIBxyVGBi7HIpQ2nIYhi7jjh5J+ctxiR9JbXHa4LbVk6zbC4t1pwWDHb0bqg8H76t&#10;AtnsdC27zdw3p8ezfjWfM/yZKTV66NdvICL18R7+b39oBdPnxQ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lqcYAAADdAAAADwAAAAAAAAAAAAAAAACYAgAAZHJz&#10;L2Rvd25yZXYueG1sUEsFBgAAAAAEAAQA9QAAAIsDAAAAAA==&#10;" fillcolor="#d4d4d4" stroked="f"/>
                  <v:rect id="Rectangle 118" o:spid="_x0000_s1142" style="position:absolute;left:754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73sUA&#10;AADdAAAADwAAAGRycy9kb3ducmV2LnhtbESP0WoCMRRE3wv+Q7iCL6VmXdHarVGkKNg3a/2Ay+a6&#10;Wd3cLEmqq19vCoU+DjNzhpkvO9uIC/lQO1YwGmYgiEuna64UHL43LzMQISJrbByTghsFWC56T3Ms&#10;tLvyF132sRIJwqFABSbGtpAylIYshqFriZN3dN5iTNJXUnu8JrhtZJ5lU2mx5rRgsKUPQ+V5/2MV&#10;yNNO17JdT/3p+HzWb+ZzgveJUoN+t3oHEamL/+G/9lYryMevOfy+S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vexQAAAN0AAAAPAAAAAAAAAAAAAAAAAJgCAABkcnMv&#10;ZG93bnJldi54bWxQSwUGAAAAAAQABAD1AAAAigMAAAAA&#10;" fillcolor="#d4d4d4" stroked="f"/>
                  <v:rect id="Rectangle 119" o:spid="_x0000_s1143" style="position:absolute;left:7980;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eRcUA&#10;AADdAAAADwAAAGRycy9kb3ducmV2LnhtbESP0WoCMRRE3wv9h3ALfRHNVtHqdqOUolDfWusHXDbX&#10;za6bmyVJdfXrG0Ho4zAzZ5hi1dtWnMiH2rGCl1EGgrh0uuZKwf5nM5yDCBFZY+uYFFwowGr5+FBg&#10;rt2Zv+m0i5VIEA45KjAxdrmUoTRkMYxcR5y8g/MWY5K+ktrjOcFtK8dZNpMWa04LBjv6MFQed79W&#10;gWy+dC279cw3h8FRL8x2itepUs9P/fsbiEh9/A/f259awXjyOoH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15FxQAAAN0AAAAPAAAAAAAAAAAAAAAAAJgCAABkcnMv&#10;ZG93bnJldi54bWxQSwUGAAAAAAQABAD1AAAAigMAAAAA&#10;" fillcolor="#d4d4d4" stroked="f"/>
                  <v:rect id="Rectangle 120" o:spid="_x0000_s1144" style="position:absolute;left:842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GMcUA&#10;AADdAAAADwAAAGRycy9kb3ducmV2LnhtbESP3WoCMRSE7wXfIZyCN6JZbdV2axQpFdo7/x7gsDlu&#10;VjcnS5Lq6tObQqGXw8x8w8yXra3FhXyoHCsYDTMQxIXTFZcKDvv14BVEiMgaa8ek4EYBlotuZ465&#10;dlfe0mUXS5EgHHJUYGJscilDYchiGLqGOHlH5y3GJH0ptcdrgttajrNsKi1WnBYMNvRhqDjvfqwC&#10;edroSjafU3869s/6zXxP8D5RqvfUrt5BRGrjf/iv/aUVjJ9nL/D7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sYxxQAAAN0AAAAPAAAAAAAAAAAAAAAAAJgCAABkcnMv&#10;ZG93bnJldi54bWxQSwUGAAAAAAQABAD1AAAAigMAAAAA&#10;" fillcolor="#d4d4d4" stroked="f"/>
                  <v:rect id="Rectangle 121" o:spid="_x0000_s1145" style="position:absolute;left:902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jqsUA&#10;AADdAAAADwAAAGRycy9kb3ducmV2LnhtbESP3WoCMRSE7wXfIRzBm1Kztay1W6OUomDv/HuAw+a4&#10;Wd2cLEmqa5/eFApeDjPzDTNbdLYRF/KhdqzgZZSBIC6drrlScNivnqcgQkTW2DgmBTcKsJj3ezMs&#10;tLvyli67WIkE4VCgAhNjW0gZSkMWw8i1xMk7Om8xJukrqT1eE9w2cpxlE2mx5rRgsKUvQ+V592MV&#10;yNNG17JdTvzp+HTW7+Y7x99cqeGg+/wAEamLj/B/e60VjF/fcvh7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mOqxQAAAN0AAAAPAAAAAAAAAAAAAAAAAJgCAABkcnMv&#10;ZG93bnJldi54bWxQSwUGAAAAAAQABAD1AAAAigMAAAAA&#10;" fillcolor="#d4d4d4" stroked="f"/>
                  <v:rect id="Rectangle 122" o:spid="_x0000_s1146" style="position:absolute;left:931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93cUA&#10;AADdAAAADwAAAGRycy9kb3ducmV2LnhtbESP0WoCMRRE3wv+Q7iCL6Vmq7i1W6MUUbBv1voBl811&#10;s7q5WZKoq19vCoU+DjNzhpktOtuIC/lQO1bwOsxAEJdO11wp2P+sX6YgQkTW2DgmBTcKsJj3nmZY&#10;aHflb7rsYiUShEOBCkyMbSFlKA1ZDEPXEifv4LzFmKSvpPZ4TXDbyFGW5dJizWnBYEtLQ+Vpd7YK&#10;5HGra9mucn88PJ/0u/ma4H2i1KDffX6AiNTF//Bfe6MVjMZvOfy+S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P3dxQAAAN0AAAAPAAAAAAAAAAAAAAAAAJgCAABkcnMv&#10;ZG93bnJldi54bWxQSwUGAAAAAAQABAD1AAAAigMAAAAA&#10;" fillcolor="#d4d4d4" stroked="f"/>
                  <v:rect id="Rectangle 123" o:spid="_x0000_s1147" style="position:absolute;left:307;top:144;width:872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KjcgA&#10;AADdAAAADwAAAGRycy9kb3ducmV2LnhtbESPS2/CMBCE75X6H6ytxK04TVseAYMKUiUulcrjALcl&#10;XpKIeJ3aLgR+fY1UieNoZr7RjKetqcWJnK8sK3jpJiCIc6srLhRs1p/PAxA+IGusLZOCC3mYTh4f&#10;xphpe+YlnVahEBHCPkMFZQhNJqXPSzLou7Yhjt7BOoMhSldI7fAc4aaWaZL0pMGK40KJDc1Lyo+r&#10;X6NgNhzMfr7f+Ou63O9ot90f31OXKNV5aj9GIAK14R7+by+0gvS134fbm/g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oqNyAAAAN0AAAAPAAAAAAAAAAAAAAAAAJgCAABk&#10;cnMvZG93bnJldi54bWxQSwUGAAAAAAQABAD1AAAAjQMAAAAA&#10;" fillcolor="black" stroked="f"/>
                  <v:rect id="Rectangle 124" o:spid="_x0000_s1148" style="position:absolute;left:307;top:710;width:872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e/8QA&#10;AADdAAAADwAAAGRycy9kb3ducmV2LnhtbERPPW/CMBDdK/EfrENiKw5pS2nAIEBC6oJUoEPZjvhI&#10;IuJzahsI/Ho8VOr49L4ns9bU4kLOV5YVDPoJCOLc6ooLBd+71fMIhA/IGmvLpOBGHmbTztMEM22v&#10;vKHLNhQihrDPUEEZQpNJ6fOSDPq+bYgjd7TOYIjQFVI7vMZwU8s0SYbSYMWxocSGliXlp+3ZKFh8&#10;jBa/X6+8vm8Oe9r/HE5vqUuU6nXb+RhEoDb8i//cn1pB+vIe58Y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lHv/EAAAA3QAAAA8AAAAAAAAAAAAAAAAAmAIAAGRycy9k&#10;b3ducmV2LnhtbFBLBQYAAAAABAAEAPUAAACJAwAAAAA=&#10;" fillcolor="black" stroked="f"/>
                  <v:rect id="Rectangle 125" o:spid="_x0000_s1149" style="position:absolute;left:280;top:144;width:2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rect id="Rectangle 126" o:spid="_x0000_s1150" style="position:absolute;left:1601;top:729;width:2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i3sUA&#10;AADdAAAADwAAAGRycy9kb3ducmV2LnhtbERPu27CMBTdK/EP1kViKw6hRSFgEFSq1KVSeQywXeJL&#10;EhFfp7YLab++HpAYj857vuxMI67kfG1ZwWiYgCAurK65VLDfvT9nIHxA1thYJgW/5GG56D3NMdf2&#10;xhu6bkMpYgj7HBVUIbS5lL6oyKAf2pY4cmfrDIYIXSm1w1sMN41Mk2QiDdYcGyps6a2i4rL9MQrW&#10;02z9/fXCn3+b05GOh9PlNXWJUoN+t5qBCNSFh/ju/tAK0nEW98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mLexQAAAN0AAAAPAAAAAAAAAAAAAAAAAJgCAABkcnMv&#10;ZG93bnJldi54bWxQSwUGAAAAAAQABAD1AAAAigMAAAAA&#10;" fillcolor="black" stroked="f"/>
                  <v:rect id="Rectangle 127" o:spid="_x0000_s1151" style="position:absolute;left:7526;top:729;width:2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HRcgA&#10;AADdAAAADwAAAGRycy9kb3ducmV2LnhtbESPT2vCQBTE7wW/w/IEb3VjaiVNXUULhV4K9c+h3p7Z&#10;1ySYfRt3V4399F2h4HGYmd8w03lnGnEm52vLCkbDBARxYXXNpYLt5v0xA+EDssbGMim4kof5rPcw&#10;xVzbC6/ovA6liBD2OSqoQmhzKX1RkUE/tC1x9H6sMxiidKXUDi8RbhqZJslEGqw5LlTY0ltFxWF9&#10;MgqWL9ny+DXmz9/Vfke77/3hOXWJUoN+t3gFEagL9/B/+0MrSJ+yE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sdFyAAAAN0AAAAPAAAAAAAAAAAAAAAAAJgCAABk&#10;cnMvZG93bnJldi54bWxQSwUGAAAAAAQABAD1AAAAjQMAAAAA&#10;" fillcolor="black" stroked="f"/>
                  <v:rect id="Rectangle 128" o:spid="_x0000_s1152" style="position:absolute;left:307;top:1266;width:872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ZMscA&#10;AADdAAAADwAAAGRycy9kb3ducmV2LnhtbESPQWvCQBSE70L/w/IKvenGaEuMrlIFwUtBbQ/19sw+&#10;k2D2bbq71dhf7xYKPQ4z8w0zW3SmERdyvrasYDhIQBAXVtdcKvh4X/czED4ga2wsk4IbeVjMH3oz&#10;zLW98o4u+1CKCGGfo4IqhDaX0hcVGfQD2xJH72SdwRClK6V2eI1w08g0SV6kwZrjQoUtrSoqzvtv&#10;o2A5yZZf2zG//eyOBzp8Hs/PqUuUenrsXqcgAnXhP/zX3mgF6ShL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YWTLHAAAA3QAAAA8AAAAAAAAAAAAAAAAAmAIAAGRy&#10;cy9kb3ducmV2LnhtbFBLBQYAAAAABAAEAPUAAACMAwAAAAA=&#10;" fillcolor="black" stroked="f"/>
                  <v:rect id="Rectangle 129" o:spid="_x0000_s1153" style="position:absolute;left:9008;top:163;width:26;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8qcgA&#10;AADdAAAADwAAAGRycy9kb3ducmV2LnhtbESPT2vCQBTE7wW/w/IEb3VjtJKmrqKFQi+F+udQb8/s&#10;axLMvk13V4399F2h4HGYmd8ws0VnGnEm52vLCkbDBARxYXXNpYLd9u0xA+EDssbGMim4kofFvPcw&#10;w1zbC6/pvAmliBD2OSqoQmhzKX1RkUE/tC1x9L6tMxiidKXUDi8RbhqZJslUGqw5LlTY0mtFxXFz&#10;MgpWz9nq53PCH7/rw572X4fjU+oSpQb9bvkCIlAX7uH/9rtWkI6zM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1PypyAAAAN0AAAAPAAAAAAAAAAAAAAAAAJgCAABk&#10;cnMvZG93bnJldi54bWxQSwUGAAAAAAQABAD1AAAAjQMAAAAA&#10;" fillcolor="black" stroked="f"/>
                  <v:rect id="Rectangle 130" o:spid="_x0000_s1154" style="position:absolute;left:307;top:1314;width:872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3ccA&#10;AADdAAAADwAAAGRycy9kb3ducmV2LnhtbESPQWvCQBSE74X+h+UJvdWNqZUYXaUWBC+FanvQ2zP7&#10;TILZt+nuqrG/visUPA4z8w0znXemEWdyvrasYNBPQBAXVtdcKvj+Wj5nIHxA1thYJgVX8jCfPT5M&#10;Mdf2wms6b0IpIoR9jgqqENpcSl9UZND3bUscvYN1BkOUrpTa4SXCTSPTJBlJgzXHhQpbeq+oOG5O&#10;RsFinC1+Pof88bve72i33R9fU5co9dTr3iYgAnXhHv5vr7SC9CU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ZN3HAAAA3QAAAA8AAAAAAAAAAAAAAAAAmAIAAGRy&#10;cy9kb3ducmV2LnhtbFBLBQYAAAAABAAEAPUAAACMAwAAAAA=&#10;" fillcolor="black" stroked="f"/>
                  <v:rect id="Rectangle 131" o:spid="_x0000_s1155" style="position:absolute;left:307;top:1516;width:872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BRs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6VM2h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wUbHAAAA3QAAAA8AAAAAAAAAAAAAAAAAmAIAAGRy&#10;cy9kb3ducmV2LnhtbFBLBQYAAAAABAAEAPUAAACMAwAAAAA=&#10;" fillcolor="black" stroked="f"/>
                  <v:rect id="Rectangle 132" o:spid="_x0000_s1156" style="position:absolute;left:2055;top:1746;width:39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fMccA&#10;AADdAAAADwAAAGRycy9kb3ducmV2LnhtbESPQWvCQBSE74X+h+UJvdWNaSsxukoVCr0I1fagt2f2&#10;mQSzb+PuVqO/3hUKPQ4z8w0zmXWmESdyvrasYNBPQBAXVtdcKvj5/njOQPiArLGxTAou5GE2fXyY&#10;YK7tmVd0WodSRAj7HBVUIbS5lL6oyKDv25Y4envrDIYoXSm1w3OEm0amSTKUBmuOCxW2tKioOKx/&#10;jYL5KJsfv155eV3ttrTd7A5vqUuUeup172MQgbrwH/5rf2oF6Us2hP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jXzHHAAAA3QAAAA8AAAAAAAAAAAAAAAAAmAIAAGRy&#10;cy9kb3ducmV2LnhtbFBLBQYAAAAABAAEAPUAAACMAwAAAAA=&#10;" fillcolor="black" stroked="f"/>
                  <v:rect id="Rectangle 133" o:spid="_x0000_s1157" style="position:absolute;left:6899;top:1746;width:210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qsgA&#10;AADdAAAADwAAAGRycy9kb3ducmV2LnhtbESPQWvCQBSE74L/YXlCb7oxbW0aXUULQi8FtT3U2zP7&#10;TILZt+nuqml/fbcg9DjMzDfMbNGZRlzI+dqygvEoAUFcWF1zqeDjfT3MQPiArLGxTAq+ycNi3u/N&#10;MNf2ylu67EIpIoR9jgqqENpcSl9UZNCPbEscvaN1BkOUrpTa4TXCTSPTJJlIgzXHhQpbeqmoOO3O&#10;RsHqOVt9bR747Wd72NP+83B6TF2i1N2gW05BBOrCf/jWftUK0vvsCf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7/qqyAAAAN0AAAAPAAAAAAAAAAAAAAAAAJgCAABk&#10;cnMvZG93bnJldi54bWxQSwUGAAAAAAQABAD1AAAAjQMAAAAA&#10;" fillcolor="black" stroked="f"/>
                  <v:rect id="Rectangle 134" o:spid="_x0000_s1158" style="position:absolute;left:3817;top:1976;width:51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u2MUA&#10;AADdAAAADwAAAGRycy9kb3ducmV2LnhtbERPu27CMBTdK/EP1kViKw6hRSFgEFSq1KVSeQywXeJL&#10;EhFfp7YLab++HpAYj857vuxMI67kfG1ZwWiYgCAurK65VLDfvT9nIHxA1thYJgW/5GG56D3NMdf2&#10;xhu6bkMpYgj7HBVUIbS5lL6oyKAf2pY4cmfrDIYIXSm1w1sMN41Mk2QiDdYcGyps6a2i4rL9MQrW&#10;02z9/fXCn3+b05GOh9PlNXWJUoN+t5qBCNSFh/ju/tAK0nEW58Y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G7YxQAAAN0AAAAPAAAAAAAAAAAAAAAAAJgCAABkcnMv&#10;ZG93bnJldi54bWxQSwUGAAAAAAQABAD1AAAAigMAAAAA&#10;" fillcolor="black" stroked="f"/>
                  <v:rect id="Rectangle 135" o:spid="_x0000_s1159" style="position:absolute;left:1615;top:2245;width:353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LQ8gA&#10;AADdAAAADwAAAGRycy9kb3ducmV2LnhtbESPT2vCQBTE7wW/w/IEb3XT1EpMXUULhV4K9c+h3p7Z&#10;1ySYfRt3V4399F2h4HGYmd8w03lnGnEm52vLCp6GCQjiwuqaSwXbzftjBsIHZI2NZVJwJQ/zWe9h&#10;irm2F17ReR1KESHsc1RQhdDmUvqiIoN+aFvi6P1YZzBE6UqpHV4i3DQyTZKxNFhzXKiwpbeKisP6&#10;ZBQsJ9ny+DXiz9/Vfke77/3hJXWJUoN+t3gFEagL9/B/+0MrSJ+zC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MtDyAAAAN0AAAAPAAAAAAAAAAAAAAAAAJgCAABk&#10;cnMvZG93bnJldi54bWxQSwUGAAAAAAQABAD1AAAAjQMAAAAA&#10;" fillcolor="black" stroked="f"/>
                  <v:rect id="Rectangle 136" o:spid="_x0000_s1160" style="position:absolute;left:6019;top:2245;width:298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A8QA&#10;AADdAAAADwAAAGRycy9kb3ducmV2LnhtbERPz2vCMBS+C/4P4QneNLU60c4oKgy8DKbuMG/P5q0t&#10;Ni81ybTbX78cBI8f3+/FqjW1uJHzlWUFo2ECgji3uuJCwefxbTAD4QOyxtoyKfglD6tlt7PATNs7&#10;7+l2CIWIIewzVFCG0GRS+rwkg35oG+LIfVtnMEToCqkd3mO4qWWaJFNpsOLYUGJD25Lyy+HHKNjM&#10;Z5vrx4Tf//bnE52+zpeX1CVK9Xvt+hVEoDY8xQ/3TitIx/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9APEAAAA3QAAAA8AAAAAAAAAAAAAAAAAmAIAAGRycy9k&#10;b3ducmV2LnhtbFBLBQYAAAAABAAEAPUAAACJAwAAAAA=&#10;" fillcolor="black" stroked="f"/>
                  <v:rect id="Rectangle 137" o:spid="_x0000_s1161" style="position:absolute;left:734;top:2475;width:221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RmMgA&#10;AADdAAAADwAAAGRycy9kb3ducmV2LnhtbESPT2sCMRTE7wW/Q3iCt5p1a0VXo2ih0Euh/jno7bl5&#10;7i5uXtYk6tpP3xQKPQ4z8xtmtmhNLW7kfGVZwaCfgCDOra64ULDbvj+PQfiArLG2TAoe5GEx7zzN&#10;MNP2zmu6bUIhIoR9hgrKEJpMSp+XZND3bUMcvZN1BkOUrpDa4T3CTS3TJBlJgxXHhRIbeispP2+u&#10;RsFqMl5dvob8+b0+HuiwP55fU5co1eu2yymIQG34D/+1P7SC9GUy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1GYyAAAAN0AAAAPAAAAAAAAAAAAAAAAAJgCAABk&#10;cnMvZG93bnJldi54bWxQSwUGAAAAAAQABAD1AAAAjQMAAAAA&#10;" fillcolor="black" stroked="f"/>
                  <v:rect id="Rectangle 138" o:spid="_x0000_s1162" style="position:absolute;left:4257;top:2475;width:133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P78cA&#10;AADdAAAADwAAAGRycy9kb3ducmV2LnhtbESPT2sCMRTE74V+h/AK3mrWbSu6GkULgpdC/XPQ23Pz&#10;3F3cvKxJ1G0/fSMUPA4z8xtmPG1NLa7kfGVZQa+bgCDOra64ULDdLF4HIHxA1lhbJgU/5GE6eX4a&#10;Y6btjVd0XYdCRAj7DBWUITSZlD4vyaDv2oY4ekfrDIYoXSG1w1uEm1qmSdKXBiuOCyU29FlSflpf&#10;jIL5cDA/f7/z1+/qsKf97nD6SF2iVOelnY1ABGrDI/zfXmoF6dsw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Bz+/HAAAA3QAAAA8AAAAAAAAAAAAAAAAAmAIAAGRy&#10;cy9kb3ducmV2LnhtbFBLBQYAAAAABAAEAPUAAACMAwAAAAA=&#10;" fillcolor="black" stroked="f"/>
                  <v:rect id="Rectangle 139" o:spid="_x0000_s1163" style="position:absolute;left:7099;top:2475;width:190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qdMcA&#10;AADdAAAADwAAAGRycy9kb3ducmV2LnhtbESPQWvCQBSE7wX/w/IKvTWbRls0uooKhV6Eanuot2f2&#10;mQSzb+PuVqO/visUPA4z8w0zmXWmESdyvras4CVJQRAXVtdcKvj+en8egvABWWNjmRRcyMNs2nuY&#10;YK7tmdd02oRSRAj7HBVUIbS5lL6oyKBPbEscvb11BkOUrpTa4TnCTSOzNH2TBmuOCxW2tKyoOGx+&#10;jYLFaLg4fg54dV3vtrT92R1eM5cq9fTYzccgAnXhHv5vf2gFWX/Uh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anTHAAAA3QAAAA8AAAAAAAAAAAAAAAAAmAIAAGRy&#10;cy9kb3ducmV2LnhtbFBLBQYAAAAABAAEAPUAAACMAwAAAAA=&#10;" fillcolor="black" stroked="f"/>
                  <v:rect id="Rectangle 140" o:spid="_x0000_s1164" style="position:absolute;left:280;top:1314;width:27;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AM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k9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8gDHAAAA3QAAAA8AAAAAAAAAAAAAAAAAmAIAAGRy&#10;cy9kb3ducmV2LnhtbFBLBQYAAAAABAAEAPUAAACMAwAAAAA=&#10;" fillcolor="black" stroked="f"/>
                  <v:rect id="Rectangle 141" o:spid="_x0000_s1165" style="position:absolute;left:307;top:2542;width:872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Xm8cA&#10;AADdAAAADwAAAGRycy9kb3ducmV2LnhtbESPQWsCMRSE74L/IbxCb5rtVouuRtGC4KWgtod6e26e&#10;u4ubl20SdeuvNwWhx2FmvmGm89bU4kLOV5YVvPQTEMS51RUXCr4+V70RCB+QNdaWScEveZjPup0p&#10;ZtpeeUuXXShEhLDPUEEZQpNJ6fOSDPq+bYijd7TOYIjSFVI7vEa4qWWaJG/SYMVxocSG3kvKT7uz&#10;UbAcj5Y/mwF/3LaHPe2/D6dh6hKlnp/axQREoDb8hx/ttVaQvo6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oV5vHAAAA3QAAAA8AAAAAAAAAAAAAAAAAmAIAAGRy&#10;cy9kb3ducmV2LnhtbFBLBQYAAAAABAAEAPUAAACMAwAAAAA=&#10;" fillcolor="black" stroked="f"/>
                  <v:rect id="Rectangle 142" o:spid="_x0000_s1166" style="position:absolute;left:9008;top:1334;width:26;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J7McA&#10;AADdAAAADwAAAGRycy9kb3ducmV2LnhtbESPQWsCMRSE74L/IbxCb5rtVkVXo6hQ8FJQ20O9PTfP&#10;3cXNy5qkuvXXm0Khx2FmvmFmi9bU4krOV5YVvPQTEMS51RUXCj4/3npjED4ga6wtk4If8rCYdzsz&#10;zLS98Y6u+1CICGGfoYIyhCaT0uclGfR92xBH72SdwRClK6R2eItwU8s0SUbSYMVxocSG1iXl5/23&#10;UbCajFeX7YDf77vjgQ5fx/MwdYlSz0/tcgoiUBv+w3/tjVaQvk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6yezHAAAA3QAAAA8AAAAAAAAAAAAAAAAAmAIAAGRy&#10;cy9kb3ducmV2LnhtbFBLBQYAAAAABAAEAPUAAACMAwAAAAA=&#10;" fillcolor="black" stroked="f"/>
                  <v:rect id="Rectangle 143" o:spid="_x0000_s1167" style="position:absolute;left:307;top:2638;width:872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sd8gA&#10;AADdAAAADwAAAGRycy9kb3ducmV2LnhtbESPQWsCMRSE7wX/Q3hCbzXrqq1ujaKFQi+CWg96e25e&#10;dxc3L2uS6ra/3hSEHoeZ+YaZzltTiws5X1lW0O8lIIhzqysuFOw+35/GIHxA1lhbJgU/5GE+6zxM&#10;MdP2yhu6bEMhIoR9hgrKEJpMSp+XZND3bEMcvS/rDIYoXSG1w2uEm1qmSfIsDVYcF0ps6K2k/LT9&#10;NgqWk/HyvB7y6ndzPNBhfzyNUpco9dhtF68gArXhP3xvf2gF6WDy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mx3yAAAAN0AAAAPAAAAAAAAAAAAAAAAAJgCAABk&#10;cnMvZG93bnJldi54bWxQSwUGAAAAAAQABAD1AAAAjQMAAAAA&#10;" fillcolor="black" stroked="f"/>
                  <v:rect id="Rectangle 144" o:spid="_x0000_s1168" style="position:absolute;left:307;top:2830;width:8727;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4BcQA&#10;AADdAAAADwAAAGRycy9kb3ducmV2LnhtbERPz2vCMBS+C/4P4QneNLU60c4oKgy8DKbuMG/P5q0t&#10;Ni81ybTbX78cBI8f3+/FqjW1uJHzlWUFo2ECgji3uuJCwefxbTAD4QOyxtoyKfglD6tlt7PATNs7&#10;7+l2CIWIIewzVFCG0GRS+rwkg35oG+LIfVtnMEToCqkd3mO4qWWaJFNpsOLYUGJD25Lyy+HHKNjM&#10;Z5vrx4Tf//bnE52+zpeX1CVK9Xvt+hVEoDY8xQ/3TitIx/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p+AXEAAAA3QAAAA8AAAAAAAAAAAAAAAAAmAIAAGRycy9k&#10;b3ducmV2LnhtbFBLBQYAAAAABAAEAPUAAACJAwAAAAA=&#10;" fillcolor="black" stroked="f"/>
                  <v:rect id="Rectangle 145" o:spid="_x0000_s1169" style="position:absolute;left:4711;top:3060;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dnscA&#10;AADdAAAADwAAAGRycy9kb3ducmV2LnhtbESPQWvCQBSE7wX/w/IEb3VjasWkrqKFQi+Fanuot2f2&#10;mQSzb+PuqrG/visUPA4z8w0zW3SmEWdyvrasYDRMQBAXVtdcKvj+enucgvABWWNjmRRcycNi3nuY&#10;Ya7thdd03oRSRAj7HBVUIbS5lL6oyKAf2pY4envrDIYoXSm1w0uEm0amSTKRBmuOCxW29FpRcdic&#10;jIJVNl0dP8f88bvebWn7szs8py5RatDvli8gAnXhHv5vv2sF6VO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lXZ7HAAAA3QAAAA8AAAAAAAAAAAAAAAAAmAIAAGRy&#10;cy9kb3ducmV2LnhtbFBLBQYAAAAABAAEAPUAAACMAwAAAAA=&#10;" fillcolor="black" stroked="f"/>
                  <v:rect id="Rectangle 146" o:spid="_x0000_s1170" style="position:absolute;left:5592;top:3060;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4cQA&#10;AADdAAAADwAAAGRycy9kb3ducmV2LnhtbERPy2oCMRTdF/oP4Qrd1cRBxY5GqYVCN0J9LOruOrnO&#10;DE5upkmqo1/fLASXh/OeLTrbiDP5UDvWMOgrEMSFMzWXGnbbz9cJiBCRDTaOScOVAizmz08zzI27&#10;8JrOm1iKFMIhRw1VjG0uZSgqshj6riVO3NF5izFBX0rj8ZLCbSMzpcbSYs2pocKWPioqTps/q2H5&#10;Nln+fg95dVsf9rT/OZxGmVdav/S69ymISF18iO/uL6MhG6q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OHEAAAA3QAAAA8AAAAAAAAAAAAAAAAAmAIAAGRycy9k&#10;b3ducmV2LnhtbFBLBQYAAAAABAAEAPUAAACJAwAAAAA=&#10;" fillcolor="black" stroked="f"/>
                  <v:rect id="Rectangle 147" o:spid="_x0000_s1171" style="position:absolute;left:4684;top:3060;width:2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JescA&#10;AADdAAAADwAAAGRycy9kb3ducmV2LnhtbESPQWsCMRSE70L/Q3iF3jRx0aKrUWqh4EVQ20O9PTev&#10;u4ubl20Sddtf3whCj8PMfMPMl51txIV8qB1rGA4UCOLCmZpLDR/vb/0JiBCRDTaOScMPBVguHnpz&#10;zI278o4u+1iKBOGQo4YqxjaXMhQVWQwD1xIn78t5izFJX0rj8ZrgtpGZUs/SYs1pocKWXisqTvuz&#10;1bCaTlbf2xFvfnfHAx0+j6dx5pXWT4/dywxEpC7+h+/ttdGQjd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zCXrHAAAA3QAAAA8AAAAAAAAAAAAAAAAAmAIAAGRy&#10;cy9kb3ducmV2LnhtbFBLBQYAAAAABAAEAPUAAACMAwAAAAA=&#10;" fillcolor="black" stroked="f"/>
                  <v:rect id="Rectangle 148" o:spid="_x0000_s1172" style="position:absolute;left:4711;top:3243;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DccA&#10;AADdAAAADwAAAGRycy9kb3ducmV2LnhtbESPQWsCMRSE7wX/Q3iF3mrSxRZdjaJCoZeC2h709tw8&#10;dxc3L2uS6uqvb4RCj8PMfMNMZp1txJl8qB1reOkrEMSFMzWXGr6/3p+HIEJENtg4Jg1XCjCb9h4m&#10;mBt34TWdN7EUCcIhRw1VjG0uZSgqshj6riVO3sF5izFJX0rj8ZLgtpGZUm/SYs1pocKWlhUVx82P&#10;1bAYDRen1YA/b+v9jnbb/fE180rrp8duPgYRqYv/4b/2h9GQDVQ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hlw3HAAAA3QAAAA8AAAAAAAAAAAAAAAAAmAIAAGRy&#10;cy9kb3ducmV2LnhtbFBLBQYAAAAABAAEAPUAAACMAwAAAAA=&#10;" fillcolor="black" stroked="f"/>
                  <v:rect id="Rectangle 149" o:spid="_x0000_s1173" style="position:absolute;left:5124;top:3080;width:2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ylsgA&#10;AADdAAAADwAAAGRycy9kb3ducmV2LnhtbESPT2sCMRTE74V+h/AK3mrS1YquRqmFQi+F+uegt+fm&#10;ubu4edkmqW776Ruh4HGYmd8ws0VnG3EmH2rHGp76CgRx4UzNpYbt5u1xDCJEZIONY9LwQwEW8/u7&#10;GebGXXhF53UsRYJwyFFDFWObSxmKiiyGvmuJk3d03mJM0pfSeLwkuG1kptRIWqw5LVTY0mtFxWn9&#10;bTUsJ+Pl1+eQP35Xhz3td4fTc+aV1r2H7mUKIlIXb+H/9rvRkA3VA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TKWyAAAAN0AAAAPAAAAAAAAAAAAAAAAAJgCAABk&#10;cnMvZG93bnJldi54bWxQSwUGAAAAAAQABAD1AAAAjQMAAAAA&#10;" fillcolor="black" stroked="f"/>
                  <v:rect id="Rectangle 150" o:spid="_x0000_s1174" style="position:absolute;left:5565;top:3060;width:2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q4sgA&#10;AADdAAAADwAAAGRycy9kb3ducmV2LnhtbESPQUsDMRSE7wX/Q3iCt27iskrdNi1WEHoRbPVgb6+b&#10;192lm5c1SdvVX2+EQo/DzHzDzBaD7cSJfGgda7jPFAjiypmWaw2fH6/jCYgQkQ12jknDDwVYzG9G&#10;MyyNO/OaTptYiwThUKKGJsa+lDJUDVkMmeuJk7d33mJM0tfSeDwnuO1krtSjtNhyWmiwp5eGqsPm&#10;aDUsnybL7/eC337Xuy1tv3aHh9wrre9uh+cpiEhDvIYv7ZXRkBeq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KriyAAAAN0AAAAPAAAAAAAAAAAAAAAAAJgCAABk&#10;cnMvZG93bnJldi54bWxQSwUGAAAAAAQABAD1AAAAjQMAAAAA&#10;" fillcolor="black" stroked="f"/>
                  <v:rect id="Rectangle 151" o:spid="_x0000_s1175" style="position:absolute;left:5592;top:3243;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PeccA&#10;AADdAAAADwAAAGRycy9kb3ducmV2LnhtbESPQWsCMRSE74L/ITyhN01ctOhqlFoo9FJQ20O9PTfP&#10;3cXNyzZJddtf3whCj8PMfMMs151txIV8qB1rGI8UCOLCmZpLDR/vL8MZiBCRDTaOScMPBViv+r0l&#10;5sZdeUeXfSxFgnDIUUMVY5tLGYqKLIaRa4mTd3LeYkzSl9J4vCa4bWSm1KO0WHNaqLCl54qK8/7b&#10;atjMZ5uv7YTffnfHAx0+j+dp5pXWD4PuaQEiUhf/w/f2q9GQTdQ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ID3nHAAAA3QAAAA8AAAAAAAAAAAAAAAAAmAIAAGRy&#10;cy9kb3ducmV2LnhtbFBLBQYAAAAABAAEAPUAAACMAwAAAAA=&#10;" fillcolor="black" stroked="f"/>
                  <v:rect id="Rectangle 152" o:spid="_x0000_s1176" style="position:absolute;left:6005;top:3080;width:2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RDscA&#10;AADdAAAADwAAAGRycy9kb3ducmV2LnhtbESPQWsCMRSE74L/ITyhN01crOhqlFoo9FKotod6e26e&#10;u4ubl22S6tZf3whCj8PMfMMs151txJl8qB1rGI8UCOLCmZpLDZ8fL8MZiBCRDTaOScMvBViv+r0l&#10;5sZdeEvnXSxFgnDIUUMVY5tLGYqKLIaRa4mTd3TeYkzSl9J4vCS4bWSm1FRarDktVNjSc0XFafdj&#10;NWzms833+4TfrtvDnvZfh9Nj5pXWD4PuaQEiUhf/w/f2q9GQTdQ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akQ7HAAAA3QAAAA8AAAAAAAAAAAAAAAAAmAIAAGRy&#10;cy9kb3ducmV2LnhtbFBLBQYAAAAABAAEAPUAAACMAwAAAAA=&#10;" fillcolor="black" stroked="f"/>
                  <v:rect id="Rectangle 153" o:spid="_x0000_s1177" style="position:absolute;left:6459;top:3252;width:19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0lccA&#10;AADdAAAADwAAAGRycy9kb3ducmV2LnhtbESPQWsCMRSE7wX/Q3gFbzXpoq1ujaIFwUuh2h709ty8&#10;7i5uXrZJ1LW/vhEKPQ4z8w0znXe2EWfyoXas4XGgQBAXztRcavj8WD2MQYSIbLBxTBquFGA+691N&#10;MTfuwhs6b2MpEoRDjhqqGNtcylBUZDEMXEucvC/nLcYkfSmNx0uC20ZmSj1JizWnhQpbeq2oOG5P&#10;VsNyMl5+vw/57Wdz2NN+dziOMq+07t93ixcQkbr4H/5rr42GbKie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NJXHAAAA3QAAAA8AAAAAAAAAAAAAAAAAmAIAAGRy&#10;cy9kb3ducmV2LnhtbFBLBQYAAAAABAAEAPUAAACMAwAAAAA=&#10;" fillcolor="black" stroked="f"/>
                  <v:rect id="Rectangle 154" o:spid="_x0000_s1178" style="position:absolute;left:4711;top:3281;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g58QA&#10;AADdAAAADwAAAGRycy9kb3ducmV2LnhtbERPy2oCMRTdF/oP4Qrd1cRBxY5GqYVCN0J9LOruOrnO&#10;DE5upkmqo1/fLASXh/OeLTrbiDP5UDvWMOgrEMSFMzWXGnbbz9cJiBCRDTaOScOVAizmz08zzI27&#10;8JrOm1iKFMIhRw1VjG0uZSgqshj6riVO3NF5izFBX0rj8ZLCbSMzpcbSYs2pocKWPioqTps/q2H5&#10;Nln+fg95dVsf9rT/OZxGmVdav/S69ymISF18iO/uL6MhG6o0N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oOfEAAAA3QAAAA8AAAAAAAAAAAAAAAAAmAIAAGRycy9k&#10;b3ducmV2LnhtbFBLBQYAAAAABAAEAPUAAACJAwAAAAA=&#10;" fillcolor="black" stroked="f"/>
                  <v:rect id="Rectangle 155" o:spid="_x0000_s1179" style="position:absolute;left:5592;top:3281;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FfMcA&#10;AADdAAAADwAAAGRycy9kb3ducmV2LnhtbESPQWsCMRSE70L/Q3hCb5q42KKrUWqh4KVQrQe9PTfP&#10;3cXNyzaJuu2vbwpCj8PMfMPMl51txJV8qB1rGA0VCOLCmZpLDbvPt8EERIjIBhvHpOGbAiwXD705&#10;5sbdeEPXbSxFgnDIUUMVY5tLGYqKLIaha4mTd3LeYkzSl9J4vCW4bWSm1LO0WHNaqLCl14qK8/Zi&#10;Naymk9XXx5jffzbHAx32x/NT5pXWj/3uZQYiUhf/w/f22mjIxmo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FBXzHAAAA3QAAAA8AAAAAAAAAAAAAAAAAmAIAAGRy&#10;cy9kb3ducmV2LnhtbFBLBQYAAAAABAAEAPUAAACMAwAAAAA=&#10;" fillcolor="black" stroked="f"/>
                  <v:rect id="Rectangle 156" o:spid="_x0000_s1180" style="position:absolute;left:4684;top:3281;width:2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6PMUA&#10;AADdAAAADwAAAGRycy9kb3ducmV2LnhtbERPy2rCQBTdC/2H4Ra604lBxaYZpRYKbgQfXdTdTeY2&#10;CWbupDOjpv16ZyG4PJx3vuxNKy7kfGNZwXiUgCAurW64UvB1+BzOQfiArLG1TAr+yMNy8TTIMdP2&#10;yju67EMlYgj7DBXUIXSZlL6syaAf2Y44cj/WGQwRukpqh9cYblqZJslMGmw4NtTY0UdN5Wl/NgpW&#10;r/PV73bCm/9dcaTjd3Gapi5R6uW5f38DEagPD/HdvdYK0sk4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jo8xQAAAN0AAAAPAAAAAAAAAAAAAAAAAJgCAABkcnMv&#10;ZG93bnJldi54bWxQSwUGAAAAAAQABAD1AAAAigMAAAAA&#10;" fillcolor="black" stroked="f"/>
                  <v:rect id="Rectangle 157" o:spid="_x0000_s1181" style="position:absolute;left:4711;top:3463;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fp8cA&#10;AADdAAAADwAAAGRycy9kb3ducmV2LnhtbESPT2vCQBTE74LfYXmF3nSTYItGV9FCoZeCf3qot2f2&#10;NQlm36a7W41++q4geBxm5jfMbNGZRpzI+dqygnSYgCAurK65VPC1ex+MQfiArLGxTAou5GEx7/dm&#10;mGt75g2dtqEUEcI+RwVVCG0upS8qMuiHtiWO3o91BkOUrpTa4TnCTSOzJHmVBmuOCxW29FZRcdz+&#10;GQWryXj1ux7x53Vz2NP++3B8yVyi1PNTt5yCCNSFR/je/tAKslG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qn6fHAAAA3QAAAA8AAAAAAAAAAAAAAAAAmAIAAGRy&#10;cy9kb3ducmV2LnhtbFBLBQYAAAAABAAEAPUAAACMAwAAAAA=&#10;" fillcolor="black" stroked="f"/>
                  <v:rect id="Rectangle 158" o:spid="_x0000_s1182" style="position:absolute;left:5124;top:3300;width:2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B0MYA&#10;AADdAAAADwAAAGRycy9kb3ducmV2LnhtbESPQWsCMRSE74L/IbxCb5p10aKrUbRQ8CKo9aC35+Z1&#10;d3Hzsk2ibvvrG0HocZiZb5jZojW1uJHzlWUFg34Cgji3uuJCweHzozcG4QOyxtoyKfghD4t5tzPD&#10;TNs77+i2D4WIEPYZKihDaDIpfV6SQd+3DXH0vqwzGKJ0hdQO7xFuapkmyZs0WHFcKLGh95Lyy/5q&#10;FKwm49X3dsib3935RKfj+TJKXaLU60u7nIII1Ib/8LO91grS4SC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gB0MYAAADdAAAADwAAAAAAAAAAAAAAAACYAgAAZHJz&#10;L2Rvd25yZXYueG1sUEsFBgAAAAAEAAQA9QAAAIsDAAAAAA==&#10;" fillcolor="black" stroked="f"/>
                  <v:rect id="Rectangle 159" o:spid="_x0000_s1183" style="position:absolute;left:5565;top:3281;width:2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S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o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0pEvHAAAA3QAAAA8AAAAAAAAAAAAAAAAAmAIAAGRy&#10;cy9kb3ducmV2LnhtbFBLBQYAAAAABAAEAPUAAACMAwAAAAA=&#10;" fillcolor="black" stroked="f"/>
                  <v:rect id="Rectangle 160" o:spid="_x0000_s1184" style="position:absolute;left:5592;top:3463;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8P8cA&#10;AADdAAAADwAAAGRycy9kb3ducmV2LnhtbESPQWvCQBSE7wX/w/IKvTUbQxSbuooKhV6Eqj3U2zP7&#10;mgSzb+PuVtP+ercgeBxm5htmOu9NK87kfGNZwTBJQRCXVjdcKfjcvT1PQPiArLG1TAp+ycN8NniY&#10;YqHthTd03oZKRAj7AhXUIXSFlL6syaBPbEccvW/rDIYoXSW1w0uEm1ZmaTqWBhuOCzV2tKqpPG5/&#10;jILly2R5+sh5/bc57Gn/dTiOMpcq9fTYL15BBOrDPXxrv2sFWT7M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dPD/HAAAA3QAAAA8AAAAAAAAAAAAAAAAAmAIAAGRy&#10;cy9kb3ducmV2LnhtbFBLBQYAAAAABAAEAPUAAACMAwAAAAA=&#10;" fillcolor="black" stroked="f"/>
                  <v:rect id="Rectangle 161" o:spid="_x0000_s1185" style="position:absolute;left:6005;top:3300;width:2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ZpMcA&#10;AADdAAAADwAAAGRycy9kb3ducmV2LnhtbESPQWsCMRSE74X+h/AK3mrWRYuuRlFB6KWgtge9PTfP&#10;3cXNy5pEXf31jVDocZiZb5jJrDW1uJLzlWUFvW4Cgji3uuJCwc/36n0IwgdkjbVlUnAnD7Pp68sE&#10;M21vvKHrNhQiQthnqKAMocmk9HlJBn3XNsTRO1pnMETpCqkd3iLc1DJNkg9psOK4UGJDy5Ly0/Zi&#10;FCxGw8V53eevx+awp/3ucBqkLlGq89bOxyACteE//Nf+1ArSfm8A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RmaTHAAAA3QAAAA8AAAAAAAAAAAAAAAAAmAIAAGRy&#10;cy9kb3ducmV2LnhtbFBLBQYAAAAABAAEAPUAAACMAwAAAAA=&#10;" fillcolor="black" stroked="f"/>
                  <v:rect id="Rectangle 162" o:spid="_x0000_s1186" style="position:absolute;left:6459;top:3473;width:19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H08cA&#10;AADdAAAADwAAAGRycy9kb3ducmV2LnhtbESPT2sCMRTE74LfITyhN826WLFbo2ih4EXw36HenpvX&#10;3cXNy5qkuvXTG6HQ4zAzv2Gm89bU4krOV5YVDAcJCOLc6ooLBYf9Z38CwgdkjbVlUvBLHuazbmeK&#10;mbY33tJ1FwoRIewzVFCG0GRS+rwkg35gG+LofVtnMETpCqkd3iLc1DJNkrE0WHFcKLGhj5Ly8+7H&#10;KFi+TZaXzYjX9+3pSMev0/k1dYlSL7128Q4iUBv+w3/tlVaQjo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DB9PHAAAA3QAAAA8AAAAAAAAAAAAAAAAAmAIAAGRy&#10;cy9kb3ducmV2LnhtbFBLBQYAAAAABAAEAPUAAACMAwAAAAA=&#10;" fillcolor="black" stroked="f"/>
                  <v:rect id="Rectangle 163" o:spid="_x0000_s1187" style="position:absolute;left:4711;top:350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SMcA&#10;AADdAAAADwAAAGRycy9kb3ducmV2LnhtbESPQWvCQBSE7wX/w/KE3pqNwbYaXUWFQi9CtT3U2zP7&#10;TILZt3F3q6m/visUPA4z8w0znXemEWdyvrasYJCkIIgLq2suFXx9vj2NQPiArLGxTAp+ycN81nuY&#10;Yq7thTd03oZSRAj7HBVUIbS5lL6oyKBPbEscvYN1BkOUrpTa4SXCTSOzNH2RBmuOCxW2tKqoOG5/&#10;jILleLQ8fQx5fd3sd7T73h+fM5cq9djvFhMQgbpwD/+337WCbDh4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PokjHAAAA3QAAAA8AAAAAAAAAAAAAAAAAmAIAAGRy&#10;cy9kb3ducmV2LnhtbFBLBQYAAAAABAAEAPUAAACMAwAAAAA=&#10;" fillcolor="black" stroked="f"/>
                  <v:rect id="Rectangle 164" o:spid="_x0000_s1188" style="position:absolute;left:5592;top:350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2OsUA&#10;AADdAAAADwAAAGRycy9kb3ducmV2LnhtbERPy2rCQBTdC/2H4Ra604lBxaYZpRYKbgQfXdTdTeY2&#10;CWbupDOjpv16ZyG4PJx3vuxNKy7kfGNZwXiUgCAurW64UvB1+BzOQfiArLG1TAr+yMNy8TTIMdP2&#10;yju67EMlYgj7DBXUIXSZlL6syaAf2Y44cj/WGQwRukpqh9cYblqZJslMGmw4NtTY0UdN5Wl/NgpW&#10;r/PV73bCm/9dcaTjd3Gapi5R6uW5f38DEagPD/HdvdYK0sk4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DY6xQAAAN0AAAAPAAAAAAAAAAAAAAAAAJgCAABkcnMv&#10;ZG93bnJldi54bWxQSwUGAAAAAAQABAD1AAAAigMAAAAA&#10;" fillcolor="black" stroked="f"/>
                  <v:rect id="Rectangle 165" o:spid="_x0000_s1189" style="position:absolute;left:4684;top:350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ToccA&#10;AADdAAAADwAAAGRycy9kb3ducmV2LnhtbESPT2sCMRTE7wW/Q3iCt5p1sUVXo2hB8FKofw56e26e&#10;u4ubl20SdfXTN4VCj8PM/IaZzltTixs5X1lWMOgnIIhzqysuFOx3q9cRCB+QNdaWScGDPMxnnZcp&#10;ZtreeUO3bShEhLDPUEEZQpNJ6fOSDPq+bYijd7bOYIjSFVI7vEe4qWWaJO/SYMVxocSGPkrKL9ur&#10;UbAcj5bfX0P+fG5ORzoeTpe31CVK9brtYgIiUBv+w3/ttVaQDg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k6HHAAAA3QAAAA8AAAAAAAAAAAAAAAAAmAIAAGRy&#10;cy9kb3ducmV2LnhtbFBLBQYAAAAABAAEAPUAAACMAwAAAAA=&#10;" fillcolor="black" stroked="f"/>
                  <v:rect id="Rectangle 166" o:spid="_x0000_s1190" style="position:absolute;left:4711;top:369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wgcQA&#10;AADdAAAADwAAAGRycy9kb3ducmV2LnhtbERPy4rCMBTdD/gP4QruxtTiDFqNogOCm4HxsdDdtbm2&#10;xeamk0Stfv1kMeDycN7TeWtqcSPnK8sKBv0EBHFudcWFgv1u9T4C4QOyxtoyKXiQh/ms8zbFTNs7&#10;b+i2DYWIIewzVFCG0GRS+rwkg75vG+LIna0zGCJ0hdQO7zHc1DJNkk9psOLYUGJDXyXll+3VKFiO&#10;R8vfnyF/PzenIx0Pp8tH6hKlet12MQERqA0v8b97rRWkwzTuj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8IHEAAAA3QAAAA8AAAAAAAAAAAAAAAAAmAIAAGRycy9k&#10;b3ducmV2LnhtbFBLBQYAAAAABAAEAPUAAACJAwAAAAA=&#10;" fillcolor="black" stroked="f"/>
                  <v:rect id="Rectangle 167" o:spid="_x0000_s1191" style="position:absolute;left:5124;top:352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VGsYA&#10;AADdAAAADwAAAGRycy9kb3ducmV2LnhtbESPQWsCMRSE74L/IbxCb5p10aKrUbRQ8CKo9aC35+Z1&#10;d3Hzsk2ibvvrG0HocZiZb5jZojW1uJHzlWUFg34Cgji3uuJCweHzozcG4QOyxtoyKfghD4t5tzPD&#10;TNs77+i2D4WIEPYZKihDaDIpfV6SQd+3DXH0vqwzGKJ0hdQO7xFuapkmyZs0WHFcKLGh95Lyy/5q&#10;FKwm49X3dsib3935RKfj+TJKXaLU60u7nIII1Ib/8LO91grSYTq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ZVGsYAAADdAAAADwAAAAAAAAAAAAAAAACYAgAAZHJz&#10;L2Rvd25yZXYueG1sUEsFBgAAAAAEAAQA9QAAAIsDAAAAAA==&#10;" fillcolor="black" stroked="f"/>
                  <v:rect id="Rectangle 168" o:spid="_x0000_s1192" style="position:absolute;left:5565;top:350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LbccA&#10;AADdAAAADwAAAGRycy9kb3ducmV2LnhtbESPQWsCMRSE7wX/Q3iF3mq2wRZdjaJCoZeC2h709tw8&#10;dxc3L2uS6uqvb4RCj8PMfMNMZp1txJl8qB1reOlnIIgLZ2ouNXx/vT8PQYSIbLBxTBquFGA27T1M&#10;MDfuwms6b2IpEoRDjhqqGNtcylBUZDH0XUucvIPzFmOSvpTG4yXBbSNVlr1JizWnhQpbWlZUHDc/&#10;VsNiNFycVgP+vK33O9pt98dX5TOtnx67+RhEpC7+h//aH0aDGigF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y23HAAAA3QAAAA8AAAAAAAAAAAAAAAAAmAIAAGRy&#10;cy9kb3ducmV2LnhtbFBLBQYAAAAABAAEAPUAAACMAwAAAAA=&#10;" fillcolor="black" stroked="f"/>
                  <v:rect id="Rectangle 169" o:spid="_x0000_s1193" style="position:absolute;left:5592;top:369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u9scA&#10;AADdAAAADwAAAGRycy9kb3ducmV2LnhtbESPT2sCMRTE7wW/Q3iCt5p1taKrUbRQ6KVQ/xz09tw8&#10;dxc3L9sk1W0/fSMUPA4z8xtmvmxNLa7kfGVZwaCfgCDOra64ULDfvT1PQPiArLG2TAp+yMNy0Xma&#10;Y6btjTd03YZCRAj7DBWUITSZlD4vyaDv24Y4emfrDIYoXSG1w1uEm1qmSTKWBiuOCyU29FpSftl+&#10;GwXr6WT99Tnij9/N6UjHw+nykrpEqV63Xc1ABGrDI/zfftcK0lE6hP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YbvbHAAAA3QAAAA8AAAAAAAAAAAAAAAAAmAIAAGRy&#10;cy9kb3ducmV2LnhtbFBLBQYAAAAABAAEAPUAAACMAwAAAAA=&#10;" fillcolor="black" stroked="f"/>
                  <v:rect id="Rectangle 170" o:spid="_x0000_s1194" style="position:absolute;left:6005;top:352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2gscA&#10;AADdAAAADwAAAGRycy9kb3ducmV2LnhtbESPQWvCQBSE74X+h+UVvDWbhlhsdJVaEHoR1PZQb8/s&#10;Mwlm36a7W43++q4geBxm5htmMutNK47kfGNZwUuSgiAurW64UvD9tXgegfABWWNrmRScycNs+vgw&#10;wULbE6/puAmViBD2BSqoQ+gKKX1Zk0Gf2I44envrDIYoXSW1w1OEm1ZmafoqDTYcF2rs6KOm8rD5&#10;Mwrmb6P57yrn5WW929L2Z3cYZi5VavDUv49BBOrDPXxrf2oFWZ7l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9oLHAAAA3QAAAA8AAAAAAAAAAAAAAAAAmAIAAGRy&#10;cy9kb3ducmV2LnhtbFBLBQYAAAAABAAEAPUAAACMAwAAAAA=&#10;" fillcolor="black" stroked="f"/>
                  <v:rect id="Rectangle 171" o:spid="_x0000_s1195" style="position:absolute;left:6459;top:3703;width:19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TGccA&#10;AADdAAAADwAAAGRycy9kb3ducmV2LnhtbESPT2sCMRTE74V+h/AKvdWsi4quRlFB6KXgnx7q7bl5&#10;7i5uXtYk1W0/vREEj8PM/IaZzFpTiws5X1lW0O0kIIhzqysuFHzvVh9DED4ga6wtk4I/8jCbvr5M&#10;MNP2yhu6bEMhIoR9hgrKEJpMSp+XZNB3bEMcvaN1BkOUrpDa4TXCTS3TJBlIgxXHhRIbWpaUn7a/&#10;RsFiNFyc1z3++t8c9rT/OZz6qUuUen9r52MQgdrwDD/an1pB2kv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UxnHAAAA3QAAAA8AAAAAAAAAAAAAAAAAmAIAAGRy&#10;cy9kb3ducmV2LnhtbFBLBQYAAAAABAAEAPUAAACMAwAAAAA=&#10;" fillcolor="black" stroked="f"/>
                  <v:rect id="Rectangle 172" o:spid="_x0000_s1196" style="position:absolute;left:4711;top:373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bsYA&#10;AADdAAAADwAAAGRycy9kb3ducmV2LnhtbESPQWsCMRSE74X+h/AKvdWsi4quRlFB6KVQtYd6e26e&#10;u4ublzVJdfXXN4LgcZiZb5jJrDW1OJPzlWUF3U4Cgji3uuJCwc929TEE4QOyxtoyKbiSh9n09WWC&#10;mbYXXtN5EwoRIewzVFCG0GRS+rwkg75jG+LoHawzGKJ0hdQOLxFuapkmyUAarDgulNjQsqT8uPkz&#10;Chaj4eL03eOv23q/o93v/thPXaLU+1s7H4MI1IZn+NH+1ArSXjqA+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NbsYAAADdAAAADwAAAAAAAAAAAAAAAACYAgAAZHJz&#10;L2Rvd25yZXYueG1sUEsFBgAAAAAEAAQA9QAAAIsDAAAAAA==&#10;" fillcolor="black" stroked="f"/>
                  <v:rect id="Rectangle 173" o:spid="_x0000_s1197" style="position:absolute;left:5592;top:373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o9ccA&#10;AADdAAAADwAAAGRycy9kb3ducmV2LnhtbESPT2sCMRTE7wW/Q3iF3mq2i1pdjaKFQi9C/XPQ23Pz&#10;3F3cvGyTVFc/fSMIPQ4z8xtmMmtNLc7kfGVZwVs3AUGcW11xoWC7+XwdgvABWWNtmRRcycNs2nma&#10;YKbthVd0XodCRAj7DBWUITSZlD4vyaDv2oY4ekfrDIYoXSG1w0uEm1qmSTKQBiuOCyU29FFSflr/&#10;GgWL0XDx893j5W112NN+dzj1U5co9fLczscgArXhP/xof2kFaS99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jaPXHAAAA3QAAAA8AAAAAAAAAAAAAAAAAmAIAAGRy&#10;cy9kb3ducmV2LnhtbFBLBQYAAAAABAAEAPUAAACMAwAAAAA=&#10;" fillcolor="black" stroked="f"/>
                  <v:rect id="Rectangle 174" o:spid="_x0000_s1198" style="position:absolute;left:4684;top:373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8h8QA&#10;AADdAAAADwAAAGRycy9kb3ducmV2LnhtbERPy4rCMBTdD/gP4QruxtTiDFqNogOCm4HxsdDdtbm2&#10;xeamk0Stfv1kMeDycN7TeWtqcSPnK8sKBv0EBHFudcWFgv1u9T4C4QOyxtoyKXiQh/ms8zbFTNs7&#10;b+i2DYWIIewzVFCG0GRS+rwkg75vG+LIna0zGCJ0hdQO7zHc1DJNkk9psOLYUGJDXyXll+3VKFiO&#10;R8vfnyF/PzenIx0Pp8tH6hKlet12MQERqA0v8b97rRWkwzT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8/IfEAAAA3QAAAA8AAAAAAAAAAAAAAAAAmAIAAGRycy9k&#10;b3ducmV2LnhtbFBLBQYAAAAABAAEAPUAAACJAwAAAAA=&#10;" fillcolor="black" stroked="f"/>
                  <v:rect id="Rectangle 175" o:spid="_x0000_s1199" style="position:absolute;left:4711;top:392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ZHMcA&#10;AADdAAAADwAAAGRycy9kb3ducmV2LnhtbESPQWvCQBSE7wX/w/IKvdVNQyoaXcUIhV4KVXuot2f2&#10;mQSzb+PuVtP+ercgeBxm5htmtuhNK87kfGNZwcswAUFcWt1wpeBr+/Y8BuEDssbWMin4JQ+L+eBh&#10;hrm2F17TeRMqESHsc1RQh9DlUvqyJoN+aDvi6B2sMxiidJXUDi8RblqZJslIGmw4LtTY0aqm8rj5&#10;MQqKybg4fWb88bfe72j3vT++pi5R6umxX05BBOrDPXxrv2sFaZZO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WRzHAAAA3QAAAA8AAAAAAAAAAAAAAAAAmAIAAGRy&#10;cy9kb3ducmV2LnhtbFBLBQYAAAAABAAEAPUAAACMAwAAAAA=&#10;" fillcolor="black" stroked="f"/>
                  <v:rect id="Rectangle 176" o:spid="_x0000_s1200" style="position:absolute;left:5124;top:375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mXMQA&#10;AADdAAAADwAAAGRycy9kb3ducmV2LnhtbERPz2vCMBS+D/wfwhO8zdTqxHVGUUHwMpi6w7w9m2db&#10;bF5qErXzrzeHwY4f3+/pvDW1uJHzlWUFg34Cgji3uuJCwfd+/ToB4QOyxtoyKfglD/NZ52WKmbZ3&#10;3tJtFwoRQ9hnqKAMocmk9HlJBn3fNsSRO1lnMEToCqkd3mO4qWWaJGNpsOLYUGJDq5Ly8+5qFCzf&#10;J8vL14g/H9vjgQ4/x/Nb6hKlet128QEiUBv+xX/ujVaQjo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ZlzEAAAA3QAAAA8AAAAAAAAAAAAAAAAAmAIAAGRycy9k&#10;b3ducmV2LnhtbFBLBQYAAAAABAAEAPUAAACJAwAAAAA=&#10;" fillcolor="black" stroked="f"/>
                  <v:rect id="Rectangle 177" o:spid="_x0000_s1201" style="position:absolute;left:5565;top:373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p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w8fHAAAA3QAAAA8AAAAAAAAAAAAAAAAAmAIAAGRy&#10;cy9kb3ducmV2LnhtbFBLBQYAAAAABAAEAPUAAACMAwAAAAA=&#10;" fillcolor="black" stroked="f"/>
                  <v:rect id="Rectangle 178" o:spid="_x0000_s1202" style="position:absolute;left:5592;top:392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sQA&#10;AADdAAAADwAAAGRycy9kb3ducmV2LnhtbERPy2oCMRTdF/oP4Qrd1cRBxY5GqYVCN0J9LOruOrnO&#10;DE5upkmqo1/fLASXh/OeLTrbiDP5UDvWMOgrEMSFMzWXGnbbz9cJiBCRDTaOScOVAizmz08zzI27&#10;8JrOm1iKFMIhRw1VjG0uZSgqshj6riVO3NF5izFBX0rj8ZLCbSMzpcbSYs2pocKWPioqTps/q2H5&#10;Nln+fg95dVsf9rT/OZxGmVdav/S69ymISF18iO/uL6MhU8M0N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tT7EAAAA3QAAAA8AAAAAAAAAAAAAAAAAmAIAAGRycy9k&#10;b3ducmV2LnhtbFBLBQYAAAAABAAEAPUAAACJAwAAAAA=&#10;" fillcolor="black" stroked="f"/>
                  <v:rect id="Rectangle 179" o:spid="_x0000_s1203" style="position:absolute;left:6005;top:375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QpccA&#10;AADdAAAADwAAAGRycy9kb3ducmV2LnhtbESPQWsCMRSE70L/Q3hCb5q42KKrUWqh4KVQrQe9PTfP&#10;3cXNyzaJuu2vbwpCj8PMfMPMl51txJV8qB1rGA0VCOLCmZpLDbvPt8EERIjIBhvHpOGbAiwXD705&#10;5sbdeEPXbSxFgnDIUUMVY5tLGYqKLIaha4mTd3LeYkzSl9J4vCW4bWSm1LO0WHNaqLCl14qK8/Zi&#10;Naymk9XXx5jffzbHAx32x/NT5pXWj/3uZQYiUhf/w/f22mjI1Hg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EKXHAAAA3QAAAA8AAAAAAAAAAAAAAAAAmAIAAGRy&#10;cy9kb3ducmV2LnhtbFBLBQYAAAAABAAEAPUAAACMAwAAAAA=&#10;" fillcolor="black" stroked="f"/>
                  <v:rect id="Rectangle 180" o:spid="_x0000_s1204" style="position:absolute;left:6459;top:3933;width:19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v5cQA&#10;AADdAAAADwAAAGRycy9kb3ducmV2LnhtbERPy2oCMRTdC/2HcIXuNHGoYkej1EKhm4KvRd1dJ9eZ&#10;wcnNNEl12q83C8Hl4bzny8424kI+1I41jIYKBHHhTM2lhv3uYzAFESKywcYxafijAMvFU2+OuXFX&#10;3tBlG0uRQjjkqKGKsc2lDEVFFsPQtcSJOzlvMSboS2k8XlO4bWSm1ERarDk1VNjSe0XFeftrNaxe&#10;p6uf9Qt//W+OBzp8H8/jzCutn/vd2wxEpC4+xHf3p9GQqXH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L+XEAAAA3QAAAA8AAAAAAAAAAAAAAAAAmAIAAGRycy9k&#10;b3ducmV2LnhtbFBLBQYAAAAABAAEAPUAAACJAwAAAAA=&#10;" fillcolor="black" stroked="f"/>
                  <v:rect id="Rectangle 181" o:spid="_x0000_s1205" style="position:absolute;left:4711;top:396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fscA&#10;AADdAAAADwAAAGRycy9kb3ducmV2LnhtbESPQWsCMRSE74X+h/AEbzVx0aKrUWpB6KWgtod6e26e&#10;u4ubl20Sddtf3whCj8PMfMPMl51txIV8qB1rGA4UCOLCmZpLDZ8f66cJiBCRDTaOScMPBVguHh/m&#10;mBt35S1ddrEUCcIhRw1VjG0uZSgqshgGriVO3tF5izFJX0rj8ZrgtpGZUs/SYs1pocKWXisqTruz&#10;1bCaTlbfmxG//24Pe9p/HU7jzCut+73uZQYiUhf/w/f2m9GQqfE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Pin7HAAAA3QAAAA8AAAAAAAAAAAAAAAAAmAIAAGRy&#10;cy9kb3ducmV2LnhtbFBLBQYAAAAABAAEAPUAAACMAwAAAAA=&#10;" fillcolor="black" stroked="f"/>
                  <v:rect id="Rectangle 182" o:spid="_x0000_s1206" style="position:absolute;left:5592;top:3962;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UCccA&#10;AADdAAAADwAAAGRycy9kb3ducmV2LnhtbESPT2sCMRTE74LfIbxCb5p0qWK3RlGh0Euh/jnU23Pz&#10;uru4eVmTVLf99KYgeBxm5jfMdN7ZRpzJh9qxhqehAkFcOFNzqWG3fRtMQISIbLBxTBp+KcB81u9N&#10;MTfuwms6b2IpEoRDjhqqGNtcylBUZDEMXUucvG/nLcYkfSmNx0uC20ZmSo2lxZrTQoUtrSoqjpsf&#10;q2H5MlmePp/542992NP+63AcZV5p/fjQLV5BROriPXxrvxsNmRpl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AnHAAAA3QAAAA8AAAAAAAAAAAAAAAAAmAIAAGRy&#10;cy9kb3ducmV2LnhtbFBLBQYAAAAABAAEAPUAAACMAwAAAAA=&#10;" fillcolor="black" stroked="f"/>
                  <v:rect id="Rectangle 183" o:spid="_x0000_s1207" style="position:absolute;left:4684;top:396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xksgA&#10;AADdAAAADwAAAGRycy9kb3ducmV2LnhtbESPQUsDMRSE70L/Q3iCN5u4WmnXTUsrCF4EWz20t7eb&#10;5+7SzcuaxHbtr28KgsdhZr5hisVgO3EgH1rHGu7GCgRx5UzLtYbPj5fbKYgQkQ12jknDLwVYzEdX&#10;BebGHXlNh02sRYJwyFFDE2OfSxmqhiyGseuJk/flvMWYpK+l8XhMcNvJTKlHabHltNBgT88NVfvN&#10;j9Wwmk1X3+8P/HZalzvabcv9JPNK65vrYfkEItIQ/8N/7VejIVOT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bGSyAAAAN0AAAAPAAAAAAAAAAAAAAAAAJgCAABk&#10;cnMvZG93bnJldi54bWxQSwUGAAAAAAQABAD1AAAAjQMAAAAA&#10;" fillcolor="black" stroked="f"/>
                  <v:rect id="Rectangle 184" o:spid="_x0000_s1208" style="position:absolute;left:4711;top:415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5scA&#10;AADdAAAADwAAAGRycy9kb3ducmV2LnhtbESPQWsCMRSE74L/ITyhN01ctOhqlFoo9FJQ20O9PTfP&#10;3cXNyzZJddtf3whCj8PMfMMs151txIV8qB1rGI8UCOLCmZpLDR/vL8MZiBCRDTaOScMPBViv+r0l&#10;5sZdeUeXfSxFgnDIUUMVY5tLGYqKLIaRa4mTd3LeYkzSl9J4vCa4bWSm1KO0WHNaqLCl54qK8/7b&#10;atjMZ5uv7YTffnfHAx0+j+dp5pXWD4PuaQEiUhf/w/f2q9GQqe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4KebHAAAA3QAAAA8AAAAAAAAAAAAAAAAAmAIAAGRy&#10;cy9kb3ducmV2LnhtbFBLBQYAAAAABAAEAPUAAACMAwAAAAA=&#10;" fillcolor="black" stroked="f"/>
                  <v:rect id="Rectangle 185" o:spid="_x0000_s1209" style="position:absolute;left:5124;top:398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MfcgA&#10;AADdAAAADwAAAGRycy9kb3ducmV2LnhtbESPQUsDMRSE74L/ITzBm5u4uKVumxZbELwItnqwt9fN&#10;6+7Szcs2ie3qr2+EQo/DzHzDTOeD7cSRfGgda3jMFAjiypmWaw1fn68PYxAhIhvsHJOGXwown93e&#10;TLE07sQrOq5jLRKEQ4kamhj7UspQNWQxZK4nTt7OeYsxSV9L4/GU4LaTuVIjabHltNBgT8uGqv36&#10;x2pYPI8Xh48nfv9bbTe0+d7ui9wrre/vhpcJiEhDvIYv7TejIVdFAf9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Ix9yAAAAN0AAAAPAAAAAAAAAAAAAAAAAJgCAABk&#10;cnMvZG93bnJldi54bWxQSwUGAAAAAAQABAD1AAAAjQMAAAAA&#10;" fillcolor="black" stroked="f"/>
                  <v:rect id="Rectangle 186" o:spid="_x0000_s1210" style="position:absolute;left:5565;top:3962;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SCscA&#10;AADdAAAADwAAAGRycy9kb3ducmV2LnhtbESPQWsCMRSE74L/ITyhN026VNHVKLVQ6KWgtod6e25e&#10;dxc3L9sk1a2/3ghCj8PMfMMsVp1txIl8qB1reBwpEMSFMzWXGj4/XodTECEiG2wck4Y/CrBa9nsL&#10;zI0785ZOu1iKBOGQo4YqxjaXMhQVWQwj1xIn79t5izFJX0rj8ZzgtpGZUhNpsea0UGFLLxUVx92v&#10;1bCeTdc/myd+v2wPe9p/HY7jzCutHwbd8xxEpC7+h+/tN6MhU+MJ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EgrHAAAA3QAAAA8AAAAAAAAAAAAAAAAAmAIAAGRy&#10;cy9kb3ducmV2LnhtbFBLBQYAAAAABAAEAPUAAACMAwAAAAA=&#10;" fillcolor="black" stroked="f"/>
                  <v:rect id="Rectangle 187" o:spid="_x0000_s1211" style="position:absolute;left:5592;top:4154;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3kcgA&#10;AADdAAAADwAAAGRycy9kb3ducmV2LnhtbESPT2sCMRTE74V+h/AK3mrSRauuRqmFQi+F+uegt+fm&#10;ubu4edkmqW776Ruh4HGYmd8ws0VnG3EmH2rHGp76CgRx4UzNpYbt5u1xDCJEZIONY9LwQwEW8/u7&#10;GebGXXhF53UsRYJwyFFDFWObSxmKiiyGvmuJk3d03mJM0pfSeLwkuG1kptSztFhzWqiwpdeKitP6&#10;22pYTsbLr88Bf/yuDnva7w6nYeaV1r2H7mUKIlIXb+H/9rvRkKnhC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reRyAAAAN0AAAAPAAAAAAAAAAAAAAAAAJgCAABk&#10;cnMvZG93bnJldi54bWxQSwUGAAAAAAQABAD1AAAAjQMAAAAA&#10;" fillcolor="black" stroked="f"/>
                  <v:rect id="Rectangle 188" o:spid="_x0000_s1212" style="position:absolute;left:6005;top:3981;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j48QA&#10;AADdAAAADwAAAGRycy9kb3ducmV2LnhtbERPy2oCMRTdC/2HcIXuNHGoYkej1EKhm4KvRd1dJ9eZ&#10;wcnNNEl12q83C8Hl4bzny8424kI+1I41jIYKBHHhTM2lhv3uYzAFESKywcYxafijAMvFU2+OuXFX&#10;3tBlG0uRQjjkqKGKsc2lDEVFFsPQtcSJOzlvMSboS2k8XlO4bWSm1ERarDk1VNjSe0XFeftrNaxe&#10;p6uf9Qt//W+OBzp8H8/jzCutn/vd2wxEpC4+xHf3p9GQqXG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1I+PEAAAA3QAAAA8AAAAAAAAAAAAAAAAAmAIAAGRycy9k&#10;b3ducmV2LnhtbFBLBQYAAAAABAAEAPUAAACJAwAAAAA=&#10;" fillcolor="black" stroked="f"/>
                  <v:rect id="Rectangle 189" o:spid="_x0000_s1213" style="position:absolute;left:6459;top:4164;width:197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GeMcA&#10;AADdAAAADwAAAGRycy9kb3ducmV2LnhtbESPQWsCMRSE74X+h/AK3mrSRYuuRqkFoZeCWg96e26e&#10;u4ubl20Sddtf3whCj8PMfMNM551txIV8qB1reOkrEMSFMzWXGrZfy+cRiBCRDTaOScMPBZjPHh+m&#10;mBt35TVdNrEUCcIhRw1VjG0uZSgqshj6riVO3tF5izFJX0rj8ZrgtpGZUq/SYs1pocKW3isqTpuz&#10;1bAYjxbfqwF//q4Pe9rvDqdh5pXWvafubQIiUhf/w/f2h9GQqeE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5hnjHAAAA3QAAAA8AAAAAAAAAAAAAAAAAmAIAAGRy&#10;cy9kb3ducmV2LnhtbFBLBQYAAAAABAAEAPUAAACMAwAAAAA=&#10;" fillcolor="black" stroked="f"/>
                  <v:rect id="Rectangle 190" o:spid="_x0000_s1214" style="position:absolute;left:4711;top:4192;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WMQA&#10;AADdAAAADwAAAGRycy9kb3ducmV2LnhtbERPy2oCMRTdF/yHcAvd1aSDFZ0aRQtCNwVfC91dJ7cz&#10;g5ObaZLq1K83C8Hl4bwns8424kw+1I41vPUVCOLCmZpLDbvt8nUEIkRkg41j0vBPAWbT3tMEc+Mu&#10;vKbzJpYihXDIUUMVY5tLGYqKLIa+a4kT9+O8xZigL6XxeEnhtpGZUkNpsebUUGFLnxUVp82f1bAY&#10;jxa/qwF/X9fHAx32x9N75pXWL8/d/ANEpC4+xHf3l9GQqWH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v5VjEAAAA3QAAAA8AAAAAAAAAAAAAAAAAmAIAAGRycy9k&#10;b3ducmV2LnhtbFBLBQYAAAAABAAEAPUAAACJAwAAAAA=&#10;" fillcolor="black" stroked="f"/>
                  <v:rect id="Rectangle 191" o:spid="_x0000_s1215" style="position:absolute;left:5592;top:4192;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Aw8cA&#10;AADdAAAADwAAAGRycy9kb3ducmV2LnhtbESPQWsCMRSE74X+h/AEbzVxsaKrUWpB6KVQbQ/19tw8&#10;dxc3L9sk6tZf3whCj8PMfMPMl51txJl8qB1rGA4UCOLCmZpLDV+f66cJiBCRDTaOScMvBVguHh/m&#10;mBt34Q2dt7EUCcIhRw1VjG0uZSgqshgGriVO3sF5izFJX0rj8ZLgtpGZUmNpsea0UGFLrxUVx+3J&#10;alhNJ6ufjxG/Xzf7He2+98fnzCut+73uZQYiUhf/w/f2m9GQqfE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QMPHAAAA3QAAAA8AAAAAAAAAAAAAAAAAmAIAAGRy&#10;cy9kb3ducmV2LnhtbFBLBQYAAAAABAAEAPUAAACMAwAAAAA=&#10;" fillcolor="black" stroked="f"/>
                  <v:rect id="Rectangle 192" o:spid="_x0000_s1216" style="position:absolute;left:4684;top:4192;width:2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etMcA&#10;AADdAAAADwAAAGRycy9kb3ducmV2LnhtbESPT2sCMRTE74LfIbxCb5p0qWK3RlGh0Euh/jnU23Pz&#10;uru4eVmTVNd++qYgeBxm5jfMdN7ZRpzJh9qxhqehAkFcOFNzqWG3fRtMQISIbLBxTBquFGA+6/em&#10;mBt34TWdN7EUCcIhRw1VjG0uZSgqshiGriVO3rfzFmOSvpTG4yXBbSMzpcbSYs1pocKWVhUVx82P&#10;1bB8mSxPn8/88bs+7Gn/dTiOMq+0fnzoFq8gInXxHr61342GTI0z+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3rTHAAAA3QAAAA8AAAAAAAAAAAAAAAAAmAIAAGRy&#10;cy9kb3ducmV2LnhtbFBLBQYAAAAABAAEAPUAAACMAwAAAAA=&#10;" fillcolor="black" stroked="f"/>
                  <v:rect id="Rectangle 193" o:spid="_x0000_s1217" style="position:absolute;left:4711;top:4384;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7L8cA&#10;AADdAAAADwAAAGRycy9kb3ducmV2LnhtbESPQWsCMRSE7wX/Q3hCbzVx24pujaKFQi+FanvQ23Pz&#10;uru4edkmqW799UYQPA4z8w0znXe2EQfyoXasYThQIIgLZ2ouNXx/vT2MQYSIbLBxTBr+KcB81rub&#10;Ym7ckVd0WMdSJAiHHDVUMba5lKGoyGIYuJY4eT/OW4xJ+lIaj8cEt43MlBpJizWnhQpbeq2o2K//&#10;rIblZLz8/Xzij9Nqt6XtZrd/zrzS+r7fLV5AROriLXxtvxsNmRo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9ey/HAAAA3QAAAA8AAAAAAAAAAAAAAAAAmAIAAGRy&#10;cy9kb3ducmV2LnhtbFBLBQYAAAAABAAEAPUAAACMAwAAAAA=&#10;" fillcolor="black" stroked="f"/>
                  <v:rect id="Rectangle 194" o:spid="_x0000_s1218" style="position:absolute;left:5124;top:4212;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jW8cA&#10;AADdAAAADwAAAGRycy9kb3ducmV2LnhtbESPQWsCMRSE74L/ITyhN01crOhqlFoo9FKotod6e26e&#10;u4ubl22S6tZf3whCj8PMfMMs151txJl8qB1rGI8UCOLCmZpLDZ8fL8MZiBCRDTaOScMvBViv+r0l&#10;5sZdeEvnXSxFgnDIUUMVY5tLGYqKLIaRa4mTd3TeYkzSl9J4vCS4bWSm1FRarDktVNjSc0XFafdj&#10;NWzms833+4TfrtvDnvZfh9Nj5pXWD4PuaQEiUhf/w/f2q9GQqe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U41vHAAAA3QAAAA8AAAAAAAAAAAAAAAAAmAIAAGRy&#10;cy9kb3ducmV2LnhtbFBLBQYAAAAABAAEAPUAAACMAwAAAAA=&#10;" fillcolor="black" stroked="f"/>
                  <v:rect id="Rectangle 195" o:spid="_x0000_s1219" style="position:absolute;left:5565;top:4192;width:2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GwMcA&#10;AADdAAAADwAAAGRycy9kb3ducmV2LnhtbESPQWsCMRSE74L/ITyhN026VNHVKLVQ6KWgtod6e25e&#10;dxc3L9sk1a2/3ghCj8PMfMMsVp1txIl8qB1reBwpEMSFMzWXGj4/XodTECEiG2wck4Y/CrBa9nsL&#10;zI0785ZOu1iKBOGQo4YqxjaXMhQVWQwj1xIn79t5izFJX0rj8ZzgtpGZUhNpsea0UGFLLxUVx92v&#10;1bCeTdc/myd+v2wPe9p/HY7jzCutHwbd8xxEpC7+h+/tN6MhU5Mx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RsDHAAAA3QAAAA8AAAAAAAAAAAAAAAAAmAIAAGRy&#10;cy9kb3ducmV2LnhtbFBLBQYAAAAABAAEAPUAAACMAwAAAAA=&#10;" fillcolor="black" stroked="f"/>
                  <v:rect id="Rectangle 196" o:spid="_x0000_s1220" style="position:absolute;left:5592;top:4384;width:44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Yt8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mcp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K2LfHAAAA3QAAAA8AAAAAAAAAAAAAAAAAmAIAAGRy&#10;cy9kb3ducmV2LnhtbFBLBQYAAAAABAAEAPUAAACMAwAAAAA=&#10;" fillcolor="black" stroked="f"/>
                  <v:rect id="Rectangle 197" o:spid="_x0000_s1221" style="position:absolute;left:6005;top:4212;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9LMgA&#10;AADdAAAADwAAAGRycy9kb3ducmV2LnhtbESPQUsDMRSE70L/Q3iCN5u4aG3XTUsrCF4EWz20t7eb&#10;5+7SzcuaxHbtr28KgsdhZr5hisVgO3EgH1rHGu7GCgRx5UzLtYbPj5fbKYgQkQ12jknDLwVYzEdX&#10;BebGHXlNh02sRYJwyFFDE2OfSxmqhiyGseuJk/flvMWYpK+l8XhMcNvJTKmJtNhyWmiwp+eGqv3m&#10;x2pYzaar7/d7fjutyx3ttuX+IfNK65vrYfkEItIQ/8N/7VejIVOTR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n0syAAAAN0AAAAPAAAAAAAAAAAAAAAAAJgCAABk&#10;cnMvZG93bnJldi54bWxQSwUGAAAAAAQABAD1AAAAjQMAAAAA&#10;" fillcolor="black" stroked="f"/>
                  <v:rect id="Rectangle 198" o:spid="_x0000_s1222" style="position:absolute;left:6459;top:4394;width:197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pXsQA&#10;AADdAAAADwAAAGRycy9kb3ducmV2LnhtbERPy2oCMRTdF/yHcAvd1aSDFZ0aRQtCNwVfC91dJ7cz&#10;g5ObaZLq1K83C8Hl4bwns8424kw+1I41vPUVCOLCmZpLDbvt8nUEIkRkg41j0vBPAWbT3tMEc+Mu&#10;vKbzJpYihXDIUUMVY5tLGYqKLIa+a4kT9+O8xZigL6XxeEnhtpGZUkNpsebUUGFLnxUVp82f1bAY&#10;jxa/qwF/X9fHAx32x9N75pXWL8/d/ANEpC4+xHf3l9GQqWG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6V7EAAAA3QAAAA8AAAAAAAAAAAAAAAAAmAIAAGRycy9k&#10;b3ducmV2LnhtbFBLBQYAAAAABAAEAPUAAACJAwAAAAA=&#10;" fillcolor="black" stroked="f"/>
                  <v:rect id="Rectangle 199" o:spid="_x0000_s1223" style="position:absolute;left:4711;top:4423;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MxccA&#10;AADdAAAADwAAAGRycy9kb3ducmV2LnhtbESPQWsCMRSE74X+h/AK3mrSxYquRqkFoZdCtR709tw8&#10;dxc3L9sk6tZf3whCj8PMfMNM551txJl8qB1reOkrEMSFMzWXGjbfy+cRiBCRDTaOScMvBZjPHh+m&#10;mBt34RWd17EUCcIhRw1VjG0uZSgqshj6riVO3sF5izFJX0rj8ZLgtpGZUkNpsea0UGFL7xUVx/XJ&#10;aliMR4ufrwF/Xlf7He22++Nr5pXWvafubQIiUhf/w/f2h9GQqeE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VTMXHAAAA3QAAAA8AAAAAAAAAAAAAAAAAmAIAAGRy&#10;cy9kb3ducmV2LnhtbFBLBQYAAAAABAAEAPUAAACMAwAAAAA=&#10;" fillcolor="black" stroked="f"/>
                  <v:rect id="Rectangle 200" o:spid="_x0000_s1224" style="position:absolute;left:5592;top:4423;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hcQA&#10;AADdAAAADwAAAGRycy9kb3ducmV2LnhtbERPy2oCMRTdF/oP4Qrd1cSh9TE1Si0Uuin4WujuOrmd&#10;GZzcTJNUp369WQguD+c9nXe2ESfyoXasYdBXIIgLZ2ouNWw3n89jECEiG2wck4Z/CjCfPT5MMTfu&#10;zCs6rWMpUgiHHDVUMba5lKGoyGLou5Y4cT/OW4wJ+lIaj+cUbhuZKTWUFmtODRW29FFRcVz/WQ2L&#10;yXjxu3zh78vqsKf97nB8zbzS+qnXvb+BiNTFu/jm/jIaMjVK+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c4XEAAAA3QAAAA8AAAAAAAAAAAAAAAAAmAIAAGRycy9k&#10;b3ducmV2LnhtbFBLBQYAAAAABAAEAPUAAACJAwAAAAA=&#10;" fillcolor="black" stroked="f"/>
                  <v:rect id="Rectangle 201" o:spid="_x0000_s1225" style="position:absolute;left:4684;top:4423;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WHscA&#10;AADdAAAADwAAAGRycy9kb3ducmV2LnhtbESPQWsCMRSE74X+h/AK3mriUlvdGkULgpdCtT3o7bl5&#10;3V3cvKxJ1LW/vhEKPQ4z8w0zmXW2EWfyoXasYdBXIIgLZ2ouNXx9Lh9HIEJENtg4Jg1XCjCb3t9N&#10;MDfuwms6b2IpEoRDjhqqGNtcylBUZDH0XUucvG/nLcYkfSmNx0uC20ZmSj1LizWnhQpbequoOGxO&#10;VsNiPFocP574/We939Fuuz8MM6+07j1081cQkbr4H/5rr4yGTL0M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61h7HAAAA3QAAAA8AAAAAAAAAAAAAAAAAmAIAAGRy&#10;cy9kb3ducmV2LnhtbFBLBQYAAAAABAAEAPUAAACMAwAAAAA=&#10;" fillcolor="black" stroked="f"/>
                  <v:rect id="Rectangle 202" o:spid="_x0000_s1226" style="position:absolute;left:4711;top:4615;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IaccA&#10;AADdAAAADwAAAGRycy9kb3ducmV2LnhtbESPQWsCMRSE7wX/Q3hCbzXpotZujaJCoReh2h7q7bl5&#10;3V3cvKxJqqu/vikIPQ4z8w0znXe2ESfyoXas4XGgQBAXztRcavj8eH2YgAgR2WDjmDRcKMB81rub&#10;Ym7cmTd02sZSJAiHHDVUMba5lKGoyGIYuJY4ed/OW4xJ+lIaj+cEt43MlBpLizWnhQpbWlVUHLY/&#10;VsPyebI8vg95fd3sd7T72h9GmVda3/e7xQuISF38D9/ab0ZDpp4y+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SGnHAAAA3QAAAA8AAAAAAAAAAAAAAAAAmAIAAGRy&#10;cy9kb3ducmV2LnhtbFBLBQYAAAAABAAEAPUAAACMAwAAAAA=&#10;" fillcolor="black" stroked="f"/>
                  <v:rect id="Rectangle 203" o:spid="_x0000_s1227" style="position:absolute;left:5124;top:4442;width:27;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t8sgA&#10;AADdAAAADwAAAGRycy9kb3ducmV2LnhtbESPT08CMRTE7yZ+h+aZeJPWFQVWChETEy4m/DvA7bF9&#10;7m7Yvq5thcVPT01MOE5m5jeZ8bSzjTiSD7VjDY89BYK4cKbmUsNm/fEwBBEissHGMWk4U4Dp5PZm&#10;jLlxJ17ScRVLkSAcctRQxdjmUoaiIouh51ri5H05bzEm6UtpPJ4S3DYyU+pFWqw5LVTY0ntFxWH1&#10;YzXMRsPZ96LPn7/L/Y522/3hOfNK6/u77u0VRKQuXsP/7bnRkKnBE/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JO3yyAAAAN0AAAAPAAAAAAAAAAAAAAAAAJgCAABk&#10;cnMvZG93bnJldi54bWxQSwUGAAAAAAQABAD1AAAAjQMAAAAA&#10;" fillcolor="black" stroked="f"/>
                  <v:rect id="Rectangle 204" o:spid="_x0000_s1228" style="position:absolute;left:5565;top:4423;width:2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1hscA&#10;AADdAAAADwAAAGRycy9kb3ducmV2LnhtbESPQWsCMRSE7wX/Q3gFbzXpoq1ujaIFwUuh2h709ty8&#10;7i5uXrZJ1LW/vhEKPQ4z8w0znXe2EWfyoXas4XGgQBAXztRcavj8WD2MQYSIbLBxTBquFGA+691N&#10;MTfuwhs6b2MpEoRDjhqqGNtcylBUZDEMXEucvC/nLcYkfSmNx0uC20ZmSj1JizWnhQpbeq2oOG5P&#10;VsNyMl5+vw/57Wdz2NN+dziOMq+07t93ixcQkbr4H/5rr42GTD0P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dYbHAAAA3QAAAA8AAAAAAAAAAAAAAAAAmAIAAGRy&#10;cy9kb3ducmV2LnhtbFBLBQYAAAAABAAEAPUAAACMAwAAAAA=&#10;" fillcolor="black" stroked="f"/>
                  <v:rect id="Rectangle 205" o:spid="_x0000_s1229" style="position:absolute;left:5592;top:4615;width:44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QHcgA&#10;AADdAAAADwAAAGRycy9kb3ducmV2LnhtbESPT2sCMRTE74V+h/AK3mrSRauuRqmFQi+F+uegt+fm&#10;ubu4edkmqW776Ruh4HGYmd8ws0VnG3EmH2rHGp76CgRx4UzNpYbt5u1xDCJEZIONY9LwQwEW8/u7&#10;GebGXXhF53UsRYJwyFFDFWObSxmKiiyGvmuJk3d03mJM0pfSeLwkuG1kptSztFhzWqiwpdeKitP6&#10;22pYTsbLr88Bf/yuDnva7w6nYeaV1r2H7mUKIlIXb+H/9rvRkKnR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dAdyAAAAN0AAAAPAAAAAAAAAAAAAAAAAJgCAABk&#10;cnMvZG93bnJldi54bWxQSwUGAAAAAAQABAD1AAAAjQMAAAAA&#10;" fillcolor="black" stroked="f"/>
                </v:group>
                <v:rect id="Rectangle 206" o:spid="_x0000_s1230" style="position:absolute;left:38214;top:28270;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OasgA&#10;AADdAAAADwAAAGRycy9kb3ducmV2LnhtbESPQUsDMRSE70L/Q3iCN5u4aG3XTUsrCF4EWz20t7eb&#10;5+7SzcuaxHbtr28KgsdhZr5hisVgO3EgH1rHGu7GCgRx5UzLtYbPj5fbKYgQkQ12jknDLwVYzEdX&#10;BebGHXlNh02sRYJwyFFDE2OfSxmqhiyGseuJk/flvMWYpK+l8XhMcNvJTKmJtNhyWmiwp+eGqv3m&#10;x2pYzaar7/d7fjutyx3ttuX+IfNK65vrYfkEItIQ/8N/7VejIVOP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05qyAAAAN0AAAAPAAAAAAAAAAAAAAAAAJgCAABk&#10;cnMvZG93bnJldi54bWxQSwUGAAAAAAQABAD1AAAAjQMAAAAA&#10;" fillcolor="black" stroked="f"/>
                <v:rect id="Rectangle 207" o:spid="_x0000_s1231" style="position:absolute;left:41097;top:29425;width:12541;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osQA&#10;AADdAAAADwAAAGRycy9kb3ducmV2LnhtbERPz2vCMBS+C/4P4QneNFlxo+uMooPBLgN1HvT2bN7a&#10;YvNSk0y7/fXmMNjx4/s9X/a2FVfyoXGs4WGqQBCXzjRcadh/vk1yECEiG2wdk4YfCrBcDAdzLIy7&#10;8Zauu1iJFMKhQA11jF0hZShrshimriNO3JfzFmOCvpLG4y2F21ZmSj1Jiw2nhho7eq2pPO++rYb1&#10;c76+bGb88bs9Hel4OJ0fM6+0Ho/61QuISH38F/+5342GTOVpf3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jA6LEAAAA3QAAAA8AAAAAAAAAAAAAAAAAmAIAAGRycy9k&#10;b3ducmV2LnhtbFBLBQYAAAAABAAEAPUAAACJAwAAAAA=&#10;" fillcolor="black" stroked="f"/>
                <v:rect id="Rectangle 208" o:spid="_x0000_s1232" style="position:absolute;left:1860;top:16814;width:172;height:1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OccA&#10;AADdAAAADwAAAGRycy9kb3ducmV2LnhtbESPQWsCMRSE7wX/Q3hCbzVxacu6GqUWCr0U1Pagt+fm&#10;ubu4edkmqW776xtB8DjMzDfMbNHbVpzIh8axhvFIgSAunWm40vD1+faQgwgR2WDrmDT8UoDFfHA3&#10;w8K4M6/ptImVSBAOBWqoY+wKKUNZk8Uwch1x8g7OW4xJ+koaj+cEt63MlHqWFhtOCzV29FpTedz8&#10;WA3LSb78Xj3yx996v6Pddn98yrzS+n7Yv0xBROrjLXxtvxsNmcrHcHm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pjnHAAAA3QAAAA8AAAAAAAAAAAAAAAAAmAIAAGRy&#10;cy9kb3ducmV2LnhtbFBLBQYAAAAABAAEAPUAAACMAwAAAAA=&#10;" fillcolor="black" stroked="f"/>
                <v:rect id="Rectangle 209" o:spid="_x0000_s1233" style="position:absolute;left:2032;top:29610;width:5541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4TscA&#10;AADdAAAADwAAAGRycy9kb3ducmV2LnhtbESPQWsCMRSE74X+h/AK3mrSRcu6GqUWCl4EtT3U23Pz&#10;uru4edkmUbf99Y0g9DjMzDfMbNHbVpzJh8axhqehAkFcOtNwpeHj/e0xBxEissHWMWn4oQCL+f3d&#10;DAvjLryl8y5WIkE4FKihjrErpAxlTRbD0HXEyfty3mJM0lfSeLwkuG1lptSztNhwWqixo9eayuPu&#10;ZDUsJ/nyezPi9e/2sKf95+E4zrzSevDQv0xBROrjf/jWXhkNmcozuL5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9OE7HAAAA3QAAAA8AAAAAAAAAAAAAAAAAmAIAAGRy&#10;cy9kb3ducmV2LnhtbFBLBQYAAAAABAAEAPUAAACMAwAAAAA=&#10;" fillcolor="black" stroked="f"/>
                <v:rect id="Rectangle 210" o:spid="_x0000_s1234" style="position:absolute;left:57283;top:16935;width:165;height:1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d1cgA&#10;AADdAAAADwAAAGRycy9kb3ducmV2LnhtbESPT0sDMRTE74LfITyhN5u42rLdNi1WELwI9s+hvb1u&#10;nrtLNy9rkrarn94IBY/DzPyGmS1624oz+dA41vAwVCCIS2carjRsN6/3OYgQkQ22jknDNwVYzG9v&#10;ZlgYd+EVndexEgnCoUANdYxdIWUoa7IYhq4jTt6n8xZjkr6SxuMlwW0rM6XG0mLDaaHGjl5qKo/r&#10;k9WwnOTLr48nfv9ZHfa03x2Oo8wrrQd3/fMURKQ+/oev7TejIVP5I/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8Z3VyAAAAN0AAAAPAAAAAAAAAAAAAAAAAJgCAABk&#10;cnMvZG93bnJldi54bWxQSwUGAAAAAAQABAD1AAAAjQMAAAAA&#10;" fillcolor="black" stroked="f"/>
                <v:rect id="Rectangle 211" o:spid="_x0000_s1235" style="position:absolute;left:2032;top:29914;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FocgA&#10;AADdAAAADwAAAGRycy9kb3ducmV2LnhtbESPQUsDMRSE74L/ITzBm5u4tGXdNi22IHgp2OrB3l43&#10;r7tLNy/bJLarv74RBI/DzHzDzBaD7cSZfGgda3jMFAjiypmWaw0f7y8PBYgQkQ12jknDNwVYzG9v&#10;Zlgad+ENnbexFgnCoUQNTYx9KWWoGrIYMtcTJ+/gvMWYpK+l8XhJcNvJXKmJtNhyWmiwp1VD1XH7&#10;ZTUsn4rl6W3E65/Nfke7z/1xnHul9f3d8DwFEWmI/+G/9qvRkKtiBL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AWhyAAAAN0AAAAPAAAAAAAAAAAAAAAAAJgCAABk&#10;cnMvZG93bnJldi54bWxQSwUGAAAAAAQABAD1AAAAjQMAAAAA&#10;" fillcolor="black" stroked="f"/>
                <v:rect id="Rectangle 212" o:spid="_x0000_s1236" style="position:absolute;left:2032;top:31134;width:5541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gOscA&#10;AADdAAAADwAAAGRycy9kb3ducmV2LnhtbESPQWsCMRSE74X+h/AEbzVx0bKuRqkFoZdCtT3o7bl5&#10;7i5uXrZJ1G1/fVMo9DjMzDfMYtXbVlzJh8axhvFIgSAunWm40vDxvnnIQYSIbLB1TBq+KMBqeX+3&#10;wMK4G2/puouVSBAOBWqoY+wKKUNZk8Uwch1x8k7OW4xJ+koaj7cEt63MlHqUFhtOCzV29FxTed5d&#10;rIb1LF9/vk349Xt7PNBhfzxPM6+0Hg76pzmISH38D/+1X4yGTOV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UoDrHAAAA3QAAAA8AAAAAAAAAAAAAAAAAmAIAAGRy&#10;cy9kb3ducmV2LnhtbFBLBQYAAAAABAAEAPUAAACMAwAAAAA=&#10;" fillcolor="black" stroked="f"/>
                <v:rect id="Rectangle 213" o:spid="_x0000_s1237" style="position:absolute;left:29997;top:32658;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TccA&#10;AADdAAAADwAAAGRycy9kb3ducmV2LnhtbESPQWsCMRSE74X+h/AEbzVxsbKuRqkFoZdCtT3o7bl5&#10;7i5uXrZJ1G1/fVMo9DjMzDfMYtXbVlzJh8axhvFIgSAunWm40vDxvnnIQYSIbLB1TBq+KMBqeX+3&#10;wMK4G2/puouVSBAOBWqoY+wKKUNZk8Uwch1x8k7OW4xJ+koaj7cEt63MlJpKiw2nhRo7eq6pPO8u&#10;VsN6lq8/3yb8+r09HuiwP54fM6+0Hg76pzmISH38D/+1X4yGTOV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GPk3HAAAA3QAAAA8AAAAAAAAAAAAAAAAAmAIAAGRy&#10;cy9kb3ducmV2LnhtbFBLBQYAAAAABAAEAPUAAACMAwAAAAA=&#10;" fillcolor="black" stroked="f"/>
                <v:rect id="Rectangle 214" o:spid="_x0000_s1238" style="position:absolute;left:35591;top:32658;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b1sgA&#10;AADdAAAADwAAAGRycy9kb3ducmV2LnhtbESPT0sDMRTE74LfITyhN5u4aLvdNi1WELwI9s+hvb1u&#10;nrtLNy9rkrarn94IBY/DzPyGmS1624oz+dA41vAwVCCIS2carjRsN6/3OYgQkQ22jknDNwVYzG9v&#10;ZlgYd+EVndexEgnCoUANdYxdIWUoa7IYhq4jTt6n8xZjkr6SxuMlwW0rM6VG0mLDaaHGjl5qKo/r&#10;k9WwnOTLr49Hfv9ZHfa03x2OT5lXWg/u+ucpiEh9/A9f229GQ6byM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pvWyAAAAN0AAAAPAAAAAAAAAAAAAAAAAJgCAABk&#10;cnMvZG93bnJldi54bWxQSwUGAAAAAAQABAD1AAAAjQMAAAAA&#10;" fillcolor="black" stroked="f"/>
                <v:rect id="Rectangle 215" o:spid="_x0000_s1239" style="position:absolute;left:41179;top:32658;width:28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PpMQA&#10;AADdAAAADwAAAGRycy9kb3ducmV2LnhtbERPz2vCMBS+C/4P4QneNFlxo+uMooPBLgN1HvT2bN7a&#10;YvNSk0y7/fXmMNjx4/s9X/a2FVfyoXGs4WGqQBCXzjRcadh/vk1yECEiG2wdk4YfCrBcDAdzLIy7&#10;8Zauu1iJFMKhQA11jF0hZShrshimriNO3JfzFmOCvpLG4y2F21ZmSj1Jiw2nhho7eq2pPO++rYb1&#10;c76+bGb88bs9Hel4OJ0fM6+0Ho/61QuISH38F/+5342GTOVpbn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VD6TEAAAA3QAAAA8AAAAAAAAAAAAAAAAAmAIAAGRycy9k&#10;b3ducmV2LnhtbFBLBQYAAAAABAAEAPUAAACJAwAAAAA=&#10;" fillcolor="black" stroked="f"/>
                <v:rect id="Rectangle 216" o:spid="_x0000_s1240" style="position:absolute;left:29825;top:32658;width:17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qP8cA&#10;AADdAAAADwAAAGRycy9kb3ducmV2LnhtbESPT2sCMRTE74V+h/AKvdXEpS3rapRaKPRS8N9Bb8/N&#10;c3dx87JNUt320zeC4HGYmd8wk1lvW3EiHxrHGoYDBYK4dKbhSsNm/fGUgwgR2WDrmDT8UoDZ9P5u&#10;goVxZ17SaRUrkSAcCtRQx9gVUoayJoth4Dri5B2ctxiT9JU0Hs8JbluZKfUqLTacFmrs6L2m8rj6&#10;sRrmo3z+vXjmr7/lfke77f74knml9eND/zYGEamPt/C1/Wk0ZCofwe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Zqj/HAAAA3QAAAA8AAAAAAAAAAAAAAAAAmAIAAGRy&#10;cy9kb3ducmV2LnhtbFBLBQYAAAAABAAEAPUAAACMAwAAAAA=&#10;" fillcolor="black" stroked="f"/>
                <v:rect id="Rectangle 217" o:spid="_x0000_s1241" style="position:absolute;left:29997;top:33813;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f8QA&#10;AADdAAAADwAAAGRycy9kb3ducmV2LnhtbERPy2oCMRTdC/5DuII7TTrYolOjaKHQTcHXou6uk9uZ&#10;wcnNmKQ67debRcHl4bzny8424ko+1I41PI0VCOLCmZpLDYf9+2gKIkRkg41j0vBLAZaLfm+OuXE3&#10;3tJ1F0uRQjjkqKGKsc2lDEVFFsPYtcSJ+3beYkzQl9J4vKVw28hMqRdpsebUUGFLbxUV592P1bCe&#10;TdeXzYQ//7anIx2/TufnzCuth4Nu9QoiUhcf4n/3h9GQqVnan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lX/EAAAA3QAAAA8AAAAAAAAAAAAAAAAAmAIAAGRycy9k&#10;b3ducmV2LnhtbFBLBQYAAAAABAAEAPUAAACJAwAAAAA=&#10;" fillcolor="black" stroked="f"/>
                <v:rect id="Rectangle 218" o:spid="_x0000_s1242" style="position:absolute;left:32619;top:32778;width:17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w5McA&#10;AADdAAAADwAAAGRycy9kb3ducmV2LnhtbESPQWsCMRSE70L/Q3gFb5q4aNHVKLVQ6EVQ20O9PTfP&#10;3cXNyzZJddtf3whCj8PMfMMsVp1txIV8qB1rGA0VCOLCmZpLDR/vr4MpiBCRDTaOScMPBVgtH3oL&#10;zI278o4u+1iKBOGQo4YqxjaXMhQVWQxD1xIn7+S8xZikL6XxeE1w28hMqSdpsea0UGFLLxUV5/23&#10;1bCeTddf2zFvfnfHAx0+j+dJ5pXW/cfueQ4iUhf/w/f2m9GQqdkI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2MOTHAAAA3QAAAA8AAAAAAAAAAAAAAAAAmAIAAGRy&#10;cy9kb3ducmV2LnhtbFBLBQYAAAAABAAEAPUAAACMAwAAAAA=&#10;" fillcolor="black" stroked="f"/>
                <v:rect id="Rectangle 219" o:spid="_x0000_s1243" style="position:absolute;left:35420;top:32658;width:171;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uk8cA&#10;AADdAAAADwAAAGRycy9kb3ducmV2LnhtbESPT2sCMRTE74V+h/AKvdXEpS26GqUWCl4K/jvo7bl5&#10;7i5uXrZJ1NVP3wiFHoeZ+Q0znna2EWfyoXasod9TIIgLZ2ouNWzWXy8DECEiG2wck4YrBZhOHh/G&#10;mBt34SWdV7EUCcIhRw1VjG0uZSgqshh6riVO3sF5izFJX0rj8ZLgtpGZUu/SYs1pocKWPisqjquT&#10;1TAbDmY/i1f+vi33O9pt98e3zCutn5+6jxGISF38D/+150ZDpoYZ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rpPHAAAA3QAAAA8AAAAAAAAAAAAAAAAAmAIAAGRy&#10;cy9kb3ducmV2LnhtbFBLBQYAAAAABAAEAPUAAACMAwAAAAA=&#10;" fillcolor="black" stroked="f"/>
                <v:rect id="Rectangle 220" o:spid="_x0000_s1244" style="position:absolute;left:35591;top:33813;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LCMgA&#10;AADdAAAADwAAAGRycy9kb3ducmV2LnhtbESPT2sCMRTE74V+h/AKvdXEbSu6GkULhV4K9c9Bb8/N&#10;c3dx87ImqW776Ruh4HGYmd8wk1lnG3EmH2rHGvo9BYK4cKbmUsNm/f40BBEissHGMWn4oQCz6f3d&#10;BHPjLryk8yqWIkE45KihirHNpQxFRRZDz7XEyTs4bzEm6UtpPF4S3DYyU2ogLdacFips6a2i4rj6&#10;thoWo+Hi9PXCn7/L/Y522/3xNfNK68eHbj4GEamLt/B/+8NoyNToGa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AsIyAAAAN0AAAAPAAAAAAAAAAAAAAAAAJgCAABk&#10;cnMvZG93bnJldi54bWxQSwUGAAAAAAQABAD1AAAAjQMAAAAA&#10;" fillcolor="black" stroked="f"/>
                <v:rect id="Rectangle 221" o:spid="_x0000_s1245" style="position:absolute;left:38214;top:32778;width:171;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TfMcA&#10;AADdAAAADwAAAGRycy9kb3ducmV2LnhtbESPQWsCMRSE70L/Q3hCb5q42KKrUWqh4KVQrQe9PTfP&#10;3cXNyzaJuu2vbwpCj8PMfMPMl51txJV8qB1rGA0VCOLCmZpLDbvPt8EERIjIBhvHpOGbAiwXD705&#10;5sbdeEPXbSxFgnDIUUMVY5tLGYqKLIaha4mTd3LeYkzSl9J4vCW4bWSm1LO0WHNaqLCl14qK8/Zi&#10;Naymk9XXx5jffzbHAx32x/NT5pXWj/3uZQYiUhf/w/f22mjI1HQM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k3zHAAAA3QAAAA8AAAAAAAAAAAAAAAAAmAIAAGRy&#10;cy9kb3ducmV2LnhtbFBLBQYAAAAABAAEAPUAAACMAwAAAAA=&#10;" fillcolor="black" stroked="f"/>
                <v:rect id="Rectangle 222" o:spid="_x0000_s1246" style="position:absolute;left:41014;top:32658;width:165;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258cA&#10;AADdAAAADwAAAGRycy9kb3ducmV2LnhtbESPQWsCMRSE74X+h/AK3mrSRYuuRqkFoZeCWg96e26e&#10;u4ubl20Sddtf3whCj8PMfMNM551txIV8qB1reOkrEMSFMzWXGrZfy+cRiBCRDTaOScMPBZjPHh+m&#10;mBt35TVdNrEUCcIhRw1VjG0uZSgqshj6riVO3tF5izFJX0rj8ZrgtpGZUq/SYs1pocKW3isqTpuz&#10;1bAYjxbfqwF//q4Pe9rvDqdh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NufHAAAA3QAAAA8AAAAAAAAAAAAAAAAAmAIAAGRy&#10;cy9kb3ducmV2LnhtbFBLBQYAAAAABAAEAPUAAACMAwAAAAA=&#10;" fillcolor="black" stroked="f"/>
                <v:rect id="Rectangle 223" o:spid="_x0000_s1247" style="position:absolute;left:41179;top:33813;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kMcA&#10;AADdAAAADwAAAGRycy9kb3ducmV2LnhtbESPQWsCMRSE74X+h/AK3mrSxYquRqkFoZdCtR709tw8&#10;dxc3L9sk6tZf3whCj8PMfMNM551txJl8qB1reOkrEMSFMzWXGjbfy+cRiBCRDTaOScMvBZjPHh+m&#10;mBt34RWd17EUCcIhRw1VjG0uZSgqshj6riVO3sF5izFJX0rj8ZLgtpGZUkNpsea0UGFL7xUVx/XJ&#10;aliMR4ufrwF/Xlf7He22++Nr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qJDHAAAA3QAAAA8AAAAAAAAAAAAAAAAAmAIAAGRy&#10;cy9kb3ducmV2LnhtbFBLBQYAAAAABAAEAPUAAACMAwAAAAA=&#10;" fillcolor="black" stroked="f"/>
                <v:rect id="Rectangle 224" o:spid="_x0000_s1248" style="position:absolute;left:43808;top:32778;width:17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NC8gA&#10;AADdAAAADwAAAGRycy9kb3ducmV2LnhtbESPT2sCMRTE74V+h/AKvdXEpa26GkULhV4K9c9Bb8/N&#10;c3dx87ImqW776Ruh4HGYmd8wk1lnG3EmH2rHGvo9BYK4cKbmUsNm/f40BBEissHGMWn4oQCz6f3d&#10;BHPjLryk8yqWIkE45KihirHNpQxFRRZDz7XEyTs4bzEm6UtpPF4S3DYyU+pVWqw5LVTY0ltFxXH1&#10;bTUsRsPF6euZP3+X+x3ttvvjS+aV1o8P3XwMIlIXb+H/9ofRkKnRA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Ew0LyAAAAN0AAAAPAAAAAAAAAAAAAAAAAJgCAABk&#10;cnMvZG93bnJldi54bWxQSwUGAAAAAAQABAD1AAAAjQMAAAAA&#10;" fillcolor="black" stroked="f"/>
                <v:rect id="Rectangle 225" o:spid="_x0000_s1249" style="position:absolute;left:45161;top:33870;width:847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ZecQA&#10;AADdAAAADwAAAGRycy9kb3ducmV2LnhtbERPy2oCMRTdC/5DuII7TTrYolOjaKHQTcHXou6uk9uZ&#10;wcnNmKQ67debRcHl4bzny8424ko+1I41PI0VCOLCmZpLDYf9+2gKIkRkg41j0vBLAZaLfm+OuXE3&#10;3tJ1F0uRQjjkqKGKsc2lDEVFFsPYtcSJ+3beYkzQl9J4vKVw28hMqRdpsebUUGFLbxUV592P1bCe&#10;TdeXzYQ//7anIx2/TufnzCuth4Nu9QoiUhcf4n/3h9GQqVmam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mXnEAAAA3QAAAA8AAAAAAAAAAAAAAAAAmAIAAGRycy9k&#10;b3ducmV2LnhtbFBLBQYAAAAABAAEAPUAAACJAwAAAAA=&#10;" fillcolor="black" stroked="f"/>
                <v:rect id="Rectangle 226" o:spid="_x0000_s1250" style="position:absolute;left:29997;top:34055;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84sgA&#10;AADdAAAADwAAAGRycy9kb3ducmV2LnhtbESPT2sCMRTE74V+h/AK3mriYou7GqUWCl4K9c9Bb8/N&#10;c3dx87JNom776ZtCocdhZn7DzBa9bcWVfGgcaxgNFQji0pmGKw277dvjBESIyAZbx6ThiwIs5vd3&#10;MyyMu/GarptYiQThUKCGOsaukDKUNVkMQ9cRJ+/kvMWYpK+k8XhLcNvKTKlnabHhtFBjR681lefN&#10;xWpY5pPl58eY37/XxwMd9sfzU+aV1oOH/mUKIlIf/8N/7ZXRkKk8h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DziyAAAAN0AAAAPAAAAAAAAAAAAAAAAAJgCAABk&#10;cnMvZG93bnJldi54bWxQSwUGAAAAAAQABAD1AAAAjQMAAAAA&#10;" fillcolor="black" stroked="f"/>
                <v:rect id="Rectangle 227" o:spid="_x0000_s1251" style="position:absolute;left:35591;top:34055;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PZcQA&#10;AADdAAAADwAAAGRycy9kb3ducmV2LnhtbERPy2oCMRTdC/2HcAvuNHGwRadG0UKhm4Kvhe6uk9uZ&#10;wcnNmKQ67debRcHl4bxni8424ko+1I41jIYKBHHhTM2lhv3uYzABESKywcYxafilAIv5U2+GuXE3&#10;3tB1G0uRQjjkqKGKsc2lDEVFFsPQtcSJ+3beYkzQl9J4vKVw28hMqVdpsebUUGFL7xUV5+2P1bCa&#10;TlaX9Zi//janIx0Pp/NL5pXW/edu+QYiUhcf4n/3p9GQjVTan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D2XEAAAA3QAAAA8AAAAAAAAAAAAAAAAAmAIAAGRycy9k&#10;b3ducmV2LnhtbFBLBQYAAAAABAAEAPUAAACJAwAAAAA=&#10;" fillcolor="black" stroked="f"/>
                <v:rect id="Rectangle 228" o:spid="_x0000_s1252" style="position:absolute;left:41179;top:34055;width:28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q/scA&#10;AADdAAAADwAAAGRycy9kb3ducmV2LnhtbESPQWsCMRSE7wX/Q3iCt5rsYouuRqmFgpdCtT3o7bl5&#10;7i5uXrZJ1G1/fVMo9DjMzDfMYtXbVlzJh8axhmysQBCXzjRcafh4f7mfgggR2WDrmDR8UYDVcnC3&#10;wMK4G2/puouVSBAOBWqoY+wKKUNZk8Uwdh1x8k7OW4xJ+koaj7cEt63MlXqUFhtOCzV29FxTed5d&#10;rIb1bLr+fJvw6/f2eKDD/nh+yL3SejTsn+YgIvXxP/zX3hgNeaY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qv7HAAAA3QAAAA8AAAAAAAAAAAAAAAAAmAIAAGRy&#10;cy9kb3ducmV2LnhtbFBLBQYAAAAABAAEAPUAAACMAwAAAAA=&#10;" fillcolor="black" stroked="f"/>
                <v:rect id="Rectangle 229" o:spid="_x0000_s1253" style="position:absolute;left:29825;top:34055;width:17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0iccA&#10;AADdAAAADwAAAGRycy9kb3ducmV2LnhtbESPQWsCMRSE74X+h/AK3mriosVujaKFghdBbQ/19ty8&#10;7i5uXtYk6uqvb4RCj8PMfMNMZp1txJl8qB1rGPQVCOLCmZpLDV+fH89jECEiG2wck4YrBZhNHx8m&#10;mBt34Q2dt7EUCcIhRw1VjG0uZSgqshj6riVO3o/zFmOSvpTG4yXBbSMzpV6kxZrTQoUtvVdUHLYn&#10;q2HxOl4c10Ne3Tb7He2+94dR5pXWvadu/gYiUhf/w3/tpdGQDVQ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NInHAAAA3QAAAA8AAAAAAAAAAAAAAAAAmAIAAGRy&#10;cy9kb3ducmV2LnhtbFBLBQYAAAAABAAEAPUAAACMAwAAAAA=&#10;" fillcolor="black" stroked="f"/>
                <v:rect id="Rectangle 230" o:spid="_x0000_s1254" style="position:absolute;left:29997;top:35274;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REscA&#10;AADdAAAADwAAAGRycy9kb3ducmV2LnhtbESPQWsCMRSE74X+h/AK3mri1hbdGkULgpdCtT3o7bl5&#10;3V3cvKxJ1LW/vhEKPQ4z8w0zmXW2EWfyoXasYdBXIIgLZ2ouNXx9Lh9HIEJENtg4Jg1XCjCb3t9N&#10;MDfuwms6b2IpEoRDjhqqGNtcylBUZDH0XUucvG/nLcYkfSmNx0uC20ZmSr1IizWnhQpbequoOGxO&#10;VsNiPFocP4b8/rPe72i33R+eM6+07j1081cQkbr4H/5rr4yGbKCe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kRLHAAAA3QAAAA8AAAAAAAAAAAAAAAAAmAIAAGRy&#10;cy9kb3ducmV2LnhtbFBLBQYAAAAABAAEAPUAAACMAwAAAAA=&#10;" fillcolor="black" stroked="f"/>
                <v:rect id="Rectangle 231" o:spid="_x0000_s1255" style="position:absolute;left:32619;top:34175;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JZscA&#10;AADdAAAADwAAAGRycy9kb3ducmV2LnhtbESPQWsCMRSE70L/Q3iF3jRx0aKrUWqh4EVQ20O9PTev&#10;u4ubl20Sddtf3whCj8PMfMPMl51txIV8qB1rGA4UCOLCmZpLDR/vb/0JiBCRDTaOScMPBVguHnpz&#10;zI278o4u+1iKBOGQo4YqxjaXMhQVWQwD1xIn78t5izFJX0rj8ZrgtpGZUs/SYs1pocKWXisqTvuz&#10;1bCaTlbf2xFvfnfHAx0+j6dx5pXWT4/dywxEpC7+h+/ttdGQDdU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CWbHAAAA3QAAAA8AAAAAAAAAAAAAAAAAmAIAAGRy&#10;cy9kb3ducmV2LnhtbFBLBQYAAAAABAAEAPUAAACMAwAAAAA=&#10;" fillcolor="black" stroked="f"/>
                <v:rect id="Rectangle 232" o:spid="_x0000_s1256" style="position:absolute;left:35420;top:34055;width:171;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s/ccA&#10;AADdAAAADwAAAGRycy9kb3ducmV2LnhtbESPQWsCMRSE74X+h/AEbzVx0aKrUWpB6KWgtod6e26e&#10;u4ubl20Sddtf3whCj8PMfMPMl51txIV8qB1rGA4UCOLCmZpLDZ8f66cJiBCRDTaOScMPBVguHh/m&#10;mBt35S1ddrEUCcIhRw1VjG0uZSgqshgGriVO3tF5izFJX0rj8ZrgtpGZUs/SYs1pocKWXisqTruz&#10;1bCaTlbfmxG//24Pe9p/HU7jzCut+73uZQYiUhf/w/f2m9GQDdU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rP3HAAAA3QAAAA8AAAAAAAAAAAAAAAAAmAIAAGRy&#10;cy9kb3ducmV2LnhtbFBLBQYAAAAABAAEAPUAAACMAwAAAAA=&#10;" fillcolor="black" stroked="f"/>
                <v:rect id="Rectangle 233" o:spid="_x0000_s1257" style="position:absolute;left:35591;top:35274;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yiscA&#10;AADdAAAADwAAAGRycy9kb3ducmV2LnhtbESPQWsCMRSE74X+h/AEbzVxsaKrUWpB6KVQbQ/19tw8&#10;dxc3L9sk6tZf3whCj8PMfMPMl51txJl8qB1rGA4UCOLCmZpLDV+f66cJiBCRDTaOScMvBVguHh/m&#10;mBt34Q2dt7EUCcIhRw1VjG0uZSgqshgGriVO3sF5izFJX0rj8ZLgtpGZUmNpsea0UGFLrxUVx+3J&#10;alhNJ6ufjxG/Xzf7He2+98fnzCut+73uZQYiUhf/w/f2m9GQDdU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MorHAAAA3QAAAA8AAAAAAAAAAAAAAAAAmAIAAGRy&#10;cy9kb3ducmV2LnhtbFBLBQYAAAAABAAEAPUAAACMAwAAAAA=&#10;" fillcolor="black" stroked="f"/>
                <v:rect id="Rectangle 234" o:spid="_x0000_s1258" style="position:absolute;left:38214;top:34175;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XEccA&#10;AADdAAAADwAAAGRycy9kb3ducmV2LnhtbESPQWsCMRSE74X+h/AK3mriUlvdGkULgpdCtT3o7bl5&#10;3V3cvKxJ1LW/vhEKPQ4z8w0zmXW2EWfyoXasYdBXIIgLZ2ouNXx9Lh9HIEJENtg4Jg1XCjCb3t9N&#10;MDfuwms6b2IpEoRDjhqqGNtcylBUZDH0XUucvG/nLcYkfSmNx0uC20ZmSj1LizWnhQpbequoOGxO&#10;VsNiPFocP574/We939Fuuz8MM6+07j1081cQkbr4H/5rr4yGbKBe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4lxHHAAAA3QAAAA8AAAAAAAAAAAAAAAAAmAIAAGRy&#10;cy9kb3ducmV2LnhtbFBLBQYAAAAABAAEAPUAAACMAwAAAAA=&#10;" fillcolor="black" stroked="f"/>
                <v:rect id="Rectangle 235" o:spid="_x0000_s1259" style="position:absolute;left:41014;top:34055;width:165;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DY8QA&#10;AADdAAAADwAAAGRycy9kb3ducmV2LnhtbERPy2oCMRTdC/2HcAvuNHGwRadG0UKhm4Kvhe6uk9uZ&#10;wcnNmKQ67debRcHl4bxni8424ko+1I41jIYKBHHhTM2lhv3uYzABESKywcYxafilAIv5U2+GuXE3&#10;3tB1G0uRQjjkqKGKsc2lDEVFFsPQtcSJ+3beYkzQl9J4vKVw28hMqVdpsebUUGFL7xUV5+2P1bCa&#10;TlaX9Zi//janIx0Pp/NL5pXW/edu+QYiUhcf4n/3p9GQjVSam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A2PEAAAA3QAAAA8AAAAAAAAAAAAAAAAAmAIAAGRycy9k&#10;b3ducmV2LnhtbFBLBQYAAAAABAAEAPUAAACJAwAAAAA=&#10;" fillcolor="black" stroked="f"/>
                <v:rect id="Rectangle 236" o:spid="_x0000_s1260" style="position:absolute;left:41179;top:35274;width:28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m+McA&#10;AADdAAAADwAAAGRycy9kb3ducmV2LnhtbESPQWsCMRSE70L/Q3gFb5q4aNHVKLVQ6EVQ20O9PTfP&#10;3cXNyzZJddtf3whCj8PMfMMsVp1txIV8qB1rGA0VCOLCmZpLDR/vr4MpiBCRDTaOScMPBVgtH3oL&#10;zI278o4u+1iKBOGQo4YqxjaXMhQVWQxD1xIn7+S8xZikL6XxeE1w28hMqSdpsea0UGFLLxUV5/23&#10;1bCeTddf2zFvfnfHAx0+j+dJ5pXW/cfueQ4iUhf/w/f2m9GQjdQM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rpvjHAAAA3QAAAA8AAAAAAAAAAAAAAAAAmAIAAGRy&#10;cy9kb3ducmV2LnhtbFBLBQYAAAAABAAEAPUAAACMAwAAAAA=&#10;" fillcolor="black" stroked="f"/>
                <v:rect id="Rectangle 237" o:spid="_x0000_s1261" style="position:absolute;left:43808;top:34175;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ZuMUA&#10;AADdAAAADwAAAGRycy9kb3ducmV2LnhtbERPy2rCQBTdF/oPwy10VycJtdiYiWih0I1QH4u6u2au&#10;STBzJ85MNfr1nUXB5eG8i9lgOnEm51vLCtJRAoK4srrlWsF28/kyAeEDssbOMim4kodZ+fhQYK7t&#10;hVd0XodaxBD2OSpoQuhzKX3VkEE/sj1x5A7WGQwRulpqh5cYbjqZJcmbNNhybGiwp4+GquP61yhY&#10;vE8Wp+9XXt5W+x3tfvbHceYSpZ6fhvkURKAh3MX/7i+tIEvTuD++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m4xQAAAN0AAAAPAAAAAAAAAAAAAAAAAJgCAABkcnMv&#10;ZG93bnJldi54bWxQSwUGAAAAAAQABAD1AAAAigMAAAAA&#10;" fillcolor="black" stroked="f"/>
                <v:rect id="Rectangle 238" o:spid="_x0000_s1262" style="position:absolute;left:45161;top:35337;width:847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8I8cA&#10;AADdAAAADwAAAGRycy9kb3ducmV2LnhtbESPQWvCQBSE74X+h+UVvNVNghUbXaUKgpeC2h7q7Zl9&#10;JsHs23R31eivd4VCj8PMfMNMZp1pxJmcry0rSPsJCOLC6ppLBd9fy9cRCB+QNTaWScGVPMymz08T&#10;zLW98IbO21CKCGGfo4IqhDaX0hcVGfR92xJH72CdwRClK6V2eIlw08gsSYbSYM1xocKWFhUVx+3J&#10;KJi/j+a/6wF/3jb7He1+9se3zCVK9V66jzGIQF34D/+1V1pBlqYp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PCPHAAAA3QAAAA8AAAAAAAAAAAAAAAAAmAIAAGRy&#10;cy9kb3ducmV2LnhtbFBLBQYAAAAABAAEAPUAAACMAwAAAAA=&#10;" fillcolor="black" stroked="f"/>
                <v:rect id="Rectangle 239" o:spid="_x0000_s1263" style="position:absolute;left:29997;top:35521;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VMcA&#10;AADdAAAADwAAAGRycy9kb3ducmV2LnhtbESPQWvCQBSE70L/w/IKvZlNQi02ukoVhF6Eanuot2f2&#10;mQSzb9PdrUZ/fbcgeBxm5htmOu9NK07kfGNZQZakIIhLqxuuFHx9roZjED4ga2wtk4ILeZjPHgZT&#10;LLQ984ZO21CJCGFfoII6hK6Q0pc1GfSJ7Yijd7DOYIjSVVI7PEe4aWWepi/SYMNxocaOljWVx+2v&#10;UbB4HS9+Pp55fd3sd7T73h9HuUuVenrs3yYgAvXhHr6137WCPMty+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WolTHAAAA3QAAAA8AAAAAAAAAAAAAAAAAmAIAAGRy&#10;cy9kb3ducmV2LnhtbFBLBQYAAAAABAAEAPUAAACMAwAAAAA=&#10;" fillcolor="black" stroked="f"/>
                <v:rect id="Rectangle 240" o:spid="_x0000_s1264" style="position:absolute;left:35591;top:35521;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Hz8gA&#10;AADdAAAADwAAAGRycy9kb3ducmV2LnhtbESPT2vCQBTE7wW/w/KE3uomqRZNXaUWCr0I9c9Bb8/s&#10;axLMvk13txr99F1B6HGYmd8w03lnGnEi52vLCtJBAoK4sLrmUsF28/E0BuEDssbGMim4kIf5rPcw&#10;xVzbM6/otA6liBD2OSqoQmhzKX1RkUE/sC1x9L6tMxiidKXUDs8RbhqZJcmLNFhzXKiwpfeKiuP6&#10;1yhYTMaLn68hL6+rw572u8NxlLlEqcd+9/YKIlAX/sP39qdWkKXpM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gfPyAAAAN0AAAAPAAAAAAAAAAAAAAAAAJgCAABk&#10;cnMvZG93bnJldi54bWxQSwUGAAAAAAQABAD1AAAAjQMAAAAA&#10;" fillcolor="black" stroked="f"/>
                <v:rect id="Rectangle 241" o:spid="_x0000_s1265" style="position:absolute;left:41179;top:35521;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u8cA&#10;AADdAAAADwAAAGRycy9kb3ducmV2LnhtbESPT2vCQBTE74LfYXmF3nSTYItGV9FCoZeCf3qot2f2&#10;NQlm36a7W41++q4geBxm5jfMbNGZRpzI+dqygnSYgCAurK65VPC1ex+MQfiArLGxTAou5GEx7/dm&#10;mGt75g2dtqEUEcI+RwVVCG0upS8qMuiHtiWO3o91BkOUrpTa4TnCTSOzJHmVBmuOCxW29FZRcdz+&#10;GQWryXj1ux7x53Vz2NP++3B8yVyi1PNTt5yCCNSFR/je/tAKsjQd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n7vHAAAA3QAAAA8AAAAAAAAAAAAAAAAAmAIAAGRy&#10;cy9kb3ducmV2LnhtbFBLBQYAAAAABAAEAPUAAACMAwAAAAA=&#10;" fillcolor="black" stroked="f"/>
                <v:rect id="Rectangle 242" o:spid="_x0000_s1266" style="position:absolute;left:29825;top:35521;width:17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6IMcA&#10;AADdAAAADwAAAGRycy9kb3ducmV2LnhtbESPT2vCQBTE70K/w/IKvekmoRaNrlKFQi8F//RQb8/s&#10;axLMvo27W41++q4geBxm5jfMdN6ZRpzI+dqygnSQgCAurK65VPC9/eiPQPiArLGxTAou5GE+e+pN&#10;Mdf2zGs6bUIpIoR9jgqqENpcSl9UZNAPbEscvV/rDIYoXSm1w3OEm0ZmSfImDdYcFypsaVlRcdj8&#10;GQWL8WhxXL3y13W939HuZ38YZi5R6uW5e5+ACNSFR/je/tQKsjQd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OiDHAAAA3QAAAA8AAAAAAAAAAAAAAAAAmAIAAGRy&#10;cy9kb3ducmV2LnhtbFBLBQYAAAAABAAEAPUAAACMAwAAAAA=&#10;" fillcolor="black" stroked="f"/>
                <v:rect id="Rectangle 243" o:spid="_x0000_s1267" style="position:absolute;left:29997;top:36734;width:279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kV8cA&#10;AADdAAAADwAAAGRycy9kb3ducmV2LnhtbESPT2vCQBTE70K/w/IKvekmoYpGV6mFQi8F//RQb8/s&#10;axLMvk13txr99K4geBxm5jfMbNGZRhzJ+dqygnSQgCAurK65VPC9/eiPQfiArLGxTArO5GExf+rN&#10;MNf2xGs6bkIpIoR9jgqqENpcSl9UZNAPbEscvV/rDIYoXSm1w1OEm0ZmSTKSBmuOCxW29F5Rcdj8&#10;GwXLyXj5t3rlr8t6v6Pdz/4wzFyi1Mtz9zYFEagLj/C9/akVZGk6gt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pFfHAAAA3QAAAA8AAAAAAAAAAAAAAAAAmAIAAGRy&#10;cy9kb3ducmV2LnhtbFBLBQYAAAAABAAEAPUAAACMAwAAAAA=&#10;" fillcolor="black" stroked="f"/>
                <v:rect id="Rectangle 244" o:spid="_x0000_s1268" style="position:absolute;left:32619;top:35642;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BzMgA&#10;AADdAAAADwAAAGRycy9kb3ducmV2LnhtbESPT2vCQBTE7wW/w/KE3uomoVpNXaUWCr0I9c9Bb8/s&#10;axLMvk13txr99F1B6HGYmd8w03lnGnEi52vLCtJBAoK4sLrmUsF28/E0BuEDssbGMim4kIf5rPcw&#10;xVzbM6/otA6liBD2OSqoQmhzKX1RkUE/sC1x9L6tMxiidKXUDs8RbhqZJclIGqw5LlTY0ntFxXH9&#10;axQsJuPFz9czL6+rw572u8NxmLlEqcd+9/YKIlAX/sP39qdWkKXpC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QHMyAAAAN0AAAAPAAAAAAAAAAAAAAAAAJgCAABk&#10;cnMvZG93bnJldi54bWxQSwUGAAAAAAQABAD1AAAAjQMAAAAA&#10;" fillcolor="black" stroked="f"/>
                <v:rect id="Rectangle 245" o:spid="_x0000_s1269" style="position:absolute;left:35420;top:35521;width:17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VvsUA&#10;AADdAAAADwAAAGRycy9kb3ducmV2LnhtbERPy2rCQBTdF/oPwy10VycJtdiYiWih0I1QH4u6u2au&#10;STBzJ85MNfr1nUXB5eG8i9lgOnEm51vLCtJRAoK4srrlWsF28/kyAeEDssbOMim4kodZ+fhQYK7t&#10;hVd0XodaxBD2OSpoQuhzKX3VkEE/sj1x5A7WGQwRulpqh5cYbjqZJcmbNNhybGiwp4+GquP61yhY&#10;vE8Wp+9XXt5W+x3tfvbHceYSpZ6fhvkURKAh3MX/7i+tIEvTODe+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pW+xQAAAN0AAAAPAAAAAAAAAAAAAAAAAJgCAABkcnMv&#10;ZG93bnJldi54bWxQSwUGAAAAAAQABAD1AAAAigMAAAAA&#10;" fillcolor="black" stroked="f"/>
                <v:rect id="Rectangle 246" o:spid="_x0000_s1270" style="position:absolute;left:35591;top:36734;width:279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wJccA&#10;AADdAAAADwAAAGRycy9kb3ducmV2LnhtbESPT2vCQBTE74V+h+UVequbhLZodJVaKHgp+O+gt2f2&#10;mQSzb9PdVaOfvisIHoeZ+Q0zmnSmESdyvrasIO0lIIgLq2suFaxXP299ED4ga2wsk4ILeZiMn59G&#10;mGt75gWdlqEUEcI+RwVVCG0upS8qMuh7tiWO3t46gyFKV0rt8BzhppFZknxKgzXHhQpb+q6oOCyP&#10;RsF00J/+zd/597rYbWm72R0+Mpco9frSfQ1BBOrCI3xvz7SCLE0HcHsTn4A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yMCXHAAAA3QAAAA8AAAAAAAAAAAAAAAAAmAIAAGRy&#10;cy9kb3ducmV2LnhtbFBLBQYAAAAABAAEAPUAAACMAwAAAAA=&#10;" fillcolor="black" stroked="f"/>
                <v:rect id="Rectangle 247" o:spid="_x0000_s1271" style="position:absolute;left:38214;top:35642;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TBcUA&#10;AADdAAAADwAAAGRycy9kb3ducmV2LnhtbERPy2rCQBTdF/oPwy10VyeGtsQ0o2ih0E3B10J3N5nb&#10;JJi5E2emGv16Z1FweTjvYjaYTpzI+daygvEoAUFcWd1yrWC7+XrJQPiArLGzTAou5GE2fXwoMNf2&#10;zCs6rUMtYgj7HBU0IfS5lL5qyKAf2Z44cr/WGQwRulpqh+cYbjqZJsm7NNhybGiwp8+GqsP6zyhY&#10;TLLFcfnKP9dVuaf9rjy8pS5R6vlpmH+ACDSEu/jf/a0VpOM07o9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FMFxQAAAN0AAAAPAAAAAAAAAAAAAAAAAJgCAABkcnMv&#10;ZG93bnJldi54bWxQSwUGAAAAAAQABAD1AAAAigMAAAAA&#10;" fillcolor="black" stroked="f"/>
                <v:rect id="Rectangle 248" o:spid="_x0000_s1272" style="position:absolute;left:41014;top:35521;width:16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2nscA&#10;AADdAAAADwAAAGRycy9kb3ducmV2LnhtbESPQWvCQBSE70L/w/IKvZlNQi02ukoVhF6Eanuot2f2&#10;mQSzb9PdrUZ/fbcgeBxm5htmOu9NK07kfGNZQZakIIhLqxuuFHx9roZjED4ga2wtk4ILeZjPHgZT&#10;LLQ984ZO21CJCGFfoII6hK6Q0pc1GfSJ7Yijd7DOYIjSVVI7PEe4aWWepi/SYMNxocaOljWVx+2v&#10;UbB4HS9+Pp55fd3sd7T73h9HuUuVenrs3yYgAvXhHr6137WCPMsz+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9p7HAAAA3QAAAA8AAAAAAAAAAAAAAAAAmAIAAGRy&#10;cy9kb3ducmV2LnhtbFBLBQYAAAAABAAEAPUAAACMAwAAAAA=&#10;" fillcolor="black" stroked="f"/>
                <v:rect id="Rectangle 249" o:spid="_x0000_s1273" style="position:absolute;left:41179;top:36734;width:2801;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o6ccA&#10;AADdAAAADwAAAGRycy9kb3ducmV2LnhtbESPQWsCMRSE74X+h/AK3mrWoMVujaKFghdBbQ/19ty8&#10;7i5uXtYk6uqvb4RCj8PMfMNMZp1txJl8qB1rGPQzEMSFMzWXGr4+P57HIEJENtg4Jg1XCjCbPj5M&#10;MDfuwhs6b2MpEoRDjhqqGNtcylBUZDH0XUucvB/nLcYkfSmNx0uC20aqLHuRFmtOCxW29F5Rcdie&#10;rIbF63hxXA95ddvsd7T73h9Gymda9566+RuISF38D/+1l0aDGigF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6aOnHAAAA3QAAAA8AAAAAAAAAAAAAAAAAmAIAAGRy&#10;cy9kb3ducmV2LnhtbFBLBQYAAAAABAAEAPUAAACMAwAAAAA=&#10;" fillcolor="black" stroked="f"/>
                <v:rect id="Rectangle 250" o:spid="_x0000_s1274" style="position:absolute;left:43808;top:35642;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NcscA&#10;AADdAAAADwAAAGRycy9kb3ducmV2LnhtbESPT2sCMRTE7wW/Q3iCt5p124quRqkFwUuh/jno7bl5&#10;7i5uXrZJ1G0/fSMUPA4z8xtmOm9NLa7kfGVZwaCfgCDOra64ULDbLp9HIHxA1lhbJgU/5GE+6zxN&#10;MdP2xmu6bkIhIoR9hgrKEJpMSp+XZND3bUMcvZN1BkOUrpDa4S3CTS3TJBlKgxXHhRIb+igpP28u&#10;RsFiPFp8f73y5+/6eKDD/nh+S12iVK/bvk9ABGrDI/zfXmkF6SB9g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2zXLHAAAA3QAAAA8AAAAAAAAAAAAAAAAAmAIAAGRy&#10;cy9kb3ducmV2LnhtbFBLBQYAAAAABAAEAPUAAACMAwAAAAA=&#10;" fillcolor="black" stroked="f"/>
                <v:rect id="Rectangle 251" o:spid="_x0000_s1275" style="position:absolute;left:45161;top:36798;width:847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VBsYA&#10;AADdAAAADwAAAGRycy9kb3ducmV2LnhtbESPQWsCMRSE74L/IbxCb5p10aKrUbRQ8CKo9aC35+Z1&#10;d3Hzsk2ibvvrG0HocZiZb5jZojW1uJHzlWUFg34Cgji3uuJCweHzozcG4QOyxtoyKfghD4t5tzPD&#10;TNs77+i2D4WIEPYZKihDaDIpfV6SQd+3DXH0vqwzGKJ0hdQO7xFuapkmyZs0WHFcKLGh95Lyy/5q&#10;FKwm49X3dsib3935RKfj+TJKXaLU60u7nIII1Ib/8LO91grSQTqE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9VBsYAAADdAAAADwAAAAAAAAAAAAAAAACYAgAAZHJz&#10;L2Rvd25yZXYueG1sUEsFBgAAAAAEAAQA9QAAAIsDAAAAAA==&#10;" fillcolor="black" stroked="f"/>
                <v:rect id="Rectangle 252" o:spid="_x0000_s1276" style="position:absolute;left:29997;top:3698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wnc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aY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8J3HAAAA3QAAAA8AAAAAAAAAAAAAAAAAmAIAAGRy&#10;cy9kb3ducmV2LnhtbFBLBQYAAAAABAAEAPUAAACMAwAAAAA=&#10;" fillcolor="black" stroked="f"/>
                <v:rect id="Rectangle 253" o:spid="_x0000_s1277" style="position:absolute;left:35591;top:3698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u6s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YTqC+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u6sYAAADdAAAADwAAAAAAAAAAAAAAAACYAgAAZHJz&#10;L2Rvd25yZXYueG1sUEsFBgAAAAAEAAQA9QAAAIsDAAAAAA==&#10;" fillcolor="black" stroked="f"/>
                <v:rect id="Rectangle 254" o:spid="_x0000_s1278" style="position:absolute;left:41179;top:36982;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LcccA&#10;AADdAAAADwAAAGRycy9kb3ducmV2LnhtbESPT2sCMRTE7wW/Q3iCt5p1aauuRqkFwUuh/jno7bl5&#10;7i5uXrZJ1G0/fSMUPA4z8xtmOm9NLa7kfGVZwaCfgCDOra64ULDbLp9HIHxA1lhbJgU/5GE+6zxN&#10;MdP2xmu6bkIhIoR9hgrKEJpMSp+XZND3bUMcvZN1BkOUrpDa4S3CTS3TJHmTBiuOCyU29FFSft5c&#10;jILFeLT4/nrhz9/18UCH/fH8mrpEqV63fZ+ACNSGR/i/vdIK0kE6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Ny3HHAAAA3QAAAA8AAAAAAAAAAAAAAAAAmAIAAGRy&#10;cy9kb3ducmV2LnhtbFBLBQYAAAAABAAEAPUAAACMAwAAAAA=&#10;" fillcolor="black" stroked="f"/>
                <v:rect id="Rectangle 255" o:spid="_x0000_s1279" style="position:absolute;left:29825;top:36982;width:17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fA8UA&#10;AADdAAAADwAAAGRycy9kb3ducmV2LnhtbERPy2rCQBTdF/oPwy10VyeGtsQ0o2ih0E3B10J3N5nb&#10;JJi5E2emGv16Z1FweTjvYjaYTpzI+daygvEoAUFcWd1yrWC7+XrJQPiArLGzTAou5GE2fXwoMNf2&#10;zCs6rUMtYgj7HBU0IfS5lL5qyKAf2Z44cr/WGQwRulpqh+cYbjqZJsm7NNhybGiwp8+GqsP6zyhY&#10;TLLFcfnKP9dVuaf9rjy8pS5R6vlpmH+ACDSEu/jf/a0VpOM0zo1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l8DxQAAAN0AAAAPAAAAAAAAAAAAAAAAAJgCAABkcnMv&#10;ZG93bnJldi54bWxQSwUGAAAAAAQABAD1AAAAigMAAAAA&#10;" fillcolor="black" stroked="f"/>
                <v:rect id="Rectangle 256" o:spid="_x0000_s1280" style="position:absolute;left:29997;top:38201;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6mMcA&#10;AADdAAAADwAAAGRycy9kb3ducmV2LnhtbESPT2sCMRTE74LfITyhN8261KKrUaog9CLUPwe9PTfP&#10;3cXNyzZJddtP3xQEj8PM/IaZLVpTixs5X1lWMBwkIIhzqysuFBz26/4YhA/IGmvLpOCHPCzm3c4M&#10;M23vvKXbLhQiQthnqKAMocmk9HlJBv3ANsTRu1hnMETpCqkd3iPc1DJNkjdpsOK4UGJDq5Ly6+7b&#10;KFhOxsuvz1fe/G7PJzodz9dR6hKlXnrt+xREoDY8w4/2h1aQDtMJ/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pjHAAAA3QAAAA8AAAAAAAAAAAAAAAAAmAIAAGRy&#10;cy9kb3ducmV2LnhtbFBLBQYAAAAABAAEAPUAAACMAwAAAAA=&#10;" fillcolor="black" stroked="f"/>
                <v:rect id="Rectangle 257" o:spid="_x0000_s1281" style="position:absolute;left:32619;top:37103;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F2MUA&#10;AADdAAAADwAAAGRycy9kb3ducmV2LnhtbERPu27CMBTdK/EP1kViKw6hIJrGIKiE1KUSjw5lu8SX&#10;JEp8ndoG0n59PVTqeHTe+ao3rbiR87VlBZNxAoK4sLrmUsHHcfu4AOEDssbWMin4Jg+r5eAhx0zb&#10;O+/pdgiliCHsM1RQhdBlUvqiIoN+bDviyF2sMxgidKXUDu8x3LQyTZK5NFhzbKiwo9eKiuZwNQo2&#10;z4vN1+6J33/25xOdPs/NLHWJUqNhv34BEagP/+I/95tWkE6m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cXYxQAAAN0AAAAPAAAAAAAAAAAAAAAAAJgCAABkcnMv&#10;ZG93bnJldi54bWxQSwUGAAAAAAQABAD1AAAAigMAAAAA&#10;" fillcolor="black" stroked="f"/>
                <v:rect id="Rectangle 258" o:spid="_x0000_s1282" style="position:absolute;left:35420;top:36982;width:17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gQ8gA&#10;AADdAAAADwAAAGRycy9kb3ducmV2LnhtbESPT2vCQBTE7wW/w/KE3uomqRZNXaUWCr0I9c9Bb8/s&#10;axLMvk13txr99F1B6HGYmd8w03lnGnEi52vLCtJBAoK4sLrmUsF28/E0BuEDssbGMim4kIf5rPcw&#10;xVzbM6/otA6liBD2OSqoQmhzKX1RkUE/sC1x9L6tMxiidKXUDs8RbhqZJcmLNFhzXKiwpfeKiuP6&#10;1yhYTMaLn68hL6+rw572u8NxlLlEqcd+9/YKIlAX/sP39qdWkKXP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WBDyAAAAN0AAAAPAAAAAAAAAAAAAAAAAJgCAABk&#10;cnMvZG93bnJldi54bWxQSwUGAAAAAAQABAD1AAAAjQMAAAAA&#10;" fillcolor="black" stroked="f"/>
                <v:rect id="Rectangle 259" o:spid="_x0000_s1283" style="position:absolute;left:35591;top:38201;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NMcA&#10;AADdAAAADwAAAGRycy9kb3ducmV2LnhtbESPT2sCMRTE7wW/Q3iCt5p124quRqkFwUuh/jno7bl5&#10;7i5uXrZJ1G0/fSMUPA4z8xtmOm9NLa7kfGVZwaCfgCDOra64ULDbLp9HIHxA1lhbJgU/5GE+6zxN&#10;MdP2xmu6bkIhIoR9hgrKEJpMSp+XZND3bUMcvZN1BkOUrpDa4S3CTS3TJBlKgxXHhRIb+igpP28u&#10;RsFiPFp8f73y5+/6eKDD/nh+S12iVK/bvk9ABGrDI/zfXmkF6eAlh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j/jTHAAAA3QAAAA8AAAAAAAAAAAAAAAAAmAIAAGRy&#10;cy9kb3ducmV2LnhtbFBLBQYAAAAABAAEAPUAAACMAwAAAAA=&#10;" fillcolor="black" stroked="f"/>
                <v:rect id="Rectangle 260" o:spid="_x0000_s1284" style="position:absolute;left:38214;top:37103;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br8cA&#10;AADdAAAADwAAAGRycy9kb3ducmV2LnhtbESPQWvCQBSE7wX/w/KE3pqNsS0aXUWFQi9CtT3U2zP7&#10;TILZt3F3q6m/visUPA4z8w0znXemEWdyvrasYJCkIIgLq2suFXx9vj2NQPiArLGxTAp+ycN81nuY&#10;Yq7thTd03oZSRAj7HBVUIbS5lL6oyKBPbEscvYN1BkOUrpTa4SXCTSOzNH2VBmuOCxW2tKqoOG5/&#10;jILleLQ8fTzz+rrZ72j3vT++ZC5V6rHfLSYgAnXhHv5vv2sF2WA4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W6/HAAAA3QAAAA8AAAAAAAAAAAAAAAAAmAIAAGRy&#10;cy9kb3ducmV2LnhtbFBLBQYAAAAABAAEAPUAAACMAwAAAAA=&#10;" fillcolor="black" stroked="f"/>
                <v:rect id="Rectangle 261" o:spid="_x0000_s1285" style="position:absolute;left:41014;top:36982;width:16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D2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Dp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Gw9vHAAAA3QAAAA8AAAAAAAAAAAAAAAAAmAIAAGRy&#10;cy9kb3ducmV2LnhtbFBLBQYAAAAABAAEAPUAAACMAwAAAAA=&#10;" fillcolor="black" stroked="f"/>
                <v:rect id="Rectangle 262" o:spid="_x0000_s1286" style="position:absolute;left:41179;top:38201;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mQMcA&#10;AADdAAAADwAAAGRycy9kb3ducmV2LnhtbESPQWvCQBSE74X+h+UJvTUb01o0ukoVCr0I1fZQb8/s&#10;Mwlm38bdrUZ/vSsUPA4z8w0zmXWmEUdyvrasoJ+kIIgLq2suFfx8fzwPQfiArLGxTArO5GE2fXyY&#10;YK7tiVd0XIdSRAj7HBVUIbS5lL6oyKBPbEscvZ11BkOUrpTa4SnCTSOzNH2TBmuOCxW2tKio2K//&#10;jIL5aDg/fL3y8rLabmjzu90PMpcq9dTr3scgAnXhHv5vf2oFWf9l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KZkDHAAAA3QAAAA8AAAAAAAAAAAAAAAAAmAIAAGRy&#10;cy9kb3ducmV2LnhtbFBLBQYAAAAABAAEAPUAAACMAwAAAAA=&#10;" fillcolor="black" stroked="f"/>
                <v:rect id="Rectangle 263" o:spid="_x0000_s1287" style="position:absolute;left:43808;top:37103;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4N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Wf9l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Y+DfHAAAA3QAAAA8AAAAAAAAAAAAAAAAAmAIAAGRy&#10;cy9kb3ducmV2LnhtbFBLBQYAAAAABAAEAPUAAACMAwAAAAA=&#10;" fillcolor="black" stroked="f"/>
                <v:rect id="Rectangle 264" o:spid="_x0000_s1288" style="position:absolute;left:45161;top:38258;width:847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drM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p4Gs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lF2syAAAAN0AAAAPAAAAAAAAAAAAAAAAAJgCAABk&#10;cnMvZG93bnJldi54bWxQSwUGAAAAAAQABAD1AAAAjQMAAAAA&#10;" fillcolor="black" stroked="f"/>
                <v:rect id="Rectangle 265" o:spid="_x0000_s1289" style="position:absolute;left:29997;top:3844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J3sUA&#10;AADdAAAADwAAAGRycy9kb3ducmV2LnhtbERPu27CMBTdK/EP1kViKw6hIJrGIKiE1KUSjw5lu8SX&#10;JEp8ndoG0n59PVTqeHTe+ao3rbiR87VlBZNxAoK4sLrmUsHHcfu4AOEDssbWMin4Jg+r5eAhx0zb&#10;O+/pdgiliCHsM1RQhdBlUvqiIoN+bDviyF2sMxgidKXUDu8x3LQyTZK5NFhzbKiwo9eKiuZwNQo2&#10;z4vN1+6J33/25xOdPs/NLHWJUqNhv34BEagP/+I/95tWkE6m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8nexQAAAN0AAAAPAAAAAAAAAAAAAAAAAJgCAABkcnMv&#10;ZG93bnJldi54bWxQSwUGAAAAAAQABAD1AAAAigMAAAAA&#10;" fillcolor="black" stroked="f"/>
                <v:rect id="Rectangle 266" o:spid="_x0000_s1290" style="position:absolute;left:35591;top:3844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sRcgA&#10;AADdAAAADwAAAGRycy9kb3ducmV2LnhtbESPT2sCMRTE7wW/Q3iCt5p1a0VXo2ih0Euh/jno7bl5&#10;7i5uXtYk6tpP3xQKPQ4z8xtmtmhNLW7kfGVZwaCfgCDOra64ULDbvj+PQfiArLG2TAoe5GEx7zzN&#10;MNP2zmu6bUIhIoR9hgrKEJpMSp+XZND3bUMcvZN1BkOUrpDa4T3CTS3TJBlJgxXHhRIbeispP2+u&#10;RsFqMl5dvob8+b0+HuiwP55fU5co1eu2yymIQG34D/+1P7SCdPAy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2xFyAAAAN0AAAAPAAAAAAAAAAAAAAAAAJgCAABk&#10;cnMvZG93bnJldi54bWxQSwUGAAAAAAQABAD1AAAAjQMAAAAA&#10;" fillcolor="black" stroked="f"/>
                <v:rect id="Rectangle 267" o:spid="_x0000_s1291" style="position:absolute;left:41179;top:38442;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2pcUA&#10;AADdAAAADwAAAGRycy9kb3ducmV2LnhtbERPy2rCQBTdC/2H4Ra604lBxaYZpRYKbgQfXdTdTeY2&#10;CWbupDOjpv16ZyG4PJx3vuxNKy7kfGNZwXiUgCAurW64UvB1+BzOQfiArLG1TAr+yMNy8TTIMdP2&#10;yju67EMlYgj7DBXUIXSZlL6syaAf2Y44cj/WGQwRukpqh9cYblqZJslMGmw4NtTY0UdN5Wl/NgpW&#10;r/PV73bCm/9dcaTjd3Gapi5R6uW5f38DEagPD/HdvdYK0vEk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7alxQAAAN0AAAAPAAAAAAAAAAAAAAAAAJgCAABkcnMv&#10;ZG93bnJldi54bWxQSwUGAAAAAAQABAD1AAAAigMAAAAA&#10;" fillcolor="black" stroked="f"/>
                <v:rect id="Rectangle 268" o:spid="_x0000_s1292" style="position:absolute;left:29825;top:38442;width:17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TPscA&#10;AADdAAAADwAAAGRycy9kb3ducmV2LnhtbESPT2vCQBTE74LfYXmF3nSTYItGV9FCoZeCf3qot2f2&#10;NQlm36a7W41++q4geBxm5jfMbNGZRpzI+dqygnSYgCAurK65VPC1ex+MQfiArLGxTAou5GEx7/dm&#10;mGt75g2dtqEUEcI+RwVVCG0upS8qMuiHtiWO3o91BkOUrpTa4TnCTSOzJHmVBmuOCxW29FZRcdz+&#10;GQWryXj1ux7x53Vz2NP++3B8yVyi1PNTt5yCCNSFR/je/tAKsnSU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3Ez7HAAAA3QAAAA8AAAAAAAAAAAAAAAAAmAIAAGRy&#10;cy9kb3ducmV2LnhtbFBLBQYAAAAABAAEAPUAAACMAwAAAAA=&#10;" fillcolor="black" stroked="f"/>
                <v:rect id="Rectangle 269" o:spid="_x0000_s1293" style="position:absolute;left:29997;top:39662;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NScYA&#10;AADdAAAADwAAAGRycy9kb3ducmV2LnhtbESPQWsCMRSE74L/IbxCb5p10aKrUbRQ8CKo9aC35+Z1&#10;d3Hzsk2ibvvrG0HocZiZb5jZojW1uJHzlWUFg34Cgji3uuJCweHzozcG4QOyxtoyKfghD4t5tzPD&#10;TNs77+i2D4WIEPYZKihDaDIpfV6SQd+3DXH0vqwzGKJ0hdQO7xFuapkmyZs0WHFcKLGh95Lyy/5q&#10;FKwm49X3dsib3935RKfj+TJKXaLU60u7nIII1Ib/8LO91grSwTC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WNScYAAADdAAAADwAAAAAAAAAAAAAAAACYAgAAZHJz&#10;L2Rvd25yZXYueG1sUEsFBgAAAAAEAAQA9QAAAIsDAAAAAA==&#10;" fillcolor="black" stroked="f"/>
                <v:rect id="Rectangle 270" o:spid="_x0000_s1294" style="position:absolute;left:32619;top:38563;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o0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Dk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pKNLHAAAA3QAAAA8AAAAAAAAAAAAAAAAAmAIAAGRy&#10;cy9kb3ducmV2LnhtbFBLBQYAAAAABAAEAPUAAACMAwAAAAA=&#10;" fillcolor="black" stroked="f"/>
                <v:rect id="Rectangle 271" o:spid="_x0000_s1295" style="position:absolute;left:35420;top:38442;width:17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wpscA&#10;AADdAAAADwAAAGRycy9kb3ducmV2LnhtbESPQWvCQBSE7wX/w/IKvTUbQxSbuooKhV6Eqj3U2zP7&#10;mgSzb+PuVtP+ercgeBxm5htmOu9NK87kfGNZwTBJQRCXVjdcKfjcvT1PQPiArLG1TAp+ycN8NniY&#10;YqHthTd03oZKRAj7AhXUIXSFlL6syaBPbEccvW/rDIYoXSW1w0uEm1ZmaTqWBhuOCzV2tKqpPG5/&#10;jILly2R5+sh5/bc57Gn/dTiOMpcq9fTYL15BBOrDPXxrv2sF2TD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AsKbHAAAA3QAAAA8AAAAAAAAAAAAAAAAAmAIAAGRy&#10;cy9kb3ducmV2LnhtbFBLBQYAAAAABAAEAPUAAACMAwAAAAA=&#10;" fillcolor="black" stroked="f"/>
                <v:rect id="Rectangle 272" o:spid="_x0000_s1296" style="position:absolute;left:35591;top:39662;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VPccA&#10;AADdAAAADwAAAGRycy9kb3ducmV2LnhtbESPQWsCMRSE74X+h/AK3mrWRYuuRlFB6KWgtge9PTfP&#10;3cXNy5pEXf31jVDocZiZb5jJrDW1uJLzlWUFvW4Cgji3uuJCwc/36n0IwgdkjbVlUnAnD7Pp68sE&#10;M21vvKHrNhQiQthnqKAMocmk9HlJBn3XNsTRO1pnMETpCqkd3iLc1DJNkg9psOK4UGJDy5Ly0/Zi&#10;FCxGw8V53eevx+awp/3ucBqkLlGq89bOxyACteE//Nf+1ArSXn8A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FT3HAAAA3QAAAA8AAAAAAAAAAAAAAAAAmAIAAGRy&#10;cy9kb3ducmV2LnhtbFBLBQYAAAAABAAEAPUAAACMAwAAAAA=&#10;" fillcolor="black" stroked="f"/>
                <v:rect id="Rectangle 273" o:spid="_x0000_s1297" style="position:absolute;left:38214;top:38563;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LSscA&#10;AADdAAAADwAAAGRycy9kb3ducmV2LnhtbESPT2sCMRTE74LfITyhN826WLFbo2ih4EXw36HenpvX&#10;3cXNy5qkuvXTG6HQ4zAzv2Gm89bU4krOV5YVDAcJCOLc6ooLBYf9Z38CwgdkjbVlUvBLHuazbmeK&#10;mbY33tJ1FwoRIewzVFCG0GRS+rwkg35gG+LofVtnMETpCqkd3iLc1DJNkrE0WHFcKLGhj5Ly8+7H&#10;KFi+TZaXzYjX9+3pSMev0/k1dYlSL7128Q4iUBv+w3/tlVaQDkd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ei0rHAAAA3QAAAA8AAAAAAAAAAAAAAAAAmAIAAGRy&#10;cy9kb3ducmV2LnhtbFBLBQYAAAAABAAEAPUAAACMAwAAAAA=&#10;" fillcolor="black" stroked="f"/>
                <v:rect id="Rectangle 274" o:spid="_x0000_s1298" style="position:absolute;left:41014;top:38442;width:16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ds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tEw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NXbDHAAAA3QAAAA8AAAAAAAAAAAAAAAAAmAIAAGRy&#10;cy9kb3ducmV2LnhtbFBLBQYAAAAABAAEAPUAAACMAwAAAAA=&#10;" fillcolor="black" stroked="f"/>
                <v:rect id="Rectangle 275" o:spid="_x0000_s1299" style="position:absolute;left:41179;top:39662;width:28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4K8cA&#10;AADdAAAADwAAAGRycy9kb3ducmV2LnhtbESPQWvCQBSE7wX/w/KE3pqN0RaNrlILhV4EtT3U2zP7&#10;TILZt+nuVlN/vSsUPA4z8w0zW3SmESdyvrasYJCkIIgLq2suFXx9vj+NQfiArLGxTAr+yMNi3nuY&#10;Ya7tmTd02oZSRAj7HBVUIbS5lL6oyKBPbEscvYN1BkOUrpTa4TnCTSOzNH2RBmuOCxW29FZRcdz+&#10;GgXLyXj5sx7x6rLZ72j3vT8+Zy5V6rHfvU5BBOrCPfzf/tAKstFw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B+CvHAAAA3QAAAA8AAAAAAAAAAAAAAAAAmAIAAGRy&#10;cy9kb3ducmV2LnhtbFBLBQYAAAAABAAEAPUAAACMAwAAAAA=&#10;" fillcolor="black" stroked="f"/>
                <v:rect id="Rectangle 276" o:spid="_x0000_s1300" style="position:absolute;left:43808;top:38563;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gX8gA&#10;AADdAAAADwAAAGRycy9kb3ducmV2LnhtbESPT2vCQBTE74V+h+UJvdWNaSqaukotCF4K9c9Bb8/s&#10;axLMvk13V4399F2h4HGYmd8wk1lnGnEm52vLCgb9BARxYXXNpYLtZvE8AuEDssbGMim4kofZ9PFh&#10;grm2F17ReR1KESHsc1RQhdDmUvqiIoO+b1vi6H1bZzBE6UqpHV4i3DQyTZKhNFhzXKiwpY+KiuP6&#10;ZBTMx6P5z1fGn7+rw572u8PxNXWJUk+97v0NRKAu3MP/7aVWkGYv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KGBfyAAAAN0AAAAPAAAAAAAAAAAAAAAAAJgCAABk&#10;cnMvZG93bnJldi54bWxQSwUGAAAAAAQABAD1AAAAjQMAAAAA&#10;" fillcolor="black" stroked="f"/>
                <v:rect id="Rectangle 277" o:spid="_x0000_s1301" style="position:absolute;left:45161;top:39719;width:847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Fx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cG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xcTHAAAA3QAAAA8AAAAAAAAAAAAAAAAAmAIAAGRy&#10;cy9kb3ducmV2LnhtbFBLBQYAAAAABAAEAPUAAACMAwAAAAA=&#10;" fillcolor="black" stroked="f"/>
                <v:rect id="Rectangle 278" o:spid="_x0000_s1302" style="position:absolute;left:29997;top:39903;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bs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2W7PHAAAA3QAAAA8AAAAAAAAAAAAAAAAAmAIAAGRy&#10;cy9kb3ducmV2LnhtbFBLBQYAAAAABAAEAPUAAACMAwAAAAA=&#10;" fillcolor="black" stroked="f"/>
                <v:rect id="Rectangle 279" o:spid="_x0000_s1303" style="position:absolute;left:35591;top:39903;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KMgA&#10;AADdAAAADwAAAGRycy9kb3ducmV2LnhtbESPQWsCMRSE74L/ITyhN826tdZujVKFgpdCtR709tw8&#10;dxc3L9sk6tpf3xQKHoeZ+YaZzltTiws5X1lWMBwkIIhzqysuFGy/3vsTED4ga6wtk4IbeZjPup0p&#10;ZtpeeU2XTShEhLDPUEEZQpNJ6fOSDPqBbYijd7TOYIjSFVI7vEa4qWWaJGNpsOK4UGJDy5Ly0+Zs&#10;FCxeJovvzxF//KwPe9rvDqen1CVKPfTat1cQgdpwD/+3V1pBOnp8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4oyAAAAN0AAAAPAAAAAAAAAAAAAAAAAJgCAABk&#10;cnMvZG93bnJldi54bWxQSwUGAAAAAAQABAD1AAAAjQMAAAAA&#10;" fillcolor="black" stroked="f"/>
                <v:rect id="Rectangle 280" o:spid="_x0000_s1304" style="position:absolute;left:41179;top:39903;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qWsQA&#10;AADdAAAADwAAAGRycy9kb3ducmV2LnhtbERPz2vCMBS+D/wfwhO8zdTqxHVGUUHwMpi6w7w9m2db&#10;bF5qErXzrzeHwY4f3+/pvDW1uJHzlWUFg34Cgji3uuJCwfd+/ToB4QOyxtoyKfglD/NZ52WKmbZ3&#10;3tJtFwoRQ9hnqKAMocmk9HlJBn3fNsSRO1lnMEToCqkd3mO4qWWaJGNpsOLYUGJDq5Ly8+5qFCzf&#10;J8vL14g/H9vjgQ4/x/Nb6hKlet128QEiUBv+xX/ujVaQjo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alrEAAAA3QAAAA8AAAAAAAAAAAAAAAAAmAIAAGRycy9k&#10;b3ducmV2LnhtbFBLBQYAAAAABAAEAPUAAACJAwAAAAA=&#10;" fillcolor="black" stroked="f"/>
                <v:rect id="Rectangle 281" o:spid="_x0000_s1305" style="position:absolute;left:29825;top:39903;width:17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Pw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p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z8HHAAAA3QAAAA8AAAAAAAAAAAAAAAAAmAIAAGRy&#10;cy9kb3ducmV2LnhtbFBLBQYAAAAABAAEAPUAAACMAwAAAAA=&#10;" fillcolor="black" stroked="f"/>
                <v:rect id="Rectangle 282" o:spid="_x0000_s1306" style="position:absolute;left:29997;top:4112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VIcQA&#10;AADdAAAADwAAAGRycy9kb3ducmV2LnhtbERPy2rCQBTdF/yH4Ra6q5OGKDY6igoFN0J9LOrumrkm&#10;wcydODNq2q/vLASXh/OezDrTiBs5X1tW8NFPQBAXVtdcKtjvvt5HIHxA1thYJgW/5GE27b1MMNf2&#10;zhu6bUMpYgj7HBVUIbS5lL6oyKDv25Y4cifrDIYIXSm1w3sMN41Mk2QoDdYcGypsaVlRcd5ejYLF&#10;52hx+c54/bc5HujwczwPUpco9fbazccgAnXhKX64V1pBmmVxf3wTn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VFSHEAAAA3QAAAA8AAAAAAAAAAAAAAAAAmAIAAGRycy9k&#10;b3ducmV2LnhtbFBLBQYAAAAABAAEAPUAAACJAwAAAAA=&#10;" fillcolor="black" stroked="f"/>
                <v:rect id="Rectangle 283" o:spid="_x0000_s1307" style="position:absolute;left:32619;top:40024;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wuscA&#10;AADdAAAADwAAAGRycy9kb3ducmV2LnhtbESPQWvCQBSE7wX/w/IKvTUbQxSbuooKhV6Eqj3U2zP7&#10;mgSzb+PuVtP+ercgeBxm5htmOu9NK87kfGNZwTBJQRCXVjdcKfjcvT1PQPiArLG1TAp+ycN8NniY&#10;YqHthTd03oZKRAj7AhXUIXSFlL6syaBPbEccvW/rDIYoXSW1w0uEm1ZmaTqWBhuOCzV2tKqpPG5/&#10;jILly2R5+sh5/bc57Gn/dTiOMpcq9fTYL15BBOrDPXxrv2sFWZ4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ZsLrHAAAA3QAAAA8AAAAAAAAAAAAAAAAAmAIAAGRy&#10;cy9kb3ducmV2LnhtbFBLBQYAAAAABAAEAPUAAACMAwAAAAA=&#10;" fillcolor="black" stroked="f"/>
                <v:rect id="Rectangle 284" o:spid="_x0000_s1308" style="position:absolute;left:35420;top:39903;width:17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uzccA&#10;AADdAAAADwAAAGRycy9kb3ducmV2LnhtbESPQWvCQBSE74X+h+UVvDWbhlhsdJVaEHoR1PZQb8/s&#10;Mwlm36a7W43++q4geBxm5htmMutNK47kfGNZwUuSgiAurW64UvD9tXgegfABWWNrmRScycNs+vgw&#10;wULbE6/puAmViBD2BSqoQ+gKKX1Zk0Gf2I44envrDIYoXSW1w1OEm1ZmafoqDTYcF2rs6KOm8rD5&#10;Mwrmb6P57yrn5WW929L2Z3cYZi5VavDUv49BBOrDPXxrf2oFWZ5n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Ls3HAAAA3QAAAA8AAAAAAAAAAAAAAAAAmAIAAGRy&#10;cy9kb3ducmV2LnhtbFBLBQYAAAAABAAEAPUAAACMAwAAAAA=&#10;" fillcolor="black" stroked="f"/>
                <v:rect id="Rectangle 285" o:spid="_x0000_s1309" style="position:absolute;left:35591;top:41122;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LVsgA&#10;AADdAAAADwAAAGRycy9kb3ducmV2LnhtbESPT2vCQBTE74V+h+UJvdWNaSqaukotCF4K9c9Bb8/s&#10;axLMvk13V4399F2h4HGYmd8wk1lnGnEm52vLCgb9BARxYXXNpYLtZvE8AuEDssbGMim4kofZ9PFh&#10;grm2F17ReR1KESHsc1RQhdDmUvqiIoO+b1vi6H1bZzBE6UqpHV4i3DQyTZKhNFhzXKiwpY+KiuP6&#10;ZBTMx6P5z1fGn7+rw572u8PxNXWJUk+97v0NRKAu3MP/7aVWkGbZC9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4tWyAAAAN0AAAAPAAAAAAAAAAAAAAAAAJgCAABk&#10;cnMvZG93bnJldi54bWxQSwUGAAAAAAQABAD1AAAAjQMAAAAA&#10;" fillcolor="black" stroked="f"/>
                <v:rect id="Rectangle 286" o:spid="_x0000_s1310" style="position:absolute;left:38214;top:40024;width:171;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TIscA&#10;AADdAAAADwAAAGRycy9kb3ducmV2LnhtbESPQWvCQBSE74X+h+UVvDWbhlhsdJVaEHoR1PZQb8/s&#10;Mwlm36a7W43++q4geBxm5htmMutNK47kfGNZwUuSgiAurW64UvD9tXgegfABWWNrmRScycNs+vgw&#10;wULbE6/puAmViBD2BSqoQ+gKKX1Zk0Gf2I44envrDIYoXSW1w1OEm1ZmafoqDTYcF2rs6KOm8rD5&#10;Mwrmb6P57yrn5WW929L2Z3cYZi5VavDUv49BBOrDPXxrf2oFWZ7n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EyLHAAAA3QAAAA8AAAAAAAAAAAAAAAAAmAIAAGRy&#10;cy9kb3ducmV2LnhtbFBLBQYAAAAABAAEAPUAAACMAwAAAAA=&#10;" fillcolor="black" stroked="f"/>
                <v:rect id="Rectangle 287" o:spid="_x0000_s1311" style="position:absolute;left:41014;top:39903;width:16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2uc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WZ6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itrnHAAAA3QAAAA8AAAAAAAAAAAAAAAAAmAIAAGRy&#10;cy9kb3ducmV2LnhtbFBLBQYAAAAABAAEAPUAAACMAwAAAAA=&#10;" fillcolor="black" stroked="f"/>
                <v:rect id="Rectangle 288" o:spid="_x0000_s1312" style="position:absolute;left:41179;top:41122;width:280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zsgA&#10;AADdAAAADwAAAGRycy9kb3ducmV2LnhtbESPT2vCQBTE70K/w/IKvZlNQxSbukoVhF4K/umh3p7Z&#10;1ySYfZvubjX207sFweMwM79hpvPetOJEzjeWFTwnKQji0uqGKwWfu9VwAsIHZI2tZVJwIQ/z2cNg&#10;ioW2Z97QaRsqESHsC1RQh9AVUvqyJoM+sR1x9L6tMxiidJXUDs8RblqZpelYGmw4LtTY0bKm8rj9&#10;NQoWL5PFzzrnj7/NYU/7r8NxlLlUqafH/u0VRKA+3MO39rtWkOX5G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jOyAAAAN0AAAAPAAAAAAAAAAAAAAAAAJgCAABk&#10;cnMvZG93bnJldi54bWxQSwUGAAAAAAQABAD1AAAAjQMAAAAA&#10;" fillcolor="black" stroked="f"/>
                <v:rect id="Rectangle 289" o:spid="_x0000_s1313" style="position:absolute;left:43808;top:40024;width:1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NVccA&#10;AADdAAAADwAAAGRycy9kb3ducmV2LnhtbESPQWvCQBSE70L/w/KE3nRjiNamrlILgheh2h7q7Zl9&#10;TYLZt+nuVqO/visIPQ4z8w0zW3SmESdyvrasYDRMQBAXVtdcKvj8WA2mIHxA1thYJgUX8rCYP/Rm&#10;mGt75i2ddqEUEcI+RwVVCG0upS8qMuiHtiWO3rd1BkOUrpTa4TnCTSPTJJlIgzXHhQpbequoOO5+&#10;jYLl83T5857x5ro97Gn/dTiOU5co9djvXl9ABOrCf/jeXmsFaZY9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8jVXHAAAA3QAAAA8AAAAAAAAAAAAAAAAAmAIAAGRy&#10;cy9kb3ducmV2LnhtbFBLBQYAAAAABAAEAPUAAACMAwAAAAA=&#10;" fillcolor="black" stroked="f"/>
                <v:rect id="Rectangle 290" o:spid="_x0000_s1314" style="position:absolute;left:45161;top:41186;width:847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ZJ8QA&#10;AADdAAAADwAAAGRycy9kb3ducmV2LnhtbERPy2rCQBTdF/yH4Ra6q5OGKDY6igoFN0J9LOrumrkm&#10;wcydODNq2q/vLASXh/OezDrTiBs5X1tW8NFPQBAXVtdcKtjvvt5HIHxA1thYJgW/5GE27b1MMNf2&#10;zhu6bUMpYgj7HBVUIbS5lL6oyKDv25Y4cifrDIYIXSm1w3sMN41Mk2QoDdYcGypsaVlRcd5ejYLF&#10;52hx+c54/bc5HujwczwPUpco9fbazccgAnXhKX64V1pBmmVxbnwTn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GSfEAAAA3QAAAA8AAAAAAAAAAAAAAAAAmAIAAGRycy9k&#10;b3ducmV2LnhtbFBLBQYAAAAABAAEAPUAAACJAwAAAAA=&#10;" fillcolor="black" stroked="f"/>
                <v:rect id="Rectangle 291" o:spid="_x0000_s1315" style="position:absolute;left:29997;top:41370;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vMcA&#10;AADdAAAADwAAAGRycy9kb3ducmV2LnhtbESPT2vCQBTE70K/w/IKvemmIS0aXaUWCr0U/HfQ2zP7&#10;TILZt+nuVqOfvisIHoeZ+Q0zmXWmESdyvras4HWQgCAurK65VLBZf/WHIHxA1thYJgUX8jCbPvUm&#10;mGt75iWdVqEUEcI+RwVVCG0upS8qMugHtiWO3sE6gyFKV0rt8BzhppFpkrxLgzXHhQpb+qyoOK7+&#10;jIL5aDj/XWT8c13ud7Tb7o9vqUuUennuPsYgAnXhEb63v7WCNMt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vvLzHAAAA3QAAAA8AAAAAAAAAAAAAAAAAmAIAAGRy&#10;cy9kb3ducmV2LnhtbFBLBQYAAAAABAAEAPUAAACMAwAAAAA=&#10;" fillcolor="black" stroked="f"/>
                <v:rect id="Rectangle 292" o:spid="_x0000_s1316" style="position:absolute;left:35591;top:41370;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D/MQA&#10;AADdAAAADwAAAGRycy9kb3ducmV2LnhtbERPy4rCMBTdC/MP4Q6403SKilajjILgRvAxi3F3be60&#10;xeamk0TtzNebheDycN6zRWtqcSPnK8sKPvoJCOLc6ooLBV/HdW8MwgdkjbVlUvBHHhbzt84MM23v&#10;vKfbIRQihrDPUEEZQpNJ6fOSDPq+bYgj92OdwRChK6R2eI/hppZpkoykwYpjQ4kNrUrKL4erUbCc&#10;jJe/uwFv//fnE52+z5dh6hKluu/t5xREoDa8xE/3RitIB8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g/zEAAAA3QAAAA8AAAAAAAAAAAAAAAAAmAIAAGRycy9k&#10;b3ducmV2LnhtbFBLBQYAAAAABAAEAPUAAACJAwAAAAA=&#10;" fillcolor="black" stroked="f"/>
                <v:rect id="Rectangle 293" o:spid="_x0000_s1317" style="position:absolute;left:41179;top:41370;width:280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mZ8cA&#10;AADdAAAADwAAAGRycy9kb3ducmV2LnhtbESPQWsCMRSE74X+h/AK3mrWRYuuRlFB6KWgtge9PTfP&#10;3cXNy5pEXf31jVDocZiZb5jJrDW1uJLzlWUFvW4Cgji3uuJCwc/36n0IwgdkjbVlUnAnD7Pp68sE&#10;M21vvKHrNhQiQthnqKAMocmk9HlJBn3XNsTRO1pnMETpCqkd3iLc1DJNkg9psOK4UGJDy5Ly0/Zi&#10;FCxGw8V53eevx+awp/3ucBqkLlGq89bOxyACteE//Nf+1ArS/qA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JmfHAAAA3QAAAA8AAAAAAAAAAAAAAAAAmAIAAGRy&#10;cy9kb3ducmV2LnhtbFBLBQYAAAAABAAEAPUAAACMAwAAAAA=&#10;" fillcolor="black" stroked="f"/>
                <v:rect id="Rectangle 294" o:spid="_x0000_s1318" style="position:absolute;left:29825;top:41370;width:17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4EMcA&#10;AADdAAAADwAAAGRycy9kb3ducmV2LnhtbESPT2sCMRTE74V+h/AKvdWsi4quRlFB6KXgnx7q7bl5&#10;7i5uXtYk1W0/vREEj8PM/IaZzFpTiws5X1lW0O0kIIhzqysuFHzvVh9DED4ga6wtk4I/8jCbvr5M&#10;MNP2yhu6bEMhIoR9hgrKEJpMSp+XZNB3bEMcvaN1BkOUrpDa4TXCTS3TJBlIgxXHhRIbWpaUn7a/&#10;RsFiNFyc1z3++t8c9rT/OZz6qUuUen9r52MQgdrwDD/an1pB2uun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uBDHAAAA3QAAAA8AAAAAAAAAAAAAAAAAmAIAAGRy&#10;cy9kb3ducmV2LnhtbFBLBQYAAAAABAAEAPUAAACMAwAAAAA=&#10;" fillcolor="black" stroked="f"/>
                <v:rect id="Rectangle 295" o:spid="_x0000_s1319" style="position:absolute;left:29997;top:42583;width:279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di8cA&#10;AADdAAAADwAAAGRycy9kb3ducmV2LnhtbESPQWsCMRSE74X+h/AKvdWsqxZdjVIFwYugtod6e26e&#10;u4ubl22S6uqvNwWhx2FmvmEms9bU4kzOV5YVdDsJCOLc6ooLBV+fy7chCB+QNdaWScGVPMymz08T&#10;zLS98JbOu1CICGGfoYIyhCaT0uclGfQd2xBH72idwRClK6R2eIlwU8s0Sd6lwYrjQokNLUrKT7tf&#10;o2A+Gs5/Nn1e37aHPe2/D6dB6hKlXl/ajzGIQG34Dz/aK60g7Q9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eHYvHAAAA3QAAAA8AAAAAAAAAAAAAAAAAmAIAAGRy&#10;cy9kb3ducmV2LnhtbFBLBQYAAAAABAAEAPUAAACMAwAAAAA=&#10;" fillcolor="black" stroked="f"/>
                <v:rect id="Rectangle 296" o:spid="_x0000_s1320" style="position:absolute;left:32619;top:41490;width:172;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F/8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WT7K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3hf/HAAAA3QAAAA8AAAAAAAAAAAAAAAAAmAIAAGRy&#10;cy9kb3ducmV2LnhtbFBLBQYAAAAABAAEAPUAAACMAwAAAAA=&#10;" fillcolor="black" stroked="f"/>
                <v:rect id="Rectangle 297" o:spid="_x0000_s1321" style="position:absolute;left:35420;top:41370;width:17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gZMcA&#10;AADdAAAADwAAAGRycy9kb3ducmV2LnhtbESPT2vCQBTE74V+h+UVequbBlM0uooKQi8F//RQb8/s&#10;axLMvo27W41++q4geBxm5jfMeNqZRpzI+dqygvdeAoK4sLrmUsH3dvk2AOEDssbGMim4kIfp5Plp&#10;jLm2Z17TaRNKESHsc1RQhdDmUvqiIoO+Z1vi6P1aZzBE6UqpHZ4j3DQyTZIPabDmuFBhS4uKisPm&#10;zyiYDwfz46rPX9f1fke7n/0hS12i1OtLNxuBCNSFR/je/tQK0n6W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7IGTHAAAA3QAAAA8AAAAAAAAAAAAAAAAAmAIAAGRy&#10;cy9kb3ducmV2LnhtbFBLBQYAAAAABAAEAPUAAACMAwAAAAA=&#10;" fillcolor="black" stroked="f"/>
                <v:rect id="Rectangle 298" o:spid="_x0000_s1322" style="position:absolute;left:35591;top:42583;width:2794;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E8cA&#10;AADdAAAADwAAAGRycy9kb3ducmV2LnhtbESPT2sCMRTE74LfIbxCb5rtoqKrUbRQ6EXw30Fvz81z&#10;d3Hzsk1SXfvpTaHQ4zAzv2Fmi9bU4kbOV5YVvPUTEMS51RUXCg77j94YhA/IGmvLpOBBHhbzbmeG&#10;mbZ33tJtFwoRIewzVFCG0GRS+rwkg75vG+LoXawzGKJ0hdQO7xFuapkmyUgarDgulNjQe0n5dfdt&#10;FKwm49XXZsDrn+35RKfj+TpMXaLU60u7nIII1Ib/8F/7UytIB8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pvhPHAAAA3QAAAA8AAAAAAAAAAAAAAAAAmAIAAGRy&#10;cy9kb3ducmV2LnhtbFBLBQYAAAAABAAEAPUAAACMAwAAAAA=&#10;" fillcolor="black" stroked="f"/>
                <v:rect id="Rectangle 299" o:spid="_x0000_s1323" style="position:absolute;left:38214;top:41490;width:171;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bi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XD0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G4jHAAAA3QAAAA8AAAAAAAAAAAAAAAAAmAIAAGRy&#10;cy9kb3ducmV2LnhtbFBLBQYAAAAABAAEAPUAAACMAwAAAAA=&#10;" fillcolor="black" stroked="f"/>
                <v:rect id="Rectangle 300" o:spid="_x0000_s1324" style="position:absolute;left:41014;top:41370;width:16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P+sQA&#10;AADdAAAADwAAAGRycy9kb3ducmV2LnhtbERPy4rCMBTdC/MP4Q6403SKilajjILgRvAxi3F3be60&#10;xeamk0TtzNebheDycN6zRWtqcSPnK8sKPvoJCOLc6ooLBV/HdW8MwgdkjbVlUvBHHhbzt84MM23v&#10;vKfbIRQihrDPUEEZQpNJ6fOSDPq+bYgj92OdwRChK6R2eI/hppZpkoykwYpjQ4kNrUrKL4erUbCc&#10;jJe/uwFv//fnE52+z5dh6hKluu/t5xREoDa8xE/3RitIB8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6j/rEAAAA3QAAAA8AAAAAAAAAAAAAAAAAmAIAAGRycy9k&#10;b3ducmV2LnhtbFBLBQYAAAAABAAEAPUAAACJAwAAAAA=&#10;" fillcolor="black" stroked="f"/>
                <v:rect id="Rectangle 301" o:spid="_x0000_s1325" style="position:absolute;left:41179;top:42583;width:2801;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qYccA&#10;AADdAAAADwAAAGRycy9kb3ducmV2LnhtbESPQWsCMRSE7wX/Q3iCt5p10aKrUVQQeimo7UFvz81z&#10;d3HzsiZRt/31jVDocZiZb5jZojW1uJPzlWUFg34Cgji3uuJCwdfn5nUMwgdkjbVlUvBNHhbzzssM&#10;M20fvKP7PhQiQthnqKAMocmk9HlJBn3fNsTRO1tnMETpCqkdPiLc1DJNkjdpsOK4UGJD65Lyy/5m&#10;FKwm49V1O+SPn93pSMfD6TJKXaJUr9supyACteE//Nd+1wrS4Wg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KmHHAAAA3QAAAA8AAAAAAAAAAAAAAAAAmAIAAGRy&#10;cy9kb3ducmV2LnhtbFBLBQYAAAAABAAEAPUAAACMAwAAAAA=&#10;" fillcolor="black" stroked="f"/>
                <v:rect id="Rectangle 302" o:spid="_x0000_s1326" style="position:absolute;left:43808;top:41490;width:172;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JQcUA&#10;AADdAAAADwAAAGRycy9kb3ducmV2LnhtbERPy2rCQBTdC/7DcIXudNJgJcaMUguFbgo+uqi7m8xt&#10;EszcSWemmvr1nUXB5eG8i81gOnEh51vLCh5nCQjiyuqWawUfx9dpBsIHZI2dZVLwSx426/GowFzb&#10;K+/pcgi1iCHsc1TQhNDnUvqqIYN+ZnviyH1ZZzBE6GqpHV5juOlkmiQLabDl2NBgTy8NVefDj1Gw&#10;XWbb792c32/78kSnz/L8lLpEqYfJ8LwCEWgId/G/+00rSOeL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ElBxQAAAN0AAAAPAAAAAAAAAAAAAAAAAJgCAABkcnMv&#10;ZG93bnJldi54bWxQSwUGAAAAAAQABAD1AAAAigMAAAAA&#10;" fillcolor="black" stroked="f"/>
                <v:rect id="Rectangle 303" o:spid="_x0000_s1327" style="position:absolute;left:45161;top:42646;width:847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s2scA&#10;AADdAAAADwAAAGRycy9kb3ducmV2LnhtbESPT2sCMRTE74LfITyhN826WLFbo2ih4EXw36HenpvX&#10;3cXNy5qkuvXTG6HQ4zAzv2Gm89bU4krOV5YVDAcJCOLc6ooLBYf9Z38CwgdkjbVlUvBLHuazbmeK&#10;mbY33tJ1FwoRIewzVFCG0GRS+rwkg35gG+LofVtnMETpCqkd3iLc1DJNkrE0WHFcKLGhj5Ly8+7H&#10;KFi+TZaXzYjX9+3pSMev0/k1dYlSL7128Q4iUBv+w3/tlVaQjsZ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s7NrHAAAA3QAAAA8AAAAAAAAAAAAAAAAAmAIAAGRy&#10;cy9kb3ducmV2LnhtbFBLBQYAAAAABAAEAPUAAACMAwAAAAA=&#10;" fillcolor="black" stroked="f"/>
                <v:rect id="Rectangle 304" o:spid="_x0000_s1328" style="position:absolute;left:1860;top:29914;width:172;height:1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yrcYA&#10;AADdAAAADwAAAGRycy9kb3ducmV2LnhtbESPQWsCMRSE74X+h/AKvdWsi4quRlFB6KVQtYd6e26e&#10;u4ublzVJdfXXN4LgcZiZb5jJrDW1OJPzlWUF3U4Cgji3uuJCwc929TEE4QOyxtoyKbiSh9n09WWC&#10;mbYXXtN5EwoRIewzVFCG0GRS+rwkg75jG+LoHawzGKJ0hdQOLxFuapkmyUAarDgulNjQsqT8uPkz&#10;Chaj4eL03eOv23q/o93v/thPXaLU+1s7H4MI1IZn+NH+1ArS3iC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yrcYAAADdAAAADwAAAAAAAAAAAAAAAACYAgAAZHJz&#10;L2Rvd25yZXYueG1sUEsFBgAAAAAEAAQA9QAAAIsDAAAAAA==&#10;" fillcolor="black" stroked="f"/>
                <v:rect id="Rectangle 305" o:spid="_x0000_s1329" style="position:absolute;left:2032;top:42830;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NscA&#10;AADdAAAADwAAAGRycy9kb3ducmV2LnhtbESPQWsCMRSE70L/Q3iF3jTrakVXo1RB8CJU20O9PTfP&#10;3cXNyzZJdfXXm0Khx2FmvmFmi9bU4kLOV5YV9HsJCOLc6ooLBZ8f6+4YhA/IGmvLpOBGHhbzp84M&#10;M22vvKPLPhQiQthnqKAMocmk9HlJBn3PNsTRO1lnMETpCqkdXiPc1DJNkpE0WHFcKLGhVUn5ef9j&#10;FCwn4+X3+5C3993xQIev4/k1dYlSL8/t2xREoDb8h//aG60gHY4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1zbHAAAA3QAAAA8AAAAAAAAAAAAAAAAAmAIAAGRy&#10;cy9kb3ducmV2LnhtbFBLBQYAAAAABAAEAPUAAACMAwAAAAA=&#10;" fillcolor="black" stroked="f"/>
                <v:rect id="Rectangle 306" o:spid="_x0000_s1330" style="position:absolute;left:57283;top:30035;width:165;height:1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PQsgA&#10;AADdAAAADwAAAGRycy9kb3ducmV2LnhtbESPT2vCQBTE70K/w/IKvZlNQxSbukoVhF4K/umh3p7Z&#10;1ySYfZvubjX207sFweMwM79hpvPetOJEzjeWFTwnKQji0uqGKwWfu9VwAsIHZI2tZVJwIQ/z2cNg&#10;ioW2Z97QaRsqESHsC1RQh9AVUvqyJoM+sR1x9L6tMxiidJXUDs8RblqZpelYGmw4LtTY0bKm8rj9&#10;NQoWL5PFzzrnj7/NYU/7r8NxlLlUqafH/u0VRKA+3MO39rtWkOXj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09CyAAAAN0AAAAPAAAAAAAAAAAAAAAAAJgCAABk&#10;cnMvZG93bnJldi54bWxQSwUGAAAAAAQABAD1AAAAjQMAAAAA&#10;" fillcolor="black" stroked="f"/>
                <v:rect id="Rectangle 307" o:spid="_x0000_s1331" style="position:absolute;left:2032;top:43135;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q2ccA&#10;AADdAAAADwAAAGRycy9kb3ducmV2LnhtbESPT2sCMRTE74LfIbxCb5rtoqKrUbRQ6EXw30Fvz81z&#10;d3Hzsk1SXfvpTaHQ4zAzv2Fmi9bU4kbOV5YVvPUTEMS51RUXCg77j94YhA/IGmvLpOBBHhbzbmeG&#10;mbZ33tJtFwoRIewzVFCG0GRS+rwkg75vG+LoXawzGKJ0hdQO7xFuapkmyUgarDgulNjQe0n5dfdt&#10;FKwm49XXZsDrn+35RKfj+TpMXaLU60u7nIII1Ib/8F/7UytIB6Mh/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X6tnHAAAA3QAAAA8AAAAAAAAAAAAAAAAAmAIAAGRy&#10;cy9kb3ducmV2LnhtbFBLBQYAAAAABAAEAPUAAACMAwAAAAA=&#10;" fillcolor="black" stroked="f"/>
                <v:rect id="Rectangle 308" o:spid="_x0000_s1332" style="position:absolute;left:2032;top:44291;width:5541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0rscA&#10;AADdAAAADwAAAGRycy9kb3ducmV2LnhtbESPT2vCQBTE70K/w/IK3nTTYINNXaUKghfBPz3U2zP7&#10;mgSzb9PdVdN+ercgeBxm5jfMZNaZRlzI+dqygpdhAoK4sLrmUsHnfjkYg/ABWWNjmRT8kofZ9Kk3&#10;wVzbK2/psguliBD2OSqoQmhzKX1RkUE/tC1x9L6tMxiidKXUDq8RbhqZJkkmDdYcFypsaVFRcdqd&#10;jYL523j+sxnx+m97PNDh63h6TV2iVP+5+3gHEagLj/C9vdIK0lGW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dK7HAAAA3QAAAA8AAAAAAAAAAAAAAAAAmAIAAGRy&#10;cy9kb3ducmV2LnhtbFBLBQYAAAAABAAEAPUAAACMAwAAAAA=&#10;" fillcolor="black" stroked="f"/>
                <v:rect id="Rectangle 309" o:spid="_x0000_s1333" style="position:absolute;left:21609;top:45999;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RNccA&#10;AADdAAAADwAAAGRycy9kb3ducmV2LnhtbESPQWsCMRSE7wX/Q3hCbzXrYq2uRtFCoZeC2h7q7bl5&#10;7i5uXtYk1a2/3giCx2FmvmGm89bU4kTOV5YV9HsJCOLc6ooLBT/fHy8jED4ga6wtk4J/8jCfdZ6m&#10;mGl75jWdNqEQEcI+QwVlCE0mpc9LMuh7tiGO3t46gyFKV0jt8BzhppZpkgylwYrjQokNvZeUHzZ/&#10;RsFyPFoeVwP+uqx3W9r+7g6vqUuUeu62iwmIQG14hO/tT60gHQz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0TXHAAAA3QAAAA8AAAAAAAAAAAAAAAAAmAIAAGRy&#10;cy9kb3ducmV2LnhtbFBLBQYAAAAABAAEAPUAAACMAwAAAAA=&#10;" fillcolor="black" stroked="f"/>
                <v:rect id="Rectangle 310" o:spid="_x0000_s1334" style="position:absolute;left:38385;top:45999;width:279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FR8UA&#10;AADdAAAADwAAAGRycy9kb3ducmV2LnhtbERPy2rCQBTdC/7DcIXudNJgJcaMUguFbgo+uqi7m8xt&#10;EszcSWemmvr1nUXB5eG8i81gOnEh51vLCh5nCQjiyuqWawUfx9dpBsIHZI2dZVLwSx426/GowFzb&#10;K+/pcgi1iCHsc1TQhNDnUvqqIYN+ZnviyH1ZZzBE6GqpHV5juOlkmiQLabDl2NBgTy8NVefDj1Gw&#10;XWbb792c32/78kSnz/L8lLpEqYfJ8LwCEWgId/G/+00rSOeL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VHxQAAAN0AAAAPAAAAAAAAAAAAAAAAAJgCAABkcnMv&#10;ZG93bnJldi54bWxQSwUGAAAAAAQABAD1AAAAigMAAAAA&#10;" fillcolor="black" stroked="f"/>
                <v:rect id="Rectangle 311" o:spid="_x0000_s1335" style="position:absolute;left:21437;top:45999;width:17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g3McA&#10;AADdAAAADwAAAGRycy9kb3ducmV2LnhtbESPT2sCMRTE74LfITyhN812saJbo2ih4EXw36HenpvX&#10;3cXNy5qkuvXTG6HQ4zAzv2Gm89bU4krOV5YVvA4SEMS51RUXCg77z/4YhA/IGmvLpOCXPMxn3c4U&#10;M21vvKXrLhQiQthnqKAMocmk9HlJBv3ANsTR+7bOYIjSFVI7vEW4qWWaJCNpsOK4UGJDHyXl592P&#10;UbCcjJeXzZDX9+3pSMev0/ktdYlSL7128Q4iUBv+w3/tlVaQDk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4NzHAAAA3QAAAA8AAAAAAAAAAAAAAAAAmAIAAGRy&#10;cy9kb3ducmV2LnhtbFBLBQYAAAAABAAEAPUAAACMAwAAAAA=&#10;" fillcolor="black" stroked="f"/>
                <v:rect id="Rectangle 312" o:spid="_x0000_s1336" style="position:absolute;left:21609;top:47155;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fnMQA&#10;AADdAAAADwAAAGRycy9kb3ducmV2LnhtbERPz2vCMBS+C/sfwht403RFnVajTGHgZaDOg96ezVtb&#10;bF66JNPOv94cBI8f3+/ZojW1uJDzlWUFb/0EBHFudcWFgv33Z28MwgdkjbVlUvBPHhbzl84MM22v&#10;vKXLLhQihrDPUEEZQpNJ6fOSDPq+bYgj92OdwRChK6R2eI3hppZpkoykwYpjQ4kNrUrKz7s/o2A5&#10;GS9/NwP+um1PRzoeTudh6hKluq/txxREoDY8xQ/3WitIB+9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535zEAAAA3QAAAA8AAAAAAAAAAAAAAAAAmAIAAGRycy9k&#10;b3ducmV2LnhtbFBLBQYAAAAABAAEAPUAAACJAwAAAAA=&#10;" fillcolor="black" stroked="f"/>
                <v:rect id="Rectangle 313" o:spid="_x0000_s1337" style="position:absolute;left:24231;top:46120;width:172;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6B8cA&#10;AADdAAAADwAAAGRycy9kb3ducmV2LnhtbESPQWvCQBSE7wX/w/KE3pqNwbYaXUWFQi9CtT3U2zP7&#10;TILZt3F3q6m/visUPA4z8w0znXemEWdyvrasYJCkIIgLq2suFXx9vj2NQPiArLGxTAp+ycN81nuY&#10;Yq7thTd03oZSRAj7HBVUIbS5lL6oyKBPbEscvYN1BkOUrpTa4SXCTSOzNH2RBmuOCxW2tKqoOG5/&#10;jILleLQ8fQx5fd3sd7T73h+fM5cq9djvFhMQgbpwD/+337WCbPg6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1egfHAAAA3QAAAA8AAAAAAAAAAAAAAAAAmAIAAGRy&#10;cy9kb3ducmV2LnhtbFBLBQYAAAAABAAEAPUAAACMAwAAAAA=&#10;" fillcolor="black" stroked="f"/>
                <v:rect id="Rectangle 314" o:spid="_x0000_s1338" style="position:absolute;left:38214;top:45999;width:171;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cMcA&#10;AADdAAAADwAAAGRycy9kb3ducmV2LnhtbESPT2sCMRTE7wW/Q3iF3mq2i1pdjaKFQi9C/XPQ23Pz&#10;3F3cvGyTVFc/fSMIPQ4z8xtmMmtNLc7kfGVZwVs3AUGcW11xoWC7+XwdgvABWWNtmRRcycNs2nma&#10;YKbthVd0XodCRAj7DBWUITSZlD4vyaDv2oY4ekfrDIYoXSG1w0uEm1qmSTKQBiuOCyU29FFSflr/&#10;GgWL0XDx893j5W112NN+dzj1U5co9fLczscgArXhP/xof2kFae89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HDHAAAA3QAAAA8AAAAAAAAAAAAAAAAAmAIAAGRy&#10;cy9kb3ducmV2LnhtbFBLBQYAAAAABAAEAPUAAACMAwAAAAA=&#10;" fillcolor="black" stroked="f"/>
                <v:rect id="Rectangle 315" o:spid="_x0000_s1339" style="position:absolute;left:38385;top:47155;width:279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B68gA&#10;AADdAAAADwAAAGRycy9kb3ducmV2LnhtbESPQWsCMRSE74L/ITyhN826tdZujVKFgpdCtR709tw8&#10;dxc3L9sk6tpf3xQKHoeZ+YaZzltTiws5X1lWMBwkIIhzqysuFGy/3vsTED4ga6wtk4IbeZjPup0p&#10;ZtpeeU2XTShEhLDPUEEZQpNJ6fOSDPqBbYijd7TOYIjSFVI7vEa4qWWaJGNpsOK4UGJDy5Ly0+Zs&#10;FCxeJovvzxF//KwPe9rvDqen1CVKPfTat1cQgdpwD/+3V1pBOnp+hL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0HryAAAAN0AAAAPAAAAAAAAAAAAAAAAAJgCAABk&#10;cnMvZG93bnJldi54bWxQSwUGAAAAAAQABAD1AAAAjQMAAAAA&#10;" fillcolor="black" stroked="f"/>
                <v:rect id="Rectangle 316" o:spid="_x0000_s1340" style="position:absolute;left:41014;top:46120;width:16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Zn8cA&#10;AADdAAAADwAAAGRycy9kb3ducmV2LnhtbESPQWvCQBSE70L/w/KE3nRjiNamrlILgheh2h7q7Zl9&#10;TYLZt+nuVqO/visIPQ4z8w0zW3SmESdyvrasYDRMQBAXVtdcKvj8WA2mIHxA1thYJgUX8rCYP/Rm&#10;mGt75i2ddqEUEcI+RwVVCG0upS8qMuiHtiWO3rd1BkOUrpTa4TnCTSPTJJlIgzXHhQpbequoOO5+&#10;jYLl83T5857x5ro97Gn/dTiOU5co9djvXl9ABOrCf/jeXm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C2Z/HAAAA3QAAAA8AAAAAAAAAAAAAAAAAmAIAAGRy&#10;cy9kb3ducmV2LnhtbFBLBQYAAAAABAAEAPUAAACMAwAAAAA=&#10;" fillcolor="black" stroked="f"/>
                <v:rect id="Rectangle 317" o:spid="_x0000_s1341" style="position:absolute;left:10337;top:48920;width:4694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8B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fB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OfATHAAAA3QAAAA8AAAAAAAAAAAAAAAAAmAIAAGRy&#10;cy9kb3ducmV2LnhtbFBLBQYAAAAABAAEAPUAAACMAwAAAAA=&#10;" fillcolor="black" stroked="f"/>
                <v:rect id="Rectangle 318" o:spid="_x0000_s1342" style="position:absolute;left:1860;top:43135;width:172;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c8cA&#10;AADdAAAADwAAAGRycy9kb3ducmV2LnhtbESPQWsCMRSE7wX/Q3hCbzXrYq2uRtFCoZeC2h7q7bl5&#10;7i5uXtYk1a2/3giCx2FmvmGm89bU4kTOV5YV9HsJCOLc6ooLBT/fHy8jED4ga6wtk4J/8jCfdZ6m&#10;mGl75jWdNqEQEcI+QwVlCE0mpc9LMuh7tiGO3t46gyFKV0jt8BzhppZpkgylwYrjQokNvZeUHzZ/&#10;RsFyPFoeVwP+uqx3W9r+7g6vqUuUeu62iwmIQG14hO/tT60gHbw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4nPHAAAA3QAAAA8AAAAAAAAAAAAAAAAAmAIAAGRy&#10;cy9kb3ducmV2LnhtbFBLBQYAAAAABAAEAPUAAACMAwAAAAA=&#10;" fillcolor="black" stroked="f"/>
                <v:rect id="Rectangle 319" o:spid="_x0000_s1343" style="position:absolute;left:2032;top:49345;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H6McA&#10;AADdAAAADwAAAGRycy9kb3ducmV2LnhtbESPQWsCMRSE70L/Q3iF3jTrolVXo9SC4EWotod6e26e&#10;u4ubl20SdfXXm0Khx2FmvmFmi9bU4kLOV5YV9HsJCOLc6ooLBV+fq+4YhA/IGmvLpOBGHhbzp84M&#10;M22vvKXLLhQiQthnqKAMocmk9HlJBn3PNsTRO1pnMETpCqkdXiPc1DJNkldpsOK4UGJD7yXlp93Z&#10;KFhOxsufjwFv7tvDnvbfh9MwdYlSL8/t2xREoDb8h//aa60gHYx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R+jHAAAA3QAAAA8AAAAAAAAAAAAAAAAAmAIAAGRy&#10;cy9kb3ducmV2LnhtbFBLBQYAAAAABAAEAPUAAACMAwAAAAA=&#10;" fillcolor="black" stroked="f"/>
                <v:rect id="Rectangle 320" o:spid="_x0000_s1344" style="position:absolute;left:57283;top:43256;width:165;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sQA&#10;AADdAAAADwAAAGRycy9kb3ducmV2LnhtbERPz2vCMBS+C/sfwht403RFnVajTGHgZaDOg96ezVtb&#10;bF66JNPOv94cBI8f3+/ZojW1uJDzlWUFb/0EBHFudcWFgv33Z28MwgdkjbVlUvBPHhbzl84MM22v&#10;vKXLLhQihrDPUEEZQpNJ6fOSDPq+bYgj92OdwRChK6R2eI3hppZpkoykwYpjQ4kNrUrKz7s/o2A5&#10;GS9/NwP+um1PRzoeTudh6hKluq/txxREoDY8xQ/3WitIB+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05rEAAAA3QAAAA8AAAAAAAAAAAAAAAAAmAIAAGRycy9k&#10;b3ducmV2LnhtbFBLBQYAAAAABAAEAPUAAACJAwAAAAA=&#10;" fillcolor="black" stroked="f"/>
                <v:rect id="Rectangle 321" o:spid="_x0000_s1345" style="position:absolute;left:2032;top:49650;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2AccA&#10;AADdAAAADwAAAGRycy9kb3ducmV2LnhtbESPQWvCQBSE7wX/w/IKvTWbBm01uooKhV6Eanuot2f2&#10;mQSzb+PuVqO/visUPA4z8w0zmXWmESdyvras4CVJQRAXVtdcKvj+en8egvABWWNjmRRcyMNs2nuY&#10;YK7tmdd02oRSRAj7HBVUIbS5lL6oyKBPbEscvb11BkOUrpTa4TnCTSOzNH2VBmuOCxW2tKyoOGx+&#10;jYLFaLg4fvZ5dV3vtrT92R0GmUuVenrs5mMQgbpwD/+3P7SCrP82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dgHHAAAA3QAAAA8AAAAAAAAAAAAAAAAAmAIAAGRy&#10;cy9kb3ducmV2LnhtbFBLBQYAAAAABAAEAPUAAACMAwAAAAA=&#10;" fillcolor="black" stroked="f"/>
                <v:rect id="Rectangle 322" o:spid="_x0000_s1346" style="position:absolute;left:2032;top:55441;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vu8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r7vEAAAA3QAAAA8AAAAAAAAAAAAAAAAAmAIAAGRycy9k&#10;b3ducmV2LnhtbFBLBQYAAAAABAAEAPUAAACJAwAAAAA=&#10;" fillcolor="black" stroked="f"/>
                <v:rect id="Rectangle 323" o:spid="_x0000_s1347" style="position:absolute;left:2032;top:56229;width:5541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KIMcA&#10;AADdAAAADwAAAGRycy9kb3ducmV2LnhtbESPT2vCQBTE74LfYXmF3nRjsCVGV9FCoZeCf3qot2f2&#10;NQlm36a7W41++q4geBxm5jfMbNGZRpzI+dqygtEwAUFcWF1zqeBr9z7IQPiArLGxTAou5GEx7/dm&#10;mGt75g2dtqEUEcI+RwVVCG0upS8qMuiHtiWO3o91BkOUrpTa4TnCTSPTJHmVBmuOCxW29FZRcdz+&#10;GQWrSbb6XY/587o57Gn/fTi+pC5R6vmpW05BBOrCI3xvf2gF6Tgb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CiDHAAAA3QAAAA8AAAAAAAAAAAAAAAAAmAIAAGRy&#10;cy9kb3ducmV2LnhtbFBLBQYAAAAABAAEAPUAAACMAwAAAAA=&#10;" fillcolor="black" stroked="f"/>
                <v:rect id="Rectangle 324" o:spid="_x0000_s1348" style="position:absolute;left:4743;top:57448;width:1390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UV8cA&#10;AADdAAAADwAAAGRycy9kb3ducmV2LnhtbESPQWvCQBSE74X+h+UVvDWbBlvS6CpVEHopqO2h3p7Z&#10;ZxLMvo27W43++q4geBxm5htmPO1NK47kfGNZwUuSgiAurW64UvDzvXjOQfiArLG1TArO5GE6eXwY&#10;Y6HtiVd0XIdKRAj7AhXUIXSFlL6syaBPbEccvZ11BkOUrpLa4SnCTSuzNH2TBhuOCzV2NK+p3K//&#10;jILZez47LIf8dVltN7T53e5fM5cqNXjqP0YgAvXhHr61P7WCbJh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lFfHAAAA3QAAAA8AAAAAAAAAAAAAAAAAmAIAAGRy&#10;cy9kb3ducmV2LnhtbFBLBQYAAAAABAAEAPUAAACMAwAAAAA=&#10;" fillcolor="black" stroked="f"/>
                <v:rect id="Rectangle 325" o:spid="_x0000_s1349" style="position:absolute;left:21520;top:57448;width:1669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xzMcA&#10;AADdAAAADwAAAGRycy9kb3ducmV2LnhtbESPQWvCQBSE74X+h+UJvdWNqZUYXaUWBC+FanvQ2zP7&#10;TILZt+nuqrG/visUPA4z8w0znXemEWdyvrasYNBPQBAXVtdcKvj+Wj5nIHxA1thYJgVX8jCfPT5M&#10;Mdf2wms6b0IpIoR9jgqqENpcSl9UZND3bUscvYN1BkOUrpTa4SXCTSPTJBlJgzXHhQpbeq+oOG5O&#10;RsFinC1+Pof88bve72i33R9fU5co9dTr3iYgAnXhHv5vr7SCdJi9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MczHAAAA3QAAAA8AAAAAAAAAAAAAAAAAmAIAAGRy&#10;cy9kb3ducmV2LnhtbFBLBQYAAAAABAAEAPUAAACMAwAAAAA=&#10;" fillcolor="black" stroked="f"/>
                <v:rect id="Rectangle 326" o:spid="_x0000_s1350" style="position:absolute;left:41097;top:57448;width:1618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puMcA&#10;AADdAAAADwAAAGRycy9kb3ducmV2LnhtbESPQWvCQBSE74L/YXmF3nTTEEuauooWCr0Ianuot2f2&#10;NQlm36a7W43++q4geBxm5htmOu9NK47kfGNZwdM4AUFcWt1wpeDr832Ug/ABWWNrmRScycN8NhxM&#10;sdD2xBs6bkMlIoR9gQrqELpCSl/WZNCPbUccvR/rDIYoXSW1w1OEm1amSfIsDTYcF2rs6K2m8rD9&#10;MwqWL/nyd53x6rLZ72j3vT9MUpco9fjQL15BBOrDPXxrf2gFaZZn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XqbjHAAAA3QAAAA8AAAAAAAAAAAAAAAAAmAIAAGRy&#10;cy9kb3ducmV2LnhtbFBLBQYAAAAABAAEAPUAAACMAwAAAAA=&#10;" fillcolor="black" stroked="f"/>
                <v:rect id="Rectangle 327" o:spid="_x0000_s1351" style="position:absolute;left:1860;top:49650;width:172;height:8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MI8cA&#10;AADdAAAADwAAAGRycy9kb3ducmV2LnhtbESPQWvCQBSE70L/w/IK3nTToCVNXaUKghehag/19sy+&#10;JsHs23R31eiv7xYEj8PMfMNMZp1pxJmcry0reBkmIIgLq2suFXztloMMhA/IGhvLpOBKHmbTp94E&#10;c20vvKHzNpQiQtjnqKAKoc2l9EVFBv3QtsTR+7HOYIjSlVI7vES4aWSaJK/SYM1xocKWFhUVx+3J&#10;KJi/ZfPfzxGvb5vDnvbfh+M4dYlS/efu4x1EoC48wvf2SitIR9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DCPHAAAA3QAAAA8AAAAAAAAAAAAAAAAAmAIAAGRy&#10;cy9kb3ducmV2LnhtbFBLBQYAAAAABAAEAPUAAACMAwAAAAA=&#10;" fillcolor="black" stroked="f"/>
                <v:rect id="Rectangle 328" o:spid="_x0000_s1352" style="position:absolute;left:18643;top:49771;width:165;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SVMcA&#10;AADdAAAADwAAAGRycy9kb3ducmV2LnhtbESPT2vCQBTE74V+h+UVvNVNg5UYXaUWCl4E//RQb8/s&#10;axLMvk13V0399K4geBxm5jfMZNaZRpzI+dqygrd+AoK4sLrmUsH39us1A+EDssbGMin4Jw+z6fPT&#10;BHNtz7ym0yaUIkLY56igCqHNpfRFRQZ937bE0fu1zmCI0pVSOzxHuGlkmiRDabDmuFBhS58VFYfN&#10;0SiYj7L532rAy8t6v6Pdz/7wnrpEqd5L9zEGEagLj/C9vdAK0kE2h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JklTHAAAA3QAAAA8AAAAAAAAAAAAAAAAAmAIAAGRy&#10;cy9kb3ducmV2LnhtbFBLBQYAAAAABAAEAPUAAACMAwAAAAA=&#10;" fillcolor="black" stroked="f"/>
                <v:rect id="Rectangle 329" o:spid="_x0000_s1353" style="position:absolute;left:38214;top:49771;width:171;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3z8gA&#10;AADdAAAADwAAAGRycy9kb3ducmV2LnhtbESPT2vCQBTE7wW/w/IEb3Vj0JqmrqKFQi+F+udQb8/s&#10;axLMvk13V4399F2h4HGYmd8ws0VnGnEm52vLCkbDBARxYXXNpYLd9u0xA+EDssbGMim4kofFvPcw&#10;w1zbC6/pvAmliBD2OSqoQmhzKX1RkUE/tC1x9L6tMxiidKXUDi8RbhqZJsmTNFhzXKiwpdeKiuPm&#10;ZBSsnrPVz+eYP37Xhz3tvw7HSeoSpQb9bvkCIlAX7uH/9rtWkI6z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TfPyAAAAN0AAAAPAAAAAAAAAAAAAAAAAJgCAABk&#10;cnMvZG93bnJldi54bWxQSwUGAAAAAAQABAD1AAAAjQMAAAAA&#10;" fillcolor="black" stroked="f"/>
                <v:rect id="Rectangle 330" o:spid="_x0000_s1354" style="position:absolute;left:2032;top:57632;width:5541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jvc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bn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o73EAAAA3QAAAA8AAAAAAAAAAAAAAAAAmAIAAGRycy9k&#10;b3ducmV2LnhtbFBLBQYAAAAABAAEAPUAAACJAwAAAAA=&#10;" fillcolor="black" stroked="f"/>
                <v:rect id="Rectangle 331" o:spid="_x0000_s1355" style="position:absolute;left:57283;top:49771;width:165;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GJscA&#10;AADdAAAADwAAAGRycy9kb3ducmV2LnhtbESPT2vCQBTE70K/w/IKvemmwZYYXaUWCr0U/HfQ2zP7&#10;TILZt+nuVqOfvisIHoeZ+Q0zmXWmESdyvras4HWQgCAurK65VLBZf/UzED4ga2wsk4ILeZhNn3oT&#10;zLU985JOq1CKCGGfo4IqhDaX0hcVGfQD2xJH72CdwRClK6V2eI5w08g0Sd6lwZrjQoUtfVZUHFd/&#10;RsF8lM1/F0P+uS73O9pt98e31CVKvTx3H2MQgbrwCN/b31pBOsx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WBibHAAAA3QAAAA8AAAAAAAAAAAAAAAAAmAIAAGRy&#10;cy9kb3ducmV2LnhtbFBLBQYAAAAABAAEAPUAAACMAwAAAAA=&#10;" fillcolor="black" stroked="f"/>
                <v:rect id="Rectangle 332" o:spid="_x0000_s1356" style="position:absolute;width:5939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zaMEA&#10;AADdAAAADwAAAGRycy9kb3ducmV2LnhtbERPyW7CMBC9I/UfrKnUGziloYUQg1Clil4JVc9DPFlE&#10;PE5jY5K/rw+Venx6e74fTScCDa61rOB5kYAgLq1uuVbwdf6Yr0E4j6yxs0wKJnKw3z3Mcsy0vfOJ&#10;QuFrEUPYZaig8b7PpHRlQwbdwvbEkavsYNBHONRSD3iP4aaTyyR5lQZbjg0N9vTeUHktbkZBellP&#10;iQsU3l6m43Hlvqs2/QlKPT2Ohy0IT6P/F/+5P7WCZbqJ++Ob+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282jBAAAA3QAAAA8AAAAAAAAAAAAAAAAAmAIAAGRycy9kb3du&#10;cmV2LnhtbFBLBQYAAAAABAAEAPUAAACGAwAAAAA=&#10;" fillcolor="#0000d0" stroked="f"/>
                <v:rect id="Rectangle 333" o:spid="_x0000_s1357" style="position:absolute;top:57937;width:5939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W88QA&#10;AADdAAAADwAAAGRycy9kb3ducmV2LnhtbESPzW7CMBCE70h9B2sr9QYOEH6aYhBCqugVqHpe4iWJ&#10;Gq/T2Jjk7WskJI6jmflGs9p0phaBWldZVjAeJSCIc6srLhR8nz6HSxDOI2usLZOCnhxs1i+DFWba&#10;3vhA4egLESHsMlRQet9kUrq8JINuZBvi6F1sa9BH2RZSt3iLcFPLSZLMpcGK40KJDe1Kyn+PV6Mg&#10;PS/7xAUKi2m/38/cz6VK/4JSb6/d9gOEp84/w4/2l1YwSd/HcH8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6VvPEAAAA3QAAAA8AAAAAAAAAAAAAAAAAmAIAAGRycy9k&#10;b3ducmV2LnhtbFBLBQYAAAAABAAEAPUAAACJAwAAAAA=&#10;" fillcolor="#0000d0" stroked="f"/>
                <v:rect id="Rectangle 334" o:spid="_x0000_s1358" style="position:absolute;width:254;height:58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IhMQA&#10;AADdAAAADwAAAGRycy9kb3ducmV2LnhtbESPQWvCQBSE70L/w/KE3szGmLaauooIxV5rS8/P7DMJ&#10;zb5Ns+ua/PuuIPQ4zMw3zHo7mFYE6l1jWcE8SUEQl1Y3XCn4+nybLUE4j6yxtUwKRnKw3TxM1lho&#10;e+UPCkdfiQhhV6CC2vuukNKVNRl0ie2Io3e2vUEfZV9J3eM1wk0rszR9lgYbjgs1drSvqfw5XoyC&#10;/LQcUxcovCzGw+HJfZ+b/Dco9Tgddq8gPA3+P3xvv2sFWb7K4PY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yITEAAAA3QAAAA8AAAAAAAAAAAAAAAAAmAIAAGRycy9k&#10;b3ducmV2LnhtbFBLBQYAAAAABAAEAPUAAACJAwAAAAA=&#10;" fillcolor="#0000d0" stroked="f"/>
                <v:rect id="Rectangle 335" o:spid="_x0000_s1359" style="position:absolute;left:59143;width:254;height:58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tH8QA&#10;AADdAAAADwAAAGRycy9kb3ducmV2LnhtbESPzW7CMBCE70i8g7VIvYFTCH8Bg6pKFVyBquclXpKo&#10;8TqNXZO8Pa5UieNoZr7RbPedqUWg1lWWFbxOEhDEudUVFwo+Lx/jFQjnkTXWlklBTw72u+Fgi5m2&#10;dz5ROPtCRAi7DBWU3jeZlC4vyaCb2IY4ejfbGvRRtoXULd4j3NRymiQLabDiuFBiQ+8l5d/nX6Mg&#10;va76xAUKy1l/OMzd161Kf4JSL6PubQPCU+ef4f/2USuYpusZ/L2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bR/EAAAA3QAAAA8AAAAAAAAAAAAAAAAAmAIAAGRycy9k&#10;b3ducmV2LnhtbFBLBQYAAAAABAAEAPUAAACJAwAAAAA=&#10;" fillcolor="#0000d0" stroked="f"/>
                <v:shape id="Picture 336" o:spid="_x0000_s1360" type="#_x0000_t75" style="position:absolute;left:3130;top:1403;width:602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ktDHAAAA3QAAAA8AAABkcnMvZG93bnJldi54bWxEj0FrAjEUhO+C/yE8wVvNVrS0W6OIKKsH&#10;wdpC6e2RPHeXbl6WJOrWX98UCh6HmfmGmS0624gL+VA7VvA4ykAQa2dqLhV8vG8enkGEiGywcUwK&#10;fijAYt7vzTA37spvdDnGUiQIhxwVVDG2uZRBV2QxjFxLnLyT8xZjkr6UxuM1wW0jx1n2JC3WnBYq&#10;bGlVkf4+nq2Cg9G36V77+rT/atdF8bkLt2Kn1HDQLV9BROriPfzf3hoF48nLBP7epCc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IktDHAAAA3QAAAA8AAAAAAAAAAAAA&#10;AAAAnwIAAGRycy9kb3ducmV2LnhtbFBLBQYAAAAABAAEAPcAAACTAwAAAAA=&#10;">
                  <v:imagedata r:id="rId20" o:title=""/>
                </v:shape>
                <v:shape id="Picture 337" o:spid="_x0000_s1361" type="#_x0000_t75" style="position:absolute;left:49822;top:1524;width:4324;height:2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wDi7HAAAA3QAAAA8AAABkcnMvZG93bnJldi54bWxEj0FrwkAUhO8F/8PyBG91U01jTV2ltBQ9&#10;CaaF4u2RfU1Cs2/X7Krx37tCweMwM98wi1VvWnGizjeWFTyNExDEpdUNVwq+vz4fX0D4gKyxtUwK&#10;LuRhtRw8LDDX9sw7OhWhEhHCPkcFdQgul9KXNRn0Y+uIo/drO4Mhyq6SusNzhJtWTpIkkwYbjgs1&#10;OnqvqfwrjkaBKw/F/pBOP9x23aebMPvJZtlUqdGwf3sFEagP9/B/e6MVTNL5M9zexCc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wDi7HAAAA3QAAAA8AAAAAAAAAAAAA&#10;AAAAnwIAAGRycy9kb3ducmV2LnhtbFBLBQYAAAAABAAEAPcAAACTAwAAAAA=&#10;">
                  <v:imagedata r:id="rId21" o:title=""/>
                </v:shape>
                <w10:anchorlock/>
              </v:group>
            </w:pict>
          </mc:Fallback>
        </mc:AlternateContent>
      </w:r>
    </w:p>
    <w:p w14:paraId="23DF2EAD" w14:textId="77777777" w:rsidR="004161BA" w:rsidRDefault="004161BA" w:rsidP="004161BA">
      <w:pPr>
        <w:spacing w:after="0"/>
        <w:rPr>
          <w:rFonts w:ascii="Century Gothic" w:hAnsi="Century Gothic" w:cstheme="minorHAnsi"/>
          <w:sz w:val="20"/>
        </w:rPr>
      </w:pPr>
    </w:p>
    <w:p w14:paraId="440E5E44" w14:textId="77777777" w:rsidR="004161BA" w:rsidRPr="00AB5B76" w:rsidRDefault="004161BA" w:rsidP="004161BA">
      <w:pPr>
        <w:spacing w:after="0"/>
        <w:rPr>
          <w:rFonts w:ascii="Century Gothic" w:hAnsi="Century Gothic" w:cstheme="minorHAnsi"/>
          <w:sz w:val="20"/>
        </w:rPr>
      </w:pPr>
    </w:p>
    <w:p w14:paraId="71F6C350" w14:textId="7750A48F" w:rsidR="009B03C5" w:rsidRPr="00AB5B76" w:rsidRDefault="009B03C5" w:rsidP="00F46BD5">
      <w:pPr>
        <w:rPr>
          <w:rFonts w:ascii="Century Gothic" w:hAnsi="Century Gothic" w:cstheme="minorHAnsi"/>
          <w:sz w:val="20"/>
        </w:rPr>
      </w:pPr>
    </w:p>
    <w:p w14:paraId="22AFB818" w14:textId="77777777" w:rsidR="009B03C5" w:rsidRPr="00AB5B76" w:rsidRDefault="009B03C5" w:rsidP="00F46BD5">
      <w:pPr>
        <w:rPr>
          <w:rFonts w:ascii="Century Gothic" w:hAnsi="Century Gothic" w:cstheme="minorHAnsi"/>
          <w:sz w:val="20"/>
        </w:rPr>
      </w:pPr>
    </w:p>
    <w:p w14:paraId="4A363713" w14:textId="289A9E0A" w:rsidR="009B03C5" w:rsidRPr="00AB5B76" w:rsidRDefault="009B03C5" w:rsidP="00F46BD5">
      <w:pPr>
        <w:rPr>
          <w:rFonts w:ascii="Century Gothic" w:hAnsi="Century Gothic" w:cstheme="minorHAnsi"/>
          <w:sz w:val="20"/>
        </w:rPr>
      </w:pPr>
    </w:p>
    <w:p w14:paraId="1CEBC340" w14:textId="68FDFEDD" w:rsidR="009B03C5" w:rsidRPr="00AB5B76" w:rsidRDefault="009B03C5" w:rsidP="00F46BD5">
      <w:pPr>
        <w:rPr>
          <w:rFonts w:ascii="Century Gothic" w:hAnsi="Century Gothic" w:cstheme="minorHAnsi"/>
          <w:sz w:val="20"/>
        </w:rPr>
      </w:pPr>
    </w:p>
    <w:p w14:paraId="038854EB" w14:textId="77777777" w:rsidR="00927964" w:rsidRDefault="00927964" w:rsidP="00927964">
      <w:pPr>
        <w:pStyle w:val="Norma"/>
      </w:pPr>
    </w:p>
    <w:p w14:paraId="202E66E8" w14:textId="77777777" w:rsidR="00927964" w:rsidRDefault="00927964" w:rsidP="00927964">
      <w:pPr>
        <w:pStyle w:val="Norma"/>
      </w:pPr>
    </w:p>
    <w:p w14:paraId="2F2E9A37" w14:textId="77777777" w:rsidR="00927964" w:rsidRDefault="00927964" w:rsidP="00927964">
      <w:pPr>
        <w:pStyle w:val="Norma"/>
      </w:pPr>
    </w:p>
    <w:p w14:paraId="29DEF1D8" w14:textId="77777777" w:rsidR="00927964" w:rsidRDefault="00927964" w:rsidP="00927964">
      <w:pPr>
        <w:pStyle w:val="Norma"/>
      </w:pPr>
    </w:p>
    <w:p w14:paraId="68F0B858" w14:textId="77777777" w:rsidR="00927964" w:rsidRDefault="00927964" w:rsidP="00927964">
      <w:pPr>
        <w:pStyle w:val="Norma"/>
      </w:pPr>
    </w:p>
    <w:p w14:paraId="75DCEFBE" w14:textId="77777777" w:rsidR="00927964" w:rsidRDefault="00927964" w:rsidP="00927964">
      <w:pPr>
        <w:pStyle w:val="Norma"/>
      </w:pPr>
    </w:p>
    <w:p w14:paraId="12BF6C55" w14:textId="77777777" w:rsidR="00927964" w:rsidRDefault="00927964" w:rsidP="00927964">
      <w:pPr>
        <w:pStyle w:val="Norma"/>
      </w:pPr>
    </w:p>
    <w:p w14:paraId="22F4260F" w14:textId="6FCBE8BA" w:rsidR="00927964" w:rsidRPr="00927964" w:rsidRDefault="009B03C5" w:rsidP="00927964">
      <w:pPr>
        <w:pStyle w:val="Ttulo1"/>
        <w:ind w:left="432"/>
        <w:jc w:val="center"/>
        <w:rPr>
          <w:rFonts w:ascii="Century Gothic" w:hAnsi="Century Gothic"/>
          <w:sz w:val="52"/>
        </w:rPr>
      </w:pPr>
      <w:bookmarkStart w:id="1026" w:name="_Toc444784037"/>
      <w:bookmarkStart w:id="1027" w:name="_Toc444784217"/>
      <w:bookmarkStart w:id="1028" w:name="_Toc444784459"/>
      <w:bookmarkStart w:id="1029" w:name="_Toc444791382"/>
      <w:bookmarkStart w:id="1030" w:name="_Toc444797794"/>
      <w:bookmarkStart w:id="1031" w:name="_Toc444798936"/>
      <w:bookmarkStart w:id="1032" w:name="_Toc445144728"/>
      <w:bookmarkStart w:id="1033" w:name="_Toc445152254"/>
      <w:bookmarkStart w:id="1034" w:name="_Toc445238327"/>
      <w:bookmarkStart w:id="1035" w:name="_Toc445313678"/>
      <w:r w:rsidRPr="00AB5B76">
        <w:rPr>
          <w:rFonts w:ascii="Century Gothic" w:hAnsi="Century Gothic"/>
          <w:sz w:val="52"/>
        </w:rPr>
        <w:t>Anexo 3</w:t>
      </w:r>
      <w:bookmarkEnd w:id="1026"/>
      <w:bookmarkEnd w:id="1027"/>
      <w:bookmarkEnd w:id="1028"/>
      <w:bookmarkEnd w:id="1029"/>
      <w:bookmarkEnd w:id="1030"/>
      <w:bookmarkEnd w:id="1031"/>
      <w:bookmarkEnd w:id="1032"/>
      <w:bookmarkEnd w:id="1033"/>
      <w:bookmarkEnd w:id="1034"/>
      <w:bookmarkEnd w:id="1035"/>
    </w:p>
    <w:p w14:paraId="10146D22" w14:textId="0E52A280" w:rsidR="009B03C5" w:rsidRPr="00711EB0" w:rsidRDefault="00236A17" w:rsidP="009B03C5">
      <w:pPr>
        <w:tabs>
          <w:tab w:val="left" w:pos="5055"/>
        </w:tabs>
        <w:jc w:val="center"/>
        <w:rPr>
          <w:rFonts w:ascii="Century Gothic" w:hAnsi="Century Gothic" w:cstheme="minorHAnsi"/>
          <w:b/>
          <w:sz w:val="48"/>
          <w:szCs w:val="48"/>
        </w:rPr>
      </w:pPr>
      <w:r>
        <w:rPr>
          <w:rFonts w:ascii="Century Gothic" w:hAnsi="Century Gothic" w:cstheme="minorHAnsi"/>
          <w:b/>
          <w:sz w:val="48"/>
          <w:szCs w:val="48"/>
        </w:rPr>
        <w:t xml:space="preserve">   </w:t>
      </w:r>
      <w:r w:rsidR="00711EB0" w:rsidRPr="00711EB0">
        <w:rPr>
          <w:rFonts w:ascii="Century Gothic" w:hAnsi="Century Gothic" w:cstheme="minorHAnsi"/>
          <w:b/>
          <w:sz w:val="48"/>
          <w:szCs w:val="48"/>
        </w:rPr>
        <w:t xml:space="preserve">PLANOS  Y </w:t>
      </w:r>
      <w:r w:rsidR="00AD36BA" w:rsidRPr="00711EB0">
        <w:rPr>
          <w:rFonts w:ascii="Century Gothic" w:hAnsi="Century Gothic" w:cstheme="minorHAnsi"/>
          <w:b/>
          <w:sz w:val="48"/>
          <w:szCs w:val="48"/>
        </w:rPr>
        <w:t>GRÁFICOS</w:t>
      </w:r>
    </w:p>
    <w:p w14:paraId="1F789FC7" w14:textId="2C34E4C6" w:rsidR="00E23D0D" w:rsidRDefault="00E23D0D" w:rsidP="00F46BD5">
      <w:pPr>
        <w:tabs>
          <w:tab w:val="left" w:pos="5055"/>
        </w:tabs>
        <w:rPr>
          <w:rFonts w:ascii="Century Gothic" w:hAnsi="Century Gothic" w:cstheme="minorHAnsi"/>
          <w:sz w:val="20"/>
        </w:rPr>
      </w:pPr>
    </w:p>
    <w:p w14:paraId="2582556D" w14:textId="77777777" w:rsidR="00E23D0D" w:rsidRPr="00E23D0D" w:rsidRDefault="00E23D0D" w:rsidP="00E23D0D">
      <w:pPr>
        <w:rPr>
          <w:rFonts w:ascii="Century Gothic" w:hAnsi="Century Gothic" w:cstheme="minorHAnsi"/>
          <w:sz w:val="20"/>
        </w:rPr>
      </w:pPr>
    </w:p>
    <w:p w14:paraId="5C779C05" w14:textId="77777777" w:rsidR="00E23D0D" w:rsidRPr="00E23D0D" w:rsidRDefault="00E23D0D" w:rsidP="00E23D0D">
      <w:pPr>
        <w:rPr>
          <w:rFonts w:ascii="Century Gothic" w:hAnsi="Century Gothic" w:cstheme="minorHAnsi"/>
          <w:sz w:val="20"/>
        </w:rPr>
      </w:pPr>
    </w:p>
    <w:p w14:paraId="4140BFED" w14:textId="77777777" w:rsidR="00E23D0D" w:rsidRPr="00E23D0D" w:rsidRDefault="00E23D0D" w:rsidP="00E23D0D">
      <w:pPr>
        <w:rPr>
          <w:rFonts w:ascii="Century Gothic" w:hAnsi="Century Gothic" w:cstheme="minorHAnsi"/>
          <w:sz w:val="20"/>
        </w:rPr>
      </w:pPr>
    </w:p>
    <w:p w14:paraId="32BD109F" w14:textId="77777777" w:rsidR="00E23D0D" w:rsidRPr="00E23D0D" w:rsidRDefault="00E23D0D" w:rsidP="00E23D0D">
      <w:pPr>
        <w:rPr>
          <w:rFonts w:ascii="Century Gothic" w:hAnsi="Century Gothic" w:cstheme="minorHAnsi"/>
          <w:sz w:val="20"/>
        </w:rPr>
      </w:pPr>
    </w:p>
    <w:p w14:paraId="412A73DD" w14:textId="77777777" w:rsidR="00E23D0D" w:rsidRPr="00E23D0D" w:rsidRDefault="00E23D0D" w:rsidP="00E23D0D">
      <w:pPr>
        <w:rPr>
          <w:rFonts w:ascii="Century Gothic" w:hAnsi="Century Gothic" w:cstheme="minorHAnsi"/>
          <w:sz w:val="20"/>
        </w:rPr>
      </w:pPr>
    </w:p>
    <w:p w14:paraId="1B62C537" w14:textId="77777777" w:rsidR="00E23D0D" w:rsidRPr="00E23D0D" w:rsidRDefault="00E23D0D" w:rsidP="00E23D0D">
      <w:pPr>
        <w:rPr>
          <w:rFonts w:ascii="Century Gothic" w:hAnsi="Century Gothic" w:cstheme="minorHAnsi"/>
          <w:sz w:val="20"/>
        </w:rPr>
      </w:pPr>
    </w:p>
    <w:p w14:paraId="74E50F84" w14:textId="77777777" w:rsidR="00E23D0D" w:rsidRPr="00E23D0D" w:rsidRDefault="00E23D0D" w:rsidP="00E23D0D">
      <w:pPr>
        <w:rPr>
          <w:rFonts w:ascii="Century Gothic" w:hAnsi="Century Gothic" w:cstheme="minorHAnsi"/>
          <w:sz w:val="20"/>
        </w:rPr>
      </w:pPr>
    </w:p>
    <w:p w14:paraId="69497742" w14:textId="77777777" w:rsidR="00E23D0D" w:rsidRPr="00E23D0D" w:rsidRDefault="00E23D0D" w:rsidP="00E23D0D">
      <w:pPr>
        <w:rPr>
          <w:rFonts w:ascii="Century Gothic" w:hAnsi="Century Gothic" w:cstheme="minorHAnsi"/>
          <w:sz w:val="20"/>
        </w:rPr>
      </w:pPr>
    </w:p>
    <w:p w14:paraId="7FE67193" w14:textId="77777777" w:rsidR="00E23D0D" w:rsidRDefault="00E23D0D" w:rsidP="00E23D0D">
      <w:pPr>
        <w:tabs>
          <w:tab w:val="left" w:pos="5291"/>
        </w:tabs>
        <w:rPr>
          <w:rFonts w:ascii="Century Gothic" w:hAnsi="Century Gothic" w:cstheme="minorHAnsi"/>
          <w:sz w:val="20"/>
        </w:rPr>
      </w:pPr>
    </w:p>
    <w:p w14:paraId="6B88A522" w14:textId="77777777" w:rsidR="00803C73" w:rsidRDefault="00803C73" w:rsidP="00803C73">
      <w:pPr>
        <w:rPr>
          <w:rFonts w:ascii="Century Gothic" w:hAnsi="Century Gothic" w:cstheme="minorHAnsi"/>
          <w:sz w:val="20"/>
        </w:rPr>
      </w:pPr>
    </w:p>
    <w:p w14:paraId="4C3B1330" w14:textId="77777777" w:rsidR="00236A17" w:rsidRDefault="00236A17" w:rsidP="00803C73">
      <w:pPr>
        <w:rPr>
          <w:rFonts w:ascii="Century Gothic" w:hAnsi="Century Gothic" w:cstheme="minorHAnsi"/>
          <w:sz w:val="20"/>
        </w:rPr>
      </w:pPr>
    </w:p>
    <w:p w14:paraId="115C0563" w14:textId="77777777" w:rsidR="00236A17" w:rsidRDefault="00236A17" w:rsidP="00803C73">
      <w:pPr>
        <w:rPr>
          <w:rFonts w:ascii="Century Gothic" w:hAnsi="Century Gothic" w:cstheme="minorHAnsi"/>
          <w:sz w:val="20"/>
        </w:rPr>
      </w:pPr>
    </w:p>
    <w:p w14:paraId="7212BCBB" w14:textId="4B5E2389" w:rsidR="00E23D0D" w:rsidRDefault="00EB3F28" w:rsidP="00803C73">
      <w:pPr>
        <w:jc w:val="center"/>
        <w:rPr>
          <w:rFonts w:ascii="Century Gothic" w:hAnsi="Century Gothic" w:cs="Arial"/>
          <w:b/>
          <w:sz w:val="20"/>
          <w:szCs w:val="20"/>
        </w:rPr>
      </w:pPr>
      <w:r>
        <w:rPr>
          <w:rFonts w:ascii="Century Gothic" w:hAnsi="Century Gothic" w:cs="Arial"/>
          <w:b/>
          <w:sz w:val="20"/>
          <w:szCs w:val="20"/>
        </w:rPr>
        <w:lastRenderedPageBreak/>
        <w:t>FIGURA 1.  LETREROS</w:t>
      </w:r>
    </w:p>
    <w:p w14:paraId="62D4472B" w14:textId="530AEF32" w:rsidR="00EB3F28" w:rsidRPr="00EB3F28" w:rsidRDefault="00EB3F28" w:rsidP="00EB3F28">
      <w:pPr>
        <w:pStyle w:val="Prrafodelista"/>
        <w:numPr>
          <w:ilvl w:val="0"/>
          <w:numId w:val="41"/>
        </w:numPr>
        <w:jc w:val="left"/>
        <w:rPr>
          <w:rFonts w:ascii="Century Gothic" w:hAnsi="Century Gothic" w:cs="Arial"/>
          <w:b/>
          <w:sz w:val="20"/>
          <w:szCs w:val="20"/>
        </w:rPr>
      </w:pPr>
      <w:r>
        <w:rPr>
          <w:rFonts w:ascii="Century Gothic" w:hAnsi="Century Gothic" w:cs="Arial"/>
          <w:b/>
          <w:sz w:val="20"/>
          <w:szCs w:val="20"/>
        </w:rPr>
        <w:t>LETREROS DE OBRA</w:t>
      </w:r>
    </w:p>
    <w:p w14:paraId="53DF50A3" w14:textId="462FEBB9" w:rsidR="00E23D0D" w:rsidRPr="00F52EFC" w:rsidRDefault="000F7618" w:rsidP="00E23D0D">
      <w:pPr>
        <w:tabs>
          <w:tab w:val="left" w:pos="5593"/>
        </w:tabs>
        <w:jc w:val="center"/>
        <w:rPr>
          <w:rFonts w:ascii="Century Gothic" w:eastAsia="Arial Unicode MS" w:hAnsi="Century Gothic"/>
          <w:b/>
          <w:color w:val="1F497D"/>
          <w:sz w:val="28"/>
          <w:szCs w:val="28"/>
        </w:rPr>
      </w:pPr>
      <w:r w:rsidRPr="00F52EFC">
        <w:rPr>
          <w:rFonts w:ascii="Century Gothic" w:eastAsia="Arial Unicode MS" w:hAnsi="Century Gothic"/>
          <w:b/>
          <w:noProof/>
          <w:lang w:eastAsia="es-BO"/>
        </w:rPr>
        <mc:AlternateContent>
          <mc:Choice Requires="wps">
            <w:drawing>
              <wp:anchor distT="0" distB="0" distL="114300" distR="114300" simplePos="0" relativeHeight="251677696" behindDoc="0" locked="0" layoutInCell="1" allowOverlap="1" wp14:anchorId="0EBB6EFE" wp14:editId="00727C7F">
                <wp:simplePos x="0" y="0"/>
                <wp:positionH relativeFrom="column">
                  <wp:posOffset>836295</wp:posOffset>
                </wp:positionH>
                <wp:positionV relativeFrom="paragraph">
                  <wp:posOffset>297069</wp:posOffset>
                </wp:positionV>
                <wp:extent cx="4109085" cy="635"/>
                <wp:effectExtent l="36195" t="94615" r="36195" b="95250"/>
                <wp:wrapNone/>
                <wp:docPr id="2360" name="Conector recto de flecha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9085" cy="635"/>
                        </a:xfrm>
                        <a:prstGeom prst="straightConnector1">
                          <a:avLst/>
                        </a:prstGeom>
                        <a:noFill/>
                        <a:ln w="38100">
                          <a:solidFill>
                            <a:srgbClr val="4F81B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6FE1CE" id="_x0000_t32" coordsize="21600,21600" o:spt="32" o:oned="t" path="m,l21600,21600e" filled="f">
                <v:path arrowok="t" fillok="f" o:connecttype="none"/>
                <o:lock v:ext="edit" shapetype="t"/>
              </v:shapetype>
              <v:shape id="Conector recto de flecha 2360" o:spid="_x0000_s1026" type="#_x0000_t32" style="position:absolute;margin-left:65.85pt;margin-top:23.4pt;width:323.5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" strokecolor="#4f81bd" strokeweight="3pt">
                <v:stroke startarrow="block" endarrow="block"/>
                <v:shadow color="#243f60" opacity=".5" offset="1pt"/>
              </v:shape>
            </w:pict>
          </mc:Fallback>
        </mc:AlternateContent>
      </w:r>
      <w:r w:rsidR="00E23D0D" w:rsidRPr="00F52EFC">
        <w:rPr>
          <w:rFonts w:ascii="Century Gothic" w:eastAsia="Arial Unicode MS" w:hAnsi="Century Gothic"/>
          <w:b/>
          <w:color w:val="1F497D"/>
          <w:sz w:val="28"/>
          <w:szCs w:val="28"/>
        </w:rPr>
        <w:t>2.8 m</w:t>
      </w:r>
    </w:p>
    <w:p w14:paraId="39255D0D" w14:textId="2CE772E8" w:rsidR="00E23D0D" w:rsidRPr="00F52EFC" w:rsidRDefault="000F7618" w:rsidP="00E23D0D">
      <w:pPr>
        <w:tabs>
          <w:tab w:val="left" w:pos="5593"/>
        </w:tabs>
        <w:rPr>
          <w:rFonts w:ascii="Century Gothic" w:eastAsia="Arial Unicode MS" w:hAnsi="Century Gothic"/>
          <w:b/>
        </w:rPr>
      </w:pPr>
      <w:r w:rsidRPr="00F52EFC">
        <w:rPr>
          <w:rFonts w:ascii="Century Gothic" w:eastAsia="Arial Unicode MS" w:hAnsi="Century Gothic"/>
          <w:b/>
          <w:noProof/>
          <w:lang w:eastAsia="es-BO"/>
        </w:rPr>
        <mc:AlternateContent>
          <mc:Choice Requires="wps">
            <w:drawing>
              <wp:anchor distT="0" distB="0" distL="114300" distR="114300" simplePos="0" relativeHeight="251678720" behindDoc="0" locked="0" layoutInCell="1" allowOverlap="1" wp14:anchorId="479DCC08" wp14:editId="7DC991BF">
                <wp:simplePos x="0" y="0"/>
                <wp:positionH relativeFrom="column">
                  <wp:posOffset>5101121</wp:posOffset>
                </wp:positionH>
                <wp:positionV relativeFrom="paragraph">
                  <wp:posOffset>152345</wp:posOffset>
                </wp:positionV>
                <wp:extent cx="0" cy="2505710"/>
                <wp:effectExtent l="93345" t="31115" r="87630" b="34925"/>
                <wp:wrapNone/>
                <wp:docPr id="2359" name="Conector recto de flecha 2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710"/>
                        </a:xfrm>
                        <a:prstGeom prst="straightConnector1">
                          <a:avLst/>
                        </a:prstGeom>
                        <a:noFill/>
                        <a:ln w="38100">
                          <a:solidFill>
                            <a:srgbClr val="4F81BD"/>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D36FFD" id="Conector recto de flecha 2359" o:spid="_x0000_s1026" type="#_x0000_t32" style="position:absolute;margin-left:401.65pt;margin-top:12pt;width:0;height:19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" strokecolor="#4f81bd" strokeweight="3pt">
                <v:stroke startarrow="block" endarrow="block"/>
                <v:shadow color="#243f60" opacity=".5" offset="1pt"/>
              </v:shape>
            </w:pict>
          </mc:Fallback>
        </mc:AlternateContent>
      </w:r>
      <w:r w:rsidR="00E23D0D">
        <w:rPr>
          <w:rFonts w:ascii="Century Gothic" w:eastAsia="Arial Unicode MS" w:hAnsi="Century Gothic"/>
          <w:b/>
          <w:noProof/>
          <w:lang w:eastAsia="es-BO"/>
        </w:rPr>
        <w:drawing>
          <wp:anchor distT="0" distB="0" distL="114300" distR="114300" simplePos="0" relativeHeight="251680768" behindDoc="0" locked="0" layoutInCell="1" allowOverlap="1" wp14:anchorId="26C5D64F" wp14:editId="41B86EA4">
            <wp:simplePos x="0" y="0"/>
            <wp:positionH relativeFrom="column">
              <wp:posOffset>836295</wp:posOffset>
            </wp:positionH>
            <wp:positionV relativeFrom="paragraph">
              <wp:posOffset>121285</wp:posOffset>
            </wp:positionV>
            <wp:extent cx="4143375" cy="2533650"/>
            <wp:effectExtent l="0" t="0" r="9525" b="0"/>
            <wp:wrapSquare wrapText="bothSides"/>
            <wp:docPr id="2361" name="Imagen 2361" descr="PARA T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PARA TD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337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F7B69" w14:textId="02F0D02B" w:rsidR="00E23D0D" w:rsidRPr="00F52EFC" w:rsidRDefault="00E23D0D" w:rsidP="00E23D0D">
      <w:pPr>
        <w:tabs>
          <w:tab w:val="left" w:pos="5593"/>
        </w:tabs>
        <w:jc w:val="center"/>
        <w:rPr>
          <w:rFonts w:ascii="Century Gothic" w:eastAsia="Arial Unicode MS" w:hAnsi="Century Gothic"/>
          <w:b/>
          <w:color w:val="1F497D"/>
          <w:sz w:val="28"/>
          <w:szCs w:val="28"/>
        </w:rPr>
      </w:pPr>
    </w:p>
    <w:p w14:paraId="74DE541E" w14:textId="47D3958F" w:rsidR="00E23D0D" w:rsidRPr="00F52EFC" w:rsidRDefault="00E23D0D" w:rsidP="00E23D0D">
      <w:pPr>
        <w:tabs>
          <w:tab w:val="left" w:pos="5593"/>
        </w:tabs>
        <w:jc w:val="center"/>
        <w:rPr>
          <w:rFonts w:ascii="Century Gothic" w:eastAsia="Arial Unicode MS" w:hAnsi="Century Gothic"/>
          <w:b/>
          <w:color w:val="1F497D"/>
          <w:sz w:val="28"/>
          <w:szCs w:val="28"/>
        </w:rPr>
      </w:pPr>
    </w:p>
    <w:p w14:paraId="6FF5F4F7" w14:textId="61BE6ABA" w:rsidR="00E23D0D" w:rsidRPr="00F52EFC" w:rsidRDefault="00E23D0D" w:rsidP="00E23D0D">
      <w:pPr>
        <w:tabs>
          <w:tab w:val="left" w:pos="5593"/>
        </w:tabs>
        <w:jc w:val="center"/>
        <w:rPr>
          <w:rFonts w:ascii="Century Gothic" w:eastAsia="Arial Unicode MS" w:hAnsi="Century Gothic"/>
          <w:b/>
          <w:color w:val="1F497D"/>
          <w:sz w:val="28"/>
          <w:szCs w:val="28"/>
        </w:rPr>
      </w:pPr>
      <w:r w:rsidRPr="00F52EFC">
        <w:rPr>
          <w:rFonts w:ascii="Century Gothic" w:eastAsia="Arial Unicode MS" w:hAnsi="Century Gothic"/>
          <w:b/>
          <w:color w:val="1F497D"/>
          <w:sz w:val="28"/>
          <w:szCs w:val="28"/>
        </w:rPr>
        <w:t xml:space="preserve">  </w:t>
      </w:r>
      <w:r w:rsidR="000F7618">
        <w:rPr>
          <w:rFonts w:ascii="Century Gothic" w:eastAsia="Arial Unicode MS" w:hAnsi="Century Gothic"/>
          <w:b/>
          <w:color w:val="1F497D"/>
          <w:sz w:val="28"/>
          <w:szCs w:val="28"/>
        </w:rPr>
        <w:t xml:space="preserve"> </w:t>
      </w:r>
      <w:r w:rsidRPr="00F52EFC">
        <w:rPr>
          <w:rFonts w:ascii="Century Gothic" w:eastAsia="Arial Unicode MS" w:hAnsi="Century Gothic"/>
          <w:b/>
          <w:color w:val="1F497D"/>
          <w:sz w:val="28"/>
          <w:szCs w:val="28"/>
        </w:rPr>
        <w:t xml:space="preserve">                                                            </w:t>
      </w:r>
    </w:p>
    <w:p w14:paraId="49C3AD67" w14:textId="4C952A13" w:rsidR="00E23D0D" w:rsidRPr="00F52EFC" w:rsidRDefault="00E23D0D" w:rsidP="00E23D0D">
      <w:pPr>
        <w:tabs>
          <w:tab w:val="left" w:pos="5593"/>
        </w:tabs>
        <w:jc w:val="center"/>
        <w:rPr>
          <w:rFonts w:ascii="Century Gothic" w:eastAsia="Arial Unicode MS" w:hAnsi="Century Gothic"/>
          <w:b/>
          <w:color w:val="1F497D"/>
          <w:sz w:val="28"/>
          <w:szCs w:val="28"/>
        </w:rPr>
      </w:pPr>
      <w:r w:rsidRPr="00F52EFC">
        <w:rPr>
          <w:rFonts w:ascii="Century Gothic" w:eastAsia="Arial Unicode MS" w:hAnsi="Century Gothic"/>
          <w:b/>
          <w:color w:val="1F497D"/>
          <w:sz w:val="28"/>
          <w:szCs w:val="28"/>
        </w:rPr>
        <w:t xml:space="preserve">    </w:t>
      </w:r>
      <w:r w:rsidR="000F7618">
        <w:rPr>
          <w:rFonts w:ascii="Century Gothic" w:eastAsia="Arial Unicode MS" w:hAnsi="Century Gothic"/>
          <w:b/>
          <w:color w:val="1F497D"/>
          <w:sz w:val="28"/>
          <w:szCs w:val="28"/>
        </w:rPr>
        <w:t xml:space="preserve">                                       </w:t>
      </w:r>
      <w:r w:rsidRPr="00F52EFC">
        <w:rPr>
          <w:rFonts w:ascii="Century Gothic" w:eastAsia="Arial Unicode MS" w:hAnsi="Century Gothic"/>
          <w:b/>
          <w:color w:val="1F497D"/>
          <w:sz w:val="28"/>
          <w:szCs w:val="28"/>
        </w:rPr>
        <w:t xml:space="preserve">                        </w:t>
      </w:r>
      <w:r w:rsidR="000F7618">
        <w:rPr>
          <w:rFonts w:ascii="Century Gothic" w:eastAsia="Arial Unicode MS" w:hAnsi="Century Gothic"/>
          <w:b/>
          <w:color w:val="1F497D"/>
          <w:sz w:val="28"/>
          <w:szCs w:val="28"/>
        </w:rPr>
        <w:t xml:space="preserve">         </w:t>
      </w:r>
      <w:r w:rsidRPr="00F52EFC">
        <w:rPr>
          <w:rFonts w:ascii="Century Gothic" w:eastAsia="Arial Unicode MS" w:hAnsi="Century Gothic"/>
          <w:b/>
          <w:color w:val="1F497D"/>
          <w:sz w:val="28"/>
          <w:szCs w:val="28"/>
        </w:rPr>
        <w:t>2.0 m</w:t>
      </w:r>
    </w:p>
    <w:p w14:paraId="2BF9D938" w14:textId="505FDAEC" w:rsidR="00E23D0D" w:rsidRDefault="00E23D0D" w:rsidP="00803C73">
      <w:pPr>
        <w:tabs>
          <w:tab w:val="left" w:pos="5593"/>
        </w:tabs>
        <w:rPr>
          <w:rFonts w:ascii="Century Gothic" w:eastAsia="Arial Unicode MS" w:hAnsi="Century Gothic"/>
          <w:b/>
          <w:color w:val="1F497D"/>
          <w:sz w:val="28"/>
          <w:szCs w:val="28"/>
        </w:rPr>
      </w:pPr>
    </w:p>
    <w:p w14:paraId="0E36C495" w14:textId="02116B6F" w:rsidR="000F7618" w:rsidRDefault="000F7618" w:rsidP="00803C73">
      <w:pPr>
        <w:tabs>
          <w:tab w:val="left" w:pos="5593"/>
        </w:tabs>
        <w:rPr>
          <w:rFonts w:ascii="Century Gothic" w:eastAsia="Arial Unicode MS" w:hAnsi="Century Gothic"/>
          <w:b/>
          <w:color w:val="1F497D"/>
          <w:sz w:val="28"/>
          <w:szCs w:val="28"/>
        </w:rPr>
      </w:pPr>
    </w:p>
    <w:p w14:paraId="431ECE5B" w14:textId="09471A9B" w:rsidR="000F7618" w:rsidRDefault="000F7618" w:rsidP="00803C73">
      <w:pPr>
        <w:tabs>
          <w:tab w:val="left" w:pos="5593"/>
        </w:tabs>
        <w:rPr>
          <w:rFonts w:ascii="Century Gothic" w:eastAsia="Arial Unicode MS" w:hAnsi="Century Gothic"/>
          <w:b/>
          <w:color w:val="1F497D"/>
          <w:sz w:val="28"/>
          <w:szCs w:val="28"/>
        </w:rPr>
      </w:pPr>
    </w:p>
    <w:p w14:paraId="66204F89" w14:textId="0585CC12" w:rsidR="000F7618" w:rsidRPr="00F52EFC" w:rsidRDefault="00EB3F28" w:rsidP="00803C73">
      <w:pPr>
        <w:tabs>
          <w:tab w:val="left" w:pos="5593"/>
        </w:tabs>
        <w:rPr>
          <w:rFonts w:ascii="Century Gothic" w:eastAsia="Arial Unicode MS" w:hAnsi="Century Gothic"/>
          <w:b/>
          <w:color w:val="1F497D"/>
          <w:sz w:val="28"/>
          <w:szCs w:val="28"/>
        </w:rPr>
      </w:pPr>
      <w:r w:rsidRPr="00F52EFC">
        <w:rPr>
          <w:rFonts w:ascii="Century Gothic" w:hAnsi="Century Gothic"/>
          <w:noProof/>
          <w:lang w:eastAsia="es-BO"/>
        </w:rPr>
        <w:drawing>
          <wp:anchor distT="0" distB="0" distL="114300" distR="114300" simplePos="0" relativeHeight="251679744" behindDoc="0" locked="0" layoutInCell="1" allowOverlap="1" wp14:anchorId="0BA92CDF" wp14:editId="7D3DAFF1">
            <wp:simplePos x="0" y="0"/>
            <wp:positionH relativeFrom="column">
              <wp:posOffset>816610</wp:posOffset>
            </wp:positionH>
            <wp:positionV relativeFrom="paragraph">
              <wp:posOffset>232410</wp:posOffset>
            </wp:positionV>
            <wp:extent cx="4284980" cy="3286125"/>
            <wp:effectExtent l="0" t="0" r="1270" b="9525"/>
            <wp:wrapSquare wrapText="bothSides"/>
            <wp:docPr id="2358" name="Imagen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5"/>
                    <pic:cNvPicPr>
                      <a:picLocks noChangeAspect="1" noChangeArrowheads="1"/>
                    </pic:cNvPicPr>
                  </pic:nvPicPr>
                  <pic:blipFill>
                    <a:blip r:embed="rId23">
                      <a:extLst>
                        <a:ext uri="{28A0092B-C50C-407E-A947-70E740481C1C}">
                          <a14:useLocalDpi xmlns:a14="http://schemas.microsoft.com/office/drawing/2010/main" val="0"/>
                        </a:ext>
                      </a:extLst>
                    </a:blip>
                    <a:srcRect l="25551" t="23727" r="35649" b="17603"/>
                    <a:stretch>
                      <a:fillRect/>
                    </a:stretch>
                  </pic:blipFill>
                  <pic:spPr bwMode="auto">
                    <a:xfrm>
                      <a:off x="0" y="0"/>
                      <a:ext cx="4284980"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F0A45" w14:textId="1DDB6A32" w:rsidR="00E23D0D" w:rsidRDefault="00E23D0D" w:rsidP="00E23D0D">
      <w:pPr>
        <w:tabs>
          <w:tab w:val="left" w:pos="5593"/>
        </w:tabs>
        <w:jc w:val="center"/>
        <w:rPr>
          <w:rFonts w:ascii="Century Gothic" w:eastAsia="Arial Unicode MS" w:hAnsi="Century Gothic"/>
          <w:b/>
          <w:color w:val="1F497D"/>
          <w:sz w:val="28"/>
          <w:szCs w:val="28"/>
        </w:rPr>
      </w:pPr>
      <w:r w:rsidRPr="00F52EFC">
        <w:rPr>
          <w:rFonts w:ascii="Century Gothic" w:eastAsia="Arial Unicode MS" w:hAnsi="Century Gothic"/>
          <w:b/>
          <w:color w:val="1F497D"/>
          <w:sz w:val="28"/>
          <w:szCs w:val="28"/>
        </w:rPr>
        <w:t xml:space="preserve">   </w:t>
      </w:r>
    </w:p>
    <w:p w14:paraId="61C5E785" w14:textId="77777777" w:rsidR="000F7618" w:rsidRDefault="000F7618" w:rsidP="00E23D0D">
      <w:pPr>
        <w:tabs>
          <w:tab w:val="left" w:pos="5593"/>
        </w:tabs>
        <w:jc w:val="center"/>
        <w:rPr>
          <w:rFonts w:ascii="Century Gothic" w:eastAsia="Arial Unicode MS" w:hAnsi="Century Gothic"/>
          <w:b/>
          <w:color w:val="1F497D"/>
          <w:sz w:val="28"/>
          <w:szCs w:val="28"/>
        </w:rPr>
      </w:pPr>
    </w:p>
    <w:p w14:paraId="004FBDF3" w14:textId="77777777" w:rsidR="000F7618" w:rsidRDefault="000F7618" w:rsidP="00E23D0D">
      <w:pPr>
        <w:tabs>
          <w:tab w:val="left" w:pos="5593"/>
        </w:tabs>
        <w:jc w:val="center"/>
        <w:rPr>
          <w:rFonts w:ascii="Century Gothic" w:eastAsia="Arial Unicode MS" w:hAnsi="Century Gothic"/>
          <w:b/>
          <w:color w:val="1F497D"/>
          <w:sz w:val="28"/>
          <w:szCs w:val="28"/>
        </w:rPr>
      </w:pPr>
    </w:p>
    <w:p w14:paraId="7B09B322" w14:textId="77777777" w:rsidR="00E23D0D" w:rsidRPr="00F52EFC" w:rsidRDefault="00E23D0D" w:rsidP="00E23D0D">
      <w:pPr>
        <w:tabs>
          <w:tab w:val="left" w:pos="5593"/>
        </w:tabs>
        <w:jc w:val="center"/>
        <w:rPr>
          <w:rFonts w:ascii="Century Gothic" w:eastAsia="Arial Unicode MS" w:hAnsi="Century Gothic"/>
          <w:b/>
          <w:color w:val="1F497D"/>
          <w:sz w:val="28"/>
          <w:szCs w:val="28"/>
        </w:rPr>
      </w:pPr>
    </w:p>
    <w:p w14:paraId="3E2A16CA" w14:textId="77777777" w:rsidR="00E23D0D" w:rsidRPr="00F52EFC" w:rsidRDefault="00E23D0D" w:rsidP="00E23D0D">
      <w:pPr>
        <w:tabs>
          <w:tab w:val="left" w:pos="5593"/>
        </w:tabs>
        <w:jc w:val="center"/>
        <w:rPr>
          <w:rFonts w:ascii="Century Gothic" w:eastAsia="Arial Unicode MS" w:hAnsi="Century Gothic"/>
          <w:b/>
          <w:color w:val="1F497D"/>
          <w:sz w:val="28"/>
          <w:szCs w:val="28"/>
        </w:rPr>
      </w:pPr>
    </w:p>
    <w:p w14:paraId="6FB90B89" w14:textId="77777777" w:rsidR="00E23D0D" w:rsidRPr="00F52EFC" w:rsidRDefault="00E23D0D" w:rsidP="00E23D0D">
      <w:pPr>
        <w:tabs>
          <w:tab w:val="left" w:pos="5593"/>
        </w:tabs>
        <w:jc w:val="center"/>
        <w:rPr>
          <w:rFonts w:ascii="Century Gothic" w:eastAsia="Arial Unicode MS" w:hAnsi="Century Gothic"/>
          <w:b/>
          <w:color w:val="1F497D"/>
          <w:sz w:val="28"/>
          <w:szCs w:val="28"/>
        </w:rPr>
      </w:pPr>
    </w:p>
    <w:p w14:paraId="28FC83E7" w14:textId="77777777" w:rsidR="00E23D0D" w:rsidRPr="00F52EFC" w:rsidRDefault="00E23D0D" w:rsidP="00E23D0D">
      <w:pPr>
        <w:tabs>
          <w:tab w:val="left" w:pos="5593"/>
        </w:tabs>
        <w:jc w:val="center"/>
        <w:rPr>
          <w:rFonts w:ascii="Century Gothic" w:eastAsia="Arial Unicode MS" w:hAnsi="Century Gothic"/>
          <w:b/>
          <w:color w:val="1F497D"/>
          <w:sz w:val="28"/>
          <w:szCs w:val="28"/>
        </w:rPr>
      </w:pPr>
    </w:p>
    <w:p w14:paraId="7A5CF594" w14:textId="77777777" w:rsidR="00E23D0D" w:rsidRPr="00F52EFC" w:rsidRDefault="00E23D0D" w:rsidP="00E23D0D">
      <w:pPr>
        <w:tabs>
          <w:tab w:val="left" w:pos="5593"/>
        </w:tabs>
        <w:jc w:val="center"/>
        <w:rPr>
          <w:rFonts w:ascii="Century Gothic" w:eastAsia="Arial Unicode MS" w:hAnsi="Century Gothic"/>
          <w:b/>
          <w:color w:val="1F497D"/>
          <w:sz w:val="28"/>
          <w:szCs w:val="28"/>
        </w:rPr>
      </w:pPr>
    </w:p>
    <w:p w14:paraId="5B46259A" w14:textId="77777777" w:rsidR="00E23D0D" w:rsidRPr="00F52EFC" w:rsidRDefault="00E23D0D" w:rsidP="00E23D0D">
      <w:pPr>
        <w:tabs>
          <w:tab w:val="left" w:pos="5593"/>
        </w:tabs>
        <w:jc w:val="center"/>
        <w:rPr>
          <w:rFonts w:ascii="Century Gothic" w:eastAsia="Arial Unicode MS" w:hAnsi="Century Gothic"/>
          <w:b/>
          <w:color w:val="1F497D"/>
          <w:sz w:val="28"/>
          <w:szCs w:val="28"/>
        </w:rPr>
      </w:pPr>
    </w:p>
    <w:p w14:paraId="2D1D6215" w14:textId="77777777" w:rsidR="00E23D0D" w:rsidRPr="00F52EFC" w:rsidRDefault="00E23D0D" w:rsidP="00E23D0D">
      <w:pPr>
        <w:jc w:val="center"/>
        <w:rPr>
          <w:rFonts w:ascii="Century Gothic" w:hAnsi="Century Gothic" w:cs="Arial"/>
          <w:b/>
          <w:sz w:val="20"/>
          <w:szCs w:val="20"/>
        </w:rPr>
      </w:pPr>
    </w:p>
    <w:p w14:paraId="0D09705A" w14:textId="77777777" w:rsidR="00EB3F28" w:rsidRPr="00EB3F28" w:rsidRDefault="00EB3F28" w:rsidP="00EB3F28">
      <w:pPr>
        <w:pStyle w:val="Prrafodelista"/>
        <w:numPr>
          <w:ilvl w:val="0"/>
          <w:numId w:val="41"/>
        </w:numPr>
        <w:spacing w:line="259" w:lineRule="auto"/>
        <w:jc w:val="left"/>
        <w:rPr>
          <w:rFonts w:ascii="Century Gothic" w:hAnsi="Century Gothic"/>
          <w:b/>
          <w:sz w:val="20"/>
          <w:szCs w:val="20"/>
          <w:lang w:val="es-ES"/>
        </w:rPr>
      </w:pPr>
      <w:r w:rsidRPr="00EB3F28">
        <w:rPr>
          <w:rFonts w:ascii="Century Gothic" w:hAnsi="Century Gothic"/>
          <w:b/>
          <w:sz w:val="20"/>
          <w:szCs w:val="20"/>
          <w:lang w:val="es-ES"/>
        </w:rPr>
        <w:lastRenderedPageBreak/>
        <w:t xml:space="preserve">HOMBRES TRABAJANDO. </w:t>
      </w:r>
      <w:r w:rsidRPr="00EB3F28">
        <w:rPr>
          <w:rFonts w:ascii="Century Gothic" w:hAnsi="Century Gothic"/>
          <w:sz w:val="20"/>
          <w:szCs w:val="20"/>
          <w:lang w:val="es-ES"/>
        </w:rPr>
        <w:t>(ESTRUCTURA METÁLICA, 850 mm de ancho por 1300 mm de alto)</w:t>
      </w:r>
    </w:p>
    <w:p w14:paraId="3E27E7E4" w14:textId="59916227" w:rsidR="00EB3F28" w:rsidRPr="006A5FDF" w:rsidRDefault="00EB3F28" w:rsidP="00EB3F28">
      <w:pPr>
        <w:spacing w:after="0" w:line="276" w:lineRule="auto"/>
        <w:jc w:val="center"/>
        <w:rPr>
          <w:rFonts w:ascii="Century Gothic" w:hAnsi="Century Gothic"/>
          <w:b/>
          <w:sz w:val="20"/>
          <w:szCs w:val="20"/>
          <w:u w:val="single"/>
        </w:rPr>
      </w:pPr>
      <w:r w:rsidRPr="006A5FDF">
        <w:rPr>
          <w:rFonts w:ascii="Century Gothic" w:hAnsi="Century Gothic"/>
          <w:b/>
          <w:noProof/>
          <w:sz w:val="20"/>
          <w:szCs w:val="20"/>
          <w:lang w:eastAsia="es-BO"/>
        </w:rPr>
        <w:drawing>
          <wp:inline distT="0" distB="0" distL="0" distR="0" wp14:anchorId="1751A15A" wp14:editId="0880DE59">
            <wp:extent cx="2654590" cy="3486150"/>
            <wp:effectExtent l="0" t="0" r="0" b="0"/>
            <wp:docPr id="2305" name="Imagen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8303" cy="3504159"/>
                    </a:xfrm>
                    <a:prstGeom prst="rect">
                      <a:avLst/>
                    </a:prstGeom>
                    <a:noFill/>
                    <a:ln>
                      <a:noFill/>
                    </a:ln>
                  </pic:spPr>
                </pic:pic>
              </a:graphicData>
            </a:graphic>
          </wp:inline>
        </w:drawing>
      </w:r>
    </w:p>
    <w:p w14:paraId="5AD6BCBA" w14:textId="329C0FBA" w:rsidR="00EB3F28" w:rsidRDefault="00EB3F28" w:rsidP="00E23D0D">
      <w:pPr>
        <w:jc w:val="center"/>
        <w:rPr>
          <w:rFonts w:ascii="Century Gothic" w:hAnsi="Century Gothic" w:cs="Arial"/>
          <w:b/>
          <w:sz w:val="20"/>
          <w:szCs w:val="20"/>
        </w:rPr>
      </w:pPr>
    </w:p>
    <w:p w14:paraId="42939CF9" w14:textId="58E7F736" w:rsidR="00EB3F28" w:rsidRDefault="00EB3F28" w:rsidP="00E23D0D">
      <w:pPr>
        <w:jc w:val="center"/>
        <w:rPr>
          <w:rFonts w:ascii="Century Gothic" w:hAnsi="Century Gothic" w:cs="Arial"/>
          <w:b/>
          <w:sz w:val="20"/>
          <w:szCs w:val="20"/>
        </w:rPr>
      </w:pPr>
    </w:p>
    <w:p w14:paraId="33F9D001" w14:textId="5603C4E2" w:rsidR="00EB3F28" w:rsidRDefault="00EB3F28" w:rsidP="00E23D0D">
      <w:pPr>
        <w:jc w:val="center"/>
        <w:rPr>
          <w:rFonts w:ascii="Century Gothic" w:hAnsi="Century Gothic" w:cs="Arial"/>
          <w:b/>
          <w:sz w:val="20"/>
          <w:szCs w:val="20"/>
        </w:rPr>
      </w:pPr>
      <w:r w:rsidRPr="006A5FDF">
        <w:rPr>
          <w:rFonts w:ascii="Century Gothic" w:hAnsi="Century Gothic"/>
          <w:noProof/>
          <w:sz w:val="20"/>
          <w:szCs w:val="20"/>
          <w:lang w:eastAsia="es-BO"/>
        </w:rPr>
        <w:drawing>
          <wp:anchor distT="0" distB="0" distL="114300" distR="114300" simplePos="0" relativeHeight="251685888" behindDoc="0" locked="0" layoutInCell="1" allowOverlap="1" wp14:anchorId="39D4D472" wp14:editId="37B9EEA7">
            <wp:simplePos x="0" y="0"/>
            <wp:positionH relativeFrom="column">
              <wp:posOffset>3206115</wp:posOffset>
            </wp:positionH>
            <wp:positionV relativeFrom="paragraph">
              <wp:posOffset>239395</wp:posOffset>
            </wp:positionV>
            <wp:extent cx="1991528" cy="2028825"/>
            <wp:effectExtent l="0" t="0" r="8890" b="0"/>
            <wp:wrapNone/>
            <wp:docPr id="2308" name="Imagen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1528"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D7E26" w14:textId="7E9BE81E" w:rsidR="00EB3F28" w:rsidRDefault="00EB3F28" w:rsidP="00E23D0D">
      <w:pPr>
        <w:jc w:val="center"/>
        <w:rPr>
          <w:rFonts w:ascii="Century Gothic" w:hAnsi="Century Gothic" w:cs="Arial"/>
          <w:b/>
          <w:sz w:val="20"/>
          <w:szCs w:val="20"/>
        </w:rPr>
      </w:pPr>
      <w:r w:rsidRPr="006A5FDF">
        <w:rPr>
          <w:rFonts w:ascii="Century Gothic" w:hAnsi="Century Gothic"/>
          <w:noProof/>
          <w:sz w:val="20"/>
          <w:szCs w:val="20"/>
          <w:lang w:eastAsia="es-BO"/>
        </w:rPr>
        <w:drawing>
          <wp:anchor distT="0" distB="0" distL="114300" distR="114300" simplePos="0" relativeHeight="251686912" behindDoc="0" locked="0" layoutInCell="1" allowOverlap="1" wp14:anchorId="34E6DA4E" wp14:editId="307D84A5">
            <wp:simplePos x="0" y="0"/>
            <wp:positionH relativeFrom="column">
              <wp:posOffset>415290</wp:posOffset>
            </wp:positionH>
            <wp:positionV relativeFrom="paragraph">
              <wp:posOffset>193675</wp:posOffset>
            </wp:positionV>
            <wp:extent cx="2388516" cy="1447800"/>
            <wp:effectExtent l="0" t="0" r="0" b="0"/>
            <wp:wrapNone/>
            <wp:docPr id="2307" name="Imagen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8516"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D2BBB" w14:textId="4746B509" w:rsidR="00EB3F28" w:rsidRDefault="00EB3F28" w:rsidP="00E23D0D">
      <w:pPr>
        <w:jc w:val="center"/>
        <w:rPr>
          <w:rFonts w:ascii="Century Gothic" w:hAnsi="Century Gothic" w:cs="Arial"/>
          <w:b/>
          <w:sz w:val="20"/>
          <w:szCs w:val="20"/>
        </w:rPr>
      </w:pPr>
    </w:p>
    <w:p w14:paraId="25137A0E" w14:textId="77777777" w:rsidR="00EB3F28" w:rsidRDefault="00EB3F28" w:rsidP="00E23D0D">
      <w:pPr>
        <w:jc w:val="center"/>
        <w:rPr>
          <w:rFonts w:ascii="Century Gothic" w:hAnsi="Century Gothic" w:cs="Arial"/>
          <w:b/>
          <w:sz w:val="20"/>
          <w:szCs w:val="20"/>
        </w:rPr>
      </w:pPr>
    </w:p>
    <w:p w14:paraId="773E2BBF" w14:textId="77777777" w:rsidR="00EB3F28" w:rsidRDefault="00EB3F28" w:rsidP="00E23D0D">
      <w:pPr>
        <w:jc w:val="center"/>
        <w:rPr>
          <w:rFonts w:ascii="Century Gothic" w:hAnsi="Century Gothic" w:cs="Arial"/>
          <w:b/>
          <w:sz w:val="20"/>
          <w:szCs w:val="20"/>
        </w:rPr>
      </w:pPr>
    </w:p>
    <w:p w14:paraId="2721353A" w14:textId="77777777" w:rsidR="00EB3F28" w:rsidRDefault="00EB3F28" w:rsidP="00E23D0D">
      <w:pPr>
        <w:jc w:val="center"/>
        <w:rPr>
          <w:rFonts w:ascii="Century Gothic" w:hAnsi="Century Gothic" w:cs="Arial"/>
          <w:b/>
          <w:sz w:val="20"/>
          <w:szCs w:val="20"/>
        </w:rPr>
      </w:pPr>
    </w:p>
    <w:p w14:paraId="4003A8D8" w14:textId="77777777" w:rsidR="00EB3F28" w:rsidRDefault="00EB3F28" w:rsidP="00E23D0D">
      <w:pPr>
        <w:jc w:val="center"/>
        <w:rPr>
          <w:rFonts w:ascii="Century Gothic" w:hAnsi="Century Gothic" w:cs="Arial"/>
          <w:b/>
          <w:sz w:val="20"/>
          <w:szCs w:val="20"/>
        </w:rPr>
      </w:pPr>
    </w:p>
    <w:p w14:paraId="677137D7" w14:textId="77777777" w:rsidR="00EB3F28" w:rsidRDefault="00EB3F28" w:rsidP="00E23D0D">
      <w:pPr>
        <w:jc w:val="center"/>
        <w:rPr>
          <w:rFonts w:ascii="Century Gothic" w:hAnsi="Century Gothic" w:cs="Arial"/>
          <w:b/>
          <w:sz w:val="20"/>
          <w:szCs w:val="20"/>
        </w:rPr>
      </w:pPr>
    </w:p>
    <w:p w14:paraId="7D7816FB" w14:textId="77777777" w:rsidR="00EB3F28" w:rsidRDefault="00EB3F28" w:rsidP="00E23D0D">
      <w:pPr>
        <w:jc w:val="center"/>
        <w:rPr>
          <w:rFonts w:ascii="Century Gothic" w:hAnsi="Century Gothic" w:cs="Arial"/>
          <w:b/>
          <w:sz w:val="20"/>
          <w:szCs w:val="20"/>
        </w:rPr>
      </w:pPr>
    </w:p>
    <w:p w14:paraId="0316A043" w14:textId="77777777" w:rsidR="00EB3F28" w:rsidRDefault="00EB3F28" w:rsidP="00E23D0D">
      <w:pPr>
        <w:jc w:val="center"/>
        <w:rPr>
          <w:rFonts w:ascii="Century Gothic" w:hAnsi="Century Gothic" w:cs="Arial"/>
          <w:b/>
          <w:sz w:val="20"/>
          <w:szCs w:val="20"/>
        </w:rPr>
      </w:pPr>
    </w:p>
    <w:p w14:paraId="028769AA" w14:textId="77777777" w:rsidR="00E23D0D" w:rsidRPr="00F52EFC" w:rsidRDefault="00E23D0D" w:rsidP="00E23D0D">
      <w:pPr>
        <w:jc w:val="center"/>
        <w:rPr>
          <w:rFonts w:ascii="Century Gothic" w:hAnsi="Century Gothic" w:cs="Arial"/>
          <w:b/>
          <w:sz w:val="20"/>
          <w:szCs w:val="20"/>
        </w:rPr>
      </w:pPr>
      <w:r w:rsidRPr="00F52EFC">
        <w:rPr>
          <w:rFonts w:ascii="Century Gothic" w:hAnsi="Century Gothic" w:cs="Arial"/>
          <w:b/>
          <w:sz w:val="20"/>
          <w:szCs w:val="20"/>
        </w:rPr>
        <w:lastRenderedPageBreak/>
        <w:t>FIGURA 2. ZANJA TIPO CONSTRUCCIÓN RED SECUNDARIA</w:t>
      </w:r>
    </w:p>
    <w:p w14:paraId="1BB2FC45" w14:textId="063DB983" w:rsidR="00D51C30" w:rsidRDefault="00E23D0D" w:rsidP="00803C73">
      <w:pPr>
        <w:jc w:val="center"/>
        <w:rPr>
          <w:rFonts w:ascii="Century Gothic" w:hAnsi="Century Gothic" w:cs="Arial"/>
          <w:b/>
          <w:sz w:val="20"/>
          <w:szCs w:val="20"/>
        </w:rPr>
      </w:pPr>
      <w:r w:rsidRPr="001146DD">
        <w:rPr>
          <w:rFonts w:ascii="Century Gothic" w:hAnsi="Century Gothic" w:cs="Arial"/>
          <w:b/>
          <w:noProof/>
          <w:sz w:val="20"/>
          <w:szCs w:val="20"/>
          <w:lang w:eastAsia="es-BO"/>
        </w:rPr>
        <w:drawing>
          <wp:inline distT="0" distB="0" distL="0" distR="0" wp14:anchorId="742B11F1" wp14:editId="5E69F703">
            <wp:extent cx="5623732" cy="6828817"/>
            <wp:effectExtent l="0" t="0" r="0" b="0"/>
            <wp:docPr id="2357" name="Imagen 2357" descr="40 60 90 VISTA RELLENADO DE ZANJA EN VE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0 60 90 VISTA RELLENADO DE ZANJA EN VERE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6712" cy="6832436"/>
                    </a:xfrm>
                    <a:prstGeom prst="rect">
                      <a:avLst/>
                    </a:prstGeom>
                    <a:noFill/>
                    <a:ln>
                      <a:noFill/>
                    </a:ln>
                  </pic:spPr>
                </pic:pic>
              </a:graphicData>
            </a:graphic>
          </wp:inline>
        </w:drawing>
      </w:r>
    </w:p>
    <w:p w14:paraId="70097521" w14:textId="77777777" w:rsidR="00D51C30" w:rsidRPr="00F52EFC" w:rsidRDefault="00D51C30" w:rsidP="00D51C30">
      <w:pPr>
        <w:jc w:val="center"/>
        <w:rPr>
          <w:rFonts w:ascii="Century Gothic" w:hAnsi="Century Gothic" w:cs="Arial"/>
          <w:b/>
          <w:sz w:val="20"/>
          <w:szCs w:val="20"/>
        </w:rPr>
      </w:pPr>
      <w:r w:rsidRPr="00F52EFC">
        <w:rPr>
          <w:rFonts w:ascii="Century Gothic" w:hAnsi="Century Gothic" w:cs="Arial"/>
          <w:b/>
          <w:sz w:val="20"/>
          <w:szCs w:val="20"/>
        </w:rPr>
        <w:lastRenderedPageBreak/>
        <w:t>FIGURA 2.2. ZANJA TIPO CONSTRUCCIÓN RED SECUNDARIA</w:t>
      </w:r>
    </w:p>
    <w:p w14:paraId="3C84A3A8" w14:textId="07906B3B" w:rsidR="00D51C30" w:rsidRDefault="00D51C30" w:rsidP="00E23D0D">
      <w:pPr>
        <w:jc w:val="center"/>
        <w:rPr>
          <w:rFonts w:ascii="Century Gothic" w:hAnsi="Century Gothic" w:cs="Arial"/>
          <w:b/>
          <w:sz w:val="20"/>
          <w:szCs w:val="20"/>
        </w:rPr>
      </w:pPr>
      <w:r w:rsidRPr="001146DD">
        <w:rPr>
          <w:rFonts w:ascii="Century Gothic" w:eastAsia="Arial Unicode MS" w:hAnsi="Century Gothic"/>
          <w:b/>
          <w:noProof/>
          <w:lang w:eastAsia="es-BO"/>
        </w:rPr>
        <w:drawing>
          <wp:inline distT="0" distB="0" distL="0" distR="0" wp14:anchorId="562D23D5" wp14:editId="066542A0">
            <wp:extent cx="5436512" cy="6787662"/>
            <wp:effectExtent l="0" t="0" r="0" b="0"/>
            <wp:docPr id="10" name="Imagen 10" descr="110 125 VISTA RELLENADO DE ZANJA PARA CR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0 125 VISTA RELLENADO DE ZANJA PARA CRU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9646" cy="6804060"/>
                    </a:xfrm>
                    <a:prstGeom prst="rect">
                      <a:avLst/>
                    </a:prstGeom>
                    <a:noFill/>
                    <a:ln>
                      <a:noFill/>
                    </a:ln>
                  </pic:spPr>
                </pic:pic>
              </a:graphicData>
            </a:graphic>
          </wp:inline>
        </w:drawing>
      </w:r>
    </w:p>
    <w:p w14:paraId="6B5C5D4B" w14:textId="77777777" w:rsidR="00E23D0D" w:rsidRPr="00F52EFC" w:rsidRDefault="00E23D0D" w:rsidP="00E23D0D">
      <w:pPr>
        <w:jc w:val="center"/>
        <w:rPr>
          <w:rFonts w:ascii="Century Gothic" w:hAnsi="Century Gothic" w:cs="Arial"/>
          <w:b/>
          <w:sz w:val="20"/>
          <w:szCs w:val="20"/>
        </w:rPr>
      </w:pPr>
      <w:r w:rsidRPr="00F52EFC">
        <w:rPr>
          <w:rFonts w:ascii="Century Gothic" w:hAnsi="Century Gothic" w:cs="Arial"/>
          <w:b/>
          <w:sz w:val="20"/>
          <w:szCs w:val="20"/>
        </w:rPr>
        <w:lastRenderedPageBreak/>
        <w:t>FIGURA 3. REPOSICIÓN Y AFINADO DE ACERAS Y/O CUNETAS</w:t>
      </w:r>
    </w:p>
    <w:p w14:paraId="676266FA" w14:textId="09029B27" w:rsidR="00E23D0D" w:rsidRPr="00803C73" w:rsidRDefault="00E23D0D" w:rsidP="00803C73">
      <w:pPr>
        <w:jc w:val="center"/>
        <w:rPr>
          <w:rFonts w:ascii="Century Gothic" w:hAnsi="Century Gothic"/>
        </w:rPr>
      </w:pPr>
      <w:r w:rsidRPr="000A7F63">
        <w:rPr>
          <w:noProof/>
          <w:lang w:eastAsia="es-BO"/>
        </w:rPr>
        <w:drawing>
          <wp:inline distT="0" distB="0" distL="0" distR="0" wp14:anchorId="335C4DD4" wp14:editId="1D867D6D">
            <wp:extent cx="5497238" cy="6750995"/>
            <wp:effectExtent l="0" t="0" r="8255" b="0"/>
            <wp:docPr id="2356" name="Imagen 2356" descr="Descripción: C:\Users\ROBERTO\Deskto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OBERTO\Desktop\d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2764" cy="6757781"/>
                    </a:xfrm>
                    <a:prstGeom prst="rect">
                      <a:avLst/>
                    </a:prstGeom>
                    <a:noFill/>
                    <a:ln>
                      <a:noFill/>
                    </a:ln>
                  </pic:spPr>
                </pic:pic>
              </a:graphicData>
            </a:graphic>
          </wp:inline>
        </w:drawing>
      </w:r>
    </w:p>
    <w:p w14:paraId="451568C6" w14:textId="046ACC22" w:rsidR="00E23D0D" w:rsidRPr="00F52EFC" w:rsidRDefault="00E23D0D" w:rsidP="00E23D0D">
      <w:pPr>
        <w:pStyle w:val="Textoindependiente"/>
        <w:jc w:val="center"/>
        <w:rPr>
          <w:rFonts w:ascii="Century Gothic" w:hAnsi="Century Gothic"/>
        </w:rPr>
      </w:pPr>
      <w:r w:rsidRPr="00F52EFC">
        <w:rPr>
          <w:rFonts w:ascii="Century Gothic" w:hAnsi="Century Gothic"/>
          <w:noProof/>
          <w:lang w:eastAsia="es-BO"/>
        </w:rPr>
        <w:lastRenderedPageBreak/>
        <w:drawing>
          <wp:inline distT="0" distB="0" distL="0" distR="0" wp14:anchorId="77227A7B" wp14:editId="2F4EFDC9">
            <wp:extent cx="5760720" cy="4754880"/>
            <wp:effectExtent l="0" t="0" r="0" b="7620"/>
            <wp:docPr id="2355" name="Imagen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0"/>
                    <pic:cNvPicPr>
                      <a:picLocks noChangeAspect="1" noChangeArrowheads="1"/>
                    </pic:cNvPicPr>
                  </pic:nvPicPr>
                  <pic:blipFill>
                    <a:blip r:embed="rId30">
                      <a:extLst>
                        <a:ext uri="{28A0092B-C50C-407E-A947-70E740481C1C}">
                          <a14:useLocalDpi xmlns:a14="http://schemas.microsoft.com/office/drawing/2010/main" val="0"/>
                        </a:ext>
                      </a:extLst>
                    </a:blip>
                    <a:srcRect l="49350" t="22755" r="17300" b="25333"/>
                    <a:stretch>
                      <a:fillRect/>
                    </a:stretch>
                  </pic:blipFill>
                  <pic:spPr bwMode="auto">
                    <a:xfrm>
                      <a:off x="0" y="0"/>
                      <a:ext cx="5760720" cy="4754880"/>
                    </a:xfrm>
                    <a:prstGeom prst="rect">
                      <a:avLst/>
                    </a:prstGeom>
                    <a:noFill/>
                    <a:ln>
                      <a:noFill/>
                    </a:ln>
                  </pic:spPr>
                </pic:pic>
              </a:graphicData>
            </a:graphic>
          </wp:inline>
        </w:drawing>
      </w:r>
    </w:p>
    <w:p w14:paraId="6161599B" w14:textId="77777777" w:rsidR="00E23D0D" w:rsidRPr="00F52EFC" w:rsidRDefault="00E23D0D" w:rsidP="00E23D0D">
      <w:pPr>
        <w:pStyle w:val="Textoindependiente"/>
        <w:jc w:val="center"/>
        <w:rPr>
          <w:rFonts w:ascii="Century Gothic" w:hAnsi="Century Gothic"/>
        </w:rPr>
      </w:pPr>
    </w:p>
    <w:p w14:paraId="6EB77BCD" w14:textId="77777777" w:rsidR="00E23D0D" w:rsidRPr="00F52EFC" w:rsidRDefault="00E23D0D" w:rsidP="00E23D0D">
      <w:pPr>
        <w:pStyle w:val="Textoindependiente"/>
        <w:jc w:val="center"/>
        <w:rPr>
          <w:rFonts w:ascii="Century Gothic" w:eastAsia="Arial Unicode MS" w:hAnsi="Century Gothic"/>
          <w:b/>
        </w:rPr>
      </w:pPr>
    </w:p>
    <w:p w14:paraId="10156847" w14:textId="77777777" w:rsidR="00E23D0D" w:rsidRPr="00F52EFC" w:rsidRDefault="00E23D0D" w:rsidP="00E23D0D">
      <w:pPr>
        <w:pStyle w:val="Textoindependiente"/>
        <w:jc w:val="center"/>
        <w:rPr>
          <w:rFonts w:ascii="Century Gothic" w:eastAsia="Arial Unicode MS" w:hAnsi="Century Gothic"/>
          <w:b/>
        </w:rPr>
      </w:pPr>
    </w:p>
    <w:p w14:paraId="204E2890" w14:textId="77777777" w:rsidR="00E23D0D" w:rsidRPr="00F52EFC" w:rsidRDefault="00E23D0D" w:rsidP="00E23D0D">
      <w:pPr>
        <w:pStyle w:val="Textoindependiente"/>
        <w:jc w:val="center"/>
        <w:rPr>
          <w:rFonts w:ascii="Century Gothic" w:eastAsia="Arial Unicode MS" w:hAnsi="Century Gothic"/>
          <w:b/>
        </w:rPr>
      </w:pPr>
    </w:p>
    <w:p w14:paraId="7176DBB3" w14:textId="77777777" w:rsidR="00E23D0D" w:rsidRDefault="00E23D0D" w:rsidP="00E23D0D">
      <w:pPr>
        <w:pStyle w:val="Textoindependiente"/>
        <w:jc w:val="center"/>
        <w:rPr>
          <w:rFonts w:ascii="Century Gothic" w:eastAsia="Arial Unicode MS" w:hAnsi="Century Gothic"/>
          <w:b/>
        </w:rPr>
      </w:pPr>
    </w:p>
    <w:p w14:paraId="5A5F5E9A" w14:textId="77777777" w:rsidR="00D157C2" w:rsidRDefault="00D157C2" w:rsidP="00E23D0D">
      <w:pPr>
        <w:pStyle w:val="Textoindependiente"/>
        <w:jc w:val="center"/>
        <w:rPr>
          <w:rFonts w:ascii="Century Gothic" w:eastAsia="Arial Unicode MS" w:hAnsi="Century Gothic"/>
          <w:b/>
        </w:rPr>
      </w:pPr>
    </w:p>
    <w:p w14:paraId="4C25B5F7" w14:textId="77777777" w:rsidR="00D157C2" w:rsidRDefault="00D157C2" w:rsidP="00E23D0D">
      <w:pPr>
        <w:pStyle w:val="Textoindependiente"/>
        <w:jc w:val="center"/>
        <w:rPr>
          <w:rFonts w:ascii="Century Gothic" w:eastAsia="Arial Unicode MS" w:hAnsi="Century Gothic"/>
          <w:b/>
        </w:rPr>
      </w:pPr>
    </w:p>
    <w:p w14:paraId="5DC2AF80" w14:textId="10D3BB7D" w:rsidR="00D157C2" w:rsidRDefault="00D157C2">
      <w:pPr>
        <w:spacing w:line="259" w:lineRule="auto"/>
        <w:rPr>
          <w:rFonts w:ascii="Century Gothic" w:eastAsia="Arial Unicode MS" w:hAnsi="Century Gothic"/>
          <w:b/>
        </w:rPr>
      </w:pPr>
      <w:r>
        <w:rPr>
          <w:rFonts w:ascii="Century Gothic" w:eastAsia="Arial Unicode MS" w:hAnsi="Century Gothic"/>
          <w:b/>
        </w:rPr>
        <w:br w:type="page"/>
      </w:r>
    </w:p>
    <w:p w14:paraId="29B96C59" w14:textId="497E49A1" w:rsidR="00D157C2" w:rsidRPr="00803C73" w:rsidRDefault="00D157C2" w:rsidP="00803C73">
      <w:pPr>
        <w:jc w:val="center"/>
        <w:rPr>
          <w:rFonts w:ascii="Century Gothic" w:hAnsi="Century Gothic" w:cs="Arial"/>
          <w:b/>
          <w:sz w:val="20"/>
          <w:szCs w:val="20"/>
        </w:rPr>
      </w:pPr>
      <w:r w:rsidRPr="00F52EFC">
        <w:rPr>
          <w:rFonts w:ascii="Century Gothic" w:hAnsi="Century Gothic" w:cs="Arial"/>
          <w:b/>
          <w:sz w:val="20"/>
          <w:szCs w:val="20"/>
        </w:rPr>
        <w:lastRenderedPageBreak/>
        <w:t>FIGURA 4. ESQUEMA BASE DE FIJACIÓN PARA VÁLVULA DE P.E.</w:t>
      </w:r>
    </w:p>
    <w:p w14:paraId="6325DEBB" w14:textId="042E0DEC" w:rsidR="00D157C2" w:rsidRPr="00F52EFC" w:rsidRDefault="006B6879" w:rsidP="00D157C2">
      <w:pPr>
        <w:tabs>
          <w:tab w:val="left" w:pos="5593"/>
        </w:tabs>
        <w:jc w:val="center"/>
        <w:rPr>
          <w:rFonts w:ascii="Century Gothic" w:eastAsia="Arial Unicode MS" w:hAnsi="Century Gothic"/>
          <w:b/>
        </w:rPr>
      </w:pPr>
      <w:r w:rsidRPr="00F52EFC">
        <w:rPr>
          <w:rFonts w:ascii="Century Gothic" w:eastAsia="Arial Unicode MS" w:hAnsi="Century Gothic"/>
          <w:b/>
          <w:noProof/>
          <w:lang w:eastAsia="es-BO"/>
        </w:rPr>
        <mc:AlternateContent>
          <mc:Choice Requires="wps">
            <w:drawing>
              <wp:anchor distT="0" distB="0" distL="114300" distR="114300" simplePos="0" relativeHeight="251683840" behindDoc="0" locked="0" layoutInCell="1" allowOverlap="1" wp14:anchorId="1F42A34A" wp14:editId="6EF7C77F">
                <wp:simplePos x="0" y="0"/>
                <wp:positionH relativeFrom="column">
                  <wp:posOffset>3401778</wp:posOffset>
                </wp:positionH>
                <wp:positionV relativeFrom="paragraph">
                  <wp:posOffset>6421396</wp:posOffset>
                </wp:positionV>
                <wp:extent cx="502285" cy="83820"/>
                <wp:effectExtent l="0" t="4445" r="0" b="0"/>
                <wp:wrapNone/>
                <wp:docPr id="2367" name="Cuadro de texto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FB0E8" w14:textId="77777777" w:rsidR="00DF5315" w:rsidRPr="003D2BE8" w:rsidRDefault="00DF5315" w:rsidP="00D157C2">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42A34A" id="Cuadro de texto 2367" o:spid="_x0000_s1362" type="#_x0000_t202" style="position:absolute;left:0;text-align:left;margin-left:267.85pt;margin-top:505.6pt;width:39.55pt;height: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" stroked="f">
                <v:textbox>
                  <w:txbxContent>
                    <w:p w14:paraId="34AFB0E8" w14:textId="77777777" w:rsidR="00DF5315" w:rsidRPr="003D2BE8" w:rsidRDefault="00DF5315" w:rsidP="00D157C2">
                      <w:pPr>
                        <w:jc w:val="center"/>
                        <w:rPr>
                          <w:rFonts w:ascii="Calibri" w:hAnsi="Calibri" w:cs="Calibri"/>
                          <w:color w:val="000000"/>
                          <w:sz w:val="10"/>
                          <w:szCs w:val="10"/>
                        </w:rPr>
                      </w:pPr>
                    </w:p>
                  </w:txbxContent>
                </v:textbox>
              </v:shape>
            </w:pict>
          </mc:Fallback>
        </mc:AlternateContent>
      </w:r>
      <w:r w:rsidR="00D157C2" w:rsidRPr="00F52EFC">
        <w:rPr>
          <w:rFonts w:ascii="Century Gothic" w:eastAsia="Arial Unicode MS" w:hAnsi="Century Gothic"/>
          <w:b/>
          <w:noProof/>
          <w:lang w:eastAsia="es-BO"/>
        </w:rPr>
        <mc:AlternateContent>
          <mc:Choice Requires="wps">
            <w:drawing>
              <wp:anchor distT="0" distB="0" distL="114300" distR="114300" simplePos="0" relativeHeight="251682816" behindDoc="0" locked="0" layoutInCell="1" allowOverlap="1" wp14:anchorId="2A913247" wp14:editId="75D8D718">
                <wp:simplePos x="0" y="0"/>
                <wp:positionH relativeFrom="column">
                  <wp:posOffset>4420235</wp:posOffset>
                </wp:positionH>
                <wp:positionV relativeFrom="paragraph">
                  <wp:posOffset>6261790</wp:posOffset>
                </wp:positionV>
                <wp:extent cx="582295" cy="83820"/>
                <wp:effectExtent l="635" t="0" r="0" b="0"/>
                <wp:wrapNone/>
                <wp:docPr id="2368" name="Cuadro de texto 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F7E1C" w14:textId="77777777" w:rsidR="00DF5315" w:rsidRPr="003D2BE8" w:rsidRDefault="00DF5315" w:rsidP="00D157C2">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13247" id="Cuadro de texto 2368" o:spid="_x0000_s1363" type="#_x0000_t202" style="position:absolute;left:0;text-align:left;margin-left:348.05pt;margin-top:493.05pt;width:45.85pt;height: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" stroked="f">
                <v:textbox>
                  <w:txbxContent>
                    <w:p w14:paraId="2DFF7E1C" w14:textId="77777777" w:rsidR="00DF5315" w:rsidRPr="003D2BE8" w:rsidRDefault="00DF5315" w:rsidP="00D157C2">
                      <w:pPr>
                        <w:jc w:val="center"/>
                        <w:rPr>
                          <w:rFonts w:ascii="Calibri" w:hAnsi="Calibri" w:cs="Calibri"/>
                          <w:color w:val="000000"/>
                          <w:sz w:val="10"/>
                          <w:szCs w:val="10"/>
                        </w:rPr>
                      </w:pPr>
                    </w:p>
                  </w:txbxContent>
                </v:textbox>
              </v:shape>
            </w:pict>
          </mc:Fallback>
        </mc:AlternateContent>
      </w:r>
      <w:r w:rsidR="00D157C2" w:rsidRPr="00F52EFC">
        <w:rPr>
          <w:rFonts w:ascii="Century Gothic" w:eastAsia="Arial Unicode MS" w:hAnsi="Century Gothic"/>
          <w:b/>
          <w:noProof/>
          <w:lang w:eastAsia="es-BO"/>
        </w:rPr>
        <w:drawing>
          <wp:inline distT="0" distB="0" distL="0" distR="0" wp14:anchorId="5A7F0B06" wp14:editId="4C71CC9B">
            <wp:extent cx="5182537" cy="6770077"/>
            <wp:effectExtent l="0" t="0" r="0" b="0"/>
            <wp:docPr id="2366" name="Imagen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94887" cy="6786210"/>
                    </a:xfrm>
                    <a:prstGeom prst="rect">
                      <a:avLst/>
                    </a:prstGeom>
                    <a:noFill/>
                    <a:ln>
                      <a:noFill/>
                    </a:ln>
                  </pic:spPr>
                </pic:pic>
              </a:graphicData>
            </a:graphic>
          </wp:inline>
        </w:drawing>
      </w:r>
    </w:p>
    <w:p w14:paraId="7C42B1A1" w14:textId="77777777" w:rsidR="00D157C2" w:rsidRPr="00F52EFC" w:rsidRDefault="00D157C2" w:rsidP="00D157C2">
      <w:pPr>
        <w:jc w:val="center"/>
        <w:rPr>
          <w:rFonts w:ascii="Century Gothic" w:hAnsi="Century Gothic" w:cs="Arial"/>
          <w:b/>
          <w:sz w:val="20"/>
          <w:szCs w:val="20"/>
        </w:rPr>
      </w:pPr>
      <w:r w:rsidRPr="00F52EFC">
        <w:rPr>
          <w:rFonts w:ascii="Century Gothic" w:hAnsi="Century Gothic" w:cs="Arial"/>
          <w:b/>
          <w:sz w:val="20"/>
          <w:szCs w:val="20"/>
        </w:rPr>
        <w:lastRenderedPageBreak/>
        <w:t>FIGURA 4.1 DETALLE DE LA BASE DE FIJACIÓN DE VÁLVULA DE P.E.</w:t>
      </w:r>
    </w:p>
    <w:p w14:paraId="25A56AD8" w14:textId="5788B866" w:rsidR="00D157C2" w:rsidRPr="00F52EFC" w:rsidRDefault="00D157C2" w:rsidP="00D157C2">
      <w:pPr>
        <w:jc w:val="center"/>
        <w:rPr>
          <w:rFonts w:ascii="Century Gothic" w:eastAsia="Arial Unicode MS" w:hAnsi="Century Gothic"/>
          <w:b/>
        </w:rPr>
      </w:pPr>
      <w:r w:rsidRPr="00F52EFC">
        <w:rPr>
          <w:rFonts w:ascii="Century Gothic" w:eastAsia="Arial Unicode MS" w:hAnsi="Century Gothic"/>
          <w:b/>
          <w:noProof/>
          <w:lang w:eastAsia="es-BO"/>
        </w:rPr>
        <w:drawing>
          <wp:inline distT="0" distB="0" distL="0" distR="0" wp14:anchorId="56D6C769" wp14:editId="721F293C">
            <wp:extent cx="5648726" cy="6799634"/>
            <wp:effectExtent l="0" t="0" r="9525" b="1270"/>
            <wp:docPr id="2365" name="Imagen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0745" cy="6802065"/>
                    </a:xfrm>
                    <a:prstGeom prst="rect">
                      <a:avLst/>
                    </a:prstGeom>
                    <a:noFill/>
                    <a:ln>
                      <a:noFill/>
                    </a:ln>
                  </pic:spPr>
                </pic:pic>
              </a:graphicData>
            </a:graphic>
          </wp:inline>
        </w:drawing>
      </w:r>
    </w:p>
    <w:p w14:paraId="5600B5F6" w14:textId="1D8A0869" w:rsidR="00D157C2" w:rsidRPr="00F52EFC" w:rsidRDefault="00D157C2" w:rsidP="00D157C2">
      <w:pPr>
        <w:jc w:val="center"/>
        <w:rPr>
          <w:rFonts w:ascii="Century Gothic" w:eastAsia="Arial Unicode MS" w:hAnsi="Century Gothic"/>
        </w:rPr>
      </w:pPr>
      <w:r w:rsidRPr="00F52EFC">
        <w:rPr>
          <w:rFonts w:ascii="Century Gothic" w:eastAsia="Arial Unicode MS" w:hAnsi="Century Gothic"/>
          <w:noProof/>
          <w:lang w:eastAsia="es-BO"/>
        </w:rPr>
        <w:lastRenderedPageBreak/>
        <w:drawing>
          <wp:inline distT="0" distB="0" distL="0" distR="0" wp14:anchorId="08ACE602" wp14:editId="5DA85321">
            <wp:extent cx="3668395" cy="988695"/>
            <wp:effectExtent l="0" t="0" r="8255" b="1905"/>
            <wp:docPr id="2364" name="Imagen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8395" cy="988695"/>
                    </a:xfrm>
                    <a:prstGeom prst="rect">
                      <a:avLst/>
                    </a:prstGeom>
                    <a:noFill/>
                    <a:ln>
                      <a:noFill/>
                    </a:ln>
                  </pic:spPr>
                </pic:pic>
              </a:graphicData>
            </a:graphic>
          </wp:inline>
        </w:drawing>
      </w:r>
    </w:p>
    <w:p w14:paraId="745181DE" w14:textId="77777777" w:rsidR="00D157C2" w:rsidRPr="00F52EFC" w:rsidRDefault="00D157C2" w:rsidP="00D157C2">
      <w:pPr>
        <w:rPr>
          <w:rFonts w:ascii="Century Gothic" w:eastAsia="Arial Unicode MS" w:hAnsi="Century Gothic"/>
          <w:b/>
        </w:rPr>
      </w:pPr>
    </w:p>
    <w:p w14:paraId="75F02A3D" w14:textId="5AB4B5E7" w:rsidR="00D157C2" w:rsidRPr="00F52EFC" w:rsidRDefault="00D157C2" w:rsidP="00D157C2">
      <w:pPr>
        <w:jc w:val="center"/>
        <w:rPr>
          <w:rFonts w:ascii="Century Gothic" w:eastAsia="Arial Unicode MS" w:hAnsi="Century Gothic"/>
          <w:b/>
        </w:rPr>
      </w:pPr>
      <w:r w:rsidRPr="00F52EFC">
        <w:rPr>
          <w:rFonts w:ascii="Century Gothic" w:eastAsia="Arial Unicode MS" w:hAnsi="Century Gothic"/>
          <w:noProof/>
          <w:lang w:eastAsia="es-BO"/>
        </w:rPr>
        <w:drawing>
          <wp:inline distT="0" distB="0" distL="0" distR="0" wp14:anchorId="6C008C8D" wp14:editId="051A3D77">
            <wp:extent cx="4603750" cy="1573530"/>
            <wp:effectExtent l="0" t="0" r="6350" b="7620"/>
            <wp:docPr id="2363" name="Imagen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3750" cy="1573530"/>
                    </a:xfrm>
                    <a:prstGeom prst="rect">
                      <a:avLst/>
                    </a:prstGeom>
                    <a:noFill/>
                    <a:ln>
                      <a:noFill/>
                    </a:ln>
                  </pic:spPr>
                </pic:pic>
              </a:graphicData>
            </a:graphic>
          </wp:inline>
        </w:drawing>
      </w:r>
    </w:p>
    <w:p w14:paraId="19916B76" w14:textId="1EB1760B" w:rsidR="00D157C2" w:rsidRPr="00F52EFC" w:rsidRDefault="00D157C2" w:rsidP="00D157C2">
      <w:pPr>
        <w:tabs>
          <w:tab w:val="left" w:pos="5593"/>
        </w:tabs>
        <w:jc w:val="center"/>
        <w:rPr>
          <w:rFonts w:ascii="Century Gothic" w:eastAsia="Arial Unicode MS" w:hAnsi="Century Gothic"/>
          <w:b/>
        </w:rPr>
      </w:pPr>
      <w:r w:rsidRPr="00F52EFC">
        <w:rPr>
          <w:rFonts w:ascii="Century Gothic" w:hAnsi="Century Gothic"/>
          <w:noProof/>
          <w:sz w:val="20"/>
          <w:szCs w:val="20"/>
          <w:lang w:eastAsia="es-BO"/>
        </w:rPr>
        <w:drawing>
          <wp:inline distT="0" distB="0" distL="0" distR="0" wp14:anchorId="6C1CF568" wp14:editId="66AABEA1">
            <wp:extent cx="3888919" cy="3807069"/>
            <wp:effectExtent l="0" t="0" r="0" b="3175"/>
            <wp:docPr id="2362" name="Imagen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4589" cy="3812619"/>
                    </a:xfrm>
                    <a:prstGeom prst="rect">
                      <a:avLst/>
                    </a:prstGeom>
                    <a:noFill/>
                    <a:ln>
                      <a:noFill/>
                    </a:ln>
                  </pic:spPr>
                </pic:pic>
              </a:graphicData>
            </a:graphic>
          </wp:inline>
        </w:drawing>
      </w:r>
    </w:p>
    <w:p w14:paraId="27BBCABC" w14:textId="77777777" w:rsidR="00E23D0D" w:rsidRPr="00A02A84" w:rsidRDefault="00E23D0D" w:rsidP="00E23D0D">
      <w:pPr>
        <w:jc w:val="center"/>
        <w:rPr>
          <w:rFonts w:ascii="Century Gothic" w:hAnsi="Century Gothic" w:cs="Arial"/>
          <w:b/>
          <w:sz w:val="20"/>
          <w:szCs w:val="20"/>
        </w:rPr>
      </w:pPr>
      <w:r w:rsidRPr="00F52EFC">
        <w:rPr>
          <w:rFonts w:ascii="Century Gothic" w:hAnsi="Century Gothic" w:cs="Arial"/>
          <w:b/>
          <w:sz w:val="20"/>
          <w:szCs w:val="20"/>
        </w:rPr>
        <w:lastRenderedPageBreak/>
        <w:t>FIGURA 5. ESQUEMA PLAQUETAS DE SEÑALIZACIÓN HORIZONTAL</w:t>
      </w:r>
    </w:p>
    <w:p w14:paraId="22D3F0E2" w14:textId="36CCDC10" w:rsidR="00665CF3" w:rsidRPr="00803C73" w:rsidRDefault="00E23D0D" w:rsidP="00803C73">
      <w:pPr>
        <w:jc w:val="center"/>
        <w:rPr>
          <w:rFonts w:ascii="Century Gothic" w:hAnsi="Century Gothic"/>
        </w:rPr>
      </w:pPr>
      <w:r w:rsidRPr="00743A4C">
        <w:rPr>
          <w:rFonts w:ascii="Century Gothic" w:hAnsi="Century Gothic"/>
          <w:noProof/>
          <w:lang w:eastAsia="es-BO"/>
        </w:rPr>
        <w:drawing>
          <wp:inline distT="0" distB="0" distL="0" distR="0" wp14:anchorId="00C1B0EE" wp14:editId="454023B1">
            <wp:extent cx="5541416" cy="6805246"/>
            <wp:effectExtent l="0" t="0" r="2540" b="0"/>
            <wp:docPr id="2354" name="Imagen 2354" descr="DIMENSIONES PLA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MENSIONES PLAQUET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6425" cy="6811398"/>
                    </a:xfrm>
                    <a:prstGeom prst="rect">
                      <a:avLst/>
                    </a:prstGeom>
                    <a:noFill/>
                    <a:ln>
                      <a:noFill/>
                    </a:ln>
                  </pic:spPr>
                </pic:pic>
              </a:graphicData>
            </a:graphic>
          </wp:inline>
        </w:drawing>
      </w:r>
    </w:p>
    <w:p w14:paraId="3103F31B" w14:textId="77777777" w:rsidR="00E23D0D" w:rsidRPr="00CA5336" w:rsidRDefault="00E23D0D" w:rsidP="00E23D0D">
      <w:pPr>
        <w:autoSpaceDE w:val="0"/>
        <w:autoSpaceDN w:val="0"/>
        <w:adjustRightInd w:val="0"/>
        <w:rPr>
          <w:rFonts w:ascii="Century Gothic" w:hAnsi="Century Gothic"/>
          <w:b/>
          <w:sz w:val="20"/>
          <w:szCs w:val="20"/>
        </w:rPr>
      </w:pPr>
      <w:r w:rsidRPr="00CA5336">
        <w:rPr>
          <w:rFonts w:ascii="Century Gothic" w:hAnsi="Century Gothic"/>
          <w:b/>
          <w:sz w:val="20"/>
          <w:szCs w:val="20"/>
        </w:rPr>
        <w:lastRenderedPageBreak/>
        <w:t>LOSETAS DE SEÑALIZACIÓN HORIZONTAL EN COBERTURAS DE EMPEDRADO.</w:t>
      </w:r>
    </w:p>
    <w:p w14:paraId="7F921005" w14:textId="77777777" w:rsidR="00E23D0D" w:rsidRPr="00CA5336" w:rsidRDefault="00E23D0D" w:rsidP="00E23D0D">
      <w:pPr>
        <w:autoSpaceDE w:val="0"/>
        <w:autoSpaceDN w:val="0"/>
        <w:adjustRightInd w:val="0"/>
        <w:rPr>
          <w:rFonts w:ascii="Century Gothic" w:hAnsi="Century Gothic"/>
          <w:b/>
          <w:sz w:val="20"/>
          <w:szCs w:val="20"/>
        </w:rPr>
      </w:pPr>
    </w:p>
    <w:p w14:paraId="217D9F62" w14:textId="7D7FAFA2" w:rsidR="00E23D0D" w:rsidRPr="00CA5336" w:rsidRDefault="00E23D0D" w:rsidP="00E23D0D">
      <w:pPr>
        <w:autoSpaceDE w:val="0"/>
        <w:autoSpaceDN w:val="0"/>
        <w:adjustRightInd w:val="0"/>
        <w:jc w:val="center"/>
        <w:rPr>
          <w:rFonts w:ascii="Century Gothic" w:hAnsi="Century Gothic"/>
          <w:b/>
          <w:sz w:val="20"/>
          <w:szCs w:val="20"/>
        </w:rPr>
      </w:pPr>
      <w:r w:rsidRPr="00CA5336">
        <w:rPr>
          <w:rFonts w:ascii="Century Gothic" w:hAnsi="Century Gothic"/>
          <w:b/>
          <w:noProof/>
          <w:sz w:val="20"/>
          <w:szCs w:val="20"/>
          <w:lang w:eastAsia="es-BO"/>
        </w:rPr>
        <w:drawing>
          <wp:inline distT="0" distB="0" distL="0" distR="0" wp14:anchorId="21AD51D6" wp14:editId="39794CAF">
            <wp:extent cx="4114800" cy="2834640"/>
            <wp:effectExtent l="0" t="0" r="0" b="3810"/>
            <wp:docPr id="2353" name="Imagen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4800" cy="2834640"/>
                    </a:xfrm>
                    <a:prstGeom prst="rect">
                      <a:avLst/>
                    </a:prstGeom>
                    <a:noFill/>
                    <a:ln>
                      <a:noFill/>
                    </a:ln>
                  </pic:spPr>
                </pic:pic>
              </a:graphicData>
            </a:graphic>
          </wp:inline>
        </w:drawing>
      </w:r>
    </w:p>
    <w:p w14:paraId="6B5826F9" w14:textId="77777777" w:rsidR="00E23D0D" w:rsidRPr="00CA5336" w:rsidRDefault="00E23D0D" w:rsidP="00E23D0D">
      <w:pPr>
        <w:autoSpaceDE w:val="0"/>
        <w:autoSpaceDN w:val="0"/>
        <w:adjustRightInd w:val="0"/>
        <w:rPr>
          <w:rFonts w:ascii="Century Gothic" w:hAnsi="Century Gothic"/>
          <w:b/>
          <w:sz w:val="20"/>
          <w:szCs w:val="20"/>
        </w:rPr>
      </w:pPr>
    </w:p>
    <w:p w14:paraId="2FDC1D63" w14:textId="77777777" w:rsidR="00E23D0D" w:rsidRPr="00CA5336" w:rsidRDefault="00E23D0D" w:rsidP="00E23D0D">
      <w:pPr>
        <w:autoSpaceDE w:val="0"/>
        <w:autoSpaceDN w:val="0"/>
        <w:adjustRightInd w:val="0"/>
        <w:rPr>
          <w:rFonts w:ascii="Century Gothic" w:hAnsi="Century Gothic"/>
          <w:b/>
          <w:sz w:val="20"/>
          <w:szCs w:val="20"/>
        </w:rPr>
      </w:pPr>
      <w:r w:rsidRPr="00CA5336">
        <w:rPr>
          <w:rFonts w:ascii="Century Gothic" w:hAnsi="Century Gothic"/>
          <w:b/>
          <w:sz w:val="20"/>
          <w:szCs w:val="20"/>
        </w:rPr>
        <w:t>LOSETAS DE SEÑALIZACIÓN HORIZONTAL EN COBERTURAS DE HORMIGÓN.</w:t>
      </w:r>
    </w:p>
    <w:p w14:paraId="2A602D6B" w14:textId="77777777" w:rsidR="00E23D0D" w:rsidRPr="00122351" w:rsidRDefault="00E23D0D" w:rsidP="00E23D0D">
      <w:pPr>
        <w:autoSpaceDE w:val="0"/>
        <w:autoSpaceDN w:val="0"/>
        <w:adjustRightInd w:val="0"/>
        <w:rPr>
          <w:rFonts w:ascii="Century Gothic" w:hAnsi="Century Gothic"/>
          <w:b/>
          <w:sz w:val="20"/>
          <w:szCs w:val="20"/>
          <w:highlight w:val="yellow"/>
        </w:rPr>
      </w:pPr>
    </w:p>
    <w:p w14:paraId="46BB1C2A" w14:textId="28C4910C" w:rsidR="00E23D0D" w:rsidRPr="00F52EFC" w:rsidRDefault="00E23D0D" w:rsidP="00E23D0D">
      <w:pPr>
        <w:autoSpaceDE w:val="0"/>
        <w:autoSpaceDN w:val="0"/>
        <w:adjustRightInd w:val="0"/>
        <w:jc w:val="center"/>
        <w:rPr>
          <w:rFonts w:ascii="Century Gothic" w:hAnsi="Century Gothic"/>
          <w:b/>
          <w:sz w:val="20"/>
          <w:szCs w:val="20"/>
        </w:rPr>
      </w:pPr>
      <w:r w:rsidRPr="00122351">
        <w:rPr>
          <w:rFonts w:ascii="Century Gothic" w:hAnsi="Century Gothic"/>
          <w:b/>
          <w:noProof/>
          <w:sz w:val="20"/>
          <w:szCs w:val="20"/>
          <w:highlight w:val="yellow"/>
          <w:lang w:eastAsia="es-BO"/>
        </w:rPr>
        <w:drawing>
          <wp:inline distT="0" distB="0" distL="0" distR="0" wp14:anchorId="11293B24" wp14:editId="61E852FD">
            <wp:extent cx="4114800" cy="2286000"/>
            <wp:effectExtent l="0" t="0" r="0" b="0"/>
            <wp:docPr id="2352" name="Imagen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a:ln>
                      <a:noFill/>
                    </a:ln>
                  </pic:spPr>
                </pic:pic>
              </a:graphicData>
            </a:graphic>
          </wp:inline>
        </w:drawing>
      </w:r>
    </w:p>
    <w:p w14:paraId="3512D3D3" w14:textId="77777777" w:rsidR="00665CF3" w:rsidRDefault="00665CF3" w:rsidP="00803C73">
      <w:pPr>
        <w:rPr>
          <w:rFonts w:ascii="Century Gothic" w:hAnsi="Century Gothic" w:cs="Arial"/>
          <w:b/>
          <w:sz w:val="20"/>
          <w:szCs w:val="20"/>
        </w:rPr>
      </w:pPr>
    </w:p>
    <w:p w14:paraId="2E550F4F" w14:textId="77777777" w:rsidR="00665CF3" w:rsidRDefault="00665CF3" w:rsidP="00E23D0D">
      <w:pPr>
        <w:jc w:val="center"/>
        <w:rPr>
          <w:rFonts w:ascii="Century Gothic" w:hAnsi="Century Gothic" w:cs="Arial"/>
          <w:b/>
          <w:sz w:val="20"/>
          <w:szCs w:val="20"/>
        </w:rPr>
      </w:pPr>
    </w:p>
    <w:p w14:paraId="034C7234" w14:textId="64157638" w:rsidR="00E23D0D" w:rsidRPr="00E23D0D" w:rsidRDefault="00E23D0D" w:rsidP="009D49CC">
      <w:pPr>
        <w:jc w:val="center"/>
        <w:rPr>
          <w:rFonts w:ascii="Century Gothic" w:hAnsi="Century Gothic" w:cstheme="minorHAnsi"/>
          <w:sz w:val="20"/>
        </w:rPr>
      </w:pPr>
      <w:r w:rsidRPr="00F52EFC">
        <w:rPr>
          <w:rFonts w:ascii="Century Gothic" w:hAnsi="Century Gothic" w:cs="Arial"/>
          <w:b/>
          <w:sz w:val="20"/>
          <w:szCs w:val="20"/>
        </w:rPr>
        <w:lastRenderedPageBreak/>
        <w:t>PLANO</w:t>
      </w:r>
      <w:r>
        <w:rPr>
          <w:rFonts w:ascii="Century Gothic" w:hAnsi="Century Gothic" w:cs="Arial"/>
          <w:b/>
          <w:sz w:val="20"/>
          <w:szCs w:val="20"/>
        </w:rPr>
        <w:t xml:space="preserve"> DE </w:t>
      </w:r>
      <w:r w:rsidRPr="00F52EFC">
        <w:rPr>
          <w:rFonts w:ascii="Century Gothic" w:hAnsi="Century Gothic" w:cs="Arial"/>
          <w:b/>
          <w:sz w:val="20"/>
          <w:szCs w:val="20"/>
        </w:rPr>
        <w:t>TRAYECTORIA CONSTRUCCIÓN DE RED SECUNDARIA</w:t>
      </w:r>
      <w:r w:rsidR="00EF10B3" w:rsidRPr="00EF10B3">
        <w:rPr>
          <w:rFonts w:ascii="Century Gothic" w:hAnsi="Century Gothic" w:cstheme="minorHAnsi"/>
          <w:noProof/>
          <w:sz w:val="20"/>
          <w:lang w:eastAsia="es-BO"/>
        </w:rPr>
        <w:drawing>
          <wp:inline distT="0" distB="0" distL="0" distR="0" wp14:anchorId="4D9DB6DE" wp14:editId="67900298">
            <wp:extent cx="5456583" cy="6927907"/>
            <wp:effectExtent l="0" t="0" r="0" b="6350"/>
            <wp:docPr id="12" name="Imagen 12" descr="H:\JHONNY_PC_2015\COMP_JHONNY\001      J  H  O  N  N  Y       A  L  C  O  N\JHONNY_2016\TRD-2016\KONANI\PLANO MODELO_KONANI CARTA VE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JHONNY_PC_2015\COMP_JHONNY\001      J  H  O  N  N  Y       A  L  C  O  N\JHONNY_2016\TRD-2016\KONANI\PLANO MODELO_KONANI CARTA VERT (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51" t="5010" r="2041" b="5549"/>
                    <a:stretch/>
                  </pic:blipFill>
                  <pic:spPr bwMode="auto">
                    <a:xfrm rot="10800000">
                      <a:off x="0" y="0"/>
                      <a:ext cx="5459327" cy="6931391"/>
                    </a:xfrm>
                    <a:prstGeom prst="rect">
                      <a:avLst/>
                    </a:prstGeom>
                    <a:noFill/>
                    <a:ln>
                      <a:noFill/>
                    </a:ln>
                    <a:extLst>
                      <a:ext uri="{53640926-AAD7-44D8-BBD7-CCE9431645EC}">
                        <a14:shadowObscured xmlns:a14="http://schemas.microsoft.com/office/drawing/2010/main"/>
                      </a:ext>
                    </a:extLst>
                  </pic:spPr>
                </pic:pic>
              </a:graphicData>
            </a:graphic>
          </wp:inline>
        </w:drawing>
      </w:r>
    </w:p>
    <w:sectPr w:rsidR="00E23D0D" w:rsidRPr="00E23D0D" w:rsidSect="00D95E9B">
      <w:headerReference w:type="default" r:id="rId40"/>
      <w:footerReference w:type="default" r:id="rId41"/>
      <w:pgSz w:w="12240" w:h="15840"/>
      <w:pgMar w:top="1418" w:right="1701" w:bottom="1418" w:left="1701"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CD4EA" w14:textId="77777777" w:rsidR="003F6ACE" w:rsidRDefault="003F6ACE" w:rsidP="002D1D82">
      <w:r>
        <w:separator/>
      </w:r>
    </w:p>
  </w:endnote>
  <w:endnote w:type="continuationSeparator" w:id="0">
    <w:p w14:paraId="4511C20B" w14:textId="77777777" w:rsidR="003F6ACE" w:rsidRDefault="003F6AC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3119"/>
      <w:gridCol w:w="3118"/>
      <w:gridCol w:w="2591"/>
    </w:tblGrid>
    <w:tr w:rsidR="00B61DB2" w:rsidRPr="000810BB" w14:paraId="1DEC3517" w14:textId="77777777" w:rsidTr="00565D78">
      <w:tc>
        <w:tcPr>
          <w:tcW w:w="3119" w:type="dxa"/>
        </w:tcPr>
        <w:p w14:paraId="49E573A4" w14:textId="77777777" w:rsidR="00B61DB2" w:rsidRPr="000810BB" w:rsidRDefault="00B61DB2" w:rsidP="00B61DB2">
          <w:pPr>
            <w:pStyle w:val="Piedepgina"/>
            <w:jc w:val="left"/>
            <w:rPr>
              <w:rFonts w:ascii="Calibri" w:hAnsi="Calibri"/>
              <w:sz w:val="16"/>
              <w:szCs w:val="20"/>
            </w:rPr>
          </w:pPr>
          <w:r w:rsidRPr="00CE3BED">
            <w:rPr>
              <w:rFonts w:ascii="Calibri" w:hAnsi="Calibri"/>
              <w:b/>
              <w:sz w:val="16"/>
              <w:szCs w:val="20"/>
            </w:rPr>
            <w:t>Elaborado por:</w:t>
          </w:r>
        </w:p>
      </w:tc>
      <w:tc>
        <w:tcPr>
          <w:tcW w:w="3118" w:type="dxa"/>
        </w:tcPr>
        <w:p w14:paraId="02922A02" w14:textId="77777777" w:rsidR="00B61DB2" w:rsidRPr="000810BB" w:rsidRDefault="00B61DB2" w:rsidP="00B61DB2">
          <w:pPr>
            <w:pStyle w:val="Piedepgina"/>
            <w:jc w:val="left"/>
            <w:rPr>
              <w:rFonts w:ascii="Calibri" w:hAnsi="Calibri"/>
              <w:sz w:val="16"/>
              <w:szCs w:val="20"/>
            </w:rPr>
          </w:pPr>
          <w:r w:rsidRPr="00CE3BED">
            <w:rPr>
              <w:rFonts w:ascii="Calibri" w:hAnsi="Calibri"/>
              <w:b/>
              <w:sz w:val="16"/>
              <w:szCs w:val="20"/>
            </w:rPr>
            <w:t>Recibido por:</w:t>
          </w:r>
        </w:p>
      </w:tc>
      <w:tc>
        <w:tcPr>
          <w:tcW w:w="2591" w:type="dxa"/>
        </w:tcPr>
        <w:p w14:paraId="3C623085" w14:textId="77777777" w:rsidR="00B61DB2" w:rsidRPr="000810BB" w:rsidRDefault="00B61DB2" w:rsidP="00B61DB2">
          <w:pPr>
            <w:pStyle w:val="Piedepgina"/>
            <w:jc w:val="left"/>
            <w:rPr>
              <w:rFonts w:ascii="Calibri" w:hAnsi="Calibri"/>
              <w:sz w:val="16"/>
              <w:szCs w:val="20"/>
            </w:rPr>
          </w:pPr>
          <w:r w:rsidRPr="00CE3BED">
            <w:rPr>
              <w:rFonts w:ascii="Calibri" w:hAnsi="Calibri"/>
              <w:b/>
              <w:sz w:val="16"/>
              <w:szCs w:val="20"/>
            </w:rPr>
            <w:t>Aprobado por:</w:t>
          </w:r>
        </w:p>
      </w:tc>
    </w:tr>
    <w:tr w:rsidR="00B61DB2" w:rsidRPr="000810BB" w14:paraId="4E1EB5F3" w14:textId="77777777" w:rsidTr="00565D78">
      <w:tc>
        <w:tcPr>
          <w:tcW w:w="3119" w:type="dxa"/>
        </w:tcPr>
        <w:p w14:paraId="09BD6483" w14:textId="77777777" w:rsidR="00B61DB2" w:rsidRDefault="00B61DB2" w:rsidP="00B61DB2">
          <w:pPr>
            <w:pStyle w:val="Encabezado"/>
            <w:rPr>
              <w:rFonts w:ascii="Monotype Corsiva" w:hAnsi="Monotype Corsiva" w:cs="Miriam"/>
              <w:color w:val="365F91"/>
              <w:sz w:val="20"/>
              <w:szCs w:val="20"/>
              <w:lang w:val="es-MX"/>
            </w:rPr>
          </w:pPr>
        </w:p>
        <w:p w14:paraId="41C5AF0F" w14:textId="77777777" w:rsidR="00B61DB2" w:rsidRDefault="00B61DB2" w:rsidP="00B61DB2">
          <w:pPr>
            <w:pStyle w:val="Encabezado"/>
            <w:jc w:val="center"/>
            <w:rPr>
              <w:rFonts w:ascii="Monotype Corsiva" w:hAnsi="Monotype Corsiva" w:cs="Miriam"/>
              <w:color w:val="365F91"/>
              <w:sz w:val="20"/>
              <w:szCs w:val="20"/>
              <w:lang w:val="es-MX"/>
            </w:rPr>
          </w:pPr>
        </w:p>
        <w:p w14:paraId="2E9C7A19" w14:textId="522A15B8" w:rsidR="00B61DB2" w:rsidRPr="000810BB" w:rsidRDefault="00B61DB2" w:rsidP="00B61DB2">
          <w:pPr>
            <w:pStyle w:val="Encabezado"/>
            <w:jc w:val="center"/>
            <w:rPr>
              <w:rFonts w:ascii="Calibri" w:hAnsi="Calibri"/>
              <w:sz w:val="16"/>
              <w:szCs w:val="20"/>
            </w:rPr>
          </w:pPr>
        </w:p>
      </w:tc>
      <w:tc>
        <w:tcPr>
          <w:tcW w:w="3118" w:type="dxa"/>
        </w:tcPr>
        <w:p w14:paraId="4404DE42" w14:textId="77777777" w:rsidR="00B61DB2" w:rsidRDefault="00B61DB2" w:rsidP="00B61DB2">
          <w:pPr>
            <w:pStyle w:val="Encabezado"/>
            <w:rPr>
              <w:rFonts w:ascii="Monotype Corsiva" w:hAnsi="Monotype Corsiva" w:cs="Miriam"/>
              <w:color w:val="365F91"/>
              <w:sz w:val="20"/>
              <w:szCs w:val="20"/>
              <w:lang w:val="es-MX"/>
            </w:rPr>
          </w:pPr>
        </w:p>
        <w:p w14:paraId="09CF6744" w14:textId="77777777" w:rsidR="00B61DB2" w:rsidRPr="00CE3BED" w:rsidRDefault="00B61DB2" w:rsidP="00B61DB2">
          <w:pPr>
            <w:pStyle w:val="Encabezado"/>
            <w:rPr>
              <w:rFonts w:ascii="Monotype Corsiva" w:hAnsi="Monotype Corsiva" w:cs="Miriam"/>
              <w:color w:val="365F91"/>
              <w:sz w:val="20"/>
              <w:szCs w:val="20"/>
              <w:lang w:val="es-MX"/>
            </w:rPr>
          </w:pPr>
        </w:p>
        <w:p w14:paraId="3F57762C" w14:textId="33901C85" w:rsidR="00B61DB2" w:rsidRPr="000810BB" w:rsidRDefault="00B61DB2" w:rsidP="00B61DB2">
          <w:pPr>
            <w:pStyle w:val="Piedepgina"/>
            <w:jc w:val="center"/>
            <w:rPr>
              <w:rFonts w:ascii="Calibri" w:hAnsi="Calibri"/>
              <w:sz w:val="16"/>
              <w:szCs w:val="20"/>
            </w:rPr>
          </w:pPr>
        </w:p>
      </w:tc>
      <w:tc>
        <w:tcPr>
          <w:tcW w:w="2591" w:type="dxa"/>
        </w:tcPr>
        <w:p w14:paraId="195D4915" w14:textId="77777777" w:rsidR="00B61DB2" w:rsidRPr="00CE3BED" w:rsidRDefault="00B61DB2" w:rsidP="00B61DB2">
          <w:pPr>
            <w:pStyle w:val="Piedepgina"/>
            <w:rPr>
              <w:rFonts w:ascii="Calibri" w:hAnsi="Calibri"/>
              <w:sz w:val="16"/>
              <w:szCs w:val="20"/>
            </w:rPr>
          </w:pPr>
        </w:p>
        <w:p w14:paraId="2AC96EF7" w14:textId="77777777" w:rsidR="00B61DB2" w:rsidRPr="00B465DF" w:rsidRDefault="00B61DB2" w:rsidP="00B61DB2">
          <w:pPr>
            <w:pStyle w:val="Encabezado"/>
            <w:jc w:val="center"/>
            <w:rPr>
              <w:rFonts w:ascii="Calibri" w:eastAsia="Arial Unicode MS" w:hAnsi="Calibri" w:cs="Calibri"/>
              <w:b/>
              <w:color w:val="365F91"/>
              <w:lang w:val="es-MX"/>
            </w:rPr>
          </w:pPr>
        </w:p>
        <w:p w14:paraId="0CB2C663" w14:textId="77777777" w:rsidR="00B61DB2" w:rsidRPr="00E00C06" w:rsidRDefault="00B61DB2" w:rsidP="00B61DB2">
          <w:pPr>
            <w:pStyle w:val="Encabezado"/>
            <w:jc w:val="center"/>
            <w:rPr>
              <w:rFonts w:ascii="Forte" w:hAnsi="Forte" w:cs="Miriam"/>
              <w:color w:val="FFFFFF" w:themeColor="background1"/>
              <w:sz w:val="18"/>
              <w:szCs w:val="18"/>
              <w:lang w:val="es-MX"/>
            </w:rPr>
          </w:pPr>
          <w:r w:rsidRPr="00E00C06">
            <w:rPr>
              <w:rFonts w:ascii="Forte" w:hAnsi="Forte" w:cs="Miriam"/>
              <w:color w:val="FFFFFF" w:themeColor="background1"/>
              <w:sz w:val="18"/>
              <w:szCs w:val="18"/>
              <w:lang w:val="es-MX"/>
            </w:rPr>
            <w:t>Ing. Ciro Figueroa Flores</w:t>
          </w:r>
        </w:p>
        <w:p w14:paraId="41717079" w14:textId="77777777" w:rsidR="00B61DB2" w:rsidRPr="00E00C06" w:rsidRDefault="00B61DB2" w:rsidP="00B61DB2">
          <w:pPr>
            <w:pStyle w:val="Encabezado"/>
            <w:jc w:val="center"/>
            <w:rPr>
              <w:rFonts w:ascii="Arial" w:hAnsi="Arial" w:cs="Arial"/>
              <w:b/>
              <w:color w:val="FFFFFF" w:themeColor="background1"/>
              <w:sz w:val="12"/>
              <w:szCs w:val="12"/>
              <w:lang w:val="es-MX"/>
            </w:rPr>
          </w:pPr>
          <w:r w:rsidRPr="00E00C06">
            <w:rPr>
              <w:rFonts w:ascii="Arial" w:hAnsi="Arial" w:cs="Arial"/>
              <w:b/>
              <w:color w:val="FFFFFF" w:themeColor="background1"/>
              <w:sz w:val="12"/>
              <w:szCs w:val="12"/>
              <w:lang w:val="es-MX"/>
            </w:rPr>
            <w:t>JEFE DE CONSTRUCCIONES</w:t>
          </w:r>
        </w:p>
        <w:p w14:paraId="37F4A7C0" w14:textId="77777777" w:rsidR="00B61DB2" w:rsidRPr="00E00C06" w:rsidRDefault="00B61DB2" w:rsidP="00B61DB2">
          <w:pPr>
            <w:pStyle w:val="Encabezado"/>
            <w:jc w:val="center"/>
            <w:rPr>
              <w:rFonts w:ascii="Arial" w:hAnsi="Arial" w:cs="Arial"/>
              <w:b/>
              <w:color w:val="FFFFFF" w:themeColor="background1"/>
              <w:sz w:val="12"/>
              <w:szCs w:val="12"/>
              <w:lang w:val="es-MX"/>
            </w:rPr>
          </w:pPr>
          <w:r w:rsidRPr="00E00C06">
            <w:rPr>
              <w:rFonts w:ascii="Arial" w:hAnsi="Arial" w:cs="Arial"/>
              <w:b/>
              <w:color w:val="FFFFFF" w:themeColor="background1"/>
              <w:sz w:val="12"/>
              <w:szCs w:val="12"/>
              <w:lang w:val="es-MX"/>
            </w:rPr>
            <w:t>DISTRITO DE REDES DE GAS EL ALTO</w:t>
          </w:r>
        </w:p>
        <w:p w14:paraId="3FD449C4" w14:textId="77777777" w:rsidR="00B61DB2" w:rsidRPr="000810BB" w:rsidRDefault="00B61DB2" w:rsidP="00B61DB2">
          <w:pPr>
            <w:pStyle w:val="Piedepgina"/>
            <w:jc w:val="center"/>
            <w:rPr>
              <w:rFonts w:ascii="Calibri" w:hAnsi="Calibri"/>
              <w:sz w:val="16"/>
              <w:szCs w:val="20"/>
            </w:rPr>
          </w:pPr>
          <w:r w:rsidRPr="00E00C06">
            <w:rPr>
              <w:rFonts w:ascii="Arial" w:hAnsi="Arial" w:cs="Arial"/>
              <w:b/>
              <w:color w:val="FFFFFF" w:themeColor="background1"/>
              <w:sz w:val="12"/>
              <w:szCs w:val="12"/>
              <w:lang w:val="es-MX"/>
            </w:rPr>
            <w:t>GRGD – Y.P.F.B.</w:t>
          </w:r>
        </w:p>
      </w:tc>
    </w:tr>
    <w:tr w:rsidR="00B61DB2" w:rsidRPr="000810BB" w14:paraId="48E906D4" w14:textId="77777777" w:rsidTr="00565D78">
      <w:tc>
        <w:tcPr>
          <w:tcW w:w="3119" w:type="dxa"/>
        </w:tcPr>
        <w:p w14:paraId="0B370BA4" w14:textId="77777777" w:rsidR="00B61DB2" w:rsidRPr="000810BB" w:rsidRDefault="00B61DB2" w:rsidP="00B61DB2">
          <w:pPr>
            <w:pStyle w:val="Piedepgina"/>
            <w:jc w:val="center"/>
            <w:rPr>
              <w:rFonts w:ascii="Calibri" w:hAnsi="Calibri"/>
              <w:sz w:val="16"/>
              <w:szCs w:val="20"/>
            </w:rPr>
          </w:pPr>
          <w:r w:rsidRPr="00CE3BED">
            <w:rPr>
              <w:rFonts w:ascii="Calibri" w:eastAsia="Arial Unicode MS" w:hAnsi="Calibri" w:cs="Calibri"/>
              <w:b/>
              <w:sz w:val="16"/>
              <w:szCs w:val="16"/>
              <w:lang w:val="es-MX"/>
            </w:rPr>
            <w:t>FIRMA, PIE DE FIRMA</w:t>
          </w:r>
        </w:p>
      </w:tc>
      <w:tc>
        <w:tcPr>
          <w:tcW w:w="3118" w:type="dxa"/>
        </w:tcPr>
        <w:p w14:paraId="59C63651" w14:textId="77777777" w:rsidR="00B61DB2" w:rsidRPr="000810BB" w:rsidRDefault="00B61DB2" w:rsidP="00B61DB2">
          <w:pPr>
            <w:pStyle w:val="Piedepgina"/>
            <w:jc w:val="center"/>
            <w:rPr>
              <w:rFonts w:ascii="Calibri" w:hAnsi="Calibri"/>
              <w:sz w:val="16"/>
              <w:szCs w:val="20"/>
            </w:rPr>
          </w:pPr>
          <w:r w:rsidRPr="00CE3BED">
            <w:rPr>
              <w:rFonts w:ascii="Calibri" w:eastAsia="Arial Unicode MS" w:hAnsi="Calibri" w:cs="Calibri"/>
              <w:b/>
              <w:sz w:val="16"/>
              <w:szCs w:val="16"/>
              <w:lang w:val="es-MX"/>
            </w:rPr>
            <w:t>FIRMA, PIE DE FIRMA</w:t>
          </w:r>
        </w:p>
      </w:tc>
      <w:tc>
        <w:tcPr>
          <w:tcW w:w="2591" w:type="dxa"/>
        </w:tcPr>
        <w:p w14:paraId="241EB3EB" w14:textId="77777777" w:rsidR="00B61DB2" w:rsidRPr="000810BB" w:rsidRDefault="00B61DB2" w:rsidP="00B61DB2">
          <w:pPr>
            <w:pStyle w:val="Piedepgina"/>
            <w:jc w:val="center"/>
            <w:rPr>
              <w:rFonts w:ascii="Calibri" w:hAnsi="Calibri"/>
              <w:sz w:val="16"/>
              <w:szCs w:val="20"/>
            </w:rPr>
          </w:pPr>
          <w:r w:rsidRPr="00CE3BED">
            <w:rPr>
              <w:rFonts w:ascii="Calibri" w:eastAsia="Arial Unicode MS" w:hAnsi="Calibri" w:cs="Calibri"/>
              <w:b/>
              <w:sz w:val="16"/>
              <w:szCs w:val="16"/>
              <w:lang w:val="es-MX"/>
            </w:rPr>
            <w:t>FIRMA, PIE DE FIRMA</w:t>
          </w:r>
        </w:p>
      </w:tc>
    </w:tr>
  </w:tbl>
  <w:p w14:paraId="690BCC17" w14:textId="77777777" w:rsidR="00DF5315" w:rsidRDefault="00DF53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A1BB7" w14:textId="77777777" w:rsidR="003F6ACE" w:rsidRDefault="003F6ACE" w:rsidP="002D1D82">
      <w:r>
        <w:separator/>
      </w:r>
    </w:p>
  </w:footnote>
  <w:footnote w:type="continuationSeparator" w:id="0">
    <w:p w14:paraId="1B1F261B" w14:textId="77777777" w:rsidR="003F6ACE" w:rsidRDefault="003F6AC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F5315" w:rsidRPr="00FA0D94" w14:paraId="28033923" w14:textId="77777777" w:rsidTr="001065BB">
      <w:tc>
        <w:tcPr>
          <w:tcW w:w="1446" w:type="dxa"/>
          <w:vMerge w:val="restart"/>
          <w:vAlign w:val="center"/>
        </w:tcPr>
        <w:p w14:paraId="186C4784" w14:textId="26DEA5D1" w:rsidR="00DF5315" w:rsidRPr="00FA0D94" w:rsidRDefault="00DF5315" w:rsidP="00332E21">
          <w:pPr>
            <w:pStyle w:val="Ttulo"/>
            <w:rPr>
              <w:rFonts w:ascii="Arial Narrow" w:eastAsia="Arial Unicode MS" w:hAnsi="Arial Narrow"/>
              <w:szCs w:val="12"/>
              <w:lang w:val="es-MX"/>
            </w:rPr>
          </w:pPr>
          <w:r>
            <w:rPr>
              <w:noProof/>
              <w:lang w:eastAsia="es-BO"/>
            </w:rPr>
            <w:drawing>
              <wp:anchor distT="0" distB="0" distL="114300" distR="114300" simplePos="0" relativeHeight="251659264" behindDoc="0" locked="0" layoutInCell="1" allowOverlap="1" wp14:anchorId="468C10ED" wp14:editId="29CF0D58">
                <wp:simplePos x="0" y="0"/>
                <wp:positionH relativeFrom="column">
                  <wp:posOffset>-53340</wp:posOffset>
                </wp:positionH>
                <wp:positionV relativeFrom="paragraph">
                  <wp:posOffset>-10160</wp:posOffset>
                </wp:positionV>
                <wp:extent cx="881380" cy="470535"/>
                <wp:effectExtent l="0" t="0" r="0" b="5715"/>
                <wp:wrapNone/>
                <wp:docPr id="23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380" cy="470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vAlign w:val="center"/>
        </w:tcPr>
        <w:p w14:paraId="45283F4C" w14:textId="269D6137" w:rsidR="00DF5315" w:rsidRPr="00CD24A7" w:rsidRDefault="00DF5315" w:rsidP="00D62C31">
          <w:pPr>
            <w:pStyle w:val="Ttulo"/>
            <w:rPr>
              <w:rFonts w:ascii="Century Gothic" w:eastAsia="Arial Unicode MS" w:hAnsi="Century Gothic" w:cs="Calibri"/>
              <w:sz w:val="16"/>
              <w:szCs w:val="16"/>
              <w:lang w:val="es-MX"/>
            </w:rPr>
          </w:pPr>
          <w:r w:rsidRPr="00CD24A7">
            <w:rPr>
              <w:rFonts w:ascii="Century Gothic" w:eastAsia="Arial Unicode MS" w:hAnsi="Century Gothic" w:cs="Calibri"/>
              <w:sz w:val="16"/>
              <w:szCs w:val="16"/>
              <w:lang w:val="es-MX"/>
            </w:rPr>
            <w:t>DISTRITO DE REDES DE GAS EL ALTO</w:t>
          </w:r>
        </w:p>
        <w:p w14:paraId="0D00465B" w14:textId="5128021F" w:rsidR="00DF5315" w:rsidRPr="00CD24A7" w:rsidRDefault="00DF5315" w:rsidP="007523F4">
          <w:pPr>
            <w:pStyle w:val="Ttulo"/>
            <w:rPr>
              <w:rFonts w:ascii="Century Gothic" w:hAnsi="Century Gothic"/>
              <w:sz w:val="16"/>
              <w:szCs w:val="16"/>
              <w:lang w:val="es-MX"/>
            </w:rPr>
          </w:pPr>
          <w:r w:rsidRPr="00CD24A7">
            <w:rPr>
              <w:rFonts w:ascii="Century Gothic" w:eastAsia="Arial Unicode MS" w:hAnsi="Century Gothic" w:cs="Calibri"/>
              <w:sz w:val="16"/>
              <w:szCs w:val="16"/>
              <w:lang w:val="es-MX"/>
            </w:rPr>
            <w:t>UNIDAD DISTRITAL DE CONSTRUCCIONES EL ALTO</w:t>
          </w:r>
        </w:p>
      </w:tc>
      <w:tc>
        <w:tcPr>
          <w:tcW w:w="1276" w:type="dxa"/>
          <w:vAlign w:val="center"/>
        </w:tcPr>
        <w:p w14:paraId="5E97DBC3" w14:textId="77777777" w:rsidR="00DF5315" w:rsidRPr="0076024C" w:rsidRDefault="00DF5315" w:rsidP="00332E21">
          <w:pPr>
            <w:pStyle w:val="Ttulo"/>
            <w:rPr>
              <w:rFonts w:ascii="Calibri" w:eastAsia="Arial Unicode MS" w:hAnsi="Calibri" w:cs="Arial"/>
              <w:sz w:val="14"/>
              <w:szCs w:val="14"/>
              <w:lang w:val="es-MX"/>
            </w:rPr>
          </w:pPr>
          <w:r w:rsidRPr="0076024C">
            <w:rPr>
              <w:rFonts w:ascii="Calibri" w:eastAsia="Arial Unicode MS" w:hAnsi="Calibri" w:cs="Arial"/>
              <w:sz w:val="14"/>
              <w:szCs w:val="14"/>
              <w:lang w:val="es-MX"/>
            </w:rPr>
            <w:t xml:space="preserve">     </w:t>
          </w:r>
        </w:p>
        <w:p w14:paraId="02D6A55B" w14:textId="62967F29" w:rsidR="00DF5315" w:rsidRDefault="00DF5315" w:rsidP="00332E21">
          <w:pPr>
            <w:pStyle w:val="Ttulo"/>
            <w:rPr>
              <w:rFonts w:ascii="Calibri" w:eastAsia="Arial Unicode MS" w:hAnsi="Calibri" w:cs="Arial"/>
              <w:sz w:val="14"/>
              <w:szCs w:val="14"/>
              <w:lang w:val="es-MX"/>
            </w:rPr>
          </w:pPr>
          <w:r>
            <w:rPr>
              <w:rFonts w:ascii="Calibri" w:eastAsia="Arial Unicode MS" w:hAnsi="Calibri" w:cs="Arial"/>
              <w:sz w:val="14"/>
              <w:szCs w:val="14"/>
              <w:lang w:val="es-MX"/>
            </w:rPr>
            <w:t>D.S. 29506</w:t>
          </w:r>
        </w:p>
        <w:p w14:paraId="7F923B8B" w14:textId="77777777" w:rsidR="00DF5315" w:rsidRPr="0076024C" w:rsidRDefault="00DF5315" w:rsidP="00332E21">
          <w:pPr>
            <w:pStyle w:val="Ttulo"/>
            <w:rPr>
              <w:rFonts w:ascii="Calibri" w:eastAsia="Arial Unicode MS" w:hAnsi="Calibri" w:cs="Arial"/>
              <w:sz w:val="14"/>
              <w:szCs w:val="14"/>
              <w:lang w:val="es-MX"/>
            </w:rPr>
          </w:pPr>
        </w:p>
      </w:tc>
    </w:tr>
    <w:tr w:rsidR="00DF5315" w:rsidRPr="00FA0D94" w14:paraId="5DF6396E" w14:textId="77777777" w:rsidTr="001065BB">
      <w:trPr>
        <w:trHeight w:val="478"/>
      </w:trPr>
      <w:tc>
        <w:tcPr>
          <w:tcW w:w="1446" w:type="dxa"/>
          <w:vMerge/>
          <w:vAlign w:val="center"/>
        </w:tcPr>
        <w:p w14:paraId="1EB3C504" w14:textId="34112F96" w:rsidR="00DF5315" w:rsidRPr="00FA0D94" w:rsidRDefault="00DF5315" w:rsidP="00332E21">
          <w:pPr>
            <w:pStyle w:val="Ttulo"/>
            <w:rPr>
              <w:rFonts w:ascii="Arial Narrow" w:eastAsia="Arial Unicode MS" w:hAnsi="Arial Narrow"/>
              <w:szCs w:val="12"/>
              <w:lang w:val="es-MX"/>
            </w:rPr>
          </w:pPr>
        </w:p>
      </w:tc>
      <w:tc>
        <w:tcPr>
          <w:tcW w:w="6209" w:type="dxa"/>
          <w:vAlign w:val="center"/>
        </w:tcPr>
        <w:p w14:paraId="758DF4C6" w14:textId="6F4A40E8" w:rsidR="00DF5315" w:rsidRPr="00CD24A7" w:rsidRDefault="00DF5315" w:rsidP="00CD24A7">
          <w:pPr>
            <w:pStyle w:val="Ttulo"/>
            <w:rPr>
              <w:rFonts w:ascii="Century Gothic" w:eastAsia="Arial Unicode MS" w:hAnsi="Century Gothic" w:cs="Calibri"/>
              <w:sz w:val="16"/>
              <w:szCs w:val="16"/>
              <w:lang w:val="es-MX"/>
            </w:rPr>
          </w:pPr>
          <w:r w:rsidRPr="00CD24A7">
            <w:rPr>
              <w:rFonts w:ascii="Century Gothic" w:eastAsia="Arial Unicode MS" w:hAnsi="Century Gothic" w:cs="Calibri"/>
              <w:sz w:val="16"/>
              <w:szCs w:val="16"/>
              <w:lang w:val="es-MX"/>
            </w:rPr>
            <w:t xml:space="preserve">OBRAS CIVILES CONSTRUCCIÓN DE RED SECUNDARIA </w:t>
          </w:r>
        </w:p>
        <w:p w14:paraId="7199E100" w14:textId="597EC4A1" w:rsidR="00DF5315" w:rsidRPr="00CD24A7" w:rsidRDefault="00DF5315" w:rsidP="00CD24A7">
          <w:pPr>
            <w:pStyle w:val="Ttulo"/>
            <w:rPr>
              <w:rFonts w:ascii="Century Gothic" w:eastAsia="Arial Unicode MS" w:hAnsi="Century Gothic" w:cs="Calibri"/>
              <w:sz w:val="16"/>
              <w:szCs w:val="16"/>
              <w:lang w:val="es-MX"/>
            </w:rPr>
          </w:pPr>
          <w:r w:rsidRPr="00CD24A7">
            <w:rPr>
              <w:rFonts w:ascii="Century Gothic" w:eastAsia="Arial Unicode MS" w:hAnsi="Century Gothic" w:cs="Calibri"/>
              <w:sz w:val="16"/>
              <w:szCs w:val="16"/>
              <w:lang w:val="es-MX"/>
            </w:rPr>
            <w:t xml:space="preserve">POBLACIÓN DE KONANI, PROVINCIA AROMA – DEPARTAMENTO DE LA PAZ </w:t>
          </w:r>
        </w:p>
      </w:tc>
      <w:tc>
        <w:tcPr>
          <w:tcW w:w="1276" w:type="dxa"/>
          <w:vAlign w:val="center"/>
        </w:tcPr>
        <w:p w14:paraId="37599FD5" w14:textId="77777777" w:rsidR="00DF5315" w:rsidRPr="0076024C" w:rsidRDefault="00DF5315" w:rsidP="00332E21">
          <w:pPr>
            <w:pStyle w:val="Ttulo"/>
            <w:rPr>
              <w:rFonts w:ascii="Calibri" w:eastAsia="Arial Unicode MS" w:hAnsi="Calibri" w:cs="Arial"/>
              <w:sz w:val="16"/>
              <w:szCs w:val="16"/>
              <w:lang w:val="es-MX"/>
            </w:rPr>
          </w:pPr>
          <w:r w:rsidRPr="0076024C">
            <w:rPr>
              <w:rFonts w:ascii="Calibri" w:eastAsia="Arial Unicode MS" w:hAnsi="Calibri" w:cs="Arial"/>
              <w:sz w:val="14"/>
              <w:szCs w:val="14"/>
              <w:lang w:val="es-MX"/>
            </w:rPr>
            <w:t>Hoja:</w:t>
          </w:r>
        </w:p>
        <w:p w14:paraId="04557856" w14:textId="77777777" w:rsidR="00DF5315" w:rsidRPr="0076024C" w:rsidRDefault="00DF5315" w:rsidP="00332E21">
          <w:pPr>
            <w:pStyle w:val="Ttul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E00C06">
            <w:rPr>
              <w:rStyle w:val="Nmerodepgina"/>
              <w:rFonts w:ascii="Calibri" w:hAnsi="Calibri"/>
              <w:noProof/>
              <w:sz w:val="16"/>
              <w:szCs w:val="16"/>
            </w:rPr>
            <w:t>101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E00C06">
            <w:rPr>
              <w:rStyle w:val="Nmerodepgina"/>
              <w:rFonts w:ascii="Calibri" w:hAnsi="Calibri"/>
              <w:noProof/>
              <w:sz w:val="16"/>
              <w:szCs w:val="16"/>
            </w:rPr>
            <w:t>103</w:t>
          </w:r>
          <w:r w:rsidRPr="0076024C">
            <w:rPr>
              <w:rStyle w:val="Nmerodepgina"/>
              <w:rFonts w:ascii="Calibri" w:hAnsi="Calibri"/>
              <w:sz w:val="16"/>
              <w:szCs w:val="16"/>
            </w:rPr>
            <w:fldChar w:fldCharType="end"/>
          </w:r>
        </w:p>
      </w:tc>
    </w:tr>
  </w:tbl>
  <w:p w14:paraId="4A062806" w14:textId="77777777" w:rsidR="00DF5315" w:rsidRDefault="00DF5315" w:rsidP="009062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D72"/>
    <w:multiLevelType w:val="multilevel"/>
    <w:tmpl w:val="2C204A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B2B2205"/>
    <w:multiLevelType w:val="hybridMultilevel"/>
    <w:tmpl w:val="61BCBCC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
    <w:nsid w:val="0F740224"/>
    <w:multiLevelType w:val="hybridMultilevel"/>
    <w:tmpl w:val="999224F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F11BB0"/>
    <w:multiLevelType w:val="hybridMultilevel"/>
    <w:tmpl w:val="B08A222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
    <w:nsid w:val="18F70005"/>
    <w:multiLevelType w:val="hybridMultilevel"/>
    <w:tmpl w:val="0128D194"/>
    <w:lvl w:ilvl="0" w:tplc="400A0013">
      <w:start w:val="1"/>
      <w:numFmt w:val="upperRoman"/>
      <w:lvlText w:val="%1."/>
      <w:lvlJc w:val="righ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30D707F"/>
    <w:multiLevelType w:val="multilevel"/>
    <w:tmpl w:val="A42EF27A"/>
    <w:lvl w:ilvl="0">
      <w:start w:val="1"/>
      <w:numFmt w:val="decimal"/>
      <w:lvlText w:val="%1."/>
      <w:lvlJc w:val="left"/>
      <w:pPr>
        <w:ind w:left="360" w:hanging="360"/>
      </w:pPr>
      <w:rPr>
        <w:rFonts w:hint="default"/>
        <w:b/>
        <w:sz w:val="20"/>
        <w:szCs w:val="20"/>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735639F"/>
    <w:multiLevelType w:val="multilevel"/>
    <w:tmpl w:val="E638AFA2"/>
    <w:lvl w:ilvl="0">
      <w:start w:val="1"/>
      <w:numFmt w:val="decimal"/>
      <w:lvlText w:val="%1."/>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BB45F21"/>
    <w:multiLevelType w:val="multilevel"/>
    <w:tmpl w:val="E488B8D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F609B4"/>
    <w:multiLevelType w:val="hybridMultilevel"/>
    <w:tmpl w:val="A3EAB9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6651110"/>
    <w:multiLevelType w:val="multilevel"/>
    <w:tmpl w:val="D994C1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6A76BF2"/>
    <w:multiLevelType w:val="hybridMultilevel"/>
    <w:tmpl w:val="D3E0B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7B0271F"/>
    <w:multiLevelType w:val="hybridMultilevel"/>
    <w:tmpl w:val="32984B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43472CA9"/>
    <w:multiLevelType w:val="hybridMultilevel"/>
    <w:tmpl w:val="C1A0B960"/>
    <w:lvl w:ilvl="0" w:tplc="522CFCA4">
      <w:start w:val="1"/>
      <w:numFmt w:val="decimal"/>
      <w:lvlText w:val="%1."/>
      <w:lvlJc w:val="left"/>
      <w:pPr>
        <w:ind w:left="775" w:hanging="360"/>
      </w:pPr>
      <w:rPr>
        <w:b/>
      </w:rPr>
    </w:lvl>
    <w:lvl w:ilvl="1" w:tplc="400A0019" w:tentative="1">
      <w:start w:val="1"/>
      <w:numFmt w:val="lowerLetter"/>
      <w:lvlText w:val="%2."/>
      <w:lvlJc w:val="left"/>
      <w:pPr>
        <w:ind w:left="1495" w:hanging="360"/>
      </w:pPr>
    </w:lvl>
    <w:lvl w:ilvl="2" w:tplc="400A001B" w:tentative="1">
      <w:start w:val="1"/>
      <w:numFmt w:val="lowerRoman"/>
      <w:lvlText w:val="%3."/>
      <w:lvlJc w:val="right"/>
      <w:pPr>
        <w:ind w:left="2215" w:hanging="180"/>
      </w:pPr>
    </w:lvl>
    <w:lvl w:ilvl="3" w:tplc="400A000F" w:tentative="1">
      <w:start w:val="1"/>
      <w:numFmt w:val="decimal"/>
      <w:lvlText w:val="%4."/>
      <w:lvlJc w:val="left"/>
      <w:pPr>
        <w:ind w:left="2935" w:hanging="360"/>
      </w:pPr>
    </w:lvl>
    <w:lvl w:ilvl="4" w:tplc="400A0019" w:tentative="1">
      <w:start w:val="1"/>
      <w:numFmt w:val="lowerLetter"/>
      <w:lvlText w:val="%5."/>
      <w:lvlJc w:val="left"/>
      <w:pPr>
        <w:ind w:left="3655" w:hanging="360"/>
      </w:pPr>
    </w:lvl>
    <w:lvl w:ilvl="5" w:tplc="400A001B" w:tentative="1">
      <w:start w:val="1"/>
      <w:numFmt w:val="lowerRoman"/>
      <w:lvlText w:val="%6."/>
      <w:lvlJc w:val="right"/>
      <w:pPr>
        <w:ind w:left="4375" w:hanging="180"/>
      </w:pPr>
    </w:lvl>
    <w:lvl w:ilvl="6" w:tplc="400A000F" w:tentative="1">
      <w:start w:val="1"/>
      <w:numFmt w:val="decimal"/>
      <w:lvlText w:val="%7."/>
      <w:lvlJc w:val="left"/>
      <w:pPr>
        <w:ind w:left="5095" w:hanging="360"/>
      </w:pPr>
    </w:lvl>
    <w:lvl w:ilvl="7" w:tplc="400A0019" w:tentative="1">
      <w:start w:val="1"/>
      <w:numFmt w:val="lowerLetter"/>
      <w:lvlText w:val="%8."/>
      <w:lvlJc w:val="left"/>
      <w:pPr>
        <w:ind w:left="5815" w:hanging="360"/>
      </w:pPr>
    </w:lvl>
    <w:lvl w:ilvl="8" w:tplc="400A001B" w:tentative="1">
      <w:start w:val="1"/>
      <w:numFmt w:val="lowerRoman"/>
      <w:lvlText w:val="%9."/>
      <w:lvlJc w:val="right"/>
      <w:pPr>
        <w:ind w:left="6535" w:hanging="180"/>
      </w:pPr>
    </w:lvl>
  </w:abstractNum>
  <w:abstractNum w:abstractNumId="32">
    <w:nsid w:val="4478691E"/>
    <w:multiLevelType w:val="hybridMultilevel"/>
    <w:tmpl w:val="FFA645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482A2C70"/>
    <w:multiLevelType w:val="hybridMultilevel"/>
    <w:tmpl w:val="CB2613B6"/>
    <w:lvl w:ilvl="0" w:tplc="A50082DE">
      <w:start w:val="1"/>
      <w:numFmt w:val="bullet"/>
      <w:lvlText w:val=""/>
      <w:lvlJc w:val="left"/>
      <w:pPr>
        <w:ind w:left="720" w:hanging="360"/>
      </w:pPr>
      <w:rPr>
        <w:rFonts w:ascii="Wingdings" w:hAnsi="Wingding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DA0C68"/>
    <w:multiLevelType w:val="hybridMultilevel"/>
    <w:tmpl w:val="FBEE7090"/>
    <w:lvl w:ilvl="0" w:tplc="B6F2DE80">
      <w:start w:val="1"/>
      <w:numFmt w:val="lowerLetter"/>
      <w:lvlText w:val="%1."/>
      <w:lvlJc w:val="left"/>
      <w:pPr>
        <w:ind w:left="936" w:hanging="360"/>
      </w:pPr>
      <w:rPr>
        <w:b/>
      </w:rPr>
    </w:lvl>
    <w:lvl w:ilvl="1" w:tplc="400A0019" w:tentative="1">
      <w:start w:val="1"/>
      <w:numFmt w:val="lowerLetter"/>
      <w:lvlText w:val="%2."/>
      <w:lvlJc w:val="left"/>
      <w:pPr>
        <w:ind w:left="1656" w:hanging="360"/>
      </w:pPr>
    </w:lvl>
    <w:lvl w:ilvl="2" w:tplc="400A001B" w:tentative="1">
      <w:start w:val="1"/>
      <w:numFmt w:val="lowerRoman"/>
      <w:lvlText w:val="%3."/>
      <w:lvlJc w:val="right"/>
      <w:pPr>
        <w:ind w:left="2376" w:hanging="180"/>
      </w:pPr>
    </w:lvl>
    <w:lvl w:ilvl="3" w:tplc="400A000F" w:tentative="1">
      <w:start w:val="1"/>
      <w:numFmt w:val="decimal"/>
      <w:lvlText w:val="%4."/>
      <w:lvlJc w:val="left"/>
      <w:pPr>
        <w:ind w:left="3096" w:hanging="360"/>
      </w:pPr>
    </w:lvl>
    <w:lvl w:ilvl="4" w:tplc="400A0019" w:tentative="1">
      <w:start w:val="1"/>
      <w:numFmt w:val="lowerLetter"/>
      <w:lvlText w:val="%5."/>
      <w:lvlJc w:val="left"/>
      <w:pPr>
        <w:ind w:left="3816" w:hanging="360"/>
      </w:pPr>
    </w:lvl>
    <w:lvl w:ilvl="5" w:tplc="400A001B" w:tentative="1">
      <w:start w:val="1"/>
      <w:numFmt w:val="lowerRoman"/>
      <w:lvlText w:val="%6."/>
      <w:lvlJc w:val="right"/>
      <w:pPr>
        <w:ind w:left="4536" w:hanging="180"/>
      </w:pPr>
    </w:lvl>
    <w:lvl w:ilvl="6" w:tplc="400A000F" w:tentative="1">
      <w:start w:val="1"/>
      <w:numFmt w:val="decimal"/>
      <w:lvlText w:val="%7."/>
      <w:lvlJc w:val="left"/>
      <w:pPr>
        <w:ind w:left="5256" w:hanging="360"/>
      </w:pPr>
    </w:lvl>
    <w:lvl w:ilvl="7" w:tplc="400A0019" w:tentative="1">
      <w:start w:val="1"/>
      <w:numFmt w:val="lowerLetter"/>
      <w:lvlText w:val="%8."/>
      <w:lvlJc w:val="left"/>
      <w:pPr>
        <w:ind w:left="5976" w:hanging="360"/>
      </w:pPr>
    </w:lvl>
    <w:lvl w:ilvl="8" w:tplc="400A001B" w:tentative="1">
      <w:start w:val="1"/>
      <w:numFmt w:val="lowerRoman"/>
      <w:lvlText w:val="%9."/>
      <w:lvlJc w:val="right"/>
      <w:pPr>
        <w:ind w:left="6696" w:hanging="180"/>
      </w:pPr>
    </w:lvl>
  </w:abstractNum>
  <w:abstractNum w:abstractNumId="3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7834B5E"/>
    <w:multiLevelType w:val="hybridMultilevel"/>
    <w:tmpl w:val="B420D7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E667EAD"/>
    <w:multiLevelType w:val="hybridMultilevel"/>
    <w:tmpl w:val="7938F3D8"/>
    <w:lvl w:ilvl="0" w:tplc="0C7A1922">
      <w:start w:val="1"/>
      <w:numFmt w:val="upperLetter"/>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ED06369"/>
    <w:multiLevelType w:val="multilevel"/>
    <w:tmpl w:val="119AC358"/>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b/>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6EF32977"/>
    <w:multiLevelType w:val="multilevel"/>
    <w:tmpl w:val="DBA4CD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11"/>
  </w:num>
  <w:num w:numId="3">
    <w:abstractNumId w:val="37"/>
  </w:num>
  <w:num w:numId="4">
    <w:abstractNumId w:val="9"/>
  </w:num>
  <w:num w:numId="5">
    <w:abstractNumId w:val="15"/>
  </w:num>
  <w:num w:numId="6">
    <w:abstractNumId w:val="26"/>
  </w:num>
  <w:num w:numId="7">
    <w:abstractNumId w:val="33"/>
  </w:num>
  <w:num w:numId="8">
    <w:abstractNumId w:val="40"/>
  </w:num>
  <w:num w:numId="9">
    <w:abstractNumId w:val="22"/>
  </w:num>
  <w:num w:numId="10">
    <w:abstractNumId w:val="3"/>
  </w:num>
  <w:num w:numId="11">
    <w:abstractNumId w:val="1"/>
  </w:num>
  <w:num w:numId="12">
    <w:abstractNumId w:val="13"/>
  </w:num>
  <w:num w:numId="13">
    <w:abstractNumId w:val="42"/>
  </w:num>
  <w:num w:numId="14">
    <w:abstractNumId w:val="2"/>
  </w:num>
  <w:num w:numId="15">
    <w:abstractNumId w:val="34"/>
  </w:num>
  <w:num w:numId="16">
    <w:abstractNumId w:val="30"/>
  </w:num>
  <w:num w:numId="17">
    <w:abstractNumId w:val="6"/>
  </w:num>
  <w:num w:numId="18">
    <w:abstractNumId w:val="21"/>
  </w:num>
  <w:num w:numId="19">
    <w:abstractNumId w:val="10"/>
  </w:num>
  <w:num w:numId="20">
    <w:abstractNumId w:val="43"/>
    <w:lvlOverride w:ilvl="0">
      <w:startOverride w:val="1"/>
    </w:lvlOverride>
  </w:num>
  <w:num w:numId="21">
    <w:abstractNumId w:val="29"/>
  </w:num>
  <w:num w:numId="22">
    <w:abstractNumId w:val="19"/>
  </w:num>
  <w:num w:numId="23">
    <w:abstractNumId w:val="5"/>
  </w:num>
  <w:num w:numId="24">
    <w:abstractNumId w:val="7"/>
  </w:num>
  <w:num w:numId="25">
    <w:abstractNumId w:val="38"/>
  </w:num>
  <w:num w:numId="26">
    <w:abstractNumId w:val="32"/>
  </w:num>
  <w:num w:numId="27">
    <w:abstractNumId w:val="24"/>
  </w:num>
  <w:num w:numId="28">
    <w:abstractNumId w:val="16"/>
  </w:num>
  <w:num w:numId="29">
    <w:abstractNumId w:val="41"/>
  </w:num>
  <w:num w:numId="30">
    <w:abstractNumId w:val="39"/>
  </w:num>
  <w:num w:numId="31">
    <w:abstractNumId w:val="35"/>
  </w:num>
  <w:num w:numId="32">
    <w:abstractNumId w:val="8"/>
  </w:num>
  <w:num w:numId="33">
    <w:abstractNumId w:val="14"/>
  </w:num>
  <w:num w:numId="34">
    <w:abstractNumId w:val="4"/>
  </w:num>
  <w:num w:numId="35">
    <w:abstractNumId w:val="17"/>
  </w:num>
  <w:num w:numId="36">
    <w:abstractNumId w:val="31"/>
  </w:num>
  <w:num w:numId="37">
    <w:abstractNumId w:val="28"/>
  </w:num>
  <w:num w:numId="38">
    <w:abstractNumId w:val="36"/>
  </w:num>
  <w:num w:numId="39">
    <w:abstractNumId w:val="12"/>
  </w:num>
  <w:num w:numId="40">
    <w:abstractNumId w:val="18"/>
  </w:num>
  <w:num w:numId="41">
    <w:abstractNumId w:val="20"/>
  </w:num>
  <w:num w:numId="42">
    <w:abstractNumId w:val="23"/>
  </w:num>
  <w:num w:numId="43">
    <w:abstractNumId w:val="0"/>
  </w:num>
  <w:num w:numId="44">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15FE2"/>
    <w:rsid w:val="00025E09"/>
    <w:rsid w:val="000325EA"/>
    <w:rsid w:val="00046F52"/>
    <w:rsid w:val="0005249A"/>
    <w:rsid w:val="00054450"/>
    <w:rsid w:val="0006111D"/>
    <w:rsid w:val="000627AB"/>
    <w:rsid w:val="00072FEB"/>
    <w:rsid w:val="000810BB"/>
    <w:rsid w:val="000835A1"/>
    <w:rsid w:val="0008596D"/>
    <w:rsid w:val="0009112B"/>
    <w:rsid w:val="00092EF0"/>
    <w:rsid w:val="000965FF"/>
    <w:rsid w:val="000A72BC"/>
    <w:rsid w:val="000C658D"/>
    <w:rsid w:val="000D7A2E"/>
    <w:rsid w:val="000F7618"/>
    <w:rsid w:val="001065BB"/>
    <w:rsid w:val="00113274"/>
    <w:rsid w:val="00117178"/>
    <w:rsid w:val="001254F0"/>
    <w:rsid w:val="00134813"/>
    <w:rsid w:val="00143420"/>
    <w:rsid w:val="00147C13"/>
    <w:rsid w:val="00170596"/>
    <w:rsid w:val="00172432"/>
    <w:rsid w:val="00174716"/>
    <w:rsid w:val="00174FF0"/>
    <w:rsid w:val="0018639D"/>
    <w:rsid w:val="001872FE"/>
    <w:rsid w:val="00191F96"/>
    <w:rsid w:val="001927C5"/>
    <w:rsid w:val="00196851"/>
    <w:rsid w:val="00196C7B"/>
    <w:rsid w:val="00196FB4"/>
    <w:rsid w:val="0019745E"/>
    <w:rsid w:val="001B119D"/>
    <w:rsid w:val="001B7CDA"/>
    <w:rsid w:val="001C4082"/>
    <w:rsid w:val="001D270F"/>
    <w:rsid w:val="001D4F35"/>
    <w:rsid w:val="001D74C4"/>
    <w:rsid w:val="001E04F8"/>
    <w:rsid w:val="001F19E9"/>
    <w:rsid w:val="001F6BF3"/>
    <w:rsid w:val="001F6E05"/>
    <w:rsid w:val="002026FD"/>
    <w:rsid w:val="0020374A"/>
    <w:rsid w:val="00204CA7"/>
    <w:rsid w:val="00206921"/>
    <w:rsid w:val="00211C43"/>
    <w:rsid w:val="002154AA"/>
    <w:rsid w:val="00217F8D"/>
    <w:rsid w:val="00221274"/>
    <w:rsid w:val="00222EE2"/>
    <w:rsid w:val="0022405F"/>
    <w:rsid w:val="00224C1F"/>
    <w:rsid w:val="00236A17"/>
    <w:rsid w:val="002401A0"/>
    <w:rsid w:val="00254619"/>
    <w:rsid w:val="00254C70"/>
    <w:rsid w:val="00260829"/>
    <w:rsid w:val="00273A1F"/>
    <w:rsid w:val="00273DAA"/>
    <w:rsid w:val="00276AB8"/>
    <w:rsid w:val="002832FD"/>
    <w:rsid w:val="0029791A"/>
    <w:rsid w:val="002B0F5B"/>
    <w:rsid w:val="002B5307"/>
    <w:rsid w:val="002D1D82"/>
    <w:rsid w:val="002D3752"/>
    <w:rsid w:val="002E3D25"/>
    <w:rsid w:val="00301B94"/>
    <w:rsid w:val="00310707"/>
    <w:rsid w:val="003157D4"/>
    <w:rsid w:val="003173BC"/>
    <w:rsid w:val="00323854"/>
    <w:rsid w:val="00332E21"/>
    <w:rsid w:val="00333618"/>
    <w:rsid w:val="00335E3C"/>
    <w:rsid w:val="00337B37"/>
    <w:rsid w:val="00342E93"/>
    <w:rsid w:val="003542C7"/>
    <w:rsid w:val="00365544"/>
    <w:rsid w:val="00365B0F"/>
    <w:rsid w:val="0038333E"/>
    <w:rsid w:val="003867DC"/>
    <w:rsid w:val="00386F61"/>
    <w:rsid w:val="003909B8"/>
    <w:rsid w:val="00392FEC"/>
    <w:rsid w:val="003A0954"/>
    <w:rsid w:val="003A0DD3"/>
    <w:rsid w:val="003A1BD6"/>
    <w:rsid w:val="003A771C"/>
    <w:rsid w:val="003B1762"/>
    <w:rsid w:val="003B18C3"/>
    <w:rsid w:val="003B1F03"/>
    <w:rsid w:val="003B43E5"/>
    <w:rsid w:val="003C2DBD"/>
    <w:rsid w:val="003E3750"/>
    <w:rsid w:val="003E39EF"/>
    <w:rsid w:val="003E5061"/>
    <w:rsid w:val="003F6ACE"/>
    <w:rsid w:val="00403D90"/>
    <w:rsid w:val="00407B85"/>
    <w:rsid w:val="004161BA"/>
    <w:rsid w:val="00416361"/>
    <w:rsid w:val="00417C3C"/>
    <w:rsid w:val="00420BF4"/>
    <w:rsid w:val="00426518"/>
    <w:rsid w:val="0044670D"/>
    <w:rsid w:val="00455539"/>
    <w:rsid w:val="004645C3"/>
    <w:rsid w:val="00466AC8"/>
    <w:rsid w:val="00466B39"/>
    <w:rsid w:val="004711D7"/>
    <w:rsid w:val="00480F31"/>
    <w:rsid w:val="0048691D"/>
    <w:rsid w:val="00487A6F"/>
    <w:rsid w:val="00491667"/>
    <w:rsid w:val="004947ED"/>
    <w:rsid w:val="0049741A"/>
    <w:rsid w:val="00497995"/>
    <w:rsid w:val="004C35B7"/>
    <w:rsid w:val="004E2A93"/>
    <w:rsid w:val="004F1674"/>
    <w:rsid w:val="004F1F72"/>
    <w:rsid w:val="00502618"/>
    <w:rsid w:val="00507E71"/>
    <w:rsid w:val="00515396"/>
    <w:rsid w:val="00521F1C"/>
    <w:rsid w:val="00522811"/>
    <w:rsid w:val="00524568"/>
    <w:rsid w:val="005252D9"/>
    <w:rsid w:val="005279CE"/>
    <w:rsid w:val="00532770"/>
    <w:rsid w:val="0053382C"/>
    <w:rsid w:val="005354BC"/>
    <w:rsid w:val="005464C7"/>
    <w:rsid w:val="00547BE4"/>
    <w:rsid w:val="005508F6"/>
    <w:rsid w:val="0055379E"/>
    <w:rsid w:val="00557525"/>
    <w:rsid w:val="00560159"/>
    <w:rsid w:val="0057778D"/>
    <w:rsid w:val="005821EF"/>
    <w:rsid w:val="00587A51"/>
    <w:rsid w:val="005B0696"/>
    <w:rsid w:val="005B12CA"/>
    <w:rsid w:val="005B57B5"/>
    <w:rsid w:val="005B6F6E"/>
    <w:rsid w:val="005D73A4"/>
    <w:rsid w:val="005E5545"/>
    <w:rsid w:val="005F2AFE"/>
    <w:rsid w:val="005F45C3"/>
    <w:rsid w:val="006009DF"/>
    <w:rsid w:val="00603C91"/>
    <w:rsid w:val="006056D0"/>
    <w:rsid w:val="006119CA"/>
    <w:rsid w:val="00624A4B"/>
    <w:rsid w:val="006340EB"/>
    <w:rsid w:val="006366D7"/>
    <w:rsid w:val="00641BCB"/>
    <w:rsid w:val="0065214C"/>
    <w:rsid w:val="00652FAA"/>
    <w:rsid w:val="00654CD3"/>
    <w:rsid w:val="006576AD"/>
    <w:rsid w:val="006640EF"/>
    <w:rsid w:val="00665CF3"/>
    <w:rsid w:val="00670EB3"/>
    <w:rsid w:val="006831C4"/>
    <w:rsid w:val="00684D76"/>
    <w:rsid w:val="006A0CCA"/>
    <w:rsid w:val="006A46DC"/>
    <w:rsid w:val="006B6879"/>
    <w:rsid w:val="006D1974"/>
    <w:rsid w:val="006D5DBD"/>
    <w:rsid w:val="006D771C"/>
    <w:rsid w:val="006E102E"/>
    <w:rsid w:val="006E3E3A"/>
    <w:rsid w:val="006F0A1B"/>
    <w:rsid w:val="006F7CBA"/>
    <w:rsid w:val="00704F94"/>
    <w:rsid w:val="007070D8"/>
    <w:rsid w:val="00711EB0"/>
    <w:rsid w:val="00714655"/>
    <w:rsid w:val="00714CAA"/>
    <w:rsid w:val="00716230"/>
    <w:rsid w:val="00732576"/>
    <w:rsid w:val="0073284A"/>
    <w:rsid w:val="00735CC9"/>
    <w:rsid w:val="00735CE0"/>
    <w:rsid w:val="00740E35"/>
    <w:rsid w:val="007514DA"/>
    <w:rsid w:val="007523F4"/>
    <w:rsid w:val="007651D6"/>
    <w:rsid w:val="00766B84"/>
    <w:rsid w:val="00774E9F"/>
    <w:rsid w:val="00782714"/>
    <w:rsid w:val="00783BD7"/>
    <w:rsid w:val="00787623"/>
    <w:rsid w:val="00787CBE"/>
    <w:rsid w:val="007935A3"/>
    <w:rsid w:val="00795B69"/>
    <w:rsid w:val="007A0C47"/>
    <w:rsid w:val="007A6C8E"/>
    <w:rsid w:val="007A7DD7"/>
    <w:rsid w:val="007B23E6"/>
    <w:rsid w:val="007B592C"/>
    <w:rsid w:val="007C3E78"/>
    <w:rsid w:val="007C5A86"/>
    <w:rsid w:val="007D7465"/>
    <w:rsid w:val="00801524"/>
    <w:rsid w:val="00803C73"/>
    <w:rsid w:val="0081271D"/>
    <w:rsid w:val="00830A30"/>
    <w:rsid w:val="00835F62"/>
    <w:rsid w:val="00844392"/>
    <w:rsid w:val="00845739"/>
    <w:rsid w:val="00853E5E"/>
    <w:rsid w:val="00856F4E"/>
    <w:rsid w:val="0085701D"/>
    <w:rsid w:val="008717F3"/>
    <w:rsid w:val="00887878"/>
    <w:rsid w:val="0089650F"/>
    <w:rsid w:val="00897CB0"/>
    <w:rsid w:val="008B1C7C"/>
    <w:rsid w:val="008B4F92"/>
    <w:rsid w:val="008D1B81"/>
    <w:rsid w:val="008D1F19"/>
    <w:rsid w:val="008E4067"/>
    <w:rsid w:val="00906264"/>
    <w:rsid w:val="00914C31"/>
    <w:rsid w:val="009156A0"/>
    <w:rsid w:val="00917883"/>
    <w:rsid w:val="009253FC"/>
    <w:rsid w:val="00927964"/>
    <w:rsid w:val="00936FC6"/>
    <w:rsid w:val="00957013"/>
    <w:rsid w:val="00965FAF"/>
    <w:rsid w:val="009672A7"/>
    <w:rsid w:val="0097327A"/>
    <w:rsid w:val="009907AB"/>
    <w:rsid w:val="00995355"/>
    <w:rsid w:val="009A29B9"/>
    <w:rsid w:val="009B03C5"/>
    <w:rsid w:val="009C5D02"/>
    <w:rsid w:val="009D49CC"/>
    <w:rsid w:val="009D530C"/>
    <w:rsid w:val="009E1BCE"/>
    <w:rsid w:val="009F1466"/>
    <w:rsid w:val="009F4C4C"/>
    <w:rsid w:val="009F700D"/>
    <w:rsid w:val="00A00B96"/>
    <w:rsid w:val="00A046AB"/>
    <w:rsid w:val="00A118BC"/>
    <w:rsid w:val="00A167D0"/>
    <w:rsid w:val="00A232B0"/>
    <w:rsid w:val="00A358AE"/>
    <w:rsid w:val="00A426F3"/>
    <w:rsid w:val="00A4721D"/>
    <w:rsid w:val="00A535F4"/>
    <w:rsid w:val="00A57140"/>
    <w:rsid w:val="00A64990"/>
    <w:rsid w:val="00A703C1"/>
    <w:rsid w:val="00A72749"/>
    <w:rsid w:val="00A76706"/>
    <w:rsid w:val="00A83FF2"/>
    <w:rsid w:val="00A9336D"/>
    <w:rsid w:val="00A96F9A"/>
    <w:rsid w:val="00AA1A8C"/>
    <w:rsid w:val="00AA1A8E"/>
    <w:rsid w:val="00AA2C28"/>
    <w:rsid w:val="00AA6B4B"/>
    <w:rsid w:val="00AB5B76"/>
    <w:rsid w:val="00AD1A26"/>
    <w:rsid w:val="00AD24ED"/>
    <w:rsid w:val="00AD36BA"/>
    <w:rsid w:val="00AF7AA8"/>
    <w:rsid w:val="00B057AE"/>
    <w:rsid w:val="00B145A3"/>
    <w:rsid w:val="00B23D6B"/>
    <w:rsid w:val="00B32649"/>
    <w:rsid w:val="00B43175"/>
    <w:rsid w:val="00B436DA"/>
    <w:rsid w:val="00B44F93"/>
    <w:rsid w:val="00B46816"/>
    <w:rsid w:val="00B51B60"/>
    <w:rsid w:val="00B52937"/>
    <w:rsid w:val="00B52A3A"/>
    <w:rsid w:val="00B5314A"/>
    <w:rsid w:val="00B54BF1"/>
    <w:rsid w:val="00B56941"/>
    <w:rsid w:val="00B61DB2"/>
    <w:rsid w:val="00B74CBA"/>
    <w:rsid w:val="00B82CA3"/>
    <w:rsid w:val="00B85F8B"/>
    <w:rsid w:val="00B8609A"/>
    <w:rsid w:val="00B90BB4"/>
    <w:rsid w:val="00BA5522"/>
    <w:rsid w:val="00BB25AE"/>
    <w:rsid w:val="00BB755E"/>
    <w:rsid w:val="00BC0A2D"/>
    <w:rsid w:val="00BC6CAC"/>
    <w:rsid w:val="00BC732D"/>
    <w:rsid w:val="00BC7B14"/>
    <w:rsid w:val="00BD0DC9"/>
    <w:rsid w:val="00BE7B12"/>
    <w:rsid w:val="00BF0E1A"/>
    <w:rsid w:val="00BF6EC1"/>
    <w:rsid w:val="00C00F36"/>
    <w:rsid w:val="00C040D3"/>
    <w:rsid w:val="00C04D3C"/>
    <w:rsid w:val="00C06881"/>
    <w:rsid w:val="00C11487"/>
    <w:rsid w:val="00C21BEC"/>
    <w:rsid w:val="00C5166F"/>
    <w:rsid w:val="00C55B7E"/>
    <w:rsid w:val="00C615CE"/>
    <w:rsid w:val="00C82724"/>
    <w:rsid w:val="00C8297F"/>
    <w:rsid w:val="00C83CD3"/>
    <w:rsid w:val="00C900E5"/>
    <w:rsid w:val="00C93BB7"/>
    <w:rsid w:val="00C95BD7"/>
    <w:rsid w:val="00CB4470"/>
    <w:rsid w:val="00CC0869"/>
    <w:rsid w:val="00CC14E1"/>
    <w:rsid w:val="00CD0758"/>
    <w:rsid w:val="00CD24A7"/>
    <w:rsid w:val="00CD25D4"/>
    <w:rsid w:val="00CD50B4"/>
    <w:rsid w:val="00CE613E"/>
    <w:rsid w:val="00CE736C"/>
    <w:rsid w:val="00CF5006"/>
    <w:rsid w:val="00CF605F"/>
    <w:rsid w:val="00D11C8A"/>
    <w:rsid w:val="00D157C2"/>
    <w:rsid w:val="00D27CF6"/>
    <w:rsid w:val="00D415F4"/>
    <w:rsid w:val="00D46830"/>
    <w:rsid w:val="00D51C30"/>
    <w:rsid w:val="00D535AF"/>
    <w:rsid w:val="00D53D4E"/>
    <w:rsid w:val="00D54507"/>
    <w:rsid w:val="00D57C7A"/>
    <w:rsid w:val="00D62C31"/>
    <w:rsid w:val="00D65CD0"/>
    <w:rsid w:val="00D811AF"/>
    <w:rsid w:val="00D86980"/>
    <w:rsid w:val="00D9272D"/>
    <w:rsid w:val="00D95E9B"/>
    <w:rsid w:val="00DB2A5F"/>
    <w:rsid w:val="00DB7371"/>
    <w:rsid w:val="00DC115C"/>
    <w:rsid w:val="00DD682F"/>
    <w:rsid w:val="00DE5478"/>
    <w:rsid w:val="00DF2C2C"/>
    <w:rsid w:val="00DF5315"/>
    <w:rsid w:val="00DF6472"/>
    <w:rsid w:val="00E00C06"/>
    <w:rsid w:val="00E02EBD"/>
    <w:rsid w:val="00E17864"/>
    <w:rsid w:val="00E23D0D"/>
    <w:rsid w:val="00E25566"/>
    <w:rsid w:val="00E257B9"/>
    <w:rsid w:val="00E3416E"/>
    <w:rsid w:val="00E45B78"/>
    <w:rsid w:val="00E5517B"/>
    <w:rsid w:val="00E57BA2"/>
    <w:rsid w:val="00E60CA0"/>
    <w:rsid w:val="00E64568"/>
    <w:rsid w:val="00E65404"/>
    <w:rsid w:val="00E66632"/>
    <w:rsid w:val="00E7013A"/>
    <w:rsid w:val="00E74161"/>
    <w:rsid w:val="00E81CEC"/>
    <w:rsid w:val="00E83ECA"/>
    <w:rsid w:val="00E94C95"/>
    <w:rsid w:val="00E96B2E"/>
    <w:rsid w:val="00EA0F36"/>
    <w:rsid w:val="00EB0DCC"/>
    <w:rsid w:val="00EB3F28"/>
    <w:rsid w:val="00EB44CA"/>
    <w:rsid w:val="00EB5EC2"/>
    <w:rsid w:val="00EC7599"/>
    <w:rsid w:val="00EE2263"/>
    <w:rsid w:val="00EE42E2"/>
    <w:rsid w:val="00EE5D55"/>
    <w:rsid w:val="00EF10B3"/>
    <w:rsid w:val="00EF2EFA"/>
    <w:rsid w:val="00EF3564"/>
    <w:rsid w:val="00F05630"/>
    <w:rsid w:val="00F05AEE"/>
    <w:rsid w:val="00F10AB4"/>
    <w:rsid w:val="00F11775"/>
    <w:rsid w:val="00F16705"/>
    <w:rsid w:val="00F16CAC"/>
    <w:rsid w:val="00F17952"/>
    <w:rsid w:val="00F17A73"/>
    <w:rsid w:val="00F17CDC"/>
    <w:rsid w:val="00F234D6"/>
    <w:rsid w:val="00F237ED"/>
    <w:rsid w:val="00F2473A"/>
    <w:rsid w:val="00F4649E"/>
    <w:rsid w:val="00F46BD5"/>
    <w:rsid w:val="00F50485"/>
    <w:rsid w:val="00F50C97"/>
    <w:rsid w:val="00F55846"/>
    <w:rsid w:val="00F60853"/>
    <w:rsid w:val="00F82E9C"/>
    <w:rsid w:val="00F83A93"/>
    <w:rsid w:val="00F858E3"/>
    <w:rsid w:val="00F918A3"/>
    <w:rsid w:val="00F91BD6"/>
    <w:rsid w:val="00F93DA7"/>
    <w:rsid w:val="00FD17AA"/>
    <w:rsid w:val="00FD7EE5"/>
    <w:rsid w:val="00FF1379"/>
    <w:rsid w:val="00FF1CD1"/>
    <w:rsid w:val="00FF237C"/>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3B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E21"/>
  </w:style>
  <w:style w:type="paragraph" w:styleId="Ttulo1">
    <w:name w:val="heading 1"/>
    <w:aliases w:val="Titulo 1,título 1,Chapter,H1,1 ghost,g,Heading 0,título1,(F2),TITULO 1,titulo 1"/>
    <w:basedOn w:val="Normal"/>
    <w:next w:val="Normal"/>
    <w:link w:val="Ttulo1Car"/>
    <w:uiPriority w:val="9"/>
    <w:qFormat/>
    <w:rsid w:val="00332E21"/>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nhideWhenUsed/>
    <w:qFormat/>
    <w:rsid w:val="00332E21"/>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aliases w:val="Car2,Car + Izquierda:  0 cm,Antes:  6 pto,Despué..."/>
    <w:basedOn w:val="Normal"/>
    <w:next w:val="Normal"/>
    <w:link w:val="Ttulo3Car"/>
    <w:uiPriority w:val="9"/>
    <w:unhideWhenUsed/>
    <w:qFormat/>
    <w:rsid w:val="00332E21"/>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unhideWhenUsed/>
    <w:qFormat/>
    <w:rsid w:val="00332E21"/>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unhideWhenUsed/>
    <w:qFormat/>
    <w:rsid w:val="00332E21"/>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332E21"/>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332E21"/>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332E21"/>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332E21"/>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20"/>
      <w:contextualSpacing/>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32E21"/>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rsid w:val="00332E21"/>
    <w:rPr>
      <w:rFonts w:asciiTheme="majorHAnsi" w:eastAsiaTheme="majorEastAsia" w:hAnsiTheme="majorHAnsi" w:cstheme="majorBidi"/>
      <w:b/>
      <w:bCs/>
      <w:sz w:val="28"/>
      <w:szCs w:val="28"/>
    </w:rPr>
  </w:style>
  <w:style w:type="character" w:customStyle="1" w:styleId="Ttulo3Car">
    <w:name w:val="Título 3 Car"/>
    <w:aliases w:val="Car2 Car,Car + Izquierda:  0 cm Car,Antes:  6 pto Car,Despué... Car"/>
    <w:basedOn w:val="Fuentedeprrafopredeter"/>
    <w:link w:val="Ttulo3"/>
    <w:uiPriority w:val="99"/>
    <w:rsid w:val="00332E21"/>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rsid w:val="00332E21"/>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rsid w:val="00332E21"/>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332E21"/>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332E21"/>
    <w:rPr>
      <w:i/>
      <w:iCs/>
    </w:rPr>
  </w:style>
  <w:style w:type="character" w:customStyle="1" w:styleId="Ttulo8Car">
    <w:name w:val="Título 8 Car"/>
    <w:basedOn w:val="Fuentedeprrafopredeter"/>
    <w:link w:val="Ttulo8"/>
    <w:uiPriority w:val="9"/>
    <w:semiHidden/>
    <w:rsid w:val="00332E21"/>
    <w:rPr>
      <w:b/>
      <w:bCs/>
    </w:rPr>
  </w:style>
  <w:style w:type="character" w:customStyle="1" w:styleId="Ttulo9Car">
    <w:name w:val="Título 9 Car"/>
    <w:basedOn w:val="Fuentedeprrafopredeter"/>
    <w:link w:val="Ttulo9"/>
    <w:uiPriority w:val="9"/>
    <w:semiHidden/>
    <w:rsid w:val="00332E21"/>
    <w:rPr>
      <w:i/>
      <w:iCs/>
    </w:rPr>
  </w:style>
  <w:style w:type="paragraph" w:styleId="Sinespaciado">
    <w:name w:val="No Spacing"/>
    <w:link w:val="SinespaciadoCar"/>
    <w:uiPriority w:val="1"/>
    <w:qFormat/>
    <w:rsid w:val="00332E21"/>
    <w:pPr>
      <w:spacing w:after="0" w:line="240" w:lineRule="auto"/>
    </w:pPr>
  </w:style>
  <w:style w:type="character" w:customStyle="1" w:styleId="SinespaciadoCar">
    <w:name w:val="Sin espaciado Car"/>
    <w:basedOn w:val="Fuentedeprrafopredeter"/>
    <w:link w:val="Sinespaciado"/>
    <w:uiPriority w:val="1"/>
    <w:rsid w:val="002D1D82"/>
  </w:style>
  <w:style w:type="paragraph" w:styleId="Ttulo">
    <w:name w:val="Title"/>
    <w:basedOn w:val="Normal"/>
    <w:next w:val="Normal"/>
    <w:link w:val="TtuloCar"/>
    <w:uiPriority w:val="10"/>
    <w:qFormat/>
    <w:rsid w:val="00332E2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332E21"/>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332E21"/>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332E21"/>
    <w:rPr>
      <w:rFonts w:asciiTheme="majorHAnsi" w:eastAsiaTheme="majorEastAsia" w:hAnsiTheme="majorHAnsi" w:cstheme="majorBidi"/>
      <w:sz w:val="24"/>
      <w:szCs w:val="24"/>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before="120" w:after="0"/>
      <w:jc w:val="left"/>
    </w:pPr>
    <w:rPr>
      <w:rFonts w:cstheme="minorHAnsi"/>
      <w:b/>
      <w:bCs/>
      <w:i/>
      <w:iCs/>
      <w:sz w:val="24"/>
      <w:szCs w:val="24"/>
    </w:rPr>
  </w:style>
  <w:style w:type="paragraph" w:styleId="TDC2">
    <w:name w:val="toc 2"/>
    <w:basedOn w:val="Normal"/>
    <w:next w:val="Normal"/>
    <w:autoRedefine/>
    <w:uiPriority w:val="39"/>
    <w:unhideWhenUsed/>
    <w:rsid w:val="00217F8D"/>
    <w:pPr>
      <w:tabs>
        <w:tab w:val="left" w:pos="660"/>
        <w:tab w:val="right" w:pos="8828"/>
      </w:tabs>
      <w:spacing w:after="0" w:line="240" w:lineRule="atLeast"/>
      <w:ind w:left="221"/>
      <w:jc w:val="left"/>
    </w:pPr>
    <w:rPr>
      <w:rFonts w:cstheme="minorHAnsi"/>
      <w:b/>
      <w:bCs/>
    </w:rPr>
  </w:style>
  <w:style w:type="paragraph" w:styleId="TDC3">
    <w:name w:val="toc 3"/>
    <w:basedOn w:val="Normal"/>
    <w:next w:val="Normal"/>
    <w:autoRedefine/>
    <w:uiPriority w:val="39"/>
    <w:unhideWhenUsed/>
    <w:rsid w:val="002D1D82"/>
    <w:pPr>
      <w:spacing w:after="0"/>
      <w:ind w:left="440"/>
      <w:jc w:val="left"/>
    </w:pPr>
    <w:rPr>
      <w:rFonts w:cstheme="minorHAnsi"/>
      <w:sz w:val="20"/>
      <w:szCs w:val="20"/>
    </w:rPr>
  </w:style>
  <w:style w:type="paragraph" w:styleId="TDC4">
    <w:name w:val="toc 4"/>
    <w:basedOn w:val="Normal"/>
    <w:next w:val="Normal"/>
    <w:autoRedefine/>
    <w:uiPriority w:val="39"/>
    <w:unhideWhenUsed/>
    <w:rsid w:val="002D1D82"/>
    <w:pPr>
      <w:spacing w:after="0"/>
      <w:ind w:left="660"/>
      <w:jc w:val="left"/>
    </w:pPr>
    <w:rPr>
      <w:rFonts w:cstheme="minorHAnsi"/>
      <w:sz w:val="20"/>
      <w:szCs w:val="20"/>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2E21"/>
    <w:pPr>
      <w:outlineLvl w:val="9"/>
    </w:pPr>
  </w:style>
  <w:style w:type="paragraph" w:customStyle="1" w:styleId="Estilo1">
    <w:name w:val="Estilo1"/>
    <w:basedOn w:val="Normal"/>
    <w:link w:val="Estilo1Car"/>
    <w:qFormat/>
    <w:rsid w:val="002D1D82"/>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0"/>
      <w:ind w:left="880"/>
      <w:jc w:val="left"/>
    </w:pPr>
    <w:rPr>
      <w:rFonts w:cstheme="minorHAnsi"/>
      <w:sz w:val="20"/>
      <w:szCs w:val="20"/>
    </w:rPr>
  </w:style>
  <w:style w:type="paragraph" w:styleId="TDC6">
    <w:name w:val="toc 6"/>
    <w:basedOn w:val="Normal"/>
    <w:next w:val="Normal"/>
    <w:autoRedefine/>
    <w:uiPriority w:val="39"/>
    <w:unhideWhenUsed/>
    <w:rsid w:val="002D1D82"/>
    <w:pPr>
      <w:spacing w:after="0"/>
      <w:ind w:left="1100"/>
      <w:jc w:val="left"/>
    </w:pPr>
    <w:rPr>
      <w:rFonts w:cstheme="minorHAnsi"/>
      <w:sz w:val="20"/>
      <w:szCs w:val="20"/>
    </w:rPr>
  </w:style>
  <w:style w:type="paragraph" w:styleId="TDC7">
    <w:name w:val="toc 7"/>
    <w:basedOn w:val="Normal"/>
    <w:next w:val="Normal"/>
    <w:autoRedefine/>
    <w:uiPriority w:val="39"/>
    <w:unhideWhenUsed/>
    <w:rsid w:val="002D1D82"/>
    <w:pPr>
      <w:spacing w:after="0"/>
      <w:ind w:left="1320"/>
      <w:jc w:val="left"/>
    </w:pPr>
    <w:rPr>
      <w:rFonts w:cstheme="minorHAnsi"/>
      <w:sz w:val="20"/>
      <w:szCs w:val="20"/>
    </w:rPr>
  </w:style>
  <w:style w:type="paragraph" w:styleId="TDC8">
    <w:name w:val="toc 8"/>
    <w:basedOn w:val="Normal"/>
    <w:next w:val="Normal"/>
    <w:autoRedefine/>
    <w:uiPriority w:val="39"/>
    <w:unhideWhenUsed/>
    <w:rsid w:val="002D1D82"/>
    <w:pPr>
      <w:spacing w:after="0"/>
      <w:ind w:left="1540"/>
      <w:jc w:val="left"/>
    </w:pPr>
    <w:rPr>
      <w:rFonts w:cstheme="minorHAnsi"/>
      <w:sz w:val="20"/>
      <w:szCs w:val="20"/>
    </w:rPr>
  </w:style>
  <w:style w:type="paragraph" w:styleId="TDC9">
    <w:name w:val="toc 9"/>
    <w:basedOn w:val="Normal"/>
    <w:next w:val="Normal"/>
    <w:autoRedefine/>
    <w:uiPriority w:val="39"/>
    <w:unhideWhenUsed/>
    <w:rsid w:val="002D1D82"/>
    <w:pPr>
      <w:spacing w:after="0"/>
      <w:ind w:left="1760"/>
      <w:jc w:val="left"/>
    </w:pPr>
    <w:rPr>
      <w:rFonts w:cstheme="minorHAnsi"/>
      <w:sz w:val="20"/>
      <w:szCs w:val="20"/>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lang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eastAsiaTheme="minorHAnsi"/>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basedOn w:val="Fuentedeprrafopredeter"/>
    <w:uiPriority w:val="20"/>
    <w:qFormat/>
    <w:rsid w:val="00332E21"/>
    <w:rPr>
      <w:i/>
      <w:iCs/>
      <w:color w:val="auto"/>
    </w:rPr>
  </w:style>
  <w:style w:type="paragraph" w:customStyle="1" w:styleId="Estilo2">
    <w:name w:val="Estilo2"/>
    <w:basedOn w:val="Normal"/>
    <w:next w:val="Normal"/>
    <w:autoRedefine/>
    <w:rsid w:val="008B4F92"/>
    <w:pPr>
      <w:numPr>
        <w:ilvl w:val="1"/>
        <w:numId w:val="5"/>
      </w:numPr>
      <w:autoSpaceDE w:val="0"/>
      <w:autoSpaceDN w:val="0"/>
      <w:adjustRightInd w:val="0"/>
      <w:spacing w:line="276" w:lineRule="auto"/>
    </w:pPr>
    <w:rPr>
      <w:rFonts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rPr>
      <w:sz w:val="20"/>
      <w:szCs w:val="20"/>
    </w:rPr>
  </w:style>
  <w:style w:type="character" w:customStyle="1" w:styleId="TextocomentarioCar">
    <w:name w:val="Texto comentario Car"/>
    <w:basedOn w:val="Fuentedeprrafopredeter"/>
    <w:link w:val="Textocomentario"/>
    <w:uiPriority w:val="99"/>
    <w:semiHidden/>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lang w:val="es-ES" w:eastAsia="es-ES"/>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cstheme="minorHAnsi"/>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Theme="minorHAnsi" w:hAnsi="Garamond"/>
      <w:b/>
      <w:caps/>
      <w:noProof/>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rsid w:val="003A1BD6"/>
    <w:pPr>
      <w:spacing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style>
  <w:style w:type="numbering" w:customStyle="1" w:styleId="Estilo3">
    <w:name w:val="Estilo3"/>
    <w:uiPriority w:val="99"/>
    <w:rsid w:val="00830A30"/>
    <w:pPr>
      <w:numPr>
        <w:numId w:val="3"/>
      </w:numPr>
    </w:pPr>
  </w:style>
  <w:style w:type="numbering" w:customStyle="1" w:styleId="Estilo4">
    <w:name w:val="Estilo4"/>
    <w:uiPriority w:val="99"/>
    <w:rsid w:val="00830A30"/>
    <w:pPr>
      <w:numPr>
        <w:numId w:val="4"/>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rPr>
  </w:style>
  <w:style w:type="paragraph" w:styleId="Listaconnmeros">
    <w:name w:val="List Number"/>
    <w:basedOn w:val="Normal"/>
    <w:semiHidden/>
    <w:rsid w:val="00A72749"/>
    <w:pPr>
      <w:numPr>
        <w:numId w:val="6"/>
      </w:numPr>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paragraph" w:styleId="Epgrafe">
    <w:name w:val="caption"/>
    <w:basedOn w:val="Normal"/>
    <w:next w:val="Normal"/>
    <w:uiPriority w:val="35"/>
    <w:semiHidden/>
    <w:unhideWhenUsed/>
    <w:qFormat/>
    <w:rsid w:val="00332E21"/>
    <w:rPr>
      <w:b/>
      <w:bCs/>
      <w:sz w:val="18"/>
      <w:szCs w:val="18"/>
    </w:rPr>
  </w:style>
  <w:style w:type="character" w:styleId="Textoennegrita">
    <w:name w:val="Strong"/>
    <w:basedOn w:val="Fuentedeprrafopredeter"/>
    <w:uiPriority w:val="22"/>
    <w:qFormat/>
    <w:rsid w:val="00332E21"/>
    <w:rPr>
      <w:b/>
      <w:bCs/>
      <w:color w:val="auto"/>
    </w:rPr>
  </w:style>
  <w:style w:type="paragraph" w:styleId="Cita">
    <w:name w:val="Quote"/>
    <w:basedOn w:val="Normal"/>
    <w:next w:val="Normal"/>
    <w:link w:val="CitaCar"/>
    <w:uiPriority w:val="29"/>
    <w:qFormat/>
    <w:rsid w:val="00332E2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332E21"/>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332E2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332E21"/>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332E21"/>
    <w:rPr>
      <w:i/>
      <w:iCs/>
      <w:color w:val="auto"/>
    </w:rPr>
  </w:style>
  <w:style w:type="character" w:styleId="nfasisintenso">
    <w:name w:val="Intense Emphasis"/>
    <w:basedOn w:val="Fuentedeprrafopredeter"/>
    <w:uiPriority w:val="21"/>
    <w:qFormat/>
    <w:rsid w:val="00332E21"/>
    <w:rPr>
      <w:b/>
      <w:bCs/>
      <w:i/>
      <w:iCs/>
      <w:color w:val="auto"/>
    </w:rPr>
  </w:style>
  <w:style w:type="character" w:styleId="Referenciasutil">
    <w:name w:val="Subtle Reference"/>
    <w:basedOn w:val="Fuentedeprrafopredeter"/>
    <w:uiPriority w:val="31"/>
    <w:qFormat/>
    <w:rsid w:val="00332E21"/>
    <w:rPr>
      <w:smallCaps/>
      <w:color w:val="auto"/>
      <w:u w:val="single" w:color="7F7F7F" w:themeColor="text1" w:themeTint="80"/>
    </w:rPr>
  </w:style>
  <w:style w:type="character" w:styleId="Referenciaintensa">
    <w:name w:val="Intense Reference"/>
    <w:basedOn w:val="Fuentedeprrafopredeter"/>
    <w:uiPriority w:val="32"/>
    <w:qFormat/>
    <w:rsid w:val="00332E21"/>
    <w:rPr>
      <w:b/>
      <w:bCs/>
      <w:smallCaps/>
      <w:color w:val="auto"/>
      <w:u w:val="single"/>
    </w:rPr>
  </w:style>
  <w:style w:type="character" w:styleId="Ttulodellibro">
    <w:name w:val="Book Title"/>
    <w:basedOn w:val="Fuentedeprrafopredeter"/>
    <w:uiPriority w:val="33"/>
    <w:qFormat/>
    <w:rsid w:val="00332E21"/>
    <w:rPr>
      <w:b/>
      <w:bCs/>
      <w:smallCaps/>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E21"/>
  </w:style>
  <w:style w:type="paragraph" w:styleId="Ttulo1">
    <w:name w:val="heading 1"/>
    <w:aliases w:val="Titulo 1,título 1,Chapter,H1,1 ghost,g,Heading 0,título1,(F2),TITULO 1,titulo 1"/>
    <w:basedOn w:val="Normal"/>
    <w:next w:val="Normal"/>
    <w:link w:val="Ttulo1Car"/>
    <w:uiPriority w:val="9"/>
    <w:qFormat/>
    <w:rsid w:val="00332E21"/>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nhideWhenUsed/>
    <w:qFormat/>
    <w:rsid w:val="00332E21"/>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aliases w:val="Car2,Car + Izquierda:  0 cm,Antes:  6 pto,Despué..."/>
    <w:basedOn w:val="Normal"/>
    <w:next w:val="Normal"/>
    <w:link w:val="Ttulo3Car"/>
    <w:uiPriority w:val="9"/>
    <w:unhideWhenUsed/>
    <w:qFormat/>
    <w:rsid w:val="00332E21"/>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unhideWhenUsed/>
    <w:qFormat/>
    <w:rsid w:val="00332E21"/>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unhideWhenUsed/>
    <w:qFormat/>
    <w:rsid w:val="00332E21"/>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332E21"/>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332E21"/>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332E21"/>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332E21"/>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20"/>
      <w:contextualSpacing/>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32E21"/>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rsid w:val="00332E21"/>
    <w:rPr>
      <w:rFonts w:asciiTheme="majorHAnsi" w:eastAsiaTheme="majorEastAsia" w:hAnsiTheme="majorHAnsi" w:cstheme="majorBidi"/>
      <w:b/>
      <w:bCs/>
      <w:sz w:val="28"/>
      <w:szCs w:val="28"/>
    </w:rPr>
  </w:style>
  <w:style w:type="character" w:customStyle="1" w:styleId="Ttulo3Car">
    <w:name w:val="Título 3 Car"/>
    <w:aliases w:val="Car2 Car,Car + Izquierda:  0 cm Car,Antes:  6 pto Car,Despué... Car"/>
    <w:basedOn w:val="Fuentedeprrafopredeter"/>
    <w:link w:val="Ttulo3"/>
    <w:uiPriority w:val="99"/>
    <w:rsid w:val="00332E21"/>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rsid w:val="00332E21"/>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rsid w:val="00332E21"/>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332E21"/>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332E21"/>
    <w:rPr>
      <w:i/>
      <w:iCs/>
    </w:rPr>
  </w:style>
  <w:style w:type="character" w:customStyle="1" w:styleId="Ttulo8Car">
    <w:name w:val="Título 8 Car"/>
    <w:basedOn w:val="Fuentedeprrafopredeter"/>
    <w:link w:val="Ttulo8"/>
    <w:uiPriority w:val="9"/>
    <w:semiHidden/>
    <w:rsid w:val="00332E21"/>
    <w:rPr>
      <w:b/>
      <w:bCs/>
    </w:rPr>
  </w:style>
  <w:style w:type="character" w:customStyle="1" w:styleId="Ttulo9Car">
    <w:name w:val="Título 9 Car"/>
    <w:basedOn w:val="Fuentedeprrafopredeter"/>
    <w:link w:val="Ttulo9"/>
    <w:uiPriority w:val="9"/>
    <w:semiHidden/>
    <w:rsid w:val="00332E21"/>
    <w:rPr>
      <w:i/>
      <w:iCs/>
    </w:rPr>
  </w:style>
  <w:style w:type="paragraph" w:styleId="Sinespaciado">
    <w:name w:val="No Spacing"/>
    <w:link w:val="SinespaciadoCar"/>
    <w:uiPriority w:val="1"/>
    <w:qFormat/>
    <w:rsid w:val="00332E21"/>
    <w:pPr>
      <w:spacing w:after="0" w:line="240" w:lineRule="auto"/>
    </w:pPr>
  </w:style>
  <w:style w:type="character" w:customStyle="1" w:styleId="SinespaciadoCar">
    <w:name w:val="Sin espaciado Car"/>
    <w:basedOn w:val="Fuentedeprrafopredeter"/>
    <w:link w:val="Sinespaciado"/>
    <w:uiPriority w:val="1"/>
    <w:rsid w:val="002D1D82"/>
  </w:style>
  <w:style w:type="paragraph" w:styleId="Ttulo">
    <w:name w:val="Title"/>
    <w:basedOn w:val="Normal"/>
    <w:next w:val="Normal"/>
    <w:link w:val="TtuloCar"/>
    <w:uiPriority w:val="10"/>
    <w:qFormat/>
    <w:rsid w:val="00332E2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332E21"/>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332E21"/>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332E21"/>
    <w:rPr>
      <w:rFonts w:asciiTheme="majorHAnsi" w:eastAsiaTheme="majorEastAsia" w:hAnsiTheme="majorHAnsi" w:cstheme="majorBidi"/>
      <w:sz w:val="24"/>
      <w:szCs w:val="24"/>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before="120" w:after="0"/>
      <w:jc w:val="left"/>
    </w:pPr>
    <w:rPr>
      <w:rFonts w:cstheme="minorHAnsi"/>
      <w:b/>
      <w:bCs/>
      <w:i/>
      <w:iCs/>
      <w:sz w:val="24"/>
      <w:szCs w:val="24"/>
    </w:rPr>
  </w:style>
  <w:style w:type="paragraph" w:styleId="TDC2">
    <w:name w:val="toc 2"/>
    <w:basedOn w:val="Normal"/>
    <w:next w:val="Normal"/>
    <w:autoRedefine/>
    <w:uiPriority w:val="39"/>
    <w:unhideWhenUsed/>
    <w:rsid w:val="00217F8D"/>
    <w:pPr>
      <w:tabs>
        <w:tab w:val="left" w:pos="660"/>
        <w:tab w:val="right" w:pos="8828"/>
      </w:tabs>
      <w:spacing w:after="0" w:line="240" w:lineRule="atLeast"/>
      <w:ind w:left="221"/>
      <w:jc w:val="left"/>
    </w:pPr>
    <w:rPr>
      <w:rFonts w:cstheme="minorHAnsi"/>
      <w:b/>
      <w:bCs/>
    </w:rPr>
  </w:style>
  <w:style w:type="paragraph" w:styleId="TDC3">
    <w:name w:val="toc 3"/>
    <w:basedOn w:val="Normal"/>
    <w:next w:val="Normal"/>
    <w:autoRedefine/>
    <w:uiPriority w:val="39"/>
    <w:unhideWhenUsed/>
    <w:rsid w:val="002D1D82"/>
    <w:pPr>
      <w:spacing w:after="0"/>
      <w:ind w:left="440"/>
      <w:jc w:val="left"/>
    </w:pPr>
    <w:rPr>
      <w:rFonts w:cstheme="minorHAnsi"/>
      <w:sz w:val="20"/>
      <w:szCs w:val="20"/>
    </w:rPr>
  </w:style>
  <w:style w:type="paragraph" w:styleId="TDC4">
    <w:name w:val="toc 4"/>
    <w:basedOn w:val="Normal"/>
    <w:next w:val="Normal"/>
    <w:autoRedefine/>
    <w:uiPriority w:val="39"/>
    <w:unhideWhenUsed/>
    <w:rsid w:val="002D1D82"/>
    <w:pPr>
      <w:spacing w:after="0"/>
      <w:ind w:left="660"/>
      <w:jc w:val="left"/>
    </w:pPr>
    <w:rPr>
      <w:rFonts w:cstheme="minorHAnsi"/>
      <w:sz w:val="20"/>
      <w:szCs w:val="20"/>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2E21"/>
    <w:pPr>
      <w:outlineLvl w:val="9"/>
    </w:pPr>
  </w:style>
  <w:style w:type="paragraph" w:customStyle="1" w:styleId="Estilo1">
    <w:name w:val="Estilo1"/>
    <w:basedOn w:val="Normal"/>
    <w:link w:val="Estilo1Car"/>
    <w:qFormat/>
    <w:rsid w:val="002D1D82"/>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0"/>
      <w:ind w:left="880"/>
      <w:jc w:val="left"/>
    </w:pPr>
    <w:rPr>
      <w:rFonts w:cstheme="minorHAnsi"/>
      <w:sz w:val="20"/>
      <w:szCs w:val="20"/>
    </w:rPr>
  </w:style>
  <w:style w:type="paragraph" w:styleId="TDC6">
    <w:name w:val="toc 6"/>
    <w:basedOn w:val="Normal"/>
    <w:next w:val="Normal"/>
    <w:autoRedefine/>
    <w:uiPriority w:val="39"/>
    <w:unhideWhenUsed/>
    <w:rsid w:val="002D1D82"/>
    <w:pPr>
      <w:spacing w:after="0"/>
      <w:ind w:left="1100"/>
      <w:jc w:val="left"/>
    </w:pPr>
    <w:rPr>
      <w:rFonts w:cstheme="minorHAnsi"/>
      <w:sz w:val="20"/>
      <w:szCs w:val="20"/>
    </w:rPr>
  </w:style>
  <w:style w:type="paragraph" w:styleId="TDC7">
    <w:name w:val="toc 7"/>
    <w:basedOn w:val="Normal"/>
    <w:next w:val="Normal"/>
    <w:autoRedefine/>
    <w:uiPriority w:val="39"/>
    <w:unhideWhenUsed/>
    <w:rsid w:val="002D1D82"/>
    <w:pPr>
      <w:spacing w:after="0"/>
      <w:ind w:left="1320"/>
      <w:jc w:val="left"/>
    </w:pPr>
    <w:rPr>
      <w:rFonts w:cstheme="minorHAnsi"/>
      <w:sz w:val="20"/>
      <w:szCs w:val="20"/>
    </w:rPr>
  </w:style>
  <w:style w:type="paragraph" w:styleId="TDC8">
    <w:name w:val="toc 8"/>
    <w:basedOn w:val="Normal"/>
    <w:next w:val="Normal"/>
    <w:autoRedefine/>
    <w:uiPriority w:val="39"/>
    <w:unhideWhenUsed/>
    <w:rsid w:val="002D1D82"/>
    <w:pPr>
      <w:spacing w:after="0"/>
      <w:ind w:left="1540"/>
      <w:jc w:val="left"/>
    </w:pPr>
    <w:rPr>
      <w:rFonts w:cstheme="minorHAnsi"/>
      <w:sz w:val="20"/>
      <w:szCs w:val="20"/>
    </w:rPr>
  </w:style>
  <w:style w:type="paragraph" w:styleId="TDC9">
    <w:name w:val="toc 9"/>
    <w:basedOn w:val="Normal"/>
    <w:next w:val="Normal"/>
    <w:autoRedefine/>
    <w:uiPriority w:val="39"/>
    <w:unhideWhenUsed/>
    <w:rsid w:val="002D1D82"/>
    <w:pPr>
      <w:spacing w:after="0"/>
      <w:ind w:left="1760"/>
      <w:jc w:val="left"/>
    </w:pPr>
    <w:rPr>
      <w:rFonts w:cstheme="minorHAnsi"/>
      <w:sz w:val="20"/>
      <w:szCs w:val="20"/>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lang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eastAsiaTheme="minorHAnsi"/>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basedOn w:val="Fuentedeprrafopredeter"/>
    <w:uiPriority w:val="20"/>
    <w:qFormat/>
    <w:rsid w:val="00332E21"/>
    <w:rPr>
      <w:i/>
      <w:iCs/>
      <w:color w:val="auto"/>
    </w:rPr>
  </w:style>
  <w:style w:type="paragraph" w:customStyle="1" w:styleId="Estilo2">
    <w:name w:val="Estilo2"/>
    <w:basedOn w:val="Normal"/>
    <w:next w:val="Normal"/>
    <w:autoRedefine/>
    <w:rsid w:val="008B4F92"/>
    <w:pPr>
      <w:numPr>
        <w:ilvl w:val="1"/>
        <w:numId w:val="5"/>
      </w:numPr>
      <w:autoSpaceDE w:val="0"/>
      <w:autoSpaceDN w:val="0"/>
      <w:adjustRightInd w:val="0"/>
      <w:spacing w:line="276" w:lineRule="auto"/>
    </w:pPr>
    <w:rPr>
      <w:rFonts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rPr>
      <w:sz w:val="20"/>
      <w:szCs w:val="20"/>
    </w:rPr>
  </w:style>
  <w:style w:type="character" w:customStyle="1" w:styleId="TextocomentarioCar">
    <w:name w:val="Texto comentario Car"/>
    <w:basedOn w:val="Fuentedeprrafopredeter"/>
    <w:link w:val="Textocomentario"/>
    <w:uiPriority w:val="99"/>
    <w:semiHidden/>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lang w:val="es-ES" w:eastAsia="es-ES"/>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cstheme="minorHAnsi"/>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Theme="minorHAnsi" w:hAnsi="Garamond"/>
      <w:b/>
      <w:caps/>
      <w:noProof/>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rsid w:val="003A1BD6"/>
    <w:pPr>
      <w:spacing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style>
  <w:style w:type="numbering" w:customStyle="1" w:styleId="Estilo3">
    <w:name w:val="Estilo3"/>
    <w:uiPriority w:val="99"/>
    <w:rsid w:val="00830A30"/>
    <w:pPr>
      <w:numPr>
        <w:numId w:val="3"/>
      </w:numPr>
    </w:pPr>
  </w:style>
  <w:style w:type="numbering" w:customStyle="1" w:styleId="Estilo4">
    <w:name w:val="Estilo4"/>
    <w:uiPriority w:val="99"/>
    <w:rsid w:val="00830A30"/>
    <w:pPr>
      <w:numPr>
        <w:numId w:val="4"/>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rPr>
  </w:style>
  <w:style w:type="paragraph" w:styleId="Listaconnmeros">
    <w:name w:val="List Number"/>
    <w:basedOn w:val="Normal"/>
    <w:semiHidden/>
    <w:rsid w:val="00A72749"/>
    <w:pPr>
      <w:numPr>
        <w:numId w:val="6"/>
      </w:numPr>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paragraph" w:styleId="Epgrafe">
    <w:name w:val="caption"/>
    <w:basedOn w:val="Normal"/>
    <w:next w:val="Normal"/>
    <w:uiPriority w:val="35"/>
    <w:semiHidden/>
    <w:unhideWhenUsed/>
    <w:qFormat/>
    <w:rsid w:val="00332E21"/>
    <w:rPr>
      <w:b/>
      <w:bCs/>
      <w:sz w:val="18"/>
      <w:szCs w:val="18"/>
    </w:rPr>
  </w:style>
  <w:style w:type="character" w:styleId="Textoennegrita">
    <w:name w:val="Strong"/>
    <w:basedOn w:val="Fuentedeprrafopredeter"/>
    <w:uiPriority w:val="22"/>
    <w:qFormat/>
    <w:rsid w:val="00332E21"/>
    <w:rPr>
      <w:b/>
      <w:bCs/>
      <w:color w:val="auto"/>
    </w:rPr>
  </w:style>
  <w:style w:type="paragraph" w:styleId="Cita">
    <w:name w:val="Quote"/>
    <w:basedOn w:val="Normal"/>
    <w:next w:val="Normal"/>
    <w:link w:val="CitaCar"/>
    <w:uiPriority w:val="29"/>
    <w:qFormat/>
    <w:rsid w:val="00332E2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332E21"/>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332E2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332E21"/>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332E21"/>
    <w:rPr>
      <w:i/>
      <w:iCs/>
      <w:color w:val="auto"/>
    </w:rPr>
  </w:style>
  <w:style w:type="character" w:styleId="nfasisintenso">
    <w:name w:val="Intense Emphasis"/>
    <w:basedOn w:val="Fuentedeprrafopredeter"/>
    <w:uiPriority w:val="21"/>
    <w:qFormat/>
    <w:rsid w:val="00332E21"/>
    <w:rPr>
      <w:b/>
      <w:bCs/>
      <w:i/>
      <w:iCs/>
      <w:color w:val="auto"/>
    </w:rPr>
  </w:style>
  <w:style w:type="character" w:styleId="Referenciasutil">
    <w:name w:val="Subtle Reference"/>
    <w:basedOn w:val="Fuentedeprrafopredeter"/>
    <w:uiPriority w:val="31"/>
    <w:qFormat/>
    <w:rsid w:val="00332E21"/>
    <w:rPr>
      <w:smallCaps/>
      <w:color w:val="auto"/>
      <w:u w:val="single" w:color="7F7F7F" w:themeColor="text1" w:themeTint="80"/>
    </w:rPr>
  </w:style>
  <w:style w:type="character" w:styleId="Referenciaintensa">
    <w:name w:val="Intense Reference"/>
    <w:basedOn w:val="Fuentedeprrafopredeter"/>
    <w:uiPriority w:val="32"/>
    <w:qFormat/>
    <w:rsid w:val="00332E21"/>
    <w:rPr>
      <w:b/>
      <w:bCs/>
      <w:smallCaps/>
      <w:color w:val="auto"/>
      <w:u w:val="single"/>
    </w:rPr>
  </w:style>
  <w:style w:type="character" w:styleId="Ttulodellibro">
    <w:name w:val="Book Title"/>
    <w:basedOn w:val="Fuentedeprrafopredeter"/>
    <w:uiPriority w:val="33"/>
    <w:qFormat/>
    <w:rsid w:val="00332E21"/>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8597722">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39286959">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5300586">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DD778-3629-4A0A-A04C-6A92176B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33519</Words>
  <Characters>184359</Characters>
  <Application>Microsoft Office Word</Application>
  <DocSecurity>0</DocSecurity>
  <Lines>1536</Lines>
  <Paragraphs>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Raul Fernando Iturri Lopez</cp:lastModifiedBy>
  <cp:revision>2</cp:revision>
  <cp:lastPrinted>2016-03-11T16:33:00Z</cp:lastPrinted>
  <dcterms:created xsi:type="dcterms:W3CDTF">2016-03-18T21:10:00Z</dcterms:created>
  <dcterms:modified xsi:type="dcterms:W3CDTF">2016-03-18T21:10:00Z</dcterms:modified>
</cp:coreProperties>
</file>