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79CB9E8E" w14:textId="182BEED1" w:rsidR="00D95E9B" w:rsidRPr="00AB5B76" w:rsidRDefault="007523F4" w:rsidP="00D95E9B">
      <w:pPr>
        <w:pStyle w:val="Sinespaciado"/>
        <w:jc w:val="center"/>
        <w:rPr>
          <w:rFonts w:ascii="Century Gothic" w:hAnsi="Century Gothic"/>
          <w:sz w:val="56"/>
          <w:szCs w:val="72"/>
        </w:rPr>
      </w:pPr>
      <w:r>
        <w:rPr>
          <w:noProof/>
          <w:lang w:val="es-MX" w:eastAsia="es-MX"/>
        </w:rPr>
        <w:drawing>
          <wp:inline distT="0" distB="0" distL="0" distR="0" wp14:anchorId="190D8F0C" wp14:editId="383591A2">
            <wp:extent cx="1190625" cy="636270"/>
            <wp:effectExtent l="0" t="0" r="9525" b="0"/>
            <wp:docPr id="23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inline>
        </w:drawing>
      </w:r>
      <w:r w:rsidR="00D95E9B" w:rsidRPr="00AB5B76">
        <w:rPr>
          <w:rFonts w:ascii="Century Gothic" w:hAnsi="Century Gothic"/>
          <w:noProof/>
          <w:sz w:val="20"/>
          <w:lang w:val="es-MX" w:eastAsia="es-MX"/>
        </w:rPr>
        <mc:AlternateContent>
          <mc:Choice Requires="wps">
            <w:drawing>
              <wp:anchor distT="0" distB="0" distL="114300" distR="114300" simplePos="0" relativeHeight="251667456" behindDoc="0" locked="0" layoutInCell="0" allowOverlap="1" wp14:anchorId="3512B181" wp14:editId="14CE9DF2">
                <wp:simplePos x="0" y="0"/>
                <wp:positionH relativeFrom="page">
                  <wp:align>center</wp:align>
                </wp:positionH>
                <wp:positionV relativeFrom="page">
                  <wp:align>bottom</wp:align>
                </wp:positionV>
                <wp:extent cx="8135620" cy="776605"/>
                <wp:effectExtent l="15240" t="10160" r="12065" b="2286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5620" cy="776605"/>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3D9D753B" id="Rectángulo 19" o:spid="_x0000_s1026" style="position:absolute;margin-left:0;margin-top:0;width:640.6pt;height:61.15pt;z-index:25166745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" o:allowincell="f" fillcolor="#365f91" strokecolor="#92cddc" strokeweight="1pt">
                <v:fill color2="#d7dfe9" focus="100%" type="gradient"/>
                <v:shadow on="t" color="#205867" opacity=".5" offset="1pt"/>
                <w10:wrap anchorx="page" anchory="page"/>
              </v:rect>
            </w:pict>
          </mc:Fallback>
        </mc:AlternateContent>
      </w:r>
      <w:r w:rsidR="00D95E9B" w:rsidRPr="00AB5B76">
        <w:rPr>
          <w:rFonts w:ascii="Century Gothic" w:hAnsi="Century Gothic"/>
          <w:noProof/>
          <w:sz w:val="20"/>
          <w:lang w:val="es-MX" w:eastAsia="es-MX"/>
        </w:rPr>
        <mc:AlternateContent>
          <mc:Choice Requires="wps">
            <w:drawing>
              <wp:anchor distT="0" distB="0" distL="114300" distR="114300" simplePos="0" relativeHeight="251670528" behindDoc="0" locked="0" layoutInCell="0" allowOverlap="1" wp14:anchorId="29306646" wp14:editId="6D91CDA3">
                <wp:simplePos x="0" y="0"/>
                <wp:positionH relativeFrom="page">
                  <wp:posOffset>494665</wp:posOffset>
                </wp:positionH>
                <wp:positionV relativeFrom="page">
                  <wp:posOffset>-246380</wp:posOffset>
                </wp:positionV>
                <wp:extent cx="90805" cy="10546080"/>
                <wp:effectExtent l="8255" t="12065" r="5715" b="508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58BE2AFF" id="Rectángulo 18" o:spid="_x0000_s1026" style="position:absolute;margin-left:38.95pt;margin-top:-19.4pt;width:7.15pt;height:830.4pt;z-index:2516705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2MLQIAAEA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" o:allowincell="f" strokecolor="#365f91">
                <w10:wrap anchorx="page" anchory="page"/>
              </v:rect>
            </w:pict>
          </mc:Fallback>
        </mc:AlternateContent>
      </w:r>
      <w:r w:rsidR="00D95E9B" w:rsidRPr="00AB5B76">
        <w:rPr>
          <w:rFonts w:ascii="Century Gothic" w:hAnsi="Century Gothic"/>
          <w:noProof/>
          <w:sz w:val="20"/>
          <w:lang w:val="es-MX" w:eastAsia="es-MX"/>
        </w:rPr>
        <mc:AlternateContent>
          <mc:Choice Requires="wps">
            <w:drawing>
              <wp:anchor distT="0" distB="0" distL="114300" distR="114300" simplePos="0" relativeHeight="251669504" behindDoc="0" locked="0" layoutInCell="0" allowOverlap="1" wp14:anchorId="40D05F0D" wp14:editId="37219B72">
                <wp:simplePos x="0" y="0"/>
                <wp:positionH relativeFrom="page">
                  <wp:posOffset>7277735</wp:posOffset>
                </wp:positionH>
                <wp:positionV relativeFrom="page">
                  <wp:posOffset>-246380</wp:posOffset>
                </wp:positionV>
                <wp:extent cx="90805" cy="10546080"/>
                <wp:effectExtent l="10795" t="12065" r="12700" b="508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796AC5DE" id="Rectángulo 15" o:spid="_x0000_s1026" style="position:absolute;margin-left:573.05pt;margin-top:-19.4pt;width:7.15pt;height:830.4pt;z-index:25166950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m8LQIAAEA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" o:allowincell="f" strokecolor="#365f91">
                <w10:wrap anchorx="page" anchory="page"/>
              </v:rect>
            </w:pict>
          </mc:Fallback>
        </mc:AlternateContent>
      </w:r>
      <w:r w:rsidR="00D95E9B" w:rsidRPr="00AB5B76">
        <w:rPr>
          <w:rFonts w:ascii="Century Gothic" w:hAnsi="Century Gothic"/>
          <w:noProof/>
          <w:sz w:val="20"/>
          <w:lang w:val="es-MX" w:eastAsia="es-MX"/>
        </w:rPr>
        <mc:AlternateContent>
          <mc:Choice Requires="wps">
            <w:drawing>
              <wp:anchor distT="0" distB="0" distL="114300" distR="114300" simplePos="0" relativeHeight="251668480" behindDoc="0" locked="0" layoutInCell="0" allowOverlap="1" wp14:anchorId="14DB447A" wp14:editId="7A337B5E">
                <wp:simplePos x="0" y="0"/>
                <wp:positionH relativeFrom="page">
                  <wp:posOffset>-187960</wp:posOffset>
                </wp:positionH>
                <wp:positionV relativeFrom="page">
                  <wp:posOffset>6350</wp:posOffset>
                </wp:positionV>
                <wp:extent cx="8144510" cy="782320"/>
                <wp:effectExtent l="0" t="0" r="13335" b="2095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78232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2AD7133B" id="Rectángulo 13" o:spid="_x0000_s1026" style="position:absolute;margin-left:-14.8pt;margin-top:.5pt;width:641.3pt;height:61.6pt;z-index:251668480;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" o:allowincell="f" fillcolor="#d7dfe9" stroked="f" strokecolor="#365f91" strokeweight="1pt">
                <v:fill color2="#365f91" focus="100%" type="gradient"/>
                <v:shadow on="t" color="#205867" opacity=".5" offset="1pt"/>
                <w10:wrap anchorx="page" anchory="page"/>
              </v:rect>
            </w:pict>
          </mc:Fallback>
        </mc:AlternateContent>
      </w:r>
    </w:p>
    <w:p w14:paraId="2ABBCCD1" w14:textId="77777777" w:rsidR="00D95E9B" w:rsidRPr="00AB5B76" w:rsidRDefault="00D95E9B" w:rsidP="00D95E9B">
      <w:pPr>
        <w:pStyle w:val="Sinespaciado"/>
        <w:rPr>
          <w:rFonts w:ascii="Century Gothic" w:hAnsi="Century Gothic"/>
          <w:sz w:val="40"/>
          <w:szCs w:val="72"/>
        </w:rPr>
      </w:pPr>
    </w:p>
    <w:p w14:paraId="6107938D" w14:textId="77777777" w:rsidR="007523F4" w:rsidRPr="006F7DD9" w:rsidRDefault="007523F4" w:rsidP="007523F4">
      <w:pPr>
        <w:spacing w:after="0" w:line="240" w:lineRule="auto"/>
        <w:jc w:val="center"/>
        <w:rPr>
          <w:rFonts w:cs="Arial"/>
          <w:b/>
          <w:color w:val="44546A"/>
          <w:sz w:val="16"/>
          <w:szCs w:val="16"/>
        </w:rPr>
      </w:pPr>
      <w:r w:rsidRPr="006F7DD9">
        <w:rPr>
          <w:rFonts w:cs="Arial"/>
          <w:b/>
          <w:color w:val="44546A"/>
          <w:sz w:val="16"/>
          <w:szCs w:val="16"/>
        </w:rPr>
        <w:t>GERENCIA DE REDES DE GAS Y DUCTOS</w:t>
      </w:r>
    </w:p>
    <w:p w14:paraId="7AB4644E" w14:textId="77777777" w:rsidR="007523F4" w:rsidRDefault="007523F4" w:rsidP="007523F4">
      <w:pPr>
        <w:jc w:val="center"/>
        <w:rPr>
          <w:rFonts w:cs="Arial"/>
          <w:b/>
          <w:color w:val="44546A"/>
          <w:sz w:val="16"/>
          <w:szCs w:val="16"/>
        </w:rPr>
      </w:pPr>
      <w:r w:rsidRPr="006F7DD9">
        <w:rPr>
          <w:rFonts w:cs="Arial"/>
          <w:b/>
          <w:color w:val="44546A"/>
          <w:sz w:val="16"/>
          <w:szCs w:val="16"/>
        </w:rPr>
        <w:t xml:space="preserve">DISTRITO </w:t>
      </w:r>
      <w:r>
        <w:rPr>
          <w:rFonts w:cs="Arial"/>
          <w:b/>
          <w:color w:val="44546A"/>
          <w:sz w:val="16"/>
          <w:szCs w:val="16"/>
        </w:rPr>
        <w:t>DE REDES</w:t>
      </w:r>
      <w:r w:rsidRPr="006F7DD9">
        <w:rPr>
          <w:rFonts w:cs="Arial"/>
          <w:b/>
          <w:color w:val="44546A"/>
          <w:sz w:val="16"/>
          <w:szCs w:val="16"/>
        </w:rPr>
        <w:t xml:space="preserve"> DE GAS EL ALTO</w:t>
      </w:r>
    </w:p>
    <w:p w14:paraId="7A20B842" w14:textId="77777777" w:rsidR="007523F4" w:rsidRPr="007523F4" w:rsidRDefault="007523F4" w:rsidP="007523F4">
      <w:pPr>
        <w:jc w:val="center"/>
        <w:rPr>
          <w:rFonts w:cs="Arial"/>
          <w:b/>
          <w:color w:val="44546A"/>
          <w:sz w:val="40"/>
          <w:szCs w:val="40"/>
        </w:rPr>
      </w:pPr>
    </w:p>
    <w:p w14:paraId="01AD3D47" w14:textId="5C415560" w:rsidR="00D95E9B" w:rsidRPr="00AB5B76" w:rsidRDefault="00D95E9B" w:rsidP="00D95E9B">
      <w:pPr>
        <w:jc w:val="center"/>
        <w:rPr>
          <w:rFonts w:cs="Arial"/>
          <w:b/>
          <w:color w:val="44546A"/>
          <w:sz w:val="32"/>
          <w:szCs w:val="36"/>
        </w:rPr>
      </w:pPr>
      <w:r w:rsidRPr="00AB5B76">
        <w:rPr>
          <w:rFonts w:cs="Arial"/>
          <w:b/>
          <w:color w:val="44546A"/>
          <w:sz w:val="32"/>
          <w:szCs w:val="36"/>
        </w:rPr>
        <w:t xml:space="preserve">ESPECIFICACIONES TÉCNICAS PARA LA </w:t>
      </w:r>
      <w:r w:rsidR="007523F4">
        <w:rPr>
          <w:rFonts w:cs="Arial"/>
          <w:b/>
          <w:color w:val="44546A"/>
          <w:sz w:val="32"/>
          <w:szCs w:val="36"/>
        </w:rPr>
        <w:t>CONTRATA</w:t>
      </w:r>
      <w:r w:rsidRPr="00AB5B76">
        <w:rPr>
          <w:rFonts w:cs="Arial"/>
          <w:b/>
          <w:color w:val="44546A"/>
          <w:sz w:val="32"/>
          <w:szCs w:val="36"/>
        </w:rPr>
        <w:t xml:space="preserve">CIÓN DE </w:t>
      </w:r>
      <w:r w:rsidR="007523F4">
        <w:rPr>
          <w:rFonts w:cs="Arial"/>
          <w:b/>
          <w:color w:val="44546A"/>
          <w:sz w:val="32"/>
          <w:szCs w:val="36"/>
        </w:rPr>
        <w:t>OBRAS</w:t>
      </w:r>
      <w:r w:rsidRPr="00AB5B76">
        <w:rPr>
          <w:rFonts w:cs="Arial"/>
          <w:b/>
          <w:color w:val="44546A"/>
          <w:sz w:val="32"/>
          <w:szCs w:val="36"/>
        </w:rPr>
        <w:t xml:space="preserve"> BAJO LA MODALIDAD DE CONTRATACIÓN DIRECTA ORDINARIA</w:t>
      </w:r>
    </w:p>
    <w:p w14:paraId="54A8725A" w14:textId="77777777" w:rsidR="00D95E9B" w:rsidRDefault="00D95E9B" w:rsidP="00D95E9B">
      <w:pPr>
        <w:pStyle w:val="Sinespaciado"/>
        <w:rPr>
          <w:rFonts w:ascii="Century Gothic" w:hAnsi="Century Gothic"/>
          <w:color w:val="17365D"/>
          <w:sz w:val="32"/>
          <w:szCs w:val="72"/>
        </w:rPr>
      </w:pPr>
    </w:p>
    <w:p w14:paraId="19704E38" w14:textId="77777777" w:rsidR="00F858E3" w:rsidRDefault="00F858E3" w:rsidP="00D95E9B">
      <w:pPr>
        <w:pStyle w:val="Sinespaciado"/>
        <w:rPr>
          <w:rFonts w:ascii="Century Gothic" w:hAnsi="Century Gothic"/>
          <w:color w:val="17365D"/>
          <w:sz w:val="32"/>
          <w:szCs w:val="72"/>
        </w:rPr>
      </w:pPr>
    </w:p>
    <w:p w14:paraId="54E26111" w14:textId="77777777" w:rsidR="00F858E3" w:rsidRDefault="00F858E3" w:rsidP="00D95E9B">
      <w:pPr>
        <w:pStyle w:val="Sinespaciado"/>
        <w:rPr>
          <w:rFonts w:ascii="Century Gothic" w:hAnsi="Century Gothic"/>
          <w:color w:val="17365D"/>
          <w:sz w:val="32"/>
          <w:szCs w:val="72"/>
        </w:rPr>
      </w:pPr>
    </w:p>
    <w:p w14:paraId="04756821" w14:textId="77777777" w:rsidR="00F858E3" w:rsidRDefault="00F858E3" w:rsidP="00D95E9B">
      <w:pPr>
        <w:pStyle w:val="Sinespaciado"/>
        <w:rPr>
          <w:rFonts w:ascii="Century Gothic" w:hAnsi="Century Gothic"/>
          <w:color w:val="17365D"/>
          <w:sz w:val="32"/>
          <w:szCs w:val="72"/>
        </w:rPr>
      </w:pPr>
    </w:p>
    <w:p w14:paraId="7E9889E1" w14:textId="77777777" w:rsidR="009C5D02" w:rsidRPr="00AB5B76" w:rsidRDefault="009C5D02" w:rsidP="00D95E9B">
      <w:pPr>
        <w:pStyle w:val="Sinespaciado"/>
        <w:rPr>
          <w:rFonts w:ascii="Century Gothic" w:hAnsi="Century Gothic"/>
          <w:color w:val="17365D"/>
          <w:sz w:val="32"/>
          <w:szCs w:val="72"/>
        </w:rPr>
      </w:pPr>
    </w:p>
    <w:p w14:paraId="1DD411EF" w14:textId="24A020CE" w:rsidR="00E3258B" w:rsidRDefault="00E3258B" w:rsidP="00E3258B">
      <w:pPr>
        <w:jc w:val="center"/>
        <w:rPr>
          <w:rFonts w:cs="Arial"/>
          <w:b/>
          <w:color w:val="44546A"/>
          <w:sz w:val="32"/>
          <w:szCs w:val="36"/>
        </w:rPr>
      </w:pPr>
      <w:bookmarkStart w:id="0" w:name="_GoBack"/>
      <w:r w:rsidRPr="009547BC">
        <w:rPr>
          <w:rFonts w:cs="Arial"/>
          <w:b/>
          <w:color w:val="44546A"/>
          <w:sz w:val="48"/>
          <w:szCs w:val="48"/>
        </w:rPr>
        <w:t xml:space="preserve">OBRAS CIVILES </w:t>
      </w:r>
      <w:r w:rsidR="0061009A" w:rsidRPr="009547BC">
        <w:rPr>
          <w:rFonts w:cs="Arial"/>
          <w:b/>
          <w:color w:val="44546A"/>
          <w:sz w:val="48"/>
          <w:szCs w:val="48"/>
        </w:rPr>
        <w:t>CONSTRUCCIÓN</w:t>
      </w:r>
      <w:r w:rsidRPr="009547BC">
        <w:rPr>
          <w:rFonts w:cs="Arial"/>
          <w:b/>
          <w:color w:val="44546A"/>
          <w:sz w:val="48"/>
          <w:szCs w:val="48"/>
        </w:rPr>
        <w:t xml:space="preserve"> </w:t>
      </w:r>
      <w:r w:rsidR="0061009A">
        <w:rPr>
          <w:rFonts w:cs="Arial"/>
          <w:b/>
          <w:color w:val="44546A"/>
          <w:sz w:val="48"/>
          <w:szCs w:val="48"/>
        </w:rPr>
        <w:t xml:space="preserve">       </w:t>
      </w:r>
      <w:r w:rsidRPr="009547BC">
        <w:rPr>
          <w:rFonts w:cs="Arial"/>
          <w:b/>
          <w:color w:val="44546A"/>
          <w:sz w:val="48"/>
          <w:szCs w:val="48"/>
        </w:rPr>
        <w:t xml:space="preserve">DE </w:t>
      </w:r>
      <w:r w:rsidR="00B94F71">
        <w:rPr>
          <w:rFonts w:cs="Arial"/>
          <w:b/>
          <w:color w:val="44546A"/>
          <w:sz w:val="48"/>
          <w:szCs w:val="48"/>
        </w:rPr>
        <w:t xml:space="preserve">RED SECUNDARIA </w:t>
      </w:r>
      <w:r w:rsidR="0061009A">
        <w:rPr>
          <w:rFonts w:cs="Arial"/>
          <w:b/>
          <w:color w:val="44546A"/>
          <w:sz w:val="48"/>
          <w:szCs w:val="48"/>
        </w:rPr>
        <w:t xml:space="preserve">             </w:t>
      </w:r>
      <w:r w:rsidR="00B94F71">
        <w:rPr>
          <w:rFonts w:cs="Arial"/>
          <w:b/>
          <w:color w:val="44546A"/>
          <w:sz w:val="48"/>
          <w:szCs w:val="48"/>
        </w:rPr>
        <w:t xml:space="preserve"> URBANIZ</w:t>
      </w:r>
      <w:r w:rsidR="00E841F1">
        <w:rPr>
          <w:rFonts w:cs="Arial"/>
          <w:b/>
          <w:color w:val="44546A"/>
          <w:sz w:val="48"/>
          <w:szCs w:val="48"/>
        </w:rPr>
        <w:t>ACIÓ</w:t>
      </w:r>
      <w:r w:rsidR="00B94F71">
        <w:rPr>
          <w:rFonts w:cs="Arial"/>
          <w:b/>
          <w:color w:val="44546A"/>
          <w:sz w:val="48"/>
          <w:szCs w:val="48"/>
        </w:rPr>
        <w:t>N</w:t>
      </w:r>
      <w:r w:rsidRPr="009547BC">
        <w:rPr>
          <w:rFonts w:cs="Arial"/>
          <w:b/>
          <w:color w:val="44546A"/>
          <w:sz w:val="48"/>
          <w:szCs w:val="48"/>
        </w:rPr>
        <w:t xml:space="preserve"> TILATA U.V.</w:t>
      </w:r>
      <w:r w:rsidR="0061009A">
        <w:rPr>
          <w:rFonts w:cs="Arial"/>
          <w:b/>
          <w:color w:val="44546A"/>
          <w:sz w:val="48"/>
          <w:szCs w:val="48"/>
        </w:rPr>
        <w:t xml:space="preserve"> </w:t>
      </w:r>
      <w:r w:rsidRPr="009547BC">
        <w:rPr>
          <w:rFonts w:cs="Arial"/>
          <w:b/>
          <w:color w:val="44546A"/>
          <w:sz w:val="48"/>
          <w:szCs w:val="48"/>
        </w:rPr>
        <w:t>"D", DISTRITO 7- VIACHA</w:t>
      </w:r>
      <w:bookmarkEnd w:id="0"/>
    </w:p>
    <w:p w14:paraId="425DE5CF" w14:textId="3272D824" w:rsidR="007523F4" w:rsidRPr="007523F4" w:rsidRDefault="007523F4" w:rsidP="00957013">
      <w:pPr>
        <w:spacing w:after="0"/>
        <w:jc w:val="center"/>
        <w:rPr>
          <w:rFonts w:cs="Arial"/>
          <w:b/>
          <w:color w:val="44546A"/>
          <w:sz w:val="32"/>
          <w:szCs w:val="32"/>
        </w:rPr>
      </w:pPr>
      <w:r w:rsidRPr="007523F4">
        <w:rPr>
          <w:rFonts w:cs="Arial"/>
          <w:b/>
          <w:color w:val="44546A"/>
          <w:sz w:val="32"/>
          <w:szCs w:val="32"/>
        </w:rPr>
        <w:t>PRIMERA CONVOCATORIA</w:t>
      </w:r>
    </w:p>
    <w:p w14:paraId="6C715C3D" w14:textId="77777777" w:rsidR="00D95E9B" w:rsidRPr="00F858E3" w:rsidRDefault="00D95E9B" w:rsidP="00F858E3">
      <w:pPr>
        <w:jc w:val="center"/>
        <w:rPr>
          <w:rFonts w:cs="Arial"/>
          <w:b/>
          <w:color w:val="44546A"/>
          <w:sz w:val="32"/>
          <w:szCs w:val="36"/>
        </w:rPr>
      </w:pPr>
    </w:p>
    <w:p w14:paraId="53EC78C2" w14:textId="77777777" w:rsidR="00D95E9B" w:rsidRPr="00F858E3" w:rsidRDefault="00D95E9B" w:rsidP="00F858E3">
      <w:pPr>
        <w:jc w:val="center"/>
        <w:rPr>
          <w:rFonts w:cs="Arial"/>
          <w:b/>
          <w:color w:val="44546A"/>
          <w:sz w:val="32"/>
          <w:szCs w:val="36"/>
        </w:rPr>
      </w:pPr>
    </w:p>
    <w:p w14:paraId="31E19A32" w14:textId="77777777" w:rsidR="00D95E9B" w:rsidRDefault="00D95E9B" w:rsidP="00D95E9B">
      <w:pPr>
        <w:jc w:val="center"/>
        <w:rPr>
          <w:rFonts w:cs="Arial"/>
          <w:b/>
          <w:color w:val="44546A"/>
          <w:sz w:val="32"/>
          <w:szCs w:val="36"/>
        </w:rPr>
      </w:pPr>
    </w:p>
    <w:p w14:paraId="27286CCB" w14:textId="77777777" w:rsidR="00F858E3" w:rsidRDefault="00F858E3" w:rsidP="00D95E9B">
      <w:pPr>
        <w:jc w:val="center"/>
        <w:rPr>
          <w:rFonts w:cs="Arial"/>
          <w:b/>
          <w:color w:val="44546A"/>
          <w:sz w:val="32"/>
          <w:szCs w:val="36"/>
        </w:rPr>
      </w:pPr>
    </w:p>
    <w:p w14:paraId="3CEE8914" w14:textId="77777777" w:rsidR="009C5D02" w:rsidRPr="00AB5B76" w:rsidRDefault="009C5D02" w:rsidP="00D95E9B">
      <w:pPr>
        <w:jc w:val="center"/>
        <w:rPr>
          <w:rFonts w:cs="Arial"/>
          <w:b/>
          <w:color w:val="44546A"/>
          <w:sz w:val="32"/>
          <w:szCs w:val="36"/>
        </w:rPr>
      </w:pPr>
    </w:p>
    <w:p w14:paraId="36E54356" w14:textId="7950642D" w:rsidR="00D95E9B" w:rsidRPr="00AB5B76" w:rsidRDefault="00BF0E1A" w:rsidP="00D95E9B">
      <w:pPr>
        <w:jc w:val="center"/>
        <w:rPr>
          <w:rFonts w:cs="Arial"/>
          <w:b/>
          <w:color w:val="44546A"/>
          <w:sz w:val="32"/>
          <w:szCs w:val="36"/>
        </w:rPr>
      </w:pPr>
      <w:r w:rsidRPr="00AB5B76">
        <w:rPr>
          <w:rFonts w:cs="Arial"/>
          <w:b/>
          <w:color w:val="44546A"/>
          <w:sz w:val="32"/>
          <w:szCs w:val="36"/>
        </w:rPr>
        <w:t>GESTIÓN</w:t>
      </w:r>
      <w:r w:rsidR="00D95E9B" w:rsidRPr="00AB5B76">
        <w:rPr>
          <w:rFonts w:cs="Arial"/>
          <w:b/>
          <w:color w:val="44546A"/>
          <w:sz w:val="32"/>
          <w:szCs w:val="36"/>
        </w:rPr>
        <w:t xml:space="preserve"> 2016</w:t>
      </w:r>
    </w:p>
    <w:p w14:paraId="2A561758" w14:textId="77777777" w:rsidR="0061009A" w:rsidRPr="00F858E3" w:rsidRDefault="0061009A" w:rsidP="0061009A">
      <w:pPr>
        <w:jc w:val="center"/>
        <w:rPr>
          <w:rFonts w:cs="Calibri"/>
          <w:b/>
          <w:sz w:val="40"/>
          <w:szCs w:val="40"/>
        </w:rPr>
      </w:pPr>
    </w:p>
    <w:p w14:paraId="43CA561F" w14:textId="77777777" w:rsidR="0061009A" w:rsidRPr="00AB5B76" w:rsidRDefault="0061009A" w:rsidP="0061009A">
      <w:pPr>
        <w:jc w:val="center"/>
        <w:rPr>
          <w:rFonts w:cs="Calibri"/>
          <w:b/>
          <w:sz w:val="36"/>
          <w:szCs w:val="40"/>
        </w:rPr>
      </w:pPr>
      <w:r w:rsidRPr="00AB5B76">
        <w:rPr>
          <w:rFonts w:cs="Calibri"/>
          <w:b/>
          <w:sz w:val="36"/>
          <w:szCs w:val="40"/>
        </w:rPr>
        <w:t>CONTENIDO</w:t>
      </w:r>
    </w:p>
    <w:p w14:paraId="4456C438" w14:textId="77777777" w:rsidR="0061009A" w:rsidRPr="00AB5B76" w:rsidRDefault="0061009A" w:rsidP="0061009A">
      <w:pPr>
        <w:tabs>
          <w:tab w:val="left" w:pos="426"/>
        </w:tabs>
        <w:ind w:right="-1"/>
        <w:jc w:val="center"/>
        <w:rPr>
          <w:rFonts w:cstheme="minorHAnsi"/>
          <w:b/>
        </w:rPr>
      </w:pPr>
    </w:p>
    <w:p w14:paraId="6AC34832" w14:textId="3F3296E4" w:rsidR="00B006DC" w:rsidRPr="00B006DC" w:rsidRDefault="0061009A">
      <w:pPr>
        <w:pStyle w:val="TDC1"/>
        <w:tabs>
          <w:tab w:val="right" w:leader="dot" w:pos="8828"/>
        </w:tabs>
        <w:rPr>
          <w:rFonts w:cstheme="minorBidi"/>
          <w:b w:val="0"/>
          <w:bCs w:val="0"/>
          <w:i/>
          <w:iCs/>
          <w:noProof/>
          <w:sz w:val="18"/>
          <w:szCs w:val="18"/>
          <w:lang w:eastAsia="es-BO"/>
        </w:rPr>
      </w:pPr>
      <w:r w:rsidRPr="00B006DC">
        <w:rPr>
          <w:b w:val="0"/>
          <w:i/>
          <w:iCs/>
          <w:sz w:val="18"/>
          <w:szCs w:val="18"/>
        </w:rPr>
        <w:fldChar w:fldCharType="begin"/>
      </w:r>
      <w:r w:rsidRPr="00B006DC">
        <w:rPr>
          <w:b w:val="0"/>
          <w:sz w:val="18"/>
          <w:szCs w:val="18"/>
        </w:rPr>
        <w:instrText xml:space="preserve"> TOC \o "1-1" \h \z \u </w:instrText>
      </w:r>
      <w:r w:rsidRPr="00B006DC">
        <w:rPr>
          <w:b w:val="0"/>
          <w:i/>
          <w:iCs/>
          <w:sz w:val="18"/>
          <w:szCs w:val="18"/>
        </w:rPr>
        <w:fldChar w:fldCharType="separate"/>
      </w:r>
      <w:hyperlink w:anchor="_Toc445450349" w:history="1">
        <w:r w:rsidR="00B006DC" w:rsidRPr="00B006DC">
          <w:rPr>
            <w:rStyle w:val="Hipervnculo"/>
            <w:noProof/>
            <w:sz w:val="18"/>
            <w:szCs w:val="18"/>
          </w:rPr>
          <w:t>A. CARACTERÍSTICAS DE LA OBRA.</w:t>
        </w:r>
        <w:r w:rsidR="00B006DC" w:rsidRPr="00B006DC">
          <w:rPr>
            <w:noProof/>
            <w:webHidden/>
            <w:sz w:val="18"/>
            <w:szCs w:val="18"/>
          </w:rPr>
          <w:tab/>
        </w:r>
        <w:r w:rsidR="00B006DC" w:rsidRPr="00B006DC">
          <w:rPr>
            <w:i/>
            <w:noProof/>
            <w:webHidden/>
            <w:sz w:val="18"/>
            <w:szCs w:val="18"/>
          </w:rPr>
          <w:fldChar w:fldCharType="begin"/>
        </w:r>
        <w:r w:rsidR="00B006DC" w:rsidRPr="00B006DC">
          <w:rPr>
            <w:noProof/>
            <w:webHidden/>
            <w:sz w:val="18"/>
            <w:szCs w:val="18"/>
          </w:rPr>
          <w:instrText xml:space="preserve"> PAGEREF _Toc445450349 \h </w:instrText>
        </w:r>
        <w:r w:rsidR="00B006DC" w:rsidRPr="00B006DC">
          <w:rPr>
            <w:i/>
            <w:noProof/>
            <w:webHidden/>
            <w:sz w:val="18"/>
            <w:szCs w:val="18"/>
          </w:rPr>
        </w:r>
        <w:r w:rsidR="00B006DC" w:rsidRPr="00B006DC">
          <w:rPr>
            <w:i/>
            <w:noProof/>
            <w:webHidden/>
            <w:sz w:val="18"/>
            <w:szCs w:val="18"/>
          </w:rPr>
          <w:fldChar w:fldCharType="separate"/>
        </w:r>
        <w:r w:rsidR="00354147">
          <w:rPr>
            <w:noProof/>
            <w:webHidden/>
            <w:sz w:val="18"/>
            <w:szCs w:val="18"/>
          </w:rPr>
          <w:t>3</w:t>
        </w:r>
        <w:r w:rsidR="00B006DC" w:rsidRPr="00B006DC">
          <w:rPr>
            <w:i/>
            <w:noProof/>
            <w:webHidden/>
            <w:sz w:val="18"/>
            <w:szCs w:val="18"/>
          </w:rPr>
          <w:fldChar w:fldCharType="end"/>
        </w:r>
      </w:hyperlink>
    </w:p>
    <w:p w14:paraId="60B5A2EB" w14:textId="77777777" w:rsidR="00B006DC" w:rsidRPr="00B006DC" w:rsidRDefault="005D6003">
      <w:pPr>
        <w:pStyle w:val="TDC1"/>
        <w:tabs>
          <w:tab w:val="right" w:leader="dot" w:pos="8828"/>
        </w:tabs>
        <w:rPr>
          <w:rFonts w:cstheme="minorBidi"/>
          <w:b w:val="0"/>
          <w:bCs w:val="0"/>
          <w:i/>
          <w:iCs/>
          <w:noProof/>
          <w:sz w:val="18"/>
          <w:szCs w:val="18"/>
          <w:lang w:eastAsia="es-BO"/>
        </w:rPr>
      </w:pPr>
      <w:hyperlink w:anchor="_Toc445450350" w:history="1">
        <w:r w:rsidR="00B006DC" w:rsidRPr="00B006DC">
          <w:rPr>
            <w:rStyle w:val="Hipervnculo"/>
            <w:noProof/>
            <w:sz w:val="18"/>
            <w:szCs w:val="18"/>
          </w:rPr>
          <w:t>B. CONDICIONES REQUERIDAS</w:t>
        </w:r>
        <w:r w:rsidR="00B006DC" w:rsidRPr="00B006DC">
          <w:rPr>
            <w:noProof/>
            <w:webHidden/>
            <w:sz w:val="18"/>
            <w:szCs w:val="18"/>
          </w:rPr>
          <w:tab/>
        </w:r>
        <w:r w:rsidR="00B006DC" w:rsidRPr="00B006DC">
          <w:rPr>
            <w:i/>
            <w:noProof/>
            <w:webHidden/>
            <w:sz w:val="18"/>
            <w:szCs w:val="18"/>
          </w:rPr>
          <w:fldChar w:fldCharType="begin"/>
        </w:r>
        <w:r w:rsidR="00B006DC" w:rsidRPr="00B006DC">
          <w:rPr>
            <w:noProof/>
            <w:webHidden/>
            <w:sz w:val="18"/>
            <w:szCs w:val="18"/>
          </w:rPr>
          <w:instrText xml:space="preserve"> PAGEREF _Toc445450350 \h </w:instrText>
        </w:r>
        <w:r w:rsidR="00B006DC" w:rsidRPr="00B006DC">
          <w:rPr>
            <w:i/>
            <w:noProof/>
            <w:webHidden/>
            <w:sz w:val="18"/>
            <w:szCs w:val="18"/>
          </w:rPr>
        </w:r>
        <w:r w:rsidR="00B006DC" w:rsidRPr="00B006DC">
          <w:rPr>
            <w:i/>
            <w:noProof/>
            <w:webHidden/>
            <w:sz w:val="18"/>
            <w:szCs w:val="18"/>
          </w:rPr>
          <w:fldChar w:fldCharType="separate"/>
        </w:r>
        <w:r w:rsidR="00354147">
          <w:rPr>
            <w:noProof/>
            <w:webHidden/>
            <w:sz w:val="18"/>
            <w:szCs w:val="18"/>
          </w:rPr>
          <w:t>9</w:t>
        </w:r>
        <w:r w:rsidR="00B006DC" w:rsidRPr="00B006DC">
          <w:rPr>
            <w:i/>
            <w:noProof/>
            <w:webHidden/>
            <w:sz w:val="18"/>
            <w:szCs w:val="18"/>
          </w:rPr>
          <w:fldChar w:fldCharType="end"/>
        </w:r>
      </w:hyperlink>
    </w:p>
    <w:p w14:paraId="3337FBC5" w14:textId="77777777" w:rsidR="00B006DC" w:rsidRPr="00B006DC" w:rsidRDefault="005D6003">
      <w:pPr>
        <w:pStyle w:val="TDC1"/>
        <w:tabs>
          <w:tab w:val="right" w:leader="dot" w:pos="8828"/>
        </w:tabs>
        <w:rPr>
          <w:rFonts w:cstheme="minorBidi"/>
          <w:b w:val="0"/>
          <w:bCs w:val="0"/>
          <w:i/>
          <w:iCs/>
          <w:noProof/>
          <w:sz w:val="18"/>
          <w:szCs w:val="18"/>
          <w:lang w:eastAsia="es-BO"/>
        </w:rPr>
      </w:pPr>
      <w:hyperlink w:anchor="_Toc445450351" w:history="1">
        <w:r w:rsidR="00B006DC" w:rsidRPr="00B006DC">
          <w:rPr>
            <w:rStyle w:val="Hipervnculo"/>
            <w:noProof/>
            <w:sz w:val="18"/>
            <w:szCs w:val="18"/>
          </w:rPr>
          <w:t>Anexo 1</w:t>
        </w:r>
        <w:r w:rsidR="00B006DC" w:rsidRPr="00B006DC">
          <w:rPr>
            <w:noProof/>
            <w:webHidden/>
            <w:sz w:val="18"/>
            <w:szCs w:val="18"/>
          </w:rPr>
          <w:tab/>
        </w:r>
        <w:r w:rsidR="00B006DC" w:rsidRPr="00B006DC">
          <w:rPr>
            <w:i/>
            <w:noProof/>
            <w:webHidden/>
            <w:sz w:val="18"/>
            <w:szCs w:val="18"/>
          </w:rPr>
          <w:fldChar w:fldCharType="begin"/>
        </w:r>
        <w:r w:rsidR="00B006DC" w:rsidRPr="00B006DC">
          <w:rPr>
            <w:noProof/>
            <w:webHidden/>
            <w:sz w:val="18"/>
            <w:szCs w:val="18"/>
          </w:rPr>
          <w:instrText xml:space="preserve"> PAGEREF _Toc445450351 \h </w:instrText>
        </w:r>
        <w:r w:rsidR="00B006DC" w:rsidRPr="00B006DC">
          <w:rPr>
            <w:i/>
            <w:noProof/>
            <w:webHidden/>
            <w:sz w:val="18"/>
            <w:szCs w:val="18"/>
          </w:rPr>
        </w:r>
        <w:r w:rsidR="00B006DC" w:rsidRPr="00B006DC">
          <w:rPr>
            <w:i/>
            <w:noProof/>
            <w:webHidden/>
            <w:sz w:val="18"/>
            <w:szCs w:val="18"/>
          </w:rPr>
          <w:fldChar w:fldCharType="separate"/>
        </w:r>
        <w:r w:rsidR="00354147">
          <w:rPr>
            <w:noProof/>
            <w:webHidden/>
            <w:sz w:val="18"/>
            <w:szCs w:val="18"/>
          </w:rPr>
          <w:t>12</w:t>
        </w:r>
        <w:r w:rsidR="00B006DC" w:rsidRPr="00B006DC">
          <w:rPr>
            <w:i/>
            <w:noProof/>
            <w:webHidden/>
            <w:sz w:val="18"/>
            <w:szCs w:val="18"/>
          </w:rPr>
          <w:fldChar w:fldCharType="end"/>
        </w:r>
      </w:hyperlink>
    </w:p>
    <w:p w14:paraId="05C28BB6" w14:textId="77777777" w:rsidR="00B006DC" w:rsidRPr="00B006DC" w:rsidRDefault="005D6003">
      <w:pPr>
        <w:pStyle w:val="TDC1"/>
        <w:tabs>
          <w:tab w:val="right" w:leader="dot" w:pos="8828"/>
        </w:tabs>
        <w:rPr>
          <w:rFonts w:cstheme="minorBidi"/>
          <w:b w:val="0"/>
          <w:bCs w:val="0"/>
          <w:i/>
          <w:iCs/>
          <w:noProof/>
          <w:sz w:val="18"/>
          <w:szCs w:val="18"/>
          <w:lang w:eastAsia="es-BO"/>
        </w:rPr>
      </w:pPr>
      <w:hyperlink w:anchor="_Toc445450352" w:history="1">
        <w:r w:rsidR="00B006DC" w:rsidRPr="00B006DC">
          <w:rPr>
            <w:rStyle w:val="Hipervnculo"/>
            <w:noProof/>
            <w:sz w:val="18"/>
            <w:szCs w:val="18"/>
          </w:rPr>
          <w:t>Anexo 2</w:t>
        </w:r>
        <w:r w:rsidR="00B006DC" w:rsidRPr="00B006DC">
          <w:rPr>
            <w:noProof/>
            <w:webHidden/>
            <w:sz w:val="18"/>
            <w:szCs w:val="18"/>
          </w:rPr>
          <w:tab/>
        </w:r>
        <w:r w:rsidR="00B006DC" w:rsidRPr="00B006DC">
          <w:rPr>
            <w:i/>
            <w:noProof/>
            <w:webHidden/>
            <w:sz w:val="18"/>
            <w:szCs w:val="18"/>
          </w:rPr>
          <w:fldChar w:fldCharType="begin"/>
        </w:r>
        <w:r w:rsidR="00B006DC" w:rsidRPr="00B006DC">
          <w:rPr>
            <w:noProof/>
            <w:webHidden/>
            <w:sz w:val="18"/>
            <w:szCs w:val="18"/>
          </w:rPr>
          <w:instrText xml:space="preserve"> PAGEREF _Toc445450352 \h </w:instrText>
        </w:r>
        <w:r w:rsidR="00B006DC" w:rsidRPr="00B006DC">
          <w:rPr>
            <w:i/>
            <w:noProof/>
            <w:webHidden/>
            <w:sz w:val="18"/>
            <w:szCs w:val="18"/>
          </w:rPr>
        </w:r>
        <w:r w:rsidR="00B006DC" w:rsidRPr="00B006DC">
          <w:rPr>
            <w:i/>
            <w:noProof/>
            <w:webHidden/>
            <w:sz w:val="18"/>
            <w:szCs w:val="18"/>
          </w:rPr>
          <w:fldChar w:fldCharType="separate"/>
        </w:r>
        <w:r w:rsidR="00354147">
          <w:rPr>
            <w:noProof/>
            <w:webHidden/>
            <w:sz w:val="18"/>
            <w:szCs w:val="18"/>
          </w:rPr>
          <w:t>63</w:t>
        </w:r>
        <w:r w:rsidR="00B006DC" w:rsidRPr="00B006DC">
          <w:rPr>
            <w:i/>
            <w:noProof/>
            <w:webHidden/>
            <w:sz w:val="18"/>
            <w:szCs w:val="18"/>
          </w:rPr>
          <w:fldChar w:fldCharType="end"/>
        </w:r>
      </w:hyperlink>
    </w:p>
    <w:p w14:paraId="1376821D" w14:textId="77777777" w:rsidR="00B006DC" w:rsidRPr="00B006DC" w:rsidRDefault="005D6003">
      <w:pPr>
        <w:pStyle w:val="TDC1"/>
        <w:tabs>
          <w:tab w:val="right" w:leader="dot" w:pos="8828"/>
        </w:tabs>
        <w:rPr>
          <w:rFonts w:cstheme="minorBidi"/>
          <w:b w:val="0"/>
          <w:bCs w:val="0"/>
          <w:i/>
          <w:iCs/>
          <w:noProof/>
          <w:sz w:val="18"/>
          <w:szCs w:val="18"/>
          <w:lang w:eastAsia="es-BO"/>
        </w:rPr>
      </w:pPr>
      <w:hyperlink w:anchor="_Toc445450353" w:history="1">
        <w:r w:rsidR="00B006DC" w:rsidRPr="00B006DC">
          <w:rPr>
            <w:rStyle w:val="Hipervnculo"/>
            <w:noProof/>
            <w:sz w:val="18"/>
            <w:szCs w:val="18"/>
          </w:rPr>
          <w:t>Anexo 3</w:t>
        </w:r>
        <w:r w:rsidR="00B006DC" w:rsidRPr="00B006DC">
          <w:rPr>
            <w:noProof/>
            <w:webHidden/>
            <w:sz w:val="18"/>
            <w:szCs w:val="18"/>
          </w:rPr>
          <w:tab/>
        </w:r>
        <w:r w:rsidR="00B006DC" w:rsidRPr="00B006DC">
          <w:rPr>
            <w:i/>
            <w:noProof/>
            <w:webHidden/>
            <w:sz w:val="18"/>
            <w:szCs w:val="18"/>
          </w:rPr>
          <w:fldChar w:fldCharType="begin"/>
        </w:r>
        <w:r w:rsidR="00B006DC" w:rsidRPr="00B006DC">
          <w:rPr>
            <w:noProof/>
            <w:webHidden/>
            <w:sz w:val="18"/>
            <w:szCs w:val="18"/>
          </w:rPr>
          <w:instrText xml:space="preserve"> PAGEREF _Toc445450353 \h </w:instrText>
        </w:r>
        <w:r w:rsidR="00B006DC" w:rsidRPr="00B006DC">
          <w:rPr>
            <w:i/>
            <w:noProof/>
            <w:webHidden/>
            <w:sz w:val="18"/>
            <w:szCs w:val="18"/>
          </w:rPr>
        </w:r>
        <w:r w:rsidR="00B006DC" w:rsidRPr="00B006DC">
          <w:rPr>
            <w:i/>
            <w:noProof/>
            <w:webHidden/>
            <w:sz w:val="18"/>
            <w:szCs w:val="18"/>
          </w:rPr>
          <w:fldChar w:fldCharType="separate"/>
        </w:r>
        <w:r w:rsidR="00354147">
          <w:rPr>
            <w:noProof/>
            <w:webHidden/>
            <w:sz w:val="18"/>
            <w:szCs w:val="18"/>
          </w:rPr>
          <w:t>73</w:t>
        </w:r>
        <w:r w:rsidR="00B006DC" w:rsidRPr="00B006DC">
          <w:rPr>
            <w:i/>
            <w:noProof/>
            <w:webHidden/>
            <w:sz w:val="18"/>
            <w:szCs w:val="18"/>
          </w:rPr>
          <w:fldChar w:fldCharType="end"/>
        </w:r>
      </w:hyperlink>
    </w:p>
    <w:p w14:paraId="48D0F0D4" w14:textId="7525EE75" w:rsidR="00FD17AA" w:rsidRPr="003735F3" w:rsidRDefault="0061009A" w:rsidP="0061009A">
      <w:pPr>
        <w:tabs>
          <w:tab w:val="left" w:pos="426"/>
        </w:tabs>
        <w:ind w:right="-1"/>
        <w:jc w:val="center"/>
        <w:rPr>
          <w:rFonts w:cstheme="minorHAnsi"/>
          <w:b/>
        </w:rPr>
      </w:pPr>
      <w:r w:rsidRPr="00B006DC">
        <w:rPr>
          <w:rFonts w:cstheme="minorHAnsi"/>
          <w:b/>
          <w:szCs w:val="18"/>
        </w:rPr>
        <w:fldChar w:fldCharType="end"/>
      </w:r>
    </w:p>
    <w:p w14:paraId="12B3DFF1" w14:textId="77777777" w:rsidR="00FD17AA" w:rsidRPr="00AB5B76" w:rsidRDefault="00FD17AA" w:rsidP="00830A30">
      <w:pPr>
        <w:tabs>
          <w:tab w:val="left" w:pos="426"/>
        </w:tabs>
        <w:ind w:right="-1"/>
        <w:jc w:val="center"/>
        <w:rPr>
          <w:rFonts w:cstheme="minorHAnsi"/>
          <w:b/>
        </w:rPr>
      </w:pPr>
    </w:p>
    <w:p w14:paraId="19A2DBBF" w14:textId="77777777" w:rsidR="00FD17AA" w:rsidRPr="00AB5B76" w:rsidRDefault="00FD17AA" w:rsidP="00830A30">
      <w:pPr>
        <w:tabs>
          <w:tab w:val="left" w:pos="426"/>
        </w:tabs>
        <w:ind w:right="-1"/>
        <w:jc w:val="center"/>
        <w:rPr>
          <w:rFonts w:cstheme="minorHAnsi"/>
          <w:b/>
        </w:rPr>
      </w:pPr>
    </w:p>
    <w:p w14:paraId="17D4F4E6" w14:textId="77777777" w:rsidR="00FD17AA" w:rsidRDefault="00FD17AA" w:rsidP="00830A30">
      <w:pPr>
        <w:tabs>
          <w:tab w:val="left" w:pos="426"/>
        </w:tabs>
        <w:ind w:right="-1"/>
        <w:jc w:val="center"/>
        <w:rPr>
          <w:rFonts w:cstheme="minorHAnsi"/>
          <w:b/>
        </w:rPr>
      </w:pPr>
    </w:p>
    <w:p w14:paraId="354FB750" w14:textId="03F29845" w:rsidR="00332E21" w:rsidRDefault="00EA6330" w:rsidP="00EA6330">
      <w:pPr>
        <w:tabs>
          <w:tab w:val="left" w:pos="426"/>
          <w:tab w:val="left" w:pos="3705"/>
        </w:tabs>
        <w:ind w:right="-1"/>
        <w:rPr>
          <w:rFonts w:cstheme="minorHAnsi"/>
          <w:b/>
        </w:rPr>
      </w:pPr>
      <w:r>
        <w:rPr>
          <w:rFonts w:cstheme="minorHAnsi"/>
          <w:b/>
        </w:rPr>
        <w:tab/>
      </w:r>
      <w:r>
        <w:rPr>
          <w:rFonts w:cstheme="minorHAnsi"/>
          <w:b/>
        </w:rPr>
        <w:tab/>
      </w:r>
    </w:p>
    <w:p w14:paraId="799B5A96" w14:textId="77777777" w:rsidR="005F45C3" w:rsidRDefault="005F45C3" w:rsidP="00830A30">
      <w:pPr>
        <w:tabs>
          <w:tab w:val="left" w:pos="426"/>
        </w:tabs>
        <w:ind w:right="-1"/>
        <w:jc w:val="center"/>
        <w:rPr>
          <w:rFonts w:cstheme="minorHAnsi"/>
          <w:b/>
        </w:rPr>
      </w:pPr>
    </w:p>
    <w:p w14:paraId="4E384B9B" w14:textId="77777777" w:rsidR="00332E21" w:rsidRPr="00AB5B76" w:rsidRDefault="00332E21" w:rsidP="00830A30">
      <w:pPr>
        <w:tabs>
          <w:tab w:val="left" w:pos="426"/>
        </w:tabs>
        <w:ind w:right="-1"/>
        <w:jc w:val="center"/>
        <w:rPr>
          <w:rFonts w:cstheme="minorHAnsi"/>
          <w:b/>
        </w:rPr>
      </w:pPr>
    </w:p>
    <w:p w14:paraId="5FC3CC1B" w14:textId="77777777" w:rsidR="00FD17AA" w:rsidRPr="00AB5B76" w:rsidRDefault="00FD17AA" w:rsidP="00830A30">
      <w:pPr>
        <w:tabs>
          <w:tab w:val="left" w:pos="426"/>
        </w:tabs>
        <w:ind w:right="-1"/>
        <w:jc w:val="center"/>
        <w:rPr>
          <w:rFonts w:cstheme="minorHAnsi"/>
          <w:b/>
        </w:rPr>
      </w:pPr>
    </w:p>
    <w:p w14:paraId="757A1C9E" w14:textId="77777777" w:rsidR="00FD17AA" w:rsidRPr="00AB5B76" w:rsidRDefault="00FD17AA" w:rsidP="00830A30">
      <w:pPr>
        <w:tabs>
          <w:tab w:val="left" w:pos="426"/>
        </w:tabs>
        <w:ind w:right="-1"/>
        <w:jc w:val="center"/>
        <w:rPr>
          <w:rFonts w:cstheme="minorHAnsi"/>
          <w:b/>
        </w:rPr>
      </w:pPr>
    </w:p>
    <w:p w14:paraId="68A8E06B" w14:textId="77777777" w:rsidR="00FD17AA" w:rsidRPr="00AB5B76" w:rsidRDefault="00FD17AA" w:rsidP="00830A30">
      <w:pPr>
        <w:tabs>
          <w:tab w:val="left" w:pos="426"/>
        </w:tabs>
        <w:ind w:right="-1"/>
        <w:jc w:val="center"/>
        <w:rPr>
          <w:rFonts w:cstheme="minorHAnsi"/>
          <w:b/>
        </w:rPr>
      </w:pPr>
    </w:p>
    <w:p w14:paraId="464BD6EB" w14:textId="77777777" w:rsidR="00D95E9B" w:rsidRPr="00AB5B76" w:rsidRDefault="00D95E9B" w:rsidP="00830A30">
      <w:pPr>
        <w:tabs>
          <w:tab w:val="left" w:pos="426"/>
        </w:tabs>
        <w:ind w:right="-1"/>
        <w:jc w:val="center"/>
        <w:rPr>
          <w:rFonts w:cstheme="minorHAnsi"/>
          <w:b/>
        </w:rPr>
      </w:pPr>
    </w:p>
    <w:p w14:paraId="6680CEC2" w14:textId="77777777" w:rsidR="00D95E9B" w:rsidRPr="00AB5B76" w:rsidRDefault="00D95E9B" w:rsidP="00830A30">
      <w:pPr>
        <w:tabs>
          <w:tab w:val="left" w:pos="426"/>
        </w:tabs>
        <w:ind w:right="-1"/>
        <w:jc w:val="center"/>
        <w:rPr>
          <w:rFonts w:cstheme="minorHAnsi"/>
          <w:b/>
        </w:rPr>
      </w:pPr>
    </w:p>
    <w:p w14:paraId="661521D7" w14:textId="77777777" w:rsidR="00FD17AA" w:rsidRDefault="00FD17AA" w:rsidP="00830A30">
      <w:pPr>
        <w:tabs>
          <w:tab w:val="left" w:pos="426"/>
        </w:tabs>
        <w:ind w:right="-1"/>
        <w:jc w:val="center"/>
        <w:rPr>
          <w:rFonts w:cstheme="minorHAnsi"/>
          <w:b/>
        </w:rPr>
      </w:pPr>
    </w:p>
    <w:p w14:paraId="4438EA63" w14:textId="77777777" w:rsidR="0038333E" w:rsidRDefault="0038333E" w:rsidP="00830A30">
      <w:pPr>
        <w:tabs>
          <w:tab w:val="left" w:pos="426"/>
        </w:tabs>
        <w:ind w:right="-1"/>
        <w:jc w:val="center"/>
        <w:rPr>
          <w:rFonts w:cstheme="minorHAnsi"/>
          <w:b/>
        </w:rPr>
      </w:pPr>
    </w:p>
    <w:p w14:paraId="7D883280" w14:textId="77777777" w:rsidR="00E3258B" w:rsidRDefault="00E3258B" w:rsidP="00830A30">
      <w:pPr>
        <w:tabs>
          <w:tab w:val="left" w:pos="426"/>
        </w:tabs>
        <w:ind w:right="-1"/>
        <w:jc w:val="center"/>
        <w:rPr>
          <w:rFonts w:cstheme="minorHAnsi"/>
          <w:b/>
        </w:rPr>
      </w:pPr>
    </w:p>
    <w:p w14:paraId="6D064FC9" w14:textId="77777777" w:rsidR="00E3258B" w:rsidRDefault="00E3258B" w:rsidP="00830A30">
      <w:pPr>
        <w:tabs>
          <w:tab w:val="left" w:pos="426"/>
        </w:tabs>
        <w:ind w:right="-1"/>
        <w:jc w:val="center"/>
        <w:rPr>
          <w:rFonts w:cstheme="minorHAnsi"/>
          <w:b/>
        </w:rPr>
      </w:pPr>
    </w:p>
    <w:p w14:paraId="5684B254" w14:textId="77777777" w:rsidR="0038333E" w:rsidRPr="00AB5B76" w:rsidRDefault="0038333E" w:rsidP="00830A30">
      <w:pPr>
        <w:tabs>
          <w:tab w:val="left" w:pos="426"/>
        </w:tabs>
        <w:ind w:right="-1"/>
        <w:jc w:val="center"/>
        <w:rPr>
          <w:rFonts w:cstheme="minorHAnsi"/>
          <w:b/>
        </w:rPr>
      </w:pPr>
    </w:p>
    <w:p w14:paraId="53C01A68" w14:textId="77777777" w:rsidR="00FD17AA" w:rsidRDefault="00FD17AA" w:rsidP="00830A30">
      <w:pPr>
        <w:tabs>
          <w:tab w:val="left" w:pos="426"/>
        </w:tabs>
        <w:ind w:right="-1"/>
        <w:jc w:val="center"/>
        <w:rPr>
          <w:rFonts w:cstheme="minorHAnsi"/>
          <w:b/>
        </w:rPr>
      </w:pPr>
    </w:p>
    <w:p w14:paraId="452AE333" w14:textId="77777777" w:rsidR="00E841F1" w:rsidRDefault="00E841F1" w:rsidP="00830A30">
      <w:pPr>
        <w:tabs>
          <w:tab w:val="left" w:pos="426"/>
        </w:tabs>
        <w:ind w:right="-1"/>
        <w:jc w:val="center"/>
        <w:rPr>
          <w:rFonts w:cstheme="minorHAnsi"/>
          <w:b/>
        </w:rPr>
      </w:pPr>
    </w:p>
    <w:p w14:paraId="195AF631" w14:textId="77777777" w:rsidR="00E841F1" w:rsidRDefault="00E841F1" w:rsidP="00830A30">
      <w:pPr>
        <w:tabs>
          <w:tab w:val="left" w:pos="426"/>
        </w:tabs>
        <w:ind w:right="-1"/>
        <w:jc w:val="center"/>
        <w:rPr>
          <w:rFonts w:cstheme="minorHAnsi"/>
          <w:b/>
        </w:rPr>
      </w:pPr>
    </w:p>
    <w:p w14:paraId="7DFCAE1D" w14:textId="0651EBDA" w:rsidR="00830A30" w:rsidRPr="004B3A79" w:rsidRDefault="00900772" w:rsidP="0061009A">
      <w:pPr>
        <w:tabs>
          <w:tab w:val="left" w:pos="426"/>
        </w:tabs>
        <w:ind w:right="-1"/>
        <w:jc w:val="center"/>
        <w:rPr>
          <w:rFonts w:cstheme="minorHAnsi"/>
          <w:b/>
          <w:sz w:val="20"/>
          <w:szCs w:val="20"/>
        </w:rPr>
      </w:pPr>
      <w:r>
        <w:rPr>
          <w:rFonts w:cstheme="minorHAnsi"/>
          <w:b/>
          <w:sz w:val="20"/>
          <w:szCs w:val="20"/>
        </w:rPr>
        <w:lastRenderedPageBreak/>
        <w:tab/>
      </w:r>
      <w:r w:rsidR="00830A30" w:rsidRPr="0061009A">
        <w:rPr>
          <w:rFonts w:cstheme="minorHAnsi"/>
          <w:b/>
          <w:sz w:val="22"/>
        </w:rPr>
        <w:t>ESPECIFICACIONES T</w:t>
      </w:r>
      <w:r w:rsidR="007D7465" w:rsidRPr="0061009A">
        <w:rPr>
          <w:rFonts w:cstheme="minorHAnsi"/>
          <w:b/>
          <w:sz w:val="22"/>
        </w:rPr>
        <w:t>É</w:t>
      </w:r>
      <w:r w:rsidR="00830A30" w:rsidRPr="0061009A">
        <w:rPr>
          <w:rFonts w:cstheme="minorHAnsi"/>
          <w:b/>
          <w:sz w:val="22"/>
        </w:rPr>
        <w:t>CNICAS PARA LA CONSTRUCCI</w:t>
      </w:r>
      <w:r w:rsidR="009C5D02" w:rsidRPr="0061009A">
        <w:rPr>
          <w:rFonts w:cstheme="minorHAnsi"/>
          <w:b/>
          <w:sz w:val="22"/>
        </w:rPr>
        <w:t>Ó</w:t>
      </w:r>
      <w:r w:rsidR="00830A30" w:rsidRPr="0061009A">
        <w:rPr>
          <w:rFonts w:cstheme="minorHAnsi"/>
          <w:b/>
          <w:sz w:val="22"/>
        </w:rPr>
        <w:t>N DE RED SECUNDARIA</w:t>
      </w:r>
    </w:p>
    <w:p w14:paraId="6EE4CB95" w14:textId="3F4C736B" w:rsidR="0061009A" w:rsidRPr="00FF237C" w:rsidRDefault="00B006DC" w:rsidP="00B006DC">
      <w:pPr>
        <w:pStyle w:val="Ttulo1"/>
        <w:rPr>
          <w:szCs w:val="20"/>
        </w:rPr>
      </w:pPr>
      <w:bookmarkStart w:id="1" w:name="_Toc444784132"/>
      <w:bookmarkStart w:id="2" w:name="_Toc444784374"/>
      <w:bookmarkStart w:id="3" w:name="_Toc444791333"/>
      <w:bookmarkStart w:id="4" w:name="_Toc444797731"/>
      <w:bookmarkStart w:id="5" w:name="_Toc444798866"/>
      <w:bookmarkStart w:id="6" w:name="_Toc445144656"/>
      <w:bookmarkStart w:id="7" w:name="_Toc445152189"/>
      <w:bookmarkStart w:id="8" w:name="_Toc445376745"/>
      <w:bookmarkStart w:id="9" w:name="_Toc445450349"/>
      <w:bookmarkStart w:id="10" w:name="_Toc445453247"/>
      <w:bookmarkStart w:id="11" w:name="_Toc445461652"/>
      <w:bookmarkStart w:id="12" w:name="_Toc445461807"/>
      <w:bookmarkStart w:id="13" w:name="_Toc444784137"/>
      <w:bookmarkStart w:id="14" w:name="_Toc444784379"/>
      <w:bookmarkStart w:id="15" w:name="_Toc444791338"/>
      <w:bookmarkStart w:id="16" w:name="_Toc444797736"/>
      <w:bookmarkStart w:id="17" w:name="_Toc444798871"/>
      <w:r>
        <w:rPr>
          <w:szCs w:val="20"/>
        </w:rPr>
        <w:t xml:space="preserve">a. </w:t>
      </w:r>
      <w:r w:rsidR="0061009A" w:rsidRPr="00FF237C">
        <w:rPr>
          <w:szCs w:val="20"/>
        </w:rPr>
        <w:t>CARACTERÍSTICAS DE LA OBRA</w:t>
      </w:r>
      <w:bookmarkStart w:id="18" w:name="_Toc314666488"/>
      <w:bookmarkEnd w:id="1"/>
      <w:bookmarkEnd w:id="2"/>
      <w:bookmarkEnd w:id="3"/>
      <w:bookmarkEnd w:id="4"/>
      <w:bookmarkEnd w:id="5"/>
      <w:r w:rsidR="0061009A" w:rsidRPr="00FF237C">
        <w:rPr>
          <w:szCs w:val="20"/>
        </w:rPr>
        <w:t>.</w:t>
      </w:r>
      <w:bookmarkEnd w:id="6"/>
      <w:bookmarkEnd w:id="7"/>
      <w:bookmarkEnd w:id="8"/>
      <w:bookmarkEnd w:id="9"/>
      <w:bookmarkEnd w:id="10"/>
      <w:bookmarkEnd w:id="11"/>
      <w:bookmarkEnd w:id="12"/>
    </w:p>
    <w:p w14:paraId="5A62FDAD" w14:textId="77777777" w:rsidR="0061009A" w:rsidRPr="00FF237C" w:rsidRDefault="0061009A" w:rsidP="0061009A">
      <w:pPr>
        <w:spacing w:after="0"/>
        <w:rPr>
          <w:szCs w:val="18"/>
        </w:rPr>
      </w:pPr>
    </w:p>
    <w:p w14:paraId="22AABB14" w14:textId="77777777" w:rsidR="0061009A" w:rsidRPr="00FF237C" w:rsidRDefault="0061009A" w:rsidP="0061009A">
      <w:pPr>
        <w:pStyle w:val="Ttulo2"/>
        <w:ind w:firstLine="360"/>
        <w:rPr>
          <w:szCs w:val="20"/>
          <w:lang w:eastAsia="es-BO"/>
        </w:rPr>
      </w:pPr>
      <w:bookmarkStart w:id="19" w:name="_Toc444784133"/>
      <w:bookmarkStart w:id="20" w:name="_Toc444784375"/>
      <w:bookmarkStart w:id="21" w:name="_Toc444791334"/>
      <w:bookmarkStart w:id="22" w:name="_Toc444797732"/>
      <w:bookmarkStart w:id="23" w:name="_Toc444798867"/>
      <w:bookmarkStart w:id="24" w:name="_Toc445144657"/>
      <w:bookmarkStart w:id="25" w:name="_Toc445152190"/>
      <w:bookmarkStart w:id="26" w:name="_Toc445376746"/>
      <w:bookmarkStart w:id="27" w:name="_Toc445453248"/>
      <w:bookmarkStart w:id="28" w:name="_Toc445461653"/>
      <w:bookmarkStart w:id="29" w:name="_Toc445461808"/>
      <w:r w:rsidRPr="00FF237C">
        <w:rPr>
          <w:szCs w:val="20"/>
          <w:lang w:eastAsia="es-BO"/>
        </w:rPr>
        <w:t>A.1. OBRAS CIVILES</w:t>
      </w:r>
      <w:bookmarkEnd w:id="19"/>
      <w:bookmarkEnd w:id="20"/>
      <w:bookmarkEnd w:id="21"/>
      <w:bookmarkEnd w:id="22"/>
      <w:bookmarkEnd w:id="23"/>
      <w:r w:rsidRPr="00FF237C">
        <w:rPr>
          <w:szCs w:val="20"/>
          <w:lang w:eastAsia="es-BO"/>
        </w:rPr>
        <w:t>.</w:t>
      </w:r>
      <w:bookmarkEnd w:id="24"/>
      <w:bookmarkEnd w:id="25"/>
      <w:bookmarkEnd w:id="26"/>
      <w:bookmarkEnd w:id="27"/>
      <w:bookmarkEnd w:id="28"/>
      <w:bookmarkEnd w:id="29"/>
      <w:r w:rsidRPr="00FF237C">
        <w:rPr>
          <w:szCs w:val="20"/>
          <w:lang w:eastAsia="es-BO"/>
        </w:rPr>
        <w:t xml:space="preserve"> </w:t>
      </w:r>
    </w:p>
    <w:p w14:paraId="0AD7B0F5" w14:textId="77777777" w:rsidR="0061009A" w:rsidRPr="00FF237C" w:rsidRDefault="0061009A" w:rsidP="0061009A">
      <w:pPr>
        <w:pStyle w:val="Prrafodelista"/>
        <w:tabs>
          <w:tab w:val="left" w:pos="426"/>
        </w:tabs>
        <w:ind w:left="0"/>
        <w:rPr>
          <w:rFonts w:cstheme="minorHAnsi"/>
          <w:bCs/>
          <w:color w:val="000000" w:themeColor="text1"/>
          <w:szCs w:val="18"/>
          <w:lang w:eastAsia="es-BO"/>
        </w:rPr>
      </w:pPr>
      <w:r w:rsidRPr="00FF237C">
        <w:rPr>
          <w:rFonts w:cstheme="minorHAnsi"/>
          <w:bCs/>
          <w:color w:val="000000" w:themeColor="text1"/>
          <w:szCs w:val="18"/>
          <w:lang w:eastAsia="es-BO"/>
        </w:rPr>
        <w:t>Las especificaciones técnicas para la ejecución de las obras civiles se encuentran detalladas en el Anexo 1</w:t>
      </w:r>
      <w:bookmarkEnd w:id="18"/>
      <w:r>
        <w:rPr>
          <w:rFonts w:cstheme="minorHAnsi"/>
          <w:bCs/>
          <w:color w:val="000000" w:themeColor="text1"/>
          <w:szCs w:val="18"/>
          <w:lang w:eastAsia="es-BO"/>
        </w:rPr>
        <w:t>.</w:t>
      </w:r>
    </w:p>
    <w:p w14:paraId="0FAC4D72" w14:textId="77777777" w:rsidR="0061009A" w:rsidRPr="00FF237C" w:rsidRDefault="0061009A" w:rsidP="0061009A">
      <w:pPr>
        <w:pStyle w:val="Ttulo2"/>
        <w:ind w:firstLine="360"/>
        <w:rPr>
          <w:szCs w:val="20"/>
        </w:rPr>
      </w:pPr>
      <w:bookmarkStart w:id="30" w:name="_Toc444784135"/>
      <w:bookmarkStart w:id="31" w:name="_Toc444784377"/>
      <w:bookmarkStart w:id="32" w:name="_Toc444791336"/>
      <w:bookmarkStart w:id="33" w:name="_Toc444797734"/>
      <w:bookmarkStart w:id="34" w:name="_Toc444798869"/>
      <w:bookmarkStart w:id="35" w:name="_Toc445144659"/>
      <w:bookmarkStart w:id="36" w:name="_Toc445152192"/>
      <w:bookmarkStart w:id="37" w:name="_Toc445376747"/>
      <w:bookmarkStart w:id="38" w:name="_Toc445453249"/>
      <w:bookmarkStart w:id="39" w:name="_Toc445461654"/>
      <w:bookmarkStart w:id="40" w:name="_Toc445461809"/>
      <w:r w:rsidRPr="00FF237C">
        <w:rPr>
          <w:szCs w:val="20"/>
        </w:rPr>
        <w:t>A.</w:t>
      </w:r>
      <w:r>
        <w:rPr>
          <w:szCs w:val="20"/>
        </w:rPr>
        <w:t>2</w:t>
      </w:r>
      <w:r w:rsidRPr="00FF237C">
        <w:rPr>
          <w:szCs w:val="20"/>
        </w:rPr>
        <w:t xml:space="preserve">. PLANOS Y </w:t>
      </w:r>
      <w:bookmarkEnd w:id="30"/>
      <w:bookmarkEnd w:id="31"/>
      <w:bookmarkEnd w:id="32"/>
      <w:bookmarkEnd w:id="33"/>
      <w:bookmarkEnd w:id="34"/>
      <w:r w:rsidRPr="00FF237C">
        <w:rPr>
          <w:szCs w:val="20"/>
        </w:rPr>
        <w:t>GRÁFICOS.</w:t>
      </w:r>
      <w:bookmarkEnd w:id="35"/>
      <w:bookmarkEnd w:id="36"/>
      <w:bookmarkEnd w:id="37"/>
      <w:bookmarkEnd w:id="38"/>
      <w:bookmarkEnd w:id="39"/>
      <w:bookmarkEnd w:id="40"/>
    </w:p>
    <w:p w14:paraId="6023C8DB" w14:textId="77777777" w:rsidR="0061009A" w:rsidRPr="00FF237C" w:rsidRDefault="0061009A" w:rsidP="0061009A">
      <w:pPr>
        <w:tabs>
          <w:tab w:val="left" w:pos="426"/>
        </w:tabs>
        <w:contextualSpacing/>
        <w:rPr>
          <w:rFonts w:cstheme="minorHAnsi"/>
          <w:color w:val="000000" w:themeColor="text1"/>
          <w:szCs w:val="18"/>
        </w:rPr>
      </w:pPr>
      <w:r w:rsidRPr="00FF237C">
        <w:rPr>
          <w:rFonts w:cstheme="minorHAnsi"/>
          <w:color w:val="000000" w:themeColor="text1"/>
          <w:szCs w:val="18"/>
        </w:rPr>
        <w:t xml:space="preserve">En el Anexo 3 del presente documento se encuentran detallados los </w:t>
      </w:r>
      <w:r>
        <w:rPr>
          <w:rFonts w:cstheme="minorHAnsi"/>
          <w:color w:val="000000" w:themeColor="text1"/>
          <w:szCs w:val="18"/>
        </w:rPr>
        <w:t xml:space="preserve">planos y </w:t>
      </w:r>
      <w:r w:rsidRPr="00FF237C">
        <w:rPr>
          <w:rFonts w:cstheme="minorHAnsi"/>
          <w:color w:val="000000" w:themeColor="text1"/>
          <w:szCs w:val="18"/>
        </w:rPr>
        <w:t xml:space="preserve">gráficos que componen la </w:t>
      </w:r>
      <w:r>
        <w:rPr>
          <w:rFonts w:cstheme="minorHAnsi"/>
          <w:color w:val="000000" w:themeColor="text1"/>
          <w:szCs w:val="18"/>
        </w:rPr>
        <w:t>presente especificación técnica</w:t>
      </w:r>
      <w:r w:rsidRPr="00FF237C">
        <w:rPr>
          <w:rFonts w:cstheme="minorHAnsi"/>
          <w:color w:val="000000" w:themeColor="text1"/>
          <w:szCs w:val="18"/>
        </w:rPr>
        <w:t>.</w:t>
      </w:r>
    </w:p>
    <w:p w14:paraId="57DD6D79" w14:textId="77777777" w:rsidR="0061009A" w:rsidRPr="00FF237C" w:rsidRDefault="0061009A" w:rsidP="0061009A">
      <w:pPr>
        <w:pStyle w:val="Ttulo2"/>
        <w:ind w:firstLine="360"/>
        <w:rPr>
          <w:szCs w:val="20"/>
        </w:rPr>
      </w:pPr>
      <w:bookmarkStart w:id="41" w:name="_Toc444784136"/>
      <w:bookmarkStart w:id="42" w:name="_Toc444784378"/>
      <w:bookmarkStart w:id="43" w:name="_Toc444791337"/>
      <w:bookmarkStart w:id="44" w:name="_Toc444797735"/>
      <w:bookmarkStart w:id="45" w:name="_Toc444798870"/>
      <w:bookmarkStart w:id="46" w:name="_Toc445144660"/>
      <w:bookmarkStart w:id="47" w:name="_Toc445152193"/>
      <w:bookmarkStart w:id="48" w:name="_Toc445376748"/>
      <w:bookmarkStart w:id="49" w:name="_Toc445453250"/>
      <w:bookmarkStart w:id="50" w:name="_Toc445461655"/>
      <w:bookmarkStart w:id="51" w:name="_Toc445461810"/>
      <w:r w:rsidRPr="00FF237C">
        <w:rPr>
          <w:szCs w:val="20"/>
        </w:rPr>
        <w:t>A.</w:t>
      </w:r>
      <w:r>
        <w:rPr>
          <w:szCs w:val="20"/>
        </w:rPr>
        <w:t>3</w:t>
      </w:r>
      <w:r w:rsidRPr="00FF237C">
        <w:rPr>
          <w:szCs w:val="20"/>
        </w:rPr>
        <w:t>. EQUIPO MÍNIMO REQUERIDO PARA LA OBRA</w:t>
      </w:r>
      <w:bookmarkEnd w:id="41"/>
      <w:bookmarkEnd w:id="42"/>
      <w:bookmarkEnd w:id="43"/>
      <w:bookmarkEnd w:id="44"/>
      <w:bookmarkEnd w:id="45"/>
      <w:r w:rsidRPr="00FF237C">
        <w:rPr>
          <w:szCs w:val="20"/>
        </w:rPr>
        <w:t>.</w:t>
      </w:r>
      <w:bookmarkEnd w:id="46"/>
      <w:bookmarkEnd w:id="47"/>
      <w:bookmarkEnd w:id="48"/>
      <w:bookmarkEnd w:id="49"/>
      <w:bookmarkEnd w:id="50"/>
      <w:bookmarkEnd w:id="51"/>
    </w:p>
    <w:p w14:paraId="64BD94B8" w14:textId="77777777" w:rsidR="0061009A" w:rsidRPr="00FF237C" w:rsidRDefault="0061009A" w:rsidP="0061009A">
      <w:pPr>
        <w:rPr>
          <w:rFonts w:cstheme="minorHAnsi"/>
          <w:color w:val="000000" w:themeColor="text1"/>
          <w:szCs w:val="18"/>
        </w:rPr>
      </w:pPr>
      <w:r w:rsidRPr="00FF237C">
        <w:rPr>
          <w:rFonts w:cstheme="minorHAnsi"/>
          <w:color w:val="000000" w:themeColor="text1"/>
          <w:szCs w:val="18"/>
        </w:rPr>
        <w:t>A continuación se detalla el equipo mínimo requerido para la ejecución de las obras.</w:t>
      </w:r>
    </w:p>
    <w:p w14:paraId="57FF47E9" w14:textId="77777777" w:rsidR="0061009A" w:rsidRDefault="0061009A" w:rsidP="0061009A">
      <w:pPr>
        <w:spacing w:after="0"/>
        <w:rPr>
          <w:rFonts w:cstheme="minorHAnsi"/>
          <w:color w:val="000000" w:themeColor="text1"/>
          <w:szCs w:val="18"/>
        </w:rPr>
      </w:pPr>
      <w:r w:rsidRPr="00FF237C">
        <w:rPr>
          <w:rFonts w:cstheme="minorHAnsi"/>
          <w:color w:val="000000" w:themeColor="text1"/>
          <w:szCs w:val="18"/>
        </w:rPr>
        <w:t xml:space="preserve"> </w:t>
      </w:r>
      <w:r w:rsidRPr="00FF237C">
        <w:rPr>
          <w:rFonts w:cstheme="minorHAnsi"/>
          <w:color w:val="000000" w:themeColor="text1"/>
          <w:szCs w:val="18"/>
        </w:rPr>
        <w:tab/>
      </w:r>
      <w:bookmarkStart w:id="52" w:name="_Toc445144661"/>
    </w:p>
    <w:p w14:paraId="77769327" w14:textId="77777777" w:rsidR="0061009A" w:rsidRPr="00FF237C" w:rsidRDefault="0061009A" w:rsidP="00364F15">
      <w:pPr>
        <w:pStyle w:val="Ttulo3"/>
        <w:rPr>
          <w:rFonts w:cstheme="minorHAnsi"/>
          <w:bCs/>
          <w:szCs w:val="20"/>
        </w:rPr>
      </w:pPr>
      <w:bookmarkStart w:id="53" w:name="_Toc445152194"/>
      <w:bookmarkStart w:id="54" w:name="_Toc445376749"/>
      <w:bookmarkStart w:id="55" w:name="_Toc445453251"/>
      <w:r>
        <w:rPr>
          <w:rFonts w:cstheme="minorHAnsi"/>
          <w:szCs w:val="20"/>
        </w:rPr>
        <w:t xml:space="preserve">TABLA. </w:t>
      </w:r>
      <w:r w:rsidRPr="00FF237C">
        <w:rPr>
          <w:rFonts w:cstheme="minorHAnsi"/>
          <w:szCs w:val="20"/>
        </w:rPr>
        <w:t>EQUIPO MÍNIMO REQUERIDO PARA LA OBRA</w:t>
      </w:r>
      <w:bookmarkEnd w:id="52"/>
      <w:bookmarkEnd w:id="53"/>
      <w:bookmarkEnd w:id="54"/>
      <w:bookmarkEnd w:id="55"/>
    </w:p>
    <w:p w14:paraId="1AF83362" w14:textId="77777777" w:rsidR="0061009A" w:rsidRPr="00914C31" w:rsidRDefault="0061009A" w:rsidP="0061009A">
      <w:pPr>
        <w:spacing w:after="0"/>
        <w:rPr>
          <w:sz w:val="20"/>
          <w:szCs w:val="20"/>
        </w:rPr>
      </w:pPr>
    </w:p>
    <w:tbl>
      <w:tblPr>
        <w:tblpPr w:leftFromText="132" w:rightFromText="132" w:vertAnchor="text" w:tblpXSpec="center"/>
        <w:tblOverlap w:val="never"/>
        <w:tblW w:w="36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
        <w:gridCol w:w="3640"/>
        <w:gridCol w:w="846"/>
        <w:gridCol w:w="1664"/>
      </w:tblGrid>
      <w:tr w:rsidR="0061009A" w:rsidRPr="00B44F93" w14:paraId="006922D5" w14:textId="77777777" w:rsidTr="0061009A">
        <w:trPr>
          <w:trHeight w:val="249"/>
        </w:trPr>
        <w:tc>
          <w:tcPr>
            <w:tcW w:w="5000" w:type="pct"/>
            <w:gridSpan w:val="4"/>
            <w:shd w:val="clear" w:color="auto" w:fill="1F4E79" w:themeFill="accent1" w:themeFillShade="80"/>
            <w:tcMar>
              <w:top w:w="0" w:type="dxa"/>
              <w:left w:w="28" w:type="dxa"/>
              <w:bottom w:w="0" w:type="dxa"/>
              <w:right w:w="28" w:type="dxa"/>
            </w:tcMar>
            <w:vAlign w:val="center"/>
            <w:hideMark/>
          </w:tcPr>
          <w:p w14:paraId="3ED805F3" w14:textId="77777777" w:rsidR="0061009A" w:rsidRPr="00B44F93" w:rsidRDefault="0061009A" w:rsidP="0061009A">
            <w:pPr>
              <w:spacing w:after="0" w:line="240" w:lineRule="auto"/>
              <w:rPr>
                <w:rFonts w:eastAsia="Times New Roman" w:cs="Times New Roman"/>
                <w:b/>
                <w:color w:val="595959"/>
                <w:sz w:val="16"/>
                <w:szCs w:val="16"/>
                <w:shd w:val="clear" w:color="auto" w:fill="B3B3B3"/>
                <w:lang w:val="es-ES" w:eastAsia="es-BO"/>
              </w:rPr>
            </w:pPr>
            <w:r w:rsidRPr="00B44F93">
              <w:rPr>
                <w:rFonts w:cstheme="minorHAnsi"/>
                <w:b/>
                <w:color w:val="FFFFFF" w:themeColor="background1"/>
                <w:sz w:val="20"/>
              </w:rPr>
              <w:t>PERMANENTE</w:t>
            </w:r>
          </w:p>
        </w:tc>
      </w:tr>
      <w:tr w:rsidR="0061009A" w:rsidRPr="00B44F93" w14:paraId="5873C8AA" w14:textId="77777777" w:rsidTr="0061009A">
        <w:trPr>
          <w:trHeight w:val="196"/>
        </w:trPr>
        <w:tc>
          <w:tcPr>
            <w:tcW w:w="317" w:type="pct"/>
            <w:shd w:val="clear" w:color="auto" w:fill="F2F2F2"/>
            <w:vAlign w:val="center"/>
            <w:hideMark/>
          </w:tcPr>
          <w:p w14:paraId="5C69F9E7"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N°</w:t>
            </w:r>
          </w:p>
        </w:tc>
        <w:tc>
          <w:tcPr>
            <w:tcW w:w="2772" w:type="pct"/>
            <w:shd w:val="clear" w:color="auto" w:fill="F2F2F2"/>
            <w:tcMar>
              <w:top w:w="0" w:type="dxa"/>
              <w:left w:w="28" w:type="dxa"/>
              <w:bottom w:w="0" w:type="dxa"/>
              <w:right w:w="28" w:type="dxa"/>
            </w:tcMar>
            <w:vAlign w:val="center"/>
            <w:hideMark/>
          </w:tcPr>
          <w:p w14:paraId="68A4F96B"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DESCRIPCIÓN</w:t>
            </w:r>
          </w:p>
        </w:tc>
        <w:tc>
          <w:tcPr>
            <w:tcW w:w="644" w:type="pct"/>
            <w:shd w:val="clear" w:color="auto" w:fill="F2F2F2"/>
            <w:tcMar>
              <w:top w:w="0" w:type="dxa"/>
              <w:left w:w="28" w:type="dxa"/>
              <w:bottom w:w="0" w:type="dxa"/>
              <w:right w:w="28" w:type="dxa"/>
            </w:tcMar>
            <w:vAlign w:val="center"/>
            <w:hideMark/>
          </w:tcPr>
          <w:p w14:paraId="1C0178AE"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UNIDAD</w:t>
            </w:r>
          </w:p>
        </w:tc>
        <w:tc>
          <w:tcPr>
            <w:tcW w:w="1267" w:type="pct"/>
            <w:shd w:val="clear" w:color="auto" w:fill="F2F2F2"/>
            <w:tcMar>
              <w:top w:w="0" w:type="dxa"/>
              <w:left w:w="28" w:type="dxa"/>
              <w:bottom w:w="0" w:type="dxa"/>
              <w:right w:w="28" w:type="dxa"/>
            </w:tcMar>
            <w:vAlign w:val="center"/>
            <w:hideMark/>
          </w:tcPr>
          <w:p w14:paraId="7F7F79E2"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CANTIDAD</w:t>
            </w:r>
          </w:p>
        </w:tc>
      </w:tr>
      <w:tr w:rsidR="0061009A" w:rsidRPr="00B44F93" w14:paraId="1AAF9706" w14:textId="77777777" w:rsidTr="0061009A">
        <w:trPr>
          <w:trHeight w:val="234"/>
        </w:trPr>
        <w:tc>
          <w:tcPr>
            <w:tcW w:w="317" w:type="pct"/>
            <w:shd w:val="clear" w:color="auto" w:fill="FFFFFF"/>
            <w:vAlign w:val="center"/>
            <w:hideMark/>
          </w:tcPr>
          <w:p w14:paraId="6CE5FB72"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c>
          <w:tcPr>
            <w:tcW w:w="2772" w:type="pct"/>
            <w:shd w:val="clear" w:color="auto" w:fill="FFFFFF"/>
            <w:tcMar>
              <w:top w:w="0" w:type="dxa"/>
              <w:left w:w="28" w:type="dxa"/>
              <w:bottom w:w="0" w:type="dxa"/>
              <w:right w:w="28" w:type="dxa"/>
            </w:tcMar>
            <w:vAlign w:val="center"/>
          </w:tcPr>
          <w:p w14:paraId="4DEC2E83"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MEZCLADORA DE 1 BOLSA</w:t>
            </w:r>
          </w:p>
        </w:tc>
        <w:tc>
          <w:tcPr>
            <w:tcW w:w="644" w:type="pct"/>
            <w:shd w:val="clear" w:color="auto" w:fill="FFFFFF"/>
            <w:tcMar>
              <w:top w:w="0" w:type="dxa"/>
              <w:left w:w="28" w:type="dxa"/>
              <w:bottom w:w="0" w:type="dxa"/>
              <w:right w:w="28" w:type="dxa"/>
            </w:tcMar>
            <w:vAlign w:val="center"/>
          </w:tcPr>
          <w:p w14:paraId="78C13938"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27BD0D2F"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4434F352" w14:textId="77777777" w:rsidTr="0061009A">
        <w:trPr>
          <w:trHeight w:val="237"/>
        </w:trPr>
        <w:tc>
          <w:tcPr>
            <w:tcW w:w="317" w:type="pct"/>
            <w:shd w:val="clear" w:color="auto" w:fill="FFFFFF"/>
            <w:vAlign w:val="center"/>
            <w:hideMark/>
          </w:tcPr>
          <w:p w14:paraId="5D417793"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2</w:t>
            </w:r>
          </w:p>
        </w:tc>
        <w:tc>
          <w:tcPr>
            <w:tcW w:w="2772" w:type="pct"/>
            <w:shd w:val="clear" w:color="auto" w:fill="FFFFFF"/>
            <w:tcMar>
              <w:top w:w="0" w:type="dxa"/>
              <w:left w:w="28" w:type="dxa"/>
              <w:bottom w:w="0" w:type="dxa"/>
              <w:right w:w="28" w:type="dxa"/>
            </w:tcMar>
            <w:vAlign w:val="center"/>
          </w:tcPr>
          <w:p w14:paraId="33953DA9"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MARTILLO ELÉCTRICO/NEUMÁTICO</w:t>
            </w:r>
          </w:p>
        </w:tc>
        <w:tc>
          <w:tcPr>
            <w:tcW w:w="644" w:type="pct"/>
            <w:shd w:val="clear" w:color="auto" w:fill="FFFFFF"/>
            <w:tcMar>
              <w:top w:w="0" w:type="dxa"/>
              <w:left w:w="28" w:type="dxa"/>
              <w:bottom w:w="0" w:type="dxa"/>
              <w:right w:w="28" w:type="dxa"/>
            </w:tcMar>
            <w:vAlign w:val="center"/>
          </w:tcPr>
          <w:p w14:paraId="7F6B4E83"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52AFFACA"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914C31">
              <w:rPr>
                <w:rFonts w:eastAsia="Times New Roman" w:cs="Times New Roman"/>
                <w:color w:val="595959"/>
                <w:sz w:val="16"/>
                <w:szCs w:val="16"/>
                <w:shd w:val="clear" w:color="auto" w:fill="FFFFFF"/>
                <w:lang w:val="es-ES" w:eastAsia="es-BO"/>
              </w:rPr>
              <w:t>2</w:t>
            </w:r>
          </w:p>
        </w:tc>
      </w:tr>
      <w:tr w:rsidR="0061009A" w:rsidRPr="00B44F93" w14:paraId="3C727428" w14:textId="77777777" w:rsidTr="0061009A">
        <w:trPr>
          <w:trHeight w:val="237"/>
        </w:trPr>
        <w:tc>
          <w:tcPr>
            <w:tcW w:w="317" w:type="pct"/>
            <w:shd w:val="clear" w:color="auto" w:fill="FFFFFF"/>
            <w:vAlign w:val="center"/>
          </w:tcPr>
          <w:p w14:paraId="3E6765C2"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3</w:t>
            </w:r>
          </w:p>
        </w:tc>
        <w:tc>
          <w:tcPr>
            <w:tcW w:w="2772" w:type="pct"/>
            <w:shd w:val="clear" w:color="auto" w:fill="FFFFFF"/>
            <w:tcMar>
              <w:top w:w="0" w:type="dxa"/>
              <w:left w:w="28" w:type="dxa"/>
              <w:bottom w:w="0" w:type="dxa"/>
              <w:right w:w="28" w:type="dxa"/>
            </w:tcMar>
            <w:vAlign w:val="center"/>
          </w:tcPr>
          <w:p w14:paraId="1FB79C92"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CORTADORA DE DISCO/AMOLADORA</w:t>
            </w:r>
          </w:p>
        </w:tc>
        <w:tc>
          <w:tcPr>
            <w:tcW w:w="644" w:type="pct"/>
            <w:shd w:val="clear" w:color="auto" w:fill="FFFFFF"/>
            <w:tcMar>
              <w:top w:w="0" w:type="dxa"/>
              <w:left w:w="28" w:type="dxa"/>
              <w:bottom w:w="0" w:type="dxa"/>
              <w:right w:w="28" w:type="dxa"/>
            </w:tcMar>
            <w:vAlign w:val="center"/>
          </w:tcPr>
          <w:p w14:paraId="61FE3F64"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71D2BB90"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914C31">
              <w:rPr>
                <w:rFonts w:eastAsia="Times New Roman" w:cs="Times New Roman"/>
                <w:color w:val="595959"/>
                <w:sz w:val="16"/>
                <w:szCs w:val="16"/>
                <w:shd w:val="clear" w:color="auto" w:fill="FFFFFF"/>
                <w:lang w:val="es-ES" w:eastAsia="es-BO"/>
              </w:rPr>
              <w:t>2</w:t>
            </w:r>
          </w:p>
        </w:tc>
      </w:tr>
      <w:tr w:rsidR="0061009A" w:rsidRPr="00B44F93" w14:paraId="670AC120" w14:textId="77777777" w:rsidTr="0061009A">
        <w:trPr>
          <w:trHeight w:val="237"/>
        </w:trPr>
        <w:tc>
          <w:tcPr>
            <w:tcW w:w="317" w:type="pct"/>
            <w:shd w:val="clear" w:color="auto" w:fill="FFFFFF"/>
            <w:vAlign w:val="center"/>
          </w:tcPr>
          <w:p w14:paraId="0DDEEB4A"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4</w:t>
            </w:r>
          </w:p>
        </w:tc>
        <w:tc>
          <w:tcPr>
            <w:tcW w:w="2772" w:type="pct"/>
            <w:shd w:val="clear" w:color="auto" w:fill="FFFFFF"/>
            <w:tcMar>
              <w:top w:w="0" w:type="dxa"/>
              <w:left w:w="28" w:type="dxa"/>
              <w:bottom w:w="0" w:type="dxa"/>
              <w:right w:w="28" w:type="dxa"/>
            </w:tcMar>
            <w:vAlign w:val="center"/>
          </w:tcPr>
          <w:p w14:paraId="3BF537AC"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COMPACTADORA TIPO SALTARÍN</w:t>
            </w:r>
          </w:p>
        </w:tc>
        <w:tc>
          <w:tcPr>
            <w:tcW w:w="644" w:type="pct"/>
            <w:shd w:val="clear" w:color="auto" w:fill="FFFFFF"/>
            <w:tcMar>
              <w:top w:w="0" w:type="dxa"/>
              <w:left w:w="28" w:type="dxa"/>
              <w:bottom w:w="0" w:type="dxa"/>
              <w:right w:w="28" w:type="dxa"/>
            </w:tcMar>
            <w:vAlign w:val="center"/>
          </w:tcPr>
          <w:p w14:paraId="49658764"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5707F339"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914C31">
              <w:rPr>
                <w:rFonts w:eastAsia="Times New Roman" w:cs="Times New Roman"/>
                <w:color w:val="595959"/>
                <w:sz w:val="16"/>
                <w:szCs w:val="16"/>
                <w:shd w:val="clear" w:color="auto" w:fill="FFFFFF"/>
                <w:lang w:val="es-ES" w:eastAsia="es-BO"/>
              </w:rPr>
              <w:t>2</w:t>
            </w:r>
          </w:p>
        </w:tc>
      </w:tr>
      <w:tr w:rsidR="0061009A" w:rsidRPr="00B44F93" w14:paraId="306ADAAC" w14:textId="77777777" w:rsidTr="0061009A">
        <w:trPr>
          <w:trHeight w:val="237"/>
        </w:trPr>
        <w:tc>
          <w:tcPr>
            <w:tcW w:w="317" w:type="pct"/>
            <w:shd w:val="clear" w:color="auto" w:fill="FFFFFF"/>
            <w:vAlign w:val="center"/>
          </w:tcPr>
          <w:p w14:paraId="229FC64A"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5</w:t>
            </w:r>
          </w:p>
        </w:tc>
        <w:tc>
          <w:tcPr>
            <w:tcW w:w="2772" w:type="pct"/>
            <w:shd w:val="clear" w:color="auto" w:fill="FFFFFF"/>
            <w:tcMar>
              <w:top w:w="0" w:type="dxa"/>
              <w:left w:w="28" w:type="dxa"/>
              <w:bottom w:w="0" w:type="dxa"/>
              <w:right w:w="28" w:type="dxa"/>
            </w:tcMar>
            <w:vAlign w:val="center"/>
          </w:tcPr>
          <w:p w14:paraId="6686BA4E"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GENERADOR DE ENERGÍA ELÉCTRICA</w:t>
            </w:r>
          </w:p>
        </w:tc>
        <w:tc>
          <w:tcPr>
            <w:tcW w:w="644" w:type="pct"/>
            <w:shd w:val="clear" w:color="auto" w:fill="FFFFFF"/>
            <w:tcMar>
              <w:top w:w="0" w:type="dxa"/>
              <w:left w:w="28" w:type="dxa"/>
              <w:bottom w:w="0" w:type="dxa"/>
              <w:right w:w="28" w:type="dxa"/>
            </w:tcMar>
            <w:vAlign w:val="center"/>
          </w:tcPr>
          <w:p w14:paraId="59A62FBB"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5781FA44"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49BDAD07" w14:textId="77777777" w:rsidTr="0061009A">
        <w:trPr>
          <w:trHeight w:val="237"/>
        </w:trPr>
        <w:tc>
          <w:tcPr>
            <w:tcW w:w="317" w:type="pct"/>
            <w:shd w:val="clear" w:color="auto" w:fill="FFFFFF"/>
            <w:vAlign w:val="center"/>
          </w:tcPr>
          <w:p w14:paraId="0E53B568"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914C31">
              <w:rPr>
                <w:rFonts w:eastAsia="Times New Roman" w:cs="Times New Roman"/>
                <w:color w:val="595959"/>
                <w:sz w:val="16"/>
                <w:szCs w:val="16"/>
                <w:shd w:val="clear" w:color="auto" w:fill="FFFFFF"/>
                <w:lang w:val="es-ES" w:eastAsia="es-BO"/>
              </w:rPr>
              <w:t>6</w:t>
            </w:r>
          </w:p>
        </w:tc>
        <w:tc>
          <w:tcPr>
            <w:tcW w:w="2772" w:type="pct"/>
            <w:shd w:val="clear" w:color="auto" w:fill="FFFFFF"/>
            <w:tcMar>
              <w:top w:w="0" w:type="dxa"/>
              <w:left w:w="28" w:type="dxa"/>
              <w:bottom w:w="0" w:type="dxa"/>
              <w:right w:w="28" w:type="dxa"/>
            </w:tcMar>
            <w:vAlign w:val="center"/>
          </w:tcPr>
          <w:p w14:paraId="3C62FDBF"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CAMIONETA</w:t>
            </w:r>
          </w:p>
        </w:tc>
        <w:tc>
          <w:tcPr>
            <w:tcW w:w="644" w:type="pct"/>
            <w:shd w:val="clear" w:color="auto" w:fill="FFFFFF"/>
            <w:tcMar>
              <w:top w:w="0" w:type="dxa"/>
              <w:left w:w="28" w:type="dxa"/>
              <w:bottom w:w="0" w:type="dxa"/>
              <w:right w:w="28" w:type="dxa"/>
            </w:tcMar>
            <w:vAlign w:val="center"/>
          </w:tcPr>
          <w:p w14:paraId="3CAD4D3F"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5F7940F4"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00BB46BC" w14:textId="77777777" w:rsidTr="0061009A">
        <w:trPr>
          <w:trHeight w:val="237"/>
        </w:trPr>
        <w:tc>
          <w:tcPr>
            <w:tcW w:w="5000" w:type="pct"/>
            <w:gridSpan w:val="4"/>
            <w:shd w:val="clear" w:color="auto" w:fill="1F4E79" w:themeFill="accent1" w:themeFillShade="80"/>
            <w:vAlign w:val="center"/>
          </w:tcPr>
          <w:p w14:paraId="0CA3BDF6" w14:textId="77777777" w:rsidR="0061009A" w:rsidRPr="00914C31" w:rsidRDefault="0061009A" w:rsidP="0061009A">
            <w:pPr>
              <w:spacing w:after="0" w:line="240" w:lineRule="auto"/>
              <w:rPr>
                <w:rFonts w:cstheme="minorHAnsi"/>
                <w:b/>
                <w:color w:val="FFFFFF" w:themeColor="background1"/>
                <w:sz w:val="20"/>
              </w:rPr>
            </w:pPr>
            <w:r w:rsidRPr="00914C31">
              <w:rPr>
                <w:rFonts w:cstheme="minorHAnsi"/>
                <w:b/>
                <w:color w:val="FFFFFF" w:themeColor="background1"/>
                <w:sz w:val="20"/>
              </w:rPr>
              <w:t>DE ACUERDO A REQUERIMIENTO</w:t>
            </w:r>
          </w:p>
        </w:tc>
      </w:tr>
      <w:tr w:rsidR="0061009A" w:rsidRPr="00B44F93" w14:paraId="75E89418" w14:textId="77777777" w:rsidTr="0061009A">
        <w:trPr>
          <w:trHeight w:val="196"/>
        </w:trPr>
        <w:tc>
          <w:tcPr>
            <w:tcW w:w="317" w:type="pct"/>
            <w:shd w:val="clear" w:color="auto" w:fill="F2F2F2"/>
            <w:vAlign w:val="center"/>
            <w:hideMark/>
          </w:tcPr>
          <w:p w14:paraId="2B954EE6"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N°</w:t>
            </w:r>
          </w:p>
        </w:tc>
        <w:tc>
          <w:tcPr>
            <w:tcW w:w="2772" w:type="pct"/>
            <w:shd w:val="clear" w:color="auto" w:fill="F2F2F2"/>
            <w:tcMar>
              <w:top w:w="0" w:type="dxa"/>
              <w:left w:w="28" w:type="dxa"/>
              <w:bottom w:w="0" w:type="dxa"/>
              <w:right w:w="28" w:type="dxa"/>
            </w:tcMar>
            <w:vAlign w:val="center"/>
            <w:hideMark/>
          </w:tcPr>
          <w:p w14:paraId="1A0094AA"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DESCRIPCIÓN</w:t>
            </w:r>
          </w:p>
        </w:tc>
        <w:tc>
          <w:tcPr>
            <w:tcW w:w="644" w:type="pct"/>
            <w:shd w:val="clear" w:color="auto" w:fill="F2F2F2"/>
            <w:tcMar>
              <w:top w:w="0" w:type="dxa"/>
              <w:left w:w="28" w:type="dxa"/>
              <w:bottom w:w="0" w:type="dxa"/>
              <w:right w:w="28" w:type="dxa"/>
            </w:tcMar>
            <w:vAlign w:val="center"/>
            <w:hideMark/>
          </w:tcPr>
          <w:p w14:paraId="23540B33"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UNIDAD</w:t>
            </w:r>
          </w:p>
        </w:tc>
        <w:tc>
          <w:tcPr>
            <w:tcW w:w="1267" w:type="pct"/>
            <w:shd w:val="clear" w:color="auto" w:fill="F2F2F2"/>
            <w:tcMar>
              <w:top w:w="0" w:type="dxa"/>
              <w:left w:w="28" w:type="dxa"/>
              <w:bottom w:w="0" w:type="dxa"/>
              <w:right w:w="28" w:type="dxa"/>
            </w:tcMar>
            <w:vAlign w:val="center"/>
            <w:hideMark/>
          </w:tcPr>
          <w:p w14:paraId="6A3E5FA8" w14:textId="77777777" w:rsidR="0061009A" w:rsidRPr="00B44F93" w:rsidRDefault="0061009A" w:rsidP="0061009A">
            <w:pPr>
              <w:spacing w:after="0" w:line="240" w:lineRule="auto"/>
              <w:jc w:val="center"/>
              <w:rPr>
                <w:rFonts w:eastAsia="Times New Roman" w:cs="Times New Roman"/>
                <w:b/>
                <w:color w:val="595959"/>
                <w:sz w:val="16"/>
                <w:szCs w:val="16"/>
                <w:shd w:val="clear" w:color="auto" w:fill="F2F2F2"/>
                <w:lang w:val="es-ES" w:eastAsia="es-BO"/>
              </w:rPr>
            </w:pPr>
            <w:r w:rsidRPr="00B44F93">
              <w:rPr>
                <w:rFonts w:eastAsia="Times New Roman" w:cs="Times New Roman"/>
                <w:b/>
                <w:bCs/>
                <w:color w:val="595959"/>
                <w:sz w:val="16"/>
                <w:szCs w:val="16"/>
                <w:shd w:val="clear" w:color="auto" w:fill="F2F2F2"/>
                <w:lang w:val="es-ES" w:eastAsia="es-BO"/>
              </w:rPr>
              <w:t>CANTIDAD</w:t>
            </w:r>
          </w:p>
        </w:tc>
      </w:tr>
      <w:tr w:rsidR="0061009A" w:rsidRPr="00B44F93" w14:paraId="24F20764" w14:textId="77777777" w:rsidTr="0061009A">
        <w:trPr>
          <w:trHeight w:val="234"/>
        </w:trPr>
        <w:tc>
          <w:tcPr>
            <w:tcW w:w="317" w:type="pct"/>
            <w:shd w:val="clear" w:color="auto" w:fill="FFFFFF"/>
            <w:vAlign w:val="center"/>
            <w:hideMark/>
          </w:tcPr>
          <w:p w14:paraId="76865FFD"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c>
          <w:tcPr>
            <w:tcW w:w="2772" w:type="pct"/>
            <w:shd w:val="clear" w:color="auto" w:fill="FFFFFF"/>
            <w:tcMar>
              <w:top w:w="0" w:type="dxa"/>
              <w:left w:w="28" w:type="dxa"/>
              <w:bottom w:w="0" w:type="dxa"/>
              <w:right w:w="28" w:type="dxa"/>
            </w:tcMar>
            <w:vAlign w:val="center"/>
          </w:tcPr>
          <w:p w14:paraId="1C1D761B"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BOMBA DE AGUA</w:t>
            </w:r>
          </w:p>
        </w:tc>
        <w:tc>
          <w:tcPr>
            <w:tcW w:w="644" w:type="pct"/>
            <w:shd w:val="clear" w:color="auto" w:fill="FFFFFF"/>
            <w:tcMar>
              <w:top w:w="0" w:type="dxa"/>
              <w:left w:w="28" w:type="dxa"/>
              <w:bottom w:w="0" w:type="dxa"/>
              <w:right w:w="28" w:type="dxa"/>
            </w:tcMar>
            <w:vAlign w:val="center"/>
          </w:tcPr>
          <w:p w14:paraId="3148B3C4"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4D252465"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07968A17" w14:textId="77777777" w:rsidTr="0061009A">
        <w:trPr>
          <w:trHeight w:val="234"/>
        </w:trPr>
        <w:tc>
          <w:tcPr>
            <w:tcW w:w="317" w:type="pct"/>
            <w:shd w:val="clear" w:color="auto" w:fill="FFFFFF"/>
            <w:vAlign w:val="center"/>
          </w:tcPr>
          <w:p w14:paraId="741252DA"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2</w:t>
            </w:r>
          </w:p>
        </w:tc>
        <w:tc>
          <w:tcPr>
            <w:tcW w:w="2772" w:type="pct"/>
            <w:shd w:val="clear" w:color="auto" w:fill="FFFFFF"/>
            <w:tcMar>
              <w:top w:w="0" w:type="dxa"/>
              <w:left w:w="28" w:type="dxa"/>
              <w:bottom w:w="0" w:type="dxa"/>
              <w:right w:w="28" w:type="dxa"/>
            </w:tcMar>
            <w:vAlign w:val="center"/>
          </w:tcPr>
          <w:p w14:paraId="7E0178FE"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CORTADORA DE PAVIMENTO</w:t>
            </w:r>
          </w:p>
        </w:tc>
        <w:tc>
          <w:tcPr>
            <w:tcW w:w="644" w:type="pct"/>
            <w:shd w:val="clear" w:color="auto" w:fill="FFFFFF"/>
            <w:tcMar>
              <w:top w:w="0" w:type="dxa"/>
              <w:left w:w="28" w:type="dxa"/>
              <w:bottom w:w="0" w:type="dxa"/>
              <w:right w:w="28" w:type="dxa"/>
            </w:tcMar>
            <w:vAlign w:val="center"/>
          </w:tcPr>
          <w:p w14:paraId="198B9599"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1AF6C2A9"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6A092CF2" w14:textId="77777777" w:rsidTr="0061009A">
        <w:trPr>
          <w:trHeight w:val="234"/>
        </w:trPr>
        <w:tc>
          <w:tcPr>
            <w:tcW w:w="317" w:type="pct"/>
            <w:shd w:val="clear" w:color="auto" w:fill="FFFFFF"/>
            <w:vAlign w:val="center"/>
          </w:tcPr>
          <w:p w14:paraId="353C4CC7"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3</w:t>
            </w:r>
          </w:p>
        </w:tc>
        <w:tc>
          <w:tcPr>
            <w:tcW w:w="2772" w:type="pct"/>
            <w:shd w:val="clear" w:color="auto" w:fill="FFFFFF"/>
            <w:tcMar>
              <w:top w:w="0" w:type="dxa"/>
              <w:left w:w="28" w:type="dxa"/>
              <w:bottom w:w="0" w:type="dxa"/>
              <w:right w:w="28" w:type="dxa"/>
            </w:tcMar>
            <w:vAlign w:val="center"/>
          </w:tcPr>
          <w:p w14:paraId="655A3F83"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EQUIPO TOPOGRÁFICO</w:t>
            </w:r>
          </w:p>
        </w:tc>
        <w:tc>
          <w:tcPr>
            <w:tcW w:w="644" w:type="pct"/>
            <w:shd w:val="clear" w:color="auto" w:fill="FFFFFF"/>
            <w:tcMar>
              <w:top w:w="0" w:type="dxa"/>
              <w:left w:w="28" w:type="dxa"/>
              <w:bottom w:w="0" w:type="dxa"/>
              <w:right w:w="28" w:type="dxa"/>
            </w:tcMar>
            <w:vAlign w:val="center"/>
          </w:tcPr>
          <w:p w14:paraId="524380E5"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02B4B826"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69D69916" w14:textId="77777777" w:rsidTr="0061009A">
        <w:trPr>
          <w:trHeight w:val="234"/>
        </w:trPr>
        <w:tc>
          <w:tcPr>
            <w:tcW w:w="317" w:type="pct"/>
            <w:shd w:val="clear" w:color="auto" w:fill="FFFFFF"/>
            <w:vAlign w:val="center"/>
          </w:tcPr>
          <w:p w14:paraId="7D0E2105"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4</w:t>
            </w:r>
          </w:p>
        </w:tc>
        <w:tc>
          <w:tcPr>
            <w:tcW w:w="2772" w:type="pct"/>
            <w:shd w:val="clear" w:color="auto" w:fill="FFFFFF"/>
            <w:tcMar>
              <w:top w:w="0" w:type="dxa"/>
              <w:left w:w="28" w:type="dxa"/>
              <w:bottom w:w="0" w:type="dxa"/>
              <w:right w:w="28" w:type="dxa"/>
            </w:tcMar>
            <w:vAlign w:val="center"/>
          </w:tcPr>
          <w:p w14:paraId="2215BD3F"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 xml:space="preserve">VIBRADORA DE HORMIGÓN </w:t>
            </w:r>
          </w:p>
        </w:tc>
        <w:tc>
          <w:tcPr>
            <w:tcW w:w="644" w:type="pct"/>
            <w:shd w:val="clear" w:color="auto" w:fill="FFFFFF"/>
            <w:tcMar>
              <w:top w:w="0" w:type="dxa"/>
              <w:left w:w="28" w:type="dxa"/>
              <w:bottom w:w="0" w:type="dxa"/>
              <w:right w:w="28" w:type="dxa"/>
            </w:tcMar>
            <w:vAlign w:val="center"/>
          </w:tcPr>
          <w:p w14:paraId="3709DA40"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1006A437"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6625E7CE" w14:textId="77777777" w:rsidTr="0061009A">
        <w:trPr>
          <w:trHeight w:val="234"/>
        </w:trPr>
        <w:tc>
          <w:tcPr>
            <w:tcW w:w="317" w:type="pct"/>
            <w:shd w:val="clear" w:color="auto" w:fill="FFFFFF"/>
            <w:vAlign w:val="center"/>
          </w:tcPr>
          <w:p w14:paraId="68BBC94A"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914C31">
              <w:rPr>
                <w:rFonts w:eastAsia="Times New Roman" w:cs="Times New Roman"/>
                <w:color w:val="595959"/>
                <w:sz w:val="16"/>
                <w:szCs w:val="16"/>
                <w:shd w:val="clear" w:color="auto" w:fill="FFFFFF"/>
                <w:lang w:val="es-ES" w:eastAsia="es-BO"/>
              </w:rPr>
              <w:t>5</w:t>
            </w:r>
          </w:p>
        </w:tc>
        <w:tc>
          <w:tcPr>
            <w:tcW w:w="2772" w:type="pct"/>
            <w:shd w:val="clear" w:color="auto" w:fill="FFFFFF"/>
            <w:tcMar>
              <w:top w:w="0" w:type="dxa"/>
              <w:left w:w="28" w:type="dxa"/>
              <w:bottom w:w="0" w:type="dxa"/>
              <w:right w:w="28" w:type="dxa"/>
            </w:tcMar>
            <w:vAlign w:val="center"/>
          </w:tcPr>
          <w:p w14:paraId="07261618"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VOLQUETA</w:t>
            </w:r>
          </w:p>
        </w:tc>
        <w:tc>
          <w:tcPr>
            <w:tcW w:w="644" w:type="pct"/>
            <w:shd w:val="clear" w:color="auto" w:fill="FFFFFF"/>
            <w:tcMar>
              <w:top w:w="0" w:type="dxa"/>
              <w:left w:w="28" w:type="dxa"/>
              <w:bottom w:w="0" w:type="dxa"/>
              <w:right w:w="28" w:type="dxa"/>
            </w:tcMar>
            <w:vAlign w:val="center"/>
          </w:tcPr>
          <w:p w14:paraId="5B2A5402"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Pr>
                <w:rFonts w:eastAsia="Times New Roman" w:cs="Times New Roman"/>
                <w:color w:val="595959"/>
                <w:sz w:val="16"/>
                <w:szCs w:val="16"/>
                <w:shd w:val="clear" w:color="auto" w:fill="FFFFFF"/>
                <w:lang w:val="es-ES" w:eastAsia="es-BO"/>
              </w:rPr>
              <w:t>PZA.</w:t>
            </w:r>
          </w:p>
        </w:tc>
        <w:tc>
          <w:tcPr>
            <w:tcW w:w="1267" w:type="pct"/>
            <w:shd w:val="clear" w:color="auto" w:fill="FFFFFF"/>
            <w:tcMar>
              <w:top w:w="0" w:type="dxa"/>
              <w:left w:w="28" w:type="dxa"/>
              <w:bottom w:w="0" w:type="dxa"/>
              <w:right w:w="28" w:type="dxa"/>
            </w:tcMar>
            <w:vAlign w:val="center"/>
          </w:tcPr>
          <w:p w14:paraId="01E5C0E6" w14:textId="77777777" w:rsidR="0061009A" w:rsidRPr="00B44F93" w:rsidRDefault="0061009A" w:rsidP="0061009A">
            <w:pPr>
              <w:spacing w:after="0" w:line="240" w:lineRule="auto"/>
              <w:jc w:val="center"/>
              <w:rPr>
                <w:rFonts w:eastAsia="Times New Roman" w:cs="Times New Roman"/>
                <w:color w:val="595959"/>
                <w:sz w:val="16"/>
                <w:szCs w:val="16"/>
                <w:shd w:val="clear" w:color="auto" w:fill="FFFFFF"/>
                <w:lang w:val="es-ES" w:eastAsia="es-BO"/>
              </w:rPr>
            </w:pPr>
            <w:r w:rsidRPr="00B44F93">
              <w:rPr>
                <w:rFonts w:eastAsia="Times New Roman" w:cs="Times New Roman"/>
                <w:color w:val="595959"/>
                <w:sz w:val="16"/>
                <w:szCs w:val="16"/>
                <w:shd w:val="clear" w:color="auto" w:fill="FFFFFF"/>
                <w:lang w:val="es-ES" w:eastAsia="es-BO"/>
              </w:rPr>
              <w:t>1</w:t>
            </w:r>
          </w:p>
        </w:tc>
      </w:tr>
      <w:tr w:rsidR="0061009A" w:rsidRPr="00B44F93" w14:paraId="05434BDD" w14:textId="77777777" w:rsidTr="0061009A">
        <w:trPr>
          <w:trHeight w:val="233"/>
        </w:trPr>
        <w:tc>
          <w:tcPr>
            <w:tcW w:w="5000" w:type="pct"/>
            <w:gridSpan w:val="4"/>
            <w:shd w:val="clear" w:color="auto" w:fill="FFFFFF"/>
            <w:vAlign w:val="center"/>
            <w:hideMark/>
          </w:tcPr>
          <w:p w14:paraId="573AC924" w14:textId="77777777" w:rsidR="0061009A" w:rsidRPr="00B44F93" w:rsidRDefault="0061009A" w:rsidP="0061009A">
            <w:pPr>
              <w:spacing w:after="0" w:line="240" w:lineRule="auto"/>
              <w:rPr>
                <w:rFonts w:eastAsia="Times New Roman" w:cs="Times New Roman"/>
                <w:color w:val="595959"/>
                <w:sz w:val="16"/>
                <w:szCs w:val="16"/>
                <w:shd w:val="clear" w:color="auto" w:fill="FFFFFF"/>
                <w:lang w:val="es-ES" w:eastAsia="es-BO"/>
              </w:rPr>
            </w:pPr>
            <w:r w:rsidRPr="00B44F93">
              <w:rPr>
                <w:rFonts w:eastAsia="Times New Roman" w:cs="Times New Roman"/>
                <w:iCs/>
                <w:color w:val="595959"/>
                <w:sz w:val="16"/>
                <w:szCs w:val="16"/>
                <w:shd w:val="clear" w:color="auto" w:fill="FFFFFF"/>
                <w:lang w:val="es-ES" w:eastAsia="es-BO"/>
              </w:rPr>
              <w:t>El equipo a requerimiento es aquel necesario para la ejecución de alguna actividad específica; por lo que no se requiere su permanencia y disponibilidad permanente en la obra.</w:t>
            </w:r>
          </w:p>
        </w:tc>
      </w:tr>
    </w:tbl>
    <w:p w14:paraId="01C21257" w14:textId="77777777" w:rsidR="0061009A" w:rsidRPr="00AB5B76" w:rsidRDefault="0061009A" w:rsidP="0061009A">
      <w:pPr>
        <w:tabs>
          <w:tab w:val="left" w:pos="2310"/>
        </w:tabs>
      </w:pPr>
      <w:r>
        <w:tab/>
      </w:r>
    </w:p>
    <w:p w14:paraId="0D4637CD" w14:textId="77777777" w:rsidR="0061009A" w:rsidRPr="00AB5B76" w:rsidRDefault="0061009A" w:rsidP="0061009A">
      <w:pPr>
        <w:tabs>
          <w:tab w:val="left" w:pos="2310"/>
        </w:tabs>
      </w:pPr>
    </w:p>
    <w:p w14:paraId="59D75CAF" w14:textId="77777777" w:rsidR="0061009A" w:rsidRDefault="0061009A" w:rsidP="00B006DC"/>
    <w:p w14:paraId="360B92A9" w14:textId="77777777" w:rsidR="0061009A" w:rsidRDefault="0061009A" w:rsidP="00B006DC"/>
    <w:p w14:paraId="750639EE" w14:textId="77777777" w:rsidR="0061009A" w:rsidRDefault="0061009A" w:rsidP="00B006DC"/>
    <w:p w14:paraId="0AE945D1" w14:textId="77777777" w:rsidR="0061009A" w:rsidRDefault="0061009A" w:rsidP="00B006DC"/>
    <w:p w14:paraId="32281B33" w14:textId="77777777" w:rsidR="0061009A" w:rsidRDefault="0061009A" w:rsidP="00B006DC"/>
    <w:p w14:paraId="47A836D0" w14:textId="77777777" w:rsidR="0061009A" w:rsidRDefault="0061009A" w:rsidP="00B006DC"/>
    <w:p w14:paraId="1B4BA7C0" w14:textId="77777777" w:rsidR="0061009A" w:rsidRDefault="0061009A" w:rsidP="00B006DC"/>
    <w:p w14:paraId="406F3097" w14:textId="77777777" w:rsidR="0061009A" w:rsidRDefault="0061009A" w:rsidP="00B006DC"/>
    <w:p w14:paraId="04A7E168" w14:textId="77777777" w:rsidR="0061009A" w:rsidRDefault="0061009A" w:rsidP="0061009A"/>
    <w:p w14:paraId="377F1060" w14:textId="77777777" w:rsidR="0061009A" w:rsidRDefault="0061009A" w:rsidP="0061009A"/>
    <w:p w14:paraId="20A3F231" w14:textId="77777777" w:rsidR="0061009A" w:rsidRDefault="0061009A" w:rsidP="0061009A"/>
    <w:p w14:paraId="352A930B" w14:textId="77777777" w:rsidR="00117178" w:rsidRDefault="00117178" w:rsidP="00117178"/>
    <w:p w14:paraId="3D57DF45" w14:textId="77777777" w:rsidR="00117178" w:rsidRDefault="00117178" w:rsidP="00117178"/>
    <w:p w14:paraId="120AB7B3" w14:textId="77777777" w:rsidR="002D3752" w:rsidRDefault="002D3752" w:rsidP="00117178"/>
    <w:p w14:paraId="521B18CC" w14:textId="77777777" w:rsidR="00855BE3" w:rsidRDefault="00855BE3" w:rsidP="00117178"/>
    <w:p w14:paraId="225BD121" w14:textId="77777777" w:rsidR="005F45C3" w:rsidRDefault="005F45C3" w:rsidP="00117178"/>
    <w:p w14:paraId="498A14E6" w14:textId="4639DBEF" w:rsidR="0097327A" w:rsidRDefault="00E25566" w:rsidP="0061009A">
      <w:pPr>
        <w:pStyle w:val="Ttulo2"/>
        <w:tabs>
          <w:tab w:val="left" w:pos="3345"/>
        </w:tabs>
        <w:ind w:firstLine="360"/>
        <w:rPr>
          <w:szCs w:val="20"/>
        </w:rPr>
      </w:pPr>
      <w:bookmarkStart w:id="56" w:name="_Toc445144662"/>
      <w:bookmarkStart w:id="57" w:name="_Toc445152195"/>
      <w:bookmarkStart w:id="58" w:name="_Toc445232390"/>
      <w:bookmarkStart w:id="59" w:name="_Toc445319554"/>
      <w:bookmarkStart w:id="60" w:name="_Toc445453252"/>
      <w:bookmarkStart w:id="61" w:name="_Toc445461656"/>
      <w:bookmarkStart w:id="62" w:name="_Toc445461811"/>
      <w:r w:rsidRPr="00FF237C">
        <w:rPr>
          <w:szCs w:val="20"/>
        </w:rPr>
        <w:t>A.</w:t>
      </w:r>
      <w:r w:rsidR="005F45C3">
        <w:rPr>
          <w:szCs w:val="20"/>
        </w:rPr>
        <w:t>4</w:t>
      </w:r>
      <w:r w:rsidR="00C900E5" w:rsidRPr="00FF237C">
        <w:rPr>
          <w:szCs w:val="20"/>
        </w:rPr>
        <w:t xml:space="preserve">. </w:t>
      </w:r>
      <w:r w:rsidR="0061009A" w:rsidRPr="00FF237C">
        <w:rPr>
          <w:szCs w:val="20"/>
        </w:rPr>
        <w:t>VOLÚMENES</w:t>
      </w:r>
      <w:r w:rsidR="00C900E5" w:rsidRPr="00FF237C">
        <w:rPr>
          <w:szCs w:val="20"/>
        </w:rPr>
        <w:t xml:space="preserve"> DE OBRA</w:t>
      </w:r>
      <w:bookmarkEnd w:id="13"/>
      <w:bookmarkEnd w:id="14"/>
      <w:bookmarkEnd w:id="15"/>
      <w:bookmarkEnd w:id="16"/>
      <w:bookmarkEnd w:id="17"/>
      <w:r w:rsidR="00046F52" w:rsidRPr="00FF237C">
        <w:rPr>
          <w:szCs w:val="20"/>
        </w:rPr>
        <w:t>.</w:t>
      </w:r>
      <w:bookmarkEnd w:id="56"/>
      <w:bookmarkEnd w:id="57"/>
      <w:bookmarkEnd w:id="58"/>
      <w:bookmarkEnd w:id="59"/>
      <w:bookmarkEnd w:id="60"/>
      <w:bookmarkEnd w:id="61"/>
      <w:bookmarkEnd w:id="62"/>
      <w:r w:rsidR="0061009A">
        <w:rPr>
          <w:szCs w:val="20"/>
        </w:rPr>
        <w:tab/>
      </w:r>
    </w:p>
    <w:p w14:paraId="34B73398" w14:textId="77777777" w:rsidR="0061009A" w:rsidRDefault="0061009A" w:rsidP="0061009A"/>
    <w:tbl>
      <w:tblPr>
        <w:tblW w:w="46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9"/>
        <w:gridCol w:w="5628"/>
        <w:gridCol w:w="1010"/>
        <w:gridCol w:w="1290"/>
      </w:tblGrid>
      <w:tr w:rsidR="0061009A" w:rsidRPr="00AB5B76" w14:paraId="76C6CB7E" w14:textId="77777777" w:rsidTr="0061009A">
        <w:trPr>
          <w:trHeight w:val="258"/>
          <w:tblHeader/>
          <w:jc w:val="center"/>
        </w:trPr>
        <w:tc>
          <w:tcPr>
            <w:tcW w:w="5000" w:type="pct"/>
            <w:gridSpan w:val="4"/>
            <w:shd w:val="clear" w:color="auto" w:fill="1F4E79" w:themeFill="accent1" w:themeFillShade="80"/>
            <w:noWrap/>
            <w:vAlign w:val="center"/>
            <w:hideMark/>
          </w:tcPr>
          <w:p w14:paraId="72D1D434" w14:textId="77777777" w:rsidR="0061009A" w:rsidRPr="00914C31" w:rsidRDefault="0061009A" w:rsidP="0061009A">
            <w:pPr>
              <w:spacing w:after="0" w:line="240" w:lineRule="auto"/>
              <w:jc w:val="center"/>
              <w:rPr>
                <w:rFonts w:cstheme="minorHAnsi"/>
                <w:b/>
                <w:color w:val="FFFFFF" w:themeColor="background1"/>
                <w:sz w:val="20"/>
              </w:rPr>
            </w:pPr>
            <w:r w:rsidRPr="00914C31">
              <w:rPr>
                <w:rFonts w:cstheme="minorHAnsi"/>
                <w:b/>
                <w:color w:val="FFFFFF" w:themeColor="background1"/>
                <w:sz w:val="20"/>
              </w:rPr>
              <w:t>OBRAS CIVILES</w:t>
            </w:r>
          </w:p>
        </w:tc>
      </w:tr>
      <w:tr w:rsidR="0061009A" w:rsidRPr="00AB5B76" w14:paraId="248FEA4A" w14:textId="77777777" w:rsidTr="0061009A">
        <w:trPr>
          <w:trHeight w:val="258"/>
          <w:tblHeader/>
          <w:jc w:val="center"/>
        </w:trPr>
        <w:tc>
          <w:tcPr>
            <w:tcW w:w="257" w:type="pct"/>
            <w:shd w:val="clear" w:color="auto" w:fill="1F4E79" w:themeFill="accent1" w:themeFillShade="80"/>
            <w:noWrap/>
            <w:vAlign w:val="center"/>
            <w:hideMark/>
          </w:tcPr>
          <w:p w14:paraId="4379A3AC" w14:textId="77777777" w:rsidR="0061009A" w:rsidRPr="00914C31" w:rsidRDefault="0061009A" w:rsidP="0061009A">
            <w:pPr>
              <w:spacing w:after="0" w:line="240" w:lineRule="auto"/>
              <w:jc w:val="center"/>
              <w:rPr>
                <w:rFonts w:eastAsia="Times New Roman" w:cs="Times New Roman"/>
                <w:b/>
                <w:color w:val="595959"/>
                <w:sz w:val="16"/>
                <w:szCs w:val="16"/>
                <w:shd w:val="clear" w:color="auto" w:fill="B3B3B3"/>
                <w:lang w:val="es-ES" w:eastAsia="es-BO"/>
              </w:rPr>
            </w:pPr>
            <w:r w:rsidRPr="00914C31">
              <w:rPr>
                <w:rFonts w:cstheme="minorHAnsi"/>
                <w:b/>
                <w:color w:val="FFFFFF" w:themeColor="background1"/>
                <w:sz w:val="20"/>
              </w:rPr>
              <w:t>N°</w:t>
            </w:r>
          </w:p>
        </w:tc>
        <w:tc>
          <w:tcPr>
            <w:tcW w:w="3367" w:type="pct"/>
            <w:shd w:val="clear" w:color="auto" w:fill="1F4E79" w:themeFill="accent1" w:themeFillShade="80"/>
            <w:noWrap/>
            <w:vAlign w:val="center"/>
            <w:hideMark/>
          </w:tcPr>
          <w:p w14:paraId="2C88E3EA" w14:textId="77777777" w:rsidR="0061009A" w:rsidRPr="00914C31" w:rsidRDefault="0061009A" w:rsidP="0061009A">
            <w:pPr>
              <w:spacing w:after="0" w:line="240" w:lineRule="auto"/>
              <w:jc w:val="center"/>
              <w:rPr>
                <w:rFonts w:cstheme="minorHAnsi"/>
                <w:b/>
                <w:color w:val="FFFFFF" w:themeColor="background1"/>
                <w:sz w:val="20"/>
              </w:rPr>
            </w:pPr>
            <w:r w:rsidRPr="00914C31">
              <w:rPr>
                <w:rFonts w:cstheme="minorHAnsi"/>
                <w:b/>
                <w:color w:val="FFFFFF" w:themeColor="background1"/>
                <w:sz w:val="20"/>
              </w:rPr>
              <w:t>DESCRIPCIÓN DEL ÍTEM</w:t>
            </w:r>
          </w:p>
        </w:tc>
        <w:tc>
          <w:tcPr>
            <w:tcW w:w="604" w:type="pct"/>
            <w:shd w:val="clear" w:color="auto" w:fill="1F4E79" w:themeFill="accent1" w:themeFillShade="80"/>
            <w:noWrap/>
            <w:vAlign w:val="center"/>
            <w:hideMark/>
          </w:tcPr>
          <w:p w14:paraId="1A9C471A" w14:textId="77777777" w:rsidR="0061009A" w:rsidRPr="00914C31" w:rsidRDefault="0061009A" w:rsidP="0061009A">
            <w:pPr>
              <w:spacing w:after="0" w:line="240" w:lineRule="auto"/>
              <w:jc w:val="center"/>
              <w:rPr>
                <w:rFonts w:cstheme="minorHAnsi"/>
                <w:b/>
                <w:color w:val="FFFFFF" w:themeColor="background1"/>
                <w:sz w:val="20"/>
              </w:rPr>
            </w:pPr>
            <w:r w:rsidRPr="00914C31">
              <w:rPr>
                <w:rFonts w:cstheme="minorHAnsi"/>
                <w:b/>
                <w:color w:val="FFFFFF" w:themeColor="background1"/>
                <w:sz w:val="20"/>
              </w:rPr>
              <w:t>UNIDAD</w:t>
            </w:r>
          </w:p>
        </w:tc>
        <w:tc>
          <w:tcPr>
            <w:tcW w:w="772" w:type="pct"/>
            <w:shd w:val="clear" w:color="auto" w:fill="1F4E79" w:themeFill="accent1" w:themeFillShade="80"/>
            <w:noWrap/>
            <w:vAlign w:val="center"/>
            <w:hideMark/>
          </w:tcPr>
          <w:p w14:paraId="786061AC" w14:textId="77777777" w:rsidR="0061009A" w:rsidRPr="00914C31" w:rsidRDefault="0061009A" w:rsidP="0061009A">
            <w:pPr>
              <w:spacing w:after="0" w:line="240" w:lineRule="auto"/>
              <w:jc w:val="center"/>
              <w:rPr>
                <w:rFonts w:cstheme="minorHAnsi"/>
                <w:b/>
                <w:color w:val="FFFFFF" w:themeColor="background1"/>
                <w:sz w:val="20"/>
              </w:rPr>
            </w:pPr>
            <w:r w:rsidRPr="00914C31">
              <w:rPr>
                <w:rFonts w:cstheme="minorHAnsi"/>
                <w:b/>
                <w:color w:val="FFFFFF" w:themeColor="background1"/>
                <w:sz w:val="20"/>
              </w:rPr>
              <w:t>CANTIDAD</w:t>
            </w:r>
          </w:p>
        </w:tc>
      </w:tr>
      <w:tr w:rsidR="0061009A" w:rsidRPr="0061009A" w14:paraId="31DC7800"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37928"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w:t>
            </w:r>
          </w:p>
        </w:tc>
        <w:tc>
          <w:tcPr>
            <w:tcW w:w="3367" w:type="pct"/>
            <w:tcBorders>
              <w:top w:val="single" w:sz="4" w:space="0" w:color="auto"/>
              <w:left w:val="nil"/>
              <w:bottom w:val="single" w:sz="4" w:space="0" w:color="auto"/>
              <w:right w:val="single" w:sz="4" w:space="0" w:color="auto"/>
            </w:tcBorders>
            <w:shd w:val="clear" w:color="auto" w:fill="auto"/>
            <w:noWrap/>
            <w:vAlign w:val="center"/>
            <w:hideMark/>
          </w:tcPr>
          <w:p w14:paraId="6CDBBCE3" w14:textId="009FD564"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INSTALACIÓN DE FAENAS - PROVISIÓN Y COLOCADO DE LETREROS DE OBRA</w:t>
            </w:r>
          </w:p>
        </w:tc>
        <w:tc>
          <w:tcPr>
            <w:tcW w:w="604" w:type="pct"/>
            <w:tcBorders>
              <w:top w:val="single" w:sz="4" w:space="0" w:color="auto"/>
              <w:left w:val="nil"/>
              <w:bottom w:val="single" w:sz="4" w:space="0" w:color="auto"/>
              <w:right w:val="single" w:sz="4" w:space="0" w:color="auto"/>
            </w:tcBorders>
            <w:shd w:val="clear" w:color="auto" w:fill="auto"/>
            <w:noWrap/>
            <w:vAlign w:val="center"/>
            <w:hideMark/>
          </w:tcPr>
          <w:p w14:paraId="44EA2F2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GLB</w:t>
            </w:r>
          </w:p>
        </w:tc>
        <w:tc>
          <w:tcPr>
            <w:tcW w:w="772" w:type="pct"/>
            <w:tcBorders>
              <w:top w:val="single" w:sz="4" w:space="0" w:color="auto"/>
              <w:left w:val="nil"/>
              <w:bottom w:val="single" w:sz="4" w:space="0" w:color="auto"/>
              <w:right w:val="single" w:sz="4" w:space="0" w:color="auto"/>
            </w:tcBorders>
            <w:shd w:val="clear" w:color="auto" w:fill="auto"/>
            <w:noWrap/>
            <w:vAlign w:val="center"/>
            <w:hideMark/>
          </w:tcPr>
          <w:p w14:paraId="671F2BB4"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1,00</w:t>
            </w:r>
          </w:p>
        </w:tc>
      </w:tr>
      <w:tr w:rsidR="0061009A" w:rsidRPr="0061009A" w14:paraId="2CBDFD5B"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71F46925"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2</w:t>
            </w:r>
          </w:p>
        </w:tc>
        <w:tc>
          <w:tcPr>
            <w:tcW w:w="3367" w:type="pct"/>
            <w:tcBorders>
              <w:top w:val="nil"/>
              <w:left w:val="nil"/>
              <w:bottom w:val="single" w:sz="4" w:space="0" w:color="auto"/>
              <w:right w:val="single" w:sz="4" w:space="0" w:color="auto"/>
            </w:tcBorders>
            <w:shd w:val="clear" w:color="auto" w:fill="auto"/>
            <w:noWrap/>
            <w:vAlign w:val="center"/>
            <w:hideMark/>
          </w:tcPr>
          <w:p w14:paraId="4872A5C7" w14:textId="7A4F50DB"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REPLANTEO Y TRAZADO TOPOGRÁFICO</w:t>
            </w:r>
          </w:p>
        </w:tc>
        <w:tc>
          <w:tcPr>
            <w:tcW w:w="604" w:type="pct"/>
            <w:tcBorders>
              <w:top w:val="nil"/>
              <w:left w:val="nil"/>
              <w:bottom w:val="single" w:sz="4" w:space="0" w:color="auto"/>
              <w:right w:val="single" w:sz="4" w:space="0" w:color="auto"/>
            </w:tcBorders>
            <w:shd w:val="clear" w:color="auto" w:fill="auto"/>
            <w:noWrap/>
            <w:vAlign w:val="center"/>
            <w:hideMark/>
          </w:tcPr>
          <w:p w14:paraId="714EAE8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7289D504"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4.457,00</w:t>
            </w:r>
          </w:p>
        </w:tc>
      </w:tr>
      <w:tr w:rsidR="0061009A" w:rsidRPr="0061009A" w14:paraId="0882A28A"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0FAD4C20"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3</w:t>
            </w:r>
          </w:p>
        </w:tc>
        <w:tc>
          <w:tcPr>
            <w:tcW w:w="3367" w:type="pct"/>
            <w:tcBorders>
              <w:top w:val="nil"/>
              <w:left w:val="nil"/>
              <w:bottom w:val="single" w:sz="4" w:space="0" w:color="auto"/>
              <w:right w:val="single" w:sz="4" w:space="0" w:color="auto"/>
            </w:tcBorders>
            <w:shd w:val="clear" w:color="auto" w:fill="auto"/>
            <w:noWrap/>
            <w:vAlign w:val="center"/>
            <w:hideMark/>
          </w:tcPr>
          <w:p w14:paraId="064E26B8" w14:textId="0FD5A459"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CORTE, ROTURA Y REMOCIÓN DE ACERA Y/O CUNETA</w:t>
            </w:r>
          </w:p>
        </w:tc>
        <w:tc>
          <w:tcPr>
            <w:tcW w:w="604" w:type="pct"/>
            <w:tcBorders>
              <w:top w:val="nil"/>
              <w:left w:val="nil"/>
              <w:bottom w:val="single" w:sz="4" w:space="0" w:color="auto"/>
              <w:right w:val="single" w:sz="4" w:space="0" w:color="auto"/>
            </w:tcBorders>
            <w:shd w:val="clear" w:color="auto" w:fill="auto"/>
            <w:noWrap/>
            <w:vAlign w:val="center"/>
            <w:hideMark/>
          </w:tcPr>
          <w:p w14:paraId="7F301211"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M2</w:t>
            </w:r>
          </w:p>
        </w:tc>
        <w:tc>
          <w:tcPr>
            <w:tcW w:w="772" w:type="pct"/>
            <w:tcBorders>
              <w:top w:val="nil"/>
              <w:left w:val="nil"/>
              <w:bottom w:val="single" w:sz="4" w:space="0" w:color="auto"/>
              <w:right w:val="single" w:sz="4" w:space="0" w:color="auto"/>
            </w:tcBorders>
            <w:shd w:val="clear" w:color="auto" w:fill="auto"/>
            <w:noWrap/>
            <w:vAlign w:val="center"/>
            <w:hideMark/>
          </w:tcPr>
          <w:p w14:paraId="72322357"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80,80</w:t>
            </w:r>
          </w:p>
        </w:tc>
      </w:tr>
      <w:tr w:rsidR="0061009A" w:rsidRPr="0061009A" w14:paraId="24F499C2"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16A24B32"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4</w:t>
            </w:r>
          </w:p>
        </w:tc>
        <w:tc>
          <w:tcPr>
            <w:tcW w:w="3367" w:type="pct"/>
            <w:tcBorders>
              <w:top w:val="nil"/>
              <w:left w:val="nil"/>
              <w:bottom w:val="single" w:sz="4" w:space="0" w:color="auto"/>
              <w:right w:val="single" w:sz="4" w:space="0" w:color="auto"/>
            </w:tcBorders>
            <w:shd w:val="clear" w:color="auto" w:fill="auto"/>
            <w:noWrap/>
            <w:vAlign w:val="center"/>
            <w:hideMark/>
          </w:tcPr>
          <w:p w14:paraId="6B2B8671"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REMOCIÓN DE EMPEDRADO</w:t>
            </w:r>
          </w:p>
        </w:tc>
        <w:tc>
          <w:tcPr>
            <w:tcW w:w="604" w:type="pct"/>
            <w:tcBorders>
              <w:top w:val="nil"/>
              <w:left w:val="nil"/>
              <w:bottom w:val="single" w:sz="4" w:space="0" w:color="auto"/>
              <w:right w:val="single" w:sz="4" w:space="0" w:color="auto"/>
            </w:tcBorders>
            <w:shd w:val="clear" w:color="auto" w:fill="auto"/>
            <w:noWrap/>
            <w:vAlign w:val="center"/>
            <w:hideMark/>
          </w:tcPr>
          <w:p w14:paraId="7FD18F9D"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M2</w:t>
            </w:r>
          </w:p>
        </w:tc>
        <w:tc>
          <w:tcPr>
            <w:tcW w:w="772" w:type="pct"/>
            <w:tcBorders>
              <w:top w:val="nil"/>
              <w:left w:val="nil"/>
              <w:bottom w:val="single" w:sz="4" w:space="0" w:color="auto"/>
              <w:right w:val="single" w:sz="4" w:space="0" w:color="auto"/>
            </w:tcBorders>
            <w:shd w:val="clear" w:color="auto" w:fill="auto"/>
            <w:noWrap/>
            <w:vAlign w:val="center"/>
            <w:hideMark/>
          </w:tcPr>
          <w:p w14:paraId="257F6FE6"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28,40</w:t>
            </w:r>
          </w:p>
        </w:tc>
      </w:tr>
      <w:tr w:rsidR="0061009A" w:rsidRPr="0061009A" w14:paraId="7584F588"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56BB5ABA"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5</w:t>
            </w:r>
          </w:p>
        </w:tc>
        <w:tc>
          <w:tcPr>
            <w:tcW w:w="3367" w:type="pct"/>
            <w:tcBorders>
              <w:top w:val="nil"/>
              <w:left w:val="nil"/>
              <w:bottom w:val="single" w:sz="4" w:space="0" w:color="auto"/>
              <w:right w:val="single" w:sz="4" w:space="0" w:color="auto"/>
            </w:tcBorders>
            <w:shd w:val="clear" w:color="auto" w:fill="auto"/>
            <w:noWrap/>
            <w:vAlign w:val="center"/>
            <w:hideMark/>
          </w:tcPr>
          <w:p w14:paraId="6C9474B3"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EXCAVACIÓN DE ZANJA TERRENO DURO </w:t>
            </w:r>
          </w:p>
        </w:tc>
        <w:tc>
          <w:tcPr>
            <w:tcW w:w="604" w:type="pct"/>
            <w:tcBorders>
              <w:top w:val="nil"/>
              <w:left w:val="nil"/>
              <w:bottom w:val="single" w:sz="4" w:space="0" w:color="auto"/>
              <w:right w:val="single" w:sz="4" w:space="0" w:color="auto"/>
            </w:tcBorders>
            <w:shd w:val="clear" w:color="auto" w:fill="auto"/>
            <w:noWrap/>
            <w:vAlign w:val="center"/>
            <w:hideMark/>
          </w:tcPr>
          <w:p w14:paraId="164DDCC8"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M3</w:t>
            </w:r>
          </w:p>
        </w:tc>
        <w:tc>
          <w:tcPr>
            <w:tcW w:w="772" w:type="pct"/>
            <w:tcBorders>
              <w:top w:val="nil"/>
              <w:left w:val="nil"/>
              <w:bottom w:val="single" w:sz="4" w:space="0" w:color="auto"/>
              <w:right w:val="single" w:sz="4" w:space="0" w:color="auto"/>
            </w:tcBorders>
            <w:shd w:val="clear" w:color="auto" w:fill="auto"/>
            <w:noWrap/>
            <w:vAlign w:val="center"/>
            <w:hideMark/>
          </w:tcPr>
          <w:p w14:paraId="441BB1E8"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1.659,00</w:t>
            </w:r>
          </w:p>
        </w:tc>
      </w:tr>
      <w:tr w:rsidR="0061009A" w:rsidRPr="0061009A" w14:paraId="46F908E7"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08CC63F6"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6</w:t>
            </w:r>
          </w:p>
        </w:tc>
        <w:tc>
          <w:tcPr>
            <w:tcW w:w="3367" w:type="pct"/>
            <w:tcBorders>
              <w:top w:val="nil"/>
              <w:left w:val="nil"/>
              <w:bottom w:val="single" w:sz="4" w:space="0" w:color="auto"/>
              <w:right w:val="single" w:sz="4" w:space="0" w:color="auto"/>
            </w:tcBorders>
            <w:shd w:val="clear" w:color="auto" w:fill="auto"/>
            <w:noWrap/>
            <w:vAlign w:val="center"/>
            <w:hideMark/>
          </w:tcPr>
          <w:p w14:paraId="24238A18" w14:textId="2A366E5C"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PROVISIÓN Y COLOCADO DE </w:t>
            </w:r>
            <w:r>
              <w:rPr>
                <w:rFonts w:eastAsia="Times New Roman" w:cs="Arial"/>
                <w:sz w:val="14"/>
                <w:szCs w:val="14"/>
                <w:lang w:eastAsia="es-BO"/>
              </w:rPr>
              <w:t xml:space="preserve">TUBERÍA DE </w:t>
            </w:r>
            <w:r w:rsidRPr="0061009A">
              <w:rPr>
                <w:rFonts w:eastAsia="Times New Roman" w:cs="Arial"/>
                <w:sz w:val="14"/>
                <w:szCs w:val="14"/>
                <w:lang w:eastAsia="es-BO"/>
              </w:rPr>
              <w:t>PVC DN -3”</w:t>
            </w:r>
          </w:p>
        </w:tc>
        <w:tc>
          <w:tcPr>
            <w:tcW w:w="604" w:type="pct"/>
            <w:tcBorders>
              <w:top w:val="nil"/>
              <w:left w:val="nil"/>
              <w:bottom w:val="single" w:sz="4" w:space="0" w:color="auto"/>
              <w:right w:val="single" w:sz="4" w:space="0" w:color="auto"/>
            </w:tcBorders>
            <w:shd w:val="clear" w:color="auto" w:fill="auto"/>
            <w:noWrap/>
            <w:vAlign w:val="center"/>
            <w:hideMark/>
          </w:tcPr>
          <w:p w14:paraId="02757744"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6F6D162F"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30,00</w:t>
            </w:r>
          </w:p>
        </w:tc>
      </w:tr>
      <w:tr w:rsidR="0061009A" w:rsidRPr="0061009A" w14:paraId="597F7EDA"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5AD77230"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7</w:t>
            </w:r>
          </w:p>
        </w:tc>
        <w:tc>
          <w:tcPr>
            <w:tcW w:w="3367" w:type="pct"/>
            <w:tcBorders>
              <w:top w:val="nil"/>
              <w:left w:val="nil"/>
              <w:bottom w:val="single" w:sz="4" w:space="0" w:color="auto"/>
              <w:right w:val="single" w:sz="4" w:space="0" w:color="auto"/>
            </w:tcBorders>
            <w:shd w:val="clear" w:color="auto" w:fill="auto"/>
            <w:noWrap/>
            <w:vAlign w:val="center"/>
            <w:hideMark/>
          </w:tcPr>
          <w:p w14:paraId="16448756" w14:textId="7B1D0CB1"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PROVISIÓN Y COLOCADO DE </w:t>
            </w:r>
            <w:r>
              <w:rPr>
                <w:rFonts w:eastAsia="Times New Roman" w:cs="Arial"/>
                <w:sz w:val="14"/>
                <w:szCs w:val="14"/>
                <w:lang w:eastAsia="es-BO"/>
              </w:rPr>
              <w:t xml:space="preserve">TUBERÍA DE </w:t>
            </w:r>
            <w:r w:rsidRPr="0061009A">
              <w:rPr>
                <w:rFonts w:eastAsia="Times New Roman" w:cs="Arial"/>
                <w:sz w:val="14"/>
                <w:szCs w:val="14"/>
                <w:lang w:eastAsia="es-BO"/>
              </w:rPr>
              <w:t>PVC DN -4”</w:t>
            </w:r>
          </w:p>
        </w:tc>
        <w:tc>
          <w:tcPr>
            <w:tcW w:w="604" w:type="pct"/>
            <w:tcBorders>
              <w:top w:val="nil"/>
              <w:left w:val="nil"/>
              <w:bottom w:val="single" w:sz="4" w:space="0" w:color="auto"/>
              <w:right w:val="single" w:sz="4" w:space="0" w:color="auto"/>
            </w:tcBorders>
            <w:shd w:val="clear" w:color="auto" w:fill="auto"/>
            <w:noWrap/>
            <w:vAlign w:val="center"/>
            <w:hideMark/>
          </w:tcPr>
          <w:p w14:paraId="5E08B74C"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0F6CBC46"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66,00</w:t>
            </w:r>
          </w:p>
        </w:tc>
      </w:tr>
      <w:tr w:rsidR="0061009A" w:rsidRPr="0061009A" w14:paraId="002FC35C"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0B325E98"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8</w:t>
            </w:r>
          </w:p>
        </w:tc>
        <w:tc>
          <w:tcPr>
            <w:tcW w:w="3367" w:type="pct"/>
            <w:tcBorders>
              <w:top w:val="nil"/>
              <w:left w:val="nil"/>
              <w:bottom w:val="single" w:sz="4" w:space="0" w:color="auto"/>
              <w:right w:val="single" w:sz="4" w:space="0" w:color="auto"/>
            </w:tcBorders>
            <w:shd w:val="clear" w:color="auto" w:fill="auto"/>
            <w:noWrap/>
            <w:vAlign w:val="center"/>
            <w:hideMark/>
          </w:tcPr>
          <w:p w14:paraId="2663A830" w14:textId="39A618B9"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PROVISIÓN Y COLOCADO DE </w:t>
            </w:r>
            <w:r>
              <w:rPr>
                <w:rFonts w:eastAsia="Times New Roman" w:cs="Arial"/>
                <w:sz w:val="14"/>
                <w:szCs w:val="14"/>
                <w:lang w:eastAsia="es-BO"/>
              </w:rPr>
              <w:t xml:space="preserve">TUBERÍA DE </w:t>
            </w:r>
            <w:r w:rsidRPr="0061009A">
              <w:rPr>
                <w:rFonts w:eastAsia="Times New Roman" w:cs="Arial"/>
                <w:sz w:val="14"/>
                <w:szCs w:val="14"/>
                <w:lang w:eastAsia="es-BO"/>
              </w:rPr>
              <w:t>PVC DN -8”</w:t>
            </w:r>
          </w:p>
        </w:tc>
        <w:tc>
          <w:tcPr>
            <w:tcW w:w="604" w:type="pct"/>
            <w:tcBorders>
              <w:top w:val="nil"/>
              <w:left w:val="nil"/>
              <w:bottom w:val="single" w:sz="4" w:space="0" w:color="auto"/>
              <w:right w:val="single" w:sz="4" w:space="0" w:color="auto"/>
            </w:tcBorders>
            <w:shd w:val="clear" w:color="auto" w:fill="auto"/>
            <w:noWrap/>
            <w:vAlign w:val="center"/>
            <w:hideMark/>
          </w:tcPr>
          <w:p w14:paraId="58381167"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7A007FB2"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62,00</w:t>
            </w:r>
          </w:p>
        </w:tc>
      </w:tr>
      <w:tr w:rsidR="0061009A" w:rsidRPr="0061009A" w14:paraId="47443329"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43663EEB"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9</w:t>
            </w:r>
          </w:p>
        </w:tc>
        <w:tc>
          <w:tcPr>
            <w:tcW w:w="3367" w:type="pct"/>
            <w:tcBorders>
              <w:top w:val="nil"/>
              <w:left w:val="nil"/>
              <w:bottom w:val="single" w:sz="4" w:space="0" w:color="auto"/>
              <w:right w:val="single" w:sz="4" w:space="0" w:color="auto"/>
            </w:tcBorders>
            <w:shd w:val="clear" w:color="auto" w:fill="auto"/>
            <w:noWrap/>
            <w:vAlign w:val="center"/>
            <w:hideMark/>
          </w:tcPr>
          <w:p w14:paraId="44889470"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TENDIDO DE TUBERÍA </w:t>
            </w:r>
          </w:p>
        </w:tc>
        <w:tc>
          <w:tcPr>
            <w:tcW w:w="604" w:type="pct"/>
            <w:tcBorders>
              <w:top w:val="nil"/>
              <w:left w:val="nil"/>
              <w:bottom w:val="single" w:sz="4" w:space="0" w:color="auto"/>
              <w:right w:val="single" w:sz="4" w:space="0" w:color="auto"/>
            </w:tcBorders>
            <w:shd w:val="clear" w:color="auto" w:fill="auto"/>
            <w:noWrap/>
            <w:vAlign w:val="center"/>
            <w:hideMark/>
          </w:tcPr>
          <w:p w14:paraId="46B37776"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6DFABD7C"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4.457,00</w:t>
            </w:r>
          </w:p>
        </w:tc>
      </w:tr>
      <w:tr w:rsidR="0061009A" w:rsidRPr="0061009A" w14:paraId="3042BF79"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1E6B8224"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10</w:t>
            </w:r>
          </w:p>
        </w:tc>
        <w:tc>
          <w:tcPr>
            <w:tcW w:w="3367" w:type="pct"/>
            <w:tcBorders>
              <w:top w:val="nil"/>
              <w:left w:val="nil"/>
              <w:bottom w:val="single" w:sz="4" w:space="0" w:color="auto"/>
              <w:right w:val="single" w:sz="4" w:space="0" w:color="auto"/>
            </w:tcBorders>
            <w:shd w:val="clear" w:color="auto" w:fill="auto"/>
            <w:noWrap/>
            <w:vAlign w:val="center"/>
            <w:hideMark/>
          </w:tcPr>
          <w:p w14:paraId="1D6C552E"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OBRAS CIVILES PARA FIJACIÓN PARA VÁLVULA DE P.E. Ø 40 MM</w:t>
            </w:r>
          </w:p>
        </w:tc>
        <w:tc>
          <w:tcPr>
            <w:tcW w:w="604" w:type="pct"/>
            <w:tcBorders>
              <w:top w:val="nil"/>
              <w:left w:val="nil"/>
              <w:bottom w:val="single" w:sz="4" w:space="0" w:color="auto"/>
              <w:right w:val="single" w:sz="4" w:space="0" w:color="auto"/>
            </w:tcBorders>
            <w:shd w:val="clear" w:color="auto" w:fill="auto"/>
            <w:noWrap/>
            <w:vAlign w:val="center"/>
            <w:hideMark/>
          </w:tcPr>
          <w:p w14:paraId="600C7EBB"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PZA</w:t>
            </w:r>
          </w:p>
        </w:tc>
        <w:tc>
          <w:tcPr>
            <w:tcW w:w="772" w:type="pct"/>
            <w:tcBorders>
              <w:top w:val="nil"/>
              <w:left w:val="nil"/>
              <w:bottom w:val="single" w:sz="4" w:space="0" w:color="auto"/>
              <w:right w:val="single" w:sz="4" w:space="0" w:color="auto"/>
            </w:tcBorders>
            <w:shd w:val="clear" w:color="auto" w:fill="auto"/>
            <w:noWrap/>
            <w:vAlign w:val="center"/>
            <w:hideMark/>
          </w:tcPr>
          <w:p w14:paraId="5A66AE8A"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1,00</w:t>
            </w:r>
          </w:p>
        </w:tc>
      </w:tr>
      <w:tr w:rsidR="0061009A" w:rsidRPr="0061009A" w14:paraId="0EE3EABB"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0BB8488C"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11</w:t>
            </w:r>
          </w:p>
        </w:tc>
        <w:tc>
          <w:tcPr>
            <w:tcW w:w="3367" w:type="pct"/>
            <w:tcBorders>
              <w:top w:val="nil"/>
              <w:left w:val="nil"/>
              <w:bottom w:val="single" w:sz="4" w:space="0" w:color="auto"/>
              <w:right w:val="single" w:sz="4" w:space="0" w:color="auto"/>
            </w:tcBorders>
            <w:shd w:val="clear" w:color="auto" w:fill="auto"/>
            <w:noWrap/>
            <w:vAlign w:val="center"/>
            <w:hideMark/>
          </w:tcPr>
          <w:p w14:paraId="37C3D031"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OBRAS CIVILES PARA FIJACIÓN PARA VÁLVULA DE P.E. Ø 63 MM</w:t>
            </w:r>
          </w:p>
        </w:tc>
        <w:tc>
          <w:tcPr>
            <w:tcW w:w="604" w:type="pct"/>
            <w:tcBorders>
              <w:top w:val="nil"/>
              <w:left w:val="nil"/>
              <w:bottom w:val="single" w:sz="4" w:space="0" w:color="auto"/>
              <w:right w:val="single" w:sz="4" w:space="0" w:color="auto"/>
            </w:tcBorders>
            <w:shd w:val="clear" w:color="auto" w:fill="auto"/>
            <w:noWrap/>
            <w:vAlign w:val="center"/>
            <w:hideMark/>
          </w:tcPr>
          <w:p w14:paraId="6E16BD84"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PZA</w:t>
            </w:r>
          </w:p>
        </w:tc>
        <w:tc>
          <w:tcPr>
            <w:tcW w:w="772" w:type="pct"/>
            <w:tcBorders>
              <w:top w:val="nil"/>
              <w:left w:val="nil"/>
              <w:bottom w:val="single" w:sz="4" w:space="0" w:color="auto"/>
              <w:right w:val="single" w:sz="4" w:space="0" w:color="auto"/>
            </w:tcBorders>
            <w:shd w:val="clear" w:color="auto" w:fill="auto"/>
            <w:noWrap/>
            <w:vAlign w:val="center"/>
            <w:hideMark/>
          </w:tcPr>
          <w:p w14:paraId="7971695C"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1,00</w:t>
            </w:r>
          </w:p>
        </w:tc>
      </w:tr>
      <w:tr w:rsidR="0061009A" w:rsidRPr="0061009A" w14:paraId="2C389F5E"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58B0C898"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12</w:t>
            </w:r>
          </w:p>
        </w:tc>
        <w:tc>
          <w:tcPr>
            <w:tcW w:w="3367" w:type="pct"/>
            <w:tcBorders>
              <w:top w:val="nil"/>
              <w:left w:val="nil"/>
              <w:bottom w:val="single" w:sz="4" w:space="0" w:color="auto"/>
              <w:right w:val="single" w:sz="4" w:space="0" w:color="auto"/>
            </w:tcBorders>
            <w:shd w:val="clear" w:color="auto" w:fill="auto"/>
            <w:noWrap/>
            <w:vAlign w:val="center"/>
            <w:hideMark/>
          </w:tcPr>
          <w:p w14:paraId="110C660F"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OBRAS CIVILES PARA FIJACIÓN PARA VÁLVULA DE P.E. Ø 125 MM</w:t>
            </w:r>
          </w:p>
        </w:tc>
        <w:tc>
          <w:tcPr>
            <w:tcW w:w="604" w:type="pct"/>
            <w:tcBorders>
              <w:top w:val="nil"/>
              <w:left w:val="nil"/>
              <w:bottom w:val="single" w:sz="4" w:space="0" w:color="auto"/>
              <w:right w:val="single" w:sz="4" w:space="0" w:color="auto"/>
            </w:tcBorders>
            <w:shd w:val="clear" w:color="auto" w:fill="auto"/>
            <w:noWrap/>
            <w:vAlign w:val="center"/>
            <w:hideMark/>
          </w:tcPr>
          <w:p w14:paraId="23B4041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PZA</w:t>
            </w:r>
          </w:p>
        </w:tc>
        <w:tc>
          <w:tcPr>
            <w:tcW w:w="772" w:type="pct"/>
            <w:tcBorders>
              <w:top w:val="nil"/>
              <w:left w:val="nil"/>
              <w:bottom w:val="single" w:sz="4" w:space="0" w:color="auto"/>
              <w:right w:val="single" w:sz="4" w:space="0" w:color="auto"/>
            </w:tcBorders>
            <w:shd w:val="clear" w:color="auto" w:fill="auto"/>
            <w:noWrap/>
            <w:vAlign w:val="center"/>
            <w:hideMark/>
          </w:tcPr>
          <w:p w14:paraId="4C0D1056"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1,00</w:t>
            </w:r>
          </w:p>
        </w:tc>
      </w:tr>
      <w:tr w:rsidR="0061009A" w:rsidRPr="0061009A" w14:paraId="100FC29F"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134690C0"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13</w:t>
            </w:r>
          </w:p>
        </w:tc>
        <w:tc>
          <w:tcPr>
            <w:tcW w:w="3367" w:type="pct"/>
            <w:tcBorders>
              <w:top w:val="nil"/>
              <w:left w:val="nil"/>
              <w:bottom w:val="single" w:sz="4" w:space="0" w:color="auto"/>
              <w:right w:val="single" w:sz="4" w:space="0" w:color="auto"/>
            </w:tcBorders>
            <w:shd w:val="clear" w:color="auto" w:fill="auto"/>
            <w:noWrap/>
            <w:vAlign w:val="center"/>
            <w:hideMark/>
          </w:tcPr>
          <w:p w14:paraId="152BC0B0" w14:textId="4B234CFF"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PROVISIÓN Y COLOCADO DE CINTA DE SEÑALIZACIÓN</w:t>
            </w:r>
          </w:p>
        </w:tc>
        <w:tc>
          <w:tcPr>
            <w:tcW w:w="604" w:type="pct"/>
            <w:tcBorders>
              <w:top w:val="nil"/>
              <w:left w:val="nil"/>
              <w:bottom w:val="single" w:sz="4" w:space="0" w:color="auto"/>
              <w:right w:val="single" w:sz="4" w:space="0" w:color="auto"/>
            </w:tcBorders>
            <w:shd w:val="clear" w:color="auto" w:fill="auto"/>
            <w:noWrap/>
            <w:vAlign w:val="center"/>
            <w:hideMark/>
          </w:tcPr>
          <w:p w14:paraId="4A8BD67C"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71B035E0"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4.457,00</w:t>
            </w:r>
          </w:p>
        </w:tc>
      </w:tr>
      <w:tr w:rsidR="0061009A" w:rsidRPr="0061009A" w14:paraId="5F6A9BAF"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47AA0522"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14</w:t>
            </w:r>
          </w:p>
        </w:tc>
        <w:tc>
          <w:tcPr>
            <w:tcW w:w="3367" w:type="pct"/>
            <w:tcBorders>
              <w:top w:val="nil"/>
              <w:left w:val="nil"/>
              <w:bottom w:val="single" w:sz="4" w:space="0" w:color="auto"/>
              <w:right w:val="single" w:sz="4" w:space="0" w:color="auto"/>
            </w:tcBorders>
            <w:shd w:val="clear" w:color="auto" w:fill="auto"/>
            <w:noWrap/>
            <w:vAlign w:val="center"/>
            <w:hideMark/>
          </w:tcPr>
          <w:p w14:paraId="6093CC1B" w14:textId="6A51A783"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PROVISIÓN Y COLOCADO DE PLAQUETAS DE SEÑALIZACIÓN HORIZONTAL</w:t>
            </w:r>
          </w:p>
        </w:tc>
        <w:tc>
          <w:tcPr>
            <w:tcW w:w="604" w:type="pct"/>
            <w:tcBorders>
              <w:top w:val="nil"/>
              <w:left w:val="nil"/>
              <w:bottom w:val="single" w:sz="4" w:space="0" w:color="auto"/>
              <w:right w:val="single" w:sz="4" w:space="0" w:color="auto"/>
            </w:tcBorders>
            <w:shd w:val="clear" w:color="auto" w:fill="auto"/>
            <w:noWrap/>
            <w:vAlign w:val="center"/>
            <w:hideMark/>
          </w:tcPr>
          <w:p w14:paraId="210A1116"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PZA</w:t>
            </w:r>
          </w:p>
        </w:tc>
        <w:tc>
          <w:tcPr>
            <w:tcW w:w="772" w:type="pct"/>
            <w:tcBorders>
              <w:top w:val="nil"/>
              <w:left w:val="nil"/>
              <w:bottom w:val="single" w:sz="4" w:space="0" w:color="auto"/>
              <w:right w:val="single" w:sz="4" w:space="0" w:color="auto"/>
            </w:tcBorders>
            <w:shd w:val="clear" w:color="auto" w:fill="auto"/>
            <w:noWrap/>
            <w:vAlign w:val="center"/>
            <w:hideMark/>
          </w:tcPr>
          <w:p w14:paraId="1A3E3457"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15,00</w:t>
            </w:r>
          </w:p>
        </w:tc>
      </w:tr>
      <w:tr w:rsidR="0061009A" w:rsidRPr="0061009A" w14:paraId="75E1B02E"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17E37D9D"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15</w:t>
            </w:r>
          </w:p>
        </w:tc>
        <w:tc>
          <w:tcPr>
            <w:tcW w:w="3367" w:type="pct"/>
            <w:tcBorders>
              <w:top w:val="nil"/>
              <w:left w:val="nil"/>
              <w:bottom w:val="single" w:sz="4" w:space="0" w:color="auto"/>
              <w:right w:val="single" w:sz="4" w:space="0" w:color="auto"/>
            </w:tcBorders>
            <w:shd w:val="clear" w:color="auto" w:fill="auto"/>
            <w:noWrap/>
            <w:vAlign w:val="center"/>
            <w:hideMark/>
          </w:tcPr>
          <w:p w14:paraId="0D56BF3D"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RELLENO Y COMPACTADO DE ZANJA CON TIERRA CERNIDA </w:t>
            </w:r>
          </w:p>
        </w:tc>
        <w:tc>
          <w:tcPr>
            <w:tcW w:w="604" w:type="pct"/>
            <w:tcBorders>
              <w:top w:val="nil"/>
              <w:left w:val="nil"/>
              <w:bottom w:val="single" w:sz="4" w:space="0" w:color="auto"/>
              <w:right w:val="single" w:sz="4" w:space="0" w:color="auto"/>
            </w:tcBorders>
            <w:shd w:val="clear" w:color="auto" w:fill="auto"/>
            <w:noWrap/>
            <w:vAlign w:val="center"/>
            <w:hideMark/>
          </w:tcPr>
          <w:p w14:paraId="53F33A69"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M3</w:t>
            </w:r>
          </w:p>
        </w:tc>
        <w:tc>
          <w:tcPr>
            <w:tcW w:w="772" w:type="pct"/>
            <w:tcBorders>
              <w:top w:val="nil"/>
              <w:left w:val="nil"/>
              <w:bottom w:val="single" w:sz="4" w:space="0" w:color="auto"/>
              <w:right w:val="single" w:sz="4" w:space="0" w:color="auto"/>
            </w:tcBorders>
            <w:shd w:val="clear" w:color="auto" w:fill="auto"/>
            <w:noWrap/>
            <w:vAlign w:val="center"/>
            <w:hideMark/>
          </w:tcPr>
          <w:p w14:paraId="3514B147"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624,00</w:t>
            </w:r>
          </w:p>
        </w:tc>
      </w:tr>
      <w:tr w:rsidR="0061009A" w:rsidRPr="0061009A" w14:paraId="48DFFD1A"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6E30C82C"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16</w:t>
            </w:r>
          </w:p>
        </w:tc>
        <w:tc>
          <w:tcPr>
            <w:tcW w:w="3367" w:type="pct"/>
            <w:tcBorders>
              <w:top w:val="nil"/>
              <w:left w:val="nil"/>
              <w:bottom w:val="single" w:sz="4" w:space="0" w:color="auto"/>
              <w:right w:val="single" w:sz="4" w:space="0" w:color="auto"/>
            </w:tcBorders>
            <w:shd w:val="clear" w:color="auto" w:fill="auto"/>
            <w:noWrap/>
            <w:vAlign w:val="center"/>
            <w:hideMark/>
          </w:tcPr>
          <w:p w14:paraId="607C3CBD"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RELLENO Y COMPACTADO DE ZANJA CON TIERRA COMÚN</w:t>
            </w:r>
          </w:p>
        </w:tc>
        <w:tc>
          <w:tcPr>
            <w:tcW w:w="604" w:type="pct"/>
            <w:tcBorders>
              <w:top w:val="nil"/>
              <w:left w:val="nil"/>
              <w:bottom w:val="single" w:sz="4" w:space="0" w:color="auto"/>
              <w:right w:val="single" w:sz="4" w:space="0" w:color="auto"/>
            </w:tcBorders>
            <w:shd w:val="clear" w:color="auto" w:fill="auto"/>
            <w:noWrap/>
            <w:vAlign w:val="center"/>
            <w:hideMark/>
          </w:tcPr>
          <w:p w14:paraId="1933092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M3</w:t>
            </w:r>
          </w:p>
        </w:tc>
        <w:tc>
          <w:tcPr>
            <w:tcW w:w="772" w:type="pct"/>
            <w:tcBorders>
              <w:top w:val="nil"/>
              <w:left w:val="nil"/>
              <w:bottom w:val="single" w:sz="4" w:space="0" w:color="auto"/>
              <w:right w:val="single" w:sz="4" w:space="0" w:color="auto"/>
            </w:tcBorders>
            <w:shd w:val="clear" w:color="auto" w:fill="auto"/>
            <w:noWrap/>
            <w:vAlign w:val="center"/>
            <w:hideMark/>
          </w:tcPr>
          <w:p w14:paraId="55F23B76"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1.035,00</w:t>
            </w:r>
          </w:p>
        </w:tc>
      </w:tr>
      <w:tr w:rsidR="0061009A" w:rsidRPr="0061009A" w14:paraId="7D6604D5"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53FDA31D"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17</w:t>
            </w:r>
          </w:p>
        </w:tc>
        <w:tc>
          <w:tcPr>
            <w:tcW w:w="3367" w:type="pct"/>
            <w:tcBorders>
              <w:top w:val="nil"/>
              <w:left w:val="nil"/>
              <w:bottom w:val="single" w:sz="4" w:space="0" w:color="auto"/>
              <w:right w:val="single" w:sz="4" w:space="0" w:color="auto"/>
            </w:tcBorders>
            <w:shd w:val="clear" w:color="auto" w:fill="auto"/>
            <w:noWrap/>
            <w:vAlign w:val="center"/>
            <w:hideMark/>
          </w:tcPr>
          <w:p w14:paraId="4467731D"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REPOSICIÓN Y AFINADO DE ACERAS Y/O CUNETAS</w:t>
            </w:r>
          </w:p>
        </w:tc>
        <w:tc>
          <w:tcPr>
            <w:tcW w:w="604" w:type="pct"/>
            <w:tcBorders>
              <w:top w:val="nil"/>
              <w:left w:val="nil"/>
              <w:bottom w:val="single" w:sz="4" w:space="0" w:color="auto"/>
              <w:right w:val="single" w:sz="4" w:space="0" w:color="auto"/>
            </w:tcBorders>
            <w:shd w:val="clear" w:color="auto" w:fill="auto"/>
            <w:noWrap/>
            <w:vAlign w:val="center"/>
            <w:hideMark/>
          </w:tcPr>
          <w:p w14:paraId="4FB808BC"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M2</w:t>
            </w:r>
          </w:p>
        </w:tc>
        <w:tc>
          <w:tcPr>
            <w:tcW w:w="772" w:type="pct"/>
            <w:tcBorders>
              <w:top w:val="nil"/>
              <w:left w:val="nil"/>
              <w:bottom w:val="single" w:sz="4" w:space="0" w:color="auto"/>
              <w:right w:val="single" w:sz="4" w:space="0" w:color="auto"/>
            </w:tcBorders>
            <w:shd w:val="clear" w:color="auto" w:fill="auto"/>
            <w:noWrap/>
            <w:vAlign w:val="center"/>
            <w:hideMark/>
          </w:tcPr>
          <w:p w14:paraId="6233EF09"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80,80</w:t>
            </w:r>
          </w:p>
        </w:tc>
      </w:tr>
      <w:tr w:rsidR="0061009A" w:rsidRPr="0061009A" w14:paraId="58D60BB8"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4DD4540B"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18</w:t>
            </w:r>
          </w:p>
        </w:tc>
        <w:tc>
          <w:tcPr>
            <w:tcW w:w="3367" w:type="pct"/>
            <w:tcBorders>
              <w:top w:val="nil"/>
              <w:left w:val="nil"/>
              <w:bottom w:val="single" w:sz="4" w:space="0" w:color="auto"/>
              <w:right w:val="single" w:sz="4" w:space="0" w:color="auto"/>
            </w:tcBorders>
            <w:shd w:val="clear" w:color="auto" w:fill="auto"/>
            <w:noWrap/>
            <w:vAlign w:val="center"/>
            <w:hideMark/>
          </w:tcPr>
          <w:p w14:paraId="65A8FCCA" w14:textId="24F1CBDB"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REPOSICIÓN DE EMPEDRADO</w:t>
            </w:r>
          </w:p>
        </w:tc>
        <w:tc>
          <w:tcPr>
            <w:tcW w:w="604" w:type="pct"/>
            <w:tcBorders>
              <w:top w:val="nil"/>
              <w:left w:val="nil"/>
              <w:bottom w:val="single" w:sz="4" w:space="0" w:color="auto"/>
              <w:right w:val="single" w:sz="4" w:space="0" w:color="auto"/>
            </w:tcBorders>
            <w:shd w:val="clear" w:color="auto" w:fill="auto"/>
            <w:noWrap/>
            <w:vAlign w:val="center"/>
            <w:hideMark/>
          </w:tcPr>
          <w:p w14:paraId="1EF6C69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M2</w:t>
            </w:r>
          </w:p>
        </w:tc>
        <w:tc>
          <w:tcPr>
            <w:tcW w:w="772" w:type="pct"/>
            <w:tcBorders>
              <w:top w:val="nil"/>
              <w:left w:val="nil"/>
              <w:bottom w:val="single" w:sz="4" w:space="0" w:color="auto"/>
              <w:right w:val="single" w:sz="4" w:space="0" w:color="auto"/>
            </w:tcBorders>
            <w:shd w:val="clear" w:color="auto" w:fill="auto"/>
            <w:noWrap/>
            <w:vAlign w:val="center"/>
            <w:hideMark/>
          </w:tcPr>
          <w:p w14:paraId="7C2CAC2C"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28,40</w:t>
            </w:r>
          </w:p>
        </w:tc>
      </w:tr>
      <w:tr w:rsidR="0061009A" w:rsidRPr="0061009A" w14:paraId="5320EB9F"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268C75E0"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19</w:t>
            </w:r>
          </w:p>
        </w:tc>
        <w:tc>
          <w:tcPr>
            <w:tcW w:w="3367" w:type="pct"/>
            <w:tcBorders>
              <w:top w:val="nil"/>
              <w:left w:val="nil"/>
              <w:bottom w:val="single" w:sz="4" w:space="0" w:color="auto"/>
              <w:right w:val="single" w:sz="4" w:space="0" w:color="auto"/>
            </w:tcBorders>
            <w:shd w:val="clear" w:color="auto" w:fill="auto"/>
            <w:noWrap/>
            <w:vAlign w:val="center"/>
            <w:hideMark/>
          </w:tcPr>
          <w:p w14:paraId="7592D8A8" w14:textId="2D57D70D" w:rsidR="0061009A" w:rsidRPr="0061009A" w:rsidRDefault="0061009A" w:rsidP="00411420">
            <w:pPr>
              <w:spacing w:after="0" w:line="240" w:lineRule="auto"/>
              <w:jc w:val="left"/>
              <w:rPr>
                <w:rFonts w:eastAsia="Times New Roman" w:cs="Arial"/>
                <w:sz w:val="14"/>
                <w:szCs w:val="14"/>
                <w:lang w:eastAsia="es-BO"/>
              </w:rPr>
            </w:pPr>
            <w:r w:rsidRPr="0061009A">
              <w:rPr>
                <w:rFonts w:eastAsia="Times New Roman" w:cs="Arial"/>
                <w:sz w:val="14"/>
                <w:szCs w:val="14"/>
                <w:lang w:eastAsia="es-BO"/>
              </w:rPr>
              <w:t>ELABORACIÓN DE PLANOS "AS</w:t>
            </w:r>
            <w:r w:rsidR="00411420">
              <w:rPr>
                <w:rFonts w:eastAsia="Times New Roman" w:cs="Arial"/>
                <w:sz w:val="14"/>
                <w:szCs w:val="14"/>
                <w:lang w:eastAsia="es-BO"/>
              </w:rPr>
              <w:t xml:space="preserve"> </w:t>
            </w:r>
            <w:r w:rsidRPr="0061009A">
              <w:rPr>
                <w:rFonts w:eastAsia="Times New Roman" w:cs="Arial"/>
                <w:sz w:val="14"/>
                <w:szCs w:val="14"/>
                <w:lang w:eastAsia="es-BO"/>
              </w:rPr>
              <w:t>BUILT "</w:t>
            </w:r>
          </w:p>
        </w:tc>
        <w:tc>
          <w:tcPr>
            <w:tcW w:w="604" w:type="pct"/>
            <w:tcBorders>
              <w:top w:val="nil"/>
              <w:left w:val="nil"/>
              <w:bottom w:val="single" w:sz="4" w:space="0" w:color="auto"/>
              <w:right w:val="single" w:sz="4" w:space="0" w:color="auto"/>
            </w:tcBorders>
            <w:shd w:val="clear" w:color="auto" w:fill="auto"/>
            <w:noWrap/>
            <w:vAlign w:val="center"/>
            <w:hideMark/>
          </w:tcPr>
          <w:p w14:paraId="1D8E8D69"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M</w:t>
            </w:r>
          </w:p>
        </w:tc>
        <w:tc>
          <w:tcPr>
            <w:tcW w:w="772" w:type="pct"/>
            <w:tcBorders>
              <w:top w:val="nil"/>
              <w:left w:val="nil"/>
              <w:bottom w:val="single" w:sz="4" w:space="0" w:color="auto"/>
              <w:right w:val="single" w:sz="4" w:space="0" w:color="auto"/>
            </w:tcBorders>
            <w:shd w:val="clear" w:color="auto" w:fill="auto"/>
            <w:noWrap/>
            <w:vAlign w:val="center"/>
            <w:hideMark/>
          </w:tcPr>
          <w:p w14:paraId="00D3A9AC"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4.457,00</w:t>
            </w:r>
          </w:p>
        </w:tc>
      </w:tr>
      <w:tr w:rsidR="0061009A" w:rsidRPr="0061009A" w14:paraId="3BD920F6"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30FC1F2F"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20</w:t>
            </w:r>
          </w:p>
        </w:tc>
        <w:tc>
          <w:tcPr>
            <w:tcW w:w="3367" w:type="pct"/>
            <w:tcBorders>
              <w:top w:val="nil"/>
              <w:left w:val="nil"/>
              <w:bottom w:val="single" w:sz="4" w:space="0" w:color="auto"/>
              <w:right w:val="single" w:sz="4" w:space="0" w:color="auto"/>
            </w:tcBorders>
            <w:shd w:val="clear" w:color="auto" w:fill="auto"/>
            <w:noWrap/>
            <w:vAlign w:val="center"/>
            <w:hideMark/>
          </w:tcPr>
          <w:p w14:paraId="53452D02" w14:textId="0C044F75"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REPOSICIÓN DE PLOMERÍA Y ALCANTARILLADO</w:t>
            </w:r>
          </w:p>
        </w:tc>
        <w:tc>
          <w:tcPr>
            <w:tcW w:w="604" w:type="pct"/>
            <w:tcBorders>
              <w:top w:val="nil"/>
              <w:left w:val="nil"/>
              <w:bottom w:val="single" w:sz="4" w:space="0" w:color="auto"/>
              <w:right w:val="single" w:sz="4" w:space="0" w:color="auto"/>
            </w:tcBorders>
            <w:shd w:val="clear" w:color="auto" w:fill="auto"/>
            <w:noWrap/>
            <w:vAlign w:val="center"/>
            <w:hideMark/>
          </w:tcPr>
          <w:p w14:paraId="1FDC84E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PTO</w:t>
            </w:r>
          </w:p>
        </w:tc>
        <w:tc>
          <w:tcPr>
            <w:tcW w:w="772" w:type="pct"/>
            <w:tcBorders>
              <w:top w:val="nil"/>
              <w:left w:val="nil"/>
              <w:bottom w:val="single" w:sz="4" w:space="0" w:color="auto"/>
              <w:right w:val="single" w:sz="4" w:space="0" w:color="auto"/>
            </w:tcBorders>
            <w:shd w:val="clear" w:color="auto" w:fill="auto"/>
            <w:noWrap/>
            <w:vAlign w:val="center"/>
            <w:hideMark/>
          </w:tcPr>
          <w:p w14:paraId="69E2C62A"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15,00</w:t>
            </w:r>
          </w:p>
        </w:tc>
      </w:tr>
      <w:tr w:rsidR="0061009A" w:rsidRPr="0061009A" w14:paraId="553D58D7"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13D23FD5"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21</w:t>
            </w:r>
          </w:p>
        </w:tc>
        <w:tc>
          <w:tcPr>
            <w:tcW w:w="3367" w:type="pct"/>
            <w:tcBorders>
              <w:top w:val="nil"/>
              <w:left w:val="nil"/>
              <w:bottom w:val="single" w:sz="4" w:space="0" w:color="auto"/>
              <w:right w:val="single" w:sz="4" w:space="0" w:color="auto"/>
            </w:tcBorders>
            <w:shd w:val="clear" w:color="auto" w:fill="auto"/>
            <w:noWrap/>
            <w:vAlign w:val="center"/>
            <w:hideMark/>
          </w:tcPr>
          <w:p w14:paraId="03E78648" w14:textId="77777777"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 xml:space="preserve">LIMPIEZA Y RETIRO DE ESCOMBROS </w:t>
            </w:r>
          </w:p>
        </w:tc>
        <w:tc>
          <w:tcPr>
            <w:tcW w:w="604" w:type="pct"/>
            <w:tcBorders>
              <w:top w:val="nil"/>
              <w:left w:val="nil"/>
              <w:bottom w:val="single" w:sz="4" w:space="0" w:color="auto"/>
              <w:right w:val="single" w:sz="4" w:space="0" w:color="auto"/>
            </w:tcBorders>
            <w:shd w:val="clear" w:color="auto" w:fill="auto"/>
            <w:noWrap/>
            <w:vAlign w:val="center"/>
            <w:hideMark/>
          </w:tcPr>
          <w:p w14:paraId="64171899"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GLB</w:t>
            </w:r>
          </w:p>
        </w:tc>
        <w:tc>
          <w:tcPr>
            <w:tcW w:w="772" w:type="pct"/>
            <w:tcBorders>
              <w:top w:val="nil"/>
              <w:left w:val="nil"/>
              <w:bottom w:val="single" w:sz="4" w:space="0" w:color="auto"/>
              <w:right w:val="single" w:sz="4" w:space="0" w:color="auto"/>
            </w:tcBorders>
            <w:shd w:val="clear" w:color="auto" w:fill="auto"/>
            <w:noWrap/>
            <w:vAlign w:val="center"/>
            <w:hideMark/>
          </w:tcPr>
          <w:p w14:paraId="6517985F"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1,00</w:t>
            </w:r>
          </w:p>
        </w:tc>
      </w:tr>
      <w:tr w:rsidR="0061009A" w:rsidRPr="0061009A" w14:paraId="7FC02D4C" w14:textId="77777777" w:rsidTr="006100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14:paraId="2D861243"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22</w:t>
            </w:r>
          </w:p>
        </w:tc>
        <w:tc>
          <w:tcPr>
            <w:tcW w:w="3367" w:type="pct"/>
            <w:tcBorders>
              <w:top w:val="nil"/>
              <w:left w:val="nil"/>
              <w:bottom w:val="single" w:sz="4" w:space="0" w:color="auto"/>
              <w:right w:val="single" w:sz="4" w:space="0" w:color="auto"/>
            </w:tcBorders>
            <w:shd w:val="clear" w:color="auto" w:fill="auto"/>
            <w:noWrap/>
            <w:vAlign w:val="center"/>
            <w:hideMark/>
          </w:tcPr>
          <w:p w14:paraId="0B776C3C" w14:textId="010C6034" w:rsidR="0061009A" w:rsidRPr="0061009A" w:rsidRDefault="0061009A" w:rsidP="0061009A">
            <w:pPr>
              <w:spacing w:after="0" w:line="240" w:lineRule="auto"/>
              <w:jc w:val="left"/>
              <w:rPr>
                <w:rFonts w:eastAsia="Times New Roman" w:cs="Arial"/>
                <w:sz w:val="14"/>
                <w:szCs w:val="14"/>
                <w:lang w:eastAsia="es-BO"/>
              </w:rPr>
            </w:pPr>
            <w:r w:rsidRPr="0061009A">
              <w:rPr>
                <w:rFonts w:eastAsia="Times New Roman" w:cs="Arial"/>
                <w:sz w:val="14"/>
                <w:szCs w:val="14"/>
                <w:lang w:eastAsia="es-BO"/>
              </w:rPr>
              <w:t>ELABORACIÓN DEL DATA BOOK</w:t>
            </w:r>
          </w:p>
        </w:tc>
        <w:tc>
          <w:tcPr>
            <w:tcW w:w="604" w:type="pct"/>
            <w:tcBorders>
              <w:top w:val="nil"/>
              <w:left w:val="nil"/>
              <w:bottom w:val="single" w:sz="4" w:space="0" w:color="auto"/>
              <w:right w:val="single" w:sz="4" w:space="0" w:color="auto"/>
            </w:tcBorders>
            <w:shd w:val="clear" w:color="auto" w:fill="auto"/>
            <w:noWrap/>
            <w:vAlign w:val="center"/>
            <w:hideMark/>
          </w:tcPr>
          <w:p w14:paraId="7F7FEFBE" w14:textId="77777777" w:rsidR="0061009A" w:rsidRPr="0061009A" w:rsidRDefault="0061009A" w:rsidP="0061009A">
            <w:pPr>
              <w:spacing w:after="0" w:line="240" w:lineRule="auto"/>
              <w:jc w:val="center"/>
              <w:rPr>
                <w:rFonts w:eastAsia="Times New Roman" w:cs="Arial"/>
                <w:sz w:val="14"/>
                <w:szCs w:val="14"/>
                <w:lang w:eastAsia="es-BO"/>
              </w:rPr>
            </w:pPr>
            <w:r w:rsidRPr="0061009A">
              <w:rPr>
                <w:rFonts w:eastAsia="Times New Roman" w:cs="Arial"/>
                <w:sz w:val="14"/>
                <w:szCs w:val="14"/>
                <w:lang w:eastAsia="es-BO"/>
              </w:rPr>
              <w:t>GLB</w:t>
            </w:r>
          </w:p>
        </w:tc>
        <w:tc>
          <w:tcPr>
            <w:tcW w:w="772" w:type="pct"/>
            <w:tcBorders>
              <w:top w:val="nil"/>
              <w:left w:val="nil"/>
              <w:bottom w:val="single" w:sz="4" w:space="0" w:color="auto"/>
              <w:right w:val="single" w:sz="4" w:space="0" w:color="auto"/>
            </w:tcBorders>
            <w:shd w:val="clear" w:color="auto" w:fill="auto"/>
            <w:noWrap/>
            <w:vAlign w:val="center"/>
            <w:hideMark/>
          </w:tcPr>
          <w:p w14:paraId="6A1D43D5" w14:textId="77777777" w:rsidR="0061009A" w:rsidRPr="0061009A" w:rsidRDefault="0061009A" w:rsidP="0061009A">
            <w:pPr>
              <w:spacing w:after="0" w:line="240" w:lineRule="auto"/>
              <w:jc w:val="right"/>
              <w:rPr>
                <w:rFonts w:eastAsia="Times New Roman" w:cs="Arial"/>
                <w:sz w:val="14"/>
                <w:szCs w:val="14"/>
                <w:lang w:eastAsia="es-BO"/>
              </w:rPr>
            </w:pPr>
            <w:r w:rsidRPr="0061009A">
              <w:rPr>
                <w:rFonts w:eastAsia="Times New Roman" w:cs="Arial"/>
                <w:sz w:val="14"/>
                <w:szCs w:val="14"/>
                <w:lang w:eastAsia="es-BO"/>
              </w:rPr>
              <w:t>1,00</w:t>
            </w:r>
          </w:p>
        </w:tc>
      </w:tr>
    </w:tbl>
    <w:p w14:paraId="3731CCED" w14:textId="5DA4BB5D" w:rsidR="00FF237C" w:rsidRDefault="00FF237C" w:rsidP="00234C7D">
      <w:pPr>
        <w:jc w:val="center"/>
        <w:rPr>
          <w:color w:val="000000" w:themeColor="text1"/>
        </w:rPr>
      </w:pPr>
      <w:bookmarkStart w:id="63" w:name="_Toc444784139"/>
      <w:bookmarkStart w:id="64" w:name="_Toc444784381"/>
      <w:bookmarkStart w:id="65" w:name="_Toc444791340"/>
      <w:bookmarkStart w:id="66" w:name="_Toc444797738"/>
      <w:bookmarkStart w:id="67" w:name="_Toc444798876"/>
      <w:bookmarkStart w:id="68" w:name="_Toc445144663"/>
      <w:bookmarkStart w:id="69" w:name="_Toc444784138"/>
      <w:bookmarkStart w:id="70" w:name="_Toc444784380"/>
      <w:bookmarkStart w:id="71" w:name="_Toc444791339"/>
      <w:bookmarkStart w:id="72" w:name="_Toc444797737"/>
      <w:bookmarkStart w:id="73" w:name="_Toc444798872"/>
    </w:p>
    <w:p w14:paraId="50457EB3" w14:textId="260AA4CC" w:rsidR="0020374A" w:rsidRPr="00FF237C" w:rsidRDefault="0020374A" w:rsidP="00DF6472">
      <w:pPr>
        <w:pStyle w:val="Ttulo2"/>
        <w:ind w:firstLine="360"/>
        <w:rPr>
          <w:szCs w:val="20"/>
        </w:rPr>
      </w:pPr>
      <w:bookmarkStart w:id="74" w:name="_Toc445152196"/>
      <w:bookmarkStart w:id="75" w:name="_Toc445232391"/>
      <w:bookmarkStart w:id="76" w:name="_Toc445319555"/>
      <w:bookmarkStart w:id="77" w:name="_Toc445453253"/>
      <w:bookmarkStart w:id="78" w:name="_Toc445461657"/>
      <w:bookmarkStart w:id="79" w:name="_Toc445461812"/>
      <w:r w:rsidRPr="00FF237C">
        <w:rPr>
          <w:color w:val="000000" w:themeColor="text1"/>
          <w:szCs w:val="20"/>
        </w:rPr>
        <w:t>A.</w:t>
      </w:r>
      <w:r w:rsidR="005F45C3">
        <w:rPr>
          <w:color w:val="000000" w:themeColor="text1"/>
          <w:szCs w:val="20"/>
        </w:rPr>
        <w:t>5</w:t>
      </w:r>
      <w:r w:rsidRPr="00FF237C">
        <w:rPr>
          <w:color w:val="000000" w:themeColor="text1"/>
          <w:szCs w:val="20"/>
        </w:rPr>
        <w:t xml:space="preserve">. </w:t>
      </w:r>
      <w:r w:rsidR="00D2128A">
        <w:rPr>
          <w:szCs w:val="20"/>
        </w:rPr>
        <w:t>CLAUSULA DE SEGURIDAD Y SALUD OCUPACIONAL</w:t>
      </w:r>
      <w:bookmarkEnd w:id="63"/>
      <w:bookmarkEnd w:id="64"/>
      <w:bookmarkEnd w:id="65"/>
      <w:bookmarkEnd w:id="66"/>
      <w:bookmarkEnd w:id="67"/>
      <w:r w:rsidR="00046F52" w:rsidRPr="00FF237C">
        <w:rPr>
          <w:szCs w:val="20"/>
        </w:rPr>
        <w:t>.</w:t>
      </w:r>
      <w:bookmarkEnd w:id="68"/>
      <w:bookmarkEnd w:id="74"/>
      <w:bookmarkEnd w:id="75"/>
      <w:bookmarkEnd w:id="76"/>
      <w:bookmarkEnd w:id="77"/>
      <w:bookmarkEnd w:id="78"/>
      <w:bookmarkEnd w:id="79"/>
    </w:p>
    <w:p w14:paraId="151A87B3" w14:textId="24BAE4AF" w:rsidR="0020374A" w:rsidRPr="00FF237C" w:rsidRDefault="0020374A" w:rsidP="0020374A">
      <w:pPr>
        <w:rPr>
          <w:szCs w:val="18"/>
        </w:rPr>
      </w:pPr>
      <w:r w:rsidRPr="00FF237C">
        <w:rPr>
          <w:szCs w:val="18"/>
        </w:rPr>
        <w:t>La Contratista deberá presentar con su oferta para evaluación del Contratante, una descripción del sistema de gestión</w:t>
      </w:r>
      <w:r w:rsidR="00411420" w:rsidRPr="00FF237C">
        <w:rPr>
          <w:szCs w:val="18"/>
        </w:rPr>
        <w:t> de</w:t>
      </w:r>
      <w:r w:rsidRPr="00FF237C">
        <w:rPr>
          <w:szCs w:val="18"/>
        </w:rPr>
        <w:t xml:space="preserve"> seguridad y salud a aplicar en el Proyecto (Plan de Seguridad, salud), entre los que se encontrarán: </w:t>
      </w:r>
    </w:p>
    <w:p w14:paraId="35D49C5E" w14:textId="640AA428" w:rsidR="0020374A" w:rsidRPr="00FF237C" w:rsidRDefault="0020374A" w:rsidP="00D415F4">
      <w:pPr>
        <w:numPr>
          <w:ilvl w:val="0"/>
          <w:numId w:val="23"/>
        </w:numPr>
        <w:spacing w:after="0"/>
        <w:rPr>
          <w:szCs w:val="18"/>
        </w:rPr>
      </w:pPr>
      <w:r w:rsidRPr="00FF237C">
        <w:rPr>
          <w:szCs w:val="18"/>
        </w:rPr>
        <w:t>Evaluación y cumplimiento requisitos legales</w:t>
      </w:r>
    </w:p>
    <w:p w14:paraId="387FA0C9" w14:textId="77777777" w:rsidR="0020374A" w:rsidRPr="00FF237C" w:rsidRDefault="0020374A" w:rsidP="00D415F4">
      <w:pPr>
        <w:numPr>
          <w:ilvl w:val="0"/>
          <w:numId w:val="23"/>
        </w:numPr>
        <w:spacing w:after="0"/>
        <w:rPr>
          <w:szCs w:val="18"/>
        </w:rPr>
      </w:pPr>
      <w:r w:rsidRPr="00FF237C">
        <w:rPr>
          <w:szCs w:val="18"/>
        </w:rPr>
        <w:t>Programas de medidas preventivas en seguridad y salud</w:t>
      </w:r>
    </w:p>
    <w:p w14:paraId="1348024F" w14:textId="77777777" w:rsidR="0020374A" w:rsidRPr="00FF237C" w:rsidRDefault="0020374A" w:rsidP="00D415F4">
      <w:pPr>
        <w:numPr>
          <w:ilvl w:val="0"/>
          <w:numId w:val="23"/>
        </w:numPr>
        <w:spacing w:after="0"/>
        <w:rPr>
          <w:szCs w:val="18"/>
        </w:rPr>
      </w:pPr>
      <w:r w:rsidRPr="00FF237C">
        <w:rPr>
          <w:szCs w:val="18"/>
        </w:rPr>
        <w:t>Planes de emergencias</w:t>
      </w:r>
    </w:p>
    <w:p w14:paraId="4C8D4885" w14:textId="77777777" w:rsidR="0020374A" w:rsidRPr="00FF237C" w:rsidRDefault="0020374A" w:rsidP="00D415F4">
      <w:pPr>
        <w:numPr>
          <w:ilvl w:val="0"/>
          <w:numId w:val="23"/>
        </w:numPr>
        <w:spacing w:after="0"/>
        <w:rPr>
          <w:szCs w:val="18"/>
        </w:rPr>
      </w:pPr>
      <w:r w:rsidRPr="00FF237C">
        <w:rPr>
          <w:szCs w:val="18"/>
        </w:rPr>
        <w:t>Capacitación del personal</w:t>
      </w:r>
    </w:p>
    <w:p w14:paraId="6323FC84" w14:textId="77777777" w:rsidR="0020374A" w:rsidRPr="00FF237C" w:rsidRDefault="0020374A" w:rsidP="00D415F4">
      <w:pPr>
        <w:numPr>
          <w:ilvl w:val="0"/>
          <w:numId w:val="23"/>
        </w:numPr>
        <w:spacing w:after="0"/>
        <w:rPr>
          <w:szCs w:val="18"/>
        </w:rPr>
      </w:pPr>
      <w:r w:rsidRPr="00FF237C">
        <w:rPr>
          <w:szCs w:val="18"/>
        </w:rPr>
        <w:t>Sistema de Permisos de trabajo</w:t>
      </w:r>
    </w:p>
    <w:p w14:paraId="769B4ADC" w14:textId="77777777" w:rsidR="0020374A" w:rsidRPr="00FF237C" w:rsidRDefault="0020374A" w:rsidP="00D415F4">
      <w:pPr>
        <w:numPr>
          <w:ilvl w:val="0"/>
          <w:numId w:val="23"/>
        </w:numPr>
        <w:spacing w:after="0"/>
        <w:rPr>
          <w:szCs w:val="18"/>
        </w:rPr>
      </w:pPr>
      <w:r w:rsidRPr="00FF237C">
        <w:rPr>
          <w:szCs w:val="18"/>
        </w:rPr>
        <w:t>Reporte de accidentes</w:t>
      </w:r>
    </w:p>
    <w:p w14:paraId="3E93E43D" w14:textId="77777777" w:rsidR="0020374A" w:rsidRPr="00FF237C" w:rsidRDefault="0020374A" w:rsidP="00D415F4">
      <w:pPr>
        <w:numPr>
          <w:ilvl w:val="0"/>
          <w:numId w:val="23"/>
        </w:numPr>
        <w:spacing w:after="0"/>
        <w:rPr>
          <w:szCs w:val="18"/>
        </w:rPr>
      </w:pPr>
      <w:r w:rsidRPr="00FF237C">
        <w:rPr>
          <w:szCs w:val="18"/>
        </w:rPr>
        <w:t>Identificación y evaluación de riesgos</w:t>
      </w:r>
    </w:p>
    <w:p w14:paraId="4AA7DDFD" w14:textId="77777777" w:rsidR="0020374A" w:rsidRPr="00FF237C" w:rsidRDefault="0020374A" w:rsidP="00D415F4">
      <w:pPr>
        <w:numPr>
          <w:ilvl w:val="0"/>
          <w:numId w:val="23"/>
        </w:numPr>
        <w:spacing w:after="0"/>
        <w:rPr>
          <w:szCs w:val="18"/>
        </w:rPr>
      </w:pPr>
      <w:r w:rsidRPr="00FF237C">
        <w:rPr>
          <w:szCs w:val="18"/>
        </w:rPr>
        <w:t>Lista de Procedimientos y registros relacionados con prácticas de SISO</w:t>
      </w:r>
    </w:p>
    <w:p w14:paraId="01F93899" w14:textId="77777777" w:rsidR="0020374A" w:rsidRPr="00FF237C" w:rsidRDefault="0020374A" w:rsidP="0020374A">
      <w:pPr>
        <w:spacing w:after="0"/>
        <w:rPr>
          <w:szCs w:val="18"/>
        </w:rPr>
      </w:pPr>
    </w:p>
    <w:p w14:paraId="61B6ACB9" w14:textId="77777777" w:rsidR="00D2128A" w:rsidRDefault="00D2128A" w:rsidP="0020374A">
      <w:pPr>
        <w:rPr>
          <w:szCs w:val="18"/>
        </w:rPr>
      </w:pPr>
    </w:p>
    <w:p w14:paraId="5CC4DEF6" w14:textId="77777777" w:rsidR="0020374A" w:rsidRPr="00FF237C" w:rsidRDefault="0020374A" w:rsidP="0020374A">
      <w:pPr>
        <w:rPr>
          <w:szCs w:val="18"/>
        </w:rPr>
      </w:pPr>
      <w:r w:rsidRPr="00FF237C">
        <w:rPr>
          <w:szCs w:val="18"/>
        </w:rPr>
        <w:lastRenderedPageBreak/>
        <w:t>La Contratista tendrá que cumplir de forma obligatoria con los siguientes Estándares de Seguridad y Salud:</w:t>
      </w:r>
    </w:p>
    <w:p w14:paraId="07AA6DFE" w14:textId="77777777" w:rsidR="0020374A" w:rsidRPr="00FF237C" w:rsidRDefault="0020374A" w:rsidP="00D415F4">
      <w:pPr>
        <w:numPr>
          <w:ilvl w:val="0"/>
          <w:numId w:val="24"/>
        </w:numPr>
        <w:spacing w:after="0"/>
        <w:rPr>
          <w:szCs w:val="18"/>
        </w:rPr>
      </w:pPr>
      <w:r w:rsidRPr="00FF237C">
        <w:rPr>
          <w:szCs w:val="18"/>
        </w:rPr>
        <w:t> Requisitos de Seguridad Industrial para Contratistas de YPFB Corporación. (Procedimiento Gerencial PG-1-GSAC/DSIC-8-B y sus Anexos)</w:t>
      </w:r>
    </w:p>
    <w:p w14:paraId="304A6EF5" w14:textId="77777777" w:rsidR="0020374A" w:rsidRPr="00FF237C" w:rsidRDefault="0020374A" w:rsidP="0020374A">
      <w:pPr>
        <w:spacing w:after="0"/>
        <w:rPr>
          <w:szCs w:val="18"/>
        </w:rPr>
      </w:pPr>
    </w:p>
    <w:p w14:paraId="24FC06FB" w14:textId="07487690" w:rsidR="0020374A" w:rsidRPr="00FF237C" w:rsidRDefault="0020374A" w:rsidP="0020374A">
      <w:pPr>
        <w:rPr>
          <w:szCs w:val="18"/>
        </w:rPr>
      </w:pPr>
      <w:r w:rsidRPr="00FF237C">
        <w:rPr>
          <w:szCs w:val="18"/>
        </w:rPr>
        <w:t>Posterior a la adjudicación y antes del inicio de las actividades la Empresa adjudicada deberá presentar para aprobación de YPFB los siguientes documentos:</w:t>
      </w:r>
    </w:p>
    <w:p w14:paraId="73A49D61" w14:textId="4A97A29B" w:rsidR="0020374A" w:rsidRPr="00FF237C" w:rsidRDefault="0020374A" w:rsidP="00D415F4">
      <w:pPr>
        <w:numPr>
          <w:ilvl w:val="0"/>
          <w:numId w:val="24"/>
        </w:numPr>
        <w:spacing w:after="0"/>
        <w:rPr>
          <w:szCs w:val="18"/>
        </w:rPr>
      </w:pPr>
      <w:r w:rsidRPr="00FF237C">
        <w:rPr>
          <w:szCs w:val="18"/>
        </w:rPr>
        <w:t>Programas o Planes de Gestión de Seguridad y Salud para el Proyecto.</w:t>
      </w:r>
    </w:p>
    <w:p w14:paraId="0D36760C" w14:textId="77777777" w:rsidR="0020374A" w:rsidRPr="00FF237C" w:rsidRDefault="0020374A" w:rsidP="00D415F4">
      <w:pPr>
        <w:numPr>
          <w:ilvl w:val="0"/>
          <w:numId w:val="24"/>
        </w:numPr>
        <w:spacing w:after="0"/>
        <w:rPr>
          <w:szCs w:val="18"/>
        </w:rPr>
      </w:pPr>
      <w:r w:rsidRPr="00FF237C">
        <w:rPr>
          <w:szCs w:val="18"/>
        </w:rPr>
        <w:t>Políticas y programas de control de Alcohol y drogas, vehicular, etc.</w:t>
      </w:r>
    </w:p>
    <w:p w14:paraId="7D5B5BBC" w14:textId="77777777" w:rsidR="0020374A" w:rsidRPr="00FF237C" w:rsidRDefault="0020374A" w:rsidP="00D415F4">
      <w:pPr>
        <w:numPr>
          <w:ilvl w:val="0"/>
          <w:numId w:val="24"/>
        </w:numPr>
        <w:spacing w:after="0"/>
        <w:rPr>
          <w:szCs w:val="18"/>
        </w:rPr>
      </w:pPr>
      <w:r w:rsidRPr="00FF237C">
        <w:rPr>
          <w:szCs w:val="18"/>
        </w:rPr>
        <w:t>Objetivos y Metas de Seguridad y Salud para el Proyecto.</w:t>
      </w:r>
    </w:p>
    <w:p w14:paraId="34DB3009" w14:textId="77777777" w:rsidR="0020374A" w:rsidRPr="00FF237C" w:rsidRDefault="0020374A" w:rsidP="00D415F4">
      <w:pPr>
        <w:numPr>
          <w:ilvl w:val="0"/>
          <w:numId w:val="24"/>
        </w:numPr>
        <w:spacing w:after="0"/>
        <w:rPr>
          <w:szCs w:val="18"/>
        </w:rPr>
      </w:pPr>
      <w:r w:rsidRPr="00FF237C">
        <w:rPr>
          <w:szCs w:val="18"/>
        </w:rPr>
        <w:t>Procedimientos específicos de Seguridad y Salud para el Proyecto.</w:t>
      </w:r>
    </w:p>
    <w:p w14:paraId="57CEA31C" w14:textId="77777777" w:rsidR="0020374A" w:rsidRPr="00FF237C" w:rsidRDefault="0020374A" w:rsidP="00D415F4">
      <w:pPr>
        <w:numPr>
          <w:ilvl w:val="0"/>
          <w:numId w:val="24"/>
        </w:numPr>
        <w:spacing w:after="0"/>
        <w:rPr>
          <w:szCs w:val="18"/>
        </w:rPr>
      </w:pPr>
      <w:r w:rsidRPr="00FF237C">
        <w:rPr>
          <w:szCs w:val="18"/>
        </w:rPr>
        <w:t>Plan de respuesta a Emergencias específico para el Proyecto.</w:t>
      </w:r>
    </w:p>
    <w:p w14:paraId="2D543AD8" w14:textId="77777777" w:rsidR="0020374A" w:rsidRPr="00FF237C" w:rsidRDefault="0020374A" w:rsidP="00D415F4">
      <w:pPr>
        <w:numPr>
          <w:ilvl w:val="0"/>
          <w:numId w:val="24"/>
        </w:numPr>
        <w:spacing w:after="0"/>
        <w:rPr>
          <w:szCs w:val="18"/>
        </w:rPr>
      </w:pPr>
      <w:r w:rsidRPr="00FF237C">
        <w:rPr>
          <w:szCs w:val="18"/>
        </w:rPr>
        <w:t>Organigrama de área de Seguridad y Salud del Proyecto.</w:t>
      </w:r>
    </w:p>
    <w:p w14:paraId="136249DC" w14:textId="77777777" w:rsidR="0020374A" w:rsidRPr="00FF237C" w:rsidRDefault="0020374A" w:rsidP="00D415F4">
      <w:pPr>
        <w:numPr>
          <w:ilvl w:val="0"/>
          <w:numId w:val="24"/>
        </w:numPr>
        <w:spacing w:after="0"/>
        <w:rPr>
          <w:szCs w:val="18"/>
        </w:rPr>
      </w:pPr>
      <w:proofErr w:type="spellStart"/>
      <w:r w:rsidRPr="00FF237C">
        <w:rPr>
          <w:szCs w:val="18"/>
        </w:rPr>
        <w:t>Curriculum</w:t>
      </w:r>
      <w:proofErr w:type="spellEnd"/>
      <w:r w:rsidRPr="00FF237C">
        <w:rPr>
          <w:szCs w:val="18"/>
        </w:rPr>
        <w:t xml:space="preserve"> Vitae de los supervisores (inspectores) de Seguridad.</w:t>
      </w:r>
    </w:p>
    <w:p w14:paraId="3CB84B26" w14:textId="77777777" w:rsidR="0020374A" w:rsidRPr="00FF237C" w:rsidRDefault="0020374A" w:rsidP="00D415F4">
      <w:pPr>
        <w:numPr>
          <w:ilvl w:val="0"/>
          <w:numId w:val="24"/>
        </w:numPr>
        <w:spacing w:after="0"/>
        <w:rPr>
          <w:szCs w:val="18"/>
        </w:rPr>
      </w:pPr>
      <w:proofErr w:type="spellStart"/>
      <w:r w:rsidRPr="00FF237C">
        <w:rPr>
          <w:szCs w:val="18"/>
        </w:rPr>
        <w:t>Curriculum</w:t>
      </w:r>
      <w:proofErr w:type="spellEnd"/>
      <w:r w:rsidRPr="00FF237C">
        <w:rPr>
          <w:szCs w:val="18"/>
        </w:rPr>
        <w:t xml:space="preserve"> Vitae del personal de salud asignado para el Proyecto. </w:t>
      </w:r>
    </w:p>
    <w:p w14:paraId="0527BC90" w14:textId="77777777" w:rsidR="0020374A" w:rsidRPr="00FF237C" w:rsidRDefault="0020374A" w:rsidP="0020374A">
      <w:pPr>
        <w:spacing w:after="0"/>
        <w:rPr>
          <w:szCs w:val="18"/>
        </w:rPr>
      </w:pPr>
      <w:r w:rsidRPr="00FF237C">
        <w:rPr>
          <w:szCs w:val="18"/>
        </w:rPr>
        <w:t> </w:t>
      </w:r>
    </w:p>
    <w:p w14:paraId="195AF909" w14:textId="77777777" w:rsidR="0020374A" w:rsidRPr="00FF237C" w:rsidRDefault="0020374A" w:rsidP="0020374A">
      <w:pPr>
        <w:rPr>
          <w:szCs w:val="18"/>
        </w:rPr>
      </w:pPr>
      <w:r w:rsidRPr="00FF237C">
        <w:rPr>
          <w:szCs w:val="18"/>
        </w:rPr>
        <w:t>Antes del inicio de actividades, debe cumplirse con los requisitos de ingreso a obra como ser:</w:t>
      </w:r>
    </w:p>
    <w:p w14:paraId="52109959" w14:textId="77777777" w:rsidR="0020374A" w:rsidRPr="00FF237C" w:rsidRDefault="0020374A" w:rsidP="00D415F4">
      <w:pPr>
        <w:numPr>
          <w:ilvl w:val="0"/>
          <w:numId w:val="24"/>
        </w:numPr>
        <w:spacing w:after="0"/>
        <w:rPr>
          <w:szCs w:val="18"/>
        </w:rPr>
      </w:pPr>
      <w:r w:rsidRPr="00FF237C">
        <w:rPr>
          <w:szCs w:val="18"/>
        </w:rPr>
        <w:t>Contratos del Personal</w:t>
      </w:r>
    </w:p>
    <w:p w14:paraId="61D7C552" w14:textId="77777777" w:rsidR="0020374A" w:rsidRPr="00FF237C" w:rsidRDefault="0020374A" w:rsidP="00D415F4">
      <w:pPr>
        <w:numPr>
          <w:ilvl w:val="0"/>
          <w:numId w:val="24"/>
        </w:numPr>
        <w:spacing w:after="0"/>
        <w:rPr>
          <w:szCs w:val="18"/>
        </w:rPr>
      </w:pPr>
      <w:r w:rsidRPr="00FF237C">
        <w:rPr>
          <w:szCs w:val="18"/>
        </w:rPr>
        <w:t>Seguro médico</w:t>
      </w:r>
    </w:p>
    <w:p w14:paraId="2DB9BA66" w14:textId="77777777" w:rsidR="0020374A" w:rsidRPr="00FF237C" w:rsidRDefault="0020374A" w:rsidP="00D415F4">
      <w:pPr>
        <w:numPr>
          <w:ilvl w:val="0"/>
          <w:numId w:val="24"/>
        </w:numPr>
        <w:spacing w:after="0"/>
        <w:rPr>
          <w:szCs w:val="18"/>
        </w:rPr>
      </w:pPr>
      <w:r w:rsidRPr="00FF237C">
        <w:rPr>
          <w:szCs w:val="18"/>
        </w:rPr>
        <w:t>Pólizas contra accidentes personales y muerte</w:t>
      </w:r>
    </w:p>
    <w:p w14:paraId="4930AC34" w14:textId="77777777" w:rsidR="0020374A" w:rsidRPr="00FF237C" w:rsidRDefault="0020374A" w:rsidP="00D415F4">
      <w:pPr>
        <w:numPr>
          <w:ilvl w:val="0"/>
          <w:numId w:val="24"/>
        </w:numPr>
        <w:spacing w:after="0"/>
        <w:rPr>
          <w:szCs w:val="18"/>
        </w:rPr>
      </w:pPr>
      <w:r w:rsidRPr="00FF237C">
        <w:rPr>
          <w:szCs w:val="18"/>
        </w:rPr>
        <w:t>Capacitación en cursos básicos de seguridad industrial</w:t>
      </w:r>
    </w:p>
    <w:p w14:paraId="3A92AA5C" w14:textId="6C0A066E" w:rsidR="0020374A" w:rsidRPr="00FF237C" w:rsidRDefault="005F45C3" w:rsidP="00DF6472">
      <w:pPr>
        <w:pStyle w:val="Ttulo2"/>
        <w:ind w:firstLine="360"/>
        <w:rPr>
          <w:szCs w:val="20"/>
        </w:rPr>
      </w:pPr>
      <w:bookmarkStart w:id="80" w:name="_Toc444784140"/>
      <w:bookmarkStart w:id="81" w:name="_Toc444784382"/>
      <w:bookmarkStart w:id="82" w:name="_Toc444791341"/>
      <w:bookmarkStart w:id="83" w:name="_Toc444797739"/>
      <w:bookmarkStart w:id="84" w:name="_Toc444798877"/>
      <w:bookmarkStart w:id="85" w:name="_Toc445144664"/>
      <w:bookmarkStart w:id="86" w:name="_Toc445152197"/>
      <w:bookmarkStart w:id="87" w:name="_Toc445232392"/>
      <w:bookmarkStart w:id="88" w:name="_Toc445319556"/>
      <w:bookmarkStart w:id="89" w:name="_Toc445453254"/>
      <w:bookmarkStart w:id="90" w:name="_Toc445461658"/>
      <w:bookmarkStart w:id="91" w:name="_Toc445461813"/>
      <w:r>
        <w:rPr>
          <w:szCs w:val="20"/>
        </w:rPr>
        <w:t>A.6</w:t>
      </w:r>
      <w:r w:rsidR="0020374A" w:rsidRPr="00FF237C">
        <w:rPr>
          <w:szCs w:val="20"/>
        </w:rPr>
        <w:t>. FACTURACIÓN</w:t>
      </w:r>
      <w:bookmarkEnd w:id="80"/>
      <w:bookmarkEnd w:id="81"/>
      <w:bookmarkEnd w:id="82"/>
      <w:bookmarkEnd w:id="83"/>
      <w:bookmarkEnd w:id="84"/>
      <w:r w:rsidR="0020374A" w:rsidRPr="00FF237C">
        <w:rPr>
          <w:szCs w:val="20"/>
        </w:rPr>
        <w:t>.</w:t>
      </w:r>
      <w:bookmarkEnd w:id="85"/>
      <w:bookmarkEnd w:id="86"/>
      <w:bookmarkEnd w:id="87"/>
      <w:bookmarkEnd w:id="88"/>
      <w:bookmarkEnd w:id="89"/>
      <w:bookmarkEnd w:id="90"/>
      <w:bookmarkEnd w:id="91"/>
    </w:p>
    <w:p w14:paraId="002169BA" w14:textId="77777777" w:rsidR="0020374A" w:rsidRPr="00FF237C" w:rsidRDefault="0020374A" w:rsidP="0020374A">
      <w:pPr>
        <w:rPr>
          <w:rFonts w:cstheme="minorHAnsi"/>
          <w:szCs w:val="18"/>
        </w:rPr>
      </w:pPr>
      <w:r w:rsidRPr="00FF237C">
        <w:rPr>
          <w:rFonts w:cstheme="minorHAnsi"/>
          <w:szCs w:val="18"/>
        </w:rPr>
        <w:t>La factura debe ser emitida de acuerdo a normativa vigente a nombre de Yacimientos Petrolíferos Fiscales Bolivianos consignado el Número de Identificación Tributaria (NIT) 1020269020.</w:t>
      </w:r>
    </w:p>
    <w:p w14:paraId="1CE1B1C1" w14:textId="739ACD66" w:rsidR="0020374A" w:rsidRPr="00FF237C" w:rsidRDefault="0020374A" w:rsidP="0020374A">
      <w:pPr>
        <w:rPr>
          <w:rFonts w:cstheme="minorHAnsi"/>
          <w:szCs w:val="18"/>
        </w:rPr>
      </w:pPr>
      <w:r w:rsidRPr="00FF237C">
        <w:rPr>
          <w:rFonts w:cstheme="minorHAnsi"/>
          <w:szCs w:val="18"/>
        </w:rPr>
        <w:t>La facturación surge en el momento que finalice la ejecución o la prestación efectiva del servicio o a momento de percibir el pago total o parcial, lo que ocurra primero</w:t>
      </w:r>
      <w:r w:rsidR="00B979ED">
        <w:rPr>
          <w:rFonts w:cstheme="minorHAnsi"/>
          <w:szCs w:val="18"/>
        </w:rPr>
        <w:t>, sin deducir las multas ni otros cargos</w:t>
      </w:r>
      <w:r w:rsidRPr="00FF237C">
        <w:rPr>
          <w:rFonts w:cstheme="minorHAnsi"/>
          <w:szCs w:val="18"/>
        </w:rPr>
        <w:t>.</w:t>
      </w:r>
    </w:p>
    <w:p w14:paraId="6F1A4CF4" w14:textId="77777777" w:rsidR="005C2B88" w:rsidRDefault="005C2B88" w:rsidP="005C2B88">
      <w:pPr>
        <w:rPr>
          <w:rFonts w:cstheme="minorHAnsi"/>
          <w:szCs w:val="18"/>
        </w:rPr>
      </w:pPr>
      <w:r>
        <w:rPr>
          <w:rFonts w:cstheme="minorHAnsi"/>
          <w:szCs w:val="18"/>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del contrato. </w:t>
      </w:r>
    </w:p>
    <w:p w14:paraId="05C839DF" w14:textId="1D45B4AC" w:rsidR="0020374A" w:rsidRDefault="00B979ED" w:rsidP="0020374A">
      <w:pPr>
        <w:rPr>
          <w:rFonts w:cstheme="minorHAnsi"/>
          <w:szCs w:val="18"/>
        </w:rPr>
      </w:pPr>
      <w:r>
        <w:rPr>
          <w:rFonts w:cstheme="minorHAnsi"/>
          <w:szCs w:val="18"/>
        </w:rPr>
        <w:t xml:space="preserve">Por el </w:t>
      </w:r>
      <w:r w:rsidR="0020374A" w:rsidRPr="00FF237C">
        <w:rPr>
          <w:rFonts w:cstheme="minorHAnsi"/>
          <w:szCs w:val="18"/>
        </w:rPr>
        <w:t>anticipo no está obligado a emitir factura</w:t>
      </w:r>
      <w:r>
        <w:rPr>
          <w:rFonts w:cstheme="minorHAnsi"/>
          <w:szCs w:val="18"/>
        </w:rPr>
        <w:t xml:space="preserve"> conforme lo dispone el Artículo </w:t>
      </w:r>
      <w:r w:rsidR="0020374A" w:rsidRPr="00FF237C">
        <w:rPr>
          <w:rFonts w:cstheme="minorHAnsi"/>
          <w:szCs w:val="18"/>
        </w:rPr>
        <w:t xml:space="preserve">19 del </w:t>
      </w:r>
      <w:r>
        <w:rPr>
          <w:rFonts w:cstheme="minorHAnsi"/>
          <w:szCs w:val="18"/>
        </w:rPr>
        <w:t>D</w:t>
      </w:r>
      <w:r w:rsidR="0020374A" w:rsidRPr="00FF237C">
        <w:rPr>
          <w:rFonts w:cstheme="minorHAnsi"/>
          <w:szCs w:val="18"/>
        </w:rPr>
        <w:t xml:space="preserve">ecreto </w:t>
      </w:r>
      <w:r>
        <w:rPr>
          <w:rFonts w:cstheme="minorHAnsi"/>
          <w:szCs w:val="18"/>
        </w:rPr>
        <w:t>S</w:t>
      </w:r>
      <w:r w:rsidR="0020374A" w:rsidRPr="00FF237C">
        <w:rPr>
          <w:rFonts w:cstheme="minorHAnsi"/>
          <w:szCs w:val="18"/>
        </w:rPr>
        <w:t>upremo N°181.</w:t>
      </w:r>
    </w:p>
    <w:p w14:paraId="17AE2A1B" w14:textId="36FD7AE4" w:rsidR="00B979ED" w:rsidRPr="00B979ED" w:rsidRDefault="00B979ED" w:rsidP="00B979ED">
      <w:pPr>
        <w:rPr>
          <w:rFonts w:cstheme="minorHAnsi"/>
          <w:szCs w:val="18"/>
        </w:rPr>
      </w:pPr>
      <w:bookmarkStart w:id="92" w:name="_Toc444784141"/>
      <w:bookmarkStart w:id="93" w:name="_Toc444784383"/>
      <w:bookmarkStart w:id="94" w:name="_Toc444791342"/>
      <w:bookmarkStart w:id="95" w:name="_Toc444797740"/>
      <w:bookmarkStart w:id="96" w:name="_Toc444798878"/>
      <w:bookmarkStart w:id="97" w:name="_Toc445144665"/>
      <w:bookmarkStart w:id="98" w:name="_Toc445152198"/>
      <w:bookmarkStart w:id="99" w:name="_Toc445232393"/>
      <w:bookmarkStart w:id="100" w:name="_Toc445319557"/>
      <w:bookmarkStart w:id="101" w:name="_Toc445453255"/>
      <w:bookmarkStart w:id="102" w:name="_Toc445461659"/>
      <w:bookmarkStart w:id="103" w:name="_Toc445461814"/>
      <w:r w:rsidRPr="00FF237C">
        <w:rPr>
          <w:rFonts w:cstheme="minorHAnsi"/>
          <w:szCs w:val="18"/>
        </w:rPr>
        <w:t xml:space="preserve">Se deberá emitir la factura por el precio convenido en el </w:t>
      </w:r>
      <w:r>
        <w:rPr>
          <w:rFonts w:cstheme="minorHAnsi"/>
          <w:szCs w:val="18"/>
        </w:rPr>
        <w:t>C</w:t>
      </w:r>
      <w:r w:rsidRPr="00FF237C">
        <w:rPr>
          <w:rFonts w:cstheme="minorHAnsi"/>
          <w:szCs w:val="18"/>
        </w:rPr>
        <w:t xml:space="preserve">ontrato sin deducir las multas ni otros </w:t>
      </w:r>
      <w:r>
        <w:rPr>
          <w:rFonts w:cstheme="minorHAnsi"/>
          <w:szCs w:val="18"/>
        </w:rPr>
        <w:t>cargos.</w:t>
      </w:r>
      <w:r w:rsidRPr="00B979ED">
        <w:rPr>
          <w:rFonts w:cstheme="minorHAnsi"/>
          <w:szCs w:val="18"/>
        </w:rPr>
        <w:t xml:space="preserve"> </w:t>
      </w:r>
    </w:p>
    <w:p w14:paraId="6D60C9F8" w14:textId="0F921E23" w:rsidR="0020374A" w:rsidRPr="00FF237C" w:rsidRDefault="005F45C3" w:rsidP="00DF6472">
      <w:pPr>
        <w:pStyle w:val="Ttulo2"/>
        <w:ind w:firstLine="360"/>
        <w:rPr>
          <w:szCs w:val="20"/>
        </w:rPr>
      </w:pPr>
      <w:r>
        <w:rPr>
          <w:szCs w:val="20"/>
        </w:rPr>
        <w:t>A.7.</w:t>
      </w:r>
      <w:r w:rsidR="0020374A" w:rsidRPr="00FF237C">
        <w:rPr>
          <w:szCs w:val="20"/>
        </w:rPr>
        <w:t xml:space="preserve"> TRIBUTOS.</w:t>
      </w:r>
      <w:bookmarkEnd w:id="92"/>
      <w:bookmarkEnd w:id="93"/>
      <w:bookmarkEnd w:id="94"/>
      <w:bookmarkEnd w:id="95"/>
      <w:bookmarkEnd w:id="96"/>
      <w:bookmarkEnd w:id="97"/>
      <w:bookmarkEnd w:id="98"/>
      <w:bookmarkEnd w:id="99"/>
      <w:bookmarkEnd w:id="100"/>
      <w:bookmarkEnd w:id="101"/>
      <w:bookmarkEnd w:id="102"/>
      <w:bookmarkEnd w:id="103"/>
    </w:p>
    <w:p w14:paraId="35312482" w14:textId="77777777" w:rsidR="0020374A" w:rsidRPr="00FF237C" w:rsidRDefault="0020374A" w:rsidP="0020374A">
      <w:pPr>
        <w:rPr>
          <w:ins w:id="104" w:author="Mauricio Ruiz Villarpando" w:date="2016-02-19T11:25:00Z"/>
          <w:rFonts w:cstheme="minorHAnsi"/>
          <w:szCs w:val="18"/>
        </w:rPr>
      </w:pPr>
      <w:r w:rsidRPr="00FF237C">
        <w:rPr>
          <w:rFonts w:cstheme="minorHAnsi"/>
          <w:szCs w:val="18"/>
        </w:rPr>
        <w:t xml:space="preserve">El proponente declara que todos los tributos vigentes a la fecha y que puedan originarse directa o indirectamente en aplicación del contrato, es de su responsabilidad, no correspondiendo ningún </w:t>
      </w:r>
      <w:r w:rsidRPr="00364F15">
        <w:rPr>
          <w:rFonts w:cstheme="minorHAnsi"/>
          <w:szCs w:val="18"/>
        </w:rPr>
        <w:t>reclamo posterior.</w:t>
      </w:r>
    </w:p>
    <w:p w14:paraId="39525AFB" w14:textId="1C524034" w:rsidR="0020374A" w:rsidRPr="00FF237C" w:rsidRDefault="0020374A" w:rsidP="00DF6472">
      <w:pPr>
        <w:pStyle w:val="Ttulo2"/>
        <w:ind w:firstLine="360"/>
        <w:rPr>
          <w:szCs w:val="20"/>
        </w:rPr>
      </w:pPr>
      <w:bookmarkStart w:id="105" w:name="_Toc444784142"/>
      <w:bookmarkStart w:id="106" w:name="_Toc444784384"/>
      <w:bookmarkStart w:id="107" w:name="_Toc444791343"/>
      <w:bookmarkStart w:id="108" w:name="_Toc444797741"/>
      <w:bookmarkStart w:id="109" w:name="_Toc444798879"/>
      <w:bookmarkStart w:id="110" w:name="_Toc445144666"/>
      <w:bookmarkStart w:id="111" w:name="_Toc445152199"/>
      <w:bookmarkStart w:id="112" w:name="_Toc445232394"/>
      <w:bookmarkStart w:id="113" w:name="_Toc445319558"/>
      <w:bookmarkStart w:id="114" w:name="_Toc445453256"/>
      <w:bookmarkStart w:id="115" w:name="_Toc445461660"/>
      <w:bookmarkStart w:id="116" w:name="_Toc445461815"/>
      <w:r w:rsidRPr="00FF237C">
        <w:rPr>
          <w:szCs w:val="20"/>
        </w:rPr>
        <w:t>A.</w:t>
      </w:r>
      <w:r w:rsidR="005F45C3">
        <w:rPr>
          <w:szCs w:val="20"/>
        </w:rPr>
        <w:t>8</w:t>
      </w:r>
      <w:r w:rsidRPr="00FF237C">
        <w:rPr>
          <w:szCs w:val="20"/>
        </w:rPr>
        <w:t>. SEGUROS</w:t>
      </w:r>
      <w:bookmarkEnd w:id="105"/>
      <w:bookmarkEnd w:id="106"/>
      <w:bookmarkEnd w:id="107"/>
      <w:bookmarkEnd w:id="108"/>
      <w:bookmarkEnd w:id="109"/>
      <w:bookmarkEnd w:id="110"/>
      <w:bookmarkEnd w:id="111"/>
      <w:bookmarkEnd w:id="112"/>
      <w:bookmarkEnd w:id="113"/>
      <w:bookmarkEnd w:id="114"/>
      <w:bookmarkEnd w:id="115"/>
      <w:bookmarkEnd w:id="116"/>
      <w:r w:rsidRPr="00FF237C">
        <w:rPr>
          <w:szCs w:val="20"/>
        </w:rPr>
        <w:t xml:space="preserve"> </w:t>
      </w:r>
    </w:p>
    <w:p w14:paraId="46FF4FF7" w14:textId="719CCF72" w:rsidR="00DF6472" w:rsidRPr="00FF237C" w:rsidRDefault="0020374A" w:rsidP="002D3752">
      <w:pPr>
        <w:tabs>
          <w:tab w:val="left" w:pos="1206"/>
        </w:tabs>
        <w:contextualSpacing/>
        <w:rPr>
          <w:rFonts w:cs="Arial"/>
          <w:b/>
          <w:szCs w:val="18"/>
        </w:rPr>
      </w:pPr>
      <w:r w:rsidRPr="00FF237C">
        <w:rPr>
          <w:rFonts w:cstheme="minorHAnsi"/>
          <w:szCs w:val="18"/>
        </w:rPr>
        <w:t>La empresa adjudicada, deberá presentar y mantener vigente de forma ininterrumpida durante todo el periodo del contrato la Póliza de Seguro especificada a continuación:</w:t>
      </w:r>
    </w:p>
    <w:p w14:paraId="6C13D4C6" w14:textId="626D6CF3" w:rsidR="0020374A" w:rsidRPr="00FF237C" w:rsidRDefault="0020374A" w:rsidP="00D2128A">
      <w:pPr>
        <w:pStyle w:val="Ttulo3"/>
        <w:ind w:firstLine="360"/>
        <w:rPr>
          <w:rFonts w:cs="Arial"/>
          <w:szCs w:val="20"/>
        </w:rPr>
      </w:pPr>
      <w:bookmarkStart w:id="117" w:name="_Toc445144667"/>
      <w:bookmarkStart w:id="118" w:name="_Toc445152200"/>
      <w:bookmarkStart w:id="119" w:name="_Toc445453257"/>
      <w:r w:rsidRPr="00FF237C">
        <w:rPr>
          <w:rFonts w:cs="Arial"/>
          <w:szCs w:val="20"/>
        </w:rPr>
        <w:lastRenderedPageBreak/>
        <w:t>P</w:t>
      </w:r>
      <w:r w:rsidR="00A118BC" w:rsidRPr="00FF237C">
        <w:rPr>
          <w:rFonts w:cs="Arial"/>
          <w:szCs w:val="20"/>
        </w:rPr>
        <w:t>Ó</w:t>
      </w:r>
      <w:r w:rsidRPr="00FF237C">
        <w:rPr>
          <w:rFonts w:cs="Arial"/>
          <w:szCs w:val="20"/>
        </w:rPr>
        <w:t>LIZA TODO RIESGO DE CONSTRUCCI</w:t>
      </w:r>
      <w:r w:rsidR="00A118BC" w:rsidRPr="00FF237C">
        <w:rPr>
          <w:rFonts w:cs="Arial"/>
          <w:szCs w:val="20"/>
        </w:rPr>
        <w:t>Ó</w:t>
      </w:r>
      <w:r w:rsidRPr="00FF237C">
        <w:rPr>
          <w:rFonts w:cs="Arial"/>
          <w:szCs w:val="20"/>
        </w:rPr>
        <w:t>N</w:t>
      </w:r>
      <w:bookmarkEnd w:id="117"/>
      <w:bookmarkEnd w:id="118"/>
      <w:bookmarkEnd w:id="119"/>
    </w:p>
    <w:p w14:paraId="4FD6AAD0" w14:textId="77777777" w:rsidR="0020374A" w:rsidRPr="00FF237C" w:rsidRDefault="0020374A" w:rsidP="002D3752">
      <w:pPr>
        <w:spacing w:after="100" w:afterAutospacing="1" w:line="276" w:lineRule="auto"/>
        <w:ind w:left="360"/>
        <w:rPr>
          <w:rFonts w:cs="Arial"/>
          <w:szCs w:val="18"/>
        </w:rPr>
      </w:pPr>
      <w:r w:rsidRPr="00FF237C">
        <w:rPr>
          <w:rFonts w:cs="Arial"/>
          <w:szCs w:val="18"/>
        </w:rPr>
        <w:t>Durante la ejecución de la obra, el Contratista deberá mantener por su cuenta y cargo una póliza de Seguro adecuada, para asegurar contra todo riesgo, las obras en ejecución, materiales.</w:t>
      </w:r>
    </w:p>
    <w:p w14:paraId="7963C334" w14:textId="77777777" w:rsidR="0020374A" w:rsidRPr="00FF237C" w:rsidRDefault="0020374A" w:rsidP="00774E9F">
      <w:pPr>
        <w:spacing w:before="100" w:beforeAutospacing="1" w:after="100" w:afterAutospacing="1" w:line="276" w:lineRule="auto"/>
        <w:ind w:left="360"/>
        <w:rPr>
          <w:rFonts w:cs="Arial"/>
          <w:szCs w:val="18"/>
        </w:rPr>
      </w:pPr>
      <w:r w:rsidRPr="00FF237C">
        <w:rPr>
          <w:rFonts w:cs="Arial"/>
          <w:szCs w:val="18"/>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03449356" w14:textId="13B67BF3" w:rsidR="0020374A" w:rsidRPr="0057778D" w:rsidRDefault="0020374A" w:rsidP="00D2128A">
      <w:pPr>
        <w:pStyle w:val="Ttulo3"/>
        <w:ind w:firstLine="360"/>
        <w:rPr>
          <w:rFonts w:cs="Arial"/>
          <w:szCs w:val="20"/>
        </w:rPr>
      </w:pPr>
      <w:bookmarkStart w:id="120" w:name="_Toc445144668"/>
      <w:bookmarkStart w:id="121" w:name="_Toc445152201"/>
      <w:bookmarkStart w:id="122" w:name="_Toc445453258"/>
      <w:r w:rsidRPr="0057778D">
        <w:rPr>
          <w:rFonts w:cs="Arial"/>
          <w:szCs w:val="20"/>
        </w:rPr>
        <w:t>SEGURO DE RESPONSABILIDAD CIVIL</w:t>
      </w:r>
      <w:bookmarkEnd w:id="120"/>
      <w:bookmarkEnd w:id="121"/>
      <w:bookmarkEnd w:id="122"/>
      <w:r w:rsidRPr="0057778D">
        <w:rPr>
          <w:rFonts w:cs="Arial"/>
          <w:szCs w:val="20"/>
        </w:rPr>
        <w:t xml:space="preserve"> </w:t>
      </w:r>
    </w:p>
    <w:p w14:paraId="78D4FE04" w14:textId="77777777" w:rsidR="0020374A" w:rsidRPr="00FF237C" w:rsidRDefault="0020374A" w:rsidP="0057778D">
      <w:pPr>
        <w:spacing w:after="100" w:afterAutospacing="1" w:line="276" w:lineRule="auto"/>
        <w:ind w:left="360"/>
        <w:rPr>
          <w:rFonts w:cs="Arial"/>
          <w:szCs w:val="18"/>
        </w:rPr>
      </w:pPr>
      <w:r w:rsidRPr="00FF237C">
        <w:rPr>
          <w:rFonts w:cs="Arial"/>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FF237C">
        <w:rPr>
          <w:rFonts w:cs="Arial"/>
          <w:b/>
          <w:szCs w:val="18"/>
        </w:rPr>
        <w:t>. En esta póliza YPFB deberá figurar como un tercero</w:t>
      </w:r>
      <w:r w:rsidRPr="00FF237C">
        <w:rPr>
          <w:rFonts w:cs="Arial"/>
          <w:szCs w:val="18"/>
        </w:rPr>
        <w:t>.</w:t>
      </w:r>
    </w:p>
    <w:p w14:paraId="1E21CD01" w14:textId="77777777" w:rsidR="0020374A" w:rsidRPr="00FF237C" w:rsidRDefault="0020374A" w:rsidP="00774E9F">
      <w:pPr>
        <w:spacing w:before="100" w:beforeAutospacing="1" w:after="100" w:afterAutospacing="1" w:line="276" w:lineRule="auto"/>
        <w:ind w:left="360"/>
        <w:rPr>
          <w:rFonts w:cs="Arial"/>
          <w:szCs w:val="18"/>
        </w:rPr>
      </w:pPr>
      <w:r w:rsidRPr="00FF237C">
        <w:rPr>
          <w:rFonts w:cs="Arial"/>
          <w:szCs w:val="18"/>
        </w:rPr>
        <w:t>El límite de indemnización por evento y/o reclamos deberá ser por $</w:t>
      </w:r>
      <w:proofErr w:type="spellStart"/>
      <w:r w:rsidRPr="00FF237C">
        <w:rPr>
          <w:rFonts w:cs="Arial"/>
          <w:szCs w:val="18"/>
        </w:rPr>
        <w:t>us</w:t>
      </w:r>
      <w:proofErr w:type="spellEnd"/>
      <w:r w:rsidRPr="00FF237C">
        <w:rPr>
          <w:rFonts w:cs="Arial"/>
          <w:szCs w:val="18"/>
        </w:rPr>
        <w:t>. 10.000.-</w:t>
      </w:r>
    </w:p>
    <w:p w14:paraId="11C258FC" w14:textId="1FF5CE8E" w:rsidR="0020374A" w:rsidRPr="0057778D" w:rsidRDefault="0020374A" w:rsidP="00D2128A">
      <w:pPr>
        <w:pStyle w:val="Ttulo3"/>
        <w:ind w:firstLine="360"/>
        <w:rPr>
          <w:rFonts w:cs="Arial"/>
          <w:szCs w:val="20"/>
        </w:rPr>
      </w:pPr>
      <w:bookmarkStart w:id="123" w:name="_Toc445144669"/>
      <w:bookmarkStart w:id="124" w:name="_Toc445152202"/>
      <w:bookmarkStart w:id="125" w:name="_Toc445453259"/>
      <w:r w:rsidRPr="0057778D">
        <w:rPr>
          <w:rFonts w:cs="Arial"/>
          <w:szCs w:val="20"/>
        </w:rPr>
        <w:t>P</w:t>
      </w:r>
      <w:r w:rsidR="00A118BC" w:rsidRPr="0057778D">
        <w:rPr>
          <w:rFonts w:cs="Arial"/>
          <w:szCs w:val="20"/>
        </w:rPr>
        <w:t>ÓLIZA DE ACCIDENTES PERSONALES</w:t>
      </w:r>
      <w:bookmarkEnd w:id="123"/>
      <w:bookmarkEnd w:id="124"/>
      <w:bookmarkEnd w:id="125"/>
    </w:p>
    <w:p w14:paraId="67DC892C" w14:textId="77777777" w:rsidR="0020374A" w:rsidRPr="00FF237C" w:rsidRDefault="0020374A" w:rsidP="0057778D">
      <w:pPr>
        <w:spacing w:after="100" w:afterAutospacing="1" w:line="276" w:lineRule="auto"/>
        <w:ind w:left="360"/>
        <w:rPr>
          <w:rFonts w:cs="Arial"/>
          <w:szCs w:val="18"/>
        </w:rPr>
      </w:pPr>
      <w:r w:rsidRPr="00FF237C">
        <w:rPr>
          <w:rFonts w:cs="Arial"/>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12873DB8" w14:textId="69F3751D" w:rsidR="0020374A" w:rsidRPr="0057778D" w:rsidRDefault="0020374A" w:rsidP="00D2128A">
      <w:pPr>
        <w:pStyle w:val="Ttulo3"/>
        <w:ind w:firstLine="360"/>
        <w:rPr>
          <w:szCs w:val="20"/>
        </w:rPr>
      </w:pPr>
      <w:bookmarkStart w:id="126" w:name="_Toc445144670"/>
      <w:bookmarkStart w:id="127" w:name="_Toc445152203"/>
      <w:bookmarkStart w:id="128" w:name="_Toc445453260"/>
      <w:r w:rsidRPr="0057778D">
        <w:rPr>
          <w:rFonts w:cs="Arial"/>
          <w:szCs w:val="20"/>
        </w:rPr>
        <w:t>CONDICIONES ADICIONALES</w:t>
      </w:r>
      <w:bookmarkEnd w:id="126"/>
      <w:bookmarkEnd w:id="127"/>
      <w:bookmarkEnd w:id="128"/>
      <w:r w:rsidRPr="0057778D">
        <w:rPr>
          <w:i/>
          <w:iCs/>
          <w:szCs w:val="20"/>
        </w:rPr>
        <w:t> </w:t>
      </w:r>
    </w:p>
    <w:p w14:paraId="6957826D" w14:textId="77777777" w:rsidR="0020374A" w:rsidRPr="00FF237C" w:rsidRDefault="0020374A" w:rsidP="00D415F4">
      <w:pPr>
        <w:pStyle w:val="Prrafodelista"/>
        <w:numPr>
          <w:ilvl w:val="0"/>
          <w:numId w:val="32"/>
        </w:numPr>
        <w:spacing w:after="100" w:afterAutospacing="1" w:line="276" w:lineRule="auto"/>
        <w:rPr>
          <w:rFonts w:cs="Arial"/>
          <w:szCs w:val="18"/>
        </w:rPr>
      </w:pPr>
      <w:r w:rsidRPr="00FF237C">
        <w:rPr>
          <w:rFonts w:cs="Arial"/>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5D336D7B" w14:textId="77777777" w:rsidR="0020374A" w:rsidRDefault="0020374A" w:rsidP="00D415F4">
      <w:pPr>
        <w:pStyle w:val="Prrafodelista"/>
        <w:numPr>
          <w:ilvl w:val="0"/>
          <w:numId w:val="32"/>
        </w:numPr>
        <w:spacing w:before="100" w:beforeAutospacing="1" w:after="100" w:afterAutospacing="1" w:line="276" w:lineRule="auto"/>
        <w:rPr>
          <w:rFonts w:cs="Arial"/>
          <w:szCs w:val="18"/>
        </w:rPr>
      </w:pPr>
      <w:r w:rsidRPr="00FF237C">
        <w:rPr>
          <w:rFonts w:cs="Arial"/>
          <w:szCs w:val="18"/>
        </w:rPr>
        <w:t>La empresa adjudicada, deberá entregar una copia de las citadas pólizas a YPFB antes de la suscripción del contrato.</w:t>
      </w:r>
    </w:p>
    <w:p w14:paraId="68EA7E18" w14:textId="016B6100" w:rsidR="00273A1F" w:rsidRPr="00FF237C" w:rsidRDefault="00273A1F" w:rsidP="00273A1F">
      <w:pPr>
        <w:pStyle w:val="Ttulo2"/>
        <w:ind w:firstLine="360"/>
        <w:rPr>
          <w:szCs w:val="20"/>
        </w:rPr>
      </w:pPr>
      <w:bookmarkStart w:id="129" w:name="_Toc445232395"/>
      <w:bookmarkStart w:id="130" w:name="_Toc445319559"/>
      <w:bookmarkStart w:id="131" w:name="_Toc445453261"/>
      <w:bookmarkStart w:id="132" w:name="_Toc445461661"/>
      <w:bookmarkStart w:id="133" w:name="_Toc445461816"/>
      <w:r w:rsidRPr="00FF237C">
        <w:rPr>
          <w:color w:val="000000" w:themeColor="text1"/>
          <w:szCs w:val="20"/>
        </w:rPr>
        <w:t>A.</w:t>
      </w:r>
      <w:r>
        <w:rPr>
          <w:color w:val="000000" w:themeColor="text1"/>
          <w:szCs w:val="20"/>
        </w:rPr>
        <w:t>9</w:t>
      </w:r>
      <w:r w:rsidRPr="00FF237C">
        <w:rPr>
          <w:color w:val="000000" w:themeColor="text1"/>
          <w:szCs w:val="20"/>
        </w:rPr>
        <w:t xml:space="preserve">. </w:t>
      </w:r>
      <w:r w:rsidRPr="00273A1F">
        <w:rPr>
          <w:szCs w:val="20"/>
        </w:rPr>
        <w:t>GARANTÍA DE BUENA EJECUCIÓN DE LA OBRA</w:t>
      </w:r>
      <w:r w:rsidRPr="00FF237C">
        <w:rPr>
          <w:szCs w:val="20"/>
        </w:rPr>
        <w:t>.</w:t>
      </w:r>
      <w:bookmarkEnd w:id="129"/>
      <w:bookmarkEnd w:id="130"/>
      <w:bookmarkEnd w:id="131"/>
      <w:bookmarkEnd w:id="132"/>
      <w:bookmarkEnd w:id="133"/>
    </w:p>
    <w:p w14:paraId="5715A0E9" w14:textId="77777777" w:rsidR="00273A1F" w:rsidRPr="00273A1F" w:rsidRDefault="00273A1F" w:rsidP="00273A1F">
      <w:pPr>
        <w:spacing w:before="120" w:after="120"/>
        <w:rPr>
          <w:rFonts w:cs="Arial"/>
          <w:szCs w:val="18"/>
        </w:rPr>
      </w:pPr>
      <w:r w:rsidRPr="00273A1F">
        <w:rPr>
          <w:rFonts w:cs="Arial"/>
          <w:szCs w:val="18"/>
        </w:rPr>
        <w:t xml:space="preserve">EL CONTRATISTA está obligado a presentar una Carta Notariada como garantía por la buena ejecución de las obras civiles realizadas, de acuerdo a formato establecido por YPFB, en dos ejemplares originales con una vigencia mínima de 2 años a partir de la fecha en que se realizó la Entrega Definitiva. </w:t>
      </w:r>
    </w:p>
    <w:p w14:paraId="73CAF171" w14:textId="77777777" w:rsidR="00273A1F" w:rsidRPr="00273A1F" w:rsidRDefault="00273A1F" w:rsidP="00273A1F">
      <w:pPr>
        <w:spacing w:before="120" w:after="120"/>
        <w:rPr>
          <w:rFonts w:cs="Arial"/>
          <w:szCs w:val="18"/>
        </w:rPr>
      </w:pPr>
      <w:r w:rsidRPr="00273A1F">
        <w:rPr>
          <w:rFonts w:cs="Arial"/>
          <w:szCs w:val="18"/>
        </w:rPr>
        <w:lastRenderedPageBreak/>
        <w:t xml:space="preserve">Con la garantía se podrá exigir la reparación de cualquier daño encontrado en el Proyecto. Esta reparación deberá ser inmediata y los costos correrán por cuenta del CONTRATISTA. En caso del Incumplimiento de la Garantía, se realizara el Informe correspondiente del personal Encargado de YPFB y de acuerdo a este se procederá conforme a los procedimientos legales correspondientes que YPFB realice en contra de la empresa contratista. </w:t>
      </w:r>
    </w:p>
    <w:p w14:paraId="68C54628" w14:textId="4936F3B2" w:rsidR="005F45C3" w:rsidRPr="00FF237C" w:rsidRDefault="005F45C3" w:rsidP="005F45C3">
      <w:pPr>
        <w:pStyle w:val="Ttulo2"/>
        <w:ind w:firstLine="360"/>
        <w:rPr>
          <w:szCs w:val="20"/>
        </w:rPr>
      </w:pPr>
      <w:bookmarkStart w:id="134" w:name="_Toc445232396"/>
      <w:bookmarkStart w:id="135" w:name="_Toc445319560"/>
      <w:bookmarkStart w:id="136" w:name="_Toc445453262"/>
      <w:bookmarkStart w:id="137" w:name="_Toc445461662"/>
      <w:bookmarkStart w:id="138" w:name="_Toc445461817"/>
      <w:r>
        <w:rPr>
          <w:szCs w:val="20"/>
        </w:rPr>
        <w:t>A.</w:t>
      </w:r>
      <w:r w:rsidR="00273A1F">
        <w:rPr>
          <w:szCs w:val="20"/>
        </w:rPr>
        <w:t>10</w:t>
      </w:r>
      <w:r w:rsidRPr="00FF237C">
        <w:rPr>
          <w:szCs w:val="20"/>
        </w:rPr>
        <w:t xml:space="preserve">. </w:t>
      </w:r>
      <w:r>
        <w:rPr>
          <w:szCs w:val="20"/>
        </w:rPr>
        <w:t>MANUAL DE GESTIÓN</w:t>
      </w:r>
      <w:r w:rsidRPr="00FF237C">
        <w:rPr>
          <w:szCs w:val="20"/>
        </w:rPr>
        <w:t xml:space="preserve"> AMBIENTAL.</w:t>
      </w:r>
      <w:bookmarkEnd w:id="134"/>
      <w:bookmarkEnd w:id="135"/>
      <w:bookmarkEnd w:id="136"/>
      <w:bookmarkEnd w:id="137"/>
      <w:bookmarkEnd w:id="138"/>
    </w:p>
    <w:p w14:paraId="732167EF" w14:textId="77777777" w:rsidR="005F45C3" w:rsidRPr="00FF237C" w:rsidRDefault="005F45C3" w:rsidP="005F45C3">
      <w:pPr>
        <w:pStyle w:val="Prrafodelista"/>
        <w:tabs>
          <w:tab w:val="left" w:pos="426"/>
        </w:tabs>
        <w:ind w:left="0"/>
        <w:rPr>
          <w:rFonts w:cstheme="minorHAnsi"/>
          <w:bCs/>
          <w:color w:val="000000" w:themeColor="text1"/>
          <w:szCs w:val="18"/>
          <w:lang w:eastAsia="es-BO"/>
        </w:rPr>
      </w:pPr>
      <w:r w:rsidRPr="00FF237C">
        <w:rPr>
          <w:rFonts w:cstheme="minorHAnsi"/>
          <w:bCs/>
          <w:color w:val="000000" w:themeColor="text1"/>
          <w:szCs w:val="18"/>
          <w:lang w:eastAsia="es-BO"/>
        </w:rPr>
        <w:t>El Manual de gestión ambiental para construcción de redes secundarias – Obras Civiles se encuentran detalladas en el Anexo 2.</w:t>
      </w:r>
    </w:p>
    <w:p w14:paraId="74B69238" w14:textId="2F5931A4" w:rsidR="006E3E3A" w:rsidRPr="0057778D" w:rsidRDefault="006D1974" w:rsidP="00DF6472">
      <w:pPr>
        <w:pStyle w:val="Ttulo2"/>
        <w:ind w:firstLine="360"/>
        <w:rPr>
          <w:szCs w:val="20"/>
        </w:rPr>
      </w:pPr>
      <w:bookmarkStart w:id="139" w:name="_Toc445144671"/>
      <w:bookmarkStart w:id="140" w:name="_Toc445152204"/>
      <w:bookmarkStart w:id="141" w:name="_Toc445232397"/>
      <w:bookmarkStart w:id="142" w:name="_Toc445319561"/>
      <w:bookmarkStart w:id="143" w:name="_Toc445453263"/>
      <w:bookmarkStart w:id="144" w:name="_Toc445461663"/>
      <w:bookmarkStart w:id="145" w:name="_Toc445461818"/>
      <w:r w:rsidRPr="0057778D">
        <w:rPr>
          <w:color w:val="000000" w:themeColor="text1"/>
          <w:szCs w:val="20"/>
        </w:rPr>
        <w:t>A.</w:t>
      </w:r>
      <w:r w:rsidR="00A118BC" w:rsidRPr="0057778D">
        <w:rPr>
          <w:color w:val="000000" w:themeColor="text1"/>
          <w:szCs w:val="20"/>
        </w:rPr>
        <w:t>1</w:t>
      </w:r>
      <w:r w:rsidR="00273A1F">
        <w:rPr>
          <w:color w:val="000000" w:themeColor="text1"/>
          <w:szCs w:val="20"/>
        </w:rPr>
        <w:t>1</w:t>
      </w:r>
      <w:r w:rsidRPr="0057778D">
        <w:rPr>
          <w:color w:val="000000" w:themeColor="text1"/>
          <w:szCs w:val="20"/>
        </w:rPr>
        <w:t xml:space="preserve">. </w:t>
      </w:r>
      <w:r w:rsidR="006E3E3A" w:rsidRPr="0057778D">
        <w:rPr>
          <w:szCs w:val="20"/>
        </w:rPr>
        <w:t>EXPERIENCIA DE LA EMPRESA</w:t>
      </w:r>
      <w:bookmarkEnd w:id="69"/>
      <w:bookmarkEnd w:id="70"/>
      <w:bookmarkEnd w:id="71"/>
      <w:bookmarkEnd w:id="72"/>
      <w:bookmarkEnd w:id="73"/>
      <w:bookmarkEnd w:id="139"/>
      <w:bookmarkEnd w:id="140"/>
      <w:bookmarkEnd w:id="141"/>
      <w:bookmarkEnd w:id="142"/>
      <w:bookmarkEnd w:id="143"/>
      <w:bookmarkEnd w:id="144"/>
      <w:bookmarkEnd w:id="145"/>
      <w:r w:rsidR="006E3E3A" w:rsidRPr="0057778D">
        <w:rPr>
          <w:szCs w:val="20"/>
        </w:rPr>
        <w:t xml:space="preserve"> </w:t>
      </w:r>
    </w:p>
    <w:p w14:paraId="784994F8" w14:textId="77777777" w:rsidR="00D535AF" w:rsidRPr="00FF237C" w:rsidRDefault="00D535AF" w:rsidP="001065BB">
      <w:pPr>
        <w:contextualSpacing/>
        <w:rPr>
          <w:rFonts w:cstheme="minorHAnsi"/>
          <w:szCs w:val="18"/>
        </w:rPr>
      </w:pPr>
      <w:r w:rsidRPr="00FF237C">
        <w:rPr>
          <w:rFonts w:cstheme="minorHAnsi"/>
          <w:szCs w:val="18"/>
          <w:lang w:eastAsia="es-BO"/>
        </w:rPr>
        <w:t xml:space="preserve">La experiencia general y específica del proponente será computada considerando </w:t>
      </w:r>
      <w:r w:rsidR="001B119D" w:rsidRPr="00FF237C">
        <w:rPr>
          <w:rFonts w:cstheme="minorHAnsi"/>
          <w:szCs w:val="18"/>
          <w:lang w:eastAsia="es-BO"/>
        </w:rPr>
        <w:t xml:space="preserve">las </w:t>
      </w:r>
      <w:r w:rsidRPr="00FF237C">
        <w:rPr>
          <w:rFonts w:cstheme="minorHAnsi"/>
          <w:szCs w:val="18"/>
          <w:lang w:eastAsia="es-BO"/>
        </w:rPr>
        <w:t xml:space="preserve">obras ejecutados durante los últimos 10 años. La información </w:t>
      </w:r>
      <w:r w:rsidR="001B119D" w:rsidRPr="00FF237C">
        <w:rPr>
          <w:rFonts w:cstheme="minorHAnsi"/>
          <w:szCs w:val="18"/>
          <w:lang w:eastAsia="es-BO"/>
        </w:rPr>
        <w:t xml:space="preserve">provista por la empresa proponente en la presentación de propuestas </w:t>
      </w:r>
      <w:r w:rsidRPr="00FF237C">
        <w:rPr>
          <w:rFonts w:cstheme="minorHAnsi"/>
          <w:szCs w:val="18"/>
          <w:lang w:eastAsia="es-BO"/>
        </w:rPr>
        <w:t>debe estar respaldada por actas de entrega definitiva</w:t>
      </w:r>
      <w:r w:rsidR="003A0954" w:rsidRPr="00FF237C">
        <w:rPr>
          <w:rFonts w:cstheme="minorHAnsi"/>
          <w:szCs w:val="18"/>
          <w:lang w:eastAsia="es-BO"/>
        </w:rPr>
        <w:t>,</w:t>
      </w:r>
      <w:r w:rsidR="00E83ECA" w:rsidRPr="00FF237C">
        <w:rPr>
          <w:rFonts w:cstheme="minorHAnsi"/>
          <w:szCs w:val="18"/>
          <w:lang w:eastAsia="es-BO"/>
        </w:rPr>
        <w:t xml:space="preserve"> </w:t>
      </w:r>
      <w:r w:rsidRPr="00FF237C">
        <w:rPr>
          <w:rFonts w:cstheme="minorHAnsi"/>
          <w:szCs w:val="18"/>
          <w:lang w:eastAsia="es-BO"/>
        </w:rPr>
        <w:t xml:space="preserve">certificado </w:t>
      </w:r>
      <w:r w:rsidR="003A0954" w:rsidRPr="00FF237C">
        <w:rPr>
          <w:rFonts w:cstheme="minorHAnsi"/>
          <w:szCs w:val="18"/>
          <w:lang w:eastAsia="es-BO"/>
        </w:rPr>
        <w:t>y/o</w:t>
      </w:r>
      <w:r w:rsidR="004F1F72" w:rsidRPr="00FF237C">
        <w:rPr>
          <w:rFonts w:cstheme="minorHAnsi"/>
          <w:szCs w:val="18"/>
          <w:lang w:eastAsia="es-BO"/>
        </w:rPr>
        <w:t xml:space="preserve"> </w:t>
      </w:r>
      <w:r w:rsidR="003A0954" w:rsidRPr="00FF237C">
        <w:rPr>
          <w:rFonts w:cstheme="minorHAnsi"/>
          <w:szCs w:val="18"/>
          <w:lang w:eastAsia="es-BO"/>
        </w:rPr>
        <w:t>documento</w:t>
      </w:r>
      <w:r w:rsidR="00E83ECA" w:rsidRPr="00FF237C">
        <w:rPr>
          <w:rFonts w:cstheme="minorHAnsi"/>
          <w:szCs w:val="18"/>
          <w:lang w:eastAsia="es-BO"/>
        </w:rPr>
        <w:t xml:space="preserve"> que demuestre la conclusión de la obra</w:t>
      </w:r>
      <w:r w:rsidR="003A0954" w:rsidRPr="00FF237C">
        <w:rPr>
          <w:rFonts w:cstheme="minorHAnsi"/>
          <w:szCs w:val="18"/>
          <w:lang w:eastAsia="es-BO"/>
        </w:rPr>
        <w:t>.</w:t>
      </w:r>
    </w:p>
    <w:p w14:paraId="01FD4815" w14:textId="77777777" w:rsidR="004B3A79" w:rsidRPr="0057778D" w:rsidRDefault="004B3A79" w:rsidP="00364F15">
      <w:pPr>
        <w:pStyle w:val="Ttulo3"/>
        <w:rPr>
          <w:rFonts w:cs="Arial"/>
          <w:szCs w:val="20"/>
        </w:rPr>
      </w:pPr>
      <w:bookmarkStart w:id="146" w:name="_Toc444798873"/>
      <w:bookmarkStart w:id="147" w:name="_Toc445144672"/>
      <w:bookmarkStart w:id="148" w:name="_Toc445152205"/>
      <w:bookmarkStart w:id="149" w:name="_Toc445238272"/>
      <w:bookmarkStart w:id="150" w:name="_Toc445319562"/>
      <w:bookmarkStart w:id="151" w:name="_Toc445453264"/>
      <w:r w:rsidRPr="0057778D">
        <w:rPr>
          <w:rFonts w:cs="Arial"/>
          <w:szCs w:val="20"/>
        </w:rPr>
        <w:t>EXPERIENCIA GENERAL DE LA EMPRESA</w:t>
      </w:r>
      <w:bookmarkEnd w:id="146"/>
      <w:bookmarkEnd w:id="147"/>
      <w:bookmarkEnd w:id="148"/>
      <w:bookmarkEnd w:id="149"/>
      <w:bookmarkEnd w:id="150"/>
      <w:bookmarkEnd w:id="151"/>
    </w:p>
    <w:p w14:paraId="6CC2ED05" w14:textId="77777777" w:rsidR="004B3A79" w:rsidRPr="00FF237C" w:rsidRDefault="004B3A79" w:rsidP="004B3A79">
      <w:pPr>
        <w:contextualSpacing/>
        <w:rPr>
          <w:rFonts w:cstheme="minorHAnsi"/>
          <w:szCs w:val="18"/>
          <w:lang w:eastAsia="es-BO"/>
        </w:rPr>
      </w:pPr>
      <w:r w:rsidRPr="00FF237C">
        <w:rPr>
          <w:rFonts w:cstheme="minorHAnsi"/>
          <w:szCs w:val="18"/>
          <w:lang w:eastAsia="es-BO"/>
        </w:rPr>
        <w:t xml:space="preserve">La empresa proponente deberá acreditar mínimamente una experiencia mayor o igual a (1) una vez el monto del precio referencial establecido en el Documento Base de Contratación. </w:t>
      </w:r>
    </w:p>
    <w:p w14:paraId="0D0BDD25" w14:textId="77777777" w:rsidR="004B3A79" w:rsidRPr="0057778D" w:rsidRDefault="004B3A79" w:rsidP="00364F15">
      <w:pPr>
        <w:pStyle w:val="Ttulo3"/>
        <w:rPr>
          <w:b w:val="0"/>
          <w:szCs w:val="20"/>
        </w:rPr>
      </w:pPr>
      <w:bookmarkStart w:id="152" w:name="_Toc444798874"/>
      <w:bookmarkStart w:id="153" w:name="_Toc445144673"/>
      <w:bookmarkStart w:id="154" w:name="_Toc445152206"/>
      <w:bookmarkStart w:id="155" w:name="_Toc445238273"/>
      <w:bookmarkStart w:id="156" w:name="_Toc445319563"/>
      <w:bookmarkStart w:id="157" w:name="_Toc445453265"/>
      <w:r w:rsidRPr="0057778D">
        <w:rPr>
          <w:rFonts w:cs="Arial"/>
          <w:szCs w:val="20"/>
        </w:rPr>
        <w:t>EXPERIENCIA ESPECÍFICA DE LA EMPRESA</w:t>
      </w:r>
      <w:bookmarkEnd w:id="152"/>
      <w:bookmarkEnd w:id="153"/>
      <w:bookmarkEnd w:id="154"/>
      <w:bookmarkEnd w:id="155"/>
      <w:bookmarkEnd w:id="156"/>
      <w:bookmarkEnd w:id="157"/>
    </w:p>
    <w:p w14:paraId="1B2F9675" w14:textId="77777777" w:rsidR="004B3A79" w:rsidRPr="00FF237C" w:rsidRDefault="004B3A79" w:rsidP="004B3A79">
      <w:pPr>
        <w:contextualSpacing/>
        <w:rPr>
          <w:rFonts w:cstheme="minorHAnsi"/>
          <w:szCs w:val="18"/>
          <w:lang w:eastAsia="es-BO"/>
        </w:rPr>
      </w:pPr>
      <w:r w:rsidRPr="00FF237C">
        <w:rPr>
          <w:rFonts w:cstheme="minorHAnsi"/>
          <w:szCs w:val="18"/>
          <w:lang w:eastAsia="es-BO"/>
        </w:rPr>
        <w:t>La empresa proponente deberá acreditar mínimamente una experiencia en obras similares mayor o igual a 0,5 veces el monto del precio referencial establecido en el Documento Base de Contratación.</w:t>
      </w:r>
    </w:p>
    <w:p w14:paraId="0BABBAF5" w14:textId="77777777" w:rsidR="004B3A79" w:rsidRPr="0057778D" w:rsidRDefault="004B3A79" w:rsidP="00364F15">
      <w:pPr>
        <w:pStyle w:val="Ttulo3"/>
        <w:rPr>
          <w:b w:val="0"/>
          <w:szCs w:val="20"/>
        </w:rPr>
      </w:pPr>
      <w:bookmarkStart w:id="158" w:name="_Toc444798875"/>
      <w:bookmarkStart w:id="159" w:name="_Toc445144674"/>
      <w:bookmarkStart w:id="160" w:name="_Toc445152207"/>
      <w:bookmarkStart w:id="161" w:name="_Toc445238274"/>
      <w:bookmarkStart w:id="162" w:name="_Toc445319564"/>
      <w:bookmarkStart w:id="163" w:name="_Toc445453266"/>
      <w:r w:rsidRPr="0057778D">
        <w:rPr>
          <w:rFonts w:cs="Arial"/>
          <w:szCs w:val="20"/>
        </w:rPr>
        <w:t>OBRAS SIMILARES</w:t>
      </w:r>
      <w:bookmarkEnd w:id="158"/>
      <w:bookmarkEnd w:id="159"/>
      <w:bookmarkEnd w:id="160"/>
      <w:bookmarkEnd w:id="161"/>
      <w:bookmarkEnd w:id="162"/>
      <w:bookmarkEnd w:id="163"/>
    </w:p>
    <w:p w14:paraId="05AC64D5" w14:textId="0287A404" w:rsidR="00A620F2" w:rsidRPr="00FF237C" w:rsidRDefault="004B3A79" w:rsidP="004B3A79">
      <w:pPr>
        <w:contextualSpacing/>
        <w:rPr>
          <w:rFonts w:cstheme="minorHAnsi"/>
          <w:szCs w:val="18"/>
          <w:lang w:eastAsia="es-BO"/>
        </w:rPr>
      </w:pPr>
      <w:r w:rsidRPr="00FF237C">
        <w:rPr>
          <w:rFonts w:cstheme="minorHAnsi"/>
          <w:szCs w:val="18"/>
          <w:lang w:eastAsia="es-BO"/>
        </w:rPr>
        <w:t xml:space="preserve">Se consideran como obras similares aquellas en las cuales la empresa proponente haya realizado cualquiera de los siguientes trabajos: </w:t>
      </w:r>
    </w:p>
    <w:p w14:paraId="0AD04288" w14:textId="77777777" w:rsidR="004B3A79" w:rsidRPr="00FF237C" w:rsidRDefault="004B3A79" w:rsidP="004B3A79">
      <w:pPr>
        <w:pStyle w:val="Prrafodelista"/>
        <w:numPr>
          <w:ilvl w:val="0"/>
          <w:numId w:val="7"/>
        </w:numPr>
        <w:autoSpaceDE w:val="0"/>
        <w:autoSpaceDN w:val="0"/>
        <w:adjustRightInd w:val="0"/>
        <w:rPr>
          <w:rFonts w:cstheme="minorHAnsi"/>
          <w:szCs w:val="18"/>
          <w:lang w:eastAsia="es-BO"/>
        </w:rPr>
      </w:pPr>
      <w:r w:rsidRPr="00FF237C">
        <w:rPr>
          <w:rFonts w:cstheme="minorHAnsi"/>
          <w:szCs w:val="18"/>
          <w:lang w:eastAsia="es-BO"/>
        </w:rPr>
        <w:t>Obras civiles y/o mecánicas para la construcción de red secundaria</w:t>
      </w:r>
    </w:p>
    <w:p w14:paraId="72950823" w14:textId="77777777" w:rsidR="004B3A79" w:rsidRPr="00FF237C" w:rsidRDefault="004B3A79" w:rsidP="004B3A79">
      <w:pPr>
        <w:pStyle w:val="Prrafodelista"/>
        <w:numPr>
          <w:ilvl w:val="0"/>
          <w:numId w:val="7"/>
        </w:numPr>
        <w:autoSpaceDE w:val="0"/>
        <w:autoSpaceDN w:val="0"/>
        <w:adjustRightInd w:val="0"/>
        <w:rPr>
          <w:rFonts w:cstheme="minorHAnsi"/>
          <w:szCs w:val="18"/>
          <w:lang w:eastAsia="es-BO"/>
        </w:rPr>
      </w:pPr>
      <w:r w:rsidRPr="00FF237C">
        <w:rPr>
          <w:rFonts w:cstheme="minorHAnsi"/>
          <w:szCs w:val="18"/>
          <w:lang w:eastAsia="es-BO"/>
        </w:rPr>
        <w:t>Obras civiles y/o mecánicas para la construcción de gasoductos y redes primarias</w:t>
      </w:r>
    </w:p>
    <w:p w14:paraId="5A661169" w14:textId="77777777" w:rsidR="004B3A79" w:rsidRPr="00FF237C" w:rsidRDefault="004B3A79" w:rsidP="004B3A79">
      <w:pPr>
        <w:pStyle w:val="Prrafodelista"/>
        <w:numPr>
          <w:ilvl w:val="0"/>
          <w:numId w:val="7"/>
        </w:numPr>
        <w:autoSpaceDE w:val="0"/>
        <w:autoSpaceDN w:val="0"/>
        <w:adjustRightInd w:val="0"/>
        <w:rPr>
          <w:rFonts w:cstheme="minorHAnsi"/>
          <w:szCs w:val="18"/>
          <w:lang w:eastAsia="es-BO"/>
        </w:rPr>
      </w:pPr>
      <w:r w:rsidRPr="00FF237C">
        <w:rPr>
          <w:rFonts w:cstheme="minorHAnsi"/>
          <w:szCs w:val="18"/>
          <w:lang w:eastAsia="es-BO"/>
        </w:rPr>
        <w:t>Obras civiles y/o mecánicas para la construcción de acometidas para gas natural</w:t>
      </w:r>
    </w:p>
    <w:p w14:paraId="59BD8C40" w14:textId="45D1FE60" w:rsidR="00732576" w:rsidRDefault="004B3A79" w:rsidP="00A620F2">
      <w:pPr>
        <w:pStyle w:val="Prrafodelista"/>
        <w:numPr>
          <w:ilvl w:val="0"/>
          <w:numId w:val="7"/>
        </w:numPr>
        <w:autoSpaceDE w:val="0"/>
        <w:autoSpaceDN w:val="0"/>
        <w:adjustRightInd w:val="0"/>
        <w:rPr>
          <w:rFonts w:cstheme="minorHAnsi"/>
          <w:szCs w:val="18"/>
          <w:lang w:eastAsia="es-BO"/>
        </w:rPr>
      </w:pPr>
      <w:r w:rsidRPr="00FF237C">
        <w:rPr>
          <w:rFonts w:cstheme="minorHAnsi"/>
          <w:szCs w:val="18"/>
          <w:lang w:eastAsia="es-BO"/>
        </w:rPr>
        <w:t>Construcción de redes de agua potable, alcantarillado, telefonía, desagüé pluvial, sistemas de riego y/o cableado estructural.</w:t>
      </w:r>
    </w:p>
    <w:p w14:paraId="28ABCDE6" w14:textId="77777777" w:rsidR="00A620F2" w:rsidRPr="00A620F2" w:rsidRDefault="00A620F2" w:rsidP="00A620F2">
      <w:pPr>
        <w:pStyle w:val="Prrafodelista"/>
        <w:autoSpaceDE w:val="0"/>
        <w:autoSpaceDN w:val="0"/>
        <w:adjustRightInd w:val="0"/>
        <w:ind w:left="360"/>
        <w:rPr>
          <w:rFonts w:cstheme="minorHAnsi"/>
          <w:szCs w:val="18"/>
          <w:lang w:eastAsia="es-BO"/>
        </w:rPr>
      </w:pPr>
    </w:p>
    <w:p w14:paraId="04D4A95A" w14:textId="3BC47813" w:rsidR="00E02EBD" w:rsidRPr="0057778D" w:rsidRDefault="006D1974" w:rsidP="00DF6472">
      <w:pPr>
        <w:pStyle w:val="Ttulo2"/>
        <w:ind w:firstLine="360"/>
        <w:rPr>
          <w:szCs w:val="20"/>
        </w:rPr>
      </w:pPr>
      <w:bookmarkStart w:id="164" w:name="_Toc444784143"/>
      <w:bookmarkStart w:id="165" w:name="_Toc444784385"/>
      <w:bookmarkStart w:id="166" w:name="_Toc444791344"/>
      <w:bookmarkStart w:id="167" w:name="_Toc444797742"/>
      <w:bookmarkStart w:id="168" w:name="_Toc444798880"/>
      <w:bookmarkStart w:id="169" w:name="_Toc445144675"/>
      <w:bookmarkStart w:id="170" w:name="_Toc445152208"/>
      <w:bookmarkStart w:id="171" w:name="_Toc445232398"/>
      <w:bookmarkStart w:id="172" w:name="_Toc445319565"/>
      <w:bookmarkStart w:id="173" w:name="_Toc445453267"/>
      <w:bookmarkStart w:id="174" w:name="_Toc445461664"/>
      <w:bookmarkStart w:id="175" w:name="_Toc445461819"/>
      <w:r w:rsidRPr="0057778D">
        <w:rPr>
          <w:color w:val="000000" w:themeColor="text1"/>
          <w:szCs w:val="20"/>
        </w:rPr>
        <w:t>A.</w:t>
      </w:r>
      <w:r w:rsidR="0089650F" w:rsidRPr="0057778D">
        <w:rPr>
          <w:color w:val="000000" w:themeColor="text1"/>
          <w:szCs w:val="20"/>
        </w:rPr>
        <w:t>1</w:t>
      </w:r>
      <w:r w:rsidR="00273A1F">
        <w:rPr>
          <w:color w:val="000000" w:themeColor="text1"/>
          <w:szCs w:val="20"/>
        </w:rPr>
        <w:t>2</w:t>
      </w:r>
      <w:r w:rsidRPr="0057778D">
        <w:rPr>
          <w:color w:val="000000" w:themeColor="text1"/>
          <w:szCs w:val="20"/>
        </w:rPr>
        <w:t xml:space="preserve">. </w:t>
      </w:r>
      <w:r w:rsidR="009D530C" w:rsidRPr="0057778D">
        <w:rPr>
          <w:szCs w:val="20"/>
        </w:rPr>
        <w:t>EXPERIENCIA DE</w:t>
      </w:r>
      <w:r w:rsidRPr="0057778D">
        <w:rPr>
          <w:szCs w:val="20"/>
        </w:rPr>
        <w:t>L</w:t>
      </w:r>
      <w:r w:rsidR="009D530C" w:rsidRPr="0057778D">
        <w:rPr>
          <w:szCs w:val="20"/>
        </w:rPr>
        <w:t xml:space="preserve"> PERSONAL CLAVE</w:t>
      </w:r>
      <w:bookmarkEnd w:id="164"/>
      <w:bookmarkEnd w:id="165"/>
      <w:bookmarkEnd w:id="166"/>
      <w:bookmarkEnd w:id="167"/>
      <w:bookmarkEnd w:id="168"/>
      <w:bookmarkEnd w:id="169"/>
      <w:bookmarkEnd w:id="170"/>
      <w:bookmarkEnd w:id="171"/>
      <w:bookmarkEnd w:id="172"/>
      <w:r w:rsidR="00D2128A">
        <w:rPr>
          <w:szCs w:val="20"/>
        </w:rPr>
        <w:t xml:space="preserve"> (SUJETO A EVALUACIÓN)</w:t>
      </w:r>
      <w:bookmarkEnd w:id="173"/>
      <w:bookmarkEnd w:id="174"/>
      <w:bookmarkEnd w:id="175"/>
    </w:p>
    <w:p w14:paraId="1CD91D82" w14:textId="77777777" w:rsidR="00CD50B4" w:rsidRDefault="00CD50B4" w:rsidP="009C5D02">
      <w:pPr>
        <w:spacing w:after="0"/>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1275"/>
        <w:gridCol w:w="1134"/>
        <w:gridCol w:w="1276"/>
        <w:gridCol w:w="1276"/>
        <w:gridCol w:w="1144"/>
      </w:tblGrid>
      <w:tr w:rsidR="00A232B0" w:rsidRPr="00347A50" w14:paraId="3A6446AC" w14:textId="77777777" w:rsidTr="00D2128A">
        <w:trPr>
          <w:trHeight w:val="202"/>
          <w:jc w:val="center"/>
        </w:trPr>
        <w:tc>
          <w:tcPr>
            <w:tcW w:w="421" w:type="dxa"/>
            <w:vMerge w:val="restart"/>
            <w:shd w:val="clear" w:color="auto" w:fill="1F4E79" w:themeFill="accent1" w:themeFillShade="80"/>
            <w:vAlign w:val="center"/>
          </w:tcPr>
          <w:p w14:paraId="11C6A54E" w14:textId="77777777" w:rsidR="00A232B0" w:rsidRPr="005F45C3" w:rsidRDefault="00A232B0" w:rsidP="00A232B0">
            <w:pPr>
              <w:spacing w:after="0" w:line="240" w:lineRule="auto"/>
              <w:jc w:val="center"/>
              <w:rPr>
                <w:rFonts w:cstheme="minorHAnsi"/>
                <w:b/>
                <w:color w:val="FFFFFF" w:themeColor="background1"/>
                <w:sz w:val="16"/>
                <w:szCs w:val="16"/>
              </w:rPr>
            </w:pPr>
            <w:r w:rsidRPr="005F45C3">
              <w:rPr>
                <w:rFonts w:cstheme="minorHAnsi"/>
                <w:b/>
                <w:color w:val="FFFFFF" w:themeColor="background1"/>
                <w:sz w:val="16"/>
                <w:szCs w:val="16"/>
              </w:rPr>
              <w:t>Nº</w:t>
            </w:r>
          </w:p>
        </w:tc>
        <w:tc>
          <w:tcPr>
            <w:tcW w:w="2268" w:type="dxa"/>
            <w:vMerge w:val="restart"/>
            <w:shd w:val="clear" w:color="auto" w:fill="1F4E79" w:themeFill="accent1" w:themeFillShade="80"/>
            <w:vAlign w:val="center"/>
          </w:tcPr>
          <w:p w14:paraId="48CA8983" w14:textId="77777777" w:rsidR="00A232B0" w:rsidRPr="005F45C3" w:rsidRDefault="00A232B0" w:rsidP="00A232B0">
            <w:pPr>
              <w:spacing w:after="0" w:line="240" w:lineRule="auto"/>
              <w:jc w:val="center"/>
              <w:rPr>
                <w:rFonts w:cstheme="minorHAnsi"/>
                <w:b/>
                <w:color w:val="FFFFFF" w:themeColor="background1"/>
                <w:sz w:val="16"/>
                <w:szCs w:val="16"/>
              </w:rPr>
            </w:pPr>
            <w:r w:rsidRPr="005F45C3">
              <w:rPr>
                <w:rFonts w:cstheme="minorHAnsi"/>
                <w:b/>
                <w:color w:val="FFFFFF" w:themeColor="background1"/>
                <w:sz w:val="16"/>
                <w:szCs w:val="16"/>
              </w:rPr>
              <w:t>FORMACIÓN</w:t>
            </w:r>
          </w:p>
        </w:tc>
        <w:tc>
          <w:tcPr>
            <w:tcW w:w="1275" w:type="dxa"/>
            <w:vMerge w:val="restart"/>
            <w:shd w:val="clear" w:color="auto" w:fill="1F4E79" w:themeFill="accent1" w:themeFillShade="80"/>
            <w:vAlign w:val="center"/>
          </w:tcPr>
          <w:p w14:paraId="7852B4E8" w14:textId="18938051" w:rsidR="00A232B0" w:rsidRPr="00D2128A" w:rsidRDefault="00D2128A" w:rsidP="00A232B0">
            <w:pPr>
              <w:spacing w:after="0" w:line="240" w:lineRule="auto"/>
              <w:jc w:val="center"/>
              <w:rPr>
                <w:rFonts w:cstheme="minorHAnsi"/>
                <w:b/>
                <w:color w:val="FFFFFF" w:themeColor="background1"/>
                <w:sz w:val="16"/>
                <w:szCs w:val="16"/>
              </w:rPr>
            </w:pPr>
            <w:r w:rsidRPr="00D2128A">
              <w:rPr>
                <w:rFonts w:cstheme="minorHAnsi"/>
                <w:b/>
                <w:color w:val="FFFFFF" w:themeColor="background1"/>
                <w:sz w:val="16"/>
                <w:szCs w:val="16"/>
              </w:rPr>
              <w:t>CARGO A DESEMPEÑAR</w:t>
            </w:r>
            <w:r w:rsidR="00A232B0" w:rsidRPr="00D2128A">
              <w:rPr>
                <w:rFonts w:cstheme="minorHAnsi"/>
                <w:b/>
                <w:color w:val="FFFFFF" w:themeColor="background1"/>
                <w:sz w:val="16"/>
                <w:szCs w:val="16"/>
              </w:rPr>
              <w:t xml:space="preserve"> </w:t>
            </w:r>
          </w:p>
        </w:tc>
        <w:tc>
          <w:tcPr>
            <w:tcW w:w="1134" w:type="dxa"/>
            <w:vMerge w:val="restart"/>
            <w:shd w:val="clear" w:color="auto" w:fill="1F4E79" w:themeFill="accent1" w:themeFillShade="80"/>
          </w:tcPr>
          <w:p w14:paraId="3107FA24" w14:textId="43CEDDA0" w:rsidR="00A232B0" w:rsidRPr="00D2128A" w:rsidRDefault="00A232B0" w:rsidP="00A232B0">
            <w:pPr>
              <w:spacing w:after="0" w:line="240" w:lineRule="auto"/>
              <w:jc w:val="center"/>
              <w:rPr>
                <w:rFonts w:cstheme="minorHAnsi"/>
                <w:b/>
                <w:color w:val="FFFFFF" w:themeColor="background1"/>
                <w:sz w:val="16"/>
                <w:szCs w:val="16"/>
              </w:rPr>
            </w:pPr>
            <w:r w:rsidRPr="00D2128A">
              <w:rPr>
                <w:rFonts w:cstheme="minorHAnsi"/>
                <w:b/>
                <w:color w:val="FFFFFF" w:themeColor="background1"/>
                <w:sz w:val="16"/>
                <w:szCs w:val="16"/>
              </w:rPr>
              <w:t>CANTIDAD REQUERIDA</w:t>
            </w:r>
          </w:p>
        </w:tc>
        <w:tc>
          <w:tcPr>
            <w:tcW w:w="1276" w:type="dxa"/>
            <w:vMerge w:val="restart"/>
            <w:shd w:val="clear" w:color="auto" w:fill="1F4E79" w:themeFill="accent1" w:themeFillShade="80"/>
            <w:vAlign w:val="center"/>
          </w:tcPr>
          <w:p w14:paraId="1D0A3B30" w14:textId="413F3603" w:rsidR="00A232B0" w:rsidRPr="005F45C3" w:rsidRDefault="00A232B0" w:rsidP="00A232B0">
            <w:pPr>
              <w:spacing w:after="0" w:line="240" w:lineRule="auto"/>
              <w:jc w:val="center"/>
              <w:rPr>
                <w:rFonts w:cstheme="minorHAnsi"/>
                <w:b/>
                <w:color w:val="FFFFFF" w:themeColor="background1"/>
                <w:sz w:val="16"/>
                <w:szCs w:val="16"/>
              </w:rPr>
            </w:pPr>
            <w:r w:rsidRPr="005F45C3">
              <w:rPr>
                <w:rFonts w:cstheme="minorHAnsi"/>
                <w:b/>
                <w:color w:val="FFFFFF" w:themeColor="background1"/>
                <w:sz w:val="16"/>
                <w:szCs w:val="16"/>
              </w:rPr>
              <w:t>EXPERIENCIA GENERAL</w:t>
            </w:r>
          </w:p>
        </w:tc>
        <w:tc>
          <w:tcPr>
            <w:tcW w:w="1276" w:type="dxa"/>
            <w:vMerge w:val="restart"/>
            <w:shd w:val="clear" w:color="auto" w:fill="1F4E79" w:themeFill="accent1" w:themeFillShade="80"/>
            <w:vAlign w:val="center"/>
          </w:tcPr>
          <w:p w14:paraId="2C8D56B0" w14:textId="77777777" w:rsidR="00A232B0" w:rsidRPr="005F45C3" w:rsidRDefault="00A232B0" w:rsidP="00A232B0">
            <w:pPr>
              <w:spacing w:after="0" w:line="240" w:lineRule="auto"/>
              <w:jc w:val="center"/>
              <w:rPr>
                <w:rFonts w:cstheme="minorHAnsi"/>
                <w:b/>
                <w:color w:val="FFFFFF" w:themeColor="background1"/>
                <w:sz w:val="16"/>
                <w:szCs w:val="16"/>
              </w:rPr>
            </w:pPr>
            <w:r w:rsidRPr="005F45C3">
              <w:rPr>
                <w:rFonts w:cstheme="minorHAnsi"/>
                <w:b/>
                <w:color w:val="FFFFFF" w:themeColor="background1"/>
                <w:sz w:val="16"/>
                <w:szCs w:val="16"/>
              </w:rPr>
              <w:t>EXPERIENCIA ESPECIFICA</w:t>
            </w:r>
          </w:p>
        </w:tc>
        <w:tc>
          <w:tcPr>
            <w:tcW w:w="1144" w:type="dxa"/>
            <w:vMerge w:val="restart"/>
            <w:shd w:val="clear" w:color="auto" w:fill="1F4E79" w:themeFill="accent1" w:themeFillShade="80"/>
            <w:vAlign w:val="center"/>
          </w:tcPr>
          <w:p w14:paraId="45827F8E" w14:textId="7D1DE46C" w:rsidR="00A232B0" w:rsidRPr="005F45C3" w:rsidRDefault="00A232B0" w:rsidP="00A232B0">
            <w:pPr>
              <w:spacing w:after="0" w:line="240" w:lineRule="auto"/>
              <w:jc w:val="center"/>
              <w:rPr>
                <w:rFonts w:cstheme="minorHAnsi"/>
                <w:b/>
                <w:color w:val="FFFFFF" w:themeColor="background1"/>
                <w:sz w:val="16"/>
                <w:szCs w:val="16"/>
              </w:rPr>
            </w:pPr>
            <w:r>
              <w:rPr>
                <w:rFonts w:cstheme="minorHAnsi"/>
                <w:b/>
                <w:color w:val="FFFFFF" w:themeColor="background1"/>
                <w:sz w:val="16"/>
                <w:szCs w:val="16"/>
              </w:rPr>
              <w:t>CARGOS SIMILARES</w:t>
            </w:r>
            <w:r w:rsidRPr="005F45C3">
              <w:rPr>
                <w:rFonts w:cstheme="minorHAnsi"/>
                <w:b/>
                <w:color w:val="FFFFFF" w:themeColor="background1"/>
                <w:sz w:val="16"/>
                <w:szCs w:val="16"/>
              </w:rPr>
              <w:t xml:space="preserve"> </w:t>
            </w:r>
          </w:p>
        </w:tc>
      </w:tr>
      <w:tr w:rsidR="00A232B0" w:rsidRPr="00347A50" w14:paraId="74E56C28" w14:textId="77777777" w:rsidTr="00D2128A">
        <w:trPr>
          <w:trHeight w:val="197"/>
          <w:jc w:val="center"/>
        </w:trPr>
        <w:tc>
          <w:tcPr>
            <w:tcW w:w="421" w:type="dxa"/>
            <w:vMerge/>
            <w:tcBorders>
              <w:bottom w:val="single" w:sz="4" w:space="0" w:color="auto"/>
            </w:tcBorders>
            <w:shd w:val="clear" w:color="auto" w:fill="C6D9F1"/>
            <w:vAlign w:val="center"/>
          </w:tcPr>
          <w:p w14:paraId="33F81764" w14:textId="77777777" w:rsidR="00A232B0" w:rsidRPr="004D4A50" w:rsidRDefault="00A232B0" w:rsidP="00A232B0">
            <w:pPr>
              <w:pStyle w:val="Default"/>
              <w:spacing w:line="276" w:lineRule="auto"/>
              <w:rPr>
                <w:rFonts w:ascii="Century Gothic" w:hAnsi="Century Gothic" w:cs="Arial"/>
                <w:b/>
                <w:sz w:val="14"/>
                <w:szCs w:val="14"/>
                <w:highlight w:val="green"/>
              </w:rPr>
            </w:pPr>
          </w:p>
        </w:tc>
        <w:tc>
          <w:tcPr>
            <w:tcW w:w="2268" w:type="dxa"/>
            <w:vMerge/>
            <w:tcBorders>
              <w:bottom w:val="single" w:sz="4" w:space="0" w:color="auto"/>
            </w:tcBorders>
            <w:shd w:val="clear" w:color="auto" w:fill="DEEAF6"/>
            <w:vAlign w:val="center"/>
          </w:tcPr>
          <w:p w14:paraId="34601FD0" w14:textId="77777777"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275" w:type="dxa"/>
            <w:vMerge/>
            <w:tcBorders>
              <w:bottom w:val="single" w:sz="4" w:space="0" w:color="auto"/>
            </w:tcBorders>
            <w:shd w:val="clear" w:color="auto" w:fill="BDD6EE"/>
            <w:vAlign w:val="center"/>
          </w:tcPr>
          <w:p w14:paraId="670E873C" w14:textId="77777777"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134" w:type="dxa"/>
            <w:vMerge/>
            <w:tcBorders>
              <w:bottom w:val="single" w:sz="4" w:space="0" w:color="auto"/>
            </w:tcBorders>
            <w:shd w:val="clear" w:color="auto" w:fill="BDD6EE"/>
          </w:tcPr>
          <w:p w14:paraId="0CE5AF8D" w14:textId="17F32CE8"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276" w:type="dxa"/>
            <w:vMerge/>
            <w:tcBorders>
              <w:bottom w:val="single" w:sz="4" w:space="0" w:color="auto"/>
            </w:tcBorders>
            <w:shd w:val="clear" w:color="auto" w:fill="BDD6EE"/>
          </w:tcPr>
          <w:p w14:paraId="66B143C1" w14:textId="1A1403E2"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276" w:type="dxa"/>
            <w:vMerge/>
            <w:tcBorders>
              <w:bottom w:val="single" w:sz="4" w:space="0" w:color="auto"/>
            </w:tcBorders>
            <w:shd w:val="clear" w:color="auto" w:fill="DEEAF6"/>
          </w:tcPr>
          <w:p w14:paraId="3981311C" w14:textId="77777777" w:rsidR="00A232B0" w:rsidRPr="004D4A50" w:rsidRDefault="00A232B0" w:rsidP="00A232B0">
            <w:pPr>
              <w:pStyle w:val="Default"/>
              <w:spacing w:line="276" w:lineRule="auto"/>
              <w:jc w:val="center"/>
              <w:rPr>
                <w:rFonts w:ascii="Century Gothic" w:hAnsi="Century Gothic" w:cs="Arial"/>
                <w:b/>
                <w:sz w:val="14"/>
                <w:szCs w:val="14"/>
                <w:highlight w:val="green"/>
              </w:rPr>
            </w:pPr>
          </w:p>
        </w:tc>
        <w:tc>
          <w:tcPr>
            <w:tcW w:w="1144" w:type="dxa"/>
            <w:vMerge/>
            <w:tcBorders>
              <w:bottom w:val="single" w:sz="4" w:space="0" w:color="auto"/>
            </w:tcBorders>
            <w:shd w:val="clear" w:color="auto" w:fill="C6D9F1"/>
          </w:tcPr>
          <w:p w14:paraId="189DB2EA" w14:textId="77777777" w:rsidR="00A232B0" w:rsidRPr="004D4A50" w:rsidRDefault="00A232B0" w:rsidP="00A232B0">
            <w:pPr>
              <w:pStyle w:val="Default"/>
              <w:spacing w:line="276" w:lineRule="auto"/>
              <w:rPr>
                <w:rFonts w:ascii="Century Gothic" w:hAnsi="Century Gothic" w:cs="Arial"/>
                <w:b/>
                <w:sz w:val="14"/>
                <w:szCs w:val="14"/>
                <w:highlight w:val="green"/>
              </w:rPr>
            </w:pPr>
          </w:p>
        </w:tc>
      </w:tr>
      <w:tr w:rsidR="00A232B0" w:rsidRPr="00347A50" w14:paraId="1DA58904" w14:textId="77777777" w:rsidTr="00D2128A">
        <w:trPr>
          <w:trHeight w:val="197"/>
          <w:jc w:val="center"/>
        </w:trPr>
        <w:tc>
          <w:tcPr>
            <w:tcW w:w="421" w:type="dxa"/>
            <w:vMerge w:val="restart"/>
            <w:vAlign w:val="center"/>
          </w:tcPr>
          <w:p w14:paraId="207340BB" w14:textId="77777777" w:rsidR="00A232B0" w:rsidRPr="00A232B0" w:rsidRDefault="00A232B0" w:rsidP="00A232B0">
            <w:pPr>
              <w:pStyle w:val="Default"/>
              <w:spacing w:line="276" w:lineRule="auto"/>
              <w:rPr>
                <w:rFonts w:ascii="Century Gothic" w:hAnsi="Century Gothic" w:cs="Arial"/>
                <w:sz w:val="14"/>
                <w:szCs w:val="14"/>
              </w:rPr>
            </w:pPr>
            <w:r w:rsidRPr="00A232B0">
              <w:rPr>
                <w:rFonts w:ascii="Century Gothic" w:hAnsi="Century Gothic" w:cs="Arial"/>
                <w:sz w:val="14"/>
                <w:szCs w:val="14"/>
              </w:rPr>
              <w:t>1</w:t>
            </w:r>
          </w:p>
        </w:tc>
        <w:tc>
          <w:tcPr>
            <w:tcW w:w="2268" w:type="dxa"/>
            <w:vMerge w:val="restart"/>
            <w:vAlign w:val="center"/>
          </w:tcPr>
          <w:p w14:paraId="56F26D9B" w14:textId="056C0559" w:rsidR="00A232B0" w:rsidRPr="00A232B0" w:rsidRDefault="00A76706" w:rsidP="00A232B0">
            <w:pPr>
              <w:pStyle w:val="Default"/>
              <w:spacing w:line="276" w:lineRule="auto"/>
              <w:jc w:val="center"/>
              <w:rPr>
                <w:rFonts w:ascii="Century Gothic" w:hAnsi="Century Gothic" w:cs="Arial"/>
                <w:sz w:val="14"/>
                <w:szCs w:val="14"/>
              </w:rPr>
            </w:pPr>
            <w:r w:rsidRPr="00A76706">
              <w:rPr>
                <w:rFonts w:ascii="Century Gothic" w:hAnsi="Century Gothic" w:cs="Arial"/>
                <w:sz w:val="14"/>
                <w:szCs w:val="14"/>
              </w:rPr>
              <w:t xml:space="preserve">INGENIERO CIVIL, INGENIERO </w:t>
            </w:r>
            <w:r w:rsidR="00BF0E1A" w:rsidRPr="00A76706">
              <w:rPr>
                <w:rFonts w:ascii="Century Gothic" w:hAnsi="Century Gothic" w:cs="Arial"/>
                <w:sz w:val="14"/>
                <w:szCs w:val="14"/>
              </w:rPr>
              <w:t>MECÁNICO</w:t>
            </w:r>
            <w:r w:rsidRPr="00A76706">
              <w:rPr>
                <w:rFonts w:ascii="Century Gothic" w:hAnsi="Century Gothic" w:cs="Arial"/>
                <w:sz w:val="14"/>
                <w:szCs w:val="14"/>
              </w:rPr>
              <w:t xml:space="preserve">, INGENIERO INDUSTRIAL, INGENIERO PETROLERO, ARQUITECTO, CONSTRUCTOR CIVIL, INGENIERO EN CONSTRUCCIONES Y/O RAMAS AFINES DE LA INGENIERÍA Y DE LA </w:t>
            </w:r>
            <w:r w:rsidR="00BF0E1A" w:rsidRPr="00A76706">
              <w:rPr>
                <w:rFonts w:ascii="Century Gothic" w:hAnsi="Century Gothic" w:cs="Arial"/>
                <w:sz w:val="14"/>
                <w:szCs w:val="14"/>
              </w:rPr>
              <w:t>CONSTRUCCIÓN</w:t>
            </w:r>
            <w:r w:rsidRPr="00A76706">
              <w:rPr>
                <w:rFonts w:ascii="Century Gothic" w:hAnsi="Century Gothic" w:cs="Arial"/>
                <w:sz w:val="14"/>
                <w:szCs w:val="14"/>
              </w:rPr>
              <w:t xml:space="preserve">  CON TÍTULO EN PROVISIÓN NACIONAL</w:t>
            </w:r>
          </w:p>
        </w:tc>
        <w:tc>
          <w:tcPr>
            <w:tcW w:w="1275" w:type="dxa"/>
            <w:vMerge w:val="restart"/>
            <w:vAlign w:val="center"/>
          </w:tcPr>
          <w:p w14:paraId="12E535C5" w14:textId="5E5BAE9E" w:rsidR="00A232B0" w:rsidRPr="00A232B0" w:rsidRDefault="00A232B0" w:rsidP="00A232B0">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RESIDENTE DE OBRA</w:t>
            </w:r>
          </w:p>
        </w:tc>
        <w:tc>
          <w:tcPr>
            <w:tcW w:w="1134" w:type="dxa"/>
            <w:vMerge w:val="restart"/>
            <w:vAlign w:val="center"/>
          </w:tcPr>
          <w:p w14:paraId="3D9BA4E9" w14:textId="72191A90" w:rsidR="00A232B0" w:rsidRPr="00A232B0" w:rsidRDefault="00A232B0" w:rsidP="00A232B0">
            <w:pPr>
              <w:pStyle w:val="Default"/>
              <w:spacing w:line="276" w:lineRule="auto"/>
              <w:jc w:val="center"/>
              <w:rPr>
                <w:rFonts w:ascii="Century Gothic" w:hAnsi="Century Gothic" w:cs="Arial"/>
                <w:sz w:val="14"/>
                <w:szCs w:val="14"/>
              </w:rPr>
            </w:pPr>
            <w:r>
              <w:rPr>
                <w:rFonts w:ascii="Century Gothic" w:hAnsi="Century Gothic" w:cs="Arial"/>
                <w:sz w:val="14"/>
                <w:szCs w:val="14"/>
              </w:rPr>
              <w:t>1</w:t>
            </w:r>
          </w:p>
        </w:tc>
        <w:tc>
          <w:tcPr>
            <w:tcW w:w="1276" w:type="dxa"/>
            <w:vMerge w:val="restart"/>
            <w:vAlign w:val="center"/>
          </w:tcPr>
          <w:p w14:paraId="2D63BB63" w14:textId="628C5B69" w:rsidR="00A232B0" w:rsidRPr="00A232B0" w:rsidRDefault="00A232B0" w:rsidP="00A232B0">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2 AÑOS</w:t>
            </w:r>
          </w:p>
        </w:tc>
        <w:tc>
          <w:tcPr>
            <w:tcW w:w="1276" w:type="dxa"/>
            <w:vMerge w:val="restart"/>
            <w:vAlign w:val="center"/>
          </w:tcPr>
          <w:p w14:paraId="4FB12BDF" w14:textId="03BAAA9F" w:rsidR="00A232B0" w:rsidRPr="002E766B" w:rsidRDefault="00A232B0" w:rsidP="00A232B0">
            <w:pPr>
              <w:rPr>
                <w:rFonts w:ascii="Calibri" w:hAnsi="Calibri" w:cs="Calibri"/>
                <w:szCs w:val="18"/>
              </w:rPr>
            </w:pPr>
            <w:r w:rsidRPr="00A232B0">
              <w:rPr>
                <w:rFonts w:cs="Arial"/>
                <w:sz w:val="14"/>
                <w:szCs w:val="14"/>
              </w:rPr>
              <w:t>1 AÑO</w:t>
            </w:r>
            <w:r w:rsidRPr="002E766B">
              <w:rPr>
                <w:rFonts w:ascii="Calibri" w:hAnsi="Calibri" w:cs="Calibri"/>
                <w:szCs w:val="18"/>
              </w:rPr>
              <w:t xml:space="preserve"> </w:t>
            </w:r>
            <w:r w:rsidRPr="00A232B0">
              <w:rPr>
                <w:rFonts w:cs="Arial"/>
                <w:color w:val="000000"/>
                <w:sz w:val="14"/>
                <w:szCs w:val="14"/>
              </w:rPr>
              <w:t>EN CARGOS SIMILARES Y OBRAS SIMILARES (*)</w:t>
            </w:r>
          </w:p>
          <w:p w14:paraId="66188F5E" w14:textId="001557B5" w:rsidR="00A232B0" w:rsidRPr="00A232B0" w:rsidRDefault="00A232B0" w:rsidP="00A232B0">
            <w:pPr>
              <w:pStyle w:val="Default"/>
              <w:spacing w:line="276" w:lineRule="auto"/>
              <w:jc w:val="center"/>
              <w:rPr>
                <w:rFonts w:ascii="Century Gothic" w:hAnsi="Century Gothic" w:cs="Arial"/>
                <w:sz w:val="14"/>
                <w:szCs w:val="14"/>
              </w:rPr>
            </w:pPr>
          </w:p>
        </w:tc>
        <w:tc>
          <w:tcPr>
            <w:tcW w:w="1144" w:type="dxa"/>
            <w:vMerge w:val="restart"/>
            <w:vAlign w:val="center"/>
          </w:tcPr>
          <w:p w14:paraId="751ABBDA" w14:textId="06E5DA47" w:rsidR="00A232B0" w:rsidRPr="00A232B0" w:rsidRDefault="00A232B0" w:rsidP="00A232B0">
            <w:pPr>
              <w:spacing w:after="0" w:line="240" w:lineRule="auto"/>
              <w:rPr>
                <w:rFonts w:cs="Arial"/>
                <w:sz w:val="14"/>
                <w:szCs w:val="14"/>
              </w:rPr>
            </w:pPr>
            <w:r w:rsidRPr="00A232B0">
              <w:rPr>
                <w:rFonts w:eastAsia="Times New Roman" w:cs="Times New Roman"/>
                <w:color w:val="000000" w:themeColor="text1"/>
                <w:sz w:val="14"/>
                <w:szCs w:val="14"/>
                <w:shd w:val="clear" w:color="auto" w:fill="FFFFFF"/>
                <w:lang w:val="es-ES" w:eastAsia="es-BO"/>
              </w:rPr>
              <w:t>FISCAL DE OBRAS, SUPERVISOR DE OBRAS, SUPERINTENDENTE DE OBRAS, DIRECTOR  DE OBRAS Y RESIDENTE DE OBRAS</w:t>
            </w:r>
          </w:p>
        </w:tc>
      </w:tr>
      <w:tr w:rsidR="00A232B0" w:rsidRPr="00347A50" w14:paraId="2FDE6071" w14:textId="77777777" w:rsidTr="00D2128A">
        <w:trPr>
          <w:trHeight w:val="197"/>
          <w:jc w:val="center"/>
        </w:trPr>
        <w:tc>
          <w:tcPr>
            <w:tcW w:w="421" w:type="dxa"/>
            <w:vMerge/>
            <w:vAlign w:val="center"/>
          </w:tcPr>
          <w:p w14:paraId="72862ACD"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4638AA97"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5" w:type="dxa"/>
            <w:vMerge/>
          </w:tcPr>
          <w:p w14:paraId="584E9A05"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3394B8D8" w14:textId="7E4C831B"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06F54850" w14:textId="1712495A"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0AE3D64B"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44" w:type="dxa"/>
            <w:vMerge/>
          </w:tcPr>
          <w:p w14:paraId="1C98E037"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7BA64E92" w14:textId="77777777" w:rsidTr="00D2128A">
        <w:trPr>
          <w:trHeight w:val="197"/>
          <w:jc w:val="center"/>
        </w:trPr>
        <w:tc>
          <w:tcPr>
            <w:tcW w:w="421" w:type="dxa"/>
            <w:vMerge/>
            <w:vAlign w:val="center"/>
          </w:tcPr>
          <w:p w14:paraId="0126AD51"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2835E371"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5" w:type="dxa"/>
            <w:vMerge/>
          </w:tcPr>
          <w:p w14:paraId="3729FE39"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42A68D10" w14:textId="5A778B5B"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36632F7B" w14:textId="6B840451"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16215BD3"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44" w:type="dxa"/>
            <w:vMerge/>
          </w:tcPr>
          <w:p w14:paraId="18F7F608"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7581E307" w14:textId="77777777" w:rsidTr="00D2128A">
        <w:trPr>
          <w:trHeight w:val="197"/>
          <w:jc w:val="center"/>
        </w:trPr>
        <w:tc>
          <w:tcPr>
            <w:tcW w:w="421" w:type="dxa"/>
            <w:vMerge/>
            <w:vAlign w:val="center"/>
          </w:tcPr>
          <w:p w14:paraId="362123B0"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5B2F7CD5"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5" w:type="dxa"/>
            <w:vMerge/>
          </w:tcPr>
          <w:p w14:paraId="6DE4F511"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31EFE471" w14:textId="610A9437"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47D4CEAC" w14:textId="0A7E7F8C"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4A09676A"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44" w:type="dxa"/>
            <w:vMerge/>
          </w:tcPr>
          <w:p w14:paraId="06E40AE0"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7562452A" w14:textId="77777777" w:rsidTr="00D2128A">
        <w:trPr>
          <w:trHeight w:val="197"/>
          <w:jc w:val="center"/>
        </w:trPr>
        <w:tc>
          <w:tcPr>
            <w:tcW w:w="421" w:type="dxa"/>
            <w:vMerge/>
            <w:vAlign w:val="center"/>
          </w:tcPr>
          <w:p w14:paraId="12EF7177" w14:textId="77777777" w:rsidR="00A232B0" w:rsidRPr="00A232B0" w:rsidRDefault="00A232B0" w:rsidP="00A232B0">
            <w:pPr>
              <w:pStyle w:val="Default"/>
              <w:spacing w:line="276" w:lineRule="auto"/>
              <w:rPr>
                <w:rFonts w:ascii="Century Gothic" w:hAnsi="Century Gothic" w:cs="Arial"/>
                <w:sz w:val="14"/>
                <w:szCs w:val="14"/>
              </w:rPr>
            </w:pPr>
          </w:p>
        </w:tc>
        <w:tc>
          <w:tcPr>
            <w:tcW w:w="2268" w:type="dxa"/>
            <w:vMerge/>
            <w:vAlign w:val="center"/>
          </w:tcPr>
          <w:p w14:paraId="738DF362"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275" w:type="dxa"/>
            <w:vMerge/>
          </w:tcPr>
          <w:p w14:paraId="5B2E93FC"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34" w:type="dxa"/>
            <w:vMerge/>
          </w:tcPr>
          <w:p w14:paraId="4DF9E184" w14:textId="039A8D62"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27BEFEC0" w14:textId="5B1BA0EF" w:rsidR="00A232B0" w:rsidRPr="00A232B0" w:rsidRDefault="00A232B0" w:rsidP="00A232B0">
            <w:pPr>
              <w:pStyle w:val="Default"/>
              <w:spacing w:line="276" w:lineRule="auto"/>
              <w:jc w:val="center"/>
              <w:rPr>
                <w:rFonts w:ascii="Century Gothic" w:hAnsi="Century Gothic" w:cs="Arial"/>
                <w:sz w:val="14"/>
                <w:szCs w:val="14"/>
              </w:rPr>
            </w:pPr>
          </w:p>
        </w:tc>
        <w:tc>
          <w:tcPr>
            <w:tcW w:w="1276" w:type="dxa"/>
            <w:vMerge/>
          </w:tcPr>
          <w:p w14:paraId="653FC0DF" w14:textId="77777777" w:rsidR="00A232B0" w:rsidRPr="00A232B0" w:rsidRDefault="00A232B0" w:rsidP="00A232B0">
            <w:pPr>
              <w:pStyle w:val="Default"/>
              <w:spacing w:line="276" w:lineRule="auto"/>
              <w:jc w:val="center"/>
              <w:rPr>
                <w:rFonts w:ascii="Century Gothic" w:hAnsi="Century Gothic" w:cs="Arial"/>
                <w:sz w:val="14"/>
                <w:szCs w:val="14"/>
              </w:rPr>
            </w:pPr>
          </w:p>
        </w:tc>
        <w:tc>
          <w:tcPr>
            <w:tcW w:w="1144" w:type="dxa"/>
            <w:vMerge/>
          </w:tcPr>
          <w:p w14:paraId="3B2E2C32" w14:textId="77777777" w:rsidR="00A232B0" w:rsidRPr="00A232B0" w:rsidRDefault="00A232B0" w:rsidP="00A232B0">
            <w:pPr>
              <w:pStyle w:val="Default"/>
              <w:spacing w:line="276" w:lineRule="auto"/>
              <w:rPr>
                <w:rFonts w:ascii="Century Gothic" w:hAnsi="Century Gothic" w:cs="Arial"/>
                <w:sz w:val="14"/>
                <w:szCs w:val="14"/>
              </w:rPr>
            </w:pPr>
          </w:p>
        </w:tc>
      </w:tr>
      <w:tr w:rsidR="00A232B0" w:rsidRPr="00347A50" w14:paraId="1231F154" w14:textId="77777777" w:rsidTr="00D2128A">
        <w:trPr>
          <w:trHeight w:val="734"/>
          <w:jc w:val="center"/>
        </w:trPr>
        <w:tc>
          <w:tcPr>
            <w:tcW w:w="421" w:type="dxa"/>
            <w:vAlign w:val="center"/>
          </w:tcPr>
          <w:p w14:paraId="560455A4" w14:textId="77777777" w:rsidR="00A232B0" w:rsidRPr="00A232B0" w:rsidRDefault="00A232B0" w:rsidP="00A232B0">
            <w:pPr>
              <w:pStyle w:val="Default"/>
              <w:spacing w:line="276" w:lineRule="auto"/>
              <w:rPr>
                <w:rFonts w:ascii="Century Gothic" w:hAnsi="Century Gothic" w:cs="Arial"/>
                <w:sz w:val="14"/>
                <w:szCs w:val="14"/>
              </w:rPr>
            </w:pPr>
            <w:r w:rsidRPr="00A232B0">
              <w:rPr>
                <w:rFonts w:ascii="Century Gothic" w:hAnsi="Century Gothic" w:cs="Arial"/>
                <w:sz w:val="14"/>
                <w:szCs w:val="14"/>
              </w:rPr>
              <w:lastRenderedPageBreak/>
              <w:t>2</w:t>
            </w:r>
          </w:p>
        </w:tc>
        <w:tc>
          <w:tcPr>
            <w:tcW w:w="2268" w:type="dxa"/>
            <w:vAlign w:val="center"/>
          </w:tcPr>
          <w:p w14:paraId="2E869F79" w14:textId="0EF8DEDE" w:rsidR="00A232B0" w:rsidRPr="00A232B0" w:rsidRDefault="00A232B0" w:rsidP="00A76706">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 xml:space="preserve">PROFESIONAL,  TÉCNICO O BACHILLER CERTIFICADO EN EL MANEJO DE PROGRAMAS  ESPECIALIZADOS EN DIBUJO DIGITAL (EJM. AUTOCAD, VECTOR, CIVIL DESING) </w:t>
            </w:r>
          </w:p>
        </w:tc>
        <w:tc>
          <w:tcPr>
            <w:tcW w:w="1275" w:type="dxa"/>
            <w:vAlign w:val="center"/>
          </w:tcPr>
          <w:p w14:paraId="27DF3063" w14:textId="7E46C780" w:rsidR="00A232B0" w:rsidRPr="00A232B0" w:rsidRDefault="00A232B0" w:rsidP="00A232B0">
            <w:pPr>
              <w:pStyle w:val="Default"/>
              <w:spacing w:line="276" w:lineRule="auto"/>
              <w:jc w:val="center"/>
              <w:rPr>
                <w:rFonts w:ascii="Century Gothic" w:hAnsi="Century Gothic" w:cs="Arial"/>
                <w:sz w:val="14"/>
                <w:szCs w:val="14"/>
              </w:rPr>
            </w:pPr>
            <w:r w:rsidRPr="00A232B0">
              <w:rPr>
                <w:rFonts w:ascii="Century Gothic" w:hAnsi="Century Gothic" w:cs="Arial"/>
                <w:sz w:val="14"/>
                <w:szCs w:val="14"/>
              </w:rPr>
              <w:t>DIBUJANTE</w:t>
            </w:r>
          </w:p>
        </w:tc>
        <w:tc>
          <w:tcPr>
            <w:tcW w:w="1134" w:type="dxa"/>
            <w:vAlign w:val="center"/>
          </w:tcPr>
          <w:p w14:paraId="624E5700" w14:textId="481D058A" w:rsidR="00A232B0" w:rsidRPr="00A232B0" w:rsidRDefault="00A232B0" w:rsidP="00A232B0">
            <w:pPr>
              <w:pStyle w:val="Default"/>
              <w:spacing w:line="276" w:lineRule="auto"/>
              <w:jc w:val="center"/>
              <w:rPr>
                <w:rFonts w:ascii="Century Gothic" w:hAnsi="Century Gothic" w:cs="Arial"/>
                <w:sz w:val="14"/>
                <w:szCs w:val="14"/>
              </w:rPr>
            </w:pPr>
            <w:r>
              <w:rPr>
                <w:rFonts w:ascii="Century Gothic" w:hAnsi="Century Gothic" w:cs="Arial"/>
                <w:sz w:val="14"/>
                <w:szCs w:val="14"/>
              </w:rPr>
              <w:t>1</w:t>
            </w:r>
          </w:p>
        </w:tc>
        <w:tc>
          <w:tcPr>
            <w:tcW w:w="1276" w:type="dxa"/>
            <w:vAlign w:val="center"/>
          </w:tcPr>
          <w:p w14:paraId="7DA0B799" w14:textId="56D4EBDD" w:rsidR="00A232B0" w:rsidRPr="00A232B0" w:rsidRDefault="00A232B0" w:rsidP="00A232B0">
            <w:pPr>
              <w:pStyle w:val="Default"/>
              <w:spacing w:line="276" w:lineRule="auto"/>
              <w:jc w:val="center"/>
              <w:rPr>
                <w:rFonts w:ascii="Century Gothic" w:hAnsi="Century Gothic" w:cs="Arial"/>
                <w:sz w:val="14"/>
                <w:szCs w:val="14"/>
              </w:rPr>
            </w:pPr>
            <w:r>
              <w:rPr>
                <w:rFonts w:ascii="Century Gothic" w:hAnsi="Century Gothic" w:cs="Arial"/>
                <w:sz w:val="14"/>
                <w:szCs w:val="14"/>
              </w:rPr>
              <w:t>NO  REQUERIDA</w:t>
            </w:r>
          </w:p>
        </w:tc>
        <w:tc>
          <w:tcPr>
            <w:tcW w:w="1276" w:type="dxa"/>
            <w:vAlign w:val="center"/>
          </w:tcPr>
          <w:p w14:paraId="19B07633" w14:textId="7220D819" w:rsidR="00A232B0" w:rsidRPr="00A232B0" w:rsidRDefault="00A232B0" w:rsidP="00A232B0">
            <w:pPr>
              <w:spacing w:after="0" w:line="240" w:lineRule="auto"/>
              <w:rPr>
                <w:rFonts w:eastAsia="Times New Roman" w:cs="Times New Roman"/>
                <w:color w:val="000000" w:themeColor="text1"/>
                <w:sz w:val="14"/>
                <w:szCs w:val="14"/>
                <w:shd w:val="clear" w:color="auto" w:fill="FFFFFF"/>
                <w:lang w:val="es-ES" w:eastAsia="es-BO"/>
              </w:rPr>
            </w:pPr>
            <w:r w:rsidRPr="00A232B0">
              <w:rPr>
                <w:rFonts w:eastAsia="Times New Roman" w:cs="Times New Roman"/>
                <w:color w:val="000000" w:themeColor="text1"/>
                <w:sz w:val="14"/>
                <w:szCs w:val="14"/>
                <w:shd w:val="clear" w:color="auto" w:fill="FFFFFF"/>
                <w:lang w:val="es-ES" w:eastAsia="es-BO"/>
              </w:rPr>
              <w:t>HABER REALIZADO EL DIBUJO DE PLANOS PARA AL MENOS 2 OBRAS DE CONSTRUCCIÓN</w:t>
            </w:r>
          </w:p>
        </w:tc>
        <w:tc>
          <w:tcPr>
            <w:tcW w:w="1144" w:type="dxa"/>
            <w:vAlign w:val="center"/>
          </w:tcPr>
          <w:p w14:paraId="1D10379B" w14:textId="3E767BBA" w:rsidR="00A232B0" w:rsidRPr="00A232B0" w:rsidRDefault="00A232B0" w:rsidP="00A232B0">
            <w:pPr>
              <w:spacing w:after="0" w:line="240" w:lineRule="auto"/>
              <w:rPr>
                <w:rFonts w:cs="Arial"/>
                <w:sz w:val="14"/>
                <w:szCs w:val="14"/>
              </w:rPr>
            </w:pPr>
            <w:r w:rsidRPr="00A232B0">
              <w:rPr>
                <w:rFonts w:eastAsia="Times New Roman" w:cs="Times New Roman"/>
                <w:color w:val="000000" w:themeColor="text1"/>
                <w:sz w:val="14"/>
                <w:szCs w:val="14"/>
                <w:shd w:val="clear" w:color="auto" w:fill="FFFFFF"/>
                <w:lang w:val="es-ES" w:eastAsia="es-BO"/>
              </w:rPr>
              <w:t>DIBUJANTE DE PLANOS, CADISTA, Y/O SIMILAR QUE INVOLUCRE EL DIBUJO DE PLANOS CONSTRUCTIVOS</w:t>
            </w:r>
          </w:p>
        </w:tc>
      </w:tr>
    </w:tbl>
    <w:p w14:paraId="6A8A8D86" w14:textId="0BB8A8DF" w:rsidR="00AA6B4B" w:rsidRPr="0057778D" w:rsidRDefault="00AA6B4B" w:rsidP="001065BB">
      <w:pPr>
        <w:rPr>
          <w:rFonts w:cstheme="minorHAnsi"/>
          <w:b/>
          <w:bCs/>
          <w:szCs w:val="18"/>
        </w:rPr>
      </w:pPr>
      <w:r w:rsidRPr="0057778D">
        <w:rPr>
          <w:rFonts w:cs="Calibri"/>
          <w:b/>
          <w:bCs/>
          <w:szCs w:val="18"/>
        </w:rPr>
        <w:t xml:space="preserve">(*) </w:t>
      </w:r>
      <w:r w:rsidRPr="0057778D">
        <w:rPr>
          <w:rFonts w:cs="Calibri"/>
          <w:bCs/>
          <w:szCs w:val="18"/>
        </w:rPr>
        <w:t>Las</w:t>
      </w:r>
      <w:r w:rsidRPr="0057778D">
        <w:rPr>
          <w:rFonts w:cs="Calibri"/>
          <w:b/>
          <w:bCs/>
          <w:szCs w:val="18"/>
        </w:rPr>
        <w:t xml:space="preserve"> Obras similares </w:t>
      </w:r>
      <w:r w:rsidRPr="0057778D">
        <w:rPr>
          <w:rFonts w:cs="Calibri"/>
          <w:bCs/>
          <w:szCs w:val="18"/>
        </w:rPr>
        <w:t>se encuentran detalladas en el punto</w:t>
      </w:r>
      <w:r w:rsidRPr="0057778D">
        <w:rPr>
          <w:rFonts w:cs="Calibri"/>
          <w:b/>
          <w:bCs/>
          <w:szCs w:val="18"/>
        </w:rPr>
        <w:t xml:space="preserve"> EXPERIENCIA DE LA EMPRESA.</w:t>
      </w:r>
    </w:p>
    <w:p w14:paraId="4C69E0E5" w14:textId="77777777" w:rsidR="00965FAF" w:rsidRDefault="00A703C1" w:rsidP="001065BB">
      <w:pPr>
        <w:rPr>
          <w:rFonts w:cstheme="minorHAnsi"/>
          <w:b/>
          <w:bCs/>
          <w:szCs w:val="18"/>
        </w:rPr>
      </w:pPr>
      <w:r w:rsidRPr="0057778D">
        <w:rPr>
          <w:rFonts w:cstheme="minorHAnsi"/>
          <w:b/>
          <w:bCs/>
          <w:szCs w:val="18"/>
          <w:u w:val="single"/>
        </w:rPr>
        <w:t>NOTA</w:t>
      </w:r>
      <w:r w:rsidRPr="0057778D">
        <w:rPr>
          <w:rFonts w:cstheme="minorHAnsi"/>
          <w:b/>
          <w:bCs/>
          <w:szCs w:val="18"/>
        </w:rPr>
        <w:t>:</w:t>
      </w:r>
    </w:p>
    <w:p w14:paraId="2E0D4FC8" w14:textId="0F7DBA75" w:rsidR="00A703C1" w:rsidRPr="00965FAF" w:rsidRDefault="00AA6B4B" w:rsidP="00D415F4">
      <w:pPr>
        <w:pStyle w:val="Prrafodelista"/>
        <w:numPr>
          <w:ilvl w:val="0"/>
          <w:numId w:val="36"/>
        </w:numPr>
        <w:rPr>
          <w:rFonts w:cstheme="minorHAnsi"/>
          <w:b/>
          <w:bCs/>
          <w:szCs w:val="18"/>
          <w:u w:val="single"/>
        </w:rPr>
      </w:pPr>
      <w:r w:rsidRPr="00965FAF">
        <w:rPr>
          <w:rFonts w:cstheme="minorHAnsi"/>
          <w:szCs w:val="18"/>
        </w:rPr>
        <w:t>En los casos en que correspondiese, l</w:t>
      </w:r>
      <w:r w:rsidR="00A703C1" w:rsidRPr="00965FAF">
        <w:rPr>
          <w:rFonts w:cstheme="minorHAnsi"/>
          <w:szCs w:val="18"/>
        </w:rPr>
        <w:t>a</w:t>
      </w:r>
      <w:r w:rsidR="00624A4B" w:rsidRPr="00965FAF">
        <w:rPr>
          <w:rFonts w:cstheme="minorHAnsi"/>
          <w:szCs w:val="18"/>
        </w:rPr>
        <w:t xml:space="preserve"> experiencia</w:t>
      </w:r>
      <w:r w:rsidR="00A703C1" w:rsidRPr="00965FAF">
        <w:rPr>
          <w:rFonts w:cstheme="minorHAnsi"/>
          <w:szCs w:val="18"/>
        </w:rPr>
        <w:t xml:space="preserve"> del personal clave pod</w:t>
      </w:r>
      <w:r w:rsidR="00624A4B" w:rsidRPr="00965FAF">
        <w:rPr>
          <w:rFonts w:cstheme="minorHAnsi"/>
          <w:szCs w:val="18"/>
        </w:rPr>
        <w:t>rá ser contabilizada</w:t>
      </w:r>
      <w:r w:rsidR="00A703C1" w:rsidRPr="00965FAF">
        <w:rPr>
          <w:rFonts w:cstheme="minorHAnsi"/>
          <w:szCs w:val="18"/>
        </w:rPr>
        <w:t xml:space="preserve"> antes de la obtención del título en provisión nacional y en caso de presentarse sobre posición de fechas en el formulario correspondiente el tiempo traslapado será contabilizado una sola vez.</w:t>
      </w:r>
    </w:p>
    <w:p w14:paraId="3856EAC7" w14:textId="77777777" w:rsidR="00965FAF" w:rsidRPr="00A76706" w:rsidRDefault="00965FAF" w:rsidP="00D415F4">
      <w:pPr>
        <w:pStyle w:val="Prrafodelista"/>
        <w:numPr>
          <w:ilvl w:val="0"/>
          <w:numId w:val="36"/>
        </w:numPr>
        <w:rPr>
          <w:rFonts w:cstheme="minorHAnsi"/>
          <w:szCs w:val="18"/>
        </w:rPr>
      </w:pPr>
      <w:r w:rsidRPr="00A76706">
        <w:rPr>
          <w:rFonts w:cstheme="minorHAnsi"/>
          <w:szCs w:val="18"/>
        </w:rPr>
        <w:t>Los Documentos de Respaldo para todos los cargos son:</w:t>
      </w:r>
    </w:p>
    <w:p w14:paraId="0FC3B13D" w14:textId="20DB186B" w:rsidR="00965FAF" w:rsidRPr="00A76706" w:rsidRDefault="00965FAF" w:rsidP="00A76706">
      <w:pPr>
        <w:pStyle w:val="Prrafodelista"/>
        <w:ind w:left="775"/>
        <w:rPr>
          <w:rFonts w:cstheme="minorHAnsi"/>
          <w:szCs w:val="18"/>
        </w:rPr>
      </w:pPr>
      <w:r w:rsidRPr="00A76706">
        <w:rPr>
          <w:rFonts w:cstheme="minorHAnsi"/>
          <w:szCs w:val="18"/>
        </w:rPr>
        <w:t xml:space="preserve">CERTIFICADO DE TRABAJO O ACTAS DE </w:t>
      </w:r>
      <w:r w:rsidR="00BF0E1A" w:rsidRPr="00A76706">
        <w:rPr>
          <w:rFonts w:cstheme="minorHAnsi"/>
          <w:szCs w:val="18"/>
        </w:rPr>
        <w:t>RECEPCIÓN</w:t>
      </w:r>
      <w:r w:rsidRPr="00A76706">
        <w:rPr>
          <w:rFonts w:cstheme="minorHAnsi"/>
          <w:szCs w:val="18"/>
        </w:rPr>
        <w:t xml:space="preserve"> DEFINITIVA DE LAS OBRAS O FORMULARIO DE CIERRE Y </w:t>
      </w:r>
      <w:r w:rsidR="00BF0E1A" w:rsidRPr="00A76706">
        <w:rPr>
          <w:rFonts w:cstheme="minorHAnsi"/>
          <w:szCs w:val="18"/>
        </w:rPr>
        <w:t>LIQUIDACIÓN</w:t>
      </w:r>
      <w:r w:rsidRPr="00A76706">
        <w:rPr>
          <w:rFonts w:cstheme="minorHAnsi"/>
          <w:szCs w:val="18"/>
        </w:rPr>
        <w:t xml:space="preserve"> DE OBRAS.</w:t>
      </w:r>
    </w:p>
    <w:p w14:paraId="77586CF8" w14:textId="71681D9F" w:rsidR="00AA6B4B" w:rsidRPr="0057778D" w:rsidRDefault="00AA6B4B" w:rsidP="00D2128A">
      <w:pPr>
        <w:pStyle w:val="Ttulo2"/>
        <w:ind w:left="360"/>
        <w:rPr>
          <w:szCs w:val="20"/>
        </w:rPr>
      </w:pPr>
      <w:bookmarkStart w:id="176" w:name="_Toc445144676"/>
      <w:bookmarkStart w:id="177" w:name="_Toc445152209"/>
      <w:bookmarkStart w:id="178" w:name="_Toc445232399"/>
      <w:bookmarkStart w:id="179" w:name="_Toc445319566"/>
      <w:bookmarkStart w:id="180" w:name="_Toc445453268"/>
      <w:bookmarkStart w:id="181" w:name="_Toc445461665"/>
      <w:bookmarkStart w:id="182" w:name="_Toc445461820"/>
      <w:r w:rsidRPr="0057778D">
        <w:rPr>
          <w:color w:val="000000" w:themeColor="text1"/>
          <w:szCs w:val="20"/>
        </w:rPr>
        <w:t>A.</w:t>
      </w:r>
      <w:r w:rsidR="004E2A93" w:rsidRPr="0057778D">
        <w:rPr>
          <w:color w:val="000000" w:themeColor="text1"/>
          <w:szCs w:val="20"/>
        </w:rPr>
        <w:t>1</w:t>
      </w:r>
      <w:r w:rsidR="00273A1F">
        <w:rPr>
          <w:color w:val="000000" w:themeColor="text1"/>
          <w:szCs w:val="20"/>
        </w:rPr>
        <w:t>3</w:t>
      </w:r>
      <w:r w:rsidRPr="0057778D">
        <w:rPr>
          <w:color w:val="000000" w:themeColor="text1"/>
          <w:szCs w:val="20"/>
        </w:rPr>
        <w:t xml:space="preserve">. </w:t>
      </w:r>
      <w:bookmarkEnd w:id="176"/>
      <w:bookmarkEnd w:id="177"/>
      <w:bookmarkEnd w:id="178"/>
      <w:bookmarkEnd w:id="179"/>
      <w:r w:rsidR="00D2128A" w:rsidRPr="0057778D">
        <w:rPr>
          <w:szCs w:val="20"/>
        </w:rPr>
        <w:t>PERSONAL TÉCNICO Y DE APOYO MÍNIMO REQUERIDO</w:t>
      </w:r>
      <w:r w:rsidR="00D2128A">
        <w:rPr>
          <w:szCs w:val="20"/>
        </w:rPr>
        <w:t xml:space="preserve"> (OBLIGATORIO PERO NO    SUJETO A EVALUACIÓN)</w:t>
      </w:r>
      <w:bookmarkEnd w:id="180"/>
      <w:bookmarkEnd w:id="181"/>
      <w:bookmarkEnd w:id="182"/>
    </w:p>
    <w:p w14:paraId="4314283C" w14:textId="77777777" w:rsidR="00AA6B4B" w:rsidRDefault="00AA6B4B" w:rsidP="0057778D">
      <w:pPr>
        <w:spacing w:after="0"/>
        <w:contextualSpacing/>
        <w:rPr>
          <w:rFonts w:eastAsiaTheme="majorEastAsia" w:cstheme="majorBidi"/>
          <w:b/>
          <w:bCs/>
          <w:color w:val="000000" w:themeColor="text1"/>
          <w:szCs w:val="28"/>
        </w:rPr>
      </w:pPr>
    </w:p>
    <w:p w14:paraId="09F5F47B" w14:textId="77777777" w:rsidR="00D2128A" w:rsidRPr="00041C0F" w:rsidRDefault="00D2128A" w:rsidP="00D2128A">
      <w:pPr>
        <w:spacing w:after="0"/>
        <w:ind w:left="936"/>
        <w:jc w:val="center"/>
        <w:rPr>
          <w:rFonts w:eastAsia="Calibri" w:cstheme="minorHAnsi"/>
          <w:iCs/>
          <w:sz w:val="20"/>
          <w:lang w:val="es-MX"/>
        </w:rPr>
      </w:pPr>
      <w:r>
        <w:rPr>
          <w:rFonts w:eastAsia="Calibri" w:cstheme="minorHAnsi"/>
          <w:b/>
          <w:iCs/>
          <w:sz w:val="20"/>
          <w:lang w:val="es-MX"/>
        </w:rPr>
        <w:t>TABLA.</w:t>
      </w:r>
      <w:r w:rsidRPr="00041C0F">
        <w:rPr>
          <w:rFonts w:eastAsia="Calibri" w:cstheme="minorHAnsi"/>
          <w:b/>
          <w:iCs/>
          <w:sz w:val="20"/>
          <w:lang w:val="es-MX"/>
        </w:rPr>
        <w:t xml:space="preserve"> PERSONAL TÉCNICO Y DE APOYO MÍNIMO REQUERIDO PARA LA EJECUCIÓN DE LAS OBRAS</w:t>
      </w:r>
      <w:r>
        <w:rPr>
          <w:rFonts w:eastAsia="Calibri" w:cstheme="minorHAnsi"/>
          <w:iCs/>
          <w:sz w:val="20"/>
          <w:lang w:val="es-MX"/>
        </w:rPr>
        <w:t>.</w:t>
      </w:r>
    </w:p>
    <w:p w14:paraId="3154980C" w14:textId="77777777" w:rsidR="00D2128A" w:rsidRPr="00AB5B76" w:rsidRDefault="00D2128A" w:rsidP="00D2128A">
      <w:pPr>
        <w:spacing w:after="0"/>
        <w:contextualSpacing/>
        <w:jc w:val="center"/>
        <w:rPr>
          <w:rFonts w:eastAsia="Calibri" w:cstheme="minorHAnsi"/>
          <w:iCs/>
          <w:sz w:val="20"/>
          <w:lang w:val="es-MX"/>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2409"/>
        <w:gridCol w:w="1134"/>
        <w:gridCol w:w="1701"/>
      </w:tblGrid>
      <w:tr w:rsidR="00D2128A" w:rsidRPr="00332E21" w14:paraId="44EFBBFC" w14:textId="77777777" w:rsidTr="00B006DC">
        <w:trPr>
          <w:trHeight w:val="293"/>
          <w:jc w:val="center"/>
        </w:trPr>
        <w:tc>
          <w:tcPr>
            <w:tcW w:w="421" w:type="dxa"/>
            <w:shd w:val="clear" w:color="auto" w:fill="1F4E79" w:themeFill="accent1" w:themeFillShade="80"/>
            <w:vAlign w:val="center"/>
          </w:tcPr>
          <w:p w14:paraId="1559CB2B" w14:textId="77777777" w:rsidR="00D2128A" w:rsidRPr="004E2A93" w:rsidRDefault="00D2128A" w:rsidP="00B006DC">
            <w:pPr>
              <w:spacing w:after="0" w:line="240" w:lineRule="auto"/>
              <w:jc w:val="center"/>
              <w:rPr>
                <w:rFonts w:cstheme="minorHAnsi"/>
                <w:b/>
                <w:color w:val="FFFFFF" w:themeColor="background1"/>
                <w:szCs w:val="18"/>
              </w:rPr>
            </w:pPr>
            <w:r w:rsidRPr="004E2A93">
              <w:rPr>
                <w:rFonts w:cstheme="minorHAnsi"/>
                <w:b/>
                <w:color w:val="FFFFFF" w:themeColor="background1"/>
                <w:szCs w:val="18"/>
              </w:rPr>
              <w:t>Nº</w:t>
            </w:r>
          </w:p>
        </w:tc>
        <w:tc>
          <w:tcPr>
            <w:tcW w:w="3402" w:type="dxa"/>
            <w:shd w:val="clear" w:color="auto" w:fill="1F4E79" w:themeFill="accent1" w:themeFillShade="80"/>
            <w:vAlign w:val="center"/>
          </w:tcPr>
          <w:p w14:paraId="30D3FD0D" w14:textId="77777777" w:rsidR="00D2128A" w:rsidRPr="004E2A93" w:rsidRDefault="00D2128A" w:rsidP="00B006DC">
            <w:pPr>
              <w:spacing w:after="0" w:line="240" w:lineRule="auto"/>
              <w:jc w:val="center"/>
              <w:rPr>
                <w:rFonts w:cstheme="minorHAnsi"/>
                <w:b/>
                <w:color w:val="FFFFFF" w:themeColor="background1"/>
                <w:szCs w:val="18"/>
              </w:rPr>
            </w:pPr>
            <w:r>
              <w:rPr>
                <w:rFonts w:cstheme="minorHAnsi"/>
                <w:b/>
                <w:color w:val="FFFFFF" w:themeColor="background1"/>
                <w:szCs w:val="18"/>
              </w:rPr>
              <w:t>CARGO</w:t>
            </w:r>
          </w:p>
        </w:tc>
        <w:tc>
          <w:tcPr>
            <w:tcW w:w="2409" w:type="dxa"/>
            <w:shd w:val="clear" w:color="auto" w:fill="1F4E79" w:themeFill="accent1" w:themeFillShade="80"/>
            <w:vAlign w:val="center"/>
          </w:tcPr>
          <w:p w14:paraId="4F9F99B0" w14:textId="77777777" w:rsidR="00D2128A" w:rsidRPr="004E2A93" w:rsidRDefault="00D2128A" w:rsidP="00B006DC">
            <w:pPr>
              <w:spacing w:after="0" w:line="240" w:lineRule="auto"/>
              <w:jc w:val="center"/>
              <w:rPr>
                <w:rFonts w:cstheme="minorHAnsi"/>
                <w:b/>
                <w:color w:val="FFFFFF" w:themeColor="background1"/>
                <w:szCs w:val="18"/>
              </w:rPr>
            </w:pPr>
            <w:r>
              <w:rPr>
                <w:rFonts w:cstheme="minorHAnsi"/>
                <w:b/>
                <w:color w:val="FFFFFF" w:themeColor="background1"/>
                <w:szCs w:val="18"/>
              </w:rPr>
              <w:t>FORMACIÓN</w:t>
            </w:r>
          </w:p>
        </w:tc>
        <w:tc>
          <w:tcPr>
            <w:tcW w:w="1134" w:type="dxa"/>
            <w:shd w:val="clear" w:color="auto" w:fill="1F4E79" w:themeFill="accent1" w:themeFillShade="80"/>
            <w:vAlign w:val="center"/>
          </w:tcPr>
          <w:p w14:paraId="38D7D718" w14:textId="77777777" w:rsidR="00D2128A" w:rsidRPr="004E2A93" w:rsidRDefault="00D2128A" w:rsidP="00B006DC">
            <w:pPr>
              <w:spacing w:after="0" w:line="240" w:lineRule="auto"/>
              <w:jc w:val="center"/>
              <w:rPr>
                <w:rFonts w:cstheme="minorHAnsi"/>
                <w:b/>
                <w:color w:val="FFFFFF" w:themeColor="background1"/>
                <w:szCs w:val="18"/>
              </w:rPr>
            </w:pPr>
            <w:r w:rsidRPr="004E2A93">
              <w:rPr>
                <w:rFonts w:cstheme="minorHAnsi"/>
                <w:b/>
                <w:color w:val="FFFFFF" w:themeColor="background1"/>
                <w:szCs w:val="18"/>
              </w:rPr>
              <w:t>CANTIDAD</w:t>
            </w:r>
          </w:p>
        </w:tc>
        <w:tc>
          <w:tcPr>
            <w:tcW w:w="1701" w:type="dxa"/>
            <w:shd w:val="clear" w:color="auto" w:fill="1F4E79" w:themeFill="accent1" w:themeFillShade="80"/>
            <w:vAlign w:val="center"/>
          </w:tcPr>
          <w:p w14:paraId="4B638B9C" w14:textId="77777777" w:rsidR="00D2128A" w:rsidRPr="004E2A93" w:rsidRDefault="00D2128A" w:rsidP="00B006DC">
            <w:pPr>
              <w:spacing w:after="0" w:line="240" w:lineRule="auto"/>
              <w:jc w:val="center"/>
              <w:rPr>
                <w:rFonts w:cstheme="minorHAnsi"/>
                <w:b/>
                <w:color w:val="FFFFFF" w:themeColor="background1"/>
                <w:szCs w:val="18"/>
              </w:rPr>
            </w:pPr>
            <w:r w:rsidRPr="004E2A93">
              <w:rPr>
                <w:rFonts w:cstheme="minorHAnsi"/>
                <w:b/>
                <w:color w:val="FFFFFF" w:themeColor="background1"/>
                <w:szCs w:val="18"/>
              </w:rPr>
              <w:t>REQUERIMIENTO</w:t>
            </w:r>
          </w:p>
        </w:tc>
      </w:tr>
      <w:tr w:rsidR="00D2128A" w:rsidRPr="004E2A93" w14:paraId="50B25B36" w14:textId="77777777" w:rsidTr="00B006DC">
        <w:trPr>
          <w:trHeight w:val="128"/>
          <w:jc w:val="center"/>
        </w:trPr>
        <w:tc>
          <w:tcPr>
            <w:tcW w:w="421" w:type="dxa"/>
            <w:vAlign w:val="center"/>
          </w:tcPr>
          <w:p w14:paraId="3C0B83FF"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3402" w:type="dxa"/>
            <w:vAlign w:val="center"/>
          </w:tcPr>
          <w:p w14:paraId="20D39220"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CHOFER</w:t>
            </w:r>
          </w:p>
        </w:tc>
        <w:tc>
          <w:tcPr>
            <w:tcW w:w="2409" w:type="dxa"/>
          </w:tcPr>
          <w:p w14:paraId="6F9989D9"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704A3AD2"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restart"/>
            <w:vAlign w:val="center"/>
          </w:tcPr>
          <w:p w14:paraId="6ABF8731" w14:textId="77777777" w:rsidR="00D2128A" w:rsidRPr="004E2A93" w:rsidRDefault="00D2128A" w:rsidP="00B006DC">
            <w:pPr>
              <w:jc w:val="center"/>
              <w:rPr>
                <w:b/>
                <w:color w:val="000000"/>
                <w:sz w:val="16"/>
                <w:szCs w:val="16"/>
                <w:lang w:eastAsia="es-BO"/>
              </w:rPr>
            </w:pPr>
            <w:r w:rsidRPr="004E2A93">
              <w:rPr>
                <w:b/>
                <w:color w:val="000000"/>
                <w:sz w:val="16"/>
                <w:szCs w:val="16"/>
                <w:lang w:eastAsia="es-BO"/>
              </w:rPr>
              <w:t>POR EL TOTAL</w:t>
            </w:r>
          </w:p>
        </w:tc>
      </w:tr>
      <w:tr w:rsidR="00D2128A" w:rsidRPr="004E2A93" w14:paraId="38C67348" w14:textId="77777777" w:rsidTr="00B006DC">
        <w:trPr>
          <w:trHeight w:val="184"/>
          <w:jc w:val="center"/>
        </w:trPr>
        <w:tc>
          <w:tcPr>
            <w:tcW w:w="421" w:type="dxa"/>
            <w:vAlign w:val="center"/>
          </w:tcPr>
          <w:p w14:paraId="6561FC7C"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2</w:t>
            </w:r>
          </w:p>
        </w:tc>
        <w:tc>
          <w:tcPr>
            <w:tcW w:w="3402" w:type="dxa"/>
            <w:vAlign w:val="center"/>
          </w:tcPr>
          <w:p w14:paraId="7B200107"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PLOMERO</w:t>
            </w:r>
          </w:p>
        </w:tc>
        <w:tc>
          <w:tcPr>
            <w:tcW w:w="2409" w:type="dxa"/>
          </w:tcPr>
          <w:p w14:paraId="15D45D89"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0F150B24"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35592AA9" w14:textId="77777777" w:rsidR="00D2128A" w:rsidRPr="004E2A93" w:rsidRDefault="00D2128A" w:rsidP="00B006DC">
            <w:pPr>
              <w:jc w:val="center"/>
              <w:rPr>
                <w:color w:val="000000"/>
                <w:sz w:val="16"/>
                <w:szCs w:val="16"/>
                <w:lang w:eastAsia="es-BO"/>
              </w:rPr>
            </w:pPr>
          </w:p>
        </w:tc>
      </w:tr>
      <w:tr w:rsidR="00D2128A" w:rsidRPr="004E2A93" w14:paraId="02212D73" w14:textId="77777777" w:rsidTr="00B006DC">
        <w:trPr>
          <w:trHeight w:val="70"/>
          <w:jc w:val="center"/>
        </w:trPr>
        <w:tc>
          <w:tcPr>
            <w:tcW w:w="421" w:type="dxa"/>
            <w:vAlign w:val="center"/>
          </w:tcPr>
          <w:p w14:paraId="30415B7D"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3</w:t>
            </w:r>
          </w:p>
        </w:tc>
        <w:tc>
          <w:tcPr>
            <w:tcW w:w="3402" w:type="dxa"/>
            <w:vAlign w:val="center"/>
          </w:tcPr>
          <w:p w14:paraId="565F8514"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TOPÓGRAFO</w:t>
            </w:r>
          </w:p>
        </w:tc>
        <w:tc>
          <w:tcPr>
            <w:tcW w:w="2409" w:type="dxa"/>
          </w:tcPr>
          <w:p w14:paraId="298132B9"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TÉC. O LIC. EN TOPOGRAFÍA</w:t>
            </w:r>
          </w:p>
        </w:tc>
        <w:tc>
          <w:tcPr>
            <w:tcW w:w="1134" w:type="dxa"/>
            <w:vAlign w:val="center"/>
          </w:tcPr>
          <w:p w14:paraId="5C83B09B"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431B1C80" w14:textId="77777777" w:rsidR="00D2128A" w:rsidRPr="004E2A93" w:rsidRDefault="00D2128A" w:rsidP="00B006DC">
            <w:pPr>
              <w:jc w:val="center"/>
              <w:rPr>
                <w:color w:val="000000"/>
                <w:sz w:val="16"/>
                <w:szCs w:val="16"/>
                <w:lang w:eastAsia="es-BO"/>
              </w:rPr>
            </w:pPr>
          </w:p>
        </w:tc>
      </w:tr>
      <w:tr w:rsidR="00D2128A" w:rsidRPr="004E2A93" w14:paraId="19D9F4C9" w14:textId="77777777" w:rsidTr="00B006DC">
        <w:trPr>
          <w:trHeight w:val="203"/>
          <w:jc w:val="center"/>
        </w:trPr>
        <w:tc>
          <w:tcPr>
            <w:tcW w:w="421" w:type="dxa"/>
            <w:vAlign w:val="center"/>
          </w:tcPr>
          <w:p w14:paraId="4DD94B2D"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4</w:t>
            </w:r>
          </w:p>
        </w:tc>
        <w:tc>
          <w:tcPr>
            <w:tcW w:w="3402" w:type="dxa"/>
            <w:vAlign w:val="center"/>
          </w:tcPr>
          <w:p w14:paraId="2425D23F"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ALARIFE</w:t>
            </w:r>
          </w:p>
        </w:tc>
        <w:tc>
          <w:tcPr>
            <w:tcW w:w="2409" w:type="dxa"/>
          </w:tcPr>
          <w:p w14:paraId="59FF7DA6"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39841D13"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1C5C3E97" w14:textId="77777777" w:rsidR="00D2128A" w:rsidRPr="004E2A93" w:rsidRDefault="00D2128A" w:rsidP="00B006DC">
            <w:pPr>
              <w:jc w:val="center"/>
              <w:rPr>
                <w:color w:val="000000"/>
                <w:sz w:val="16"/>
                <w:szCs w:val="16"/>
                <w:lang w:eastAsia="es-BO"/>
              </w:rPr>
            </w:pPr>
          </w:p>
        </w:tc>
      </w:tr>
      <w:tr w:rsidR="00D2128A" w:rsidRPr="004E2A93" w14:paraId="15446126" w14:textId="77777777" w:rsidTr="00B006DC">
        <w:trPr>
          <w:trHeight w:val="145"/>
          <w:jc w:val="center"/>
        </w:trPr>
        <w:tc>
          <w:tcPr>
            <w:tcW w:w="421" w:type="dxa"/>
            <w:vAlign w:val="center"/>
          </w:tcPr>
          <w:p w14:paraId="599072E6"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5</w:t>
            </w:r>
          </w:p>
        </w:tc>
        <w:tc>
          <w:tcPr>
            <w:tcW w:w="3402" w:type="dxa"/>
            <w:vAlign w:val="center"/>
          </w:tcPr>
          <w:p w14:paraId="1594BE05"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CAPATAZ</w:t>
            </w:r>
          </w:p>
        </w:tc>
        <w:tc>
          <w:tcPr>
            <w:tcW w:w="2409" w:type="dxa"/>
          </w:tcPr>
          <w:p w14:paraId="064A7ED7"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72F0BA58"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restart"/>
            <w:vAlign w:val="center"/>
          </w:tcPr>
          <w:p w14:paraId="1829C3AC" w14:textId="0B9F893A" w:rsidR="00AA03C7" w:rsidRPr="004E2A93" w:rsidRDefault="00AA03C7" w:rsidP="00B006DC">
            <w:pPr>
              <w:jc w:val="center"/>
              <w:rPr>
                <w:b/>
                <w:color w:val="000000"/>
                <w:sz w:val="16"/>
                <w:szCs w:val="16"/>
                <w:lang w:eastAsia="es-BO"/>
              </w:rPr>
            </w:pPr>
            <w:r>
              <w:rPr>
                <w:b/>
                <w:color w:val="000000"/>
                <w:sz w:val="16"/>
                <w:szCs w:val="16"/>
                <w:lang w:eastAsia="es-BO"/>
              </w:rPr>
              <w:t>POR CADA UNO DE LOS DOS FRENTES SOLICITADO</w:t>
            </w:r>
          </w:p>
        </w:tc>
      </w:tr>
      <w:tr w:rsidR="00D2128A" w:rsidRPr="004E2A93" w14:paraId="35E341D6" w14:textId="77777777" w:rsidTr="00B006DC">
        <w:trPr>
          <w:trHeight w:val="67"/>
          <w:jc w:val="center"/>
        </w:trPr>
        <w:tc>
          <w:tcPr>
            <w:tcW w:w="421" w:type="dxa"/>
            <w:vAlign w:val="center"/>
          </w:tcPr>
          <w:p w14:paraId="7B4FA31A"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6</w:t>
            </w:r>
          </w:p>
        </w:tc>
        <w:tc>
          <w:tcPr>
            <w:tcW w:w="3402" w:type="dxa"/>
            <w:vAlign w:val="center"/>
          </w:tcPr>
          <w:p w14:paraId="39311468"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ALBAÑIL Y/O MAESTRO (VACIADOR)</w:t>
            </w:r>
          </w:p>
        </w:tc>
        <w:tc>
          <w:tcPr>
            <w:tcW w:w="2409" w:type="dxa"/>
          </w:tcPr>
          <w:p w14:paraId="2AE8AC47"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3B25F91C"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3AD26E6E" w14:textId="77777777" w:rsidR="00D2128A" w:rsidRPr="004E2A93" w:rsidRDefault="00D2128A" w:rsidP="00B006DC">
            <w:pPr>
              <w:jc w:val="center"/>
              <w:rPr>
                <w:color w:val="000000"/>
                <w:sz w:val="16"/>
                <w:szCs w:val="16"/>
                <w:lang w:eastAsia="es-BO"/>
              </w:rPr>
            </w:pPr>
          </w:p>
        </w:tc>
      </w:tr>
      <w:tr w:rsidR="00D2128A" w:rsidRPr="004E2A93" w14:paraId="68552AB8" w14:textId="77777777" w:rsidTr="00B006DC">
        <w:trPr>
          <w:trHeight w:val="62"/>
          <w:jc w:val="center"/>
        </w:trPr>
        <w:tc>
          <w:tcPr>
            <w:tcW w:w="421" w:type="dxa"/>
            <w:vAlign w:val="center"/>
          </w:tcPr>
          <w:p w14:paraId="6A617A58"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7</w:t>
            </w:r>
          </w:p>
        </w:tc>
        <w:tc>
          <w:tcPr>
            <w:tcW w:w="3402" w:type="dxa"/>
            <w:vAlign w:val="center"/>
          </w:tcPr>
          <w:p w14:paraId="389F6660"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AYUDANTE DE ALBAÑIL</w:t>
            </w:r>
          </w:p>
        </w:tc>
        <w:tc>
          <w:tcPr>
            <w:tcW w:w="2409" w:type="dxa"/>
          </w:tcPr>
          <w:p w14:paraId="562733A3"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38F4C7FC"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21A8EB3C" w14:textId="77777777" w:rsidR="00D2128A" w:rsidRPr="004E2A93" w:rsidRDefault="00D2128A" w:rsidP="00B006DC">
            <w:pPr>
              <w:jc w:val="center"/>
              <w:rPr>
                <w:color w:val="000000"/>
                <w:sz w:val="16"/>
                <w:szCs w:val="16"/>
                <w:lang w:eastAsia="es-BO"/>
              </w:rPr>
            </w:pPr>
          </w:p>
        </w:tc>
      </w:tr>
      <w:tr w:rsidR="00D2128A" w:rsidRPr="004E2A93" w14:paraId="6D55759A" w14:textId="77777777" w:rsidTr="00B006DC">
        <w:trPr>
          <w:trHeight w:val="73"/>
          <w:jc w:val="center"/>
        </w:trPr>
        <w:tc>
          <w:tcPr>
            <w:tcW w:w="421" w:type="dxa"/>
            <w:vAlign w:val="center"/>
          </w:tcPr>
          <w:p w14:paraId="2654D174"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8</w:t>
            </w:r>
          </w:p>
        </w:tc>
        <w:tc>
          <w:tcPr>
            <w:tcW w:w="3402" w:type="dxa"/>
            <w:vAlign w:val="center"/>
          </w:tcPr>
          <w:p w14:paraId="1EF4053E"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CUADRILLA DE EXCAVADORES</w:t>
            </w:r>
          </w:p>
        </w:tc>
        <w:tc>
          <w:tcPr>
            <w:tcW w:w="2409" w:type="dxa"/>
          </w:tcPr>
          <w:p w14:paraId="1279D48C" w14:textId="77777777" w:rsidR="00D2128A"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66DBBB1A"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20</w:t>
            </w:r>
          </w:p>
        </w:tc>
        <w:tc>
          <w:tcPr>
            <w:tcW w:w="1701" w:type="dxa"/>
            <w:vMerge/>
            <w:vAlign w:val="center"/>
          </w:tcPr>
          <w:p w14:paraId="16A5AFC9" w14:textId="77777777" w:rsidR="00D2128A" w:rsidRPr="004E2A93" w:rsidRDefault="00D2128A" w:rsidP="00B006DC">
            <w:pPr>
              <w:jc w:val="center"/>
              <w:rPr>
                <w:color w:val="000000"/>
                <w:sz w:val="16"/>
                <w:szCs w:val="16"/>
                <w:lang w:eastAsia="es-BO"/>
              </w:rPr>
            </w:pPr>
          </w:p>
        </w:tc>
      </w:tr>
      <w:tr w:rsidR="00D2128A" w:rsidRPr="004E2A93" w14:paraId="4052E568" w14:textId="77777777" w:rsidTr="00B006DC">
        <w:trPr>
          <w:trHeight w:val="210"/>
          <w:jc w:val="center"/>
        </w:trPr>
        <w:tc>
          <w:tcPr>
            <w:tcW w:w="421" w:type="dxa"/>
            <w:vAlign w:val="center"/>
          </w:tcPr>
          <w:p w14:paraId="028D8F02"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9</w:t>
            </w:r>
          </w:p>
        </w:tc>
        <w:tc>
          <w:tcPr>
            <w:tcW w:w="3402" w:type="dxa"/>
            <w:vAlign w:val="center"/>
          </w:tcPr>
          <w:p w14:paraId="0BB3EF29"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OPERADOR DE CORTADORA DE DISCO/AMOLADORA</w:t>
            </w:r>
          </w:p>
        </w:tc>
        <w:tc>
          <w:tcPr>
            <w:tcW w:w="2409" w:type="dxa"/>
          </w:tcPr>
          <w:p w14:paraId="10EAAA8D"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159DA59A"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5BE6CCFD" w14:textId="77777777" w:rsidR="00D2128A" w:rsidRPr="004E2A93" w:rsidRDefault="00D2128A" w:rsidP="00B006DC">
            <w:pPr>
              <w:jc w:val="center"/>
              <w:rPr>
                <w:color w:val="000000"/>
                <w:sz w:val="16"/>
                <w:szCs w:val="16"/>
                <w:lang w:eastAsia="es-BO"/>
              </w:rPr>
            </w:pPr>
          </w:p>
        </w:tc>
      </w:tr>
      <w:tr w:rsidR="00D2128A" w:rsidRPr="004E2A93" w14:paraId="7948AF1B" w14:textId="77777777" w:rsidTr="00B006DC">
        <w:trPr>
          <w:trHeight w:val="80"/>
          <w:jc w:val="center"/>
        </w:trPr>
        <w:tc>
          <w:tcPr>
            <w:tcW w:w="421" w:type="dxa"/>
            <w:vAlign w:val="center"/>
          </w:tcPr>
          <w:p w14:paraId="4737A0B2"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10</w:t>
            </w:r>
          </w:p>
        </w:tc>
        <w:tc>
          <w:tcPr>
            <w:tcW w:w="3402" w:type="dxa"/>
            <w:vAlign w:val="center"/>
          </w:tcPr>
          <w:p w14:paraId="3C1CA54E"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OPERADOR DE MARTILLO ELÉCTRICO/NEUMÁTICO</w:t>
            </w:r>
          </w:p>
        </w:tc>
        <w:tc>
          <w:tcPr>
            <w:tcW w:w="2409" w:type="dxa"/>
          </w:tcPr>
          <w:p w14:paraId="31FE769B"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0A18E6E9"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785F40DF" w14:textId="77777777" w:rsidR="00D2128A" w:rsidRPr="004E2A93" w:rsidRDefault="00D2128A" w:rsidP="00B006DC">
            <w:pPr>
              <w:jc w:val="center"/>
              <w:rPr>
                <w:color w:val="000000"/>
                <w:sz w:val="16"/>
                <w:szCs w:val="16"/>
                <w:lang w:eastAsia="es-BO"/>
              </w:rPr>
            </w:pPr>
          </w:p>
        </w:tc>
      </w:tr>
      <w:tr w:rsidR="00D2128A" w:rsidRPr="004E2A93" w14:paraId="176C4D05" w14:textId="77777777" w:rsidTr="00B006DC">
        <w:trPr>
          <w:trHeight w:val="70"/>
          <w:jc w:val="center"/>
        </w:trPr>
        <w:tc>
          <w:tcPr>
            <w:tcW w:w="421" w:type="dxa"/>
            <w:vAlign w:val="center"/>
          </w:tcPr>
          <w:p w14:paraId="7472A800"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11</w:t>
            </w:r>
          </w:p>
        </w:tc>
        <w:tc>
          <w:tcPr>
            <w:tcW w:w="3402" w:type="dxa"/>
            <w:vAlign w:val="center"/>
          </w:tcPr>
          <w:p w14:paraId="6DA3F851" w14:textId="77777777" w:rsidR="00D2128A" w:rsidRPr="004E2A93" w:rsidRDefault="00D2128A" w:rsidP="00B006DC">
            <w:pPr>
              <w:spacing w:after="0" w:line="240" w:lineRule="auto"/>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OPERADOR DE COMPACTADORA</w:t>
            </w:r>
          </w:p>
        </w:tc>
        <w:tc>
          <w:tcPr>
            <w:tcW w:w="2409" w:type="dxa"/>
          </w:tcPr>
          <w:p w14:paraId="467A200E"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Pr>
                <w:rFonts w:eastAsia="Times New Roman" w:cs="Times New Roman"/>
                <w:color w:val="000000" w:themeColor="text1"/>
                <w:sz w:val="16"/>
                <w:szCs w:val="16"/>
                <w:shd w:val="clear" w:color="auto" w:fill="FFFFFF"/>
                <w:lang w:val="es-ES" w:eastAsia="es-BO"/>
              </w:rPr>
              <w:t>-</w:t>
            </w:r>
          </w:p>
        </w:tc>
        <w:tc>
          <w:tcPr>
            <w:tcW w:w="1134" w:type="dxa"/>
            <w:vAlign w:val="center"/>
          </w:tcPr>
          <w:p w14:paraId="562C90D3" w14:textId="77777777" w:rsidR="00D2128A" w:rsidRPr="004E2A93" w:rsidRDefault="00D2128A" w:rsidP="00B006DC">
            <w:pPr>
              <w:spacing w:after="0" w:line="240" w:lineRule="auto"/>
              <w:jc w:val="center"/>
              <w:rPr>
                <w:rFonts w:eastAsia="Times New Roman" w:cs="Times New Roman"/>
                <w:color w:val="000000" w:themeColor="text1"/>
                <w:sz w:val="16"/>
                <w:szCs w:val="16"/>
                <w:shd w:val="clear" w:color="auto" w:fill="FFFFFF"/>
                <w:lang w:val="es-ES" w:eastAsia="es-BO"/>
              </w:rPr>
            </w:pPr>
            <w:r w:rsidRPr="004E2A93">
              <w:rPr>
                <w:rFonts w:eastAsia="Times New Roman" w:cs="Times New Roman"/>
                <w:color w:val="000000" w:themeColor="text1"/>
                <w:sz w:val="16"/>
                <w:szCs w:val="16"/>
                <w:shd w:val="clear" w:color="auto" w:fill="FFFFFF"/>
                <w:lang w:val="es-ES" w:eastAsia="es-BO"/>
              </w:rPr>
              <w:t>1</w:t>
            </w:r>
          </w:p>
        </w:tc>
        <w:tc>
          <w:tcPr>
            <w:tcW w:w="1701" w:type="dxa"/>
            <w:vMerge/>
            <w:vAlign w:val="center"/>
          </w:tcPr>
          <w:p w14:paraId="06BCE365" w14:textId="77777777" w:rsidR="00D2128A" w:rsidRPr="004E2A93" w:rsidRDefault="00D2128A" w:rsidP="00B006DC">
            <w:pPr>
              <w:jc w:val="center"/>
              <w:rPr>
                <w:color w:val="000000"/>
                <w:sz w:val="16"/>
                <w:szCs w:val="16"/>
                <w:lang w:eastAsia="es-BO"/>
              </w:rPr>
            </w:pPr>
          </w:p>
        </w:tc>
      </w:tr>
    </w:tbl>
    <w:p w14:paraId="30D37C8E" w14:textId="77777777" w:rsidR="00D2128A" w:rsidRDefault="00D2128A" w:rsidP="00D2128A">
      <w:pPr>
        <w:jc w:val="center"/>
        <w:rPr>
          <w:color w:val="000000"/>
          <w:sz w:val="16"/>
          <w:szCs w:val="16"/>
          <w:lang w:eastAsia="es-BO"/>
        </w:rPr>
      </w:pPr>
    </w:p>
    <w:p w14:paraId="2C8E1CEA" w14:textId="3218070D" w:rsidR="009E5849" w:rsidRPr="0057778D" w:rsidRDefault="004E2A93" w:rsidP="004E2A93">
      <w:pPr>
        <w:rPr>
          <w:rFonts w:cstheme="minorHAnsi"/>
          <w:szCs w:val="18"/>
        </w:rPr>
      </w:pPr>
      <w:r w:rsidRPr="0057778D">
        <w:rPr>
          <w:rFonts w:cstheme="minorHAnsi"/>
          <w:szCs w:val="18"/>
        </w:rPr>
        <w:t xml:space="preserve">El CONTRATISTA deberá emplear el personal técnico mínimo mencionado en su propuesta, para llevar a cabo las funciones especificadas. Si el SUPERVISOR solicita </w:t>
      </w:r>
      <w:proofErr w:type="spellStart"/>
      <w:r w:rsidRPr="0057778D">
        <w:rPr>
          <w:rFonts w:cstheme="minorHAnsi"/>
          <w:szCs w:val="18"/>
        </w:rPr>
        <w:t>él</w:t>
      </w:r>
      <w:proofErr w:type="spellEnd"/>
      <w:r w:rsidRPr="0057778D">
        <w:rPr>
          <w:rFonts w:cstheme="minorHAnsi"/>
          <w:szCs w:val="18"/>
        </w:rPr>
        <w:t xml:space="preserve"> </w:t>
      </w:r>
      <w:r w:rsidR="00BF0E1A">
        <w:rPr>
          <w:rFonts w:cstheme="minorHAnsi"/>
          <w:szCs w:val="18"/>
        </w:rPr>
        <w:t>retiro</w:t>
      </w:r>
      <w:r w:rsidRPr="0057778D">
        <w:rPr>
          <w:rFonts w:cstheme="minorHAnsi"/>
          <w:szCs w:val="18"/>
        </w:rPr>
        <w:t xml:space="preserve"> de un miembro del personal o integrante de la fuerza laboral del CONTRATISTA, indicando las causas que motivan el pedido, el CONTRATISTA se ocupará de que dicha persona se retire de la Obra dentro de siete días y no tenga ninguna otra participación en los trabajos relacionados con el contrato. </w:t>
      </w:r>
    </w:p>
    <w:p w14:paraId="31190A2C" w14:textId="7E6E160B" w:rsidR="004E2A93" w:rsidRPr="0057778D" w:rsidRDefault="00E3258B" w:rsidP="00E3258B">
      <w:pPr>
        <w:pStyle w:val="Ttulo1"/>
        <w:rPr>
          <w:rFonts w:ascii="Century Gothic" w:hAnsi="Century Gothic"/>
          <w:sz w:val="20"/>
          <w:szCs w:val="20"/>
        </w:rPr>
      </w:pPr>
      <w:bookmarkStart w:id="183" w:name="_Toc444784144"/>
      <w:bookmarkStart w:id="184" w:name="_Toc444784386"/>
      <w:bookmarkStart w:id="185" w:name="_Toc444791345"/>
      <w:bookmarkStart w:id="186" w:name="_Toc444797743"/>
      <w:bookmarkStart w:id="187" w:name="_Toc444798881"/>
      <w:bookmarkStart w:id="188" w:name="_Toc445144677"/>
      <w:bookmarkStart w:id="189" w:name="_Toc445152210"/>
      <w:bookmarkStart w:id="190" w:name="_Toc445232382"/>
      <w:bookmarkStart w:id="191" w:name="_Toc445232400"/>
      <w:bookmarkStart w:id="192" w:name="_Toc445319567"/>
      <w:bookmarkStart w:id="193" w:name="_Toc445450350"/>
      <w:bookmarkStart w:id="194" w:name="_Toc445453269"/>
      <w:bookmarkStart w:id="195" w:name="_Toc445461666"/>
      <w:bookmarkStart w:id="196" w:name="_Toc445461821"/>
      <w:r>
        <w:rPr>
          <w:rFonts w:ascii="Century Gothic" w:hAnsi="Century Gothic"/>
          <w:sz w:val="20"/>
          <w:szCs w:val="20"/>
        </w:rPr>
        <w:lastRenderedPageBreak/>
        <w:t xml:space="preserve">B. </w:t>
      </w:r>
      <w:r w:rsidR="006E3E3A" w:rsidRPr="0057778D">
        <w:rPr>
          <w:rFonts w:ascii="Century Gothic" w:hAnsi="Century Gothic"/>
          <w:sz w:val="20"/>
          <w:szCs w:val="20"/>
        </w:rPr>
        <w:t>CONDICIONES REQUERIDAS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65A8630C" w14:textId="0B13C46C" w:rsidR="00735CE0" w:rsidRPr="0057778D" w:rsidRDefault="00735CE0" w:rsidP="00DF6472">
      <w:pPr>
        <w:pStyle w:val="Ttulo2"/>
        <w:ind w:firstLine="360"/>
        <w:rPr>
          <w:color w:val="000000" w:themeColor="text1"/>
          <w:szCs w:val="20"/>
        </w:rPr>
      </w:pPr>
      <w:bookmarkStart w:id="197" w:name="_Toc444784145"/>
      <w:bookmarkStart w:id="198" w:name="_Toc444784387"/>
      <w:bookmarkStart w:id="199" w:name="_Toc444791346"/>
      <w:bookmarkStart w:id="200" w:name="_Toc444797744"/>
      <w:bookmarkStart w:id="201" w:name="_Toc444798882"/>
      <w:bookmarkStart w:id="202" w:name="_Toc445144678"/>
      <w:bookmarkStart w:id="203" w:name="_Toc445152211"/>
      <w:bookmarkStart w:id="204" w:name="_Toc445232401"/>
      <w:bookmarkStart w:id="205" w:name="_Toc445319568"/>
      <w:bookmarkStart w:id="206" w:name="_Toc445453270"/>
      <w:bookmarkStart w:id="207" w:name="_Toc445461667"/>
      <w:bookmarkStart w:id="208" w:name="_Toc445461822"/>
      <w:r w:rsidRPr="0057778D">
        <w:rPr>
          <w:color w:val="000000" w:themeColor="text1"/>
          <w:szCs w:val="20"/>
        </w:rPr>
        <w:t xml:space="preserve">B.1. </w:t>
      </w:r>
      <w:r w:rsidRPr="0057778D">
        <w:rPr>
          <w:szCs w:val="20"/>
        </w:rPr>
        <w:t xml:space="preserve">PLAZO DE </w:t>
      </w:r>
      <w:r w:rsidR="00BF0E1A" w:rsidRPr="0057778D">
        <w:rPr>
          <w:szCs w:val="20"/>
        </w:rPr>
        <w:t>EJECUCIÓN</w:t>
      </w:r>
      <w:r w:rsidRPr="0057778D">
        <w:rPr>
          <w:szCs w:val="20"/>
        </w:rPr>
        <w:t xml:space="preserve"> DE LA OBRA</w:t>
      </w:r>
      <w:bookmarkEnd w:id="197"/>
      <w:bookmarkEnd w:id="198"/>
      <w:bookmarkEnd w:id="199"/>
      <w:bookmarkEnd w:id="200"/>
      <w:bookmarkEnd w:id="201"/>
      <w:bookmarkEnd w:id="202"/>
      <w:bookmarkEnd w:id="203"/>
      <w:bookmarkEnd w:id="204"/>
      <w:bookmarkEnd w:id="205"/>
      <w:bookmarkEnd w:id="206"/>
      <w:bookmarkEnd w:id="207"/>
      <w:bookmarkEnd w:id="208"/>
      <w:r w:rsidRPr="0057778D">
        <w:rPr>
          <w:szCs w:val="20"/>
        </w:rPr>
        <w:t xml:space="preserve"> </w:t>
      </w:r>
    </w:p>
    <w:p w14:paraId="2AE7E9C4" w14:textId="0682FA3A" w:rsidR="006D5DBD" w:rsidRDefault="006D5DBD" w:rsidP="001065BB">
      <w:pPr>
        <w:rPr>
          <w:rFonts w:eastAsiaTheme="minorHAnsi" w:cstheme="minorHAnsi"/>
          <w:color w:val="000000"/>
          <w:szCs w:val="18"/>
        </w:rPr>
      </w:pPr>
      <w:r w:rsidRPr="0057778D">
        <w:rPr>
          <w:rFonts w:eastAsiaTheme="minorHAnsi" w:cstheme="minorHAnsi"/>
          <w:color w:val="000000"/>
          <w:szCs w:val="18"/>
        </w:rPr>
        <w:t xml:space="preserve">El plazo de </w:t>
      </w:r>
      <w:r w:rsidR="00342E93" w:rsidRPr="0057778D">
        <w:rPr>
          <w:rFonts w:eastAsiaTheme="minorHAnsi" w:cstheme="minorHAnsi"/>
          <w:color w:val="000000"/>
          <w:szCs w:val="18"/>
        </w:rPr>
        <w:t xml:space="preserve">ejecución </w:t>
      </w:r>
      <w:r w:rsidR="00CB4470" w:rsidRPr="0057778D">
        <w:rPr>
          <w:rFonts w:eastAsiaTheme="minorHAnsi" w:cstheme="minorHAnsi"/>
          <w:color w:val="000000"/>
          <w:szCs w:val="18"/>
        </w:rPr>
        <w:t>se encuentra descrito en el siguiente cuadro</w:t>
      </w:r>
      <w:r w:rsidRPr="0057778D">
        <w:rPr>
          <w:rFonts w:eastAsiaTheme="minorHAnsi" w:cstheme="minorHAnsi"/>
          <w:color w:val="000000"/>
          <w:szCs w:val="18"/>
        </w:rPr>
        <w:t>, de acuerdo al tiempo establecido en días calendario; computables a partir de la emisión de la Orden de Proceder</w:t>
      </w:r>
      <w:r w:rsidR="00DF6472" w:rsidRPr="0057778D">
        <w:rPr>
          <w:rFonts w:eastAsiaTheme="minorHAnsi" w:cstheme="minorHAnsi"/>
          <w:color w:val="000000"/>
          <w:szCs w:val="18"/>
        </w:rPr>
        <w:t xml:space="preserve"> emitido por el Fiscal de Obra</w:t>
      </w:r>
      <w:r w:rsidRPr="0057778D">
        <w:rPr>
          <w:rFonts w:eastAsiaTheme="minorHAnsi" w:cstheme="minorHAnsi"/>
          <w:color w:val="000000"/>
          <w:szCs w:val="18"/>
        </w:rPr>
        <w:t>.</w:t>
      </w:r>
    </w:p>
    <w:tbl>
      <w:tblPr>
        <w:tblW w:w="36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2389"/>
      </w:tblGrid>
      <w:tr w:rsidR="006D5DBD" w:rsidRPr="00AB5B76" w14:paraId="657DF97F" w14:textId="77777777" w:rsidTr="002401A0">
        <w:trPr>
          <w:trHeight w:val="189"/>
          <w:jc w:val="center"/>
        </w:trPr>
        <w:tc>
          <w:tcPr>
            <w:tcW w:w="3173" w:type="pct"/>
            <w:shd w:val="clear" w:color="auto" w:fill="1F4E79" w:themeFill="accent1" w:themeFillShade="80"/>
            <w:vAlign w:val="center"/>
          </w:tcPr>
          <w:p w14:paraId="77DA0D00" w14:textId="262A5C48" w:rsidR="006D5DBD" w:rsidRPr="00A76706" w:rsidRDefault="006D5DBD" w:rsidP="00DF6472">
            <w:pPr>
              <w:spacing w:after="0" w:line="240" w:lineRule="auto"/>
              <w:jc w:val="center"/>
              <w:rPr>
                <w:rFonts w:cstheme="minorHAnsi"/>
                <w:b/>
                <w:color w:val="FFFFFF" w:themeColor="background1"/>
                <w:szCs w:val="18"/>
              </w:rPr>
            </w:pPr>
            <w:r w:rsidRPr="00A76706">
              <w:rPr>
                <w:rFonts w:cstheme="minorHAnsi"/>
                <w:b/>
                <w:color w:val="FFFFFF" w:themeColor="background1"/>
                <w:szCs w:val="18"/>
              </w:rPr>
              <w:t>NOMBRE/DIST</w:t>
            </w:r>
            <w:r w:rsidR="00480F31" w:rsidRPr="00A76706">
              <w:rPr>
                <w:rFonts w:cstheme="minorHAnsi"/>
                <w:b/>
                <w:color w:val="FFFFFF" w:themeColor="background1"/>
                <w:szCs w:val="18"/>
              </w:rPr>
              <w:t>RITO/DESCRIPCIÓN</w:t>
            </w:r>
          </w:p>
        </w:tc>
        <w:tc>
          <w:tcPr>
            <w:tcW w:w="1827" w:type="pct"/>
            <w:shd w:val="clear" w:color="auto" w:fill="1F4E79" w:themeFill="accent1" w:themeFillShade="80"/>
            <w:vAlign w:val="center"/>
          </w:tcPr>
          <w:p w14:paraId="03319E88" w14:textId="3D26588C" w:rsidR="006D5DBD" w:rsidRPr="00A76706" w:rsidRDefault="006D5DBD" w:rsidP="00DF6472">
            <w:pPr>
              <w:spacing w:after="0" w:line="240" w:lineRule="auto"/>
              <w:jc w:val="center"/>
              <w:rPr>
                <w:rFonts w:cstheme="minorHAnsi"/>
                <w:b/>
                <w:color w:val="FFFFFF" w:themeColor="background1"/>
                <w:szCs w:val="18"/>
              </w:rPr>
            </w:pPr>
            <w:r w:rsidRPr="00A76706">
              <w:rPr>
                <w:rFonts w:cstheme="minorHAnsi"/>
                <w:b/>
                <w:color w:val="FFFFFF" w:themeColor="background1"/>
                <w:szCs w:val="18"/>
              </w:rPr>
              <w:t xml:space="preserve">PLAZO DE </w:t>
            </w:r>
            <w:r w:rsidR="00342E93" w:rsidRPr="00A76706">
              <w:rPr>
                <w:rFonts w:cstheme="minorHAnsi"/>
                <w:b/>
                <w:color w:val="FFFFFF" w:themeColor="background1"/>
                <w:szCs w:val="18"/>
              </w:rPr>
              <w:t>EJE</w:t>
            </w:r>
            <w:r w:rsidR="00E5517B" w:rsidRPr="00A76706">
              <w:rPr>
                <w:rFonts w:cstheme="minorHAnsi"/>
                <w:b/>
                <w:color w:val="FFFFFF" w:themeColor="background1"/>
                <w:szCs w:val="18"/>
              </w:rPr>
              <w:t>CUCIÓ</w:t>
            </w:r>
            <w:r w:rsidR="00342E93" w:rsidRPr="00A76706">
              <w:rPr>
                <w:rFonts w:cstheme="minorHAnsi"/>
                <w:b/>
                <w:color w:val="FFFFFF" w:themeColor="background1"/>
                <w:szCs w:val="18"/>
              </w:rPr>
              <w:t>N</w:t>
            </w:r>
          </w:p>
          <w:p w14:paraId="219B7FAE" w14:textId="77777777" w:rsidR="006D5DBD" w:rsidRPr="00A76706" w:rsidRDefault="006D5DBD" w:rsidP="00DF6472">
            <w:pPr>
              <w:spacing w:after="0" w:line="240" w:lineRule="auto"/>
              <w:jc w:val="center"/>
              <w:rPr>
                <w:rFonts w:cstheme="minorHAnsi"/>
                <w:b/>
                <w:color w:val="FFFFFF" w:themeColor="background1"/>
                <w:szCs w:val="18"/>
              </w:rPr>
            </w:pPr>
            <w:r w:rsidRPr="00A76706">
              <w:rPr>
                <w:rFonts w:cstheme="minorHAnsi"/>
                <w:b/>
                <w:color w:val="FFFFFF" w:themeColor="background1"/>
                <w:szCs w:val="18"/>
              </w:rPr>
              <w:t>[Días Calendario]</w:t>
            </w:r>
          </w:p>
        </w:tc>
      </w:tr>
      <w:tr w:rsidR="006D5DBD" w:rsidRPr="00AB5B76" w14:paraId="029B6342" w14:textId="77777777" w:rsidTr="002401A0">
        <w:trPr>
          <w:trHeight w:val="944"/>
          <w:jc w:val="center"/>
        </w:trPr>
        <w:tc>
          <w:tcPr>
            <w:tcW w:w="3173" w:type="pct"/>
            <w:shd w:val="clear" w:color="auto" w:fill="FFFFFF" w:themeFill="background1"/>
            <w:vAlign w:val="center"/>
          </w:tcPr>
          <w:p w14:paraId="2CD97253" w14:textId="7F6CB508" w:rsidR="006D5DBD" w:rsidRPr="00DF6472" w:rsidRDefault="00234C7D" w:rsidP="00D2128A">
            <w:pPr>
              <w:spacing w:after="0" w:line="240" w:lineRule="auto"/>
              <w:jc w:val="center"/>
              <w:rPr>
                <w:color w:val="000000"/>
                <w:sz w:val="16"/>
                <w:szCs w:val="16"/>
                <w:lang w:eastAsia="es-BO"/>
              </w:rPr>
            </w:pPr>
            <w:r w:rsidRPr="00234C7D">
              <w:rPr>
                <w:color w:val="000000"/>
                <w:sz w:val="16"/>
                <w:szCs w:val="16"/>
                <w:lang w:eastAsia="es-BO"/>
              </w:rPr>
              <w:t xml:space="preserve">OBRAS CIVILES </w:t>
            </w:r>
            <w:r w:rsidR="004B3A79" w:rsidRPr="00234C7D">
              <w:rPr>
                <w:color w:val="000000"/>
                <w:sz w:val="16"/>
                <w:szCs w:val="16"/>
                <w:lang w:eastAsia="es-BO"/>
              </w:rPr>
              <w:t>CONSTRUCCIÓN</w:t>
            </w:r>
            <w:r w:rsidRPr="00234C7D">
              <w:rPr>
                <w:color w:val="000000"/>
                <w:sz w:val="16"/>
                <w:szCs w:val="16"/>
                <w:lang w:eastAsia="es-BO"/>
              </w:rPr>
              <w:t xml:space="preserve"> DE RED SECUNDARIA  URBANIZACI</w:t>
            </w:r>
            <w:r w:rsidR="004B3A79">
              <w:rPr>
                <w:color w:val="000000"/>
                <w:sz w:val="16"/>
                <w:szCs w:val="16"/>
                <w:lang w:eastAsia="es-BO"/>
              </w:rPr>
              <w:t>ÓN</w:t>
            </w:r>
            <w:r w:rsidRPr="00234C7D">
              <w:rPr>
                <w:color w:val="000000"/>
                <w:sz w:val="16"/>
                <w:szCs w:val="16"/>
                <w:lang w:eastAsia="es-BO"/>
              </w:rPr>
              <w:t xml:space="preserve"> TILATA U.V.</w:t>
            </w:r>
            <w:r w:rsidR="004B3A79">
              <w:rPr>
                <w:color w:val="000000"/>
                <w:sz w:val="16"/>
                <w:szCs w:val="16"/>
                <w:lang w:eastAsia="es-BO"/>
              </w:rPr>
              <w:t xml:space="preserve"> </w:t>
            </w:r>
            <w:r w:rsidRPr="00234C7D">
              <w:rPr>
                <w:color w:val="000000"/>
                <w:sz w:val="16"/>
                <w:szCs w:val="16"/>
                <w:lang w:eastAsia="es-BO"/>
              </w:rPr>
              <w:t>"D", DISTRITO 7</w:t>
            </w:r>
            <w:r w:rsidR="004B3A79">
              <w:rPr>
                <w:color w:val="000000"/>
                <w:sz w:val="16"/>
                <w:szCs w:val="16"/>
                <w:lang w:eastAsia="es-BO"/>
              </w:rPr>
              <w:t xml:space="preserve"> </w:t>
            </w:r>
            <w:r w:rsidRPr="00234C7D">
              <w:rPr>
                <w:color w:val="000000"/>
                <w:sz w:val="16"/>
                <w:szCs w:val="16"/>
                <w:lang w:eastAsia="es-BO"/>
              </w:rPr>
              <w:t>- VIACHA</w:t>
            </w:r>
          </w:p>
        </w:tc>
        <w:tc>
          <w:tcPr>
            <w:tcW w:w="1827" w:type="pct"/>
            <w:vAlign w:val="center"/>
          </w:tcPr>
          <w:p w14:paraId="2D03B74A" w14:textId="50D75538" w:rsidR="004B3A79" w:rsidRPr="00DF6472" w:rsidRDefault="004B3A79" w:rsidP="004B3A79">
            <w:pPr>
              <w:spacing w:after="0" w:line="240" w:lineRule="auto"/>
              <w:jc w:val="center"/>
              <w:rPr>
                <w:color w:val="000000"/>
                <w:sz w:val="16"/>
                <w:szCs w:val="16"/>
                <w:lang w:eastAsia="es-BO"/>
              </w:rPr>
            </w:pPr>
            <w:r>
              <w:rPr>
                <w:color w:val="000000"/>
                <w:sz w:val="16"/>
                <w:szCs w:val="16"/>
                <w:lang w:eastAsia="es-BO"/>
              </w:rPr>
              <w:t>32</w:t>
            </w:r>
          </w:p>
        </w:tc>
      </w:tr>
    </w:tbl>
    <w:p w14:paraId="1E3B987F" w14:textId="26060AC1" w:rsidR="006D5DBD" w:rsidRPr="00AB5B76" w:rsidRDefault="006D5DBD" w:rsidP="00906264">
      <w:pPr>
        <w:autoSpaceDE w:val="0"/>
        <w:autoSpaceDN w:val="0"/>
        <w:adjustRightInd w:val="0"/>
        <w:spacing w:after="0"/>
        <w:rPr>
          <w:rFonts w:eastAsiaTheme="minorHAnsi" w:cstheme="minorHAnsi"/>
          <w:color w:val="000000"/>
          <w:sz w:val="20"/>
        </w:rPr>
      </w:pPr>
    </w:p>
    <w:p w14:paraId="502A8E4E" w14:textId="4EC051DA" w:rsidR="00CB4470" w:rsidRDefault="006D5DBD" w:rsidP="001065BB">
      <w:pPr>
        <w:autoSpaceDE w:val="0"/>
        <w:autoSpaceDN w:val="0"/>
        <w:adjustRightInd w:val="0"/>
        <w:rPr>
          <w:rFonts w:eastAsiaTheme="minorHAnsi" w:cstheme="minorHAnsi"/>
          <w:color w:val="000000"/>
          <w:szCs w:val="18"/>
        </w:rPr>
      </w:pPr>
      <w:r w:rsidRPr="0057778D">
        <w:rPr>
          <w:rFonts w:eastAsiaTheme="minorHAnsi" w:cstheme="minorHAnsi"/>
          <w:color w:val="000000"/>
          <w:szCs w:val="18"/>
        </w:rPr>
        <w:t xml:space="preserve">Las Empresas Proponentes </w:t>
      </w:r>
      <w:r w:rsidR="00624A4B" w:rsidRPr="0057778D">
        <w:rPr>
          <w:rFonts w:eastAsiaTheme="minorHAnsi" w:cstheme="minorHAnsi"/>
          <w:color w:val="000000"/>
          <w:szCs w:val="18"/>
        </w:rPr>
        <w:t xml:space="preserve">deberán </w:t>
      </w:r>
      <w:r w:rsidRPr="0057778D">
        <w:rPr>
          <w:rFonts w:eastAsiaTheme="minorHAnsi" w:cstheme="minorHAnsi"/>
          <w:color w:val="000000"/>
          <w:szCs w:val="18"/>
        </w:rPr>
        <w:t>ofertar un plazo</w:t>
      </w:r>
      <w:r w:rsidR="00624A4B" w:rsidRPr="0057778D">
        <w:rPr>
          <w:rFonts w:eastAsiaTheme="minorHAnsi" w:cstheme="minorHAnsi"/>
          <w:color w:val="000000"/>
          <w:szCs w:val="18"/>
        </w:rPr>
        <w:t xml:space="preserve"> </w:t>
      </w:r>
      <w:r w:rsidR="00342E93" w:rsidRPr="0057778D">
        <w:rPr>
          <w:rFonts w:eastAsiaTheme="minorHAnsi" w:cstheme="minorHAnsi"/>
          <w:color w:val="000000"/>
          <w:szCs w:val="18"/>
        </w:rPr>
        <w:t>de ejecución</w:t>
      </w:r>
      <w:r w:rsidRPr="0057778D">
        <w:rPr>
          <w:rFonts w:eastAsiaTheme="minorHAnsi" w:cstheme="minorHAnsi"/>
          <w:color w:val="000000"/>
          <w:szCs w:val="18"/>
        </w:rPr>
        <w:t xml:space="preserve"> igual o </w:t>
      </w:r>
      <w:r w:rsidR="00624A4B" w:rsidRPr="0057778D">
        <w:rPr>
          <w:rFonts w:eastAsiaTheme="minorHAnsi" w:cstheme="minorHAnsi"/>
          <w:color w:val="000000"/>
          <w:szCs w:val="18"/>
        </w:rPr>
        <w:t xml:space="preserve">menor al establecido </w:t>
      </w:r>
      <w:r w:rsidRPr="0057778D">
        <w:rPr>
          <w:rFonts w:eastAsiaTheme="minorHAnsi" w:cstheme="minorHAnsi"/>
          <w:color w:val="000000"/>
          <w:szCs w:val="18"/>
        </w:rPr>
        <w:t>y en ningún ca</w:t>
      </w:r>
      <w:r w:rsidR="00332E21" w:rsidRPr="0057778D">
        <w:rPr>
          <w:rFonts w:eastAsiaTheme="minorHAnsi" w:cstheme="minorHAnsi"/>
          <w:color w:val="000000"/>
          <w:szCs w:val="18"/>
        </w:rPr>
        <w:t xml:space="preserve">so un plazo mayor al estimado. </w:t>
      </w:r>
    </w:p>
    <w:p w14:paraId="0BA2177D" w14:textId="74E3DF91" w:rsidR="00735CE0" w:rsidRPr="0057778D" w:rsidRDefault="00735CE0" w:rsidP="00DF6472">
      <w:pPr>
        <w:pStyle w:val="Ttulo2"/>
        <w:ind w:firstLine="360"/>
        <w:rPr>
          <w:color w:val="000000" w:themeColor="text1"/>
          <w:szCs w:val="20"/>
        </w:rPr>
      </w:pPr>
      <w:bookmarkStart w:id="209" w:name="_Toc444784146"/>
      <w:bookmarkStart w:id="210" w:name="_Toc444784388"/>
      <w:bookmarkStart w:id="211" w:name="_Toc444791347"/>
      <w:bookmarkStart w:id="212" w:name="_Toc444797745"/>
      <w:bookmarkStart w:id="213" w:name="_Toc444798883"/>
      <w:bookmarkStart w:id="214" w:name="_Toc445144679"/>
      <w:bookmarkStart w:id="215" w:name="_Toc445152212"/>
      <w:bookmarkStart w:id="216" w:name="_Toc445232402"/>
      <w:bookmarkStart w:id="217" w:name="_Toc445319569"/>
      <w:bookmarkStart w:id="218" w:name="_Toc445453271"/>
      <w:bookmarkStart w:id="219" w:name="_Toc445461668"/>
      <w:bookmarkStart w:id="220" w:name="_Toc445461823"/>
      <w:r w:rsidRPr="0057778D">
        <w:rPr>
          <w:color w:val="000000" w:themeColor="text1"/>
          <w:szCs w:val="20"/>
        </w:rPr>
        <w:t xml:space="preserve">B.2. </w:t>
      </w:r>
      <w:r w:rsidRPr="0057778D">
        <w:rPr>
          <w:szCs w:val="20"/>
        </w:rPr>
        <w:t xml:space="preserve">PROPUESTA </w:t>
      </w:r>
      <w:bookmarkEnd w:id="209"/>
      <w:bookmarkEnd w:id="210"/>
      <w:bookmarkEnd w:id="211"/>
      <w:bookmarkEnd w:id="212"/>
      <w:bookmarkEnd w:id="213"/>
      <w:bookmarkEnd w:id="214"/>
      <w:bookmarkEnd w:id="215"/>
      <w:r w:rsidR="00BF0E1A" w:rsidRPr="0057778D">
        <w:rPr>
          <w:szCs w:val="20"/>
        </w:rPr>
        <w:t>TÉCNICA</w:t>
      </w:r>
      <w:bookmarkEnd w:id="216"/>
      <w:bookmarkEnd w:id="217"/>
      <w:bookmarkEnd w:id="218"/>
      <w:bookmarkEnd w:id="219"/>
      <w:bookmarkEnd w:id="220"/>
      <w:r w:rsidRPr="0057778D">
        <w:rPr>
          <w:szCs w:val="20"/>
        </w:rPr>
        <w:t xml:space="preserve"> </w:t>
      </w:r>
    </w:p>
    <w:p w14:paraId="646BBF05" w14:textId="091C010A" w:rsidR="00420BF4" w:rsidRPr="00332E21" w:rsidRDefault="00420BF4" w:rsidP="00DF6472">
      <w:pPr>
        <w:pStyle w:val="Ttulo3"/>
        <w:ind w:left="360"/>
        <w:rPr>
          <w:b w:val="0"/>
          <w:sz w:val="22"/>
        </w:rPr>
      </w:pPr>
      <w:bookmarkStart w:id="221" w:name="_Toc444798884"/>
      <w:bookmarkStart w:id="222" w:name="_Toc445453272"/>
      <w:r w:rsidRPr="0057778D">
        <w:rPr>
          <w:szCs w:val="20"/>
        </w:rPr>
        <w:t>ORGANIGRAMA</w:t>
      </w:r>
      <w:bookmarkEnd w:id="221"/>
      <w:bookmarkEnd w:id="222"/>
    </w:p>
    <w:p w14:paraId="05E691F0" w14:textId="713BB02C" w:rsidR="00A57140" w:rsidRPr="0057778D" w:rsidRDefault="00624A4B" w:rsidP="001065BB">
      <w:pPr>
        <w:rPr>
          <w:rFonts w:eastAsiaTheme="minorHAnsi" w:cstheme="minorHAnsi"/>
          <w:color w:val="000000"/>
          <w:szCs w:val="18"/>
        </w:rPr>
      </w:pPr>
      <w:r w:rsidRPr="0057778D">
        <w:rPr>
          <w:rFonts w:eastAsiaTheme="minorHAnsi" w:cstheme="minorHAnsi"/>
          <w:color w:val="000000"/>
          <w:szCs w:val="18"/>
        </w:rPr>
        <w:t>Las empresas proponentes deberán presentar un organigrama que contemple a todo el personal comprometido para la obra, este organigrama debe contemplar al personal clave</w:t>
      </w:r>
      <w:r w:rsidR="008E1C32">
        <w:rPr>
          <w:rFonts w:eastAsiaTheme="minorHAnsi" w:cstheme="minorHAnsi"/>
          <w:color w:val="000000"/>
          <w:szCs w:val="18"/>
        </w:rPr>
        <w:t xml:space="preserve">, </w:t>
      </w:r>
      <w:r w:rsidR="008E1C32" w:rsidRPr="0057778D">
        <w:rPr>
          <w:rFonts w:eastAsiaTheme="minorHAnsi" w:cstheme="minorHAnsi"/>
          <w:color w:val="000000"/>
          <w:szCs w:val="18"/>
        </w:rPr>
        <w:t xml:space="preserve">personal </w:t>
      </w:r>
      <w:r w:rsidR="008E1C32">
        <w:rPr>
          <w:rFonts w:eastAsiaTheme="minorHAnsi" w:cstheme="minorHAnsi"/>
          <w:color w:val="000000"/>
          <w:szCs w:val="18"/>
        </w:rPr>
        <w:t xml:space="preserve">técnico y </w:t>
      </w:r>
      <w:r w:rsidR="008E1C32" w:rsidRPr="0057778D">
        <w:rPr>
          <w:rFonts w:eastAsiaTheme="minorHAnsi" w:cstheme="minorHAnsi"/>
          <w:color w:val="000000"/>
          <w:szCs w:val="18"/>
        </w:rPr>
        <w:t>de apoyo</w:t>
      </w:r>
      <w:r w:rsidR="008E1C32">
        <w:rPr>
          <w:rFonts w:eastAsiaTheme="minorHAnsi" w:cstheme="minorHAnsi"/>
          <w:color w:val="000000"/>
          <w:szCs w:val="18"/>
        </w:rPr>
        <w:t xml:space="preserve"> mínimo requerido</w:t>
      </w:r>
      <w:r w:rsidRPr="0057778D">
        <w:rPr>
          <w:rFonts w:eastAsiaTheme="minorHAnsi" w:cstheme="minorHAnsi"/>
          <w:color w:val="000000"/>
          <w:szCs w:val="18"/>
        </w:rPr>
        <w:t>.</w:t>
      </w:r>
      <w:r w:rsidR="002E3D25" w:rsidRPr="002E3D25">
        <w:rPr>
          <w:rFonts w:eastAsiaTheme="minorHAnsi" w:cstheme="minorHAnsi"/>
          <w:color w:val="000000"/>
          <w:szCs w:val="18"/>
        </w:rPr>
        <w:t xml:space="preserve"> </w:t>
      </w:r>
    </w:p>
    <w:p w14:paraId="5BFDACF5" w14:textId="1AD696DE" w:rsidR="00735CE0" w:rsidRPr="0057778D" w:rsidRDefault="00A57140" w:rsidP="00DF6472">
      <w:pPr>
        <w:pStyle w:val="Ttulo3"/>
        <w:ind w:left="360"/>
        <w:rPr>
          <w:rFonts w:eastAsiaTheme="minorHAnsi"/>
          <w:b w:val="0"/>
          <w:szCs w:val="20"/>
        </w:rPr>
      </w:pPr>
      <w:bookmarkStart w:id="223" w:name="_Toc444798885"/>
      <w:bookmarkStart w:id="224" w:name="_Toc445453273"/>
      <w:r w:rsidRPr="0057778D">
        <w:rPr>
          <w:rFonts w:eastAsiaTheme="minorHAnsi"/>
          <w:szCs w:val="20"/>
        </w:rPr>
        <w:t>MÉTODOS CONSTRUCTIVOS</w:t>
      </w:r>
      <w:bookmarkEnd w:id="223"/>
      <w:bookmarkEnd w:id="224"/>
      <w:r w:rsidRPr="0057778D">
        <w:rPr>
          <w:rFonts w:eastAsiaTheme="minorHAnsi"/>
          <w:szCs w:val="20"/>
        </w:rPr>
        <w:t xml:space="preserve"> </w:t>
      </w:r>
    </w:p>
    <w:p w14:paraId="367FA679" w14:textId="7C10ECB8" w:rsidR="00A57140" w:rsidRPr="0057778D" w:rsidRDefault="00A57140" w:rsidP="001065BB">
      <w:pPr>
        <w:rPr>
          <w:rFonts w:eastAsiaTheme="minorHAnsi" w:cstheme="minorHAnsi"/>
          <w:color w:val="000000"/>
          <w:szCs w:val="18"/>
        </w:rPr>
      </w:pPr>
      <w:r w:rsidRPr="0057778D">
        <w:rPr>
          <w:rFonts w:eastAsiaTheme="minorHAnsi" w:cstheme="minorHAnsi"/>
          <w:color w:val="000000"/>
          <w:szCs w:val="18"/>
        </w:rPr>
        <w:t xml:space="preserve">La empresa proponente deberá presentar conjuntamente con su propuesta, compendio de los métodos </w:t>
      </w:r>
      <w:r w:rsidR="00E02EBD" w:rsidRPr="0057778D">
        <w:rPr>
          <w:rFonts w:eastAsiaTheme="minorHAnsi" w:cstheme="minorHAnsi"/>
          <w:color w:val="000000"/>
          <w:szCs w:val="18"/>
        </w:rPr>
        <w:t>constructivos a</w:t>
      </w:r>
      <w:r w:rsidRPr="0057778D">
        <w:rPr>
          <w:rFonts w:eastAsiaTheme="minorHAnsi" w:cstheme="minorHAnsi"/>
          <w:color w:val="000000"/>
          <w:szCs w:val="18"/>
        </w:rPr>
        <w:t xml:space="preserve"> ser empleados para cada uno de los ítems que conforman la especificación técnica, dichos métodos constructivos deberán mantener coherencia los Anexo</w:t>
      </w:r>
      <w:r w:rsidR="00332E21" w:rsidRPr="0057778D">
        <w:rPr>
          <w:rFonts w:eastAsiaTheme="minorHAnsi" w:cstheme="minorHAnsi"/>
          <w:color w:val="000000"/>
          <w:szCs w:val="18"/>
        </w:rPr>
        <w:t>s 1 y 2 del presente documento.</w:t>
      </w:r>
    </w:p>
    <w:p w14:paraId="1E905905" w14:textId="35667381" w:rsidR="00420BF4" w:rsidRPr="0057778D" w:rsidRDefault="00420BF4" w:rsidP="00DF6472">
      <w:pPr>
        <w:pStyle w:val="Ttulo3"/>
        <w:ind w:left="360"/>
        <w:rPr>
          <w:b w:val="0"/>
          <w:szCs w:val="20"/>
        </w:rPr>
      </w:pPr>
      <w:bookmarkStart w:id="225" w:name="_Toc444798886"/>
      <w:bookmarkStart w:id="226" w:name="_Toc445453274"/>
      <w:r w:rsidRPr="0057778D">
        <w:rPr>
          <w:szCs w:val="20"/>
        </w:rPr>
        <w:t>NUMERO DE FRENTES A UTILIZAR</w:t>
      </w:r>
      <w:bookmarkEnd w:id="225"/>
      <w:bookmarkEnd w:id="226"/>
    </w:p>
    <w:p w14:paraId="68791B80" w14:textId="305637E5" w:rsidR="00420BF4" w:rsidRPr="0057778D" w:rsidRDefault="00624A4B" w:rsidP="001065BB">
      <w:pPr>
        <w:rPr>
          <w:rFonts w:eastAsiaTheme="minorHAnsi" w:cstheme="minorHAnsi"/>
          <w:color w:val="000000"/>
          <w:szCs w:val="18"/>
        </w:rPr>
      </w:pPr>
      <w:r w:rsidRPr="0057778D">
        <w:rPr>
          <w:rFonts w:eastAsiaTheme="minorHAnsi" w:cstheme="minorHAnsi"/>
          <w:color w:val="000000"/>
          <w:szCs w:val="18"/>
        </w:rPr>
        <w:t xml:space="preserve">Las empresas proponentes deberán </w:t>
      </w:r>
      <w:r w:rsidR="006831C4" w:rsidRPr="0057778D">
        <w:rPr>
          <w:rFonts w:eastAsiaTheme="minorHAnsi" w:cstheme="minorHAnsi"/>
          <w:color w:val="000000"/>
          <w:szCs w:val="18"/>
        </w:rPr>
        <w:t xml:space="preserve">contemplar mínimamente </w:t>
      </w:r>
      <w:r w:rsidR="00E02EBD" w:rsidRPr="0057778D">
        <w:rPr>
          <w:rFonts w:eastAsiaTheme="minorHAnsi" w:cstheme="minorHAnsi"/>
          <w:color w:val="000000"/>
          <w:szCs w:val="18"/>
        </w:rPr>
        <w:t>2</w:t>
      </w:r>
      <w:r w:rsidR="006831C4" w:rsidRPr="0057778D">
        <w:rPr>
          <w:rFonts w:eastAsiaTheme="minorHAnsi" w:cstheme="minorHAnsi"/>
          <w:color w:val="000000"/>
          <w:szCs w:val="18"/>
        </w:rPr>
        <w:t xml:space="preserve"> frentes de trabajo para la presente obra.</w:t>
      </w:r>
    </w:p>
    <w:p w14:paraId="0920DF96" w14:textId="32A5B9D3" w:rsidR="006E3E3A" w:rsidRPr="0057778D" w:rsidRDefault="006E3E3A" w:rsidP="00DF6472">
      <w:pPr>
        <w:pStyle w:val="Ttulo3"/>
        <w:ind w:left="360"/>
        <w:rPr>
          <w:b w:val="0"/>
          <w:szCs w:val="20"/>
        </w:rPr>
      </w:pPr>
      <w:bookmarkStart w:id="227" w:name="_Toc444798887"/>
      <w:bookmarkStart w:id="228" w:name="_Toc445453275"/>
      <w:r w:rsidRPr="0057778D">
        <w:rPr>
          <w:szCs w:val="20"/>
        </w:rPr>
        <w:t>UBICACIÓN DE LA OBRA</w:t>
      </w:r>
      <w:bookmarkEnd w:id="227"/>
      <w:bookmarkEnd w:id="228"/>
    </w:p>
    <w:p w14:paraId="06A918AB" w14:textId="0869ED12" w:rsidR="00273A1F" w:rsidRDefault="007C5A86" w:rsidP="00D2128A">
      <w:pPr>
        <w:tabs>
          <w:tab w:val="left" w:pos="5550"/>
        </w:tabs>
        <w:autoSpaceDE w:val="0"/>
        <w:autoSpaceDN w:val="0"/>
        <w:adjustRightInd w:val="0"/>
        <w:rPr>
          <w:rFonts w:eastAsiaTheme="minorHAnsi" w:cstheme="minorHAnsi"/>
          <w:color w:val="000000"/>
          <w:szCs w:val="18"/>
        </w:rPr>
      </w:pPr>
      <w:r w:rsidRPr="0057778D">
        <w:rPr>
          <w:rFonts w:eastAsiaTheme="minorHAnsi" w:cstheme="minorHAnsi"/>
          <w:color w:val="000000"/>
          <w:szCs w:val="18"/>
        </w:rPr>
        <w:t xml:space="preserve">Los trabajos de Construcción serán realizados en: </w:t>
      </w:r>
      <w:r w:rsidR="00D2128A">
        <w:rPr>
          <w:rFonts w:eastAsiaTheme="minorHAnsi" w:cstheme="minorHAnsi"/>
          <w:color w:val="000000"/>
          <w:szCs w:val="18"/>
        </w:rPr>
        <w:tab/>
      </w:r>
    </w:p>
    <w:p w14:paraId="62B87413"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5949E101"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0249D6FB"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65C91913"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6ED3C917"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4DD66A5F"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35BB9175" w14:textId="77777777" w:rsidR="00D2128A" w:rsidRDefault="00D2128A" w:rsidP="00D2128A">
      <w:pPr>
        <w:tabs>
          <w:tab w:val="left" w:pos="5550"/>
        </w:tabs>
        <w:autoSpaceDE w:val="0"/>
        <w:autoSpaceDN w:val="0"/>
        <w:adjustRightInd w:val="0"/>
        <w:rPr>
          <w:rFonts w:eastAsiaTheme="minorHAnsi" w:cstheme="minorHAnsi"/>
          <w:color w:val="000000"/>
          <w:szCs w:val="18"/>
        </w:rPr>
      </w:pPr>
    </w:p>
    <w:p w14:paraId="77C81243" w14:textId="77777777" w:rsidR="00D2128A" w:rsidRDefault="00D2128A" w:rsidP="00D2128A">
      <w:pPr>
        <w:tabs>
          <w:tab w:val="left" w:pos="5550"/>
        </w:tabs>
        <w:autoSpaceDE w:val="0"/>
        <w:autoSpaceDN w:val="0"/>
        <w:adjustRightInd w:val="0"/>
        <w:rPr>
          <w:rFonts w:eastAsiaTheme="minorHAnsi" w:cstheme="minorHAnsi"/>
          <w:color w:val="000000"/>
          <w:szCs w:val="18"/>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3"/>
        <w:gridCol w:w="4012"/>
      </w:tblGrid>
      <w:tr w:rsidR="00735CE0" w:rsidRPr="00AB5B76" w14:paraId="7EFFB3FE" w14:textId="77777777" w:rsidTr="00D2128A">
        <w:trPr>
          <w:trHeight w:val="145"/>
          <w:jc w:val="center"/>
        </w:trPr>
        <w:tc>
          <w:tcPr>
            <w:tcW w:w="2647" w:type="pct"/>
            <w:shd w:val="clear" w:color="auto" w:fill="1F4E79" w:themeFill="accent1" w:themeFillShade="80"/>
            <w:vAlign w:val="center"/>
          </w:tcPr>
          <w:p w14:paraId="278CDE9B" w14:textId="77777777" w:rsidR="00735CE0" w:rsidRPr="002401A0" w:rsidRDefault="00735CE0" w:rsidP="00310707">
            <w:pPr>
              <w:spacing w:after="0" w:line="240" w:lineRule="auto"/>
              <w:jc w:val="center"/>
              <w:rPr>
                <w:rFonts w:cstheme="minorHAnsi"/>
                <w:b/>
                <w:color w:val="FFFFFF" w:themeColor="background1"/>
                <w:sz w:val="20"/>
                <w:szCs w:val="20"/>
              </w:rPr>
            </w:pPr>
            <w:r w:rsidRPr="002401A0">
              <w:rPr>
                <w:rFonts w:cstheme="minorHAnsi"/>
                <w:b/>
                <w:color w:val="FFFFFF" w:themeColor="background1"/>
                <w:sz w:val="20"/>
                <w:szCs w:val="20"/>
              </w:rPr>
              <w:lastRenderedPageBreak/>
              <w:t>DETALLE</w:t>
            </w:r>
          </w:p>
        </w:tc>
        <w:tc>
          <w:tcPr>
            <w:tcW w:w="2353" w:type="pct"/>
            <w:shd w:val="clear" w:color="auto" w:fill="1F4E79" w:themeFill="accent1" w:themeFillShade="80"/>
            <w:vAlign w:val="center"/>
          </w:tcPr>
          <w:p w14:paraId="6244A876" w14:textId="77777777" w:rsidR="00735CE0" w:rsidRPr="002401A0" w:rsidRDefault="00735CE0" w:rsidP="00310707">
            <w:pPr>
              <w:spacing w:after="0" w:line="240" w:lineRule="auto"/>
              <w:jc w:val="center"/>
              <w:rPr>
                <w:rFonts w:cstheme="minorHAnsi"/>
                <w:b/>
                <w:color w:val="FFFFFF" w:themeColor="background1"/>
                <w:sz w:val="20"/>
                <w:szCs w:val="20"/>
              </w:rPr>
            </w:pPr>
            <w:r w:rsidRPr="002401A0">
              <w:rPr>
                <w:rFonts w:cstheme="minorHAnsi"/>
                <w:b/>
                <w:color w:val="FFFFFF" w:themeColor="background1"/>
                <w:sz w:val="20"/>
                <w:szCs w:val="20"/>
              </w:rPr>
              <w:t xml:space="preserve">DATO </w:t>
            </w:r>
          </w:p>
        </w:tc>
      </w:tr>
      <w:tr w:rsidR="00735CE0" w:rsidRPr="00AB5B76" w14:paraId="4CD1E682" w14:textId="77777777" w:rsidTr="00D2128A">
        <w:trPr>
          <w:trHeight w:val="145"/>
          <w:jc w:val="center"/>
        </w:trPr>
        <w:tc>
          <w:tcPr>
            <w:tcW w:w="2647" w:type="pct"/>
            <w:vAlign w:val="center"/>
          </w:tcPr>
          <w:p w14:paraId="32A92484" w14:textId="10B06EF4" w:rsidR="00735CE0" w:rsidRPr="00310707" w:rsidRDefault="00310707" w:rsidP="00310707">
            <w:pPr>
              <w:spacing w:after="0" w:line="240" w:lineRule="auto"/>
              <w:jc w:val="center"/>
              <w:rPr>
                <w:color w:val="000000"/>
                <w:sz w:val="16"/>
                <w:szCs w:val="16"/>
                <w:lang w:eastAsia="es-BO"/>
              </w:rPr>
            </w:pPr>
            <w:r w:rsidRPr="00310707">
              <w:rPr>
                <w:color w:val="000000"/>
                <w:sz w:val="16"/>
                <w:szCs w:val="16"/>
                <w:lang w:eastAsia="es-BO"/>
              </w:rPr>
              <w:t>MUNICIPIO</w:t>
            </w:r>
          </w:p>
        </w:tc>
        <w:tc>
          <w:tcPr>
            <w:tcW w:w="2353" w:type="pct"/>
            <w:vAlign w:val="center"/>
          </w:tcPr>
          <w:p w14:paraId="1DEA9E91" w14:textId="39A60441" w:rsidR="00735CE0" w:rsidRPr="00310707" w:rsidRDefault="00310707" w:rsidP="00310707">
            <w:pPr>
              <w:spacing w:after="0" w:line="240" w:lineRule="auto"/>
              <w:jc w:val="center"/>
              <w:rPr>
                <w:color w:val="000000"/>
                <w:sz w:val="16"/>
                <w:szCs w:val="16"/>
                <w:lang w:eastAsia="es-BO"/>
              </w:rPr>
            </w:pPr>
            <w:r w:rsidRPr="00310707">
              <w:rPr>
                <w:color w:val="000000"/>
                <w:sz w:val="16"/>
                <w:szCs w:val="16"/>
                <w:lang w:eastAsia="es-BO"/>
              </w:rPr>
              <w:t>VIACHA</w:t>
            </w:r>
          </w:p>
        </w:tc>
      </w:tr>
      <w:tr w:rsidR="00735CE0" w:rsidRPr="00AB5B76" w14:paraId="1C329A0B" w14:textId="77777777" w:rsidTr="00D2128A">
        <w:trPr>
          <w:trHeight w:val="145"/>
          <w:jc w:val="center"/>
        </w:trPr>
        <w:tc>
          <w:tcPr>
            <w:tcW w:w="2647" w:type="pct"/>
            <w:vAlign w:val="center"/>
          </w:tcPr>
          <w:p w14:paraId="2B84EE28" w14:textId="1980BB8E" w:rsidR="00735CE0" w:rsidRPr="00310707" w:rsidRDefault="00310707" w:rsidP="00310707">
            <w:pPr>
              <w:spacing w:after="0" w:line="240" w:lineRule="auto"/>
              <w:jc w:val="center"/>
              <w:rPr>
                <w:color w:val="000000"/>
                <w:sz w:val="16"/>
                <w:szCs w:val="16"/>
                <w:lang w:eastAsia="es-BO"/>
              </w:rPr>
            </w:pPr>
            <w:r w:rsidRPr="00310707">
              <w:rPr>
                <w:color w:val="000000"/>
                <w:sz w:val="16"/>
                <w:szCs w:val="16"/>
                <w:lang w:eastAsia="es-BO"/>
              </w:rPr>
              <w:t xml:space="preserve">DISTRITO </w:t>
            </w:r>
          </w:p>
        </w:tc>
        <w:tc>
          <w:tcPr>
            <w:tcW w:w="2353" w:type="pct"/>
            <w:vAlign w:val="center"/>
          </w:tcPr>
          <w:p w14:paraId="25B141B6" w14:textId="15CB64FF" w:rsidR="00735CE0" w:rsidRPr="00310707" w:rsidRDefault="00310707" w:rsidP="00310707">
            <w:pPr>
              <w:spacing w:after="0" w:line="240" w:lineRule="auto"/>
              <w:jc w:val="center"/>
              <w:rPr>
                <w:color w:val="000000"/>
                <w:sz w:val="16"/>
                <w:szCs w:val="16"/>
                <w:lang w:eastAsia="es-BO"/>
              </w:rPr>
            </w:pPr>
            <w:r w:rsidRPr="00310707">
              <w:rPr>
                <w:color w:val="000000"/>
                <w:sz w:val="16"/>
                <w:szCs w:val="16"/>
                <w:lang w:eastAsia="es-BO"/>
              </w:rPr>
              <w:t>7</w:t>
            </w:r>
          </w:p>
        </w:tc>
      </w:tr>
      <w:tr w:rsidR="00735CE0" w:rsidRPr="00AB5B76" w14:paraId="3FCF55E6" w14:textId="77777777" w:rsidTr="00D2128A">
        <w:trPr>
          <w:trHeight w:val="145"/>
          <w:jc w:val="center"/>
        </w:trPr>
        <w:tc>
          <w:tcPr>
            <w:tcW w:w="2647" w:type="pct"/>
            <w:vAlign w:val="center"/>
          </w:tcPr>
          <w:p w14:paraId="5C4C50F1" w14:textId="712ADF5B" w:rsidR="00735CE0" w:rsidRPr="00310707" w:rsidRDefault="00310707" w:rsidP="00310707">
            <w:pPr>
              <w:spacing w:after="0" w:line="240" w:lineRule="auto"/>
              <w:jc w:val="center"/>
              <w:rPr>
                <w:color w:val="000000"/>
                <w:sz w:val="16"/>
                <w:szCs w:val="16"/>
                <w:lang w:eastAsia="es-BO"/>
              </w:rPr>
            </w:pPr>
            <w:r w:rsidRPr="00310707">
              <w:rPr>
                <w:color w:val="000000"/>
                <w:sz w:val="16"/>
                <w:szCs w:val="16"/>
                <w:lang w:eastAsia="es-BO"/>
              </w:rPr>
              <w:t>URBANIZACIÓN/ ZONA</w:t>
            </w:r>
          </w:p>
        </w:tc>
        <w:tc>
          <w:tcPr>
            <w:tcW w:w="2353" w:type="pct"/>
            <w:vAlign w:val="center"/>
          </w:tcPr>
          <w:p w14:paraId="76CA092F" w14:textId="0E678A22" w:rsidR="00735CE0" w:rsidRPr="00310707" w:rsidRDefault="00512F2C" w:rsidP="00512F2C">
            <w:pPr>
              <w:spacing w:after="0" w:line="240" w:lineRule="auto"/>
              <w:jc w:val="center"/>
              <w:rPr>
                <w:color w:val="000000"/>
                <w:sz w:val="16"/>
                <w:szCs w:val="16"/>
                <w:lang w:eastAsia="es-BO"/>
              </w:rPr>
            </w:pPr>
            <w:r>
              <w:rPr>
                <w:color w:val="000000"/>
                <w:sz w:val="16"/>
                <w:szCs w:val="16"/>
                <w:lang w:eastAsia="es-BO"/>
              </w:rPr>
              <w:t>TILATA U.V."D"</w:t>
            </w:r>
          </w:p>
        </w:tc>
      </w:tr>
      <w:tr w:rsidR="00735CE0" w:rsidRPr="00AB5B76" w14:paraId="147EC52A" w14:textId="77777777" w:rsidTr="00D2128A">
        <w:trPr>
          <w:trHeight w:val="858"/>
          <w:jc w:val="center"/>
        </w:trPr>
        <w:tc>
          <w:tcPr>
            <w:tcW w:w="5000" w:type="pct"/>
            <w:gridSpan w:val="2"/>
            <w:vAlign w:val="center"/>
          </w:tcPr>
          <w:p w14:paraId="101F1BEB" w14:textId="4F6BAAB6" w:rsidR="00735CE0" w:rsidRPr="005E62C2" w:rsidRDefault="005E62C2" w:rsidP="005E62C2">
            <w:pPr>
              <w:autoSpaceDE w:val="0"/>
              <w:autoSpaceDN w:val="0"/>
              <w:adjustRightInd w:val="0"/>
              <w:spacing w:after="0"/>
              <w:jc w:val="center"/>
              <w:rPr>
                <w:rFonts w:eastAsiaTheme="minorHAnsi" w:cstheme="minorHAnsi"/>
                <w:color w:val="000000"/>
                <w:sz w:val="4"/>
                <w:highlight w:val="yellow"/>
              </w:rPr>
            </w:pPr>
            <w:r>
              <w:rPr>
                <w:noProof/>
                <w:lang w:val="es-MX" w:eastAsia="es-MX"/>
              </w:rPr>
              <w:drawing>
                <wp:inline distT="0" distB="0" distL="0" distR="0" wp14:anchorId="7080F49C" wp14:editId="060F8D0E">
                  <wp:extent cx="5132590" cy="2488805"/>
                  <wp:effectExtent l="0" t="0" r="0"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8449" r="4447" b="9174"/>
                          <a:stretch/>
                        </pic:blipFill>
                        <pic:spPr bwMode="auto">
                          <a:xfrm>
                            <a:off x="0" y="0"/>
                            <a:ext cx="5157420" cy="25008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E5E97F9" w14:textId="77777777" w:rsidR="00735CE0" w:rsidRDefault="00735CE0" w:rsidP="00A76706">
      <w:pPr>
        <w:autoSpaceDE w:val="0"/>
        <w:autoSpaceDN w:val="0"/>
        <w:adjustRightInd w:val="0"/>
        <w:spacing w:after="0"/>
        <w:rPr>
          <w:rFonts w:eastAsiaTheme="minorHAnsi" w:cstheme="minorHAnsi"/>
          <w:color w:val="000000"/>
          <w:sz w:val="20"/>
        </w:rPr>
      </w:pPr>
    </w:p>
    <w:p w14:paraId="43BAA60B" w14:textId="0C0C5AAB" w:rsidR="0049741A" w:rsidRPr="0057778D" w:rsidRDefault="008E1C32" w:rsidP="0049741A">
      <w:pPr>
        <w:pStyle w:val="Ttulo2"/>
        <w:ind w:firstLine="360"/>
        <w:rPr>
          <w:color w:val="000000" w:themeColor="text1"/>
          <w:szCs w:val="20"/>
        </w:rPr>
      </w:pPr>
      <w:bookmarkStart w:id="229" w:name="_Toc445232403"/>
      <w:bookmarkStart w:id="230" w:name="_Toc445319570"/>
      <w:bookmarkStart w:id="231" w:name="_Toc445453276"/>
      <w:bookmarkStart w:id="232" w:name="_Toc445461669"/>
      <w:bookmarkStart w:id="233" w:name="_Toc445461824"/>
      <w:r>
        <w:rPr>
          <w:color w:val="000000" w:themeColor="text1"/>
          <w:szCs w:val="20"/>
        </w:rPr>
        <w:t>B.3</w:t>
      </w:r>
      <w:r w:rsidR="0049741A" w:rsidRPr="0057778D">
        <w:rPr>
          <w:color w:val="000000" w:themeColor="text1"/>
          <w:szCs w:val="20"/>
        </w:rPr>
        <w:t xml:space="preserve">. </w:t>
      </w:r>
      <w:r w:rsidR="0049741A">
        <w:rPr>
          <w:szCs w:val="20"/>
        </w:rPr>
        <w:t>COSTOS UNITARIOS ELEMENTALES (FORMULARIO</w:t>
      </w:r>
      <w:r>
        <w:rPr>
          <w:szCs w:val="20"/>
        </w:rPr>
        <w:t xml:space="preserve"> </w:t>
      </w:r>
      <w:r w:rsidR="0049741A">
        <w:rPr>
          <w:szCs w:val="20"/>
        </w:rPr>
        <w:t>B-3)</w:t>
      </w:r>
      <w:bookmarkEnd w:id="229"/>
      <w:bookmarkEnd w:id="230"/>
      <w:bookmarkEnd w:id="231"/>
      <w:bookmarkEnd w:id="232"/>
      <w:bookmarkEnd w:id="233"/>
      <w:r w:rsidR="0049741A" w:rsidRPr="0057778D">
        <w:rPr>
          <w:szCs w:val="20"/>
        </w:rPr>
        <w:t xml:space="preserve"> </w:t>
      </w:r>
    </w:p>
    <w:p w14:paraId="6A80D540" w14:textId="77777777" w:rsidR="0049741A" w:rsidRPr="0049741A" w:rsidRDefault="0049741A" w:rsidP="0049741A">
      <w:pPr>
        <w:rPr>
          <w:rFonts w:cs="Arial"/>
          <w:szCs w:val="18"/>
        </w:rPr>
      </w:pPr>
      <w:r w:rsidRPr="0049741A">
        <w:rPr>
          <w:rFonts w:cs="Arial"/>
          <w:szCs w:val="18"/>
        </w:rPr>
        <w:t>Para la elaboración del formulario B3, el proponente debe considerar la información que contiene el formulario B2.</w:t>
      </w:r>
    </w:p>
    <w:p w14:paraId="6B81EF9C" w14:textId="00B900B7" w:rsidR="0049741A" w:rsidRPr="0049741A" w:rsidRDefault="00BF0E1A" w:rsidP="0049741A">
      <w:pPr>
        <w:rPr>
          <w:rFonts w:cs="Arial"/>
          <w:szCs w:val="18"/>
        </w:rPr>
      </w:pPr>
      <w:r w:rsidRPr="0049741A">
        <w:rPr>
          <w:rFonts w:cs="Arial"/>
          <w:b/>
          <w:szCs w:val="18"/>
        </w:rPr>
        <w:t>DEFINICIÓN</w:t>
      </w:r>
      <w:r w:rsidR="0049741A" w:rsidRPr="0049741A">
        <w:rPr>
          <w:rFonts w:cs="Arial"/>
          <w:b/>
          <w:szCs w:val="18"/>
        </w:rPr>
        <w:t>:</w:t>
      </w:r>
      <w:r w:rsidR="0049741A" w:rsidRPr="0049741A">
        <w:rPr>
          <w:rFonts w:cs="Arial"/>
          <w:szCs w:val="18"/>
        </w:rPr>
        <w:t xml:space="preserve">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14:paraId="016574DC" w14:textId="77777777" w:rsidR="0049741A" w:rsidRPr="0049741A" w:rsidRDefault="0049741A" w:rsidP="0049741A">
      <w:pPr>
        <w:rPr>
          <w:rFonts w:cs="Arial"/>
          <w:szCs w:val="18"/>
        </w:rPr>
      </w:pPr>
      <w:r w:rsidRPr="0049741A">
        <w:rPr>
          <w:rFonts w:cs="Arial"/>
          <w:b/>
          <w:szCs w:val="18"/>
        </w:rPr>
        <w:t>APLICACIÓN:</w:t>
      </w:r>
      <w:r w:rsidRPr="0049741A">
        <w:rPr>
          <w:rFonts w:cs="Arial"/>
          <w:szCs w:val="18"/>
        </w:rPr>
        <w:t xml:space="preserve"> El Proponente deberá presentar la cotización de precios unitarios elementales, sin recargos, de todo  el listado de equipo, materiales y personal solicitados en las especificaciones Técnicos y plasmados en el Formulario B-2. </w:t>
      </w:r>
    </w:p>
    <w:p w14:paraId="2C40BE04" w14:textId="77777777" w:rsidR="0049741A" w:rsidRPr="0049741A" w:rsidRDefault="0049741A" w:rsidP="0049741A">
      <w:pPr>
        <w:rPr>
          <w:rFonts w:cs="Arial"/>
          <w:szCs w:val="18"/>
        </w:rPr>
      </w:pPr>
      <w:r w:rsidRPr="0049741A">
        <w:rPr>
          <w:rFonts w:cs="Arial"/>
          <w:szCs w:val="18"/>
        </w:rPr>
        <w:t>La cotización y ratificación de precios elementales es obligatoria y deberá ser idéntica para todos los elementos registrados en los análisis de precios unitarios de la propuesta  económica contenida en los Formularios B-2.</w:t>
      </w:r>
    </w:p>
    <w:p w14:paraId="4AC66BBB" w14:textId="77777777" w:rsidR="0049741A" w:rsidRPr="0049741A" w:rsidRDefault="0049741A" w:rsidP="0049741A">
      <w:pPr>
        <w:rPr>
          <w:rFonts w:cs="Arial"/>
          <w:szCs w:val="18"/>
        </w:rPr>
      </w:pPr>
      <w:r w:rsidRPr="0049741A">
        <w:rPr>
          <w:rFonts w:cs="Arial"/>
          <w:szCs w:val="18"/>
        </w:rPr>
        <w:t>Estos costos deben ser cotizados por cada insumo necesario para la ejecución de las diferentes actividades o ítems, los mismo serán cotizados en el mercado del área de influencia del proyecto.</w:t>
      </w:r>
    </w:p>
    <w:p w14:paraId="391FC6D4" w14:textId="77777777" w:rsidR="0049741A" w:rsidRPr="0049741A" w:rsidRDefault="0049741A" w:rsidP="0049741A">
      <w:pPr>
        <w:rPr>
          <w:rFonts w:cs="Arial"/>
          <w:szCs w:val="18"/>
        </w:rPr>
      </w:pPr>
      <w:r w:rsidRPr="0049741A">
        <w:rPr>
          <w:rFonts w:cs="Arial"/>
          <w:szCs w:val="18"/>
        </w:rPr>
        <w:t>La gama de insumos descritos y cotizados en el formulario no es limitativa, puesto que el proponente debe de cotizar los insumos adicionales que a su criterio seria necesarios para garantizar la calidad de las obras.</w:t>
      </w:r>
    </w:p>
    <w:p w14:paraId="131B85BD" w14:textId="77777777" w:rsidR="0049741A" w:rsidRPr="0049741A" w:rsidRDefault="0049741A" w:rsidP="0049741A">
      <w:pPr>
        <w:rPr>
          <w:rFonts w:cs="Arial"/>
          <w:szCs w:val="18"/>
        </w:rPr>
      </w:pPr>
      <w:r w:rsidRPr="0049741A">
        <w:rPr>
          <w:rFonts w:cs="Arial"/>
          <w:szCs w:val="18"/>
        </w:rPr>
        <w:t>Estos precios unitarios elementales de los insumos adicionales serán utilizados para la formulación de una actividad adicional, si así sea requerido en la formulación de una nueva actividad en la etapa de construcción.</w:t>
      </w:r>
    </w:p>
    <w:p w14:paraId="21E66B85" w14:textId="77777777" w:rsidR="0049741A" w:rsidRPr="0049741A" w:rsidRDefault="0049741A" w:rsidP="0049741A">
      <w:pPr>
        <w:rPr>
          <w:rFonts w:cs="Arial"/>
          <w:szCs w:val="18"/>
        </w:rPr>
      </w:pPr>
      <w:r w:rsidRPr="0049741A">
        <w:rPr>
          <w:rFonts w:cs="Arial"/>
          <w:b/>
          <w:szCs w:val="18"/>
        </w:rPr>
        <w:lastRenderedPageBreak/>
        <w:t>CUMPLIMIENTO:</w:t>
      </w:r>
      <w:r w:rsidRPr="0049741A">
        <w:rPr>
          <w:rFonts w:cs="Arial"/>
          <w:szCs w:val="18"/>
        </w:rPr>
        <w:t xml:space="preserve"> Los costos estarán sujetos a los costos establecidos en los mercados, los mismos son precios estándar los mismos no deberán exceder lo establecido en el equilibrio entre la oferta y la demanda.</w:t>
      </w:r>
    </w:p>
    <w:p w14:paraId="1FB78836" w14:textId="572E34EB" w:rsidR="0049741A" w:rsidRPr="0049741A" w:rsidRDefault="0049741A" w:rsidP="0049741A">
      <w:pPr>
        <w:rPr>
          <w:rFonts w:cs="Arial"/>
          <w:szCs w:val="18"/>
        </w:rPr>
      </w:pPr>
      <w:r w:rsidRPr="0049741A">
        <w:rPr>
          <w:rFonts w:cs="Arial"/>
          <w:b/>
          <w:szCs w:val="18"/>
        </w:rPr>
        <w:t>ESTRUCTURACI</w:t>
      </w:r>
      <w:r w:rsidR="00507E71">
        <w:rPr>
          <w:rFonts w:cs="Arial"/>
          <w:b/>
          <w:szCs w:val="18"/>
        </w:rPr>
        <w:t>Ó</w:t>
      </w:r>
      <w:r w:rsidRPr="0049741A">
        <w:rPr>
          <w:rFonts w:cs="Arial"/>
          <w:b/>
          <w:szCs w:val="18"/>
        </w:rPr>
        <w:t>N:</w:t>
      </w:r>
      <w:r w:rsidRPr="0049741A">
        <w:rPr>
          <w:rFonts w:cs="Arial"/>
          <w:szCs w:val="18"/>
        </w:rPr>
        <w:t xml:space="preserve"> Se deberá describir en los insumos de la siguiente manera:</w:t>
      </w:r>
    </w:p>
    <w:p w14:paraId="6AAE7E6F" w14:textId="77777777" w:rsidR="0049741A" w:rsidRPr="0049741A" w:rsidRDefault="0049741A" w:rsidP="00D415F4">
      <w:pPr>
        <w:pStyle w:val="Prrafodelista"/>
        <w:numPr>
          <w:ilvl w:val="0"/>
          <w:numId w:val="35"/>
        </w:numPr>
        <w:spacing w:after="200" w:line="276" w:lineRule="auto"/>
        <w:rPr>
          <w:rFonts w:cs="Arial"/>
          <w:szCs w:val="18"/>
        </w:rPr>
      </w:pPr>
      <w:r w:rsidRPr="0049741A">
        <w:rPr>
          <w:rFonts w:cs="Arial"/>
          <w:szCs w:val="18"/>
        </w:rPr>
        <w:t>Materiales con la denominación de manejo técnico; se deberá describir la unidad de cotización (m3; m2; pie2, m; kg, etc.).</w:t>
      </w:r>
    </w:p>
    <w:p w14:paraId="43355BA4" w14:textId="77777777" w:rsidR="0049741A" w:rsidRPr="0049741A" w:rsidRDefault="0049741A" w:rsidP="00D415F4">
      <w:pPr>
        <w:pStyle w:val="Prrafodelista"/>
        <w:numPr>
          <w:ilvl w:val="0"/>
          <w:numId w:val="35"/>
        </w:numPr>
        <w:spacing w:after="200" w:line="276" w:lineRule="auto"/>
        <w:jc w:val="left"/>
        <w:rPr>
          <w:rFonts w:cs="Arial"/>
          <w:szCs w:val="18"/>
        </w:rPr>
      </w:pPr>
      <w:r w:rsidRPr="0049741A">
        <w:rPr>
          <w:rFonts w:cs="Arial"/>
          <w:szCs w:val="18"/>
        </w:rPr>
        <w:t>Mano de Obra, La cotización deberá ser en Horas.</w:t>
      </w:r>
    </w:p>
    <w:p w14:paraId="71096AF5" w14:textId="77777777" w:rsidR="0049741A" w:rsidRPr="0049741A" w:rsidRDefault="0049741A" w:rsidP="00D415F4">
      <w:pPr>
        <w:pStyle w:val="Prrafodelista"/>
        <w:numPr>
          <w:ilvl w:val="0"/>
          <w:numId w:val="35"/>
        </w:numPr>
        <w:spacing w:after="200" w:line="276" w:lineRule="auto"/>
        <w:jc w:val="left"/>
        <w:rPr>
          <w:rFonts w:cs="Arial"/>
          <w:szCs w:val="18"/>
        </w:rPr>
      </w:pPr>
      <w:r w:rsidRPr="0049741A">
        <w:rPr>
          <w:rFonts w:cs="Arial"/>
          <w:szCs w:val="18"/>
        </w:rPr>
        <w:t>Maquinaria y equipo, la cotización deberá estar en Horas.</w:t>
      </w:r>
    </w:p>
    <w:p w14:paraId="5F6513EF" w14:textId="115924AE" w:rsidR="0049741A" w:rsidRPr="0049741A" w:rsidRDefault="0049741A" w:rsidP="0049741A">
      <w:pPr>
        <w:autoSpaceDE w:val="0"/>
        <w:autoSpaceDN w:val="0"/>
        <w:adjustRightInd w:val="0"/>
        <w:rPr>
          <w:rFonts w:eastAsiaTheme="minorHAnsi" w:cstheme="minorHAnsi"/>
          <w:color w:val="000000"/>
          <w:szCs w:val="18"/>
        </w:rPr>
      </w:pPr>
      <w:r w:rsidRPr="0049741A">
        <w:rPr>
          <w:rFonts w:cs="Arial"/>
          <w:b/>
          <w:szCs w:val="18"/>
        </w:rPr>
        <w:t>NOTA:</w:t>
      </w:r>
      <w:r w:rsidRPr="0049741A">
        <w:rPr>
          <w:rFonts w:cs="Arial"/>
          <w:szCs w:val="18"/>
        </w:rPr>
        <w:t xml:space="preserve"> Para la etapa de presentación de propuestas no se requiere las cotizaciones de los insumos llenados en el formulario B-3 el cual se encuentra detallado en el DBC (COSTOS UNITARIOS ELEMENTALES)</w:t>
      </w:r>
    </w:p>
    <w:p w14:paraId="6DF922BE" w14:textId="6327A001" w:rsidR="00735CE0" w:rsidRPr="00FF237C" w:rsidRDefault="008E1C32" w:rsidP="00310707">
      <w:pPr>
        <w:pStyle w:val="Ttulo2"/>
        <w:ind w:firstLine="360"/>
        <w:rPr>
          <w:color w:val="000000" w:themeColor="text1"/>
          <w:szCs w:val="20"/>
        </w:rPr>
      </w:pPr>
      <w:bookmarkStart w:id="234" w:name="_Toc444784147"/>
      <w:bookmarkStart w:id="235" w:name="_Toc444784389"/>
      <w:bookmarkStart w:id="236" w:name="_Toc444791348"/>
      <w:bookmarkStart w:id="237" w:name="_Toc444797746"/>
      <w:bookmarkStart w:id="238" w:name="_Toc444798888"/>
      <w:bookmarkStart w:id="239" w:name="_Toc445144680"/>
      <w:bookmarkStart w:id="240" w:name="_Toc445152213"/>
      <w:bookmarkStart w:id="241" w:name="_Toc445232404"/>
      <w:bookmarkStart w:id="242" w:name="_Toc445319571"/>
      <w:bookmarkStart w:id="243" w:name="_Toc445453277"/>
      <w:bookmarkStart w:id="244" w:name="_Toc445461670"/>
      <w:bookmarkStart w:id="245" w:name="_Toc445461825"/>
      <w:r>
        <w:rPr>
          <w:color w:val="000000" w:themeColor="text1"/>
          <w:szCs w:val="20"/>
        </w:rPr>
        <w:t>B.4</w:t>
      </w:r>
      <w:r w:rsidR="00735CE0" w:rsidRPr="00FF237C">
        <w:rPr>
          <w:color w:val="000000" w:themeColor="text1"/>
          <w:szCs w:val="20"/>
        </w:rPr>
        <w:t xml:space="preserve">. </w:t>
      </w:r>
      <w:r w:rsidR="00735CE0" w:rsidRPr="00FF237C">
        <w:rPr>
          <w:szCs w:val="20"/>
        </w:rPr>
        <w:t>FORMA DE PAGO DE LA OBRA</w:t>
      </w:r>
      <w:bookmarkEnd w:id="234"/>
      <w:bookmarkEnd w:id="235"/>
      <w:bookmarkEnd w:id="236"/>
      <w:bookmarkEnd w:id="237"/>
      <w:bookmarkEnd w:id="238"/>
      <w:bookmarkEnd w:id="239"/>
      <w:bookmarkEnd w:id="240"/>
      <w:bookmarkEnd w:id="241"/>
      <w:bookmarkEnd w:id="242"/>
      <w:bookmarkEnd w:id="243"/>
      <w:bookmarkEnd w:id="244"/>
      <w:bookmarkEnd w:id="245"/>
      <w:r w:rsidR="00735CE0" w:rsidRPr="00FF237C">
        <w:rPr>
          <w:szCs w:val="20"/>
        </w:rPr>
        <w:t xml:space="preserve"> </w:t>
      </w:r>
    </w:p>
    <w:p w14:paraId="3DE864B5" w14:textId="1CF068D3" w:rsidR="00735CE0" w:rsidRPr="00FF237C" w:rsidRDefault="006E3E3A" w:rsidP="00332E21">
      <w:pPr>
        <w:autoSpaceDE w:val="0"/>
        <w:autoSpaceDN w:val="0"/>
        <w:adjustRightInd w:val="0"/>
        <w:rPr>
          <w:rFonts w:eastAsiaTheme="minorHAnsi" w:cstheme="minorHAnsi"/>
          <w:color w:val="000000"/>
          <w:szCs w:val="18"/>
        </w:rPr>
      </w:pPr>
      <w:r w:rsidRPr="00FF237C">
        <w:rPr>
          <w:rFonts w:eastAsiaTheme="minorHAnsi" w:cstheme="minorHAnsi"/>
          <w:color w:val="000000"/>
          <w:szCs w:val="18"/>
        </w:rPr>
        <w:t xml:space="preserve">A solicitud de la Empresa CONTRATISTA se podrán realizar </w:t>
      </w:r>
      <w:r w:rsidR="00CB4470" w:rsidRPr="00FF237C">
        <w:rPr>
          <w:rFonts w:eastAsiaTheme="minorHAnsi" w:cstheme="minorHAnsi"/>
          <w:color w:val="000000"/>
          <w:szCs w:val="18"/>
        </w:rPr>
        <w:t>pagos contra entregas parciales, según planilla o certificado de avance aprobado por e</w:t>
      </w:r>
      <w:r w:rsidR="00332E21" w:rsidRPr="00FF237C">
        <w:rPr>
          <w:rFonts w:eastAsiaTheme="minorHAnsi" w:cstheme="minorHAnsi"/>
          <w:color w:val="000000"/>
          <w:szCs w:val="18"/>
        </w:rPr>
        <w:t>l Supervisor y Fiscal de Obras.</w:t>
      </w:r>
    </w:p>
    <w:p w14:paraId="176C4368" w14:textId="59FB8630" w:rsidR="00735CE0" w:rsidRPr="00FF237C" w:rsidRDefault="008E1C32" w:rsidP="00310707">
      <w:pPr>
        <w:pStyle w:val="Ttulo2"/>
        <w:ind w:firstLine="360"/>
        <w:rPr>
          <w:szCs w:val="20"/>
        </w:rPr>
      </w:pPr>
      <w:bookmarkStart w:id="246" w:name="_Toc444784148"/>
      <w:bookmarkStart w:id="247" w:name="_Toc444784390"/>
      <w:bookmarkStart w:id="248" w:name="_Toc444791349"/>
      <w:bookmarkStart w:id="249" w:name="_Toc444797747"/>
      <w:bookmarkStart w:id="250" w:name="_Toc444798889"/>
      <w:bookmarkStart w:id="251" w:name="_Toc445144681"/>
      <w:bookmarkStart w:id="252" w:name="_Toc445152214"/>
      <w:bookmarkStart w:id="253" w:name="_Toc445232405"/>
      <w:bookmarkStart w:id="254" w:name="_Toc445319572"/>
      <w:bookmarkStart w:id="255" w:name="_Toc445453278"/>
      <w:bookmarkStart w:id="256" w:name="_Toc445461671"/>
      <w:bookmarkStart w:id="257" w:name="_Toc445461826"/>
      <w:r>
        <w:rPr>
          <w:color w:val="000000" w:themeColor="text1"/>
          <w:szCs w:val="20"/>
        </w:rPr>
        <w:t>B.5</w:t>
      </w:r>
      <w:r w:rsidR="00735CE0" w:rsidRPr="00FF237C">
        <w:rPr>
          <w:color w:val="000000" w:themeColor="text1"/>
          <w:szCs w:val="20"/>
        </w:rPr>
        <w:t xml:space="preserve">. </w:t>
      </w:r>
      <w:r w:rsidR="00735CE0" w:rsidRPr="00FF237C">
        <w:rPr>
          <w:szCs w:val="20"/>
        </w:rPr>
        <w:t>MULTAS</w:t>
      </w:r>
      <w:bookmarkEnd w:id="246"/>
      <w:bookmarkEnd w:id="247"/>
      <w:bookmarkEnd w:id="248"/>
      <w:bookmarkEnd w:id="249"/>
      <w:bookmarkEnd w:id="250"/>
      <w:bookmarkEnd w:id="251"/>
      <w:bookmarkEnd w:id="252"/>
      <w:bookmarkEnd w:id="253"/>
      <w:bookmarkEnd w:id="254"/>
      <w:bookmarkEnd w:id="255"/>
      <w:bookmarkEnd w:id="256"/>
      <w:bookmarkEnd w:id="257"/>
    </w:p>
    <w:p w14:paraId="48DF9880" w14:textId="77777777" w:rsidR="00A57140" w:rsidRDefault="00A57140" w:rsidP="001065BB">
      <w:pPr>
        <w:tabs>
          <w:tab w:val="left" w:pos="426"/>
        </w:tabs>
        <w:contextualSpacing/>
        <w:rPr>
          <w:rFonts w:cstheme="minorHAnsi"/>
          <w:szCs w:val="18"/>
        </w:rPr>
      </w:pPr>
      <w:r w:rsidRPr="00FF237C">
        <w:rPr>
          <w:rFonts w:cstheme="minorHAnsi"/>
          <w:szCs w:val="18"/>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8"/>
        <w:gridCol w:w="6006"/>
      </w:tblGrid>
      <w:tr w:rsidR="00735CE0" w:rsidRPr="00AB5B76" w14:paraId="3BA6E3FE" w14:textId="77777777" w:rsidTr="00BD0DC9">
        <w:trPr>
          <w:trHeight w:val="189"/>
        </w:trPr>
        <w:tc>
          <w:tcPr>
            <w:tcW w:w="1683" w:type="pct"/>
            <w:shd w:val="clear" w:color="auto" w:fill="1F4E79" w:themeFill="accent1" w:themeFillShade="80"/>
            <w:vAlign w:val="center"/>
          </w:tcPr>
          <w:p w14:paraId="2F62A37B" w14:textId="4A1CF6B7" w:rsidR="00735CE0" w:rsidRPr="009C5D02" w:rsidRDefault="00641BCB" w:rsidP="00665CF3">
            <w:pPr>
              <w:pStyle w:val="Default"/>
              <w:jc w:val="center"/>
              <w:rPr>
                <w:rFonts w:ascii="Century Gothic" w:hAnsi="Century Gothic" w:cstheme="minorHAnsi"/>
                <w:b/>
                <w:color w:val="FFFFFF" w:themeColor="background1"/>
                <w:sz w:val="20"/>
                <w:szCs w:val="22"/>
              </w:rPr>
            </w:pPr>
            <w:r w:rsidRPr="009C5D02">
              <w:rPr>
                <w:rFonts w:ascii="Century Gothic" w:hAnsi="Century Gothic" w:cstheme="minorHAnsi"/>
                <w:b/>
                <w:color w:val="FFFFFF" w:themeColor="background1"/>
                <w:sz w:val="20"/>
                <w:szCs w:val="22"/>
              </w:rPr>
              <w:t>MOTIVO DE LA MULTA</w:t>
            </w:r>
          </w:p>
        </w:tc>
        <w:tc>
          <w:tcPr>
            <w:tcW w:w="3317" w:type="pct"/>
            <w:shd w:val="clear" w:color="auto" w:fill="1F4E79" w:themeFill="accent1" w:themeFillShade="80"/>
            <w:vAlign w:val="center"/>
          </w:tcPr>
          <w:p w14:paraId="76267016" w14:textId="50D314B4" w:rsidR="00735CE0" w:rsidRPr="009C5D02" w:rsidRDefault="00641BCB" w:rsidP="00665CF3">
            <w:pPr>
              <w:pStyle w:val="Default"/>
              <w:jc w:val="center"/>
              <w:rPr>
                <w:rFonts w:ascii="Century Gothic" w:hAnsi="Century Gothic" w:cstheme="minorHAnsi"/>
                <w:b/>
                <w:color w:val="FFFFFF" w:themeColor="background1"/>
                <w:sz w:val="20"/>
                <w:szCs w:val="22"/>
              </w:rPr>
            </w:pPr>
            <w:r w:rsidRPr="009C5D02">
              <w:rPr>
                <w:rFonts w:ascii="Century Gothic" w:hAnsi="Century Gothic" w:cstheme="minorHAnsi"/>
                <w:b/>
                <w:color w:val="FFFFFF" w:themeColor="background1"/>
                <w:sz w:val="20"/>
                <w:szCs w:val="22"/>
              </w:rPr>
              <w:t>MULTA</w:t>
            </w:r>
          </w:p>
        </w:tc>
      </w:tr>
      <w:tr w:rsidR="00735CE0" w:rsidRPr="00AB5B76" w14:paraId="01640716" w14:textId="77777777" w:rsidTr="00BD0DC9">
        <w:trPr>
          <w:trHeight w:val="189"/>
        </w:trPr>
        <w:tc>
          <w:tcPr>
            <w:tcW w:w="1683" w:type="pct"/>
            <w:vAlign w:val="center"/>
          </w:tcPr>
          <w:p w14:paraId="0C85659D" w14:textId="77231E5B" w:rsidR="00735CE0" w:rsidRPr="00310707" w:rsidRDefault="00310707" w:rsidP="00310707">
            <w:pPr>
              <w:spacing w:after="0" w:line="240" w:lineRule="auto"/>
              <w:rPr>
                <w:color w:val="000000"/>
                <w:sz w:val="16"/>
                <w:szCs w:val="16"/>
                <w:lang w:eastAsia="es-BO"/>
              </w:rPr>
            </w:pPr>
            <w:r w:rsidRPr="00310707">
              <w:rPr>
                <w:color w:val="000000"/>
                <w:sz w:val="16"/>
                <w:szCs w:val="16"/>
                <w:lang w:eastAsia="es-BO"/>
              </w:rPr>
              <w:t>POR EXCEDER EL PLAZO DE OBRA ESTABLECIDO.</w:t>
            </w:r>
          </w:p>
        </w:tc>
        <w:tc>
          <w:tcPr>
            <w:tcW w:w="3317" w:type="pct"/>
            <w:vAlign w:val="center"/>
          </w:tcPr>
          <w:p w14:paraId="7497DF72" w14:textId="138BAC96" w:rsidR="00641BCB" w:rsidRPr="00310707" w:rsidRDefault="00310707" w:rsidP="00310707">
            <w:pPr>
              <w:autoSpaceDE w:val="0"/>
              <w:autoSpaceDN w:val="0"/>
              <w:adjustRightInd w:val="0"/>
              <w:spacing w:after="0" w:line="240" w:lineRule="auto"/>
              <w:rPr>
                <w:color w:val="000000"/>
                <w:sz w:val="16"/>
                <w:szCs w:val="16"/>
                <w:lang w:eastAsia="es-BO"/>
              </w:rPr>
            </w:pPr>
            <w:r w:rsidRPr="00310707">
              <w:rPr>
                <w:color w:val="000000"/>
                <w:sz w:val="16"/>
                <w:szCs w:val="16"/>
                <w:lang w:eastAsia="es-BO"/>
              </w:rPr>
              <w:t>1% POR CADA DÍA DE RETRASO</w:t>
            </w:r>
            <w:r>
              <w:rPr>
                <w:rFonts w:ascii="Calibri" w:eastAsia="Calibri" w:hAnsi="Calibri" w:cs="Calibri"/>
                <w:color w:val="000000"/>
              </w:rPr>
              <w:t xml:space="preserve"> </w:t>
            </w:r>
            <w:r w:rsidRPr="00310707">
              <w:rPr>
                <w:color w:val="000000"/>
                <w:sz w:val="16"/>
                <w:szCs w:val="16"/>
                <w:lang w:eastAsia="es-BO"/>
              </w:rPr>
              <w:t xml:space="preserve">DE ACUERDO AL MONTO TOTAL </w:t>
            </w:r>
            <w:r w:rsidR="00BF0E1A" w:rsidRPr="00310707">
              <w:rPr>
                <w:color w:val="000000"/>
                <w:sz w:val="16"/>
                <w:szCs w:val="16"/>
                <w:lang w:eastAsia="es-BO"/>
              </w:rPr>
              <w:t>CONTRACTUAL</w:t>
            </w:r>
            <w:r w:rsidRPr="00310707">
              <w:rPr>
                <w:color w:val="000000"/>
                <w:sz w:val="16"/>
                <w:szCs w:val="16"/>
                <w:lang w:eastAsia="es-BO"/>
              </w:rPr>
              <w:t xml:space="preserve"> Y/O CIERRE</w:t>
            </w:r>
          </w:p>
        </w:tc>
      </w:tr>
      <w:tr w:rsidR="00641BCB" w:rsidRPr="00AB5B76" w14:paraId="6B9CBA79" w14:textId="77777777" w:rsidTr="00BD0DC9">
        <w:trPr>
          <w:trHeight w:val="189"/>
        </w:trPr>
        <w:tc>
          <w:tcPr>
            <w:tcW w:w="1683" w:type="pct"/>
            <w:vAlign w:val="center"/>
          </w:tcPr>
          <w:p w14:paraId="7093CC7F" w14:textId="2B41D7D2" w:rsidR="00641BCB" w:rsidRPr="00310707" w:rsidRDefault="00310707" w:rsidP="00310707">
            <w:pPr>
              <w:spacing w:after="0" w:line="240" w:lineRule="auto"/>
              <w:rPr>
                <w:color w:val="000000"/>
                <w:sz w:val="16"/>
                <w:szCs w:val="16"/>
                <w:lang w:eastAsia="es-BO"/>
              </w:rPr>
            </w:pPr>
            <w:r w:rsidRPr="00310707">
              <w:rPr>
                <w:color w:val="000000"/>
                <w:sz w:val="16"/>
                <w:szCs w:val="16"/>
                <w:lang w:eastAsia="es-BO"/>
              </w:rPr>
              <w:t>POR CAMBIO DEL PERSONAL CLAVE</w:t>
            </w:r>
          </w:p>
        </w:tc>
        <w:tc>
          <w:tcPr>
            <w:tcW w:w="3317" w:type="pct"/>
            <w:vAlign w:val="center"/>
          </w:tcPr>
          <w:p w14:paraId="71191DE4" w14:textId="6B1A4DB1" w:rsidR="00641BCB" w:rsidRPr="00310707" w:rsidRDefault="00310707" w:rsidP="00310707">
            <w:pPr>
              <w:autoSpaceDE w:val="0"/>
              <w:autoSpaceDN w:val="0"/>
              <w:adjustRightInd w:val="0"/>
              <w:spacing w:after="0" w:line="240" w:lineRule="auto"/>
              <w:rPr>
                <w:color w:val="000000"/>
                <w:sz w:val="16"/>
                <w:szCs w:val="16"/>
                <w:lang w:eastAsia="es-BO"/>
              </w:rPr>
            </w:pPr>
            <w:r w:rsidRPr="00310707">
              <w:rPr>
                <w:color w:val="000000"/>
                <w:sz w:val="16"/>
                <w:szCs w:val="16"/>
                <w:lang w:eastAsia="es-BO"/>
              </w:rPr>
              <w:t>0,15 % DEL MONTO TOTAL DEL CONTRATO</w:t>
            </w:r>
            <w:r>
              <w:rPr>
                <w:color w:val="000000"/>
                <w:sz w:val="16"/>
                <w:szCs w:val="16"/>
                <w:lang w:eastAsia="es-BO"/>
              </w:rPr>
              <w:t xml:space="preserve"> Y/O CIERRE</w:t>
            </w:r>
          </w:p>
        </w:tc>
      </w:tr>
      <w:tr w:rsidR="00641BCB" w:rsidRPr="00AB5B76" w14:paraId="41A28BD4" w14:textId="77777777" w:rsidTr="00BD0DC9">
        <w:trPr>
          <w:trHeight w:val="189"/>
        </w:trPr>
        <w:tc>
          <w:tcPr>
            <w:tcW w:w="1683" w:type="pct"/>
            <w:vAlign w:val="center"/>
          </w:tcPr>
          <w:p w14:paraId="29673B08" w14:textId="21FBB956" w:rsidR="00641BCB" w:rsidRPr="00310707" w:rsidRDefault="00310707" w:rsidP="00310707">
            <w:pPr>
              <w:spacing w:after="0" w:line="240" w:lineRule="auto"/>
              <w:rPr>
                <w:color w:val="000000"/>
                <w:sz w:val="16"/>
                <w:szCs w:val="16"/>
                <w:lang w:eastAsia="es-BO"/>
              </w:rPr>
            </w:pPr>
            <w:r w:rsidRPr="00310707">
              <w:rPr>
                <w:color w:val="000000"/>
                <w:sz w:val="16"/>
                <w:szCs w:val="16"/>
                <w:lang w:eastAsia="es-BO"/>
              </w:rPr>
              <w:t>POR DOS LLAMADAS DE ATENCIÓN SOBRE UN MISMO TEMA</w:t>
            </w:r>
          </w:p>
        </w:tc>
        <w:tc>
          <w:tcPr>
            <w:tcW w:w="3317" w:type="pct"/>
            <w:vAlign w:val="center"/>
          </w:tcPr>
          <w:p w14:paraId="785074EC" w14:textId="7A66A300" w:rsidR="00641BCB" w:rsidRPr="00310707" w:rsidRDefault="00310707" w:rsidP="00310707">
            <w:pPr>
              <w:autoSpaceDE w:val="0"/>
              <w:autoSpaceDN w:val="0"/>
              <w:adjustRightInd w:val="0"/>
              <w:spacing w:after="0" w:line="240" w:lineRule="auto"/>
              <w:rPr>
                <w:color w:val="000000"/>
                <w:sz w:val="16"/>
                <w:szCs w:val="16"/>
                <w:lang w:eastAsia="es-BO"/>
              </w:rPr>
            </w:pPr>
            <w:r w:rsidRPr="00310707">
              <w:rPr>
                <w:color w:val="000000"/>
                <w:sz w:val="16"/>
                <w:szCs w:val="16"/>
                <w:lang w:eastAsia="es-BO"/>
              </w:rPr>
              <w:t>0,20 % DEL MONTO TOTAL DEL CONTRATO</w:t>
            </w:r>
            <w:r w:rsidR="00BD0DC9">
              <w:rPr>
                <w:color w:val="000000"/>
                <w:sz w:val="16"/>
                <w:szCs w:val="16"/>
                <w:lang w:eastAsia="es-BO"/>
              </w:rPr>
              <w:t xml:space="preserve"> Y/O CIERRE</w:t>
            </w:r>
          </w:p>
        </w:tc>
      </w:tr>
    </w:tbl>
    <w:p w14:paraId="7DCD1134" w14:textId="57B51165" w:rsidR="00BC4514" w:rsidRDefault="00BC4514" w:rsidP="000325EA">
      <w:pPr>
        <w:rPr>
          <w:rFonts w:cstheme="minorHAnsi"/>
          <w:b/>
          <w:bCs/>
          <w:sz w:val="20"/>
          <w:u w:val="single"/>
        </w:rPr>
      </w:pPr>
    </w:p>
    <w:p w14:paraId="58692FC0" w14:textId="0C9118BE" w:rsidR="00BC4514" w:rsidRDefault="00BC4514">
      <w:pPr>
        <w:rPr>
          <w:rFonts w:cstheme="minorHAnsi"/>
          <w:b/>
          <w:bCs/>
          <w:sz w:val="20"/>
          <w:u w:val="single"/>
        </w:rPr>
      </w:pPr>
    </w:p>
    <w:p w14:paraId="02357423" w14:textId="77777777" w:rsidR="00795B69" w:rsidRDefault="00795B69" w:rsidP="000325EA">
      <w:pPr>
        <w:rPr>
          <w:rFonts w:cstheme="minorHAnsi"/>
          <w:b/>
          <w:bCs/>
          <w:sz w:val="20"/>
          <w:u w:val="single"/>
        </w:rPr>
      </w:pPr>
    </w:p>
    <w:p w14:paraId="51A38766" w14:textId="77777777" w:rsidR="00E841F1" w:rsidRDefault="00E841F1" w:rsidP="000325EA">
      <w:pPr>
        <w:rPr>
          <w:rFonts w:cstheme="minorHAnsi"/>
          <w:b/>
          <w:bCs/>
          <w:sz w:val="20"/>
          <w:u w:val="single"/>
        </w:rPr>
      </w:pPr>
    </w:p>
    <w:p w14:paraId="098E267B" w14:textId="77777777" w:rsidR="00E841F1" w:rsidRDefault="00E841F1" w:rsidP="000325EA">
      <w:pPr>
        <w:rPr>
          <w:rFonts w:cstheme="minorHAnsi"/>
          <w:b/>
          <w:bCs/>
          <w:sz w:val="20"/>
          <w:u w:val="single"/>
        </w:rPr>
      </w:pPr>
    </w:p>
    <w:p w14:paraId="2D66E8AB" w14:textId="77777777" w:rsidR="00E841F1" w:rsidRDefault="00E841F1" w:rsidP="000325EA">
      <w:pPr>
        <w:rPr>
          <w:rFonts w:cstheme="minorHAnsi"/>
          <w:b/>
          <w:bCs/>
          <w:sz w:val="20"/>
          <w:u w:val="single"/>
        </w:rPr>
      </w:pPr>
    </w:p>
    <w:p w14:paraId="5FF8B37F" w14:textId="77777777" w:rsidR="00E841F1" w:rsidRDefault="00E841F1" w:rsidP="000325EA">
      <w:pPr>
        <w:rPr>
          <w:rFonts w:cstheme="minorHAnsi"/>
          <w:b/>
          <w:bCs/>
          <w:sz w:val="20"/>
          <w:u w:val="single"/>
        </w:rPr>
      </w:pPr>
    </w:p>
    <w:p w14:paraId="630B04FF" w14:textId="77777777" w:rsidR="00E841F1" w:rsidRDefault="00E841F1" w:rsidP="000325EA">
      <w:pPr>
        <w:rPr>
          <w:rFonts w:cstheme="minorHAnsi"/>
          <w:b/>
          <w:bCs/>
          <w:sz w:val="20"/>
          <w:u w:val="single"/>
        </w:rPr>
      </w:pPr>
    </w:p>
    <w:p w14:paraId="38CBA020" w14:textId="77777777" w:rsidR="00E841F1" w:rsidRDefault="00E841F1" w:rsidP="000325EA">
      <w:pPr>
        <w:rPr>
          <w:rFonts w:cstheme="minorHAnsi"/>
          <w:b/>
          <w:bCs/>
          <w:sz w:val="20"/>
          <w:u w:val="single"/>
        </w:rPr>
      </w:pPr>
    </w:p>
    <w:p w14:paraId="76CABE45" w14:textId="77777777" w:rsidR="00E841F1" w:rsidRDefault="00E841F1" w:rsidP="000325EA">
      <w:pPr>
        <w:rPr>
          <w:rFonts w:cstheme="minorHAnsi"/>
          <w:b/>
          <w:bCs/>
          <w:sz w:val="20"/>
          <w:u w:val="single"/>
        </w:rPr>
      </w:pPr>
    </w:p>
    <w:p w14:paraId="5AF24451" w14:textId="77777777" w:rsidR="00E841F1" w:rsidRDefault="00E841F1" w:rsidP="000325EA">
      <w:pPr>
        <w:rPr>
          <w:rFonts w:cstheme="minorHAnsi"/>
          <w:b/>
          <w:bCs/>
          <w:sz w:val="20"/>
          <w:u w:val="single"/>
        </w:rPr>
      </w:pPr>
    </w:p>
    <w:p w14:paraId="1B33BCF5" w14:textId="77777777" w:rsidR="00E841F1" w:rsidRDefault="00E841F1" w:rsidP="000325EA">
      <w:pPr>
        <w:rPr>
          <w:rFonts w:cstheme="minorHAnsi"/>
          <w:b/>
          <w:bCs/>
          <w:sz w:val="20"/>
          <w:u w:val="single"/>
        </w:rPr>
      </w:pPr>
    </w:p>
    <w:p w14:paraId="2AE4BB34" w14:textId="77777777" w:rsidR="00E841F1" w:rsidRDefault="00E841F1" w:rsidP="000325EA">
      <w:pPr>
        <w:rPr>
          <w:rFonts w:cstheme="minorHAnsi"/>
          <w:b/>
          <w:bCs/>
          <w:sz w:val="20"/>
          <w:u w:val="single"/>
        </w:rPr>
      </w:pPr>
    </w:p>
    <w:p w14:paraId="23EE7636" w14:textId="77777777" w:rsidR="00E841F1" w:rsidRDefault="00E841F1" w:rsidP="000325EA">
      <w:pPr>
        <w:rPr>
          <w:rFonts w:cstheme="minorHAnsi"/>
          <w:b/>
          <w:bCs/>
          <w:sz w:val="20"/>
          <w:u w:val="single"/>
        </w:rPr>
      </w:pPr>
    </w:p>
    <w:p w14:paraId="0E39B190" w14:textId="77777777" w:rsidR="00E841F1" w:rsidRPr="00AB5B76" w:rsidRDefault="00E841F1" w:rsidP="000325EA">
      <w:pPr>
        <w:rPr>
          <w:rFonts w:cstheme="minorHAnsi"/>
          <w:b/>
          <w:bCs/>
          <w:sz w:val="20"/>
          <w:u w:val="single"/>
        </w:rPr>
      </w:pPr>
    </w:p>
    <w:p w14:paraId="7573DF1B" w14:textId="6DBEF61F" w:rsidR="00740E35" w:rsidRDefault="00740E35">
      <w:pPr>
        <w:spacing w:line="259" w:lineRule="auto"/>
        <w:rPr>
          <w:rFonts w:cstheme="minorHAnsi"/>
          <w:sz w:val="20"/>
        </w:rPr>
      </w:pPr>
    </w:p>
    <w:p w14:paraId="1D20A204" w14:textId="77777777" w:rsidR="00480F31" w:rsidRDefault="00480F31">
      <w:pPr>
        <w:spacing w:line="259" w:lineRule="auto"/>
        <w:rPr>
          <w:rFonts w:cstheme="minorHAnsi"/>
          <w:sz w:val="20"/>
        </w:rPr>
      </w:pPr>
    </w:p>
    <w:p w14:paraId="7DAD60D7" w14:textId="77777777" w:rsidR="00BF0E1A" w:rsidRDefault="00BF0E1A">
      <w:pPr>
        <w:spacing w:line="259" w:lineRule="auto"/>
        <w:rPr>
          <w:rFonts w:cstheme="minorHAnsi"/>
          <w:sz w:val="20"/>
        </w:rPr>
      </w:pPr>
    </w:p>
    <w:p w14:paraId="7F691DD9" w14:textId="77777777" w:rsidR="00BF0E1A" w:rsidRDefault="00BF0E1A">
      <w:pPr>
        <w:spacing w:line="259" w:lineRule="auto"/>
        <w:rPr>
          <w:rFonts w:cstheme="minorHAnsi"/>
          <w:sz w:val="20"/>
        </w:rPr>
      </w:pPr>
    </w:p>
    <w:p w14:paraId="7EAB16DF" w14:textId="77777777" w:rsidR="00BF0E1A" w:rsidRDefault="00BF0E1A">
      <w:pPr>
        <w:spacing w:line="259" w:lineRule="auto"/>
        <w:rPr>
          <w:rFonts w:cstheme="minorHAnsi"/>
          <w:sz w:val="20"/>
        </w:rPr>
      </w:pPr>
    </w:p>
    <w:p w14:paraId="049971C3" w14:textId="77777777" w:rsidR="00BF0E1A" w:rsidRDefault="00BF0E1A">
      <w:pPr>
        <w:spacing w:line="259" w:lineRule="auto"/>
        <w:rPr>
          <w:rFonts w:cstheme="minorHAnsi"/>
          <w:sz w:val="20"/>
        </w:rPr>
      </w:pPr>
    </w:p>
    <w:p w14:paraId="77BC2A2F" w14:textId="77777777" w:rsidR="00BF0E1A" w:rsidRDefault="00BF0E1A">
      <w:pPr>
        <w:spacing w:line="259" w:lineRule="auto"/>
        <w:rPr>
          <w:rFonts w:cstheme="minorHAnsi"/>
          <w:sz w:val="20"/>
        </w:rPr>
      </w:pPr>
    </w:p>
    <w:p w14:paraId="08AB530D" w14:textId="77777777" w:rsidR="00BF0E1A" w:rsidRDefault="00BF0E1A">
      <w:pPr>
        <w:spacing w:line="259" w:lineRule="auto"/>
        <w:rPr>
          <w:rFonts w:cstheme="minorHAnsi"/>
          <w:sz w:val="20"/>
        </w:rPr>
      </w:pPr>
    </w:p>
    <w:p w14:paraId="2F9DC482" w14:textId="77777777" w:rsidR="00BF0E1A" w:rsidRPr="00AB5B76" w:rsidRDefault="00BF0E1A">
      <w:pPr>
        <w:spacing w:line="259" w:lineRule="auto"/>
        <w:rPr>
          <w:rFonts w:cstheme="minorHAnsi"/>
          <w:sz w:val="20"/>
        </w:rPr>
      </w:pPr>
    </w:p>
    <w:p w14:paraId="779750F6" w14:textId="385237C5" w:rsidR="00426518" w:rsidRPr="00AB5B76" w:rsidRDefault="00426518" w:rsidP="00665CF3">
      <w:pPr>
        <w:pStyle w:val="Ttulo1"/>
        <w:ind w:left="432"/>
        <w:jc w:val="center"/>
        <w:rPr>
          <w:rFonts w:ascii="Century Gothic" w:hAnsi="Century Gothic"/>
          <w:sz w:val="52"/>
        </w:rPr>
      </w:pPr>
      <w:bookmarkStart w:id="258" w:name="_Toc444784149"/>
      <w:bookmarkStart w:id="259" w:name="_Toc444784391"/>
      <w:bookmarkStart w:id="260" w:name="_Toc444791350"/>
      <w:bookmarkStart w:id="261" w:name="_Toc444797748"/>
      <w:bookmarkStart w:id="262" w:name="_Toc444798890"/>
      <w:bookmarkStart w:id="263" w:name="_Toc445144682"/>
      <w:bookmarkStart w:id="264" w:name="_Toc445152215"/>
      <w:bookmarkStart w:id="265" w:name="_Toc445232383"/>
      <w:bookmarkStart w:id="266" w:name="_Toc445232406"/>
      <w:bookmarkStart w:id="267" w:name="_Toc445319573"/>
      <w:bookmarkStart w:id="268" w:name="_Toc445450351"/>
      <w:bookmarkStart w:id="269" w:name="_Toc445453279"/>
      <w:bookmarkStart w:id="270" w:name="_Toc445461672"/>
      <w:bookmarkStart w:id="271" w:name="_Toc445461827"/>
      <w:r w:rsidRPr="00AB5B76">
        <w:rPr>
          <w:rFonts w:ascii="Century Gothic" w:hAnsi="Century Gothic"/>
          <w:sz w:val="52"/>
        </w:rPr>
        <w:t>Anexo 1</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493E1D97" w14:textId="67F52360" w:rsidR="009B03C5" w:rsidRPr="00BD0DC9" w:rsidRDefault="00665CF3" w:rsidP="00927964">
      <w:pPr>
        <w:jc w:val="center"/>
        <w:rPr>
          <w:rFonts w:cstheme="minorHAnsi"/>
          <w:b/>
          <w:sz w:val="48"/>
          <w:szCs w:val="48"/>
        </w:rPr>
      </w:pPr>
      <w:r w:rsidRPr="00BD0DC9">
        <w:rPr>
          <w:rFonts w:cstheme="minorHAnsi"/>
          <w:b/>
          <w:sz w:val="48"/>
          <w:szCs w:val="48"/>
        </w:rPr>
        <w:t xml:space="preserve">   </w:t>
      </w:r>
      <w:r w:rsidR="009B03C5" w:rsidRPr="00BD0DC9">
        <w:rPr>
          <w:rFonts w:cstheme="minorHAnsi"/>
          <w:b/>
          <w:sz w:val="48"/>
          <w:szCs w:val="48"/>
        </w:rPr>
        <w:t>OBRAS CIVILES</w:t>
      </w:r>
    </w:p>
    <w:p w14:paraId="0309D5D2" w14:textId="77777777" w:rsidR="00426518" w:rsidRPr="00AB5B76" w:rsidRDefault="00426518">
      <w:pPr>
        <w:spacing w:line="259" w:lineRule="auto"/>
        <w:rPr>
          <w:rFonts w:cstheme="minorHAnsi"/>
          <w:sz w:val="20"/>
        </w:rPr>
      </w:pPr>
    </w:p>
    <w:p w14:paraId="2B5C94DC" w14:textId="77777777" w:rsidR="00426518" w:rsidRPr="00AB5B76" w:rsidRDefault="00426518">
      <w:pPr>
        <w:spacing w:line="259" w:lineRule="auto"/>
        <w:rPr>
          <w:rFonts w:cstheme="minorHAnsi"/>
          <w:sz w:val="20"/>
        </w:rPr>
      </w:pPr>
    </w:p>
    <w:p w14:paraId="19C77EEA" w14:textId="77777777" w:rsidR="00426518" w:rsidRPr="00AB5B76" w:rsidRDefault="00426518">
      <w:pPr>
        <w:spacing w:line="259" w:lineRule="auto"/>
        <w:rPr>
          <w:rFonts w:cstheme="minorHAnsi"/>
          <w:sz w:val="20"/>
        </w:rPr>
      </w:pPr>
    </w:p>
    <w:p w14:paraId="155C89F6" w14:textId="77777777" w:rsidR="00426518" w:rsidRDefault="00426518">
      <w:pPr>
        <w:spacing w:line="259" w:lineRule="auto"/>
        <w:rPr>
          <w:rFonts w:cstheme="minorHAnsi"/>
          <w:sz w:val="20"/>
        </w:rPr>
      </w:pPr>
    </w:p>
    <w:p w14:paraId="4E4E2905" w14:textId="77777777" w:rsidR="00512F2C" w:rsidRPr="00AB5B76" w:rsidRDefault="00512F2C">
      <w:pPr>
        <w:spacing w:line="259" w:lineRule="auto"/>
        <w:rPr>
          <w:rFonts w:cstheme="minorHAnsi"/>
          <w:sz w:val="20"/>
        </w:rPr>
      </w:pPr>
    </w:p>
    <w:p w14:paraId="1A2569A0" w14:textId="77777777" w:rsidR="00426518" w:rsidRPr="00AB5B76" w:rsidRDefault="00426518">
      <w:pPr>
        <w:spacing w:line="259" w:lineRule="auto"/>
        <w:rPr>
          <w:rFonts w:cstheme="minorHAnsi"/>
          <w:sz w:val="20"/>
        </w:rPr>
      </w:pPr>
    </w:p>
    <w:p w14:paraId="2851EF00" w14:textId="77777777" w:rsidR="00426518" w:rsidRPr="00AB5B76" w:rsidRDefault="00426518">
      <w:pPr>
        <w:spacing w:line="259" w:lineRule="auto"/>
        <w:rPr>
          <w:rFonts w:cstheme="minorHAnsi"/>
          <w:sz w:val="20"/>
        </w:rPr>
      </w:pPr>
    </w:p>
    <w:p w14:paraId="6A4A9E9A" w14:textId="77777777" w:rsidR="00426518" w:rsidRPr="00AB5B76" w:rsidRDefault="00426518">
      <w:pPr>
        <w:spacing w:line="259" w:lineRule="auto"/>
        <w:rPr>
          <w:rFonts w:cstheme="minorHAnsi"/>
          <w:sz w:val="20"/>
        </w:rPr>
      </w:pPr>
    </w:p>
    <w:p w14:paraId="4BB35E59" w14:textId="77777777" w:rsidR="00426518" w:rsidRPr="00AB5B76" w:rsidRDefault="00426518">
      <w:pPr>
        <w:spacing w:line="259" w:lineRule="auto"/>
        <w:rPr>
          <w:rFonts w:cstheme="minorHAnsi"/>
          <w:sz w:val="20"/>
        </w:rPr>
      </w:pPr>
    </w:p>
    <w:p w14:paraId="3B376575" w14:textId="77777777" w:rsidR="00426518" w:rsidRPr="00AB5B76" w:rsidRDefault="00426518">
      <w:pPr>
        <w:spacing w:line="259" w:lineRule="auto"/>
        <w:rPr>
          <w:rFonts w:cstheme="minorHAnsi"/>
          <w:sz w:val="20"/>
        </w:rPr>
      </w:pPr>
    </w:p>
    <w:p w14:paraId="573C0D46" w14:textId="77777777" w:rsidR="00426518" w:rsidRPr="00AB5B76" w:rsidRDefault="00426518">
      <w:pPr>
        <w:spacing w:line="259" w:lineRule="auto"/>
        <w:rPr>
          <w:rFonts w:cstheme="minorHAnsi"/>
          <w:sz w:val="20"/>
        </w:rPr>
      </w:pPr>
    </w:p>
    <w:p w14:paraId="35D6131E" w14:textId="77777777" w:rsidR="00426518" w:rsidRPr="00AB5B76" w:rsidRDefault="00426518">
      <w:pPr>
        <w:spacing w:line="259" w:lineRule="auto"/>
        <w:rPr>
          <w:rFonts w:cstheme="minorHAnsi"/>
          <w:sz w:val="20"/>
        </w:rPr>
      </w:pPr>
    </w:p>
    <w:p w14:paraId="70A833D2" w14:textId="77777777" w:rsidR="00426518" w:rsidRPr="00D2128A" w:rsidRDefault="00426518">
      <w:pPr>
        <w:spacing w:line="259" w:lineRule="auto"/>
        <w:rPr>
          <w:rFonts w:cstheme="minorHAnsi"/>
          <w:sz w:val="40"/>
          <w:szCs w:val="40"/>
        </w:rPr>
      </w:pPr>
    </w:p>
    <w:p w14:paraId="38E005BF" w14:textId="77777777" w:rsidR="00D2128A" w:rsidRPr="00D2128A" w:rsidRDefault="00BF0E1A" w:rsidP="00D2128A">
      <w:pPr>
        <w:tabs>
          <w:tab w:val="left" w:pos="3114"/>
          <w:tab w:val="center" w:pos="4419"/>
        </w:tabs>
        <w:spacing w:after="0" w:line="240" w:lineRule="auto"/>
        <w:jc w:val="center"/>
        <w:rPr>
          <w:rFonts w:cstheme="minorHAnsi"/>
          <w:b/>
          <w:sz w:val="22"/>
        </w:rPr>
      </w:pPr>
      <w:r w:rsidRPr="00D2128A">
        <w:rPr>
          <w:rFonts w:cstheme="minorHAnsi"/>
          <w:b/>
          <w:sz w:val="22"/>
        </w:rPr>
        <w:t>ÍNDICE</w:t>
      </w:r>
    </w:p>
    <w:p w14:paraId="2228B32E" w14:textId="1BA4B488" w:rsidR="00315C13" w:rsidRDefault="00E23D0D" w:rsidP="00315C13">
      <w:pPr>
        <w:pStyle w:val="TDC1"/>
        <w:tabs>
          <w:tab w:val="right" w:pos="8828"/>
        </w:tabs>
        <w:rPr>
          <w:rFonts w:cstheme="minorBidi"/>
          <w:b w:val="0"/>
          <w:bCs w:val="0"/>
          <w:caps w:val="0"/>
          <w:noProof/>
          <w:sz w:val="22"/>
          <w:szCs w:val="22"/>
          <w:lang w:eastAsia="es-BO"/>
        </w:rPr>
      </w:pPr>
      <w:r w:rsidRPr="00D2128A">
        <w:rPr>
          <w:b w:val="0"/>
          <w:szCs w:val="18"/>
        </w:rPr>
        <w:fldChar w:fldCharType="begin"/>
      </w:r>
      <w:r w:rsidRPr="00D2128A">
        <w:rPr>
          <w:b w:val="0"/>
          <w:szCs w:val="18"/>
        </w:rPr>
        <w:instrText xml:space="preserve"> TOC \o "1-2" \h \z \u </w:instrText>
      </w:r>
      <w:r w:rsidRPr="00D2128A">
        <w:rPr>
          <w:b w:val="0"/>
          <w:szCs w:val="18"/>
        </w:rPr>
        <w:fldChar w:fldCharType="separate"/>
      </w:r>
    </w:p>
    <w:p w14:paraId="0E6EAA5B"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28" w:history="1">
        <w:r w:rsidR="00315C13" w:rsidRPr="002B690B">
          <w:rPr>
            <w:rStyle w:val="Hipervnculo"/>
            <w:rFonts w:cs="Arial"/>
            <w:b/>
            <w:noProof/>
            <w:lang w:val="es-ES"/>
          </w:rPr>
          <w:t>1.</w:t>
        </w:r>
        <w:r w:rsidR="00315C13" w:rsidRPr="002B690B">
          <w:rPr>
            <w:rFonts w:cstheme="minorBidi"/>
            <w:b/>
            <w:smallCaps w:val="0"/>
            <w:noProof/>
            <w:sz w:val="22"/>
            <w:szCs w:val="22"/>
            <w:lang w:eastAsia="es-BO"/>
          </w:rPr>
          <w:tab/>
        </w:r>
        <w:r w:rsidR="00315C13" w:rsidRPr="002B690B">
          <w:rPr>
            <w:rStyle w:val="Hipervnculo"/>
            <w:rFonts w:cs="Arial"/>
            <w:b/>
            <w:noProof/>
            <w:lang w:val="es-ES"/>
          </w:rPr>
          <w:t>INSTALACIÓN DE FAENAS - PROVISIÓN Y COLOCADO DE LETREROS DE OBRA.</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_Toc445461828 \h </w:instrText>
        </w:r>
        <w:r w:rsidR="00315C13" w:rsidRPr="002B690B">
          <w:rPr>
            <w:b/>
            <w:noProof/>
            <w:webHidden/>
          </w:rPr>
        </w:r>
        <w:r w:rsidR="00315C13" w:rsidRPr="002B690B">
          <w:rPr>
            <w:b/>
            <w:noProof/>
            <w:webHidden/>
          </w:rPr>
          <w:fldChar w:fldCharType="separate"/>
        </w:r>
        <w:r w:rsidR="00354147">
          <w:rPr>
            <w:b/>
            <w:noProof/>
            <w:webHidden/>
          </w:rPr>
          <w:t>14</w:t>
        </w:r>
        <w:r w:rsidR="00315C13" w:rsidRPr="002B690B">
          <w:rPr>
            <w:b/>
            <w:noProof/>
            <w:webHidden/>
          </w:rPr>
          <w:fldChar w:fldCharType="end"/>
        </w:r>
      </w:hyperlink>
    </w:p>
    <w:p w14:paraId="468A12D7"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29" w:history="1">
        <w:r w:rsidR="00315C13" w:rsidRPr="002B690B">
          <w:rPr>
            <w:rStyle w:val="Hipervnculo"/>
            <w:rFonts w:cs="Arial"/>
            <w:b/>
            <w:noProof/>
            <w:lang w:val="es-ES"/>
          </w:rPr>
          <w:t>2.</w:t>
        </w:r>
        <w:r w:rsidR="00315C13" w:rsidRPr="002B690B">
          <w:rPr>
            <w:rFonts w:cstheme="minorBidi"/>
            <w:b/>
            <w:smallCaps w:val="0"/>
            <w:noProof/>
            <w:sz w:val="22"/>
            <w:szCs w:val="22"/>
            <w:lang w:eastAsia="es-BO"/>
          </w:rPr>
          <w:tab/>
        </w:r>
        <w:r w:rsidR="00315C13" w:rsidRPr="002B690B">
          <w:rPr>
            <w:rStyle w:val="Hipervnculo"/>
            <w:rFonts w:cs="Arial"/>
            <w:b/>
            <w:noProof/>
            <w:lang w:val="es-ES"/>
          </w:rPr>
          <w:t>REPLANTEO Y TRAZADO TOPOGRÁFICO.</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_Toc445461829 \h </w:instrText>
        </w:r>
        <w:r w:rsidR="00315C13" w:rsidRPr="002B690B">
          <w:rPr>
            <w:b/>
            <w:noProof/>
            <w:webHidden/>
          </w:rPr>
        </w:r>
        <w:r w:rsidR="00315C13" w:rsidRPr="002B690B">
          <w:rPr>
            <w:b/>
            <w:noProof/>
            <w:webHidden/>
          </w:rPr>
          <w:fldChar w:fldCharType="separate"/>
        </w:r>
        <w:r w:rsidR="00354147">
          <w:rPr>
            <w:b/>
            <w:noProof/>
            <w:webHidden/>
          </w:rPr>
          <w:t>16</w:t>
        </w:r>
        <w:r w:rsidR="00315C13" w:rsidRPr="002B690B">
          <w:rPr>
            <w:b/>
            <w:noProof/>
            <w:webHidden/>
          </w:rPr>
          <w:fldChar w:fldCharType="end"/>
        </w:r>
      </w:hyperlink>
    </w:p>
    <w:p w14:paraId="3A019B45"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0" w:history="1">
        <w:r w:rsidR="00315C13" w:rsidRPr="002B690B">
          <w:rPr>
            <w:rStyle w:val="Hipervnculo"/>
            <w:b/>
            <w:noProof/>
          </w:rPr>
          <w:t>3.</w:t>
        </w:r>
        <w:r w:rsidR="00315C13" w:rsidRPr="002B690B">
          <w:rPr>
            <w:rFonts w:cstheme="minorBidi"/>
            <w:b/>
            <w:smallCaps w:val="0"/>
            <w:noProof/>
            <w:sz w:val="22"/>
            <w:szCs w:val="22"/>
            <w:lang w:eastAsia="es-BO"/>
          </w:rPr>
          <w:tab/>
        </w:r>
        <w:r w:rsidR="00315C13" w:rsidRPr="002B690B">
          <w:rPr>
            <w:rStyle w:val="Hipervnculo"/>
            <w:b/>
            <w:noProof/>
          </w:rPr>
          <w:t>CORTE, ROTURA Y REMOCIÓN DE ACERA  Y/O CUNETA.</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_Toc445461830 \h </w:instrText>
        </w:r>
        <w:r w:rsidR="00315C13" w:rsidRPr="002B690B">
          <w:rPr>
            <w:b/>
            <w:noProof/>
            <w:webHidden/>
          </w:rPr>
        </w:r>
        <w:r w:rsidR="00315C13" w:rsidRPr="002B690B">
          <w:rPr>
            <w:b/>
            <w:noProof/>
            <w:webHidden/>
          </w:rPr>
          <w:fldChar w:fldCharType="separate"/>
        </w:r>
        <w:r w:rsidR="00354147">
          <w:rPr>
            <w:b/>
            <w:noProof/>
            <w:webHidden/>
          </w:rPr>
          <w:t>18</w:t>
        </w:r>
        <w:r w:rsidR="00315C13" w:rsidRPr="002B690B">
          <w:rPr>
            <w:b/>
            <w:noProof/>
            <w:webHidden/>
          </w:rPr>
          <w:fldChar w:fldCharType="end"/>
        </w:r>
      </w:hyperlink>
    </w:p>
    <w:p w14:paraId="6AAE85BF"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1" w:history="1">
        <w:r w:rsidR="00315C13" w:rsidRPr="002B690B">
          <w:rPr>
            <w:rStyle w:val="Hipervnculo"/>
            <w:b/>
            <w:noProof/>
          </w:rPr>
          <w:t>4.</w:t>
        </w:r>
        <w:r w:rsidR="00315C13" w:rsidRPr="002B690B">
          <w:rPr>
            <w:rFonts w:cstheme="minorBidi"/>
            <w:b/>
            <w:smallCaps w:val="0"/>
            <w:noProof/>
            <w:sz w:val="22"/>
            <w:szCs w:val="22"/>
            <w:lang w:eastAsia="es-BO"/>
          </w:rPr>
          <w:tab/>
        </w:r>
        <w:r w:rsidR="00315C13" w:rsidRPr="002B690B">
          <w:rPr>
            <w:rStyle w:val="Hipervnculo"/>
            <w:b/>
            <w:noProof/>
          </w:rPr>
          <w:t>REMOCIÓN DE EMPEDRADO.</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_Toc445461831 \h </w:instrText>
        </w:r>
        <w:r w:rsidR="00315C13" w:rsidRPr="002B690B">
          <w:rPr>
            <w:b/>
            <w:noProof/>
            <w:webHidden/>
          </w:rPr>
        </w:r>
        <w:r w:rsidR="00315C13" w:rsidRPr="002B690B">
          <w:rPr>
            <w:b/>
            <w:noProof/>
            <w:webHidden/>
          </w:rPr>
          <w:fldChar w:fldCharType="separate"/>
        </w:r>
        <w:r w:rsidR="00354147">
          <w:rPr>
            <w:b/>
            <w:noProof/>
            <w:webHidden/>
          </w:rPr>
          <w:t>20</w:t>
        </w:r>
        <w:r w:rsidR="00315C13" w:rsidRPr="002B690B">
          <w:rPr>
            <w:b/>
            <w:noProof/>
            <w:webHidden/>
          </w:rPr>
          <w:fldChar w:fldCharType="end"/>
        </w:r>
      </w:hyperlink>
    </w:p>
    <w:p w14:paraId="444DEEDE"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2" w:history="1">
        <w:r w:rsidR="00315C13" w:rsidRPr="002B690B">
          <w:rPr>
            <w:rStyle w:val="Hipervnculo"/>
            <w:b/>
            <w:noProof/>
          </w:rPr>
          <w:t>5.</w:t>
        </w:r>
        <w:r w:rsidR="00315C13" w:rsidRPr="002B690B">
          <w:rPr>
            <w:rFonts w:cstheme="minorBidi"/>
            <w:b/>
            <w:smallCaps w:val="0"/>
            <w:noProof/>
            <w:sz w:val="22"/>
            <w:szCs w:val="22"/>
            <w:lang w:eastAsia="es-BO"/>
          </w:rPr>
          <w:tab/>
        </w:r>
        <w:r w:rsidR="00315C13" w:rsidRPr="002B690B">
          <w:rPr>
            <w:rStyle w:val="Hipervnculo"/>
            <w:b/>
            <w:noProof/>
          </w:rPr>
          <w:t>EXCAVACIÓN DE ZANJA TERRENO DURO.</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_Toc445461832 \h </w:instrText>
        </w:r>
        <w:r w:rsidR="00315C13" w:rsidRPr="002B690B">
          <w:rPr>
            <w:b/>
            <w:noProof/>
            <w:webHidden/>
          </w:rPr>
        </w:r>
        <w:r w:rsidR="00315C13" w:rsidRPr="002B690B">
          <w:rPr>
            <w:b/>
            <w:noProof/>
            <w:webHidden/>
          </w:rPr>
          <w:fldChar w:fldCharType="separate"/>
        </w:r>
        <w:r w:rsidR="00354147">
          <w:rPr>
            <w:b/>
            <w:noProof/>
            <w:webHidden/>
          </w:rPr>
          <w:t>22</w:t>
        </w:r>
        <w:r w:rsidR="00315C13" w:rsidRPr="002B690B">
          <w:rPr>
            <w:b/>
            <w:noProof/>
            <w:webHidden/>
          </w:rPr>
          <w:fldChar w:fldCharType="end"/>
        </w:r>
      </w:hyperlink>
    </w:p>
    <w:p w14:paraId="7CD18580"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3" w:history="1">
        <w:r w:rsidR="00315C13" w:rsidRPr="002B690B">
          <w:rPr>
            <w:rStyle w:val="Hipervnculo"/>
            <w:b/>
            <w:noProof/>
          </w:rPr>
          <w:t>6.</w:t>
        </w:r>
        <w:r w:rsidR="00315C13" w:rsidRPr="002B690B">
          <w:rPr>
            <w:rFonts w:cstheme="minorBidi"/>
            <w:b/>
            <w:smallCaps w:val="0"/>
            <w:noProof/>
            <w:sz w:val="22"/>
            <w:szCs w:val="22"/>
            <w:lang w:eastAsia="es-BO"/>
          </w:rPr>
          <w:tab/>
        </w:r>
        <w:r w:rsidR="00315C13" w:rsidRPr="002B690B">
          <w:rPr>
            <w:rStyle w:val="Hipervnculo"/>
            <w:b/>
            <w:noProof/>
          </w:rPr>
          <w:t>PROVISIÓN Y COLOCADO DE TUBERÍA DE PVC DN-3”.</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_Toc445461833 \h </w:instrText>
        </w:r>
        <w:r w:rsidR="00315C13" w:rsidRPr="002B690B">
          <w:rPr>
            <w:b/>
            <w:noProof/>
            <w:webHidden/>
          </w:rPr>
        </w:r>
        <w:r w:rsidR="00315C13" w:rsidRPr="002B690B">
          <w:rPr>
            <w:b/>
            <w:noProof/>
            <w:webHidden/>
          </w:rPr>
          <w:fldChar w:fldCharType="separate"/>
        </w:r>
        <w:r w:rsidR="00354147">
          <w:rPr>
            <w:b/>
            <w:noProof/>
            <w:webHidden/>
          </w:rPr>
          <w:t>26</w:t>
        </w:r>
        <w:r w:rsidR="00315C13" w:rsidRPr="002B690B">
          <w:rPr>
            <w:b/>
            <w:noProof/>
            <w:webHidden/>
          </w:rPr>
          <w:fldChar w:fldCharType="end"/>
        </w:r>
      </w:hyperlink>
    </w:p>
    <w:p w14:paraId="0CFB6AF3" w14:textId="1F80DF0B" w:rsidR="00315C13" w:rsidRPr="002B690B" w:rsidRDefault="005D6003">
      <w:pPr>
        <w:pStyle w:val="TDC2"/>
        <w:tabs>
          <w:tab w:val="right" w:pos="8828"/>
        </w:tabs>
        <w:rPr>
          <w:rFonts w:cstheme="minorBidi"/>
          <w:b/>
          <w:smallCaps w:val="0"/>
          <w:noProof/>
          <w:sz w:val="22"/>
          <w:szCs w:val="22"/>
          <w:lang w:eastAsia="es-BO"/>
        </w:rPr>
      </w:pPr>
      <w:hyperlink w:anchor="_Toc445461834" w:history="1">
        <w:r w:rsidR="00315C13" w:rsidRPr="002B690B">
          <w:rPr>
            <w:rStyle w:val="Hipervnculo"/>
            <w:b/>
            <w:noProof/>
            <w:lang w:val="es-ES"/>
          </w:rPr>
          <w:t>7.           PROVISIÓN Y COLOCADO DE TUBERÍA DE PVC DN-4”</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_Toc445461834 \h </w:instrText>
        </w:r>
        <w:r w:rsidR="00315C13" w:rsidRPr="002B690B">
          <w:rPr>
            <w:b/>
            <w:noProof/>
            <w:webHidden/>
          </w:rPr>
        </w:r>
        <w:r w:rsidR="00315C13" w:rsidRPr="002B690B">
          <w:rPr>
            <w:b/>
            <w:noProof/>
            <w:webHidden/>
          </w:rPr>
          <w:fldChar w:fldCharType="separate"/>
        </w:r>
        <w:r w:rsidR="00354147">
          <w:rPr>
            <w:b/>
            <w:noProof/>
            <w:webHidden/>
          </w:rPr>
          <w:t>27</w:t>
        </w:r>
        <w:r w:rsidR="00315C13" w:rsidRPr="002B690B">
          <w:rPr>
            <w:b/>
            <w:noProof/>
            <w:webHidden/>
          </w:rPr>
          <w:fldChar w:fldCharType="end"/>
        </w:r>
      </w:hyperlink>
    </w:p>
    <w:p w14:paraId="2442B20A"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5" w:history="1">
        <w:r w:rsidR="00315C13" w:rsidRPr="002B690B">
          <w:rPr>
            <w:rStyle w:val="Hipervnculo"/>
            <w:b/>
            <w:noProof/>
          </w:rPr>
          <w:t>8.</w:t>
        </w:r>
        <w:r w:rsidR="00315C13" w:rsidRPr="002B690B">
          <w:rPr>
            <w:rFonts w:cstheme="minorBidi"/>
            <w:b/>
            <w:smallCaps w:val="0"/>
            <w:noProof/>
            <w:sz w:val="22"/>
            <w:szCs w:val="22"/>
            <w:lang w:eastAsia="es-BO"/>
          </w:rPr>
          <w:tab/>
        </w:r>
        <w:r w:rsidR="00315C13" w:rsidRPr="002B690B">
          <w:rPr>
            <w:rStyle w:val="Hipervnculo"/>
            <w:b/>
            <w:noProof/>
          </w:rPr>
          <w:t>PROVISIÓN Y COLOCADO DE TUBERÍA DE PVC DN-8”.</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_Toc445461835 \h </w:instrText>
        </w:r>
        <w:r w:rsidR="00315C13" w:rsidRPr="002B690B">
          <w:rPr>
            <w:b/>
            <w:noProof/>
            <w:webHidden/>
          </w:rPr>
        </w:r>
        <w:r w:rsidR="00315C13" w:rsidRPr="002B690B">
          <w:rPr>
            <w:b/>
            <w:noProof/>
            <w:webHidden/>
          </w:rPr>
          <w:fldChar w:fldCharType="separate"/>
        </w:r>
        <w:r w:rsidR="00354147">
          <w:rPr>
            <w:b/>
            <w:noProof/>
            <w:webHidden/>
          </w:rPr>
          <w:t>29</w:t>
        </w:r>
        <w:r w:rsidR="00315C13" w:rsidRPr="002B690B">
          <w:rPr>
            <w:b/>
            <w:noProof/>
            <w:webHidden/>
          </w:rPr>
          <w:fldChar w:fldCharType="end"/>
        </w:r>
      </w:hyperlink>
    </w:p>
    <w:p w14:paraId="2DB4E13B"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6" w:history="1">
        <w:r w:rsidR="00315C13" w:rsidRPr="002B690B">
          <w:rPr>
            <w:rStyle w:val="Hipervnculo"/>
            <w:b/>
            <w:noProof/>
          </w:rPr>
          <w:t>9.</w:t>
        </w:r>
        <w:r w:rsidR="00315C13" w:rsidRPr="002B690B">
          <w:rPr>
            <w:rFonts w:cstheme="minorBidi"/>
            <w:b/>
            <w:smallCaps w:val="0"/>
            <w:noProof/>
            <w:sz w:val="22"/>
            <w:szCs w:val="22"/>
            <w:lang w:eastAsia="es-BO"/>
          </w:rPr>
          <w:tab/>
        </w:r>
        <w:r w:rsidR="00315C13" w:rsidRPr="002B690B">
          <w:rPr>
            <w:rStyle w:val="Hipervnculo"/>
            <w:b/>
            <w:noProof/>
          </w:rPr>
          <w:t>TENDIDO DE TUBERÍA.</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_Toc445461836 \h </w:instrText>
        </w:r>
        <w:r w:rsidR="00315C13" w:rsidRPr="002B690B">
          <w:rPr>
            <w:b/>
            <w:noProof/>
            <w:webHidden/>
          </w:rPr>
        </w:r>
        <w:r w:rsidR="00315C13" w:rsidRPr="002B690B">
          <w:rPr>
            <w:b/>
            <w:noProof/>
            <w:webHidden/>
          </w:rPr>
          <w:fldChar w:fldCharType="separate"/>
        </w:r>
        <w:r w:rsidR="00354147">
          <w:rPr>
            <w:b/>
            <w:noProof/>
            <w:webHidden/>
          </w:rPr>
          <w:t>30</w:t>
        </w:r>
        <w:r w:rsidR="00315C13" w:rsidRPr="002B690B">
          <w:rPr>
            <w:b/>
            <w:noProof/>
            <w:webHidden/>
          </w:rPr>
          <w:fldChar w:fldCharType="end"/>
        </w:r>
      </w:hyperlink>
    </w:p>
    <w:p w14:paraId="0F3165BC"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7" w:history="1">
        <w:r w:rsidR="00315C13" w:rsidRPr="002B690B">
          <w:rPr>
            <w:rStyle w:val="Hipervnculo"/>
            <w:b/>
            <w:noProof/>
          </w:rPr>
          <w:t>10.</w:t>
        </w:r>
        <w:r w:rsidR="00315C13" w:rsidRPr="002B690B">
          <w:rPr>
            <w:rFonts w:cstheme="minorBidi"/>
            <w:b/>
            <w:smallCaps w:val="0"/>
            <w:noProof/>
            <w:sz w:val="22"/>
            <w:szCs w:val="22"/>
            <w:lang w:eastAsia="es-BO"/>
          </w:rPr>
          <w:tab/>
        </w:r>
        <w:r w:rsidR="00315C13" w:rsidRPr="002B690B">
          <w:rPr>
            <w:rStyle w:val="Hipervnculo"/>
            <w:b/>
            <w:noProof/>
          </w:rPr>
          <w:t>OBRAS CIVILES PARA FIJACIÓN PARA VÁLVULA DE P.E. Ø 40 MM.</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_Toc445461837 \h </w:instrText>
        </w:r>
        <w:r w:rsidR="00315C13" w:rsidRPr="002B690B">
          <w:rPr>
            <w:b/>
            <w:noProof/>
            <w:webHidden/>
          </w:rPr>
        </w:r>
        <w:r w:rsidR="00315C13" w:rsidRPr="002B690B">
          <w:rPr>
            <w:b/>
            <w:noProof/>
            <w:webHidden/>
          </w:rPr>
          <w:fldChar w:fldCharType="separate"/>
        </w:r>
        <w:r w:rsidR="00354147">
          <w:rPr>
            <w:b/>
            <w:noProof/>
            <w:webHidden/>
          </w:rPr>
          <w:t>33</w:t>
        </w:r>
        <w:r w:rsidR="00315C13" w:rsidRPr="002B690B">
          <w:rPr>
            <w:b/>
            <w:noProof/>
            <w:webHidden/>
          </w:rPr>
          <w:fldChar w:fldCharType="end"/>
        </w:r>
      </w:hyperlink>
    </w:p>
    <w:p w14:paraId="751893D7" w14:textId="2DF9762C" w:rsidR="00315C13" w:rsidRPr="002B690B" w:rsidRDefault="005D6003">
      <w:pPr>
        <w:pStyle w:val="TDC2"/>
        <w:tabs>
          <w:tab w:val="right" w:pos="8828"/>
        </w:tabs>
        <w:rPr>
          <w:rFonts w:cstheme="minorBidi"/>
          <w:b/>
          <w:smallCaps w:val="0"/>
          <w:noProof/>
          <w:sz w:val="22"/>
          <w:szCs w:val="22"/>
          <w:lang w:eastAsia="es-BO"/>
        </w:rPr>
      </w:pPr>
      <w:hyperlink w:anchor="_Toc445461838" w:history="1">
        <w:r w:rsidR="00315C13" w:rsidRPr="002B690B">
          <w:rPr>
            <w:rStyle w:val="Hipervnculo"/>
            <w:b/>
            <w:noProof/>
            <w:lang w:val="es-ES"/>
          </w:rPr>
          <w:t>11.       OBRAS CIVILES PARA FIJACIÓN PARA VÁLVULA DE P.E. Ø 63 MM</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_Toc445461838 \h </w:instrText>
        </w:r>
        <w:r w:rsidR="00315C13" w:rsidRPr="002B690B">
          <w:rPr>
            <w:b/>
            <w:noProof/>
            <w:webHidden/>
          </w:rPr>
        </w:r>
        <w:r w:rsidR="00315C13" w:rsidRPr="002B690B">
          <w:rPr>
            <w:b/>
            <w:noProof/>
            <w:webHidden/>
          </w:rPr>
          <w:fldChar w:fldCharType="separate"/>
        </w:r>
        <w:r w:rsidR="00354147">
          <w:rPr>
            <w:b/>
            <w:noProof/>
            <w:webHidden/>
          </w:rPr>
          <w:t>34</w:t>
        </w:r>
        <w:r w:rsidR="00315C13" w:rsidRPr="002B690B">
          <w:rPr>
            <w:b/>
            <w:noProof/>
            <w:webHidden/>
          </w:rPr>
          <w:fldChar w:fldCharType="end"/>
        </w:r>
      </w:hyperlink>
    </w:p>
    <w:p w14:paraId="4AECA84D"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39" w:history="1">
        <w:r w:rsidR="00315C13" w:rsidRPr="002B690B">
          <w:rPr>
            <w:rStyle w:val="Hipervnculo"/>
            <w:b/>
            <w:noProof/>
          </w:rPr>
          <w:t>12.</w:t>
        </w:r>
        <w:r w:rsidR="00315C13" w:rsidRPr="002B690B">
          <w:rPr>
            <w:rFonts w:cstheme="minorBidi"/>
            <w:b/>
            <w:smallCaps w:val="0"/>
            <w:noProof/>
            <w:sz w:val="22"/>
            <w:szCs w:val="22"/>
            <w:lang w:eastAsia="es-BO"/>
          </w:rPr>
          <w:tab/>
        </w:r>
        <w:r w:rsidR="00315C13" w:rsidRPr="002B690B">
          <w:rPr>
            <w:rStyle w:val="Hipervnculo"/>
            <w:b/>
            <w:noProof/>
          </w:rPr>
          <w:t>OBRAS CIVILES PARA FIJACIÓN PARA VÁLVULA DE P.E. Ø 125 MM.</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_Toc445461839 \h </w:instrText>
        </w:r>
        <w:r w:rsidR="00315C13" w:rsidRPr="002B690B">
          <w:rPr>
            <w:b/>
            <w:noProof/>
            <w:webHidden/>
          </w:rPr>
        </w:r>
        <w:r w:rsidR="00315C13" w:rsidRPr="002B690B">
          <w:rPr>
            <w:b/>
            <w:noProof/>
            <w:webHidden/>
          </w:rPr>
          <w:fldChar w:fldCharType="separate"/>
        </w:r>
        <w:r w:rsidR="00354147">
          <w:rPr>
            <w:b/>
            <w:noProof/>
            <w:webHidden/>
          </w:rPr>
          <w:t>36</w:t>
        </w:r>
        <w:r w:rsidR="00315C13" w:rsidRPr="002B690B">
          <w:rPr>
            <w:b/>
            <w:noProof/>
            <w:webHidden/>
          </w:rPr>
          <w:fldChar w:fldCharType="end"/>
        </w:r>
      </w:hyperlink>
    </w:p>
    <w:p w14:paraId="74015BED"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0" w:history="1">
        <w:r w:rsidR="00315C13" w:rsidRPr="002B690B">
          <w:rPr>
            <w:rStyle w:val="Hipervnculo"/>
            <w:b/>
            <w:noProof/>
          </w:rPr>
          <w:t>13.</w:t>
        </w:r>
        <w:r w:rsidR="00315C13" w:rsidRPr="002B690B">
          <w:rPr>
            <w:rFonts w:cstheme="minorBidi"/>
            <w:b/>
            <w:smallCaps w:val="0"/>
            <w:noProof/>
            <w:sz w:val="22"/>
            <w:szCs w:val="22"/>
            <w:lang w:eastAsia="es-BO"/>
          </w:rPr>
          <w:tab/>
        </w:r>
        <w:r w:rsidR="00315C13" w:rsidRPr="002B690B">
          <w:rPr>
            <w:rStyle w:val="Hipervnculo"/>
            <w:b/>
            <w:noProof/>
          </w:rPr>
          <w:t>PROVISIÓN Y COLOCADO DE CINTA DE SEÑALIZACIÓN.</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_Toc445461840 \h </w:instrText>
        </w:r>
        <w:r w:rsidR="00315C13" w:rsidRPr="002B690B">
          <w:rPr>
            <w:b/>
            <w:noProof/>
            <w:webHidden/>
          </w:rPr>
        </w:r>
        <w:r w:rsidR="00315C13" w:rsidRPr="002B690B">
          <w:rPr>
            <w:b/>
            <w:noProof/>
            <w:webHidden/>
          </w:rPr>
          <w:fldChar w:fldCharType="separate"/>
        </w:r>
        <w:r w:rsidR="00354147">
          <w:rPr>
            <w:b/>
            <w:noProof/>
            <w:webHidden/>
          </w:rPr>
          <w:t>37</w:t>
        </w:r>
        <w:r w:rsidR="00315C13" w:rsidRPr="002B690B">
          <w:rPr>
            <w:b/>
            <w:noProof/>
            <w:webHidden/>
          </w:rPr>
          <w:fldChar w:fldCharType="end"/>
        </w:r>
      </w:hyperlink>
    </w:p>
    <w:p w14:paraId="733077A6"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1" w:history="1">
        <w:r w:rsidR="00315C13" w:rsidRPr="002B690B">
          <w:rPr>
            <w:rStyle w:val="Hipervnculo"/>
            <w:b/>
            <w:noProof/>
          </w:rPr>
          <w:t>14.</w:t>
        </w:r>
        <w:r w:rsidR="00315C13" w:rsidRPr="002B690B">
          <w:rPr>
            <w:rFonts w:cstheme="minorBidi"/>
            <w:b/>
            <w:smallCaps w:val="0"/>
            <w:noProof/>
            <w:sz w:val="22"/>
            <w:szCs w:val="22"/>
            <w:lang w:eastAsia="es-BO"/>
          </w:rPr>
          <w:tab/>
        </w:r>
        <w:r w:rsidR="00315C13" w:rsidRPr="002B690B">
          <w:rPr>
            <w:rStyle w:val="Hipervnculo"/>
            <w:b/>
            <w:noProof/>
          </w:rPr>
          <w:t>PROVISIÓN Y COLOCADO DE PLAQUETAS DE SEÑALIZACIÓN HORIZONTAL.</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_Toc445461841 \h </w:instrText>
        </w:r>
        <w:r w:rsidR="00315C13" w:rsidRPr="002B690B">
          <w:rPr>
            <w:b/>
            <w:noProof/>
            <w:webHidden/>
          </w:rPr>
        </w:r>
        <w:r w:rsidR="00315C13" w:rsidRPr="002B690B">
          <w:rPr>
            <w:b/>
            <w:noProof/>
            <w:webHidden/>
          </w:rPr>
          <w:fldChar w:fldCharType="separate"/>
        </w:r>
        <w:r w:rsidR="00354147">
          <w:rPr>
            <w:b/>
            <w:noProof/>
            <w:webHidden/>
          </w:rPr>
          <w:t>39</w:t>
        </w:r>
        <w:r w:rsidR="00315C13" w:rsidRPr="002B690B">
          <w:rPr>
            <w:b/>
            <w:noProof/>
            <w:webHidden/>
          </w:rPr>
          <w:fldChar w:fldCharType="end"/>
        </w:r>
      </w:hyperlink>
    </w:p>
    <w:p w14:paraId="256B1284"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2" w:history="1">
        <w:r w:rsidR="00315C13" w:rsidRPr="002B690B">
          <w:rPr>
            <w:rStyle w:val="Hipervnculo"/>
            <w:b/>
            <w:noProof/>
          </w:rPr>
          <w:t>15.</w:t>
        </w:r>
        <w:r w:rsidR="00315C13" w:rsidRPr="002B690B">
          <w:rPr>
            <w:rFonts w:cstheme="minorBidi"/>
            <w:b/>
            <w:smallCaps w:val="0"/>
            <w:noProof/>
            <w:sz w:val="22"/>
            <w:szCs w:val="22"/>
            <w:lang w:eastAsia="es-BO"/>
          </w:rPr>
          <w:tab/>
        </w:r>
        <w:r w:rsidR="00315C13" w:rsidRPr="002B690B">
          <w:rPr>
            <w:rStyle w:val="Hipervnculo"/>
            <w:b/>
            <w:noProof/>
          </w:rPr>
          <w:t>RELLENO Y COMPACTADO DE ZANJA CON TIERRA CERNIDA.</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_Toc445461842 \h </w:instrText>
        </w:r>
        <w:r w:rsidR="00315C13" w:rsidRPr="002B690B">
          <w:rPr>
            <w:b/>
            <w:noProof/>
            <w:webHidden/>
          </w:rPr>
        </w:r>
        <w:r w:rsidR="00315C13" w:rsidRPr="002B690B">
          <w:rPr>
            <w:b/>
            <w:noProof/>
            <w:webHidden/>
          </w:rPr>
          <w:fldChar w:fldCharType="separate"/>
        </w:r>
        <w:r w:rsidR="00354147">
          <w:rPr>
            <w:b/>
            <w:noProof/>
            <w:webHidden/>
          </w:rPr>
          <w:t>41</w:t>
        </w:r>
        <w:r w:rsidR="00315C13" w:rsidRPr="002B690B">
          <w:rPr>
            <w:b/>
            <w:noProof/>
            <w:webHidden/>
          </w:rPr>
          <w:fldChar w:fldCharType="end"/>
        </w:r>
      </w:hyperlink>
    </w:p>
    <w:p w14:paraId="17B22B7F"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3" w:history="1">
        <w:r w:rsidR="00315C13" w:rsidRPr="002B690B">
          <w:rPr>
            <w:rStyle w:val="Hipervnculo"/>
            <w:b/>
            <w:noProof/>
          </w:rPr>
          <w:t>16.</w:t>
        </w:r>
        <w:r w:rsidR="00315C13" w:rsidRPr="002B690B">
          <w:rPr>
            <w:rFonts w:cstheme="minorBidi"/>
            <w:b/>
            <w:smallCaps w:val="0"/>
            <w:noProof/>
            <w:sz w:val="22"/>
            <w:szCs w:val="22"/>
            <w:lang w:eastAsia="es-BO"/>
          </w:rPr>
          <w:tab/>
        </w:r>
        <w:r w:rsidR="00315C13" w:rsidRPr="002B690B">
          <w:rPr>
            <w:rStyle w:val="Hipervnculo"/>
            <w:b/>
            <w:noProof/>
          </w:rPr>
          <w:t>RELLENO Y COMPACTADO DE ZANJA CON TIERRA COMÚN.</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_Toc445461843 \h </w:instrText>
        </w:r>
        <w:r w:rsidR="00315C13" w:rsidRPr="002B690B">
          <w:rPr>
            <w:b/>
            <w:noProof/>
            <w:webHidden/>
          </w:rPr>
        </w:r>
        <w:r w:rsidR="00315C13" w:rsidRPr="002B690B">
          <w:rPr>
            <w:b/>
            <w:noProof/>
            <w:webHidden/>
          </w:rPr>
          <w:fldChar w:fldCharType="separate"/>
        </w:r>
        <w:r w:rsidR="00354147">
          <w:rPr>
            <w:b/>
            <w:noProof/>
            <w:webHidden/>
          </w:rPr>
          <w:t>44</w:t>
        </w:r>
        <w:r w:rsidR="00315C13" w:rsidRPr="002B690B">
          <w:rPr>
            <w:b/>
            <w:noProof/>
            <w:webHidden/>
          </w:rPr>
          <w:fldChar w:fldCharType="end"/>
        </w:r>
      </w:hyperlink>
    </w:p>
    <w:p w14:paraId="293B5CF0"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4" w:history="1">
        <w:r w:rsidR="00315C13" w:rsidRPr="002B690B">
          <w:rPr>
            <w:rStyle w:val="Hipervnculo"/>
            <w:b/>
            <w:noProof/>
          </w:rPr>
          <w:t>17.</w:t>
        </w:r>
        <w:r w:rsidR="00315C13" w:rsidRPr="002B690B">
          <w:rPr>
            <w:rFonts w:cstheme="minorBidi"/>
            <w:b/>
            <w:smallCaps w:val="0"/>
            <w:noProof/>
            <w:sz w:val="22"/>
            <w:szCs w:val="22"/>
            <w:lang w:eastAsia="es-BO"/>
          </w:rPr>
          <w:tab/>
        </w:r>
        <w:r w:rsidR="00315C13" w:rsidRPr="002B690B">
          <w:rPr>
            <w:rStyle w:val="Hipervnculo"/>
            <w:b/>
            <w:noProof/>
          </w:rPr>
          <w:t>REPOSICIÓN Y AFINADO DE ACERAS Y/O CUNETAS.</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_Toc445461844 \h </w:instrText>
        </w:r>
        <w:r w:rsidR="00315C13" w:rsidRPr="002B690B">
          <w:rPr>
            <w:b/>
            <w:noProof/>
            <w:webHidden/>
          </w:rPr>
        </w:r>
        <w:r w:rsidR="00315C13" w:rsidRPr="002B690B">
          <w:rPr>
            <w:b/>
            <w:noProof/>
            <w:webHidden/>
          </w:rPr>
          <w:fldChar w:fldCharType="separate"/>
        </w:r>
        <w:r w:rsidR="00354147">
          <w:rPr>
            <w:b/>
            <w:noProof/>
            <w:webHidden/>
          </w:rPr>
          <w:t>48</w:t>
        </w:r>
        <w:r w:rsidR="00315C13" w:rsidRPr="002B690B">
          <w:rPr>
            <w:b/>
            <w:noProof/>
            <w:webHidden/>
          </w:rPr>
          <w:fldChar w:fldCharType="end"/>
        </w:r>
      </w:hyperlink>
    </w:p>
    <w:p w14:paraId="656926B2"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5" w:history="1">
        <w:r w:rsidR="00315C13" w:rsidRPr="002B690B">
          <w:rPr>
            <w:rStyle w:val="Hipervnculo"/>
            <w:b/>
            <w:noProof/>
          </w:rPr>
          <w:t>18.</w:t>
        </w:r>
        <w:r w:rsidR="00315C13" w:rsidRPr="002B690B">
          <w:rPr>
            <w:rFonts w:cstheme="minorBidi"/>
            <w:b/>
            <w:smallCaps w:val="0"/>
            <w:noProof/>
            <w:sz w:val="22"/>
            <w:szCs w:val="22"/>
            <w:lang w:eastAsia="es-BO"/>
          </w:rPr>
          <w:tab/>
        </w:r>
        <w:r w:rsidR="00315C13" w:rsidRPr="002B690B">
          <w:rPr>
            <w:rStyle w:val="Hipervnculo"/>
            <w:b/>
            <w:noProof/>
          </w:rPr>
          <w:t>REPOSICIÓN DE EMPEDRADO.</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_Toc445461845 \h </w:instrText>
        </w:r>
        <w:r w:rsidR="00315C13" w:rsidRPr="002B690B">
          <w:rPr>
            <w:b/>
            <w:noProof/>
            <w:webHidden/>
          </w:rPr>
        </w:r>
        <w:r w:rsidR="00315C13" w:rsidRPr="002B690B">
          <w:rPr>
            <w:b/>
            <w:noProof/>
            <w:webHidden/>
          </w:rPr>
          <w:fldChar w:fldCharType="separate"/>
        </w:r>
        <w:r w:rsidR="00354147">
          <w:rPr>
            <w:b/>
            <w:noProof/>
            <w:webHidden/>
          </w:rPr>
          <w:t>54</w:t>
        </w:r>
        <w:r w:rsidR="00315C13" w:rsidRPr="002B690B">
          <w:rPr>
            <w:b/>
            <w:noProof/>
            <w:webHidden/>
          </w:rPr>
          <w:fldChar w:fldCharType="end"/>
        </w:r>
      </w:hyperlink>
    </w:p>
    <w:p w14:paraId="0DFE6DC2"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6" w:history="1">
        <w:r w:rsidR="00315C13" w:rsidRPr="002B690B">
          <w:rPr>
            <w:rStyle w:val="Hipervnculo"/>
            <w:b/>
            <w:noProof/>
          </w:rPr>
          <w:t>19.</w:t>
        </w:r>
        <w:r w:rsidR="00315C13" w:rsidRPr="002B690B">
          <w:rPr>
            <w:rFonts w:cstheme="minorBidi"/>
            <w:b/>
            <w:smallCaps w:val="0"/>
            <w:noProof/>
            <w:sz w:val="22"/>
            <w:szCs w:val="22"/>
            <w:lang w:eastAsia="es-BO"/>
          </w:rPr>
          <w:tab/>
        </w:r>
        <w:r w:rsidR="00315C13" w:rsidRPr="002B690B">
          <w:rPr>
            <w:rStyle w:val="Hipervnculo"/>
            <w:b/>
            <w:noProof/>
          </w:rPr>
          <w:t>ELABORACIÓN DE PLANOS “AS-BUILT”.</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_Toc445461846 \h </w:instrText>
        </w:r>
        <w:r w:rsidR="00315C13" w:rsidRPr="002B690B">
          <w:rPr>
            <w:b/>
            <w:noProof/>
            <w:webHidden/>
          </w:rPr>
        </w:r>
        <w:r w:rsidR="00315C13" w:rsidRPr="002B690B">
          <w:rPr>
            <w:b/>
            <w:noProof/>
            <w:webHidden/>
          </w:rPr>
          <w:fldChar w:fldCharType="separate"/>
        </w:r>
        <w:r w:rsidR="00354147">
          <w:rPr>
            <w:b/>
            <w:noProof/>
            <w:webHidden/>
          </w:rPr>
          <w:t>55</w:t>
        </w:r>
        <w:r w:rsidR="00315C13" w:rsidRPr="002B690B">
          <w:rPr>
            <w:b/>
            <w:noProof/>
            <w:webHidden/>
          </w:rPr>
          <w:fldChar w:fldCharType="end"/>
        </w:r>
      </w:hyperlink>
    </w:p>
    <w:p w14:paraId="74C55EF3"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7" w:history="1">
        <w:r w:rsidR="00315C13" w:rsidRPr="002B690B">
          <w:rPr>
            <w:rStyle w:val="Hipervnculo"/>
            <w:b/>
            <w:noProof/>
          </w:rPr>
          <w:t>20.</w:t>
        </w:r>
        <w:r w:rsidR="00315C13" w:rsidRPr="002B690B">
          <w:rPr>
            <w:rFonts w:cstheme="minorBidi"/>
            <w:b/>
            <w:smallCaps w:val="0"/>
            <w:noProof/>
            <w:sz w:val="22"/>
            <w:szCs w:val="22"/>
            <w:lang w:eastAsia="es-BO"/>
          </w:rPr>
          <w:tab/>
        </w:r>
        <w:r w:rsidR="00315C13" w:rsidRPr="002B690B">
          <w:rPr>
            <w:rStyle w:val="Hipervnculo"/>
            <w:b/>
            <w:noProof/>
          </w:rPr>
          <w:t>REPOSICIÓN DE PLOMERÍA Y ALCANTARILLADO.</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_Toc445461847 \h </w:instrText>
        </w:r>
        <w:r w:rsidR="00315C13" w:rsidRPr="002B690B">
          <w:rPr>
            <w:b/>
            <w:noProof/>
            <w:webHidden/>
          </w:rPr>
        </w:r>
        <w:r w:rsidR="00315C13" w:rsidRPr="002B690B">
          <w:rPr>
            <w:b/>
            <w:noProof/>
            <w:webHidden/>
          </w:rPr>
          <w:fldChar w:fldCharType="separate"/>
        </w:r>
        <w:r w:rsidR="00354147">
          <w:rPr>
            <w:b/>
            <w:noProof/>
            <w:webHidden/>
          </w:rPr>
          <w:t>57</w:t>
        </w:r>
        <w:r w:rsidR="00315C13" w:rsidRPr="002B690B">
          <w:rPr>
            <w:b/>
            <w:noProof/>
            <w:webHidden/>
          </w:rPr>
          <w:fldChar w:fldCharType="end"/>
        </w:r>
      </w:hyperlink>
    </w:p>
    <w:p w14:paraId="52D88850"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8" w:history="1">
        <w:r w:rsidR="00315C13" w:rsidRPr="002B690B">
          <w:rPr>
            <w:rStyle w:val="Hipervnculo"/>
            <w:b/>
            <w:noProof/>
          </w:rPr>
          <w:t>21.</w:t>
        </w:r>
        <w:r w:rsidR="00315C13" w:rsidRPr="002B690B">
          <w:rPr>
            <w:rFonts w:cstheme="minorBidi"/>
            <w:b/>
            <w:smallCaps w:val="0"/>
            <w:noProof/>
            <w:sz w:val="22"/>
            <w:szCs w:val="22"/>
            <w:lang w:eastAsia="es-BO"/>
          </w:rPr>
          <w:tab/>
        </w:r>
        <w:r w:rsidR="00315C13" w:rsidRPr="002B690B">
          <w:rPr>
            <w:rStyle w:val="Hipervnculo"/>
            <w:b/>
            <w:noProof/>
          </w:rPr>
          <w:t>LIMPIEZA Y RETIRO DE ESCOMBROS.</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_Toc445461848 \h </w:instrText>
        </w:r>
        <w:r w:rsidR="00315C13" w:rsidRPr="002B690B">
          <w:rPr>
            <w:b/>
            <w:noProof/>
            <w:webHidden/>
          </w:rPr>
        </w:r>
        <w:r w:rsidR="00315C13" w:rsidRPr="002B690B">
          <w:rPr>
            <w:b/>
            <w:noProof/>
            <w:webHidden/>
          </w:rPr>
          <w:fldChar w:fldCharType="separate"/>
        </w:r>
        <w:r w:rsidR="00354147">
          <w:rPr>
            <w:b/>
            <w:noProof/>
            <w:webHidden/>
          </w:rPr>
          <w:t>59</w:t>
        </w:r>
        <w:r w:rsidR="00315C13" w:rsidRPr="002B690B">
          <w:rPr>
            <w:b/>
            <w:noProof/>
            <w:webHidden/>
          </w:rPr>
          <w:fldChar w:fldCharType="end"/>
        </w:r>
      </w:hyperlink>
    </w:p>
    <w:p w14:paraId="57F23E9A" w14:textId="77777777" w:rsidR="00315C13" w:rsidRPr="002B690B" w:rsidRDefault="005D6003">
      <w:pPr>
        <w:pStyle w:val="TDC2"/>
        <w:tabs>
          <w:tab w:val="left" w:pos="720"/>
          <w:tab w:val="right" w:pos="8828"/>
        </w:tabs>
        <w:rPr>
          <w:rFonts w:cstheme="minorBidi"/>
          <w:b/>
          <w:smallCaps w:val="0"/>
          <w:noProof/>
          <w:sz w:val="22"/>
          <w:szCs w:val="22"/>
          <w:lang w:eastAsia="es-BO"/>
        </w:rPr>
      </w:pPr>
      <w:hyperlink w:anchor="_Toc445461849" w:history="1">
        <w:r w:rsidR="00315C13" w:rsidRPr="002B690B">
          <w:rPr>
            <w:rStyle w:val="Hipervnculo"/>
            <w:b/>
            <w:noProof/>
          </w:rPr>
          <w:t>22.</w:t>
        </w:r>
        <w:r w:rsidR="00315C13" w:rsidRPr="002B690B">
          <w:rPr>
            <w:rFonts w:cstheme="minorBidi"/>
            <w:b/>
            <w:smallCaps w:val="0"/>
            <w:noProof/>
            <w:sz w:val="22"/>
            <w:szCs w:val="22"/>
            <w:lang w:eastAsia="es-BO"/>
          </w:rPr>
          <w:tab/>
        </w:r>
        <w:r w:rsidR="00315C13" w:rsidRPr="002B690B">
          <w:rPr>
            <w:rStyle w:val="Hipervnculo"/>
            <w:b/>
            <w:noProof/>
          </w:rPr>
          <w:t>ELABORACIÓN DEL DATA BOOK.</w:t>
        </w:r>
        <w:r w:rsidR="00315C13" w:rsidRPr="002B690B">
          <w:rPr>
            <w:b/>
            <w:noProof/>
            <w:webHidden/>
          </w:rPr>
          <w:tab/>
        </w:r>
        <w:r w:rsidR="00315C13" w:rsidRPr="002B690B">
          <w:rPr>
            <w:b/>
            <w:noProof/>
            <w:webHidden/>
          </w:rPr>
          <w:fldChar w:fldCharType="begin"/>
        </w:r>
        <w:r w:rsidR="00315C13" w:rsidRPr="002B690B">
          <w:rPr>
            <w:b/>
            <w:noProof/>
            <w:webHidden/>
          </w:rPr>
          <w:instrText xml:space="preserve"> PAGEREF _Toc445461849 \h </w:instrText>
        </w:r>
        <w:r w:rsidR="00315C13" w:rsidRPr="002B690B">
          <w:rPr>
            <w:b/>
            <w:noProof/>
            <w:webHidden/>
          </w:rPr>
        </w:r>
        <w:r w:rsidR="00315C13" w:rsidRPr="002B690B">
          <w:rPr>
            <w:b/>
            <w:noProof/>
            <w:webHidden/>
          </w:rPr>
          <w:fldChar w:fldCharType="separate"/>
        </w:r>
        <w:r w:rsidR="00354147">
          <w:rPr>
            <w:b/>
            <w:noProof/>
            <w:webHidden/>
          </w:rPr>
          <w:t>60</w:t>
        </w:r>
        <w:r w:rsidR="00315C13" w:rsidRPr="002B690B">
          <w:rPr>
            <w:b/>
            <w:noProof/>
            <w:webHidden/>
          </w:rPr>
          <w:fldChar w:fldCharType="end"/>
        </w:r>
      </w:hyperlink>
    </w:p>
    <w:p w14:paraId="3D88C871" w14:textId="6349B747" w:rsidR="00E23D0D" w:rsidRPr="00BD0DC9" w:rsidRDefault="00E23D0D" w:rsidP="00D2128A">
      <w:pPr>
        <w:pStyle w:val="TDC1"/>
        <w:tabs>
          <w:tab w:val="right" w:pos="8828"/>
        </w:tabs>
        <w:spacing w:line="240" w:lineRule="auto"/>
        <w:rPr>
          <w:b w:val="0"/>
          <w:i/>
          <w:sz w:val="16"/>
          <w:szCs w:val="16"/>
        </w:rPr>
      </w:pPr>
      <w:r w:rsidRPr="00D2128A">
        <w:rPr>
          <w:b w:val="0"/>
          <w:sz w:val="18"/>
          <w:szCs w:val="18"/>
        </w:rPr>
        <w:fldChar w:fldCharType="end"/>
      </w:r>
    </w:p>
    <w:p w14:paraId="2649BF76" w14:textId="7ED94960" w:rsidR="00740E35" w:rsidRPr="00DD682F" w:rsidRDefault="00E23D0D" w:rsidP="00332E21">
      <w:pPr>
        <w:spacing w:after="0" w:line="259" w:lineRule="auto"/>
        <w:rPr>
          <w:rFonts w:cstheme="minorHAnsi"/>
          <w:b/>
          <w:sz w:val="16"/>
          <w:szCs w:val="16"/>
        </w:rPr>
      </w:pPr>
      <w:r w:rsidRPr="00DD682F">
        <w:rPr>
          <w:rFonts w:cstheme="minorHAnsi"/>
          <w:b/>
          <w:sz w:val="16"/>
          <w:szCs w:val="16"/>
        </w:rPr>
        <w:br w:type="page"/>
      </w:r>
    </w:p>
    <w:p w14:paraId="76B7E50D" w14:textId="17F0960E" w:rsidR="00E3416E" w:rsidRPr="00FF237C" w:rsidRDefault="00E3416E" w:rsidP="00D415F4">
      <w:pPr>
        <w:pStyle w:val="Ttulo2"/>
        <w:numPr>
          <w:ilvl w:val="0"/>
          <w:numId w:val="33"/>
        </w:numPr>
        <w:spacing w:before="200" w:line="276" w:lineRule="auto"/>
        <w:rPr>
          <w:rFonts w:cs="Arial"/>
          <w:color w:val="000000" w:themeColor="text1"/>
          <w:szCs w:val="20"/>
          <w:lang w:val="es-ES"/>
        </w:rPr>
      </w:pPr>
      <w:bookmarkStart w:id="272" w:name="_Toc428456190"/>
      <w:bookmarkStart w:id="273" w:name="_Toc429390865"/>
      <w:bookmarkStart w:id="274" w:name="_Toc441764036"/>
      <w:bookmarkStart w:id="275" w:name="_Toc445453280"/>
      <w:bookmarkStart w:id="276" w:name="_Toc445461828"/>
      <w:bookmarkStart w:id="277" w:name="_Toc444784392"/>
      <w:bookmarkStart w:id="278" w:name="_Toc444797749"/>
      <w:bookmarkStart w:id="279" w:name="_Toc444798891"/>
      <w:r w:rsidRPr="00FF237C">
        <w:rPr>
          <w:rFonts w:cs="Arial"/>
          <w:color w:val="000000" w:themeColor="text1"/>
          <w:szCs w:val="20"/>
          <w:lang w:val="es-ES"/>
        </w:rPr>
        <w:lastRenderedPageBreak/>
        <w:t>INSTALACIÓN DE FAENAS - PROVISIÓN Y COLOCADO DE LETREROS DE OBRA.</w:t>
      </w:r>
      <w:bookmarkEnd w:id="272"/>
      <w:bookmarkEnd w:id="273"/>
      <w:bookmarkEnd w:id="274"/>
      <w:bookmarkEnd w:id="275"/>
      <w:bookmarkEnd w:id="276"/>
    </w:p>
    <w:bookmarkEnd w:id="277"/>
    <w:bookmarkEnd w:id="278"/>
    <w:bookmarkEnd w:id="279"/>
    <w:p w14:paraId="4A487DD4" w14:textId="1C45D530" w:rsidR="00740E35" w:rsidRPr="00FF237C" w:rsidRDefault="00CC14E1" w:rsidP="00E3416E">
      <w:pPr>
        <w:ind w:firstLine="360"/>
        <w:rPr>
          <w:rFonts w:cstheme="minorHAnsi"/>
          <w:b/>
          <w:sz w:val="20"/>
          <w:szCs w:val="20"/>
        </w:rPr>
      </w:pPr>
      <w:r w:rsidRPr="00FF237C">
        <w:rPr>
          <w:rFonts w:cstheme="minorHAnsi"/>
          <w:b/>
          <w:sz w:val="20"/>
          <w:szCs w:val="20"/>
        </w:rPr>
        <w:t>UNIDAD: Global (GLB)</w:t>
      </w:r>
    </w:p>
    <w:p w14:paraId="5A1018DD" w14:textId="77777777" w:rsidR="00740E35" w:rsidRPr="00AB5B76" w:rsidRDefault="00740E35" w:rsidP="00D415F4">
      <w:pPr>
        <w:pStyle w:val="Prrafodelista"/>
        <w:numPr>
          <w:ilvl w:val="0"/>
          <w:numId w:val="20"/>
        </w:numPr>
        <w:autoSpaceDE w:val="0"/>
        <w:autoSpaceDN w:val="0"/>
        <w:adjustRightInd w:val="0"/>
        <w:rPr>
          <w:rFonts w:eastAsia="Arial Unicode MS" w:cstheme="minorHAnsi"/>
          <w:b/>
          <w:bCs/>
          <w:iCs/>
          <w:vanish/>
          <w:szCs w:val="20"/>
          <w:lang w:val="es-ES_tradnl"/>
        </w:rPr>
      </w:pPr>
      <w:bookmarkStart w:id="280" w:name="_Toc314666489"/>
    </w:p>
    <w:p w14:paraId="3696BE83" w14:textId="77777777" w:rsidR="00740E35" w:rsidRPr="00AB5B76" w:rsidRDefault="00740E35" w:rsidP="00D415F4">
      <w:pPr>
        <w:pStyle w:val="Prrafodelista"/>
        <w:numPr>
          <w:ilvl w:val="0"/>
          <w:numId w:val="20"/>
        </w:numPr>
        <w:autoSpaceDE w:val="0"/>
        <w:autoSpaceDN w:val="0"/>
        <w:adjustRightInd w:val="0"/>
        <w:rPr>
          <w:rFonts w:eastAsia="Arial Unicode MS" w:cstheme="minorHAnsi"/>
          <w:b/>
          <w:bCs/>
          <w:iCs/>
          <w:vanish/>
          <w:szCs w:val="20"/>
          <w:lang w:val="es-ES_tradnl"/>
        </w:rPr>
      </w:pPr>
    </w:p>
    <w:bookmarkEnd w:id="280"/>
    <w:p w14:paraId="50177477" w14:textId="74423518" w:rsidR="00740E35" w:rsidRDefault="00FF237C" w:rsidP="00906264">
      <w:pPr>
        <w:pStyle w:val="Estilo1"/>
        <w:numPr>
          <w:ilvl w:val="1"/>
          <w:numId w:val="8"/>
        </w:numPr>
        <w:tabs>
          <w:tab w:val="clear" w:pos="780"/>
        </w:tabs>
        <w:spacing w:after="0" w:line="240" w:lineRule="auto"/>
        <w:ind w:left="284" w:hanging="284"/>
        <w:rPr>
          <w:rFonts w:ascii="Century Gothic" w:hAnsi="Century Gothic" w:cs="Times New Roman"/>
          <w:sz w:val="20"/>
          <w:szCs w:val="20"/>
          <w:lang w:eastAsia="es-ES"/>
        </w:rPr>
      </w:pPr>
      <w:r w:rsidRPr="00FF237C">
        <w:rPr>
          <w:rFonts w:ascii="Century Gothic" w:hAnsi="Century Gothic" w:cs="Times New Roman"/>
          <w:sz w:val="20"/>
          <w:szCs w:val="20"/>
          <w:lang w:eastAsia="es-ES"/>
        </w:rPr>
        <w:t xml:space="preserve"> </w:t>
      </w:r>
      <w:r w:rsidR="00740E35" w:rsidRPr="00FF237C">
        <w:rPr>
          <w:rFonts w:ascii="Century Gothic" w:hAnsi="Century Gothic" w:cs="Times New Roman"/>
          <w:sz w:val="20"/>
          <w:szCs w:val="20"/>
          <w:lang w:eastAsia="es-ES"/>
        </w:rPr>
        <w:t>DEFINICIÓN</w:t>
      </w:r>
      <w:r w:rsidR="00E3416E" w:rsidRPr="00FF237C">
        <w:rPr>
          <w:rFonts w:ascii="Century Gothic" w:hAnsi="Century Gothic" w:cs="Times New Roman"/>
          <w:sz w:val="20"/>
          <w:szCs w:val="20"/>
          <w:lang w:eastAsia="es-ES"/>
        </w:rPr>
        <w:t>.</w:t>
      </w:r>
    </w:p>
    <w:p w14:paraId="28D957DB" w14:textId="77777777" w:rsidR="00906264" w:rsidRPr="00FF237C" w:rsidRDefault="00906264" w:rsidP="00906264">
      <w:pPr>
        <w:pStyle w:val="Estilo1"/>
        <w:spacing w:after="0" w:line="240" w:lineRule="auto"/>
        <w:ind w:left="284"/>
        <w:rPr>
          <w:rFonts w:ascii="Century Gothic" w:hAnsi="Century Gothic" w:cs="Times New Roman"/>
          <w:sz w:val="20"/>
          <w:szCs w:val="20"/>
          <w:lang w:eastAsia="es-ES"/>
        </w:rPr>
      </w:pPr>
    </w:p>
    <w:p w14:paraId="2EDBE102" w14:textId="030D7050" w:rsidR="00740E35" w:rsidRPr="00FF237C" w:rsidRDefault="00740E35" w:rsidP="00E3416E">
      <w:pPr>
        <w:autoSpaceDE w:val="0"/>
        <w:autoSpaceDN w:val="0"/>
        <w:adjustRightInd w:val="0"/>
        <w:spacing w:after="0"/>
        <w:rPr>
          <w:rFonts w:cstheme="minorHAnsi"/>
          <w:iCs/>
          <w:szCs w:val="18"/>
          <w:lang w:val="es-ES_tradnl"/>
        </w:rPr>
      </w:pPr>
      <w:bookmarkStart w:id="281" w:name="_Toc314666490"/>
      <w:r w:rsidRPr="00FF237C">
        <w:rPr>
          <w:rFonts w:cstheme="minorHAnsi"/>
          <w:kern w:val="28"/>
          <w:szCs w:val="18"/>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w:t>
      </w:r>
      <w:r w:rsidR="00BF0E1A">
        <w:rPr>
          <w:rFonts w:cstheme="minorHAnsi"/>
          <w:kern w:val="28"/>
          <w:szCs w:val="18"/>
          <w:lang w:val="es-ES_tradnl"/>
        </w:rPr>
        <w:t>es donde el Supervisor indique,</w:t>
      </w:r>
      <w:r w:rsidRPr="00FF237C">
        <w:rPr>
          <w:rFonts w:cstheme="minorHAnsi"/>
          <w:szCs w:val="18"/>
        </w:rPr>
        <w:t xml:space="preserve"> (todo el material pertinente para una adecuada señalización</w:t>
      </w:r>
      <w:r w:rsidRPr="00FF237C">
        <w:rPr>
          <w:rFonts w:cstheme="minorHAnsi"/>
          <w:kern w:val="28"/>
          <w:szCs w:val="18"/>
          <w:lang w:val="es-ES_tradnl"/>
        </w:rPr>
        <w:t xml:space="preserve"> en obra), limpieza del sector de emplazamiento, movilización,</w:t>
      </w:r>
      <w:r w:rsidRPr="00FF237C">
        <w:rPr>
          <w:rFonts w:cstheme="minorHAnsi"/>
          <w:iCs/>
          <w:szCs w:val="18"/>
          <w:lang w:val="es-ES_tradnl"/>
        </w:rPr>
        <w:t xml:space="preserve"> transportar, descargar, instalar, mantener, proveer maquinarias, herramientas y materiales necesarios para la ejecución de las obras. </w:t>
      </w:r>
    </w:p>
    <w:bookmarkEnd w:id="281"/>
    <w:p w14:paraId="4453D328" w14:textId="77777777" w:rsidR="00740E35" w:rsidRPr="00FF237C" w:rsidRDefault="00740E35" w:rsidP="00E3416E">
      <w:pPr>
        <w:spacing w:after="0"/>
        <w:contextualSpacing/>
        <w:rPr>
          <w:rFonts w:eastAsia="Arial Unicode MS" w:cstheme="minorHAnsi"/>
          <w:szCs w:val="18"/>
          <w:lang w:val="es-ES_tradnl"/>
        </w:rPr>
      </w:pPr>
    </w:p>
    <w:p w14:paraId="5ED87FAB" w14:textId="77777777" w:rsidR="00740E35" w:rsidRPr="00FF237C" w:rsidRDefault="00740E35" w:rsidP="00E3416E">
      <w:pPr>
        <w:spacing w:after="0"/>
        <w:contextualSpacing/>
        <w:rPr>
          <w:rFonts w:eastAsia="Arial Unicode MS" w:cstheme="minorHAnsi"/>
          <w:szCs w:val="18"/>
          <w:lang w:val="es-ES_tradnl"/>
        </w:rPr>
      </w:pPr>
      <w:bookmarkStart w:id="282" w:name="_Toc314666491"/>
      <w:r w:rsidRPr="00FF237C">
        <w:rPr>
          <w:rFonts w:eastAsia="Arial Unicode MS" w:cstheme="minorHAnsi"/>
          <w:szCs w:val="18"/>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82"/>
    </w:p>
    <w:p w14:paraId="32A6B0AB" w14:textId="77777777" w:rsidR="00740E35" w:rsidRPr="00FF237C" w:rsidRDefault="00740E35" w:rsidP="00740E35">
      <w:pPr>
        <w:contextualSpacing/>
        <w:rPr>
          <w:rFonts w:eastAsia="Arial Unicode MS" w:cstheme="minorHAnsi"/>
          <w:szCs w:val="18"/>
          <w:lang w:val="es-ES_tradnl"/>
        </w:rPr>
      </w:pPr>
    </w:p>
    <w:p w14:paraId="3FD45907" w14:textId="38519AF3" w:rsidR="00740E35" w:rsidRPr="00FF237C" w:rsidRDefault="00740E35" w:rsidP="00740E35">
      <w:pPr>
        <w:autoSpaceDE w:val="0"/>
        <w:autoSpaceDN w:val="0"/>
        <w:adjustRightInd w:val="0"/>
        <w:rPr>
          <w:rFonts w:cstheme="minorHAnsi"/>
          <w:kern w:val="28"/>
          <w:szCs w:val="18"/>
          <w:lang w:val="es-ES_tradnl"/>
        </w:rPr>
      </w:pPr>
      <w:bookmarkStart w:id="283" w:name="_Toc314666492"/>
      <w:r w:rsidRPr="00FF237C">
        <w:rPr>
          <w:rFonts w:eastAsia="Arial Unicode MS" w:cstheme="minorHAnsi"/>
          <w:szCs w:val="18"/>
          <w:lang w:val="es-ES_tradnl"/>
        </w:rPr>
        <w:t xml:space="preserve">Asimismo comprende el traslado oportuno de todas las herramientas, maquinarias y equipo para la adecuada y correcta ejecución de </w:t>
      </w:r>
      <w:r w:rsidR="009800A0" w:rsidRPr="00FF237C">
        <w:rPr>
          <w:rFonts w:eastAsia="Arial Unicode MS" w:cstheme="minorHAnsi"/>
          <w:szCs w:val="18"/>
          <w:lang w:val="es-ES_tradnl"/>
        </w:rPr>
        <w:t>las obras</w:t>
      </w:r>
      <w:r w:rsidRPr="00FF237C">
        <w:rPr>
          <w:rFonts w:eastAsia="Arial Unicode MS" w:cstheme="minorHAnsi"/>
          <w:szCs w:val="18"/>
          <w:lang w:val="es-ES_tradnl"/>
        </w:rPr>
        <w:t xml:space="preserve"> </w:t>
      </w:r>
      <w:bookmarkEnd w:id="283"/>
      <w:r w:rsidRPr="00FF237C">
        <w:rPr>
          <w:rFonts w:cstheme="minorHAnsi"/>
          <w:iCs/>
          <w:szCs w:val="18"/>
          <w:lang w:val="es-ES_tradnl"/>
        </w:rPr>
        <w:t xml:space="preserve">y la </w:t>
      </w:r>
      <w:r w:rsidRPr="00FF237C">
        <w:rPr>
          <w:rFonts w:cstheme="minorHAnsi"/>
          <w:kern w:val="28"/>
          <w:szCs w:val="18"/>
          <w:lang w:val="es-ES_tradnl"/>
        </w:rPr>
        <w:t>desmovilización del mismo una vez realizada la recepción final del Proyecto.</w:t>
      </w:r>
    </w:p>
    <w:tbl>
      <w:tblPr>
        <w:tblStyle w:val="Tablaconcuadrcula"/>
        <w:tblW w:w="0" w:type="auto"/>
        <w:jc w:val="center"/>
        <w:tblLook w:val="04A0" w:firstRow="1" w:lastRow="0" w:firstColumn="1" w:lastColumn="0" w:noHBand="0" w:noVBand="1"/>
      </w:tblPr>
      <w:tblGrid>
        <w:gridCol w:w="3681"/>
        <w:gridCol w:w="992"/>
        <w:gridCol w:w="1134"/>
      </w:tblGrid>
      <w:tr w:rsidR="004C35B7" w14:paraId="3D5A076A" w14:textId="77777777" w:rsidTr="00015FE2">
        <w:trPr>
          <w:trHeight w:val="254"/>
          <w:jc w:val="center"/>
        </w:trPr>
        <w:tc>
          <w:tcPr>
            <w:tcW w:w="3681" w:type="dxa"/>
            <w:shd w:val="clear" w:color="auto" w:fill="1F4E79" w:themeFill="accent1" w:themeFillShade="80"/>
          </w:tcPr>
          <w:p w14:paraId="42FC918B" w14:textId="77777777" w:rsidR="004C35B7" w:rsidRPr="00E45B78" w:rsidRDefault="004C35B7" w:rsidP="00015FE2">
            <w:pPr>
              <w:autoSpaceDE w:val="0"/>
              <w:autoSpaceDN w:val="0"/>
              <w:adjustRightInd w:val="0"/>
              <w:jc w:val="center"/>
              <w:rPr>
                <w:rFonts w:cstheme="minorHAnsi"/>
                <w:color w:val="FFFFFF" w:themeColor="background1"/>
                <w:kern w:val="28"/>
                <w:szCs w:val="18"/>
                <w:lang w:val="es-ES_tradnl"/>
              </w:rPr>
            </w:pPr>
            <w:r w:rsidRPr="00E45B78">
              <w:rPr>
                <w:rFonts w:eastAsia="Arial Unicode MS" w:cstheme="minorHAnsi"/>
                <w:b/>
                <w:color w:val="FFFFFF" w:themeColor="background1"/>
                <w:szCs w:val="18"/>
                <w:lang w:val="es-ES_tradnl"/>
              </w:rPr>
              <w:t>DETALLE</w:t>
            </w:r>
          </w:p>
        </w:tc>
        <w:tc>
          <w:tcPr>
            <w:tcW w:w="992" w:type="dxa"/>
            <w:shd w:val="clear" w:color="auto" w:fill="1F4E79" w:themeFill="accent1" w:themeFillShade="80"/>
          </w:tcPr>
          <w:p w14:paraId="6E684C59" w14:textId="77777777" w:rsidR="004C35B7" w:rsidRPr="00E45B78" w:rsidRDefault="004C35B7" w:rsidP="00936FC6">
            <w:pPr>
              <w:autoSpaceDE w:val="0"/>
              <w:autoSpaceDN w:val="0"/>
              <w:adjustRightInd w:val="0"/>
              <w:jc w:val="center"/>
              <w:rPr>
                <w:rFonts w:cstheme="minorHAnsi"/>
                <w:color w:val="FFFFFF" w:themeColor="background1"/>
                <w:kern w:val="28"/>
                <w:szCs w:val="18"/>
                <w:lang w:val="es-ES_tradnl"/>
              </w:rPr>
            </w:pPr>
            <w:r w:rsidRPr="00E45B78">
              <w:rPr>
                <w:rFonts w:eastAsia="Arial Unicode MS" w:cstheme="minorHAnsi"/>
                <w:b/>
                <w:color w:val="FFFFFF" w:themeColor="background1"/>
                <w:szCs w:val="18"/>
                <w:lang w:val="es-ES_tradnl"/>
              </w:rPr>
              <w:t>UNIDAD</w:t>
            </w:r>
          </w:p>
        </w:tc>
        <w:tc>
          <w:tcPr>
            <w:tcW w:w="1128" w:type="dxa"/>
            <w:shd w:val="clear" w:color="auto" w:fill="1F4E79" w:themeFill="accent1" w:themeFillShade="80"/>
          </w:tcPr>
          <w:p w14:paraId="3245DDC8" w14:textId="77777777" w:rsidR="004C35B7" w:rsidRPr="00E45B78" w:rsidRDefault="004C35B7" w:rsidP="00936FC6">
            <w:pPr>
              <w:autoSpaceDE w:val="0"/>
              <w:autoSpaceDN w:val="0"/>
              <w:adjustRightInd w:val="0"/>
              <w:jc w:val="center"/>
              <w:rPr>
                <w:rFonts w:cstheme="minorHAnsi"/>
                <w:color w:val="FFFFFF" w:themeColor="background1"/>
                <w:kern w:val="28"/>
                <w:szCs w:val="18"/>
                <w:lang w:val="es-ES_tradnl"/>
              </w:rPr>
            </w:pPr>
            <w:r w:rsidRPr="00E45B78">
              <w:rPr>
                <w:rFonts w:eastAsia="Arial Unicode MS" w:cstheme="minorHAnsi"/>
                <w:b/>
                <w:color w:val="FFFFFF" w:themeColor="background1"/>
                <w:szCs w:val="18"/>
                <w:lang w:val="es-ES_tradnl"/>
              </w:rPr>
              <w:t>CANTIDAD</w:t>
            </w:r>
          </w:p>
        </w:tc>
      </w:tr>
      <w:tr w:rsidR="004C35B7" w14:paraId="1EF3637E" w14:textId="77777777" w:rsidTr="00936FC6">
        <w:trPr>
          <w:trHeight w:val="254"/>
          <w:jc w:val="center"/>
        </w:trPr>
        <w:tc>
          <w:tcPr>
            <w:tcW w:w="3681" w:type="dxa"/>
          </w:tcPr>
          <w:p w14:paraId="41DB4B78" w14:textId="77777777" w:rsidR="004C35B7" w:rsidRPr="00E45B78" w:rsidRDefault="004C35B7" w:rsidP="00936FC6">
            <w:pPr>
              <w:autoSpaceDE w:val="0"/>
              <w:autoSpaceDN w:val="0"/>
              <w:adjustRightInd w:val="0"/>
              <w:rPr>
                <w:rFonts w:cstheme="minorHAnsi"/>
                <w:kern w:val="28"/>
                <w:szCs w:val="18"/>
                <w:lang w:val="es-ES_tradnl"/>
              </w:rPr>
            </w:pPr>
            <w:r w:rsidRPr="00E45B78">
              <w:rPr>
                <w:rFonts w:eastAsia="Arial Unicode MS" w:cstheme="minorHAnsi"/>
                <w:szCs w:val="18"/>
                <w:lang w:val="es-ES_tradnl"/>
              </w:rPr>
              <w:t xml:space="preserve">DEPOSITO DE MATERIALES CON OFICINA                       </w:t>
            </w:r>
          </w:p>
        </w:tc>
        <w:tc>
          <w:tcPr>
            <w:tcW w:w="992" w:type="dxa"/>
          </w:tcPr>
          <w:p w14:paraId="14EB0BE5" w14:textId="77777777" w:rsidR="004C35B7" w:rsidRPr="00E45B78" w:rsidRDefault="004C35B7" w:rsidP="00936FC6">
            <w:pPr>
              <w:autoSpaceDE w:val="0"/>
              <w:autoSpaceDN w:val="0"/>
              <w:adjustRightInd w:val="0"/>
              <w:jc w:val="center"/>
              <w:rPr>
                <w:rFonts w:cstheme="minorHAnsi"/>
                <w:kern w:val="28"/>
                <w:szCs w:val="18"/>
                <w:lang w:val="es-ES_tradnl"/>
              </w:rPr>
            </w:pPr>
            <w:r w:rsidRPr="00E45B78">
              <w:rPr>
                <w:rFonts w:eastAsia="Arial Unicode MS" w:cstheme="minorHAnsi"/>
                <w:szCs w:val="18"/>
                <w:lang w:val="es-ES_tradnl"/>
              </w:rPr>
              <w:t>PZA</w:t>
            </w:r>
          </w:p>
        </w:tc>
        <w:tc>
          <w:tcPr>
            <w:tcW w:w="1128" w:type="dxa"/>
          </w:tcPr>
          <w:p w14:paraId="183406BE" w14:textId="77777777" w:rsidR="004C35B7" w:rsidRPr="00E45B78" w:rsidRDefault="004C35B7" w:rsidP="00936FC6">
            <w:pPr>
              <w:autoSpaceDE w:val="0"/>
              <w:autoSpaceDN w:val="0"/>
              <w:adjustRightInd w:val="0"/>
              <w:jc w:val="center"/>
              <w:rPr>
                <w:rFonts w:cstheme="minorHAnsi"/>
                <w:kern w:val="28"/>
                <w:szCs w:val="18"/>
                <w:lang w:val="es-ES_tradnl"/>
              </w:rPr>
            </w:pPr>
            <w:r w:rsidRPr="00E45B78">
              <w:rPr>
                <w:rFonts w:cstheme="minorHAnsi"/>
                <w:kern w:val="28"/>
                <w:szCs w:val="18"/>
                <w:lang w:val="es-ES_tradnl"/>
              </w:rPr>
              <w:t>1</w:t>
            </w:r>
          </w:p>
        </w:tc>
      </w:tr>
      <w:tr w:rsidR="004C35B7" w14:paraId="79D28559" w14:textId="77777777" w:rsidTr="00936FC6">
        <w:trPr>
          <w:trHeight w:val="254"/>
          <w:jc w:val="center"/>
        </w:trPr>
        <w:tc>
          <w:tcPr>
            <w:tcW w:w="3681" w:type="dxa"/>
          </w:tcPr>
          <w:p w14:paraId="7A3CA2A6" w14:textId="77777777" w:rsidR="004C35B7" w:rsidRPr="00E45B78" w:rsidRDefault="004C35B7" w:rsidP="00936FC6">
            <w:pPr>
              <w:autoSpaceDE w:val="0"/>
              <w:autoSpaceDN w:val="0"/>
              <w:adjustRightInd w:val="0"/>
              <w:rPr>
                <w:rFonts w:cstheme="minorHAnsi"/>
                <w:kern w:val="28"/>
                <w:szCs w:val="18"/>
                <w:lang w:val="es-ES_tradnl"/>
              </w:rPr>
            </w:pPr>
            <w:r w:rsidRPr="00E45B78">
              <w:rPr>
                <w:rFonts w:eastAsia="Arial Unicode MS" w:cstheme="minorHAnsi"/>
                <w:szCs w:val="18"/>
                <w:lang w:val="es-ES_tradnl"/>
              </w:rPr>
              <w:t xml:space="preserve">LETRERO DE OBRA       </w:t>
            </w:r>
          </w:p>
        </w:tc>
        <w:tc>
          <w:tcPr>
            <w:tcW w:w="992" w:type="dxa"/>
          </w:tcPr>
          <w:p w14:paraId="0338BE42" w14:textId="77777777" w:rsidR="004C35B7" w:rsidRPr="00E45B78" w:rsidRDefault="004C35B7" w:rsidP="00936FC6">
            <w:pPr>
              <w:autoSpaceDE w:val="0"/>
              <w:autoSpaceDN w:val="0"/>
              <w:adjustRightInd w:val="0"/>
              <w:jc w:val="center"/>
              <w:rPr>
                <w:rFonts w:cstheme="minorHAnsi"/>
                <w:kern w:val="28"/>
                <w:szCs w:val="18"/>
                <w:lang w:val="es-ES_tradnl"/>
              </w:rPr>
            </w:pPr>
            <w:r w:rsidRPr="00E45B78">
              <w:rPr>
                <w:rFonts w:eastAsia="Arial Unicode MS" w:cstheme="minorHAnsi"/>
                <w:szCs w:val="18"/>
                <w:lang w:val="es-ES_tradnl"/>
              </w:rPr>
              <w:t>PZA</w:t>
            </w:r>
          </w:p>
        </w:tc>
        <w:tc>
          <w:tcPr>
            <w:tcW w:w="1128" w:type="dxa"/>
          </w:tcPr>
          <w:p w14:paraId="32E79882" w14:textId="6D8EF09A" w:rsidR="004C35B7" w:rsidRPr="00E45B78" w:rsidRDefault="00BC4514" w:rsidP="00936FC6">
            <w:pPr>
              <w:autoSpaceDE w:val="0"/>
              <w:autoSpaceDN w:val="0"/>
              <w:adjustRightInd w:val="0"/>
              <w:jc w:val="center"/>
              <w:rPr>
                <w:rFonts w:cstheme="minorHAnsi"/>
                <w:kern w:val="28"/>
                <w:szCs w:val="18"/>
                <w:lang w:val="es-ES_tradnl"/>
              </w:rPr>
            </w:pPr>
            <w:r>
              <w:rPr>
                <w:rFonts w:cstheme="minorHAnsi"/>
                <w:kern w:val="28"/>
                <w:szCs w:val="18"/>
                <w:lang w:val="es-ES_tradnl"/>
              </w:rPr>
              <w:t>1</w:t>
            </w:r>
          </w:p>
        </w:tc>
      </w:tr>
    </w:tbl>
    <w:p w14:paraId="03BFA4F8" w14:textId="77777777" w:rsidR="00740E35" w:rsidRPr="00AB5B76" w:rsidRDefault="00740E35" w:rsidP="00740E35">
      <w:pPr>
        <w:contextualSpacing/>
        <w:rPr>
          <w:rFonts w:eastAsia="Arial Unicode MS" w:cstheme="minorHAnsi"/>
          <w:szCs w:val="20"/>
          <w:lang w:val="es-ES_tradnl"/>
        </w:rPr>
      </w:pPr>
    </w:p>
    <w:p w14:paraId="6A287E3B" w14:textId="24178FF3" w:rsidR="00740E35" w:rsidRDefault="00FF237C" w:rsidP="00906264">
      <w:pPr>
        <w:pStyle w:val="Estilo1"/>
        <w:numPr>
          <w:ilvl w:val="1"/>
          <w:numId w:val="8"/>
        </w:numPr>
        <w:tabs>
          <w:tab w:val="clear" w:pos="780"/>
        </w:tabs>
        <w:spacing w:after="0" w:line="240" w:lineRule="auto"/>
        <w:ind w:left="284" w:hanging="284"/>
        <w:rPr>
          <w:rFonts w:ascii="Century Gothic" w:hAnsi="Century Gothic" w:cs="Times New Roman"/>
          <w:sz w:val="20"/>
          <w:szCs w:val="20"/>
          <w:lang w:eastAsia="es-ES"/>
        </w:rPr>
      </w:pPr>
      <w:bookmarkStart w:id="284" w:name="_Toc314666493"/>
      <w:r>
        <w:rPr>
          <w:rFonts w:ascii="Century Gothic" w:hAnsi="Century Gothic" w:cs="Times New Roman"/>
          <w:sz w:val="20"/>
          <w:szCs w:val="20"/>
          <w:lang w:eastAsia="es-ES"/>
        </w:rPr>
        <w:t xml:space="preserve"> </w:t>
      </w:r>
      <w:r w:rsidR="00740E35" w:rsidRPr="00FF237C">
        <w:rPr>
          <w:rFonts w:ascii="Century Gothic" w:hAnsi="Century Gothic" w:cs="Times New Roman"/>
          <w:sz w:val="20"/>
          <w:szCs w:val="20"/>
          <w:lang w:eastAsia="es-ES"/>
        </w:rPr>
        <w:t>MATERIALES, HERRAMIENTAS Y EQUIPO</w:t>
      </w:r>
      <w:bookmarkEnd w:id="284"/>
      <w:r w:rsidR="00906264">
        <w:rPr>
          <w:rFonts w:ascii="Century Gothic" w:hAnsi="Century Gothic" w:cs="Times New Roman"/>
          <w:sz w:val="20"/>
          <w:szCs w:val="20"/>
          <w:lang w:eastAsia="es-ES"/>
        </w:rPr>
        <w:t>.</w:t>
      </w:r>
    </w:p>
    <w:p w14:paraId="26D0674C" w14:textId="77777777" w:rsidR="00906264" w:rsidRPr="00FF237C" w:rsidRDefault="00906264" w:rsidP="00906264">
      <w:pPr>
        <w:pStyle w:val="Estilo1"/>
        <w:spacing w:after="0" w:line="240" w:lineRule="auto"/>
        <w:ind w:left="284"/>
        <w:rPr>
          <w:rFonts w:ascii="Century Gothic" w:hAnsi="Century Gothic" w:cs="Times New Roman"/>
          <w:sz w:val="20"/>
          <w:szCs w:val="20"/>
          <w:lang w:eastAsia="es-ES"/>
        </w:rPr>
      </w:pPr>
    </w:p>
    <w:p w14:paraId="2E7F89DB" w14:textId="77777777" w:rsidR="00740E35" w:rsidRPr="00FF237C" w:rsidRDefault="00740E35" w:rsidP="00740E35">
      <w:pPr>
        <w:rPr>
          <w:rFonts w:cstheme="minorHAnsi"/>
          <w:kern w:val="28"/>
          <w:szCs w:val="18"/>
          <w:lang w:val="es-ES_tradnl"/>
        </w:rPr>
      </w:pPr>
      <w:r w:rsidRPr="00FF237C">
        <w:rPr>
          <w:rFonts w:cstheme="minorHAnsi"/>
          <w:kern w:val="2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6845D3EE" w14:textId="53960236" w:rsidR="00FF237C" w:rsidRPr="00FF237C" w:rsidRDefault="00FF237C" w:rsidP="00D415F4">
      <w:pPr>
        <w:pStyle w:val="Prrafodelista"/>
        <w:numPr>
          <w:ilvl w:val="0"/>
          <w:numId w:val="34"/>
        </w:numPr>
        <w:spacing w:before="240" w:after="240" w:line="276" w:lineRule="auto"/>
        <w:ind w:left="714" w:hanging="357"/>
        <w:rPr>
          <w:kern w:val="28"/>
          <w:szCs w:val="18"/>
        </w:rPr>
      </w:pPr>
      <w:bookmarkStart w:id="285" w:name="_Toc314666495"/>
      <w:r w:rsidRPr="00FF237C">
        <w:rPr>
          <w:kern w:val="28"/>
          <w:szCs w:val="18"/>
        </w:rPr>
        <w:t>Tablones de Madera o Piso de Cemento, etc.; como base de asiento para el material.</w:t>
      </w:r>
    </w:p>
    <w:p w14:paraId="59E04107" w14:textId="77777777" w:rsidR="00FF237C" w:rsidRPr="00FF237C" w:rsidRDefault="00FF237C" w:rsidP="00D415F4">
      <w:pPr>
        <w:pStyle w:val="Prrafodelista"/>
        <w:numPr>
          <w:ilvl w:val="0"/>
          <w:numId w:val="34"/>
        </w:numPr>
        <w:spacing w:before="240" w:after="240" w:line="276" w:lineRule="auto"/>
        <w:ind w:left="714" w:hanging="357"/>
        <w:rPr>
          <w:kern w:val="28"/>
          <w:szCs w:val="18"/>
        </w:rPr>
      </w:pPr>
      <w:r w:rsidRPr="00FF237C">
        <w:rPr>
          <w:kern w:val="28"/>
          <w:szCs w:val="18"/>
        </w:rPr>
        <w:t xml:space="preserve">Carpas o </w:t>
      </w:r>
      <w:proofErr w:type="spellStart"/>
      <w:r w:rsidRPr="00FF237C">
        <w:rPr>
          <w:kern w:val="28"/>
          <w:szCs w:val="18"/>
        </w:rPr>
        <w:t>Semi</w:t>
      </w:r>
      <w:proofErr w:type="spellEnd"/>
      <w:r w:rsidRPr="00FF237C">
        <w:rPr>
          <w:kern w:val="28"/>
          <w:szCs w:val="18"/>
        </w:rPr>
        <w:t>-Sombras, Tinglados, etc.; para el resguardo del material del sol o lluvia.</w:t>
      </w:r>
    </w:p>
    <w:p w14:paraId="6DE0037F" w14:textId="34D7FFED" w:rsidR="00740E35" w:rsidRDefault="00FF237C" w:rsidP="00906264">
      <w:pPr>
        <w:pStyle w:val="Estilo1"/>
        <w:numPr>
          <w:ilvl w:val="1"/>
          <w:numId w:val="8"/>
        </w:numPr>
        <w:tabs>
          <w:tab w:val="clear" w:pos="780"/>
        </w:tabs>
        <w:spacing w:after="0" w:line="240" w:lineRule="auto"/>
        <w:ind w:left="284" w:hanging="284"/>
        <w:rPr>
          <w:rFonts w:ascii="Century Gothic" w:hAnsi="Century Gothic" w:cs="Times New Roman"/>
          <w:sz w:val="20"/>
          <w:szCs w:val="20"/>
          <w:lang w:eastAsia="es-ES"/>
        </w:rPr>
      </w:pPr>
      <w:r>
        <w:rPr>
          <w:rFonts w:ascii="Century Gothic" w:hAnsi="Century Gothic" w:cs="Times New Roman"/>
          <w:sz w:val="20"/>
          <w:szCs w:val="20"/>
          <w:lang w:eastAsia="es-ES"/>
        </w:rPr>
        <w:t xml:space="preserve"> </w:t>
      </w:r>
      <w:r w:rsidR="00740E35" w:rsidRPr="00FF237C">
        <w:rPr>
          <w:rFonts w:ascii="Century Gothic" w:hAnsi="Century Gothic" w:cs="Times New Roman"/>
          <w:sz w:val="20"/>
          <w:szCs w:val="20"/>
          <w:lang w:eastAsia="es-ES"/>
        </w:rPr>
        <w:t>PROCEDIMIENTO PARA LA EJECUCIÓN</w:t>
      </w:r>
      <w:bookmarkEnd w:id="285"/>
      <w:r w:rsidR="00906264">
        <w:rPr>
          <w:rFonts w:ascii="Century Gothic" w:hAnsi="Century Gothic" w:cs="Times New Roman"/>
          <w:sz w:val="20"/>
          <w:szCs w:val="20"/>
          <w:lang w:eastAsia="es-ES"/>
        </w:rPr>
        <w:t>.</w:t>
      </w:r>
    </w:p>
    <w:p w14:paraId="0A8BEB8C" w14:textId="77777777" w:rsidR="00906264" w:rsidRPr="00FF237C" w:rsidRDefault="00906264" w:rsidP="00906264">
      <w:pPr>
        <w:pStyle w:val="Estilo1"/>
        <w:spacing w:after="0" w:line="240" w:lineRule="auto"/>
        <w:rPr>
          <w:rFonts w:ascii="Century Gothic" w:hAnsi="Century Gothic" w:cs="Times New Roman"/>
          <w:sz w:val="20"/>
          <w:szCs w:val="20"/>
          <w:lang w:eastAsia="es-ES"/>
        </w:rPr>
      </w:pPr>
    </w:p>
    <w:p w14:paraId="45F30497" w14:textId="77777777" w:rsidR="00740E35" w:rsidRPr="00FF237C" w:rsidRDefault="00740E35" w:rsidP="00740E35">
      <w:pPr>
        <w:contextualSpacing/>
        <w:rPr>
          <w:rFonts w:eastAsia="Arial Unicode MS" w:cstheme="minorHAnsi"/>
          <w:szCs w:val="18"/>
          <w:lang w:val="es-ES_tradnl"/>
        </w:rPr>
      </w:pPr>
      <w:bookmarkStart w:id="286" w:name="_Toc314666496"/>
      <w:r w:rsidRPr="00FF237C">
        <w:rPr>
          <w:rFonts w:eastAsia="Arial Unicode MS" w:cstheme="minorHAnsi"/>
          <w:szCs w:val="18"/>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286"/>
      <w:r w:rsidRPr="00FF237C">
        <w:rPr>
          <w:rFonts w:eastAsia="Arial Unicode MS" w:cstheme="minorHAnsi"/>
          <w:szCs w:val="18"/>
          <w:lang w:val="es-ES_tradnl"/>
        </w:rPr>
        <w:t>,</w:t>
      </w:r>
      <w:r w:rsidRPr="00FF237C">
        <w:rPr>
          <w:rFonts w:cstheme="minorHAnsi"/>
          <w:szCs w:val="18"/>
        </w:rPr>
        <w:t xml:space="preserve"> Para ello se deberá presentar al SUPERVISOR DE OBRA un Croquis; en el cual se indicara el lugar donde será emplazado el Depósito o Campamento para la Instalación de Faenas.</w:t>
      </w:r>
    </w:p>
    <w:p w14:paraId="1703EC99" w14:textId="77777777" w:rsidR="00740E35" w:rsidRPr="00FF237C" w:rsidRDefault="00740E35" w:rsidP="00740E35">
      <w:pPr>
        <w:contextualSpacing/>
        <w:rPr>
          <w:rFonts w:eastAsia="Arial Unicode MS" w:cstheme="minorHAnsi"/>
          <w:szCs w:val="18"/>
          <w:lang w:val="es-ES_tradnl"/>
        </w:rPr>
      </w:pPr>
    </w:p>
    <w:p w14:paraId="0C9877F6" w14:textId="258FE42E" w:rsidR="00740E35" w:rsidRPr="00FF237C" w:rsidRDefault="00740E35" w:rsidP="00740E35">
      <w:pPr>
        <w:contextualSpacing/>
        <w:rPr>
          <w:rFonts w:eastAsia="Arial Unicode MS" w:cstheme="minorHAnsi"/>
          <w:szCs w:val="18"/>
        </w:rPr>
      </w:pPr>
      <w:r w:rsidRPr="00FF237C">
        <w:rPr>
          <w:rFonts w:cstheme="minorHAnsi"/>
          <w:szCs w:val="18"/>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w:t>
      </w:r>
      <w:r w:rsidRPr="00FF237C">
        <w:rPr>
          <w:rFonts w:cstheme="minorHAnsi"/>
          <w:szCs w:val="18"/>
        </w:rPr>
        <w:lastRenderedPageBreak/>
        <w:t xml:space="preserve">inconvenientes con otras actividades dentro de la Instalación de Faenas. </w:t>
      </w:r>
      <w:r w:rsidRPr="00FF237C">
        <w:rPr>
          <w:rFonts w:eastAsia="Arial Unicode MS" w:cstheme="minorHAnsi"/>
          <w:szCs w:val="18"/>
        </w:rPr>
        <w:t xml:space="preserve">En todo el desarrollo de la obra el CONTRATISTA deberá realizar la respectiva señalización para prevenir accidentes, siendo el responsable en cualquier situación donde no </w:t>
      </w:r>
      <w:r w:rsidR="009800A0" w:rsidRPr="00FF237C">
        <w:rPr>
          <w:rFonts w:eastAsia="Arial Unicode MS" w:cstheme="minorHAnsi"/>
          <w:szCs w:val="18"/>
        </w:rPr>
        <w:t>exista la</w:t>
      </w:r>
      <w:r w:rsidRPr="00FF237C">
        <w:rPr>
          <w:rFonts w:eastAsia="Arial Unicode MS" w:cstheme="minorHAnsi"/>
          <w:szCs w:val="18"/>
        </w:rPr>
        <w:t xml:space="preserve"> misma.</w:t>
      </w:r>
    </w:p>
    <w:p w14:paraId="503ECBB1" w14:textId="77777777" w:rsidR="00740E35" w:rsidRPr="00FF237C" w:rsidRDefault="00740E35" w:rsidP="00740E35">
      <w:pPr>
        <w:contextualSpacing/>
        <w:rPr>
          <w:rFonts w:eastAsia="Arial Unicode MS" w:cstheme="minorHAnsi"/>
          <w:szCs w:val="18"/>
          <w:lang w:val="es-ES_tradnl"/>
        </w:rPr>
      </w:pPr>
      <w:bookmarkStart w:id="287" w:name="_Toc314666500"/>
      <w:r w:rsidRPr="00FF237C">
        <w:rPr>
          <w:rFonts w:eastAsia="Arial Unicode MS" w:cstheme="minorHAnsi"/>
          <w:szCs w:val="18"/>
          <w:lang w:val="es-ES_tradnl"/>
        </w:rPr>
        <w:t>La verificación de equipos y maquinaria la realizará el SUPERVISOR DE OBRA de acuerdo a la lista de equipo ofertado antes del inicio de la obra y durante la ejecución de la misma.</w:t>
      </w:r>
      <w:bookmarkEnd w:id="287"/>
    </w:p>
    <w:p w14:paraId="14192F67" w14:textId="77777777" w:rsidR="00740E35" w:rsidRPr="00FF237C" w:rsidRDefault="00740E35" w:rsidP="00740E35">
      <w:pPr>
        <w:contextualSpacing/>
        <w:rPr>
          <w:rFonts w:eastAsia="Arial Unicode MS" w:cstheme="minorHAnsi"/>
          <w:szCs w:val="18"/>
          <w:lang w:val="es-ES_tradnl"/>
        </w:rPr>
      </w:pPr>
    </w:p>
    <w:p w14:paraId="253C3DB0" w14:textId="77777777" w:rsidR="00740E35" w:rsidRPr="00FF237C" w:rsidRDefault="00740E35" w:rsidP="00740E35">
      <w:pPr>
        <w:contextualSpacing/>
        <w:rPr>
          <w:rFonts w:eastAsia="Arial Unicode MS" w:cstheme="minorHAnsi"/>
          <w:szCs w:val="18"/>
          <w:lang w:val="es-ES_tradnl"/>
        </w:rPr>
      </w:pPr>
      <w:bookmarkStart w:id="288" w:name="_Toc314666501"/>
      <w:r w:rsidRPr="00FF237C">
        <w:rPr>
          <w:rFonts w:cstheme="minorHAnsi"/>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1317566B" w14:textId="77777777" w:rsidR="00740E35" w:rsidRPr="00FF237C" w:rsidRDefault="00740E35" w:rsidP="00740E35">
      <w:pPr>
        <w:contextualSpacing/>
        <w:rPr>
          <w:rFonts w:eastAsia="Arial Unicode MS" w:cstheme="minorHAnsi"/>
          <w:szCs w:val="18"/>
          <w:lang w:val="es-ES_tradnl"/>
        </w:rPr>
      </w:pPr>
    </w:p>
    <w:p w14:paraId="015AF34F" w14:textId="30B3EC3B" w:rsidR="00740E35" w:rsidRPr="00FF237C" w:rsidRDefault="00740E35" w:rsidP="00740E35">
      <w:pPr>
        <w:contextualSpacing/>
        <w:rPr>
          <w:rFonts w:eastAsia="Arial Unicode MS" w:cstheme="minorHAnsi"/>
          <w:szCs w:val="18"/>
        </w:rPr>
      </w:pPr>
      <w:r w:rsidRPr="00FF237C">
        <w:rPr>
          <w:rFonts w:eastAsia="Arial Unicode MS" w:cstheme="minorHAnsi"/>
          <w:szCs w:val="18"/>
          <w:lang w:val="es-ES_tradnl"/>
        </w:rPr>
        <w:t xml:space="preserve">Los letreros de obra serán </w:t>
      </w:r>
      <w:r w:rsidRPr="00FF237C">
        <w:rPr>
          <w:rFonts w:eastAsia="Arial Unicode MS" w:cstheme="minorHAnsi"/>
          <w:szCs w:val="18"/>
        </w:rPr>
        <w:t>elaborados en lona con densidad de 18 onzas/m</w:t>
      </w:r>
      <w:r w:rsidRPr="00FF237C">
        <w:rPr>
          <w:rFonts w:eastAsia="Arial Unicode MS" w:cstheme="minorHAnsi"/>
          <w:szCs w:val="18"/>
          <w:vertAlign w:val="superscript"/>
        </w:rPr>
        <w:t>2</w:t>
      </w:r>
      <w:r w:rsidRPr="00FF237C">
        <w:rPr>
          <w:rFonts w:eastAsia="Arial Unicode MS" w:cstheme="minorHAnsi"/>
          <w:szCs w:val="18"/>
        </w:rPr>
        <w:t>, con una impresión como mínimo de 1440 DPI de resolución</w:t>
      </w:r>
      <w:r w:rsidR="009800A0" w:rsidRPr="00FF237C">
        <w:rPr>
          <w:rFonts w:eastAsia="Arial Unicode MS" w:cstheme="minorHAnsi"/>
          <w:szCs w:val="18"/>
        </w:rPr>
        <w:t>, no</w:t>
      </w:r>
      <w:r w:rsidRPr="00FF237C">
        <w:rPr>
          <w:rFonts w:eastAsia="Arial Unicode MS" w:cstheme="minorHAnsi"/>
          <w:szCs w:val="18"/>
        </w:rPr>
        <w:t xml:space="preserve"> aceptándose de ninguna manera trabajos con menor calidad.</w:t>
      </w:r>
    </w:p>
    <w:p w14:paraId="1934C62A" w14:textId="77777777" w:rsidR="00740E35" w:rsidRPr="00FF237C" w:rsidRDefault="00740E35" w:rsidP="00740E35">
      <w:pPr>
        <w:contextualSpacing/>
        <w:rPr>
          <w:rFonts w:eastAsia="Arial Unicode MS" w:cstheme="minorHAnsi"/>
          <w:szCs w:val="18"/>
        </w:rPr>
      </w:pPr>
    </w:p>
    <w:p w14:paraId="25D2B462" w14:textId="6700768D" w:rsidR="00B145A3" w:rsidRDefault="00B145A3" w:rsidP="00B145A3">
      <w:pPr>
        <w:contextualSpacing/>
        <w:rPr>
          <w:rFonts w:cs="Arial"/>
          <w:sz w:val="20"/>
          <w:szCs w:val="20"/>
        </w:rPr>
      </w:pPr>
      <w:r w:rsidRPr="00F52EFC">
        <w:rPr>
          <w:rFonts w:eastAsia="Arial Unicode MS"/>
          <w:sz w:val="20"/>
          <w:szCs w:val="20"/>
        </w:rPr>
        <w:t>La</w:t>
      </w:r>
      <w:r>
        <w:rPr>
          <w:rFonts w:eastAsia="Arial Unicode MS"/>
          <w:sz w:val="20"/>
          <w:szCs w:val="20"/>
        </w:rPr>
        <w:t>s</w:t>
      </w:r>
      <w:r w:rsidRPr="00F52EFC">
        <w:rPr>
          <w:rFonts w:eastAsia="Arial Unicode MS"/>
          <w:sz w:val="20"/>
          <w:szCs w:val="20"/>
        </w:rPr>
        <w:t xml:space="preserve"> </w:t>
      </w:r>
      <w:r>
        <w:rPr>
          <w:rFonts w:eastAsia="Arial Unicode MS"/>
          <w:sz w:val="20"/>
          <w:szCs w:val="20"/>
        </w:rPr>
        <w:t xml:space="preserve">dimensiones </w:t>
      </w:r>
      <w:r w:rsidRPr="00F52EFC">
        <w:rPr>
          <w:rFonts w:eastAsia="Arial Unicode MS"/>
          <w:sz w:val="20"/>
          <w:szCs w:val="20"/>
        </w:rPr>
        <w:t xml:space="preserve">y diseño de los letreros será uniforme a nivel nacional, ver </w:t>
      </w:r>
      <w:r>
        <w:rPr>
          <w:rFonts w:cs="Arial"/>
          <w:color w:val="4472C4"/>
          <w:sz w:val="20"/>
          <w:szCs w:val="20"/>
        </w:rPr>
        <w:t>A</w:t>
      </w:r>
      <w:r w:rsidRPr="00B145A3">
        <w:rPr>
          <w:rFonts w:cs="Arial"/>
          <w:color w:val="4472C4"/>
          <w:sz w:val="20"/>
          <w:szCs w:val="20"/>
        </w:rPr>
        <w:t>nexo 3</w:t>
      </w:r>
      <w:r w:rsidRPr="00874EA5">
        <w:rPr>
          <w:rFonts w:cs="Arial"/>
          <w:color w:val="4472C4"/>
          <w:sz w:val="20"/>
          <w:szCs w:val="20"/>
        </w:rPr>
        <w:t xml:space="preserve"> (Planos y Gráficos)</w:t>
      </w:r>
      <w:r w:rsidRPr="006F659B">
        <w:rPr>
          <w:rFonts w:cs="Arial"/>
          <w:sz w:val="20"/>
          <w:szCs w:val="20"/>
        </w:rPr>
        <w:t>.</w:t>
      </w:r>
    </w:p>
    <w:p w14:paraId="1F5EE6A0" w14:textId="77777777" w:rsidR="00B145A3" w:rsidRPr="00F52EFC" w:rsidRDefault="00B145A3" w:rsidP="00B145A3">
      <w:pPr>
        <w:contextualSpacing/>
        <w:rPr>
          <w:rFonts w:eastAsia="Arial Unicode MS"/>
          <w:sz w:val="20"/>
          <w:szCs w:val="20"/>
        </w:rPr>
      </w:pPr>
    </w:p>
    <w:p w14:paraId="18A2F009" w14:textId="77777777" w:rsidR="00740E35" w:rsidRPr="00FF237C" w:rsidRDefault="00740E35" w:rsidP="00740E35">
      <w:pPr>
        <w:contextualSpacing/>
        <w:rPr>
          <w:rFonts w:eastAsia="Arial Unicode MS" w:cstheme="minorHAnsi"/>
          <w:szCs w:val="18"/>
        </w:rPr>
      </w:pPr>
      <w:r w:rsidRPr="00FF237C">
        <w:rPr>
          <w:rFonts w:eastAsia="Arial Unicode MS" w:cstheme="minorHAnsi"/>
          <w:szCs w:val="18"/>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14:paraId="3DDF3FC8" w14:textId="77777777" w:rsidR="00740E35" w:rsidRPr="00FF237C" w:rsidRDefault="00740E35" w:rsidP="00740E35">
      <w:pPr>
        <w:contextualSpacing/>
        <w:rPr>
          <w:rFonts w:eastAsia="Arial Unicode MS" w:cstheme="minorHAnsi"/>
          <w:szCs w:val="18"/>
        </w:rPr>
      </w:pPr>
      <w:r w:rsidRPr="00FF237C">
        <w:rPr>
          <w:rFonts w:eastAsia="Arial Unicode MS" w:cstheme="minorHAnsi"/>
          <w:szCs w:val="18"/>
        </w:rPr>
        <w:t>Los mismos serán fijados mediante tornillos a la tubería de fierro galvanizado de 3”, las mismas que luego serán empotradas en el suelo, de tal manera que queden perfectamente firmes y verticales.</w:t>
      </w:r>
    </w:p>
    <w:p w14:paraId="389EA7D2" w14:textId="77777777" w:rsidR="00740E35" w:rsidRPr="00FF237C" w:rsidRDefault="00740E35" w:rsidP="00740E35">
      <w:pPr>
        <w:contextualSpacing/>
        <w:rPr>
          <w:rFonts w:eastAsia="Arial Unicode MS" w:cstheme="minorHAnsi"/>
          <w:szCs w:val="18"/>
        </w:rPr>
      </w:pPr>
    </w:p>
    <w:p w14:paraId="39990273" w14:textId="77777777" w:rsidR="00740E35" w:rsidRPr="00FF237C" w:rsidRDefault="00740E35" w:rsidP="00740E35">
      <w:pPr>
        <w:contextualSpacing/>
        <w:rPr>
          <w:rFonts w:eastAsia="Arial Unicode MS" w:cstheme="minorHAnsi"/>
          <w:szCs w:val="18"/>
        </w:rPr>
      </w:pPr>
      <w:r w:rsidRPr="00FF237C">
        <w:rPr>
          <w:rFonts w:eastAsia="Arial Unicode MS" w:cstheme="minorHAnsi"/>
          <w:szCs w:val="18"/>
        </w:rPr>
        <w:t>La altura de los letreros será uniforme a nivel nacional, verificar detalle letrero de obra.</w:t>
      </w:r>
    </w:p>
    <w:p w14:paraId="3DFFC37A" w14:textId="77777777" w:rsidR="00740E35" w:rsidRPr="00FF237C" w:rsidRDefault="00740E35" w:rsidP="00740E35">
      <w:pPr>
        <w:contextualSpacing/>
        <w:rPr>
          <w:rFonts w:eastAsia="Arial Unicode MS" w:cstheme="minorHAnsi"/>
          <w:szCs w:val="18"/>
        </w:rPr>
      </w:pPr>
      <w:r w:rsidRPr="00FF237C">
        <w:rPr>
          <w:rFonts w:eastAsia="Arial Unicode MS" w:cstheme="minorHAnsi"/>
          <w:szCs w:val="18"/>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88"/>
      <w:r w:rsidRPr="00FF237C">
        <w:rPr>
          <w:rFonts w:eastAsia="Arial Unicode MS" w:cstheme="minorHAnsi"/>
          <w:szCs w:val="18"/>
        </w:rPr>
        <w:t>impresión, que correrá por cuenta del CONTRATISTA.</w:t>
      </w:r>
    </w:p>
    <w:p w14:paraId="17FB0706" w14:textId="77777777" w:rsidR="00740E35" w:rsidRPr="00FF237C" w:rsidRDefault="00740E35" w:rsidP="00740E35">
      <w:pPr>
        <w:contextualSpacing/>
        <w:rPr>
          <w:rFonts w:eastAsia="Arial Unicode MS" w:cstheme="minorHAnsi"/>
          <w:szCs w:val="18"/>
        </w:rPr>
      </w:pPr>
    </w:p>
    <w:p w14:paraId="144933A5" w14:textId="77777777" w:rsidR="00740E35" w:rsidRPr="00FF237C" w:rsidRDefault="00740E35" w:rsidP="00740E35">
      <w:pPr>
        <w:contextualSpacing/>
        <w:rPr>
          <w:rFonts w:eastAsia="Arial Unicode MS" w:cstheme="minorHAnsi"/>
          <w:szCs w:val="18"/>
        </w:rPr>
      </w:pPr>
      <w:r w:rsidRPr="00FF237C">
        <w:rPr>
          <w:rFonts w:cstheme="minorHAnsi"/>
          <w:szCs w:val="18"/>
        </w:rPr>
        <w:t>Será de exclusiva responsabilidad del CONTRATISTA y a su costo el resguardar, mantener y reponer en caso de deterioro y sustracción de los letreros.</w:t>
      </w:r>
    </w:p>
    <w:p w14:paraId="574EF8D6" w14:textId="77777777" w:rsidR="00740E35" w:rsidRPr="00FF237C" w:rsidRDefault="00740E35" w:rsidP="00740E35">
      <w:pPr>
        <w:contextualSpacing/>
        <w:rPr>
          <w:rFonts w:eastAsia="Arial Unicode MS" w:cstheme="minorHAnsi"/>
          <w:szCs w:val="18"/>
        </w:rPr>
      </w:pPr>
    </w:p>
    <w:p w14:paraId="0BAD16EB" w14:textId="77777777" w:rsidR="00740E35" w:rsidRPr="00FF237C" w:rsidRDefault="00740E35" w:rsidP="00906264">
      <w:pPr>
        <w:autoSpaceDE w:val="0"/>
        <w:autoSpaceDN w:val="0"/>
        <w:adjustRightInd w:val="0"/>
        <w:spacing w:after="0"/>
        <w:rPr>
          <w:rFonts w:eastAsiaTheme="minorHAnsi" w:cstheme="minorHAnsi"/>
          <w:szCs w:val="18"/>
        </w:rPr>
      </w:pPr>
      <w:r w:rsidRPr="00FF237C">
        <w:rPr>
          <w:rFonts w:eastAsiaTheme="minorHAnsi" w:cstheme="minorHAnsi"/>
          <w:szCs w:val="18"/>
        </w:rPr>
        <w:t xml:space="preserve">El CONTRATISTA deberá proveer y colocar letreros, los cuales deberán permanecer durante todo el tiempo que duren los trabajos en obra, los o los Letreros </w:t>
      </w:r>
      <w:proofErr w:type="gramStart"/>
      <w:r w:rsidRPr="00FF237C">
        <w:rPr>
          <w:rFonts w:eastAsiaTheme="minorHAnsi" w:cstheme="minorHAnsi"/>
          <w:szCs w:val="18"/>
        </w:rPr>
        <w:t>serán</w:t>
      </w:r>
      <w:proofErr w:type="gramEnd"/>
      <w:r w:rsidRPr="00FF237C">
        <w:rPr>
          <w:rFonts w:eastAsiaTheme="minorHAnsi" w:cstheme="minorHAnsi"/>
          <w:szCs w:val="18"/>
        </w:rPr>
        <w:t xml:space="preserve"> retirados </w:t>
      </w:r>
      <w:r w:rsidRPr="00FF237C">
        <w:rPr>
          <w:rFonts w:eastAsiaTheme="minorHAnsi" w:cstheme="minorHAnsi"/>
          <w:b/>
          <w:bCs/>
          <w:szCs w:val="18"/>
        </w:rPr>
        <w:t>durante la Inspección de la entrega definitiva del Proyecto</w:t>
      </w:r>
      <w:r w:rsidRPr="00FF237C">
        <w:rPr>
          <w:rFonts w:eastAsiaTheme="minorHAnsi" w:cstheme="minorHAnsi"/>
          <w:szCs w:val="18"/>
        </w:rPr>
        <w:t xml:space="preserve">. </w:t>
      </w:r>
    </w:p>
    <w:p w14:paraId="0A54DB70" w14:textId="77777777" w:rsidR="00740E35" w:rsidRPr="00FF237C" w:rsidRDefault="00740E35" w:rsidP="00906264">
      <w:pPr>
        <w:spacing w:after="0"/>
        <w:contextualSpacing/>
        <w:rPr>
          <w:rFonts w:eastAsia="Arial Unicode MS" w:cstheme="minorHAnsi"/>
          <w:szCs w:val="18"/>
          <w:lang w:val="es-ES_tradnl"/>
        </w:rPr>
      </w:pPr>
      <w:r w:rsidRPr="00FF237C">
        <w:rPr>
          <w:rFonts w:eastAsia="Arial Unicode MS" w:cstheme="minorHAnsi"/>
          <w:szCs w:val="18"/>
          <w:lang w:val="es-ES_tradnl"/>
        </w:rPr>
        <w:t xml:space="preserve"> </w:t>
      </w:r>
    </w:p>
    <w:p w14:paraId="747315A6" w14:textId="3E1FA777" w:rsidR="00740E35" w:rsidRPr="00FF237C" w:rsidRDefault="00740E35" w:rsidP="00BF0E1A">
      <w:pPr>
        <w:contextualSpacing/>
        <w:rPr>
          <w:rFonts w:eastAsia="Arial Unicode MS" w:cstheme="minorHAnsi"/>
          <w:szCs w:val="18"/>
          <w:lang w:val="es-ES_tradnl"/>
        </w:rPr>
      </w:pPr>
      <w:r w:rsidRPr="00FF237C">
        <w:rPr>
          <w:rFonts w:eastAsia="Arial Unicode MS" w:cstheme="minorHAnsi"/>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FF237C">
        <w:rPr>
          <w:rFonts w:eastAsia="Arial Unicode MS" w:cstheme="minorHAnsi"/>
          <w:szCs w:val="18"/>
          <w:lang w:val="es-ES_tradnl"/>
        </w:rPr>
        <w:t xml:space="preserve">los letreros deberán tener las leyendas de precaución  y etc… la cantidad será cuantificada de acuerdo a la longitud de cada proyecto de acuerdo a </w:t>
      </w:r>
      <w:r w:rsidR="003735F3" w:rsidRPr="00F52EFC">
        <w:rPr>
          <w:rFonts w:eastAsia="Arial Unicode MS"/>
          <w:sz w:val="20"/>
          <w:szCs w:val="20"/>
        </w:rPr>
        <w:t xml:space="preserve">ver </w:t>
      </w:r>
      <w:r w:rsidR="003735F3">
        <w:rPr>
          <w:rFonts w:cs="Arial"/>
          <w:color w:val="4472C4"/>
          <w:sz w:val="20"/>
          <w:szCs w:val="20"/>
        </w:rPr>
        <w:t>A</w:t>
      </w:r>
      <w:r w:rsidR="003735F3" w:rsidRPr="00B145A3">
        <w:rPr>
          <w:rFonts w:cs="Arial"/>
          <w:color w:val="4472C4"/>
          <w:sz w:val="20"/>
          <w:szCs w:val="20"/>
        </w:rPr>
        <w:t>nexo 3</w:t>
      </w:r>
      <w:r w:rsidR="003735F3" w:rsidRPr="00874EA5">
        <w:rPr>
          <w:rFonts w:cs="Arial"/>
          <w:color w:val="4472C4"/>
          <w:sz w:val="20"/>
          <w:szCs w:val="20"/>
        </w:rPr>
        <w:t xml:space="preserve"> (Planos y Gráficos)</w:t>
      </w:r>
      <w:r w:rsidR="003735F3">
        <w:rPr>
          <w:rFonts w:cs="Arial"/>
          <w:color w:val="4472C4"/>
          <w:sz w:val="20"/>
          <w:szCs w:val="20"/>
        </w:rPr>
        <w:t xml:space="preserve">, </w:t>
      </w:r>
      <w:r w:rsidRPr="00FF237C">
        <w:rPr>
          <w:rFonts w:eastAsia="Arial Unicode MS" w:cstheme="minorHAnsi"/>
          <w:szCs w:val="18"/>
          <w:lang w:val="es-ES_tradnl"/>
        </w:rPr>
        <w:t>estos letreros de señalización correrán por cuenta del CONTRATISTA.</w:t>
      </w:r>
    </w:p>
    <w:p w14:paraId="283E3BB2" w14:textId="7F1198D2" w:rsidR="00740E35" w:rsidRPr="00906264" w:rsidRDefault="00906264" w:rsidP="00906264">
      <w:pPr>
        <w:pStyle w:val="Estilo1"/>
        <w:numPr>
          <w:ilvl w:val="1"/>
          <w:numId w:val="8"/>
        </w:numPr>
        <w:tabs>
          <w:tab w:val="clear" w:pos="780"/>
        </w:tabs>
        <w:spacing w:after="0" w:line="240" w:lineRule="auto"/>
        <w:ind w:left="284" w:hanging="284"/>
        <w:rPr>
          <w:rFonts w:ascii="Century Gothic" w:hAnsi="Century Gothic" w:cstheme="minorHAnsi"/>
          <w:sz w:val="20"/>
          <w:szCs w:val="20"/>
        </w:rPr>
      </w:pPr>
      <w:bookmarkStart w:id="289" w:name="_Toc314666502"/>
      <w:r w:rsidRPr="00906264">
        <w:rPr>
          <w:rFonts w:ascii="Century Gothic" w:hAnsi="Century Gothic" w:cstheme="minorHAnsi"/>
          <w:sz w:val="20"/>
          <w:szCs w:val="20"/>
        </w:rPr>
        <w:t xml:space="preserve"> </w:t>
      </w:r>
      <w:r w:rsidR="00740E35" w:rsidRPr="00906264">
        <w:rPr>
          <w:rFonts w:ascii="Century Gothic" w:hAnsi="Century Gothic" w:cstheme="minorHAnsi"/>
          <w:sz w:val="20"/>
          <w:szCs w:val="20"/>
        </w:rPr>
        <w:t xml:space="preserve">MEDIDAS DE </w:t>
      </w:r>
      <w:r w:rsidR="00BF0E1A" w:rsidRPr="00906264">
        <w:rPr>
          <w:rFonts w:ascii="Century Gothic" w:hAnsi="Century Gothic" w:cstheme="minorHAnsi"/>
          <w:sz w:val="20"/>
          <w:szCs w:val="20"/>
        </w:rPr>
        <w:t>MITIGACIÓN</w:t>
      </w:r>
      <w:r w:rsidR="00740E35" w:rsidRPr="00906264">
        <w:rPr>
          <w:rFonts w:ascii="Century Gothic" w:hAnsi="Century Gothic" w:cstheme="minorHAnsi"/>
          <w:sz w:val="20"/>
          <w:szCs w:val="20"/>
        </w:rPr>
        <w:t xml:space="preserve"> AMBIENTAL</w:t>
      </w:r>
      <w:r w:rsidRPr="00906264">
        <w:rPr>
          <w:rFonts w:ascii="Century Gothic" w:hAnsi="Century Gothic" w:cstheme="minorHAnsi"/>
          <w:sz w:val="20"/>
          <w:szCs w:val="20"/>
        </w:rPr>
        <w:t>.</w:t>
      </w:r>
    </w:p>
    <w:p w14:paraId="3A1EAD5F" w14:textId="77777777" w:rsidR="00906264" w:rsidRPr="00AB5B76" w:rsidRDefault="00906264" w:rsidP="00906264">
      <w:pPr>
        <w:pStyle w:val="Estilo1"/>
        <w:spacing w:after="0" w:line="240" w:lineRule="auto"/>
        <w:rPr>
          <w:rFonts w:ascii="Century Gothic" w:hAnsi="Century Gothic" w:cstheme="minorHAnsi"/>
          <w:szCs w:val="20"/>
        </w:rPr>
      </w:pPr>
    </w:p>
    <w:p w14:paraId="6283CD4C" w14:textId="00CF2699" w:rsidR="00740E35" w:rsidRPr="00AB5B76" w:rsidRDefault="00740E35" w:rsidP="00740E35">
      <w:pPr>
        <w:pStyle w:val="Estilo1"/>
        <w:rPr>
          <w:rFonts w:ascii="Century Gothic" w:hAnsi="Century Gothic" w:cstheme="minorHAnsi"/>
          <w:b w:val="0"/>
          <w:szCs w:val="20"/>
          <w:lang w:val="es-ES"/>
        </w:rPr>
      </w:pPr>
      <w:r w:rsidRPr="00AB5B76">
        <w:rPr>
          <w:rFonts w:ascii="Century Gothic" w:hAnsi="Century Gothic" w:cstheme="minorHAnsi"/>
          <w:b w:val="0"/>
          <w:szCs w:val="20"/>
          <w:lang w:val="es-ES"/>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332E21">
        <w:rPr>
          <w:rFonts w:ascii="Century Gothic" w:hAnsi="Century Gothic" w:cstheme="minorHAnsi"/>
          <w:b w:val="0"/>
          <w:szCs w:val="20"/>
          <w:lang w:val="es-ES"/>
        </w:rPr>
        <w:t>estas por las leyes aplicables.</w:t>
      </w:r>
    </w:p>
    <w:p w14:paraId="28E013A8" w14:textId="2C8DE4A4" w:rsidR="00740E35" w:rsidRPr="00AB5B76" w:rsidRDefault="00740E35" w:rsidP="00740E35">
      <w:pPr>
        <w:pStyle w:val="Estilo1"/>
        <w:rPr>
          <w:rFonts w:ascii="Century Gothic" w:hAnsi="Century Gothic" w:cstheme="minorHAnsi"/>
          <w:b w:val="0"/>
          <w:szCs w:val="20"/>
          <w:lang w:val="es-ES"/>
        </w:rPr>
      </w:pPr>
      <w:r w:rsidRPr="00AB5B76">
        <w:rPr>
          <w:rFonts w:ascii="Century Gothic" w:hAnsi="Century Gothic" w:cstheme="minorHAnsi"/>
          <w:b w:val="0"/>
          <w:szCs w:val="20"/>
          <w:lang w:val="es-ES"/>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332E21">
        <w:rPr>
          <w:rFonts w:ascii="Century Gothic" w:hAnsi="Century Gothic" w:cstheme="minorHAnsi"/>
          <w:b w:val="0"/>
          <w:szCs w:val="20"/>
          <w:lang w:val="es-ES"/>
        </w:rPr>
        <w:t xml:space="preserve"> como para prevenir epidemias. </w:t>
      </w:r>
    </w:p>
    <w:p w14:paraId="4B6608E5" w14:textId="5D001A3B" w:rsidR="00740E35" w:rsidRPr="00AB5B76" w:rsidRDefault="00740E35" w:rsidP="00740E35">
      <w:pPr>
        <w:pStyle w:val="Estilo1"/>
        <w:rPr>
          <w:rFonts w:ascii="Century Gothic" w:hAnsi="Century Gothic" w:cstheme="minorHAnsi"/>
          <w:b w:val="0"/>
          <w:szCs w:val="20"/>
          <w:lang w:val="es-ES"/>
        </w:rPr>
      </w:pPr>
      <w:r w:rsidRPr="00AB5B76">
        <w:rPr>
          <w:rFonts w:ascii="Century Gothic" w:hAnsi="Century Gothic" w:cstheme="minorHAnsi"/>
          <w:b w:val="0"/>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332E21">
        <w:rPr>
          <w:rFonts w:ascii="Century Gothic" w:hAnsi="Century Gothic" w:cstheme="minorHAnsi"/>
          <w:b w:val="0"/>
          <w:szCs w:val="20"/>
          <w:lang w:val="es-ES"/>
        </w:rPr>
        <w:t xml:space="preserve">ualquier accidente que ocurra. </w:t>
      </w:r>
    </w:p>
    <w:p w14:paraId="7D9F08A8" w14:textId="28936575" w:rsidR="00740E35" w:rsidRPr="00332E21" w:rsidRDefault="00740E35" w:rsidP="00332E21">
      <w:pPr>
        <w:pStyle w:val="Estilo1"/>
        <w:rPr>
          <w:rFonts w:ascii="Century Gothic" w:hAnsi="Century Gothic" w:cstheme="minorHAnsi"/>
          <w:b w:val="0"/>
          <w:szCs w:val="20"/>
          <w:lang w:val="es-ES"/>
        </w:rPr>
      </w:pPr>
      <w:r w:rsidRPr="00AB5B76">
        <w:rPr>
          <w:rFonts w:ascii="Century Gothic" w:hAnsi="Century Gothic" w:cstheme="minorHAnsi"/>
          <w:b w:val="0"/>
          <w:szCs w:val="20"/>
          <w:lang w:val="es-ES"/>
        </w:rPr>
        <w:t>El Contratista mantendrá un registro y hará informes acerca de la salud, la seguridad y el bienestar de las personas, así como de los daños a la propiedad, según lo solici</w:t>
      </w:r>
      <w:r w:rsidR="00332E21">
        <w:rPr>
          <w:rFonts w:ascii="Century Gothic" w:hAnsi="Century Gothic" w:cstheme="minorHAnsi"/>
          <w:b w:val="0"/>
          <w:szCs w:val="20"/>
          <w:lang w:val="es-ES"/>
        </w:rPr>
        <w:t>te razonablemente el Ingeniero.</w:t>
      </w:r>
    </w:p>
    <w:p w14:paraId="591C14A2" w14:textId="145D8963" w:rsidR="00740E35" w:rsidRPr="00906264" w:rsidRDefault="00906264" w:rsidP="00906264">
      <w:pPr>
        <w:pStyle w:val="Estilo1"/>
        <w:numPr>
          <w:ilvl w:val="1"/>
          <w:numId w:val="8"/>
        </w:numPr>
        <w:tabs>
          <w:tab w:val="clear" w:pos="780"/>
        </w:tabs>
        <w:spacing w:after="0" w:line="240" w:lineRule="auto"/>
        <w:ind w:left="284" w:hanging="284"/>
        <w:rPr>
          <w:rFonts w:ascii="Century Gothic" w:hAnsi="Century Gothic" w:cstheme="minorHAnsi"/>
          <w:sz w:val="20"/>
          <w:szCs w:val="20"/>
        </w:rPr>
      </w:pPr>
      <w:r>
        <w:rPr>
          <w:rFonts w:ascii="Century Gothic" w:hAnsi="Century Gothic" w:cstheme="minorHAnsi"/>
          <w:szCs w:val="20"/>
        </w:rPr>
        <w:t xml:space="preserve"> </w:t>
      </w:r>
      <w:r w:rsidR="00740E35" w:rsidRPr="00906264">
        <w:rPr>
          <w:rFonts w:ascii="Century Gothic" w:hAnsi="Century Gothic" w:cstheme="minorHAnsi"/>
          <w:sz w:val="20"/>
          <w:szCs w:val="20"/>
        </w:rPr>
        <w:t>MEDICIÓN Y FORMA DE PAGO</w:t>
      </w:r>
      <w:bookmarkStart w:id="290" w:name="_Toc314666503"/>
      <w:bookmarkEnd w:id="289"/>
      <w:r w:rsidRPr="00906264">
        <w:rPr>
          <w:rFonts w:ascii="Century Gothic" w:hAnsi="Century Gothic" w:cstheme="minorHAnsi"/>
          <w:sz w:val="20"/>
          <w:szCs w:val="20"/>
        </w:rPr>
        <w:t>.</w:t>
      </w:r>
    </w:p>
    <w:p w14:paraId="6D563EC5" w14:textId="77777777" w:rsidR="00906264" w:rsidRPr="00AB5B76" w:rsidRDefault="00906264" w:rsidP="00906264">
      <w:pPr>
        <w:pStyle w:val="Estilo1"/>
        <w:spacing w:after="0" w:line="240" w:lineRule="auto"/>
        <w:rPr>
          <w:rFonts w:ascii="Century Gothic" w:hAnsi="Century Gothic" w:cstheme="minorHAnsi"/>
          <w:szCs w:val="20"/>
        </w:rPr>
      </w:pPr>
    </w:p>
    <w:p w14:paraId="25507195" w14:textId="77777777" w:rsidR="00740E35" w:rsidRPr="00AB5B76" w:rsidRDefault="00740E35" w:rsidP="00740E35">
      <w:pPr>
        <w:pStyle w:val="Estilo1"/>
        <w:rPr>
          <w:rFonts w:ascii="Century Gothic" w:hAnsi="Century Gothic" w:cstheme="minorHAnsi"/>
          <w:b w:val="0"/>
          <w:szCs w:val="20"/>
        </w:rPr>
      </w:pPr>
      <w:r w:rsidRPr="00AB5B76">
        <w:rPr>
          <w:rFonts w:ascii="Century Gothic" w:hAnsi="Century Gothic" w:cstheme="minorHAnsi"/>
          <w:b w:val="0"/>
          <w:kern w:val="28"/>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14:paraId="2DCB2AD4" w14:textId="38565358" w:rsidR="00740E35" w:rsidRDefault="00740E35" w:rsidP="00740E35">
      <w:pPr>
        <w:rPr>
          <w:rFonts w:cstheme="minorHAnsi"/>
          <w:kern w:val="28"/>
          <w:szCs w:val="20"/>
          <w:lang w:val="es-ES_tradnl"/>
        </w:rPr>
      </w:pPr>
      <w:r w:rsidRPr="00AB5B76">
        <w:rPr>
          <w:rFonts w:cstheme="minorHAnsi"/>
          <w:kern w:val="28"/>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Start w:id="291" w:name="_Toc314666504"/>
      <w:bookmarkEnd w:id="290"/>
    </w:p>
    <w:p w14:paraId="6636C774" w14:textId="497CE774" w:rsidR="00740E35" w:rsidRPr="00906264" w:rsidRDefault="00740E35" w:rsidP="00D415F4">
      <w:pPr>
        <w:pStyle w:val="Ttulo2"/>
        <w:numPr>
          <w:ilvl w:val="0"/>
          <w:numId w:val="33"/>
        </w:numPr>
        <w:spacing w:before="200" w:line="276" w:lineRule="auto"/>
        <w:rPr>
          <w:rFonts w:cs="Arial"/>
          <w:color w:val="000000" w:themeColor="text1"/>
          <w:szCs w:val="20"/>
          <w:lang w:val="es-ES"/>
        </w:rPr>
      </w:pPr>
      <w:bookmarkStart w:id="292" w:name="_Toc444784394"/>
      <w:bookmarkStart w:id="293" w:name="_Toc444797750"/>
      <w:bookmarkStart w:id="294" w:name="_Toc444798892"/>
      <w:bookmarkStart w:id="295" w:name="_Toc445453281"/>
      <w:bookmarkStart w:id="296" w:name="_Toc445461829"/>
      <w:r w:rsidRPr="00906264">
        <w:rPr>
          <w:rFonts w:cs="Arial"/>
          <w:color w:val="000000" w:themeColor="text1"/>
          <w:szCs w:val="20"/>
          <w:lang w:val="es-ES"/>
        </w:rPr>
        <w:t>REPLANTEO Y TRAZADO TOPOGRÁFICO</w:t>
      </w:r>
      <w:bookmarkEnd w:id="292"/>
      <w:bookmarkEnd w:id="293"/>
      <w:bookmarkEnd w:id="294"/>
      <w:r w:rsidR="00906264">
        <w:rPr>
          <w:rFonts w:cs="Arial"/>
          <w:color w:val="000000" w:themeColor="text1"/>
          <w:szCs w:val="20"/>
          <w:lang w:val="es-ES"/>
        </w:rPr>
        <w:t>.</w:t>
      </w:r>
      <w:bookmarkEnd w:id="295"/>
      <w:bookmarkEnd w:id="296"/>
    </w:p>
    <w:bookmarkEnd w:id="291"/>
    <w:p w14:paraId="1E138EE4" w14:textId="31BB0CC4" w:rsidR="00740E35" w:rsidRPr="00906264" w:rsidRDefault="004C35B7" w:rsidP="00740E35">
      <w:pPr>
        <w:rPr>
          <w:rFonts w:cstheme="minorHAnsi"/>
          <w:b/>
          <w:sz w:val="20"/>
          <w:szCs w:val="20"/>
        </w:rPr>
      </w:pPr>
      <w:r>
        <w:rPr>
          <w:rFonts w:cstheme="minorHAnsi"/>
          <w:b/>
          <w:szCs w:val="20"/>
        </w:rPr>
        <w:t xml:space="preserve">       </w:t>
      </w:r>
      <w:r w:rsidR="00332E21" w:rsidRPr="00906264">
        <w:rPr>
          <w:rFonts w:cstheme="minorHAnsi"/>
          <w:b/>
          <w:sz w:val="20"/>
          <w:szCs w:val="20"/>
        </w:rPr>
        <w:t>UNIDAD:   Metros (m)</w:t>
      </w:r>
    </w:p>
    <w:p w14:paraId="11FE3520" w14:textId="77777777" w:rsidR="00906264" w:rsidRPr="00906264" w:rsidRDefault="00906264" w:rsidP="00906264">
      <w:pPr>
        <w:pStyle w:val="Prrafodelista"/>
        <w:numPr>
          <w:ilvl w:val="0"/>
          <w:numId w:val="8"/>
        </w:numPr>
        <w:spacing w:after="0" w:line="240" w:lineRule="auto"/>
        <w:contextualSpacing w:val="0"/>
        <w:rPr>
          <w:rFonts w:eastAsia="Arial Unicode MS" w:cstheme="minorHAnsi"/>
          <w:b/>
          <w:vanish/>
          <w:szCs w:val="20"/>
          <w:lang w:val="es-ES_tradnl"/>
        </w:rPr>
      </w:pPr>
    </w:p>
    <w:p w14:paraId="6F5D8323" w14:textId="6048CBDD"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DEFINICIÓN</w:t>
      </w:r>
      <w:r w:rsidR="00906264" w:rsidRPr="00906264">
        <w:rPr>
          <w:rFonts w:ascii="Century Gothic" w:hAnsi="Century Gothic" w:cstheme="minorHAnsi"/>
          <w:sz w:val="20"/>
          <w:szCs w:val="20"/>
        </w:rPr>
        <w:t>.</w:t>
      </w:r>
    </w:p>
    <w:p w14:paraId="7ABA19E3" w14:textId="77777777" w:rsidR="00906264" w:rsidRPr="00AB5B76" w:rsidRDefault="00906264" w:rsidP="00906264">
      <w:pPr>
        <w:pStyle w:val="Estilo1"/>
        <w:spacing w:after="0" w:line="240" w:lineRule="auto"/>
        <w:rPr>
          <w:rFonts w:ascii="Century Gothic" w:hAnsi="Century Gothic" w:cstheme="minorHAnsi"/>
          <w:szCs w:val="20"/>
        </w:rPr>
      </w:pPr>
    </w:p>
    <w:p w14:paraId="24B0F1A8" w14:textId="15FA46F2" w:rsidR="00332E21" w:rsidRDefault="00740E35" w:rsidP="00332E21">
      <w:pPr>
        <w:pStyle w:val="Default"/>
        <w:spacing w:line="276" w:lineRule="auto"/>
        <w:rPr>
          <w:rFonts w:ascii="Century Gothic" w:hAnsi="Century Gothic" w:cstheme="minorHAnsi"/>
          <w:color w:val="auto"/>
          <w:sz w:val="18"/>
          <w:szCs w:val="20"/>
        </w:rPr>
      </w:pPr>
      <w:bookmarkStart w:id="297" w:name="_Toc314666506"/>
      <w:r w:rsidRPr="00AB5B76">
        <w:rPr>
          <w:rFonts w:ascii="Century Gothic" w:hAnsi="Century Gothic" w:cstheme="minorHAnsi"/>
          <w:sz w:val="18"/>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w:t>
      </w:r>
      <w:r w:rsidRPr="00AB5B76">
        <w:rPr>
          <w:rFonts w:ascii="Century Gothic" w:hAnsi="Century Gothic" w:cstheme="minorHAnsi"/>
          <w:sz w:val="18"/>
          <w:szCs w:val="20"/>
        </w:rPr>
        <w:lastRenderedPageBreak/>
        <w:t xml:space="preserve">áreas de ejecución, de igual manera se incluyen los trabajos topográficos de control de la obra durante todo el período de construcción, </w:t>
      </w:r>
      <w:r w:rsidRPr="00AB5B76">
        <w:rPr>
          <w:rFonts w:ascii="Century Gothic" w:hAnsi="Century Gothic" w:cstheme="minorHAnsi"/>
          <w:color w:val="auto"/>
          <w:sz w:val="18"/>
          <w:szCs w:val="20"/>
        </w:rPr>
        <w:t>así como el registro de las diferentes superficies o coberturas encontradas en el Terreno, para ser consideradas en la cancelación a la empresa CONTRATISTA por su remoción y reposició</w:t>
      </w:r>
      <w:bookmarkEnd w:id="297"/>
      <w:r w:rsidRPr="00AB5B76">
        <w:rPr>
          <w:rFonts w:ascii="Century Gothic" w:hAnsi="Century Gothic" w:cstheme="minorHAnsi"/>
          <w:color w:val="auto"/>
          <w:sz w:val="18"/>
          <w:szCs w:val="20"/>
        </w:rPr>
        <w:t>n, para ello se tendrá como base los planos de construcción y detalle del proyecto, como también las indicaciones adicionales por</w:t>
      </w:r>
      <w:r w:rsidR="00332E21">
        <w:rPr>
          <w:rFonts w:ascii="Century Gothic" w:hAnsi="Century Gothic" w:cstheme="minorHAnsi"/>
          <w:color w:val="auto"/>
          <w:sz w:val="18"/>
          <w:szCs w:val="20"/>
        </w:rPr>
        <w:t xml:space="preserve"> parte del SUPERVISOR DE OBRA. </w:t>
      </w:r>
    </w:p>
    <w:p w14:paraId="3D8064B7" w14:textId="77777777" w:rsidR="00E45B78" w:rsidRDefault="00E45B78" w:rsidP="00332E21">
      <w:pPr>
        <w:pStyle w:val="Default"/>
        <w:spacing w:line="276" w:lineRule="auto"/>
        <w:rPr>
          <w:rFonts w:ascii="Century Gothic" w:hAnsi="Century Gothic" w:cstheme="minorHAnsi"/>
          <w:color w:val="auto"/>
          <w:sz w:val="18"/>
          <w:szCs w:val="20"/>
        </w:rPr>
      </w:pPr>
    </w:p>
    <w:p w14:paraId="172D7959" w14:textId="06093DE9" w:rsidR="00740E35" w:rsidRPr="00906264" w:rsidRDefault="005B57B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Pr>
          <w:rFonts w:ascii="Century Gothic" w:hAnsi="Century Gothic" w:cstheme="minorHAnsi"/>
          <w:sz w:val="20"/>
          <w:szCs w:val="20"/>
        </w:rPr>
        <w:t xml:space="preserve"> </w:t>
      </w:r>
      <w:r w:rsidR="00740E35" w:rsidRPr="00906264">
        <w:rPr>
          <w:rFonts w:ascii="Century Gothic" w:hAnsi="Century Gothic" w:cstheme="minorHAnsi"/>
          <w:sz w:val="20"/>
          <w:szCs w:val="20"/>
        </w:rPr>
        <w:t>MATERIALES, HERRAMIENTAS Y EQUIPO</w:t>
      </w:r>
      <w:r w:rsidR="00906264" w:rsidRPr="00906264">
        <w:rPr>
          <w:rFonts w:ascii="Century Gothic" w:hAnsi="Century Gothic" w:cstheme="minorHAnsi"/>
          <w:sz w:val="20"/>
          <w:szCs w:val="20"/>
        </w:rPr>
        <w:t>.</w:t>
      </w:r>
    </w:p>
    <w:p w14:paraId="4695174F" w14:textId="77777777" w:rsidR="00740E35" w:rsidRPr="00AB5B76" w:rsidRDefault="00740E35" w:rsidP="00740E35">
      <w:pPr>
        <w:spacing w:before="100" w:beforeAutospacing="1" w:after="100" w:afterAutospacing="1"/>
        <w:rPr>
          <w:rFonts w:cstheme="minorHAnsi"/>
          <w:kern w:val="28"/>
          <w:szCs w:val="20"/>
        </w:rPr>
      </w:pPr>
      <w:r w:rsidRPr="00AB5B76">
        <w:rPr>
          <w:rFonts w:cstheme="minorHAnsi"/>
          <w:kern w:val="28"/>
          <w:szCs w:val="20"/>
          <w:lang w:val="es-ES_tradnl"/>
        </w:rPr>
        <w:t xml:space="preserve">El CONTRATISTA, proporcionará todos los materiales, herramientas, equipos y personal necesarios (cinta métrica de 50 y 100 m, instrumentos de medición, pintura, etc.) y </w:t>
      </w:r>
      <w:r w:rsidRPr="00AB5B76">
        <w:rPr>
          <w:rFonts w:cstheme="minorHAnsi"/>
          <w:szCs w:val="20"/>
        </w:rPr>
        <w:t>los que proponga el CONTRATISTA en análisis de precios unitarios</w:t>
      </w:r>
      <w:r w:rsidRPr="00AB5B76">
        <w:rPr>
          <w:rFonts w:cstheme="minorHAnsi"/>
          <w:kern w:val="28"/>
          <w:szCs w:val="20"/>
          <w:lang w:val="es-ES_tradnl"/>
        </w:rPr>
        <w:t xml:space="preserve"> para la ejecución de los trabajos, los cuales serán aprobados y verificados por el SUPERVISOR DE OBRA al inicio de la actividad.</w:t>
      </w:r>
    </w:p>
    <w:p w14:paraId="60AC1294" w14:textId="4D8FC479"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bookmarkStart w:id="298" w:name="_Toc314666511"/>
      <w:r w:rsidRPr="00906264">
        <w:rPr>
          <w:rFonts w:ascii="Century Gothic" w:hAnsi="Century Gothic" w:cstheme="minorHAnsi"/>
          <w:sz w:val="20"/>
          <w:szCs w:val="20"/>
        </w:rPr>
        <w:t>PROCEDIMIENTO PARA LA EJECUCIÓN</w:t>
      </w:r>
      <w:bookmarkEnd w:id="298"/>
      <w:r w:rsidR="00906264" w:rsidRPr="00906264">
        <w:rPr>
          <w:rFonts w:ascii="Century Gothic" w:hAnsi="Century Gothic" w:cstheme="minorHAnsi"/>
          <w:sz w:val="20"/>
          <w:szCs w:val="20"/>
        </w:rPr>
        <w:t>.</w:t>
      </w:r>
    </w:p>
    <w:p w14:paraId="72CD0277" w14:textId="77777777" w:rsidR="00906264" w:rsidRPr="00AB5B76" w:rsidRDefault="00906264" w:rsidP="00906264">
      <w:pPr>
        <w:pStyle w:val="Estilo1"/>
        <w:spacing w:after="0" w:line="240" w:lineRule="auto"/>
        <w:rPr>
          <w:rFonts w:ascii="Century Gothic" w:hAnsi="Century Gothic" w:cstheme="minorHAnsi"/>
          <w:szCs w:val="20"/>
        </w:rPr>
      </w:pPr>
    </w:p>
    <w:p w14:paraId="4451B2A6" w14:textId="77777777" w:rsidR="00740E35" w:rsidRPr="00AB5B76" w:rsidRDefault="00740E35" w:rsidP="00740E35">
      <w:pPr>
        <w:contextualSpacing/>
        <w:rPr>
          <w:rFonts w:eastAsia="Arial Unicode MS" w:cstheme="minorHAnsi"/>
          <w:iCs/>
          <w:szCs w:val="20"/>
          <w:lang w:val="es-ES_tradnl"/>
        </w:rPr>
      </w:pPr>
      <w:bookmarkStart w:id="299" w:name="_Toc314666512"/>
      <w:r w:rsidRPr="00AB5B76">
        <w:rPr>
          <w:rFonts w:eastAsia="Arial Unicode MS" w:cstheme="minorHAnsi"/>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AB5B76">
        <w:rPr>
          <w:rFonts w:eastAsia="Arial Unicode MS" w:cstheme="minorHAnsi"/>
          <w:iCs/>
          <w:szCs w:val="20"/>
          <w:lang w:val="es-ES_tradnl"/>
        </w:rPr>
        <w:t>replanteo a realizar comprende:</w:t>
      </w:r>
      <w:bookmarkEnd w:id="299"/>
    </w:p>
    <w:p w14:paraId="0D3F5FF3" w14:textId="77777777" w:rsidR="00740E35" w:rsidRPr="00AB5B76" w:rsidRDefault="00740E35" w:rsidP="00740E35">
      <w:pPr>
        <w:contextualSpacing/>
        <w:rPr>
          <w:rFonts w:eastAsia="Arial Unicode MS" w:cstheme="minorHAnsi"/>
          <w:b/>
          <w:bCs/>
          <w:iCs/>
          <w:szCs w:val="20"/>
          <w:lang w:val="es-ES_tradnl"/>
        </w:rPr>
      </w:pPr>
    </w:p>
    <w:p w14:paraId="5350B85B" w14:textId="77777777" w:rsidR="00740E35" w:rsidRPr="00AB5B76" w:rsidRDefault="00740E35" w:rsidP="00740E35">
      <w:pPr>
        <w:contextualSpacing/>
        <w:rPr>
          <w:rFonts w:eastAsia="Arial Unicode MS" w:cstheme="minorHAnsi"/>
          <w:iCs/>
          <w:szCs w:val="20"/>
          <w:lang w:val="es-ES_tradnl"/>
        </w:rPr>
      </w:pPr>
      <w:bookmarkStart w:id="300" w:name="_Toc314666513"/>
      <w:r w:rsidRPr="00AB5B76">
        <w:rPr>
          <w:rFonts w:eastAsia="Arial Unicode MS" w:cstheme="minorHAnsi"/>
          <w:b/>
          <w:bCs/>
          <w:iCs/>
          <w:szCs w:val="20"/>
          <w:lang w:val="es-ES_tradnl"/>
        </w:rPr>
        <w:t xml:space="preserve">a) </w:t>
      </w:r>
      <w:r w:rsidRPr="00AB5B76">
        <w:rPr>
          <w:rFonts w:eastAsia="Arial Unicode MS" w:cstheme="minorHAnsi"/>
          <w:iCs/>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0"/>
    </w:p>
    <w:p w14:paraId="5ABD550C" w14:textId="77777777" w:rsidR="00740E35" w:rsidRPr="00AB5B76" w:rsidRDefault="00740E35" w:rsidP="00740E35">
      <w:pPr>
        <w:contextualSpacing/>
        <w:rPr>
          <w:rFonts w:eastAsia="Arial Unicode MS" w:cstheme="minorHAnsi"/>
          <w:b/>
          <w:bCs/>
          <w:iCs/>
          <w:szCs w:val="20"/>
          <w:lang w:val="es-ES_tradnl"/>
        </w:rPr>
      </w:pPr>
    </w:p>
    <w:p w14:paraId="2C748CF8" w14:textId="25D90107" w:rsidR="00740E35" w:rsidRPr="00AB5B76" w:rsidRDefault="00740E35" w:rsidP="00906264">
      <w:pPr>
        <w:spacing w:after="0"/>
        <w:rPr>
          <w:rFonts w:eastAsia="Arial Unicode MS" w:cstheme="minorHAnsi"/>
          <w:iCs/>
          <w:szCs w:val="20"/>
          <w:lang w:val="es-ES_tradnl"/>
        </w:rPr>
      </w:pPr>
      <w:bookmarkStart w:id="301" w:name="_Toc314666514"/>
      <w:r w:rsidRPr="00AB5B76">
        <w:rPr>
          <w:rFonts w:eastAsia="Arial Unicode MS" w:cstheme="minorHAnsi"/>
          <w:b/>
          <w:iCs/>
          <w:szCs w:val="20"/>
          <w:lang w:val="es-ES_tradnl"/>
        </w:rPr>
        <w:t>b</w:t>
      </w:r>
      <w:r w:rsidRPr="00AB5B76">
        <w:rPr>
          <w:rFonts w:eastAsia="Arial Unicode MS" w:cstheme="minorHAnsi"/>
          <w:iCs/>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196BA0" w:rsidRPr="00AB5B76">
        <w:rPr>
          <w:rFonts w:eastAsia="Arial Unicode MS" w:cstheme="minorHAnsi"/>
          <w:iCs/>
          <w:szCs w:val="20"/>
          <w:lang w:val="es-ES_tradnl"/>
        </w:rPr>
        <w:t>diseño si</w:t>
      </w:r>
      <w:r w:rsidRPr="00AB5B76">
        <w:rPr>
          <w:rFonts w:eastAsia="Arial Unicode MS" w:cstheme="minorHAnsi"/>
          <w:iCs/>
          <w:szCs w:val="20"/>
          <w:lang w:val="es-ES_tradnl"/>
        </w:rPr>
        <w:t xml:space="preserve"> se diera el caso</w:t>
      </w:r>
      <w:bookmarkEnd w:id="301"/>
      <w:r w:rsidRPr="00AB5B76">
        <w:rPr>
          <w:rFonts w:eastAsia="Arial Unicode MS" w:cstheme="minorHAnsi"/>
          <w:iCs/>
          <w:szCs w:val="20"/>
          <w:lang w:val="es-ES_tradnl"/>
        </w:rPr>
        <w:t>.</w:t>
      </w:r>
    </w:p>
    <w:p w14:paraId="0E50D73F" w14:textId="77777777" w:rsidR="00740E35" w:rsidRPr="00AB5B76" w:rsidRDefault="00740E35" w:rsidP="00740E35">
      <w:pPr>
        <w:contextualSpacing/>
        <w:rPr>
          <w:rFonts w:eastAsia="Arial Unicode MS" w:cstheme="minorHAnsi"/>
          <w:iCs/>
          <w:szCs w:val="20"/>
        </w:rPr>
      </w:pPr>
    </w:p>
    <w:p w14:paraId="4E5E347F" w14:textId="21F9FE9B" w:rsidR="00740E35" w:rsidRPr="00AB5B76" w:rsidRDefault="00740E35" w:rsidP="00740E35">
      <w:pPr>
        <w:contextualSpacing/>
        <w:rPr>
          <w:rFonts w:eastAsia="Arial Unicode MS" w:cstheme="minorHAnsi"/>
          <w:iCs/>
          <w:szCs w:val="20"/>
          <w:lang w:val="es-ES_tradnl"/>
        </w:rPr>
      </w:pPr>
      <w:bookmarkStart w:id="302" w:name="_Toc314666516"/>
      <w:r w:rsidRPr="00AB5B76">
        <w:rPr>
          <w:rFonts w:eastAsia="Arial Unicode MS" w:cstheme="minorHAnsi"/>
          <w:b/>
          <w:bCs/>
          <w:iCs/>
          <w:szCs w:val="20"/>
        </w:rPr>
        <w:t>c</w:t>
      </w:r>
      <w:r w:rsidRPr="00AB5B76">
        <w:rPr>
          <w:rFonts w:eastAsia="Arial Unicode MS" w:cstheme="minorHAnsi"/>
          <w:b/>
          <w:bCs/>
          <w:iCs/>
          <w:szCs w:val="20"/>
          <w:lang w:val="es-ES_tradnl"/>
        </w:rPr>
        <w:t>)</w:t>
      </w:r>
      <w:r w:rsidRPr="00AB5B76">
        <w:rPr>
          <w:rFonts w:eastAsia="Arial Unicode MS" w:cstheme="minorHAnsi"/>
          <w:iCs/>
          <w:szCs w:val="20"/>
        </w:rPr>
        <w:t xml:space="preserve"> El replanteo de cada sector de trabajo deberá contar con la aprobación escrita del SUPERVISOR DE OBRA de Obra con anterioridad y deberá ser </w:t>
      </w:r>
      <w:r w:rsidRPr="00AB5B76">
        <w:rPr>
          <w:rFonts w:eastAsia="Arial Unicode MS" w:cstheme="minorHAnsi"/>
          <w:iCs/>
          <w:szCs w:val="20"/>
          <w:lang w:val="es-ES_tradnl"/>
        </w:rPr>
        <w:t xml:space="preserve">despejada de todo material u obstáculos antes de </w:t>
      </w:r>
      <w:r w:rsidR="00196BA0" w:rsidRPr="00AB5B76">
        <w:rPr>
          <w:rFonts w:eastAsia="Arial Unicode MS" w:cstheme="minorHAnsi"/>
          <w:iCs/>
          <w:szCs w:val="20"/>
          <w:lang w:val="es-ES_tradnl"/>
        </w:rPr>
        <w:t xml:space="preserve">iniciar </w:t>
      </w:r>
      <w:r w:rsidR="00196BA0" w:rsidRPr="00AB5B76">
        <w:rPr>
          <w:rFonts w:eastAsia="Arial Unicode MS" w:cstheme="minorHAnsi"/>
          <w:iCs/>
          <w:szCs w:val="20"/>
        </w:rPr>
        <w:t>cualquier</w:t>
      </w:r>
      <w:r w:rsidRPr="00AB5B76">
        <w:rPr>
          <w:rFonts w:eastAsia="Arial Unicode MS" w:cstheme="minorHAnsi"/>
          <w:iCs/>
          <w:szCs w:val="20"/>
        </w:rPr>
        <w:t xml:space="preserve"> trabajo.</w:t>
      </w:r>
      <w:bookmarkEnd w:id="302"/>
    </w:p>
    <w:p w14:paraId="0F10D736" w14:textId="77777777" w:rsidR="00740E35" w:rsidRPr="00AB5B76" w:rsidRDefault="00740E35" w:rsidP="00740E35">
      <w:pPr>
        <w:contextualSpacing/>
        <w:rPr>
          <w:rFonts w:eastAsia="Arial Unicode MS" w:cstheme="minorHAnsi"/>
          <w:iCs/>
          <w:szCs w:val="20"/>
        </w:rPr>
      </w:pPr>
    </w:p>
    <w:p w14:paraId="141CFBC0" w14:textId="77777777" w:rsidR="00740E35" w:rsidRPr="00AB5B76" w:rsidRDefault="00740E35" w:rsidP="00740E35">
      <w:pPr>
        <w:contextualSpacing/>
        <w:rPr>
          <w:rFonts w:eastAsia="Arial Unicode MS" w:cstheme="minorHAnsi"/>
          <w:iCs/>
          <w:strike/>
          <w:szCs w:val="20"/>
          <w:lang w:val="es-ES_tradnl"/>
        </w:rPr>
      </w:pPr>
      <w:bookmarkStart w:id="303" w:name="_Toc314666518"/>
      <w:r w:rsidRPr="00AB5B76">
        <w:rPr>
          <w:rFonts w:eastAsia="Arial Unicode MS" w:cstheme="minorHAnsi"/>
          <w:b/>
          <w:bCs/>
          <w:iCs/>
          <w:szCs w:val="20"/>
          <w:lang w:val="es-ES_tradnl"/>
        </w:rPr>
        <w:t>e)</w:t>
      </w:r>
      <w:r w:rsidRPr="00AB5B76">
        <w:rPr>
          <w:rFonts w:eastAsia="Arial Unicode MS" w:cstheme="minorHAnsi"/>
          <w:iCs/>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03"/>
      <w:r w:rsidRPr="00AB5B76">
        <w:rPr>
          <w:rFonts w:eastAsia="Arial Unicode MS" w:cstheme="minorHAnsi"/>
          <w:iCs/>
          <w:szCs w:val="20"/>
          <w:lang w:val="es-ES_tradnl"/>
        </w:rPr>
        <w:t>las Gobernaciones o alcaldías.</w:t>
      </w:r>
    </w:p>
    <w:p w14:paraId="36F2B304" w14:textId="0EA94DDD" w:rsidR="00740E35" w:rsidRPr="00AB5B76" w:rsidRDefault="00740E35" w:rsidP="00740E35">
      <w:pPr>
        <w:spacing w:before="120" w:after="120"/>
        <w:rPr>
          <w:rFonts w:cstheme="minorHAnsi"/>
          <w:color w:val="000000" w:themeColor="text1"/>
          <w:szCs w:val="20"/>
        </w:rPr>
      </w:pPr>
      <w:r w:rsidRPr="00AB5B76">
        <w:rPr>
          <w:rFonts w:cstheme="minorHAnsi"/>
          <w:color w:val="000000" w:themeColor="text1"/>
          <w:szCs w:val="20"/>
        </w:rPr>
        <w:t>En el proceso del replanteo las leyendas deberán ser pintadas en los muros y/o en las aceras de las casas existentes sin deformar la estética del lugar, teniendo en cuenta una distancia entre prog</w:t>
      </w:r>
      <w:r w:rsidR="00BF0E1A">
        <w:rPr>
          <w:rFonts w:cstheme="minorHAnsi"/>
          <w:color w:val="000000" w:themeColor="text1"/>
          <w:szCs w:val="20"/>
        </w:rPr>
        <w:t>resiva d</w:t>
      </w:r>
      <w:r w:rsidRPr="00AB5B76">
        <w:rPr>
          <w:rFonts w:cstheme="minorHAnsi"/>
          <w:color w:val="000000" w:themeColor="text1"/>
          <w:szCs w:val="20"/>
        </w:rPr>
        <w:t>e 20 metros y en curvas una distancia de 10</w:t>
      </w:r>
      <w:r w:rsidR="00196BA0">
        <w:rPr>
          <w:rFonts w:cstheme="minorHAnsi"/>
          <w:color w:val="000000" w:themeColor="text1"/>
          <w:szCs w:val="20"/>
        </w:rPr>
        <w:t xml:space="preserve"> </w:t>
      </w:r>
      <w:r w:rsidRPr="00AB5B76">
        <w:rPr>
          <w:rFonts w:cstheme="minorHAnsi"/>
          <w:color w:val="000000" w:themeColor="text1"/>
          <w:szCs w:val="20"/>
        </w:rPr>
        <w:t>m.</w:t>
      </w:r>
    </w:p>
    <w:p w14:paraId="17CA781F" w14:textId="77777777" w:rsidR="00740E35" w:rsidRPr="00AB5B76" w:rsidRDefault="00740E35" w:rsidP="00740E35">
      <w:pPr>
        <w:spacing w:before="120" w:after="120"/>
        <w:rPr>
          <w:rFonts w:cstheme="minorHAnsi"/>
          <w:color w:val="000000" w:themeColor="text1"/>
          <w:szCs w:val="20"/>
        </w:rPr>
      </w:pPr>
      <w:r w:rsidRPr="00AB5B76">
        <w:rPr>
          <w:rFonts w:cstheme="minorHAnsi"/>
          <w:b/>
          <w:color w:val="000000" w:themeColor="text1"/>
          <w:szCs w:val="20"/>
        </w:rPr>
        <w:t>NOTA:</w:t>
      </w:r>
      <w:r w:rsidRPr="00AB5B76">
        <w:rPr>
          <w:rFonts w:cstheme="minorHAnsi"/>
          <w:color w:val="000000" w:themeColor="text1"/>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w:t>
      </w:r>
      <w:r w:rsidRPr="00AB5B76">
        <w:rPr>
          <w:rFonts w:cstheme="minorHAnsi"/>
          <w:color w:val="000000" w:themeColor="text1"/>
          <w:szCs w:val="20"/>
        </w:rPr>
        <w:lastRenderedPageBreak/>
        <w:t>cualquier destrozo a las mismas. De obviar este aspecto el CONTRATISTA correrá con los gastos de reposición de la misma.</w:t>
      </w:r>
    </w:p>
    <w:p w14:paraId="4D6F04AB" w14:textId="77777777" w:rsidR="00740E35" w:rsidRPr="00AB5B76" w:rsidRDefault="00740E35" w:rsidP="00740E35">
      <w:pPr>
        <w:contextualSpacing/>
        <w:rPr>
          <w:rFonts w:cstheme="minorHAnsi"/>
          <w:kern w:val="28"/>
          <w:szCs w:val="20"/>
          <w:lang w:val="es-ES_tradnl"/>
        </w:rPr>
      </w:pPr>
      <w:r w:rsidRPr="00AB5B76">
        <w:rPr>
          <w:rFonts w:cstheme="minorHAnsi"/>
          <w:kern w:val="28"/>
          <w:szCs w:val="20"/>
          <w:lang w:val="es-ES_tradnl"/>
        </w:rPr>
        <w:t xml:space="preserve">El Replanteo de Obra deberá realizarse con la presencia del SUPERVISOR DE OBRA, Residente de obra y de carácter obligatorio con el Encargado de la Elaboración de Planos As </w:t>
      </w:r>
      <w:proofErr w:type="spellStart"/>
      <w:r w:rsidRPr="00AB5B76">
        <w:rPr>
          <w:rFonts w:cstheme="minorHAnsi"/>
          <w:kern w:val="28"/>
          <w:szCs w:val="20"/>
          <w:lang w:val="es-ES_tradnl"/>
        </w:rPr>
        <w:t>Built</w:t>
      </w:r>
      <w:proofErr w:type="spellEnd"/>
      <w:r w:rsidRPr="00AB5B76">
        <w:rPr>
          <w:rFonts w:cstheme="minorHAnsi"/>
          <w:kern w:val="28"/>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14:paraId="6CD8212F" w14:textId="77777777" w:rsidR="00740E35" w:rsidRDefault="00740E35" w:rsidP="00906264">
      <w:pPr>
        <w:spacing w:after="0"/>
        <w:contextualSpacing/>
        <w:rPr>
          <w:rFonts w:cstheme="minorHAnsi"/>
          <w:kern w:val="28"/>
          <w:szCs w:val="20"/>
          <w:lang w:val="es-ES_tradnl"/>
        </w:rPr>
      </w:pPr>
      <w:r w:rsidRPr="00AB5B76">
        <w:rPr>
          <w:rFonts w:cstheme="minorHAnsi"/>
          <w:kern w:val="28"/>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14:paraId="2AA4F93C" w14:textId="77777777" w:rsidR="00E45B78" w:rsidRPr="00AB5B76" w:rsidRDefault="00E45B78" w:rsidP="00906264">
      <w:pPr>
        <w:spacing w:after="0"/>
        <w:contextualSpacing/>
        <w:rPr>
          <w:rFonts w:cstheme="minorHAnsi"/>
          <w:kern w:val="28"/>
          <w:szCs w:val="20"/>
          <w:lang w:val="es-ES_tradnl"/>
        </w:rPr>
      </w:pPr>
    </w:p>
    <w:p w14:paraId="0C02AC4E" w14:textId="1A9BCBBE"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 xml:space="preserve">MEDIDAS DE </w:t>
      </w:r>
      <w:r w:rsidR="00BF0E1A" w:rsidRPr="00906264">
        <w:rPr>
          <w:rFonts w:ascii="Century Gothic" w:hAnsi="Century Gothic" w:cstheme="minorHAnsi"/>
          <w:sz w:val="20"/>
          <w:szCs w:val="20"/>
        </w:rPr>
        <w:t>MITIGACIÓN</w:t>
      </w:r>
      <w:r w:rsidRPr="00906264">
        <w:rPr>
          <w:rFonts w:ascii="Century Gothic" w:hAnsi="Century Gothic" w:cstheme="minorHAnsi"/>
          <w:sz w:val="20"/>
          <w:szCs w:val="20"/>
        </w:rPr>
        <w:t xml:space="preserve"> AMBIENTAL</w:t>
      </w:r>
      <w:r w:rsidR="00906264" w:rsidRPr="00906264">
        <w:rPr>
          <w:rFonts w:ascii="Century Gothic" w:hAnsi="Century Gothic" w:cstheme="minorHAnsi"/>
          <w:sz w:val="20"/>
          <w:szCs w:val="20"/>
        </w:rPr>
        <w:t>.</w:t>
      </w:r>
    </w:p>
    <w:p w14:paraId="4CE7CD0E" w14:textId="77777777" w:rsidR="00906264" w:rsidRPr="00AB5B76" w:rsidRDefault="00906264" w:rsidP="00906264">
      <w:pPr>
        <w:pStyle w:val="Estilo1"/>
        <w:spacing w:after="0" w:line="240" w:lineRule="auto"/>
        <w:rPr>
          <w:rFonts w:ascii="Century Gothic" w:hAnsi="Century Gothic" w:cstheme="minorHAnsi"/>
          <w:kern w:val="28"/>
          <w:szCs w:val="20"/>
        </w:rPr>
      </w:pPr>
    </w:p>
    <w:p w14:paraId="5D98E4D5"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4D8F9792" w14:textId="77777777" w:rsidR="00740E35" w:rsidRPr="00AB5B76" w:rsidRDefault="00740E35" w:rsidP="00740E35">
      <w:pPr>
        <w:contextualSpacing/>
        <w:rPr>
          <w:rFonts w:cstheme="minorHAnsi"/>
          <w:kern w:val="28"/>
          <w:szCs w:val="20"/>
        </w:rPr>
      </w:pPr>
    </w:p>
    <w:p w14:paraId="18B68DDD"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E6D1840" w14:textId="77777777" w:rsidR="00740E35" w:rsidRPr="00AB5B76" w:rsidRDefault="00740E35" w:rsidP="00740E35">
      <w:pPr>
        <w:contextualSpacing/>
        <w:rPr>
          <w:rFonts w:cstheme="minorHAnsi"/>
          <w:kern w:val="28"/>
          <w:szCs w:val="20"/>
        </w:rPr>
      </w:pPr>
    </w:p>
    <w:p w14:paraId="2A48153C"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A636B4D" w14:textId="77777777" w:rsidR="00740E35" w:rsidRPr="00AB5B76" w:rsidRDefault="00740E35" w:rsidP="00740E35">
      <w:pPr>
        <w:contextualSpacing/>
        <w:rPr>
          <w:rFonts w:cstheme="minorHAnsi"/>
          <w:kern w:val="28"/>
          <w:szCs w:val="20"/>
        </w:rPr>
      </w:pPr>
    </w:p>
    <w:p w14:paraId="43182DE8" w14:textId="77777777" w:rsidR="00740E35" w:rsidRPr="00AB5B76" w:rsidRDefault="00740E35" w:rsidP="00906264">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27A72AB1" w14:textId="630BF188"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bookmarkStart w:id="304" w:name="_Toc314666520"/>
      <w:r w:rsidRPr="00906264">
        <w:rPr>
          <w:rFonts w:ascii="Century Gothic" w:hAnsi="Century Gothic" w:cstheme="minorHAnsi"/>
          <w:sz w:val="20"/>
          <w:szCs w:val="20"/>
        </w:rPr>
        <w:t>MEDICIÓN Y FORMA DE PAGO</w:t>
      </w:r>
      <w:bookmarkEnd w:id="304"/>
      <w:r w:rsidR="00906264" w:rsidRPr="00906264">
        <w:rPr>
          <w:rFonts w:ascii="Century Gothic" w:hAnsi="Century Gothic" w:cstheme="minorHAnsi"/>
          <w:sz w:val="20"/>
          <w:szCs w:val="20"/>
        </w:rPr>
        <w:t>.</w:t>
      </w:r>
    </w:p>
    <w:p w14:paraId="531DA117" w14:textId="77777777" w:rsidR="00740E35" w:rsidRPr="00AB5B76" w:rsidRDefault="00740E35" w:rsidP="00740E35">
      <w:pPr>
        <w:spacing w:before="120" w:after="120"/>
        <w:rPr>
          <w:rFonts w:cstheme="minorHAnsi"/>
          <w:szCs w:val="20"/>
        </w:rPr>
      </w:pPr>
      <w:r w:rsidRPr="00AB5B76">
        <w:rPr>
          <w:rFonts w:cstheme="minorHAnsi"/>
          <w:szCs w:val="20"/>
        </w:rPr>
        <w:t xml:space="preserve">El replanteo realizado será medido en metros lineales y aprobado por el SUPERVISOR DE OBRA de Obra dicho precio será compensación total por las materias, mano de obra herramientas, equipo y </w:t>
      </w:r>
      <w:r w:rsidRPr="00AB5B76">
        <w:rPr>
          <w:rFonts w:cstheme="minorHAnsi"/>
          <w:szCs w:val="20"/>
        </w:rPr>
        <w:lastRenderedPageBreak/>
        <w:t>otros gastos que sean necesarios para la adecuada y correcta ejecución de los  trabajos de acuerdo al precio unitario de la propuesta aceptada.</w:t>
      </w:r>
    </w:p>
    <w:p w14:paraId="32B9D290" w14:textId="78CA53FC" w:rsidR="00740E35" w:rsidRPr="00906264" w:rsidRDefault="00740E35" w:rsidP="00D415F4">
      <w:pPr>
        <w:pStyle w:val="Ttulo2"/>
        <w:numPr>
          <w:ilvl w:val="0"/>
          <w:numId w:val="33"/>
        </w:numPr>
        <w:spacing w:before="200" w:line="276" w:lineRule="auto"/>
        <w:rPr>
          <w:rFonts w:cstheme="minorHAnsi"/>
          <w:szCs w:val="20"/>
        </w:rPr>
      </w:pPr>
      <w:bookmarkStart w:id="305" w:name="_Toc444784395"/>
      <w:bookmarkStart w:id="306" w:name="_Toc444797751"/>
      <w:bookmarkStart w:id="307" w:name="_Toc444798893"/>
      <w:bookmarkStart w:id="308" w:name="_Toc445453282"/>
      <w:bookmarkStart w:id="309" w:name="_Toc445461830"/>
      <w:r w:rsidRPr="00906264">
        <w:rPr>
          <w:rFonts w:cstheme="minorHAnsi"/>
          <w:szCs w:val="20"/>
        </w:rPr>
        <w:t>CORTE, ROTURA Y REMOCIÓN DE ACERA  Y/O CUNETA</w:t>
      </w:r>
      <w:bookmarkEnd w:id="305"/>
      <w:bookmarkEnd w:id="306"/>
      <w:bookmarkEnd w:id="307"/>
      <w:r w:rsidR="00906264" w:rsidRPr="00906264">
        <w:rPr>
          <w:rFonts w:cstheme="minorHAnsi"/>
          <w:szCs w:val="20"/>
        </w:rPr>
        <w:t>.</w:t>
      </w:r>
      <w:bookmarkEnd w:id="308"/>
      <w:bookmarkEnd w:id="309"/>
    </w:p>
    <w:p w14:paraId="1DCFA4AC" w14:textId="06192FFC" w:rsidR="00740E35" w:rsidRPr="00906264" w:rsidRDefault="004C35B7" w:rsidP="00740E35">
      <w:pPr>
        <w:ind w:left="708" w:hanging="708"/>
        <w:rPr>
          <w:rFonts w:cstheme="minorHAnsi"/>
          <w:b/>
          <w:sz w:val="20"/>
          <w:szCs w:val="20"/>
        </w:rPr>
      </w:pPr>
      <w:r w:rsidRPr="00906264">
        <w:rPr>
          <w:rFonts w:cstheme="minorHAnsi"/>
          <w:b/>
          <w:sz w:val="20"/>
          <w:szCs w:val="20"/>
        </w:rPr>
        <w:t xml:space="preserve">       </w:t>
      </w:r>
      <w:r w:rsidR="00740E35" w:rsidRPr="00906264">
        <w:rPr>
          <w:rFonts w:cstheme="minorHAnsi"/>
          <w:b/>
          <w:sz w:val="20"/>
          <w:szCs w:val="20"/>
        </w:rPr>
        <w:t>UNIDAD:   Metro Cuadrado (m2)</w:t>
      </w:r>
    </w:p>
    <w:p w14:paraId="554D56B9" w14:textId="77777777" w:rsidR="00906264" w:rsidRPr="00906264" w:rsidRDefault="00906264" w:rsidP="00906264">
      <w:pPr>
        <w:pStyle w:val="Prrafodelista"/>
        <w:numPr>
          <w:ilvl w:val="0"/>
          <w:numId w:val="8"/>
        </w:numPr>
        <w:spacing w:after="0" w:line="240" w:lineRule="auto"/>
        <w:contextualSpacing w:val="0"/>
        <w:rPr>
          <w:rFonts w:eastAsia="Arial Unicode MS" w:cstheme="minorHAnsi"/>
          <w:b/>
          <w:vanish/>
          <w:szCs w:val="20"/>
          <w:lang w:val="es-ES_tradnl"/>
        </w:rPr>
      </w:pPr>
    </w:p>
    <w:p w14:paraId="41ED2377" w14:textId="4821D74C" w:rsidR="00740E35" w:rsidRPr="00906264" w:rsidRDefault="00906264"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DEFINICIÓN.</w:t>
      </w:r>
    </w:p>
    <w:p w14:paraId="417662EC" w14:textId="77777777" w:rsidR="00740E35" w:rsidRPr="00AB5B76" w:rsidRDefault="00740E35" w:rsidP="00740E35">
      <w:pPr>
        <w:spacing w:before="100" w:beforeAutospacing="1" w:after="100" w:afterAutospacing="1"/>
        <w:rPr>
          <w:rFonts w:cstheme="minorHAnsi"/>
          <w:kern w:val="28"/>
          <w:szCs w:val="20"/>
          <w:lang w:val="es-ES_tradnl"/>
        </w:rPr>
      </w:pPr>
      <w:r w:rsidRPr="00AB5B76">
        <w:rPr>
          <w:rFonts w:cstheme="minorHAnsi"/>
          <w:kern w:val="28"/>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14:paraId="75BDD7A4" w14:textId="1DAB62C3"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MAT</w:t>
      </w:r>
      <w:r w:rsidR="00906264" w:rsidRPr="00906264">
        <w:rPr>
          <w:rFonts w:ascii="Century Gothic" w:hAnsi="Century Gothic" w:cstheme="minorHAnsi"/>
          <w:sz w:val="20"/>
          <w:szCs w:val="20"/>
        </w:rPr>
        <w:t>ERIALES, HERRAMIENTAS Y EQUIPO.</w:t>
      </w:r>
    </w:p>
    <w:p w14:paraId="0F069B9A" w14:textId="77777777" w:rsidR="00740E35" w:rsidRPr="00AB5B76" w:rsidRDefault="00740E35" w:rsidP="00740E35">
      <w:pPr>
        <w:spacing w:before="120" w:after="120"/>
        <w:ind w:left="710"/>
        <w:rPr>
          <w:rFonts w:cstheme="minorHAnsi"/>
          <w:kern w:val="28"/>
          <w:szCs w:val="20"/>
          <w:lang w:val="es-ES_tradnl"/>
        </w:rPr>
      </w:pPr>
      <w:r w:rsidRPr="00AB5B76">
        <w:rPr>
          <w:rFonts w:cstheme="minorHAnsi"/>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AB5B76">
        <w:rPr>
          <w:rFonts w:cstheme="minorHAnsi"/>
          <w:kern w:val="28"/>
          <w:szCs w:val="20"/>
          <w:lang w:val="es-ES_tradnl"/>
        </w:rPr>
        <w:t>deberá  mantener en obra todo el equipo ofertado en su propuesta para la ejecución de este Ítem, los mismos deberán estar operables durante toda la ejecución de la obra para evitar retrasos en el cronograma.</w:t>
      </w:r>
    </w:p>
    <w:p w14:paraId="0B8C2184" w14:textId="77777777" w:rsidR="00740E35" w:rsidRPr="00906264"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PROCEDIMIENTO PARA LA EJECUCIÓN.-</w:t>
      </w:r>
    </w:p>
    <w:p w14:paraId="19EE6BC5" w14:textId="77777777" w:rsidR="00740E35" w:rsidRPr="00AB5B76" w:rsidRDefault="00740E35" w:rsidP="00740E35">
      <w:pPr>
        <w:spacing w:before="100" w:beforeAutospacing="1" w:after="100" w:afterAutospacing="1"/>
        <w:contextualSpacing/>
        <w:rPr>
          <w:rFonts w:cstheme="minorHAnsi"/>
          <w:kern w:val="28"/>
          <w:szCs w:val="20"/>
          <w:lang w:val="es-ES_tradnl"/>
        </w:rPr>
      </w:pPr>
      <w:r w:rsidRPr="00AB5B76">
        <w:rPr>
          <w:rFonts w:cstheme="minorHAnsi"/>
          <w:kern w:val="28"/>
          <w:szCs w:val="20"/>
          <w:lang w:val="es-ES_tradnl"/>
        </w:rPr>
        <w:t>Los trabajos de corte, rotura y remoción de aceras de hormigón serán ejecutados de acuerdo al siguiente detalle:</w:t>
      </w:r>
    </w:p>
    <w:p w14:paraId="6AA91B7D" w14:textId="77777777" w:rsidR="00740E35" w:rsidRPr="00AB5B76" w:rsidRDefault="00740E35" w:rsidP="00740E35">
      <w:pPr>
        <w:spacing w:before="100" w:beforeAutospacing="1" w:after="100" w:afterAutospacing="1"/>
        <w:contextualSpacing/>
        <w:rPr>
          <w:rFonts w:cstheme="minorHAnsi"/>
          <w:kern w:val="28"/>
          <w:szCs w:val="20"/>
          <w:lang w:val="es-ES_tradnl"/>
        </w:rPr>
      </w:pPr>
    </w:p>
    <w:p w14:paraId="749069B7" w14:textId="77777777" w:rsidR="00740E35" w:rsidRPr="00AB5B76" w:rsidRDefault="00740E35" w:rsidP="00D415F4">
      <w:pPr>
        <w:numPr>
          <w:ilvl w:val="0"/>
          <w:numId w:val="9"/>
        </w:numPr>
        <w:spacing w:before="100" w:beforeAutospacing="1" w:after="100" w:afterAutospacing="1" w:line="276" w:lineRule="auto"/>
        <w:ind w:left="720"/>
        <w:contextualSpacing/>
        <w:rPr>
          <w:rFonts w:cstheme="minorHAnsi"/>
          <w:kern w:val="28"/>
          <w:szCs w:val="20"/>
          <w:lang w:val="es-ES_tradnl"/>
        </w:rPr>
      </w:pPr>
      <w:r w:rsidRPr="00AB5B76">
        <w:rPr>
          <w:rFonts w:cstheme="minorHAnsi"/>
          <w:kern w:val="28"/>
          <w:szCs w:val="20"/>
          <w:lang w:val="es-ES_tradnl"/>
        </w:rPr>
        <w:t>El corte será realizado de acuerdo a las dimensiones establecidas en los planos, especificaciones técnicas y en coordinación con el SUPERVISOR DE OBRA.</w:t>
      </w:r>
    </w:p>
    <w:p w14:paraId="6334937B" w14:textId="77777777" w:rsidR="00740E35" w:rsidRPr="00AB5B76" w:rsidRDefault="00740E35" w:rsidP="00D415F4">
      <w:pPr>
        <w:numPr>
          <w:ilvl w:val="0"/>
          <w:numId w:val="9"/>
        </w:numPr>
        <w:spacing w:before="100" w:beforeAutospacing="1" w:after="100" w:afterAutospacing="1" w:line="276" w:lineRule="auto"/>
        <w:ind w:left="720"/>
        <w:contextualSpacing/>
        <w:rPr>
          <w:rFonts w:cstheme="minorHAnsi"/>
          <w:kern w:val="28"/>
          <w:szCs w:val="20"/>
          <w:lang w:val="es-ES_tradnl"/>
        </w:rPr>
      </w:pPr>
      <w:r w:rsidRPr="00AB5B76">
        <w:rPr>
          <w:rFonts w:cstheme="minorHAnsi"/>
          <w:kern w:val="28"/>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14:paraId="730AB537" w14:textId="77777777" w:rsidR="00740E35" w:rsidRPr="00AB5B76" w:rsidRDefault="00740E35" w:rsidP="00D415F4">
      <w:pPr>
        <w:numPr>
          <w:ilvl w:val="0"/>
          <w:numId w:val="9"/>
        </w:numPr>
        <w:spacing w:before="100" w:beforeAutospacing="1" w:after="100" w:afterAutospacing="1" w:line="276" w:lineRule="auto"/>
        <w:ind w:left="720"/>
        <w:contextualSpacing/>
        <w:rPr>
          <w:rFonts w:cstheme="minorHAnsi"/>
          <w:b/>
          <w:kern w:val="28"/>
          <w:szCs w:val="20"/>
          <w:lang w:val="es-ES_tradnl"/>
        </w:rPr>
      </w:pPr>
      <w:r w:rsidRPr="00AB5B76">
        <w:rPr>
          <w:rFonts w:cstheme="minorHAnsi"/>
          <w:kern w:val="28"/>
          <w:szCs w:val="20"/>
          <w:lang w:val="es-ES_tradnl"/>
        </w:rPr>
        <w:t xml:space="preserve">La zona de trabajo debe estar perfectamente señalizada incluyendo a las vías alternas de ser el caso, a fin de evitar que peatones y otros obreros se acerquen mientras se ejecute el trabajo. </w:t>
      </w:r>
    </w:p>
    <w:p w14:paraId="7CD6EF85" w14:textId="77777777" w:rsidR="00740E35" w:rsidRPr="00AB5B76" w:rsidRDefault="00740E35" w:rsidP="00D415F4">
      <w:pPr>
        <w:pStyle w:val="Prrafodelista"/>
        <w:numPr>
          <w:ilvl w:val="0"/>
          <w:numId w:val="9"/>
        </w:numPr>
        <w:spacing w:line="276" w:lineRule="auto"/>
        <w:ind w:left="720"/>
        <w:rPr>
          <w:rFonts w:eastAsia="Arial Unicode MS" w:cstheme="minorHAnsi"/>
          <w:szCs w:val="20"/>
        </w:rPr>
      </w:pPr>
      <w:r w:rsidRPr="00AB5B76">
        <w:rPr>
          <w:rFonts w:eastAsia="Arial Unicode MS" w:cstheme="minorHAnsi"/>
          <w:szCs w:val="20"/>
        </w:rPr>
        <w:t xml:space="preserve">Todo corte se realizara </w:t>
      </w:r>
      <w:r w:rsidRPr="00AB5B76">
        <w:rPr>
          <w:rFonts w:cstheme="minorHAnsi"/>
          <w:kern w:val="28"/>
          <w:szCs w:val="20"/>
          <w:lang w:val="es-ES_tradnl"/>
        </w:rPr>
        <w:t>de manera rectilínea, simétrica y con el cuidado correspondiente</w:t>
      </w:r>
      <w:r w:rsidRPr="00AB5B76">
        <w:rPr>
          <w:rFonts w:eastAsia="Arial Unicode MS" w:cstheme="minorHAnsi"/>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AB5B76">
        <w:rPr>
          <w:rFonts w:cstheme="minorHAnsi"/>
          <w:kern w:val="28"/>
          <w:szCs w:val="20"/>
          <w:lang w:val="es-ES_tradnl"/>
        </w:rPr>
        <w:t>sobre la franja de tendido (ancho de corte 40 cm) o fuera de ella</w:t>
      </w:r>
      <w:r w:rsidRPr="00AB5B76">
        <w:rPr>
          <w:rFonts w:eastAsia="Arial Unicode MS" w:cstheme="minorHAnsi"/>
          <w:szCs w:val="20"/>
        </w:rPr>
        <w:t xml:space="preserve">, caso contrario  significara un área mayor a la autorizada por lo que deberá ir a costo del CONTRATISTA ,para la remoción </w:t>
      </w:r>
      <w:r w:rsidRPr="00AB5B76">
        <w:rPr>
          <w:rFonts w:cstheme="minorHAnsi"/>
          <w:kern w:val="28"/>
          <w:szCs w:val="20"/>
          <w:lang w:val="es-ES_tradnl"/>
        </w:rPr>
        <w:t xml:space="preserve"> deberá utilizar martillo neumático realizando puntadas en los tramos cortados y mover los mismos evitando así deteriorar otros tramos.</w:t>
      </w:r>
    </w:p>
    <w:p w14:paraId="5CAFBAEC" w14:textId="77777777" w:rsidR="00740E35" w:rsidRPr="00AB5B76" w:rsidRDefault="00740E35" w:rsidP="00D415F4">
      <w:pPr>
        <w:numPr>
          <w:ilvl w:val="0"/>
          <w:numId w:val="9"/>
        </w:numPr>
        <w:spacing w:before="100" w:beforeAutospacing="1" w:after="100" w:afterAutospacing="1" w:line="276" w:lineRule="auto"/>
        <w:ind w:left="720"/>
        <w:contextualSpacing/>
        <w:rPr>
          <w:rFonts w:cstheme="minorHAnsi"/>
          <w:kern w:val="28"/>
          <w:szCs w:val="20"/>
          <w:lang w:val="es-ES_tradnl"/>
        </w:rPr>
      </w:pPr>
      <w:r w:rsidRPr="00AB5B76">
        <w:rPr>
          <w:rFonts w:cstheme="minorHAnsi"/>
          <w:kern w:val="28"/>
          <w:szCs w:val="20"/>
          <w:lang w:val="es-ES_tradnl"/>
        </w:rPr>
        <w:t>Al utilizar la cortadora mecánica, el operador deberá necesariamente usar guantes protectores de cuero, zapatos con punta de acero, lentes de seguridad y mascarillas auto filtrantes para partículas.</w:t>
      </w:r>
    </w:p>
    <w:p w14:paraId="5CA2E871" w14:textId="77777777" w:rsidR="00740E35" w:rsidRPr="00AB5B76" w:rsidRDefault="00740E35" w:rsidP="00D415F4">
      <w:pPr>
        <w:numPr>
          <w:ilvl w:val="0"/>
          <w:numId w:val="9"/>
        </w:numPr>
        <w:spacing w:before="100" w:beforeAutospacing="1" w:after="100" w:afterAutospacing="1" w:line="276" w:lineRule="auto"/>
        <w:ind w:left="720"/>
        <w:contextualSpacing/>
        <w:rPr>
          <w:rFonts w:cstheme="minorHAnsi"/>
          <w:kern w:val="28"/>
          <w:szCs w:val="20"/>
          <w:lang w:val="es-ES_tradnl"/>
        </w:rPr>
      </w:pPr>
      <w:r w:rsidRPr="00AB5B76">
        <w:rPr>
          <w:rFonts w:cstheme="minorHAnsi"/>
          <w:kern w:val="28"/>
          <w:szCs w:val="20"/>
          <w:lang w:val="es-ES_tradnl"/>
        </w:rPr>
        <w:lastRenderedPageBreak/>
        <w:t>En caso de utilizar la amoladora se deberá humedecer la acera constantemente con el fin de evitar que el polvo afecte a los transeúntes, vecinos y demás trabajadores.</w:t>
      </w:r>
    </w:p>
    <w:p w14:paraId="70BC28CA" w14:textId="77777777" w:rsidR="00740E35" w:rsidRPr="00AB5B76" w:rsidRDefault="00740E35" w:rsidP="00D415F4">
      <w:pPr>
        <w:numPr>
          <w:ilvl w:val="0"/>
          <w:numId w:val="9"/>
        </w:numPr>
        <w:spacing w:before="100" w:beforeAutospacing="1" w:after="100" w:afterAutospacing="1" w:line="276" w:lineRule="auto"/>
        <w:ind w:left="720"/>
        <w:contextualSpacing/>
        <w:rPr>
          <w:rFonts w:cstheme="minorHAnsi"/>
          <w:kern w:val="28"/>
          <w:szCs w:val="20"/>
          <w:lang w:val="es-ES_tradnl"/>
        </w:rPr>
      </w:pPr>
      <w:r w:rsidRPr="00AB5B76">
        <w:rPr>
          <w:rFonts w:cstheme="minorHAnsi"/>
          <w:kern w:val="28"/>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14:paraId="7D75C33E" w14:textId="77777777" w:rsidR="00740E35" w:rsidRPr="00AB5B76" w:rsidRDefault="00740E35" w:rsidP="00740E35">
      <w:pPr>
        <w:spacing w:before="100" w:beforeAutospacing="1" w:after="100" w:afterAutospacing="1"/>
        <w:contextualSpacing/>
        <w:rPr>
          <w:rFonts w:cstheme="minorHAnsi"/>
          <w:kern w:val="28"/>
          <w:szCs w:val="20"/>
          <w:lang w:val="es-ES_tradnl"/>
        </w:rPr>
      </w:pPr>
      <w:r w:rsidRPr="00AB5B76">
        <w:rPr>
          <w:rFonts w:cstheme="minorHAnsi"/>
          <w:kern w:val="28"/>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14:paraId="29D01716" w14:textId="77777777" w:rsidR="00740E35" w:rsidRPr="00AB5B76" w:rsidRDefault="00740E35" w:rsidP="00740E35">
      <w:pPr>
        <w:spacing w:before="100" w:beforeAutospacing="1" w:after="100" w:afterAutospacing="1"/>
        <w:contextualSpacing/>
        <w:rPr>
          <w:rFonts w:cstheme="minorHAnsi"/>
          <w:kern w:val="28"/>
          <w:szCs w:val="20"/>
          <w:lang w:val="es-ES_tradnl"/>
        </w:rPr>
      </w:pPr>
    </w:p>
    <w:p w14:paraId="2F1280AF" w14:textId="77777777" w:rsidR="00740E35" w:rsidRPr="00AB5B76" w:rsidRDefault="00740E35" w:rsidP="0006111D">
      <w:pPr>
        <w:contextualSpacing/>
        <w:rPr>
          <w:rFonts w:cstheme="minorHAnsi"/>
          <w:kern w:val="28"/>
          <w:szCs w:val="20"/>
          <w:lang w:val="es-ES_tradnl"/>
        </w:rPr>
      </w:pPr>
      <w:r w:rsidRPr="00AB5B76">
        <w:rPr>
          <w:rFonts w:cstheme="minorHAnsi"/>
          <w:kern w:val="28"/>
          <w:szCs w:val="20"/>
          <w:lang w:val="es-ES_tradnl"/>
        </w:rPr>
        <w:t>El uso del combo u otra herramienta manual en la remoción de aceras queda terminantemente PROHIBIDO.</w:t>
      </w:r>
    </w:p>
    <w:p w14:paraId="5FD72154" w14:textId="7799F375" w:rsidR="00740E35"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 xml:space="preserve">MEDIDAS DE </w:t>
      </w:r>
      <w:r w:rsidR="00BF0E1A" w:rsidRPr="00906264">
        <w:rPr>
          <w:rFonts w:ascii="Century Gothic" w:hAnsi="Century Gothic" w:cstheme="minorHAnsi"/>
          <w:sz w:val="20"/>
          <w:szCs w:val="20"/>
        </w:rPr>
        <w:t>MITIGACIÓN</w:t>
      </w:r>
      <w:r w:rsidRPr="00906264">
        <w:rPr>
          <w:rFonts w:ascii="Century Gothic" w:hAnsi="Century Gothic" w:cstheme="minorHAnsi"/>
          <w:sz w:val="20"/>
          <w:szCs w:val="20"/>
        </w:rPr>
        <w:t xml:space="preserve"> AMBIENTAL</w:t>
      </w:r>
      <w:r w:rsidR="00906264">
        <w:rPr>
          <w:rFonts w:ascii="Century Gothic" w:hAnsi="Century Gothic" w:cstheme="minorHAnsi"/>
          <w:sz w:val="20"/>
          <w:szCs w:val="20"/>
        </w:rPr>
        <w:t>.</w:t>
      </w:r>
    </w:p>
    <w:p w14:paraId="058AB838" w14:textId="77777777" w:rsidR="00906264" w:rsidRPr="00906264" w:rsidRDefault="00906264" w:rsidP="00906264">
      <w:pPr>
        <w:pStyle w:val="Estilo1"/>
        <w:spacing w:after="0" w:line="240" w:lineRule="auto"/>
        <w:ind w:left="360"/>
        <w:rPr>
          <w:rFonts w:ascii="Century Gothic" w:hAnsi="Century Gothic" w:cstheme="minorHAnsi"/>
          <w:sz w:val="20"/>
          <w:szCs w:val="20"/>
        </w:rPr>
      </w:pPr>
    </w:p>
    <w:p w14:paraId="5B26876E"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02660B9" w14:textId="77777777" w:rsidR="00740E35" w:rsidRPr="00AB5B76" w:rsidRDefault="00740E35" w:rsidP="00740E35">
      <w:pPr>
        <w:contextualSpacing/>
        <w:rPr>
          <w:rFonts w:cstheme="minorHAnsi"/>
          <w:kern w:val="28"/>
          <w:szCs w:val="20"/>
        </w:rPr>
      </w:pPr>
    </w:p>
    <w:p w14:paraId="0B598A47"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51A7D05" w14:textId="77777777" w:rsidR="00740E35" w:rsidRPr="00AB5B76" w:rsidRDefault="00740E35" w:rsidP="00740E35">
      <w:pPr>
        <w:contextualSpacing/>
        <w:rPr>
          <w:rFonts w:cstheme="minorHAnsi"/>
          <w:kern w:val="28"/>
          <w:szCs w:val="20"/>
        </w:rPr>
      </w:pPr>
    </w:p>
    <w:p w14:paraId="643AD745"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0616395" w14:textId="77777777" w:rsidR="00740E35" w:rsidRPr="00AB5B76" w:rsidRDefault="00740E35" w:rsidP="00740E35">
      <w:pPr>
        <w:contextualSpacing/>
        <w:rPr>
          <w:rFonts w:cstheme="minorHAnsi"/>
          <w:kern w:val="28"/>
          <w:szCs w:val="20"/>
        </w:rPr>
      </w:pPr>
    </w:p>
    <w:p w14:paraId="73362C15"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0046237C" w14:textId="4C2D47EB" w:rsidR="00740E35" w:rsidRDefault="00740E35" w:rsidP="00906264">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906264">
        <w:rPr>
          <w:rFonts w:ascii="Century Gothic" w:hAnsi="Century Gothic" w:cstheme="minorHAnsi"/>
          <w:sz w:val="20"/>
          <w:szCs w:val="20"/>
        </w:rPr>
        <w:t>MEDICIÓN Y FORMA DE PAGO</w:t>
      </w:r>
      <w:r w:rsidR="00906264">
        <w:rPr>
          <w:rFonts w:ascii="Century Gothic" w:hAnsi="Century Gothic" w:cstheme="minorHAnsi"/>
          <w:sz w:val="20"/>
          <w:szCs w:val="20"/>
        </w:rPr>
        <w:t>.</w:t>
      </w:r>
    </w:p>
    <w:p w14:paraId="2D771354" w14:textId="77777777" w:rsidR="00906264" w:rsidRDefault="00906264" w:rsidP="00906264">
      <w:pPr>
        <w:pStyle w:val="Estilo1"/>
        <w:spacing w:after="0" w:line="240" w:lineRule="auto"/>
        <w:rPr>
          <w:rFonts w:ascii="Century Gothic" w:hAnsi="Century Gothic" w:cstheme="minorHAnsi"/>
          <w:sz w:val="20"/>
          <w:szCs w:val="20"/>
        </w:rPr>
      </w:pPr>
    </w:p>
    <w:p w14:paraId="1DCBF748"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14:paraId="34DA5794"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lastRenderedPageBreak/>
        <w:t>La forma de pago se efectuara de acuerdo al precio unitario de la propuesta aceptada, cualquier imprevisto correrá por cuenta del CONTRATISTA.</w:t>
      </w:r>
    </w:p>
    <w:p w14:paraId="375EA980"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Dicho pago será la compensación total por los materiales, mano de obra, herramientas, equipo y otros gastos que sean necesarios para la adecuada y correcta ejecución de los trabajos.</w:t>
      </w:r>
    </w:p>
    <w:p w14:paraId="734399D6" w14:textId="4A829ADA" w:rsidR="00740E35" w:rsidRPr="00A00B96" w:rsidRDefault="00740E35" w:rsidP="00D415F4">
      <w:pPr>
        <w:pStyle w:val="Ttulo2"/>
        <w:numPr>
          <w:ilvl w:val="0"/>
          <w:numId w:val="33"/>
        </w:numPr>
        <w:spacing w:before="200" w:line="276" w:lineRule="auto"/>
        <w:rPr>
          <w:rFonts w:cstheme="minorHAnsi"/>
          <w:szCs w:val="20"/>
        </w:rPr>
      </w:pPr>
      <w:bookmarkStart w:id="310" w:name="_Toc444784402"/>
      <w:bookmarkStart w:id="311" w:name="_Toc444797753"/>
      <w:bookmarkStart w:id="312" w:name="_Toc444798895"/>
      <w:bookmarkStart w:id="313" w:name="_Toc445453283"/>
      <w:bookmarkStart w:id="314" w:name="_Toc445461831"/>
      <w:r w:rsidRPr="00A00B96">
        <w:rPr>
          <w:rFonts w:cstheme="minorHAnsi"/>
          <w:szCs w:val="20"/>
        </w:rPr>
        <w:t>REMOCIÓN DE EMPEDRADO</w:t>
      </w:r>
      <w:bookmarkEnd w:id="310"/>
      <w:bookmarkEnd w:id="311"/>
      <w:bookmarkEnd w:id="312"/>
      <w:r w:rsidR="00A00B96">
        <w:rPr>
          <w:rFonts w:cstheme="minorHAnsi"/>
          <w:szCs w:val="20"/>
        </w:rPr>
        <w:t>.</w:t>
      </w:r>
      <w:bookmarkEnd w:id="313"/>
      <w:bookmarkEnd w:id="314"/>
    </w:p>
    <w:p w14:paraId="03719929" w14:textId="227D4ECD" w:rsidR="00740E35" w:rsidRPr="00A00B96" w:rsidRDefault="00CC14E1" w:rsidP="00740E35">
      <w:pPr>
        <w:spacing w:after="120"/>
        <w:rPr>
          <w:rFonts w:cstheme="minorHAnsi"/>
          <w:b/>
          <w:sz w:val="20"/>
          <w:szCs w:val="20"/>
          <w:vertAlign w:val="superscript"/>
        </w:rPr>
      </w:pPr>
      <w:r>
        <w:rPr>
          <w:rFonts w:cstheme="minorHAnsi"/>
          <w:b/>
          <w:szCs w:val="20"/>
        </w:rPr>
        <w:t xml:space="preserve">       </w:t>
      </w:r>
      <w:r w:rsidR="00740E35" w:rsidRPr="00A00B96">
        <w:rPr>
          <w:rFonts w:cstheme="minorHAnsi"/>
          <w:b/>
          <w:sz w:val="20"/>
          <w:szCs w:val="20"/>
        </w:rPr>
        <w:t>UNIDAD: Metro Cuadrado (m2)</w:t>
      </w:r>
    </w:p>
    <w:p w14:paraId="2D566252" w14:textId="77777777" w:rsidR="00A00B96" w:rsidRPr="00A00B96" w:rsidRDefault="00A00B96" w:rsidP="00A00B96">
      <w:pPr>
        <w:pStyle w:val="Prrafodelista"/>
        <w:numPr>
          <w:ilvl w:val="0"/>
          <w:numId w:val="8"/>
        </w:numPr>
        <w:spacing w:after="0" w:line="240" w:lineRule="auto"/>
        <w:contextualSpacing w:val="0"/>
        <w:rPr>
          <w:rFonts w:eastAsia="Arial Unicode MS" w:cstheme="minorHAnsi"/>
          <w:b/>
          <w:vanish/>
          <w:sz w:val="20"/>
          <w:szCs w:val="20"/>
          <w:lang w:val="es-ES_tradnl"/>
        </w:rPr>
      </w:pPr>
    </w:p>
    <w:p w14:paraId="380D7B75" w14:textId="6C810980"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DEFINICIÓN.</w:t>
      </w:r>
    </w:p>
    <w:p w14:paraId="78460EDE" w14:textId="77777777" w:rsidR="00740E35" w:rsidRPr="00AB5B76" w:rsidRDefault="00740E35" w:rsidP="00740E35">
      <w:pPr>
        <w:spacing w:before="100" w:beforeAutospacing="1" w:after="100" w:afterAutospacing="1"/>
        <w:rPr>
          <w:rFonts w:cstheme="minorHAnsi"/>
          <w:iCs/>
          <w:szCs w:val="20"/>
          <w:lang w:val="es-ES_tradnl"/>
        </w:rPr>
      </w:pPr>
      <w:bookmarkStart w:id="315" w:name="_Toc314666522"/>
      <w:r w:rsidRPr="00AB5B76">
        <w:rPr>
          <w:rFonts w:eastAsia="Arial Unicode MS" w:cstheme="minorHAnsi"/>
          <w:szCs w:val="20"/>
          <w:lang w:val="es-ES_tradnl"/>
        </w:rPr>
        <w:t xml:space="preserve">Este ítem comprende los trabajos necesarios para </w:t>
      </w:r>
      <w:r w:rsidRPr="00AB5B76">
        <w:rPr>
          <w:rFonts w:cstheme="minorHAnsi"/>
          <w:iCs/>
          <w:szCs w:val="20"/>
          <w:lang w:val="es-ES_tradnl"/>
        </w:rPr>
        <w:t xml:space="preserve">la remoción del empedrado del ancho de la zanja a excavarse con el propósito de realizar la apertura de zanjas para la disposición de las tuberías de redes de gas. </w:t>
      </w:r>
      <w:bookmarkEnd w:id="315"/>
    </w:p>
    <w:p w14:paraId="32B552E9" w14:textId="77777777" w:rsidR="00740E35" w:rsidRPr="00AB5B76" w:rsidRDefault="00740E35" w:rsidP="00740E35">
      <w:pPr>
        <w:spacing w:before="100" w:beforeAutospacing="1" w:after="100" w:afterAutospacing="1"/>
        <w:rPr>
          <w:rFonts w:cstheme="minorHAnsi"/>
          <w:iCs/>
          <w:szCs w:val="20"/>
          <w:lang w:val="es-ES_tradnl"/>
        </w:rPr>
      </w:pPr>
      <w:r w:rsidRPr="00AB5B76">
        <w:rPr>
          <w:rFonts w:cstheme="minorHAnsi"/>
          <w:szCs w:val="20"/>
        </w:rPr>
        <w:t>En caso de encontrar pequeñas estructuras asociadas, como ser vaciados de cemento de pequeño espesor de baja resistencia, se realizará el picado de estas estructuras como parte de este ítem o cuando el SUPERVISOR lo indique y vea conveniente.</w:t>
      </w:r>
    </w:p>
    <w:p w14:paraId="713A7CA6" w14:textId="77777777"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MATERIALES, HERRAMIENTAS Y EQUIPO.</w:t>
      </w:r>
    </w:p>
    <w:p w14:paraId="6BCCDB7F" w14:textId="77777777" w:rsidR="00740E35" w:rsidRPr="00AB5B76" w:rsidRDefault="00740E35" w:rsidP="00740E35">
      <w:pPr>
        <w:spacing w:before="100" w:beforeAutospacing="1" w:after="100" w:afterAutospacing="1"/>
        <w:rPr>
          <w:rFonts w:cstheme="minorHAnsi"/>
          <w:kern w:val="28"/>
          <w:szCs w:val="20"/>
          <w:lang w:val="es-ES_tradnl"/>
        </w:rPr>
      </w:pPr>
      <w:r w:rsidRPr="00AB5B76">
        <w:rPr>
          <w:rFonts w:cstheme="minorHAnsi"/>
          <w:kern w:val="28"/>
          <w:szCs w:val="20"/>
          <w:lang w:val="es-ES_tradnl"/>
        </w:rPr>
        <w:t>El CONTRATISTA proporcionará todos los materiales, herramientas y equipos necesarios para la ejecución de los trabajos, los mismos deberán ser aprobados por el SUPERVISOR DE OBRA al Inicio de la actividad.</w:t>
      </w:r>
    </w:p>
    <w:p w14:paraId="2D0D8642" w14:textId="15A977BA"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PROCEDIMIENTO PARA LA EJECUCIÓN</w:t>
      </w:r>
      <w:r w:rsidR="00A00B96">
        <w:rPr>
          <w:rFonts w:ascii="Century Gothic" w:hAnsi="Century Gothic" w:cstheme="minorHAnsi"/>
          <w:sz w:val="20"/>
          <w:szCs w:val="20"/>
        </w:rPr>
        <w:t>.</w:t>
      </w:r>
    </w:p>
    <w:p w14:paraId="7AE453D6" w14:textId="77777777" w:rsidR="00740E35" w:rsidRPr="00AB5B76" w:rsidRDefault="00740E35" w:rsidP="00740E35">
      <w:pPr>
        <w:spacing w:before="100" w:beforeAutospacing="1" w:after="100" w:afterAutospacing="1"/>
        <w:rPr>
          <w:rFonts w:eastAsia="Arial Unicode MS" w:cstheme="minorHAnsi"/>
          <w:szCs w:val="20"/>
          <w:lang w:val="es-ES_tradnl"/>
        </w:rPr>
      </w:pPr>
      <w:bookmarkStart w:id="316" w:name="_Toc314666524"/>
      <w:r w:rsidRPr="00AB5B76">
        <w:rPr>
          <w:rFonts w:eastAsia="Arial Unicode MS" w:cstheme="minorHAnsi"/>
          <w:szCs w:val="20"/>
          <w:lang w:val="es-ES_tradnl"/>
        </w:rPr>
        <w:t>Previo al retiro del material deberá hacerse un reporte fotográfico a detalle con el fin de tener un antes y un después de la zona a ser intervenida.</w:t>
      </w:r>
      <w:bookmarkStart w:id="317" w:name="_Toc314666525"/>
      <w:bookmarkEnd w:id="316"/>
      <w:r w:rsidRPr="00AB5B76">
        <w:rPr>
          <w:rFonts w:eastAsia="Arial Unicode MS" w:cstheme="minorHAnsi"/>
          <w:szCs w:val="20"/>
          <w:lang w:val="es-ES_tradnl"/>
        </w:rPr>
        <w:t xml:space="preserve"> </w:t>
      </w:r>
    </w:p>
    <w:p w14:paraId="24712BFC" w14:textId="77777777" w:rsidR="00740E35" w:rsidRPr="00AB5B76" w:rsidRDefault="00740E35" w:rsidP="00740E35">
      <w:pPr>
        <w:spacing w:before="100" w:beforeAutospacing="1" w:after="100" w:afterAutospacing="1"/>
        <w:rPr>
          <w:rFonts w:eastAsia="Arial Unicode MS" w:cstheme="minorHAnsi"/>
          <w:szCs w:val="20"/>
          <w:lang w:val="es-ES_tradnl"/>
        </w:rPr>
      </w:pPr>
      <w:r w:rsidRPr="00AB5B76">
        <w:rPr>
          <w:rFonts w:eastAsia="Arial Unicode MS" w:cstheme="minorHAnsi"/>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318" w:name="_Toc314666526"/>
      <w:bookmarkEnd w:id="317"/>
      <w:r w:rsidRPr="00AB5B76">
        <w:rPr>
          <w:rFonts w:eastAsia="Arial Unicode MS" w:cstheme="minorHAnsi"/>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318"/>
      <w:r w:rsidRPr="00AB5B76">
        <w:rPr>
          <w:rFonts w:eastAsia="Arial Unicode MS" w:cstheme="minorHAnsi"/>
          <w:szCs w:val="20"/>
          <w:lang w:val="es-ES_tradnl"/>
        </w:rPr>
        <w:t>.</w:t>
      </w:r>
    </w:p>
    <w:p w14:paraId="7D2BFFDB" w14:textId="356EF356" w:rsidR="00B145A3" w:rsidRPr="00AB5B76" w:rsidRDefault="00740E35" w:rsidP="00740E35">
      <w:pPr>
        <w:autoSpaceDE w:val="0"/>
        <w:autoSpaceDN w:val="0"/>
        <w:adjustRightInd w:val="0"/>
        <w:spacing w:before="100" w:beforeAutospacing="1" w:after="100" w:afterAutospacing="1"/>
        <w:rPr>
          <w:rFonts w:eastAsia="Arial Unicode MS" w:cstheme="minorHAnsi"/>
          <w:szCs w:val="20"/>
          <w:lang w:val="es-ES_tradnl"/>
        </w:rPr>
      </w:pPr>
      <w:r w:rsidRPr="00AB5B76">
        <w:rPr>
          <w:rFonts w:eastAsia="Arial Unicode MS" w:cstheme="minorHAnsi"/>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14:paraId="3AC31D8A" w14:textId="67284A93"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 xml:space="preserve">MEDIDAS DE </w:t>
      </w:r>
      <w:r w:rsidR="00BF0E1A" w:rsidRPr="00A00B96">
        <w:rPr>
          <w:rFonts w:ascii="Century Gothic" w:hAnsi="Century Gothic" w:cstheme="minorHAnsi"/>
          <w:sz w:val="20"/>
          <w:szCs w:val="20"/>
        </w:rPr>
        <w:t>MITIGACIÓN</w:t>
      </w:r>
      <w:r w:rsidRPr="00A00B96">
        <w:rPr>
          <w:rFonts w:ascii="Century Gothic" w:hAnsi="Century Gothic" w:cstheme="minorHAnsi"/>
          <w:sz w:val="20"/>
          <w:szCs w:val="20"/>
        </w:rPr>
        <w:t xml:space="preserve"> AMBIENTAL</w:t>
      </w:r>
      <w:r w:rsidR="00A00B96">
        <w:rPr>
          <w:rFonts w:ascii="Century Gothic" w:hAnsi="Century Gothic" w:cstheme="minorHAnsi"/>
          <w:sz w:val="20"/>
          <w:szCs w:val="20"/>
        </w:rPr>
        <w:t>.</w:t>
      </w:r>
    </w:p>
    <w:p w14:paraId="5DEDD0E3" w14:textId="77777777" w:rsidR="00A00B96" w:rsidRPr="00A00B96" w:rsidRDefault="00A00B96" w:rsidP="00A00B96">
      <w:pPr>
        <w:pStyle w:val="Estilo1"/>
        <w:spacing w:after="0" w:line="240" w:lineRule="auto"/>
        <w:rPr>
          <w:rFonts w:ascii="Century Gothic" w:hAnsi="Century Gothic" w:cstheme="minorHAnsi"/>
          <w:sz w:val="20"/>
          <w:szCs w:val="20"/>
        </w:rPr>
      </w:pPr>
    </w:p>
    <w:p w14:paraId="6A510907" w14:textId="77777777" w:rsidR="00740E35" w:rsidRPr="00AB5B76" w:rsidRDefault="00740E35" w:rsidP="00740E35">
      <w:pPr>
        <w:contextualSpacing/>
        <w:rPr>
          <w:rFonts w:cstheme="minorHAnsi"/>
          <w:kern w:val="28"/>
          <w:szCs w:val="20"/>
        </w:rPr>
      </w:pPr>
      <w:r w:rsidRPr="00AB5B76">
        <w:rPr>
          <w:rFonts w:cstheme="minorHAnsi"/>
          <w:kern w:val="28"/>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6A1DCF9"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AA6E2F9" w14:textId="77777777" w:rsidR="00740E35" w:rsidRPr="00AB5B76" w:rsidRDefault="00740E35" w:rsidP="00740E35">
      <w:pPr>
        <w:contextualSpacing/>
        <w:rPr>
          <w:rFonts w:cstheme="minorHAnsi"/>
          <w:kern w:val="28"/>
          <w:szCs w:val="20"/>
        </w:rPr>
      </w:pPr>
    </w:p>
    <w:p w14:paraId="3F5E2BDF"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AC5D372" w14:textId="77777777" w:rsidR="00740E35" w:rsidRPr="00AB5B76" w:rsidRDefault="00740E35" w:rsidP="00740E35">
      <w:pPr>
        <w:contextualSpacing/>
        <w:rPr>
          <w:rFonts w:cstheme="minorHAnsi"/>
          <w:kern w:val="28"/>
          <w:szCs w:val="20"/>
        </w:rPr>
      </w:pPr>
    </w:p>
    <w:p w14:paraId="324D7031"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5FD5CEFB" w14:textId="77777777"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sz w:val="20"/>
          <w:szCs w:val="20"/>
        </w:rPr>
      </w:pPr>
      <w:r w:rsidRPr="00A00B96">
        <w:rPr>
          <w:rFonts w:ascii="Century Gothic" w:hAnsi="Century Gothic" w:cstheme="minorHAnsi"/>
          <w:sz w:val="20"/>
          <w:szCs w:val="20"/>
        </w:rPr>
        <w:t>MEDICIÓN Y FORMA DE PAGO</w:t>
      </w:r>
      <w:bookmarkStart w:id="319" w:name="_Toc314666527"/>
      <w:r w:rsidRPr="00A00B96">
        <w:rPr>
          <w:rFonts w:ascii="Century Gothic" w:hAnsi="Century Gothic" w:cstheme="minorHAnsi"/>
          <w:sz w:val="20"/>
          <w:szCs w:val="20"/>
        </w:rPr>
        <w:t>.</w:t>
      </w:r>
      <w:bookmarkEnd w:id="319"/>
    </w:p>
    <w:p w14:paraId="28726274" w14:textId="77777777" w:rsidR="00740E35" w:rsidRDefault="00740E35" w:rsidP="00740E35">
      <w:pPr>
        <w:pStyle w:val="Estilo1"/>
        <w:spacing w:before="100" w:beforeAutospacing="1" w:after="100" w:afterAutospacing="1" w:line="276" w:lineRule="auto"/>
        <w:rPr>
          <w:rFonts w:ascii="Century Gothic" w:hAnsi="Century Gothic" w:cstheme="minorHAnsi"/>
          <w:b w:val="0"/>
          <w:kern w:val="28"/>
          <w:szCs w:val="20"/>
        </w:rPr>
      </w:pPr>
      <w:r w:rsidRPr="00AB5B76">
        <w:rPr>
          <w:rFonts w:ascii="Century Gothic" w:hAnsi="Century Gothic" w:cstheme="minorHAnsi"/>
          <w:b w:val="0"/>
          <w:kern w:val="28"/>
          <w:szCs w:val="20"/>
        </w:rPr>
        <w:t xml:space="preserve">La remoción de Empedrado será medido en </w:t>
      </w:r>
      <w:r w:rsidRPr="00AB5B76">
        <w:rPr>
          <w:rFonts w:ascii="Century Gothic" w:hAnsi="Century Gothic" w:cstheme="minorHAnsi"/>
          <w:b w:val="0"/>
          <w:szCs w:val="20"/>
        </w:rPr>
        <w:t>metros cuadrados</w:t>
      </w:r>
      <w:r w:rsidRPr="00AB5B76">
        <w:rPr>
          <w:rFonts w:ascii="Century Gothic" w:hAnsi="Century Gothic" w:cstheme="minorHAnsi"/>
          <w:b w:val="0"/>
          <w:kern w:val="28"/>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14:paraId="59D5F9F6" w14:textId="4A5576FD" w:rsidR="00740E35" w:rsidRPr="00A00B96" w:rsidRDefault="00740E35" w:rsidP="00D415F4">
      <w:pPr>
        <w:pStyle w:val="Ttulo2"/>
        <w:numPr>
          <w:ilvl w:val="0"/>
          <w:numId w:val="33"/>
        </w:numPr>
        <w:spacing w:before="200" w:line="276" w:lineRule="auto"/>
        <w:rPr>
          <w:rFonts w:cstheme="minorHAnsi"/>
          <w:szCs w:val="20"/>
        </w:rPr>
      </w:pPr>
      <w:bookmarkStart w:id="320" w:name="_Toc444784408"/>
      <w:bookmarkStart w:id="321" w:name="_Toc444797757"/>
      <w:bookmarkStart w:id="322" w:name="_Toc444798899"/>
      <w:bookmarkStart w:id="323" w:name="_Toc445453284"/>
      <w:bookmarkStart w:id="324" w:name="_Toc445461832"/>
      <w:r w:rsidRPr="00A00B96">
        <w:rPr>
          <w:rFonts w:cstheme="minorHAnsi"/>
          <w:szCs w:val="20"/>
        </w:rPr>
        <w:t>EXCAVACIÓN DE ZANJA TERRENO DURO</w:t>
      </w:r>
      <w:bookmarkEnd w:id="320"/>
      <w:bookmarkEnd w:id="321"/>
      <w:bookmarkEnd w:id="322"/>
      <w:r w:rsidR="00D54507">
        <w:rPr>
          <w:rFonts w:cstheme="minorHAnsi"/>
          <w:szCs w:val="20"/>
        </w:rPr>
        <w:t>.</w:t>
      </w:r>
      <w:bookmarkEnd w:id="323"/>
      <w:bookmarkEnd w:id="324"/>
    </w:p>
    <w:p w14:paraId="257D11E5" w14:textId="34FAB0CF" w:rsidR="00740E35" w:rsidRPr="00A00B96" w:rsidRDefault="00A00B96" w:rsidP="00740E35">
      <w:pPr>
        <w:rPr>
          <w:rFonts w:cstheme="minorHAnsi"/>
          <w:b/>
          <w:sz w:val="20"/>
          <w:szCs w:val="20"/>
          <w:vertAlign w:val="superscript"/>
        </w:rPr>
      </w:pPr>
      <w:r>
        <w:rPr>
          <w:rFonts w:cstheme="minorHAnsi"/>
          <w:b/>
          <w:szCs w:val="20"/>
        </w:rPr>
        <w:t xml:space="preserve">       </w:t>
      </w:r>
      <w:r w:rsidR="00740E35" w:rsidRPr="00A00B96">
        <w:rPr>
          <w:rFonts w:cstheme="minorHAnsi"/>
          <w:b/>
          <w:sz w:val="20"/>
          <w:szCs w:val="20"/>
        </w:rPr>
        <w:t xml:space="preserve">UNIDAD: </w:t>
      </w:r>
      <w:r w:rsidRPr="00A00B96">
        <w:rPr>
          <w:rFonts w:cstheme="minorHAnsi"/>
          <w:b/>
          <w:sz w:val="20"/>
          <w:szCs w:val="20"/>
        </w:rPr>
        <w:t>Metro Cu</w:t>
      </w:r>
      <w:r>
        <w:rPr>
          <w:rFonts w:cstheme="minorHAnsi"/>
          <w:b/>
          <w:sz w:val="20"/>
          <w:szCs w:val="20"/>
        </w:rPr>
        <w:t>bico</w:t>
      </w:r>
      <w:r w:rsidRPr="00A00B96">
        <w:rPr>
          <w:rFonts w:cstheme="minorHAnsi"/>
          <w:b/>
          <w:sz w:val="20"/>
          <w:szCs w:val="20"/>
        </w:rPr>
        <w:t xml:space="preserve"> </w:t>
      </w:r>
      <w:r>
        <w:rPr>
          <w:rFonts w:cstheme="minorHAnsi"/>
          <w:b/>
          <w:sz w:val="20"/>
          <w:szCs w:val="20"/>
        </w:rPr>
        <w:t>(</w:t>
      </w:r>
      <w:r w:rsidR="00740E35" w:rsidRPr="00A00B96">
        <w:rPr>
          <w:rFonts w:cstheme="minorHAnsi"/>
          <w:b/>
          <w:sz w:val="20"/>
          <w:szCs w:val="20"/>
        </w:rPr>
        <w:t>m</w:t>
      </w:r>
      <w:r w:rsidR="00332E21" w:rsidRPr="00A00B96">
        <w:rPr>
          <w:rFonts w:cstheme="minorHAnsi"/>
          <w:b/>
          <w:sz w:val="20"/>
          <w:szCs w:val="20"/>
          <w:vertAlign w:val="superscript"/>
        </w:rPr>
        <w:t>3</w:t>
      </w:r>
      <w:r>
        <w:rPr>
          <w:rFonts w:cstheme="minorHAnsi"/>
          <w:b/>
          <w:sz w:val="20"/>
          <w:szCs w:val="20"/>
        </w:rPr>
        <w:t>)</w:t>
      </w:r>
    </w:p>
    <w:p w14:paraId="5F058893" w14:textId="77777777" w:rsidR="00A00B96" w:rsidRPr="00A00B96" w:rsidRDefault="00A00B96" w:rsidP="00A00B96">
      <w:pPr>
        <w:pStyle w:val="Prrafodelista"/>
        <w:numPr>
          <w:ilvl w:val="0"/>
          <w:numId w:val="8"/>
        </w:numPr>
        <w:spacing w:after="0" w:line="240" w:lineRule="auto"/>
        <w:contextualSpacing w:val="0"/>
        <w:rPr>
          <w:rFonts w:eastAsia="Arial Unicode MS" w:cstheme="minorHAnsi"/>
          <w:b/>
          <w:bCs/>
          <w:vanish/>
          <w:sz w:val="20"/>
          <w:szCs w:val="20"/>
          <w:lang w:val="es-ES_tradnl"/>
        </w:rPr>
      </w:pPr>
    </w:p>
    <w:p w14:paraId="4CFDD909" w14:textId="480EB189" w:rsidR="00A00B96" w:rsidRPr="00A00B96" w:rsidRDefault="00A00B96"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DEFINICIÓN</w:t>
      </w:r>
      <w:r>
        <w:rPr>
          <w:rFonts w:ascii="Century Gothic" w:hAnsi="Century Gothic" w:cstheme="minorHAnsi"/>
          <w:bCs/>
          <w:sz w:val="20"/>
          <w:szCs w:val="20"/>
        </w:rPr>
        <w:t>.</w:t>
      </w:r>
    </w:p>
    <w:p w14:paraId="539918C6" w14:textId="77777777" w:rsidR="00740E35" w:rsidRPr="00AB5B76" w:rsidRDefault="00740E35" w:rsidP="00740E35">
      <w:pPr>
        <w:spacing w:before="120" w:after="120"/>
        <w:rPr>
          <w:rFonts w:cstheme="minorHAnsi"/>
          <w:szCs w:val="20"/>
        </w:rPr>
      </w:pPr>
      <w:r w:rsidRPr="00AB5B76">
        <w:rPr>
          <w:rFonts w:eastAsia="Arial Unicode MS" w:cstheme="minorHAnsi"/>
          <w:szCs w:val="20"/>
          <w:lang w:val="es-ES_tradnl"/>
        </w:rPr>
        <w:t>Este ítem comprende los trabajos necesarios para</w:t>
      </w:r>
      <w:r w:rsidRPr="00AB5B76" w:rsidDel="00761165">
        <w:rPr>
          <w:rFonts w:cstheme="minorHAnsi"/>
          <w:kern w:val="28"/>
          <w:szCs w:val="20"/>
          <w:lang w:val="es-ES_tradnl"/>
        </w:rPr>
        <w:t xml:space="preserve"> </w:t>
      </w:r>
      <w:r w:rsidRPr="00AB5B76">
        <w:rPr>
          <w:rFonts w:cstheme="minorHAnsi"/>
          <w:kern w:val="28"/>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AB5B76">
        <w:rPr>
          <w:rFonts w:eastAsia="Arial Unicode MS" w:cstheme="minorHAnsi"/>
          <w:szCs w:val="20"/>
          <w:lang w:val="es-ES_tradnl"/>
        </w:rPr>
        <w:t>y/o</w:t>
      </w:r>
      <w:r w:rsidRPr="00AB5B76">
        <w:rPr>
          <w:rFonts w:eastAsia="Arial Unicode MS" w:cstheme="minorHAnsi"/>
          <w:b/>
          <w:szCs w:val="20"/>
          <w:lang w:val="es-ES_tradnl"/>
        </w:rPr>
        <w:t xml:space="preserve"> instrucciones emitidas por el SUPERVISOR DE OBRA</w:t>
      </w:r>
      <w:r w:rsidRPr="00AB5B76">
        <w:rPr>
          <w:rFonts w:cstheme="minorHAnsi"/>
          <w:kern w:val="28"/>
          <w:szCs w:val="20"/>
          <w:lang w:val="es-ES_tradnl"/>
        </w:rPr>
        <w:t>, utilizando medios mecánicos o manuales. En este ítem se incluye cualquier desbroce superficial</w:t>
      </w:r>
      <w:r w:rsidRPr="00AB5B76">
        <w:rPr>
          <w:rFonts w:cstheme="minorHAnsi"/>
          <w:szCs w:val="20"/>
        </w:rPr>
        <w:t>.</w:t>
      </w:r>
    </w:p>
    <w:p w14:paraId="33584B1B" w14:textId="77777777" w:rsidR="00740E35" w:rsidRPr="00AB5B76" w:rsidRDefault="00740E35" w:rsidP="00740E35">
      <w:pPr>
        <w:spacing w:before="120" w:after="120"/>
        <w:rPr>
          <w:rFonts w:cstheme="minorHAnsi"/>
          <w:szCs w:val="20"/>
        </w:rPr>
      </w:pPr>
      <w:r w:rsidRPr="00AB5B76">
        <w:rPr>
          <w:rFonts w:cstheme="minorHAnsi"/>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14:paraId="5D462937" w14:textId="77777777" w:rsidR="00740E35" w:rsidRPr="00AB5B76" w:rsidRDefault="00740E35" w:rsidP="00740E35">
      <w:pPr>
        <w:rPr>
          <w:rFonts w:cstheme="minorHAnsi"/>
          <w:szCs w:val="20"/>
        </w:rPr>
      </w:pPr>
      <w:r w:rsidRPr="00AB5B76">
        <w:rPr>
          <w:rFonts w:cstheme="minorHAnsi"/>
          <w:szCs w:val="20"/>
        </w:rPr>
        <w:lastRenderedPageBreak/>
        <w:t>De acuerdo a la naturaleza y características del suelo a excavarse durante el Proyecto, se establece en este ítem el tipo de suelo:</w:t>
      </w:r>
    </w:p>
    <w:p w14:paraId="67A81E16" w14:textId="77777777" w:rsidR="00740E35" w:rsidRDefault="00740E35" w:rsidP="00740E35">
      <w:pPr>
        <w:pStyle w:val="Estilo1"/>
        <w:spacing w:line="276" w:lineRule="auto"/>
        <w:rPr>
          <w:rFonts w:ascii="Century Gothic" w:eastAsia="Times New Roman" w:hAnsi="Century Gothic" w:cstheme="minorHAnsi"/>
          <w:b w:val="0"/>
          <w:szCs w:val="20"/>
          <w:u w:val="single"/>
          <w:lang w:val="es-BO"/>
        </w:rPr>
      </w:pPr>
      <w:r w:rsidRPr="00AB5B76">
        <w:rPr>
          <w:rFonts w:ascii="Century Gothic" w:eastAsia="Times New Roman" w:hAnsi="Century Gothic" w:cstheme="minorHAnsi"/>
          <w:b w:val="0"/>
          <w:szCs w:val="20"/>
          <w:u w:val="single"/>
          <w:lang w:val="es-BO"/>
        </w:rPr>
        <w:t>Suelo clase III (duro - rocoso).- Material rocoso, conformado por rocas sueltas, conglomerados areniscas y todos aquellos suelos compactos.</w:t>
      </w:r>
    </w:p>
    <w:p w14:paraId="584103CE" w14:textId="77777777" w:rsidR="00D2128A" w:rsidRDefault="00D2128A" w:rsidP="00740E35">
      <w:pPr>
        <w:pStyle w:val="Estilo1"/>
        <w:spacing w:line="276" w:lineRule="auto"/>
        <w:rPr>
          <w:rFonts w:ascii="Century Gothic" w:eastAsia="Times New Roman" w:hAnsi="Century Gothic" w:cstheme="minorHAnsi"/>
          <w:b w:val="0"/>
          <w:szCs w:val="20"/>
          <w:u w:val="single"/>
          <w:lang w:val="es-BO"/>
        </w:rPr>
      </w:pPr>
    </w:p>
    <w:p w14:paraId="513BE27B" w14:textId="77777777" w:rsidR="00D2128A" w:rsidRDefault="00D2128A" w:rsidP="00740E35">
      <w:pPr>
        <w:pStyle w:val="Estilo1"/>
        <w:spacing w:line="276" w:lineRule="auto"/>
        <w:rPr>
          <w:rFonts w:ascii="Century Gothic" w:eastAsia="Times New Roman" w:hAnsi="Century Gothic" w:cstheme="minorHAnsi"/>
          <w:b w:val="0"/>
          <w:szCs w:val="20"/>
          <w:u w:val="single"/>
          <w:lang w:val="es-BO"/>
        </w:rPr>
      </w:pPr>
    </w:p>
    <w:p w14:paraId="016C7110" w14:textId="77777777" w:rsidR="00D2128A" w:rsidRPr="00AB5B76" w:rsidRDefault="00D2128A" w:rsidP="00740E35">
      <w:pPr>
        <w:pStyle w:val="Estilo1"/>
        <w:spacing w:line="276" w:lineRule="auto"/>
        <w:rPr>
          <w:rFonts w:ascii="Century Gothic" w:eastAsia="Times New Roman" w:hAnsi="Century Gothic" w:cstheme="minorHAnsi"/>
          <w:b w:val="0"/>
          <w:szCs w:val="20"/>
          <w:u w:val="single"/>
          <w:lang w:val="es-BO"/>
        </w:rPr>
      </w:pPr>
    </w:p>
    <w:p w14:paraId="0B6A55BC" w14:textId="1C58A410" w:rsidR="00740E35" w:rsidRPr="00A00B96"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MATERIALES, HERRAMIENTAS Y EQUIPO.</w:t>
      </w:r>
    </w:p>
    <w:p w14:paraId="07FE87AA" w14:textId="77777777" w:rsidR="00A00B96" w:rsidRDefault="00A00B96" w:rsidP="00A00B96">
      <w:pPr>
        <w:spacing w:after="0"/>
        <w:rPr>
          <w:rFonts w:cstheme="minorHAnsi"/>
          <w:kern w:val="28"/>
          <w:szCs w:val="20"/>
          <w:lang w:val="es-ES_tradnl"/>
        </w:rPr>
      </w:pPr>
    </w:p>
    <w:p w14:paraId="6BA345E0" w14:textId="3F18BD79" w:rsidR="00740E35" w:rsidRPr="00AB5B76" w:rsidRDefault="00740E35" w:rsidP="00A00B96">
      <w:pPr>
        <w:spacing w:before="120" w:after="120"/>
        <w:rPr>
          <w:rFonts w:cstheme="minorHAnsi"/>
          <w:kern w:val="28"/>
          <w:szCs w:val="20"/>
          <w:lang w:val="es-ES_tradnl"/>
        </w:rPr>
      </w:pPr>
      <w:r w:rsidRPr="00AB5B76">
        <w:rPr>
          <w:rFonts w:cstheme="minorHAnsi"/>
          <w:kern w:val="28"/>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w:t>
      </w:r>
      <w:r w:rsidR="00332E21">
        <w:rPr>
          <w:rFonts w:cstheme="minorHAnsi"/>
          <w:kern w:val="28"/>
          <w:szCs w:val="20"/>
          <w:lang w:val="es-ES_tradnl"/>
        </w:rPr>
        <w:t xml:space="preserve"> OBRA al Inicio de la actividad</w:t>
      </w:r>
    </w:p>
    <w:p w14:paraId="71BC9D54" w14:textId="3329A579"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PROCEDIMIENTO PARA LA EJECUCIÓN.</w:t>
      </w:r>
    </w:p>
    <w:p w14:paraId="3B8BA4AB" w14:textId="77777777" w:rsidR="00A00B96" w:rsidRPr="00A00B96" w:rsidRDefault="00A00B96" w:rsidP="00A00B96">
      <w:pPr>
        <w:pStyle w:val="Estilo1"/>
        <w:spacing w:after="0" w:line="240" w:lineRule="auto"/>
        <w:rPr>
          <w:rFonts w:ascii="Century Gothic" w:hAnsi="Century Gothic" w:cstheme="minorHAnsi"/>
          <w:bCs/>
          <w:sz w:val="20"/>
          <w:szCs w:val="20"/>
        </w:rPr>
      </w:pPr>
    </w:p>
    <w:p w14:paraId="6BECA290" w14:textId="77777777" w:rsidR="00740E35" w:rsidRPr="00AB5B76" w:rsidRDefault="00740E35" w:rsidP="00740E35">
      <w:pPr>
        <w:rPr>
          <w:rFonts w:eastAsia="Arial Unicode MS" w:cstheme="minorHAnsi"/>
          <w:szCs w:val="20"/>
          <w:lang w:val="es-ES_tradnl"/>
        </w:rPr>
      </w:pPr>
      <w:r w:rsidRPr="00AB5B76">
        <w:rPr>
          <w:rFonts w:eastAsia="Arial Unicode MS" w:cstheme="minorHAnsi"/>
          <w:szCs w:val="20"/>
          <w:lang w:val="es-ES_tradnl"/>
        </w:rPr>
        <w:t xml:space="preserve">Realizado el Correspondiente replanteo topográfico en Obra, el SUPERVISOR DE OBRA evaluara y aprobara cambios en el trazo del tendido. </w:t>
      </w:r>
    </w:p>
    <w:p w14:paraId="702562AC" w14:textId="77777777" w:rsidR="00740E35" w:rsidRPr="00AB5B76" w:rsidRDefault="00740E35" w:rsidP="00D54507">
      <w:pPr>
        <w:spacing w:after="0"/>
        <w:rPr>
          <w:rFonts w:cstheme="minorHAnsi"/>
          <w:kern w:val="28"/>
          <w:szCs w:val="20"/>
          <w:lang w:val="es-ES_tradnl"/>
        </w:rPr>
      </w:pPr>
      <w:r w:rsidRPr="00AB5B76">
        <w:rPr>
          <w:rFonts w:cstheme="minorHAnsi"/>
          <w:kern w:val="28"/>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14:paraId="65476422"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14:paraId="7ED94BBB"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 xml:space="preserve">Cuando la excavación haya alcanzado la profundidad y perfilado de acuerdo a los planos, se procederá a la limpieza con el retiro de todo tipo de material que pueda dañar la tubería de PE. </w:t>
      </w:r>
    </w:p>
    <w:p w14:paraId="713B4DE6"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En caso de identificarse excavaciones de zanjas que no cumplan con la sección que se indica en los planos constructivos y especificaciones técnicas, el SUPERVISOR DE OBRA procederá de la siguiente manera:</w:t>
      </w:r>
    </w:p>
    <w:p w14:paraId="29B411A3" w14:textId="5FBDD69E" w:rsidR="00740E35" w:rsidRPr="00AB5B76" w:rsidRDefault="00740E35" w:rsidP="00740E35">
      <w:pPr>
        <w:rPr>
          <w:rFonts w:cstheme="minorHAnsi"/>
          <w:kern w:val="28"/>
          <w:szCs w:val="20"/>
          <w:lang w:val="es-ES_tradnl"/>
        </w:rPr>
      </w:pPr>
      <w:r w:rsidRPr="00AB5B76">
        <w:rPr>
          <w:rFonts w:cstheme="minorHAnsi"/>
          <w:kern w:val="28"/>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AB5B76">
        <w:rPr>
          <w:rFonts w:eastAsia="Arial Unicode MS" w:cstheme="minorHAnsi"/>
          <w:szCs w:val="20"/>
          <w:lang w:val="es-ES_tradnl"/>
        </w:rPr>
        <w:t>nalizara la forma de realizar la protección de tubería correspondiente, por ejemplo: el Uso de Hormigón o Fundas de Protección o ambas.</w:t>
      </w:r>
    </w:p>
    <w:p w14:paraId="7C1574E0"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AB5B76" w:rsidDel="00FD6796">
        <w:rPr>
          <w:rFonts w:cstheme="minorHAnsi"/>
          <w:kern w:val="28"/>
          <w:szCs w:val="20"/>
          <w:lang w:val="es-ES_tradnl"/>
        </w:rPr>
        <w:t xml:space="preserve"> </w:t>
      </w:r>
      <w:r w:rsidRPr="00AB5B76">
        <w:rPr>
          <w:rFonts w:cstheme="minorHAnsi"/>
          <w:kern w:val="28"/>
          <w:szCs w:val="20"/>
          <w:lang w:val="es-ES_tradnl"/>
        </w:rPr>
        <w:t>Los costos adicionales de estas actividades estarán por cuenta del CONTRATISTA.</w:t>
      </w:r>
    </w:p>
    <w:p w14:paraId="5E31AD55"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32D38EBD"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14:paraId="7917C1F9" w14:textId="77777777" w:rsidR="00740E35" w:rsidRPr="00AB5B76" w:rsidRDefault="00740E35" w:rsidP="00740E35">
      <w:pPr>
        <w:pStyle w:val="PARRAFO"/>
        <w:rPr>
          <w:szCs w:val="20"/>
          <w:lang w:val="es-ES_tradnl"/>
        </w:rPr>
      </w:pPr>
      <w:r w:rsidRPr="00AB5B76">
        <w:rPr>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14:paraId="1F795B14"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 xml:space="preserve">Todas las excavaciones serán hechas a cielo abierto </w:t>
      </w:r>
      <w:r w:rsidRPr="00AB5B76">
        <w:rPr>
          <w:rFonts w:eastAsia="Arial Unicode MS" w:cstheme="minorHAnsi"/>
          <w:iCs/>
          <w:szCs w:val="20"/>
          <w:lang w:val="es-ES_tradnl"/>
        </w:rPr>
        <w:t>de acuerdo a los planos del proyecto y según el replanteo autorizado por el SUPERVISOR DE OBRA</w:t>
      </w:r>
      <w:r w:rsidRPr="00AB5B76">
        <w:rPr>
          <w:rFonts w:cstheme="minorHAnsi"/>
          <w:kern w:val="28"/>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14:paraId="0DA7DE38" w14:textId="77777777" w:rsidR="00740E35" w:rsidRPr="00AB5B76" w:rsidRDefault="00740E35" w:rsidP="00740E35">
      <w:pPr>
        <w:rPr>
          <w:rFonts w:cstheme="minorHAnsi"/>
          <w:kern w:val="28"/>
          <w:szCs w:val="20"/>
          <w:lang w:val="es-ES_tradnl"/>
        </w:rPr>
      </w:pPr>
      <w:r w:rsidRPr="00AB5B76">
        <w:rPr>
          <w:rFonts w:cstheme="minorHAnsi"/>
          <w:kern w:val="28"/>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14:paraId="5BDC1F81" w14:textId="10DF4611" w:rsidR="00740E35" w:rsidRPr="00332E21" w:rsidRDefault="00740E35" w:rsidP="00332E21">
      <w:pPr>
        <w:rPr>
          <w:rFonts w:cstheme="minorHAnsi"/>
          <w:kern w:val="28"/>
          <w:szCs w:val="20"/>
          <w:lang w:val="es-ES_tradnl"/>
        </w:rPr>
      </w:pPr>
      <w:r w:rsidRPr="00AB5B76">
        <w:rPr>
          <w:rFonts w:cstheme="minorHAnsi"/>
          <w:kern w:val="28"/>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AB5B76">
        <w:rPr>
          <w:rFonts w:eastAsia="Arial Unicode MS" w:cstheme="minorHAnsi"/>
          <w:iCs/>
          <w:szCs w:val="20"/>
          <w:lang w:val="es-ES_tradnl"/>
        </w:rPr>
        <w:t>El CONTRATISTA deberá notificar al SUPERVISOR DE OBRA con 48 horas de anticipación al inicio de cualquier excavación, con el objetivo de verificar secciones y efectuar las mediciones pertinentes.</w:t>
      </w:r>
    </w:p>
    <w:p w14:paraId="26B18170" w14:textId="77777777" w:rsidR="00740E35" w:rsidRPr="00AB5B76" w:rsidRDefault="00740E35" w:rsidP="00740E35">
      <w:pPr>
        <w:pStyle w:val="Estilo1"/>
        <w:spacing w:line="276" w:lineRule="auto"/>
        <w:rPr>
          <w:rFonts w:ascii="Century Gothic" w:eastAsia="Times New Roman" w:hAnsi="Century Gothic" w:cstheme="minorHAnsi"/>
          <w:bCs/>
          <w:szCs w:val="20"/>
        </w:rPr>
      </w:pPr>
      <w:r w:rsidRPr="00AB5B76">
        <w:rPr>
          <w:rFonts w:ascii="Century Gothic" w:hAnsi="Century Gothic" w:cstheme="minorHAnsi"/>
          <w:szCs w:val="20"/>
        </w:rPr>
        <w:t>P</w:t>
      </w:r>
      <w:r w:rsidRPr="00AB5B76">
        <w:rPr>
          <w:rFonts w:ascii="Century Gothic" w:eastAsia="Times New Roman" w:hAnsi="Century Gothic" w:cstheme="minorHAnsi"/>
          <w:bCs/>
          <w:szCs w:val="20"/>
        </w:rPr>
        <w:t>revisiones aplicables a la excavación</w:t>
      </w:r>
    </w:p>
    <w:p w14:paraId="02BF7CE8" w14:textId="77777777" w:rsidR="00740E35" w:rsidRPr="00AB5B76" w:rsidRDefault="00740E35" w:rsidP="00740E35">
      <w:pPr>
        <w:tabs>
          <w:tab w:val="left" w:pos="2235"/>
        </w:tabs>
        <w:rPr>
          <w:rFonts w:eastAsia="Arial Unicode MS" w:cstheme="minorHAnsi"/>
          <w:szCs w:val="20"/>
        </w:rPr>
      </w:pPr>
      <w:r w:rsidRPr="00AB5B76">
        <w:rPr>
          <w:rFonts w:eastAsia="Arial Unicode MS" w:cstheme="minorHAnsi"/>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14:paraId="146EDEB4" w14:textId="608FA568" w:rsidR="00740E35" w:rsidRPr="00AB5B76" w:rsidRDefault="00332E21" w:rsidP="00740E35">
      <w:pPr>
        <w:pStyle w:val="Estilo1"/>
        <w:spacing w:line="276" w:lineRule="auto"/>
        <w:rPr>
          <w:rFonts w:ascii="Century Gothic" w:hAnsi="Century Gothic" w:cstheme="minorHAnsi"/>
          <w:szCs w:val="20"/>
        </w:rPr>
      </w:pPr>
      <w:r>
        <w:rPr>
          <w:rFonts w:ascii="Century Gothic" w:hAnsi="Century Gothic" w:cstheme="minorHAnsi"/>
          <w:szCs w:val="20"/>
        </w:rPr>
        <w:t>Sistemas Subterráneos.</w:t>
      </w:r>
    </w:p>
    <w:p w14:paraId="7C625121" w14:textId="77777777" w:rsidR="00740E35" w:rsidRPr="00AB5B76" w:rsidRDefault="00740E35" w:rsidP="00D415F4">
      <w:pPr>
        <w:numPr>
          <w:ilvl w:val="0"/>
          <w:numId w:val="12"/>
        </w:numPr>
        <w:spacing w:line="276" w:lineRule="auto"/>
        <w:ind w:left="720"/>
        <w:rPr>
          <w:rFonts w:eastAsia="Arial Unicode MS" w:cstheme="minorHAnsi"/>
          <w:b/>
          <w:szCs w:val="20"/>
          <w:lang w:val="es-ES_tradnl"/>
        </w:rPr>
      </w:pPr>
      <w:r w:rsidRPr="00AB5B76">
        <w:rPr>
          <w:rFonts w:eastAsia="Arial Unicode MS" w:cstheme="minorHAnsi"/>
          <w:b/>
          <w:szCs w:val="20"/>
          <w:lang w:val="es-ES_tradnl"/>
        </w:rPr>
        <w:lastRenderedPageBreak/>
        <w:t>Cruce con líneas enterradas existentes</w:t>
      </w:r>
    </w:p>
    <w:p w14:paraId="62CF6752" w14:textId="77777777" w:rsidR="00740E35" w:rsidRPr="00AB5B76" w:rsidRDefault="00740E35" w:rsidP="00D415F4">
      <w:pPr>
        <w:numPr>
          <w:ilvl w:val="0"/>
          <w:numId w:val="11"/>
        </w:numPr>
        <w:tabs>
          <w:tab w:val="clear" w:pos="360"/>
          <w:tab w:val="num" w:pos="709"/>
          <w:tab w:val="num" w:pos="928"/>
          <w:tab w:val="left" w:pos="9072"/>
        </w:tabs>
        <w:autoSpaceDE w:val="0"/>
        <w:autoSpaceDN w:val="0"/>
        <w:adjustRightInd w:val="0"/>
        <w:spacing w:after="0" w:line="276" w:lineRule="auto"/>
        <w:ind w:left="709" w:right="51"/>
        <w:rPr>
          <w:rFonts w:cstheme="minorHAnsi"/>
          <w:szCs w:val="20"/>
          <w:lang w:val="es-ES_tradnl"/>
        </w:rPr>
      </w:pPr>
      <w:r w:rsidRPr="00AB5B76">
        <w:rPr>
          <w:rFonts w:cstheme="minorHAnsi"/>
          <w:szCs w:val="20"/>
          <w:lang w:val="es-ES_tradnl"/>
        </w:rPr>
        <w:t>El CONTRATISTA debe ubicar cada uno de los puntos de cruce de la tubería HDPE con los sistemas existentes, en cada punto realizará la excavación con el objeto de determinar cómo se ejecutara el cruce.</w:t>
      </w:r>
    </w:p>
    <w:p w14:paraId="49BB8E7A" w14:textId="77777777" w:rsidR="00740E35" w:rsidRPr="00AB5B76" w:rsidRDefault="00740E35" w:rsidP="00D415F4">
      <w:pPr>
        <w:numPr>
          <w:ilvl w:val="0"/>
          <w:numId w:val="11"/>
        </w:numPr>
        <w:tabs>
          <w:tab w:val="clear" w:pos="360"/>
          <w:tab w:val="num" w:pos="709"/>
          <w:tab w:val="num" w:pos="928"/>
          <w:tab w:val="left" w:pos="9072"/>
        </w:tabs>
        <w:autoSpaceDE w:val="0"/>
        <w:autoSpaceDN w:val="0"/>
        <w:adjustRightInd w:val="0"/>
        <w:spacing w:after="0" w:line="276" w:lineRule="auto"/>
        <w:ind w:left="709" w:right="51"/>
        <w:rPr>
          <w:rFonts w:cstheme="minorHAnsi"/>
          <w:szCs w:val="20"/>
          <w:lang w:val="es-ES_tradnl"/>
        </w:rPr>
      </w:pPr>
      <w:r w:rsidRPr="00AB5B76">
        <w:rPr>
          <w:rFonts w:cstheme="minorHAnsi"/>
          <w:szCs w:val="20"/>
          <w:lang w:val="es-ES_tradnl"/>
        </w:rPr>
        <w:t>El CONTRATISTA realizará el cruce por debajo o encima del sistema existente bajo autorización del SUPERVISOR DE OBRA.</w:t>
      </w:r>
    </w:p>
    <w:p w14:paraId="3B55C86B" w14:textId="77777777" w:rsidR="00740E35" w:rsidRPr="00AB5B76" w:rsidRDefault="00740E35" w:rsidP="00D415F4">
      <w:pPr>
        <w:numPr>
          <w:ilvl w:val="0"/>
          <w:numId w:val="11"/>
        </w:numPr>
        <w:tabs>
          <w:tab w:val="clear" w:pos="360"/>
          <w:tab w:val="num" w:pos="709"/>
          <w:tab w:val="num" w:pos="928"/>
          <w:tab w:val="left" w:pos="9072"/>
        </w:tabs>
        <w:autoSpaceDE w:val="0"/>
        <w:autoSpaceDN w:val="0"/>
        <w:adjustRightInd w:val="0"/>
        <w:spacing w:after="0" w:line="276" w:lineRule="auto"/>
        <w:ind w:left="709" w:right="51"/>
        <w:rPr>
          <w:rFonts w:cstheme="minorHAnsi"/>
          <w:szCs w:val="20"/>
          <w:lang w:val="es-ES_tradnl"/>
        </w:rPr>
      </w:pPr>
      <w:r w:rsidRPr="00AB5B76">
        <w:rPr>
          <w:rFonts w:cstheme="minorHAnsi"/>
          <w:szCs w:val="20"/>
          <w:lang w:val="es-ES_tradnl"/>
        </w:rPr>
        <w:t>La distancia mínima de separación del cruce que se genere con el Tendido de tubería de gas con otros sistemas, será de 30 cm o bajo evaluación del SUPERVISOR DE OBRA.</w:t>
      </w:r>
    </w:p>
    <w:p w14:paraId="64F69280" w14:textId="77777777" w:rsidR="00740E35" w:rsidRPr="00AB5B76" w:rsidRDefault="00740E35" w:rsidP="00740E35">
      <w:pPr>
        <w:ind w:left="720"/>
        <w:contextualSpacing/>
        <w:rPr>
          <w:rFonts w:cstheme="minorHAnsi"/>
          <w:szCs w:val="20"/>
          <w:lang w:val="es-ES_tradnl"/>
        </w:rPr>
      </w:pPr>
    </w:p>
    <w:p w14:paraId="625F2C56" w14:textId="77777777" w:rsidR="00740E35" w:rsidRPr="00AB5B76" w:rsidRDefault="00740E35" w:rsidP="00D415F4">
      <w:pPr>
        <w:numPr>
          <w:ilvl w:val="0"/>
          <w:numId w:val="12"/>
        </w:numPr>
        <w:spacing w:line="276" w:lineRule="auto"/>
        <w:ind w:left="720"/>
        <w:rPr>
          <w:rFonts w:eastAsia="Arial Unicode MS" w:cstheme="minorHAnsi"/>
          <w:b/>
          <w:szCs w:val="20"/>
          <w:lang w:val="es-ES_tradnl"/>
        </w:rPr>
      </w:pPr>
      <w:r w:rsidRPr="00AB5B76">
        <w:rPr>
          <w:rFonts w:eastAsia="Arial Unicode MS" w:cstheme="minorHAnsi"/>
          <w:b/>
          <w:szCs w:val="20"/>
          <w:lang w:val="es-ES_tradnl"/>
        </w:rPr>
        <w:t>Paralelismo con líneas enterradas existentes</w:t>
      </w:r>
    </w:p>
    <w:p w14:paraId="1E5EB63F" w14:textId="77777777" w:rsidR="00740E35" w:rsidRPr="00AB5B76" w:rsidRDefault="00740E35" w:rsidP="00D415F4">
      <w:pPr>
        <w:numPr>
          <w:ilvl w:val="0"/>
          <w:numId w:val="11"/>
        </w:numPr>
        <w:tabs>
          <w:tab w:val="clear" w:pos="360"/>
          <w:tab w:val="num" w:pos="709"/>
          <w:tab w:val="num" w:pos="928"/>
        </w:tabs>
        <w:spacing w:after="0" w:line="276" w:lineRule="auto"/>
        <w:ind w:left="709"/>
        <w:rPr>
          <w:rFonts w:eastAsia="Arial Unicode MS" w:cstheme="minorHAnsi"/>
          <w:b/>
          <w:szCs w:val="20"/>
          <w:lang w:val="es-ES_tradnl"/>
        </w:rPr>
      </w:pPr>
      <w:r w:rsidRPr="00AB5B76">
        <w:rPr>
          <w:rFonts w:eastAsia="Arial Unicode MS" w:cstheme="minorHAnsi"/>
          <w:szCs w:val="20"/>
          <w:lang w:val="es-ES_tradnl"/>
        </w:rPr>
        <w:t xml:space="preserve">Cuando el tendido se realice de </w:t>
      </w:r>
      <w:r w:rsidRPr="00AB5B76">
        <w:rPr>
          <w:rFonts w:cstheme="minorHAnsi"/>
          <w:szCs w:val="20"/>
          <w:lang w:val="es-ES_tradnl"/>
        </w:rPr>
        <w:t>forma paralela a otros sistemas subterráneos</w:t>
      </w:r>
      <w:r w:rsidRPr="00AB5B76">
        <w:rPr>
          <w:rFonts w:eastAsia="Arial Unicode MS" w:cstheme="minorHAnsi"/>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14:paraId="328245A9" w14:textId="77777777" w:rsidR="00740E35" w:rsidRPr="00AB5B76" w:rsidRDefault="00740E35" w:rsidP="00D415F4">
      <w:pPr>
        <w:numPr>
          <w:ilvl w:val="0"/>
          <w:numId w:val="11"/>
        </w:numPr>
        <w:tabs>
          <w:tab w:val="clear" w:pos="360"/>
          <w:tab w:val="num" w:pos="709"/>
          <w:tab w:val="num" w:pos="928"/>
        </w:tabs>
        <w:spacing w:after="0" w:line="276" w:lineRule="auto"/>
        <w:ind w:left="709"/>
        <w:rPr>
          <w:rFonts w:eastAsia="Arial Unicode MS" w:cstheme="minorHAnsi"/>
          <w:b/>
          <w:szCs w:val="20"/>
          <w:lang w:val="es-ES_tradnl"/>
        </w:rPr>
      </w:pPr>
      <w:r w:rsidRPr="00AB5B76">
        <w:rPr>
          <w:rFonts w:eastAsia="Arial Unicode MS" w:cstheme="minorHAnsi"/>
          <w:szCs w:val="20"/>
          <w:lang w:val="es-ES_tradnl"/>
        </w:rPr>
        <w:t xml:space="preserve">La separación mínima que se genere con el tendido de red secundaria de forma paralela a otros servicios deberá ser de 30 cm y/o bajo evaluación del SUPERVISOR DE OBRA. </w:t>
      </w:r>
    </w:p>
    <w:p w14:paraId="71968414" w14:textId="7E3C2FFF" w:rsidR="00740E35" w:rsidRPr="00D54507" w:rsidRDefault="00740E35" w:rsidP="00D415F4">
      <w:pPr>
        <w:numPr>
          <w:ilvl w:val="0"/>
          <w:numId w:val="11"/>
        </w:numPr>
        <w:tabs>
          <w:tab w:val="clear" w:pos="360"/>
          <w:tab w:val="num" w:pos="709"/>
          <w:tab w:val="num" w:pos="928"/>
        </w:tabs>
        <w:spacing w:after="0" w:line="276" w:lineRule="auto"/>
        <w:ind w:left="709"/>
        <w:rPr>
          <w:rFonts w:eastAsia="Arial Unicode MS" w:cstheme="minorHAnsi"/>
          <w:b/>
          <w:szCs w:val="20"/>
          <w:lang w:val="es-ES_tradnl"/>
        </w:rPr>
      </w:pPr>
      <w:r w:rsidRPr="00AB5B76">
        <w:rPr>
          <w:rFonts w:eastAsia="Arial Unicode MS" w:cstheme="minorHAnsi"/>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23EC8671" w14:textId="77777777" w:rsidR="00D54507" w:rsidRPr="00332E21" w:rsidRDefault="00D54507" w:rsidP="00D54507">
      <w:pPr>
        <w:tabs>
          <w:tab w:val="num" w:pos="928"/>
        </w:tabs>
        <w:spacing w:after="0" w:line="276" w:lineRule="auto"/>
        <w:ind w:left="709"/>
        <w:rPr>
          <w:rFonts w:eastAsia="Arial Unicode MS" w:cstheme="minorHAnsi"/>
          <w:b/>
          <w:szCs w:val="20"/>
          <w:lang w:val="es-ES_tradnl"/>
        </w:rPr>
      </w:pPr>
    </w:p>
    <w:p w14:paraId="3655F857" w14:textId="77777777" w:rsidR="00740E35" w:rsidRPr="00AB5B76" w:rsidRDefault="00740E35" w:rsidP="00D54507">
      <w:pPr>
        <w:spacing w:line="276" w:lineRule="auto"/>
        <w:rPr>
          <w:rFonts w:eastAsia="Arial Unicode MS" w:cstheme="minorHAnsi"/>
          <w:b/>
          <w:szCs w:val="20"/>
          <w:lang w:val="es-ES_tradnl"/>
        </w:rPr>
      </w:pPr>
      <w:r w:rsidRPr="00AB5B76">
        <w:rPr>
          <w:rFonts w:eastAsia="Arial Unicode MS" w:cstheme="minorHAnsi"/>
          <w:b/>
          <w:szCs w:val="20"/>
          <w:lang w:val="es-ES_tradnl"/>
        </w:rPr>
        <w:t>Excavación para interconexiones</w:t>
      </w:r>
    </w:p>
    <w:p w14:paraId="727930FC" w14:textId="49031AB7" w:rsidR="00740E35" w:rsidRPr="00332E21" w:rsidRDefault="00740E35" w:rsidP="00D415F4">
      <w:pPr>
        <w:numPr>
          <w:ilvl w:val="0"/>
          <w:numId w:val="10"/>
        </w:numPr>
        <w:tabs>
          <w:tab w:val="num" w:pos="709"/>
        </w:tabs>
        <w:spacing w:line="276" w:lineRule="auto"/>
        <w:ind w:left="709" w:hanging="283"/>
        <w:rPr>
          <w:rFonts w:cstheme="minorHAnsi"/>
          <w:bCs/>
          <w:szCs w:val="20"/>
        </w:rPr>
      </w:pPr>
      <w:r w:rsidRPr="00AB5B76">
        <w:rPr>
          <w:rFonts w:eastAsia="Arial Unicode MS" w:cstheme="minorHAnsi"/>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2E591A20" w14:textId="61CF9CC8" w:rsidR="00740E35" w:rsidRDefault="00740E35" w:rsidP="00A00B96">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A00B96">
        <w:rPr>
          <w:rFonts w:ascii="Century Gothic" w:hAnsi="Century Gothic" w:cstheme="minorHAnsi"/>
          <w:bCs/>
          <w:sz w:val="20"/>
          <w:szCs w:val="20"/>
        </w:rPr>
        <w:t xml:space="preserve">MEDIDAS DE </w:t>
      </w:r>
      <w:r w:rsidR="00B145A3" w:rsidRPr="00A00B96">
        <w:rPr>
          <w:rFonts w:ascii="Century Gothic" w:hAnsi="Century Gothic" w:cstheme="minorHAnsi"/>
          <w:bCs/>
          <w:sz w:val="20"/>
          <w:szCs w:val="20"/>
        </w:rPr>
        <w:t>MITIGACIÓN</w:t>
      </w:r>
      <w:r w:rsidRPr="00A00B96">
        <w:rPr>
          <w:rFonts w:ascii="Century Gothic" w:hAnsi="Century Gothic" w:cstheme="minorHAnsi"/>
          <w:bCs/>
          <w:sz w:val="20"/>
          <w:szCs w:val="20"/>
        </w:rPr>
        <w:t xml:space="preserve"> AMBIENTAL</w:t>
      </w:r>
      <w:r w:rsidR="00A00B96">
        <w:rPr>
          <w:rFonts w:ascii="Century Gothic" w:hAnsi="Century Gothic" w:cstheme="minorHAnsi"/>
          <w:bCs/>
          <w:sz w:val="20"/>
          <w:szCs w:val="20"/>
        </w:rPr>
        <w:t>.</w:t>
      </w:r>
    </w:p>
    <w:p w14:paraId="66FDCDEB" w14:textId="77777777" w:rsidR="00A00B96" w:rsidRPr="00A00B96" w:rsidRDefault="00A00B96" w:rsidP="00A00B96">
      <w:pPr>
        <w:pStyle w:val="Estilo1"/>
        <w:spacing w:after="0" w:line="240" w:lineRule="auto"/>
        <w:rPr>
          <w:rFonts w:ascii="Century Gothic" w:hAnsi="Century Gothic" w:cstheme="minorHAnsi"/>
          <w:bCs/>
          <w:sz w:val="20"/>
          <w:szCs w:val="20"/>
        </w:rPr>
      </w:pPr>
    </w:p>
    <w:p w14:paraId="1F4457E4" w14:textId="3264E5A1" w:rsidR="00740E35" w:rsidRDefault="00740E35" w:rsidP="00332E21">
      <w:pPr>
        <w:contextualSpacing/>
        <w:rPr>
          <w:rFonts w:cstheme="minorHAnsi"/>
          <w:szCs w:val="20"/>
        </w:rPr>
      </w:pPr>
      <w:r w:rsidRPr="00AB5B76">
        <w:rPr>
          <w:rFonts w:cstheme="minorHAnsi"/>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332E21">
        <w:rPr>
          <w:rFonts w:cstheme="minorHAnsi"/>
          <w:szCs w:val="20"/>
        </w:rPr>
        <w:t>estas por las leyes aplicables.</w:t>
      </w:r>
    </w:p>
    <w:p w14:paraId="63CA1E70" w14:textId="77777777" w:rsidR="00332E21" w:rsidRPr="00332E21" w:rsidRDefault="00332E21" w:rsidP="00332E21">
      <w:pPr>
        <w:contextualSpacing/>
        <w:rPr>
          <w:rFonts w:cstheme="minorHAnsi"/>
          <w:szCs w:val="20"/>
        </w:rPr>
      </w:pPr>
    </w:p>
    <w:p w14:paraId="5B666674" w14:textId="1C623844" w:rsidR="00740E35" w:rsidRDefault="00740E35" w:rsidP="00332E21">
      <w:pPr>
        <w:contextualSpacing/>
        <w:rPr>
          <w:rFonts w:cstheme="minorHAnsi"/>
          <w:szCs w:val="20"/>
        </w:rPr>
      </w:pPr>
      <w:r w:rsidRPr="00AB5B76">
        <w:rPr>
          <w:rFonts w:cstheme="minorHAnsi"/>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AB5B76">
        <w:rPr>
          <w:rFonts w:cstheme="minorHAnsi"/>
          <w:szCs w:val="20"/>
        </w:rPr>
        <w:lastRenderedPageBreak/>
        <w:t>medidas adecuadas para satisfacer todos los requisitos en cuanto a bienestar e higiene, así</w:t>
      </w:r>
      <w:r w:rsidR="00332E21">
        <w:rPr>
          <w:rFonts w:cstheme="minorHAnsi"/>
          <w:szCs w:val="20"/>
        </w:rPr>
        <w:t xml:space="preserve"> como para prevenir epidemias. </w:t>
      </w:r>
    </w:p>
    <w:p w14:paraId="7F1552F4" w14:textId="77777777" w:rsidR="00332E21" w:rsidRPr="00332E21" w:rsidRDefault="00332E21" w:rsidP="00332E21">
      <w:pPr>
        <w:contextualSpacing/>
        <w:rPr>
          <w:rFonts w:cstheme="minorHAnsi"/>
          <w:szCs w:val="20"/>
        </w:rPr>
      </w:pPr>
    </w:p>
    <w:p w14:paraId="6B139140" w14:textId="77777777" w:rsidR="00416361" w:rsidRDefault="00740E35" w:rsidP="00740E35">
      <w:pPr>
        <w:contextualSpacing/>
        <w:rPr>
          <w:rFonts w:cstheme="minorHAnsi"/>
          <w:szCs w:val="20"/>
        </w:rPr>
      </w:pPr>
      <w:r w:rsidRPr="00AB5B76">
        <w:rPr>
          <w:rFonts w:cstheme="minorHAnsi"/>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E1E9F5E" w14:textId="77777777" w:rsidR="00416361" w:rsidRDefault="00416361" w:rsidP="00740E35">
      <w:pPr>
        <w:contextualSpacing/>
        <w:rPr>
          <w:rFonts w:cstheme="minorHAnsi"/>
          <w:szCs w:val="20"/>
        </w:rPr>
      </w:pPr>
    </w:p>
    <w:p w14:paraId="5483153E" w14:textId="68B836E3" w:rsidR="00740E35" w:rsidRDefault="00740E35" w:rsidP="00740E35">
      <w:pPr>
        <w:contextualSpacing/>
        <w:rPr>
          <w:rFonts w:cstheme="minorHAnsi"/>
          <w:szCs w:val="20"/>
        </w:rPr>
      </w:pPr>
      <w:r w:rsidRPr="00AB5B76">
        <w:rPr>
          <w:rFonts w:cstheme="minorHAnsi"/>
          <w:szCs w:val="20"/>
        </w:rPr>
        <w:t>El Contratista mantendrá un registro y hará informes acerca de la salud, la seguridad y el bienestar de las personas, así como de los daños a la propiedad, según lo solicite razonablemente el Ingeni</w:t>
      </w:r>
      <w:r w:rsidR="00332E21">
        <w:rPr>
          <w:rFonts w:cstheme="minorHAnsi"/>
          <w:szCs w:val="20"/>
        </w:rPr>
        <w:t>ero.</w:t>
      </w:r>
    </w:p>
    <w:p w14:paraId="383A2743" w14:textId="77777777" w:rsidR="00D2128A" w:rsidRDefault="00D2128A" w:rsidP="00740E35">
      <w:pPr>
        <w:contextualSpacing/>
        <w:rPr>
          <w:rFonts w:cstheme="minorHAnsi"/>
          <w:szCs w:val="20"/>
        </w:rPr>
      </w:pPr>
    </w:p>
    <w:p w14:paraId="2A0114E0" w14:textId="77777777" w:rsidR="00D2128A" w:rsidRPr="00AB5B76" w:rsidRDefault="00D2128A" w:rsidP="00740E35">
      <w:pPr>
        <w:contextualSpacing/>
        <w:rPr>
          <w:rFonts w:cstheme="minorHAnsi"/>
          <w:szCs w:val="20"/>
        </w:rPr>
      </w:pPr>
    </w:p>
    <w:p w14:paraId="43D2CCEF" w14:textId="77777777" w:rsidR="00740E35" w:rsidRPr="00D54507"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p>
    <w:p w14:paraId="090CBC67" w14:textId="77777777" w:rsidR="00740E35" w:rsidRPr="00AB5B76" w:rsidRDefault="00740E35" w:rsidP="00740E35">
      <w:pPr>
        <w:spacing w:before="120" w:after="120"/>
        <w:rPr>
          <w:rFonts w:cstheme="minorHAnsi"/>
          <w:szCs w:val="20"/>
        </w:rPr>
      </w:pPr>
      <w:r w:rsidRPr="00AB5B76">
        <w:rPr>
          <w:rFonts w:cstheme="minorHAnsi"/>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14:paraId="48A46B26" w14:textId="77777777" w:rsidR="00740E35" w:rsidRPr="00AB5B76" w:rsidRDefault="00740E35" w:rsidP="00740E35">
      <w:pPr>
        <w:rPr>
          <w:rFonts w:cstheme="minorHAnsi"/>
          <w:szCs w:val="20"/>
          <w:lang w:val="es-ES_tradnl"/>
        </w:rPr>
      </w:pPr>
      <w:r w:rsidRPr="00AB5B76">
        <w:rPr>
          <w:rFonts w:cstheme="minorHAnsi"/>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14:paraId="70E90124" w14:textId="5870A334" w:rsidR="00740E35" w:rsidRPr="00AB5B76" w:rsidRDefault="00740E35" w:rsidP="00740E35">
      <w:pPr>
        <w:rPr>
          <w:rFonts w:cstheme="minorHAnsi"/>
          <w:kern w:val="28"/>
          <w:szCs w:val="20"/>
          <w:lang w:val="es-ES_tradnl"/>
        </w:rPr>
      </w:pPr>
      <w:r w:rsidRPr="00AB5B76">
        <w:rPr>
          <w:rFonts w:cstheme="minorHAnsi"/>
          <w:kern w:val="28"/>
          <w:szCs w:val="20"/>
          <w:lang w:val="es-ES_tradnl"/>
        </w:rPr>
        <w:t>Dicho precio será compensación total por los materiales, mano de obra, herramientas, equipo y otros gastos que sean necesarios para la adecuada y corr</w:t>
      </w:r>
      <w:r w:rsidR="00332E21">
        <w:rPr>
          <w:rFonts w:cstheme="minorHAnsi"/>
          <w:kern w:val="28"/>
          <w:szCs w:val="20"/>
          <w:lang w:val="es-ES_tradnl"/>
        </w:rPr>
        <w:t>ecta ejecución de los trabajos.</w:t>
      </w:r>
    </w:p>
    <w:p w14:paraId="7BE9AC13" w14:textId="48041E96" w:rsidR="00740E35" w:rsidRPr="00D54507" w:rsidRDefault="00740E35" w:rsidP="00D415F4">
      <w:pPr>
        <w:pStyle w:val="Ttulo2"/>
        <w:numPr>
          <w:ilvl w:val="0"/>
          <w:numId w:val="33"/>
        </w:numPr>
        <w:spacing w:before="200" w:line="276" w:lineRule="auto"/>
        <w:rPr>
          <w:rFonts w:cstheme="minorHAnsi"/>
          <w:szCs w:val="20"/>
        </w:rPr>
      </w:pPr>
      <w:bookmarkStart w:id="325" w:name="_Toc444784417"/>
      <w:bookmarkStart w:id="326" w:name="_Toc444797758"/>
      <w:bookmarkStart w:id="327" w:name="_Toc444798900"/>
      <w:bookmarkStart w:id="328" w:name="_Toc445453285"/>
      <w:bookmarkStart w:id="329" w:name="_Toc445461833"/>
      <w:r w:rsidRPr="00D54507">
        <w:rPr>
          <w:rFonts w:cstheme="minorHAnsi"/>
          <w:szCs w:val="20"/>
        </w:rPr>
        <w:t>PROVISIÓN Y COLOCADO DE TUBERÍA DE PVC DN-3”</w:t>
      </w:r>
      <w:bookmarkEnd w:id="325"/>
      <w:bookmarkEnd w:id="326"/>
      <w:bookmarkEnd w:id="327"/>
      <w:r w:rsidR="00D54507">
        <w:rPr>
          <w:rFonts w:cstheme="minorHAnsi"/>
          <w:szCs w:val="20"/>
        </w:rPr>
        <w:t>.</w:t>
      </w:r>
      <w:bookmarkEnd w:id="328"/>
      <w:bookmarkEnd w:id="329"/>
    </w:p>
    <w:p w14:paraId="4E7B5AA6" w14:textId="033FF76F" w:rsidR="00740E35" w:rsidRPr="00D54507" w:rsidRDefault="00CC14E1" w:rsidP="00740E35">
      <w:pPr>
        <w:rPr>
          <w:rFonts w:cstheme="minorHAnsi"/>
          <w:b/>
          <w:sz w:val="20"/>
          <w:szCs w:val="20"/>
        </w:rPr>
      </w:pPr>
      <w:r>
        <w:rPr>
          <w:rFonts w:cstheme="minorHAnsi"/>
          <w:b/>
          <w:szCs w:val="20"/>
        </w:rPr>
        <w:t xml:space="preserve">       </w:t>
      </w:r>
      <w:r w:rsidR="00D54507">
        <w:rPr>
          <w:rFonts w:cstheme="minorHAnsi"/>
          <w:b/>
          <w:sz w:val="20"/>
          <w:szCs w:val="20"/>
        </w:rPr>
        <w:t>UNIDAD: Metros (m)</w:t>
      </w:r>
    </w:p>
    <w:p w14:paraId="4C501094" w14:textId="77777777" w:rsidR="00D54507" w:rsidRPr="00D54507" w:rsidRDefault="00D54507" w:rsidP="00D54507">
      <w:pPr>
        <w:pStyle w:val="Prrafodelista"/>
        <w:numPr>
          <w:ilvl w:val="0"/>
          <w:numId w:val="8"/>
        </w:numPr>
        <w:spacing w:after="0" w:line="240" w:lineRule="auto"/>
        <w:contextualSpacing w:val="0"/>
        <w:rPr>
          <w:rFonts w:eastAsia="Arial Unicode MS" w:cstheme="minorHAnsi"/>
          <w:b/>
          <w:bCs/>
          <w:vanish/>
          <w:sz w:val="20"/>
          <w:szCs w:val="20"/>
          <w:lang w:val="es-ES_tradnl"/>
        </w:rPr>
      </w:pPr>
    </w:p>
    <w:p w14:paraId="6D5174FC" w14:textId="00976D7D" w:rsidR="00740E35" w:rsidRDefault="00D54507"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Pr>
          <w:rFonts w:ascii="Century Gothic" w:hAnsi="Century Gothic" w:cstheme="minorHAnsi"/>
          <w:bCs/>
          <w:sz w:val="20"/>
          <w:szCs w:val="20"/>
        </w:rPr>
        <w:t>DEFINICIÓN.</w:t>
      </w:r>
    </w:p>
    <w:p w14:paraId="1F81BBA2"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6901C9DA" w14:textId="77777777" w:rsidR="00740E35" w:rsidRPr="00AB5B76" w:rsidRDefault="00740E35" w:rsidP="00740E35">
      <w:pPr>
        <w:pStyle w:val="Sangra2detindependiente"/>
        <w:spacing w:line="276" w:lineRule="auto"/>
        <w:ind w:left="0"/>
        <w:rPr>
          <w:rFonts w:cstheme="minorHAnsi"/>
          <w:szCs w:val="20"/>
        </w:rPr>
      </w:pPr>
      <w:r w:rsidRPr="00AB5B76">
        <w:rPr>
          <w:rFonts w:cstheme="minorHAnsi"/>
          <w:szCs w:val="20"/>
        </w:rPr>
        <w:t>Este ítem se refiere a la provisión y colocación de tubería PVC SCH E-40  DN-3”</w:t>
      </w:r>
      <w:r w:rsidRPr="00AB5B76">
        <w:rPr>
          <w:rFonts w:cstheme="minorHAnsi"/>
          <w:bCs/>
          <w:szCs w:val="20"/>
        </w:rPr>
        <w:t xml:space="preserve">, </w:t>
      </w:r>
      <w:r w:rsidRPr="00AB5B76">
        <w:rPr>
          <w:rFonts w:cstheme="minorHAnsi"/>
          <w:szCs w:val="20"/>
        </w:rPr>
        <w:t>que servirá de encamisado y  protegerá la red de gas a construir.</w:t>
      </w:r>
    </w:p>
    <w:p w14:paraId="04A99607" w14:textId="1FC25BE3"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MATERIALES, HERRAMIENTAS Y EQUIPO</w:t>
      </w:r>
      <w:r w:rsidR="00D54507">
        <w:rPr>
          <w:rFonts w:ascii="Century Gothic" w:hAnsi="Century Gothic" w:cstheme="minorHAnsi"/>
          <w:bCs/>
          <w:sz w:val="20"/>
          <w:szCs w:val="20"/>
        </w:rPr>
        <w:t>.</w:t>
      </w:r>
    </w:p>
    <w:p w14:paraId="3698D223"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78ED383F" w14:textId="77777777" w:rsidR="00740E35" w:rsidRDefault="00740E35" w:rsidP="00740E35">
      <w:pPr>
        <w:widowControl w:val="0"/>
        <w:autoSpaceDE w:val="0"/>
        <w:autoSpaceDN w:val="0"/>
        <w:adjustRightInd w:val="0"/>
        <w:rPr>
          <w:rFonts w:cstheme="minorHAnsi"/>
          <w:szCs w:val="20"/>
        </w:rPr>
      </w:pPr>
      <w:r w:rsidRPr="00AB5B76">
        <w:rPr>
          <w:rFonts w:cstheme="minorHAnsi"/>
          <w:szCs w:val="20"/>
        </w:rPr>
        <w:t>La tubería PVC SCH E-40  DN-3”</w:t>
      </w:r>
      <w:r w:rsidRPr="00AB5B76">
        <w:rPr>
          <w:rFonts w:eastAsia="Arial Unicode MS" w:cstheme="minorHAnsi"/>
          <w:bCs/>
          <w:szCs w:val="20"/>
        </w:rPr>
        <w:t xml:space="preserve">, </w:t>
      </w:r>
      <w:r w:rsidRPr="00AB5B76">
        <w:rPr>
          <w:rFonts w:cstheme="minorHAnsi"/>
          <w:szCs w:val="20"/>
        </w:rPr>
        <w:t>será provista por El CONTRATISTA, de acuerdo a los diámetros y longitudes que la obra requiera. EL CONTRATISTA es quien suministrará todo el material necesario, personal y otros elementos necesarios para la ejecución de este ítem.</w:t>
      </w:r>
    </w:p>
    <w:p w14:paraId="3F93C172" w14:textId="2944B21B" w:rsidR="00740E35" w:rsidRPr="00D54507"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PROCEDIMIENTO PARA LA EJECUCIÓN</w:t>
      </w:r>
      <w:r w:rsidR="00D54507">
        <w:rPr>
          <w:rFonts w:ascii="Century Gothic" w:hAnsi="Century Gothic" w:cstheme="minorHAnsi"/>
          <w:bCs/>
          <w:sz w:val="20"/>
          <w:szCs w:val="20"/>
        </w:rPr>
        <w:t>.</w:t>
      </w:r>
    </w:p>
    <w:p w14:paraId="5E8306C9" w14:textId="77777777" w:rsidR="00D54507" w:rsidRDefault="00D54507" w:rsidP="00D54507">
      <w:pPr>
        <w:widowControl w:val="0"/>
        <w:autoSpaceDE w:val="0"/>
        <w:autoSpaceDN w:val="0"/>
        <w:adjustRightInd w:val="0"/>
        <w:spacing w:after="0"/>
        <w:rPr>
          <w:rFonts w:cstheme="minorHAnsi"/>
          <w:iCs/>
          <w:szCs w:val="20"/>
        </w:rPr>
      </w:pPr>
    </w:p>
    <w:p w14:paraId="2271164C" w14:textId="3B912E76" w:rsidR="00740E35" w:rsidRPr="00AB5B76" w:rsidRDefault="00740E35" w:rsidP="00740E35">
      <w:pPr>
        <w:widowControl w:val="0"/>
        <w:autoSpaceDE w:val="0"/>
        <w:autoSpaceDN w:val="0"/>
        <w:adjustRightInd w:val="0"/>
        <w:rPr>
          <w:rFonts w:cstheme="minorHAnsi"/>
          <w:szCs w:val="20"/>
        </w:rPr>
      </w:pPr>
      <w:r w:rsidRPr="00AB5B76">
        <w:rPr>
          <w:rFonts w:cstheme="minorHAnsi"/>
          <w:iCs/>
          <w:szCs w:val="20"/>
        </w:rPr>
        <w:t xml:space="preserve">Las </w:t>
      </w:r>
      <w:r w:rsidRPr="00AB5B76">
        <w:rPr>
          <w:rFonts w:cstheme="minorHAnsi"/>
          <w:szCs w:val="20"/>
        </w:rPr>
        <w:t xml:space="preserve">tuberías de PVC SCH E-40  DN-3” </w:t>
      </w:r>
      <w:r w:rsidRPr="00AB5B76">
        <w:rPr>
          <w:rFonts w:cstheme="minorHAnsi"/>
          <w:iCs/>
          <w:szCs w:val="20"/>
        </w:rPr>
        <w:t>deben ser ubicada en todos los cruces y cunetas con la longitud y disposición previamente aprobadas por el SUPERVISOR DE OBRA de Y</w:t>
      </w:r>
      <w:r w:rsidR="00B145A3">
        <w:rPr>
          <w:rFonts w:cstheme="minorHAnsi"/>
          <w:iCs/>
          <w:szCs w:val="20"/>
        </w:rPr>
        <w:t>.</w:t>
      </w:r>
      <w:r w:rsidRPr="00AB5B76">
        <w:rPr>
          <w:rFonts w:cstheme="minorHAnsi"/>
          <w:iCs/>
          <w:szCs w:val="20"/>
        </w:rPr>
        <w:t>P</w:t>
      </w:r>
      <w:r w:rsidR="00B145A3">
        <w:rPr>
          <w:rFonts w:cstheme="minorHAnsi"/>
          <w:iCs/>
          <w:szCs w:val="20"/>
        </w:rPr>
        <w:t>.</w:t>
      </w:r>
      <w:r w:rsidRPr="00AB5B76">
        <w:rPr>
          <w:rFonts w:cstheme="minorHAnsi"/>
          <w:iCs/>
          <w:szCs w:val="20"/>
        </w:rPr>
        <w:t>F</w:t>
      </w:r>
      <w:r w:rsidR="00B145A3">
        <w:rPr>
          <w:rFonts w:cstheme="minorHAnsi"/>
          <w:iCs/>
          <w:szCs w:val="20"/>
        </w:rPr>
        <w:t>.</w:t>
      </w:r>
      <w:r w:rsidRPr="00AB5B76">
        <w:rPr>
          <w:rFonts w:cstheme="minorHAnsi"/>
          <w:iCs/>
          <w:szCs w:val="20"/>
        </w:rPr>
        <w:t>B.</w:t>
      </w:r>
    </w:p>
    <w:p w14:paraId="677119F4" w14:textId="77777777" w:rsidR="00740E35" w:rsidRDefault="00740E35" w:rsidP="00740E35">
      <w:pPr>
        <w:widowControl w:val="0"/>
        <w:autoSpaceDE w:val="0"/>
        <w:autoSpaceDN w:val="0"/>
        <w:adjustRightInd w:val="0"/>
        <w:rPr>
          <w:rFonts w:cstheme="minorHAnsi"/>
          <w:szCs w:val="20"/>
        </w:rPr>
      </w:pPr>
      <w:r w:rsidRPr="00AB5B76">
        <w:rPr>
          <w:rFonts w:cstheme="minorHAnsi"/>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9"/>
        <w:gridCol w:w="4680"/>
      </w:tblGrid>
      <w:tr w:rsidR="00D54507" w:rsidRPr="00015FE2" w14:paraId="6931FDFE" w14:textId="77777777" w:rsidTr="00416361">
        <w:trPr>
          <w:trHeight w:val="24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296406A" w14:textId="3095D432" w:rsidR="00D54507" w:rsidRPr="00416361" w:rsidRDefault="00D54507" w:rsidP="00D54507">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lastRenderedPageBreak/>
              <w:t>TUBERÍAS DE PROTECCIÓN  PVC - SCH E-40 DN 3”(PULGADAS)</w:t>
            </w:r>
          </w:p>
        </w:tc>
      </w:tr>
      <w:tr w:rsidR="00D54507" w:rsidRPr="00AB5B76" w14:paraId="633695CC" w14:textId="77777777" w:rsidTr="00416361">
        <w:trPr>
          <w:trHeight w:val="249"/>
          <w:jc w:val="center"/>
        </w:trPr>
        <w:tc>
          <w:tcPr>
            <w:tcW w:w="1269" w:type="dxa"/>
            <w:tcBorders>
              <w:top w:val="single" w:sz="4" w:space="0" w:color="auto"/>
              <w:left w:val="single" w:sz="4" w:space="0" w:color="auto"/>
              <w:bottom w:val="single" w:sz="4" w:space="0" w:color="auto"/>
              <w:right w:val="single" w:sz="4" w:space="0" w:color="auto"/>
            </w:tcBorders>
            <w:hideMark/>
          </w:tcPr>
          <w:p w14:paraId="3DE9F129" w14:textId="77777777" w:rsidR="00D54507" w:rsidRPr="00416361" w:rsidRDefault="00D54507" w:rsidP="00C83CD3">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PRODUCTO</w:t>
            </w:r>
          </w:p>
        </w:tc>
        <w:tc>
          <w:tcPr>
            <w:tcW w:w="4680" w:type="dxa"/>
            <w:tcBorders>
              <w:top w:val="single" w:sz="4" w:space="0" w:color="auto"/>
              <w:left w:val="single" w:sz="4" w:space="0" w:color="auto"/>
              <w:bottom w:val="single" w:sz="4" w:space="0" w:color="auto"/>
              <w:right w:val="single" w:sz="4" w:space="0" w:color="auto"/>
            </w:tcBorders>
            <w:hideMark/>
          </w:tcPr>
          <w:p w14:paraId="52D57D59" w14:textId="77777777" w:rsidR="00D54507" w:rsidRPr="00416361" w:rsidRDefault="00D54507" w:rsidP="00C83CD3">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TUBERÍA DE PROTECCIÓN</w:t>
            </w:r>
          </w:p>
        </w:tc>
      </w:tr>
      <w:tr w:rsidR="00D54507" w:rsidRPr="00AB5B76" w14:paraId="28C28056" w14:textId="77777777" w:rsidTr="00D2128A">
        <w:trPr>
          <w:trHeight w:val="262"/>
          <w:jc w:val="center"/>
        </w:trPr>
        <w:tc>
          <w:tcPr>
            <w:tcW w:w="1269" w:type="dxa"/>
            <w:tcBorders>
              <w:top w:val="single" w:sz="4" w:space="0" w:color="auto"/>
              <w:left w:val="single" w:sz="4" w:space="0" w:color="auto"/>
              <w:bottom w:val="single" w:sz="4" w:space="0" w:color="auto"/>
              <w:right w:val="single" w:sz="4" w:space="0" w:color="auto"/>
            </w:tcBorders>
            <w:hideMark/>
          </w:tcPr>
          <w:p w14:paraId="401DA47A" w14:textId="77777777" w:rsidR="00D54507" w:rsidRPr="00416361" w:rsidRDefault="00D54507" w:rsidP="00C83CD3">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MATERIAL</w:t>
            </w:r>
          </w:p>
        </w:tc>
        <w:tc>
          <w:tcPr>
            <w:tcW w:w="4680" w:type="dxa"/>
            <w:tcBorders>
              <w:top w:val="single" w:sz="4" w:space="0" w:color="auto"/>
              <w:left w:val="single" w:sz="4" w:space="0" w:color="auto"/>
              <w:bottom w:val="single" w:sz="4" w:space="0" w:color="auto"/>
              <w:right w:val="single" w:sz="4" w:space="0" w:color="auto"/>
            </w:tcBorders>
            <w:hideMark/>
          </w:tcPr>
          <w:p w14:paraId="4C3BAF57" w14:textId="77777777" w:rsidR="00D54507" w:rsidRPr="00416361" w:rsidRDefault="00D54507" w:rsidP="00C83CD3">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PVC</w:t>
            </w:r>
          </w:p>
        </w:tc>
      </w:tr>
      <w:tr w:rsidR="00D54507" w:rsidRPr="00AB5B76" w14:paraId="39D1F698" w14:textId="77777777" w:rsidTr="00D2128A">
        <w:trPr>
          <w:trHeight w:val="280"/>
          <w:jc w:val="center"/>
        </w:trPr>
        <w:tc>
          <w:tcPr>
            <w:tcW w:w="1269" w:type="dxa"/>
            <w:tcBorders>
              <w:top w:val="single" w:sz="4" w:space="0" w:color="auto"/>
              <w:left w:val="single" w:sz="4" w:space="0" w:color="auto"/>
              <w:bottom w:val="single" w:sz="4" w:space="0" w:color="auto"/>
              <w:right w:val="single" w:sz="4" w:space="0" w:color="auto"/>
            </w:tcBorders>
            <w:hideMark/>
          </w:tcPr>
          <w:p w14:paraId="48C23404" w14:textId="77777777" w:rsidR="00D54507" w:rsidRPr="00416361" w:rsidRDefault="00D54507" w:rsidP="00C83CD3">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MEDIDAS</w:t>
            </w:r>
          </w:p>
        </w:tc>
        <w:tc>
          <w:tcPr>
            <w:tcW w:w="4680" w:type="dxa"/>
            <w:tcBorders>
              <w:top w:val="single" w:sz="4" w:space="0" w:color="auto"/>
              <w:left w:val="single" w:sz="4" w:space="0" w:color="auto"/>
              <w:bottom w:val="single" w:sz="4" w:space="0" w:color="auto"/>
              <w:right w:val="single" w:sz="4" w:space="0" w:color="auto"/>
            </w:tcBorders>
            <w:hideMark/>
          </w:tcPr>
          <w:p w14:paraId="5D524FF3" w14:textId="70015A0C" w:rsidR="00D54507" w:rsidRPr="00416361" w:rsidRDefault="00D54507" w:rsidP="00C83CD3">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BAR</w:t>
            </w:r>
            <w:r w:rsidR="00887878">
              <w:rPr>
                <w:rFonts w:eastAsia="Arial Unicode MS" w:cstheme="minorHAnsi"/>
                <w:szCs w:val="18"/>
                <w:lang w:val="es-ES_tradnl"/>
              </w:rPr>
              <w:t>RA DE 6 METROS  DE DIÁMETRO DE 3</w:t>
            </w:r>
            <w:r w:rsidRPr="00416361">
              <w:rPr>
                <w:rFonts w:eastAsia="Arial Unicode MS" w:cstheme="minorHAnsi"/>
                <w:szCs w:val="18"/>
                <w:lang w:val="es-ES_tradnl"/>
              </w:rPr>
              <w:t xml:space="preserve"> “ PULGADAS</w:t>
            </w:r>
          </w:p>
        </w:tc>
      </w:tr>
    </w:tbl>
    <w:p w14:paraId="12B55BFA" w14:textId="77777777" w:rsidR="00D54507" w:rsidRPr="00AB5B76" w:rsidRDefault="00D54507" w:rsidP="00740E35">
      <w:pPr>
        <w:widowControl w:val="0"/>
        <w:autoSpaceDE w:val="0"/>
        <w:autoSpaceDN w:val="0"/>
        <w:adjustRightInd w:val="0"/>
        <w:rPr>
          <w:rFonts w:cstheme="minorHAnsi"/>
          <w:szCs w:val="20"/>
        </w:rPr>
      </w:pPr>
    </w:p>
    <w:p w14:paraId="3A2AF488" w14:textId="434E5855"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 xml:space="preserve">MEDIDAS DE </w:t>
      </w:r>
      <w:r w:rsidR="00B145A3" w:rsidRPr="00D54507">
        <w:rPr>
          <w:rFonts w:ascii="Century Gothic" w:hAnsi="Century Gothic" w:cstheme="minorHAnsi"/>
          <w:bCs/>
          <w:sz w:val="20"/>
          <w:szCs w:val="20"/>
        </w:rPr>
        <w:t>MITIGACIÓN</w:t>
      </w:r>
      <w:r w:rsidRPr="00D54507">
        <w:rPr>
          <w:rFonts w:ascii="Century Gothic" w:hAnsi="Century Gothic" w:cstheme="minorHAnsi"/>
          <w:bCs/>
          <w:sz w:val="20"/>
          <w:szCs w:val="20"/>
        </w:rPr>
        <w:t xml:space="preserve"> AMBIENTAL</w:t>
      </w:r>
      <w:r w:rsidR="00D54507" w:rsidRPr="00D54507">
        <w:rPr>
          <w:rFonts w:ascii="Century Gothic" w:hAnsi="Century Gothic" w:cstheme="minorHAnsi"/>
          <w:bCs/>
          <w:sz w:val="20"/>
          <w:szCs w:val="20"/>
        </w:rPr>
        <w:t>.</w:t>
      </w:r>
    </w:p>
    <w:p w14:paraId="28B80AA1"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1CF3E10C"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EBB45B7"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16E54B3" w14:textId="77777777" w:rsidR="00740E35" w:rsidRPr="00EA6330" w:rsidRDefault="00740E35" w:rsidP="00740E35">
      <w:pPr>
        <w:contextualSpacing/>
        <w:rPr>
          <w:rFonts w:cstheme="minorHAnsi"/>
          <w:kern w:val="28"/>
          <w:sz w:val="4"/>
          <w:szCs w:val="20"/>
        </w:rPr>
      </w:pPr>
    </w:p>
    <w:p w14:paraId="70B41AFC"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87C2C15" w14:textId="77777777" w:rsidR="00740E35" w:rsidRPr="00EA6330" w:rsidRDefault="00740E35" w:rsidP="00740E35">
      <w:pPr>
        <w:contextualSpacing/>
        <w:rPr>
          <w:rFonts w:cstheme="minorHAnsi"/>
          <w:kern w:val="28"/>
          <w:sz w:val="6"/>
          <w:szCs w:val="20"/>
        </w:rPr>
      </w:pPr>
    </w:p>
    <w:p w14:paraId="5EB40941"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3BD3E478" w14:textId="43B5C231"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r w:rsidR="00D54507">
        <w:rPr>
          <w:rFonts w:ascii="Century Gothic" w:hAnsi="Century Gothic" w:cstheme="minorHAnsi"/>
          <w:bCs/>
          <w:sz w:val="20"/>
          <w:szCs w:val="20"/>
        </w:rPr>
        <w:t>.</w:t>
      </w:r>
    </w:p>
    <w:p w14:paraId="07618847" w14:textId="77777777" w:rsidR="00D54507" w:rsidRPr="00EA6330" w:rsidRDefault="00D54507" w:rsidP="00D54507">
      <w:pPr>
        <w:pStyle w:val="Estilo1"/>
        <w:spacing w:after="0" w:line="240" w:lineRule="auto"/>
        <w:rPr>
          <w:rFonts w:ascii="Century Gothic" w:hAnsi="Century Gothic" w:cstheme="minorHAnsi"/>
          <w:bCs/>
          <w:sz w:val="16"/>
          <w:szCs w:val="20"/>
        </w:rPr>
      </w:pPr>
    </w:p>
    <w:p w14:paraId="4AF0B1F9" w14:textId="3CD172F1" w:rsidR="00740E35" w:rsidRPr="00AB5B76" w:rsidRDefault="00740E35" w:rsidP="00740E35">
      <w:pPr>
        <w:widowControl w:val="0"/>
        <w:autoSpaceDE w:val="0"/>
        <w:autoSpaceDN w:val="0"/>
        <w:adjustRightInd w:val="0"/>
        <w:rPr>
          <w:rFonts w:cstheme="minorHAnsi"/>
          <w:szCs w:val="20"/>
        </w:rPr>
      </w:pPr>
      <w:r w:rsidRPr="00AB5B76">
        <w:rPr>
          <w:rFonts w:cstheme="minorHAnsi"/>
          <w:szCs w:val="20"/>
        </w:rPr>
        <w:t>La provisión y colocación de tubería PVC SCH E-40 DN-3” será medida por metro, con materiales y dimensiones aprobadas por el SUPERVISOR DE OBRA de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r w:rsidR="00B145A3">
        <w:rPr>
          <w:rFonts w:cstheme="minorHAnsi"/>
          <w:szCs w:val="20"/>
        </w:rPr>
        <w:t>.</w:t>
      </w:r>
      <w:r w:rsidRPr="00AB5B76">
        <w:rPr>
          <w:rFonts w:cstheme="minorHAnsi"/>
          <w:szCs w:val="20"/>
        </w:rPr>
        <w:t xml:space="preserve"> y compatibles con lo aquí especificado, será pagada sólo la longitud empleada en zanja y según el precio cotizado en la propuesta aceptada.</w:t>
      </w:r>
    </w:p>
    <w:p w14:paraId="7207B1C9" w14:textId="38BBBB9D" w:rsidR="00740E35" w:rsidRDefault="00740E35" w:rsidP="00332E21">
      <w:pPr>
        <w:widowControl w:val="0"/>
        <w:autoSpaceDE w:val="0"/>
        <w:autoSpaceDN w:val="0"/>
        <w:adjustRightInd w:val="0"/>
        <w:rPr>
          <w:rFonts w:cstheme="minorHAnsi"/>
          <w:szCs w:val="20"/>
        </w:rPr>
      </w:pPr>
      <w:r w:rsidRPr="00AB5B76">
        <w:rPr>
          <w:rFonts w:cstheme="minorHAnsi"/>
          <w:szCs w:val="20"/>
        </w:rPr>
        <w:t>En este precio global están comprendidos todas las herramientas, mano de obra, material y transporte necesarios para l</w:t>
      </w:r>
      <w:r w:rsidR="00332E21">
        <w:rPr>
          <w:rFonts w:cstheme="minorHAnsi"/>
          <w:szCs w:val="20"/>
        </w:rPr>
        <w:t>a ejecución total de este ítem.</w:t>
      </w:r>
    </w:p>
    <w:p w14:paraId="6F0736FE" w14:textId="09FD3F4C" w:rsidR="00467C4B" w:rsidRPr="00467C4B" w:rsidRDefault="00467C4B" w:rsidP="00467C4B">
      <w:pPr>
        <w:pStyle w:val="Ttulo2"/>
        <w:rPr>
          <w:lang w:val="es-ES"/>
        </w:rPr>
      </w:pPr>
      <w:bookmarkStart w:id="330" w:name="_Toc445453286"/>
      <w:bookmarkStart w:id="331" w:name="_Toc445461834"/>
      <w:r>
        <w:rPr>
          <w:lang w:val="es-ES"/>
        </w:rPr>
        <w:t xml:space="preserve">7. </w:t>
      </w:r>
      <w:r w:rsidRPr="00467C4B">
        <w:rPr>
          <w:lang w:val="es-ES"/>
        </w:rPr>
        <w:t>PROVISIÓN Y COLOCADO DE TUBERÍA DE PVC DN-4”</w:t>
      </w:r>
      <w:bookmarkEnd w:id="330"/>
      <w:bookmarkEnd w:id="331"/>
    </w:p>
    <w:p w14:paraId="02D5B1A0" w14:textId="068AAB06" w:rsidR="00467C4B" w:rsidRPr="00D2128A" w:rsidRDefault="00D2128A" w:rsidP="00D2128A">
      <w:pPr>
        <w:widowControl w:val="0"/>
        <w:autoSpaceDE w:val="0"/>
        <w:autoSpaceDN w:val="0"/>
        <w:adjustRightInd w:val="0"/>
        <w:rPr>
          <w:rFonts w:cstheme="minorHAnsi"/>
          <w:b/>
          <w:szCs w:val="20"/>
          <w:lang w:val="es-ES"/>
        </w:rPr>
      </w:pPr>
      <w:r>
        <w:rPr>
          <w:rFonts w:cstheme="minorHAnsi"/>
          <w:szCs w:val="20"/>
          <w:lang w:val="es-ES"/>
        </w:rPr>
        <w:t xml:space="preserve">    </w:t>
      </w:r>
      <w:r w:rsidR="00467C4B" w:rsidRPr="00D2128A">
        <w:rPr>
          <w:rFonts w:cstheme="minorHAnsi"/>
          <w:b/>
          <w:szCs w:val="20"/>
          <w:lang w:val="es-ES"/>
        </w:rPr>
        <w:t>UNIDAD: Metro (m).</w:t>
      </w:r>
    </w:p>
    <w:p w14:paraId="54807DF7" w14:textId="77777777" w:rsidR="00FD4BEA" w:rsidRPr="00FD4BEA" w:rsidRDefault="00FD4BEA" w:rsidP="00FD4BEA">
      <w:pPr>
        <w:pStyle w:val="Prrafodelista"/>
        <w:numPr>
          <w:ilvl w:val="0"/>
          <w:numId w:val="8"/>
        </w:numPr>
        <w:spacing w:after="0" w:line="240" w:lineRule="auto"/>
        <w:contextualSpacing w:val="0"/>
        <w:rPr>
          <w:rFonts w:eastAsia="Arial Unicode MS" w:cstheme="minorHAnsi"/>
          <w:b/>
          <w:bCs/>
          <w:vanish/>
          <w:sz w:val="20"/>
          <w:szCs w:val="20"/>
          <w:lang w:val="es-ES_tradnl"/>
        </w:rPr>
      </w:pPr>
    </w:p>
    <w:p w14:paraId="5B0C0AA2" w14:textId="7BB11BB2" w:rsidR="00467C4B" w:rsidRPr="00FD4BEA" w:rsidRDefault="00467C4B" w:rsidP="00FD4BEA">
      <w:pPr>
        <w:pStyle w:val="Estilo1"/>
        <w:numPr>
          <w:ilvl w:val="1"/>
          <w:numId w:val="8"/>
        </w:numPr>
        <w:tabs>
          <w:tab w:val="clear" w:pos="780"/>
          <w:tab w:val="num" w:pos="360"/>
        </w:tabs>
        <w:spacing w:after="0" w:line="240" w:lineRule="auto"/>
        <w:ind w:left="360"/>
        <w:rPr>
          <w:rFonts w:ascii="Century Gothic" w:hAnsi="Century Gothic" w:cstheme="minorHAnsi"/>
          <w:sz w:val="20"/>
          <w:szCs w:val="20"/>
          <w:lang w:val="es-ES"/>
        </w:rPr>
      </w:pPr>
      <w:r w:rsidRPr="00FD4BEA">
        <w:rPr>
          <w:rFonts w:ascii="Century Gothic" w:hAnsi="Century Gothic" w:cstheme="minorHAnsi"/>
          <w:bCs/>
          <w:sz w:val="20"/>
          <w:szCs w:val="20"/>
        </w:rPr>
        <w:t>DEFINICIÓN</w:t>
      </w:r>
      <w:r w:rsidR="00FD4BEA" w:rsidRPr="00FD4BEA">
        <w:rPr>
          <w:rFonts w:ascii="Century Gothic" w:hAnsi="Century Gothic" w:cstheme="minorHAnsi"/>
          <w:sz w:val="20"/>
          <w:szCs w:val="20"/>
          <w:lang w:val="es-ES"/>
        </w:rPr>
        <w:t>.</w:t>
      </w:r>
    </w:p>
    <w:p w14:paraId="7C6FEC29" w14:textId="77777777" w:rsidR="00D2128A" w:rsidRPr="00467C4B" w:rsidRDefault="00D2128A" w:rsidP="00467C4B">
      <w:pPr>
        <w:pStyle w:val="Estilo1"/>
        <w:spacing w:after="0" w:line="240" w:lineRule="auto"/>
        <w:rPr>
          <w:rFonts w:cstheme="minorHAnsi"/>
          <w:szCs w:val="20"/>
          <w:lang w:val="es-ES"/>
        </w:rPr>
      </w:pPr>
    </w:p>
    <w:p w14:paraId="7800DBF1" w14:textId="77777777"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lastRenderedPageBreak/>
        <w:t>Este ítem se refiere a la provisión y colocación de tubería PVC SCH E-40  DN-4”, que protegerá la red de gas a construir.</w:t>
      </w:r>
    </w:p>
    <w:p w14:paraId="54029D64" w14:textId="5A903116" w:rsidR="00467C4B" w:rsidRDefault="00467C4B" w:rsidP="00FD4BEA">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467C4B">
        <w:rPr>
          <w:rFonts w:ascii="Century Gothic" w:hAnsi="Century Gothic" w:cstheme="minorHAnsi"/>
          <w:bCs/>
          <w:sz w:val="20"/>
          <w:szCs w:val="20"/>
        </w:rPr>
        <w:t>MATERIALES</w:t>
      </w:r>
      <w:r w:rsidRPr="00902A0E">
        <w:rPr>
          <w:rFonts w:ascii="Century Gothic" w:hAnsi="Century Gothic" w:cstheme="minorHAnsi"/>
          <w:bCs/>
          <w:sz w:val="20"/>
          <w:szCs w:val="20"/>
        </w:rPr>
        <w:t>, HERRAMIENTAS Y EQUIPO</w:t>
      </w:r>
      <w:r w:rsidR="00FD4BEA">
        <w:rPr>
          <w:rFonts w:ascii="Century Gothic" w:hAnsi="Century Gothic" w:cstheme="minorHAnsi"/>
          <w:bCs/>
          <w:sz w:val="20"/>
          <w:szCs w:val="20"/>
        </w:rPr>
        <w:t>.</w:t>
      </w:r>
    </w:p>
    <w:p w14:paraId="6CC3CC1D" w14:textId="77777777" w:rsidR="00D2128A" w:rsidRPr="00902A0E" w:rsidRDefault="00D2128A" w:rsidP="00467C4B">
      <w:pPr>
        <w:pStyle w:val="Estilo1"/>
        <w:spacing w:after="0" w:line="240" w:lineRule="auto"/>
        <w:rPr>
          <w:rFonts w:ascii="Century Gothic" w:hAnsi="Century Gothic" w:cstheme="minorHAnsi"/>
          <w:bCs/>
          <w:sz w:val="20"/>
          <w:szCs w:val="20"/>
        </w:rPr>
      </w:pPr>
    </w:p>
    <w:p w14:paraId="035CF473" w14:textId="77777777"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14:paraId="201AA191" w14:textId="477B9D73" w:rsidR="00467C4B" w:rsidRDefault="00467C4B" w:rsidP="00FD4BEA">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902A0E">
        <w:rPr>
          <w:rFonts w:ascii="Century Gothic" w:hAnsi="Century Gothic" w:cstheme="minorHAnsi"/>
          <w:bCs/>
          <w:sz w:val="20"/>
          <w:szCs w:val="20"/>
        </w:rPr>
        <w:t>PROCEDIMIENTO PARA LA EJECUCIÓN</w:t>
      </w:r>
      <w:r w:rsidR="00FD4BEA">
        <w:rPr>
          <w:rFonts w:ascii="Century Gothic" w:hAnsi="Century Gothic" w:cstheme="minorHAnsi"/>
          <w:bCs/>
          <w:sz w:val="20"/>
          <w:szCs w:val="20"/>
        </w:rPr>
        <w:t>.</w:t>
      </w:r>
    </w:p>
    <w:p w14:paraId="2E7A720B" w14:textId="77777777" w:rsidR="00D2128A" w:rsidRPr="00902A0E" w:rsidRDefault="00D2128A" w:rsidP="00902A0E">
      <w:pPr>
        <w:pStyle w:val="Estilo1"/>
        <w:spacing w:after="0" w:line="240" w:lineRule="auto"/>
        <w:rPr>
          <w:rFonts w:ascii="Century Gothic" w:hAnsi="Century Gothic" w:cstheme="minorHAnsi"/>
          <w:bCs/>
          <w:sz w:val="20"/>
          <w:szCs w:val="20"/>
        </w:rPr>
      </w:pPr>
    </w:p>
    <w:p w14:paraId="38B4FD96" w14:textId="77777777"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Las tuberías de PVC SCH E-40  DN-4” deben ser ubicada en todos los cruces y cunetas con la longitud y disposición previamente aprobadas por el SUPERVISOR DE OBRA de YPFB.</w:t>
      </w:r>
    </w:p>
    <w:p w14:paraId="12712907" w14:textId="77777777" w:rsid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Se debe tener especial cuidado en no romper, fisurar o doblar la tubería PVC al momento de su colocación y al compactar la zanja.</w:t>
      </w:r>
    </w:p>
    <w:p w14:paraId="6C542941" w14:textId="77777777" w:rsidR="00FD4BEA" w:rsidRDefault="00FD4BEA" w:rsidP="00467C4B">
      <w:pPr>
        <w:widowControl w:val="0"/>
        <w:autoSpaceDE w:val="0"/>
        <w:autoSpaceDN w:val="0"/>
        <w:adjustRightInd w:val="0"/>
        <w:rPr>
          <w:rFonts w:cstheme="minorHAnsi"/>
          <w:szCs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4"/>
        <w:gridCol w:w="4805"/>
      </w:tblGrid>
      <w:tr w:rsidR="00EA6330" w:rsidRPr="00416361" w14:paraId="23DB7E85" w14:textId="77777777" w:rsidTr="005F2ADA">
        <w:trPr>
          <w:trHeight w:val="24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589694E8" w14:textId="4FEA8213" w:rsidR="00EA6330" w:rsidRPr="00416361" w:rsidRDefault="00EA6330" w:rsidP="005F2ADA">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TUBERÍAS DE</w:t>
            </w:r>
            <w:r>
              <w:rPr>
                <w:rFonts w:cstheme="minorHAnsi"/>
                <w:b/>
                <w:color w:val="FFFFFF" w:themeColor="background1"/>
                <w:kern w:val="28"/>
                <w:szCs w:val="18"/>
                <w:lang w:val="es-ES_tradnl"/>
              </w:rPr>
              <w:t xml:space="preserve"> PROTECCIÓN  PVC - SCH E-40 DN 4</w:t>
            </w:r>
            <w:r w:rsidRPr="00416361">
              <w:rPr>
                <w:rFonts w:cstheme="minorHAnsi"/>
                <w:b/>
                <w:color w:val="FFFFFF" w:themeColor="background1"/>
                <w:kern w:val="28"/>
                <w:szCs w:val="18"/>
                <w:lang w:val="es-ES_tradnl"/>
              </w:rPr>
              <w:t>”(PULGADAS)</w:t>
            </w:r>
          </w:p>
        </w:tc>
      </w:tr>
      <w:tr w:rsidR="00EA6330" w:rsidRPr="00416361" w14:paraId="23A61B0E" w14:textId="77777777" w:rsidTr="005F2ADA">
        <w:trPr>
          <w:trHeight w:val="249"/>
          <w:jc w:val="center"/>
        </w:trPr>
        <w:tc>
          <w:tcPr>
            <w:tcW w:w="1144" w:type="dxa"/>
            <w:tcBorders>
              <w:top w:val="single" w:sz="4" w:space="0" w:color="auto"/>
              <w:left w:val="single" w:sz="4" w:space="0" w:color="auto"/>
              <w:bottom w:val="single" w:sz="4" w:space="0" w:color="auto"/>
              <w:right w:val="single" w:sz="4" w:space="0" w:color="auto"/>
            </w:tcBorders>
            <w:hideMark/>
          </w:tcPr>
          <w:p w14:paraId="36917FEC" w14:textId="77777777" w:rsidR="00EA6330" w:rsidRPr="00416361" w:rsidRDefault="00EA6330" w:rsidP="005F2ADA">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PRODUCTO</w:t>
            </w:r>
          </w:p>
        </w:tc>
        <w:tc>
          <w:tcPr>
            <w:tcW w:w="4805" w:type="dxa"/>
            <w:tcBorders>
              <w:top w:val="single" w:sz="4" w:space="0" w:color="auto"/>
              <w:left w:val="single" w:sz="4" w:space="0" w:color="auto"/>
              <w:bottom w:val="single" w:sz="4" w:space="0" w:color="auto"/>
              <w:right w:val="single" w:sz="4" w:space="0" w:color="auto"/>
            </w:tcBorders>
            <w:hideMark/>
          </w:tcPr>
          <w:p w14:paraId="06E53EC7" w14:textId="77777777" w:rsidR="00EA6330" w:rsidRPr="00416361" w:rsidRDefault="00EA6330" w:rsidP="005F2ADA">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TUBERÍA DE PROTECCIÓN</w:t>
            </w:r>
          </w:p>
        </w:tc>
      </w:tr>
      <w:tr w:rsidR="00EA6330" w:rsidRPr="00416361" w14:paraId="51CC47D0" w14:textId="77777777" w:rsidTr="005F2ADA">
        <w:trPr>
          <w:trHeight w:val="262"/>
          <w:jc w:val="center"/>
        </w:trPr>
        <w:tc>
          <w:tcPr>
            <w:tcW w:w="1144" w:type="dxa"/>
            <w:tcBorders>
              <w:top w:val="single" w:sz="4" w:space="0" w:color="auto"/>
              <w:left w:val="single" w:sz="4" w:space="0" w:color="auto"/>
              <w:bottom w:val="single" w:sz="4" w:space="0" w:color="auto"/>
              <w:right w:val="single" w:sz="4" w:space="0" w:color="auto"/>
            </w:tcBorders>
            <w:hideMark/>
          </w:tcPr>
          <w:p w14:paraId="3668BBDB" w14:textId="77777777" w:rsidR="00EA6330" w:rsidRPr="00416361" w:rsidRDefault="00EA6330" w:rsidP="005F2ADA">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MATERIAL</w:t>
            </w:r>
          </w:p>
        </w:tc>
        <w:tc>
          <w:tcPr>
            <w:tcW w:w="4805" w:type="dxa"/>
            <w:tcBorders>
              <w:top w:val="single" w:sz="4" w:space="0" w:color="auto"/>
              <w:left w:val="single" w:sz="4" w:space="0" w:color="auto"/>
              <w:bottom w:val="single" w:sz="4" w:space="0" w:color="auto"/>
              <w:right w:val="single" w:sz="4" w:space="0" w:color="auto"/>
            </w:tcBorders>
            <w:hideMark/>
          </w:tcPr>
          <w:p w14:paraId="6AFB9D3E" w14:textId="77777777" w:rsidR="00EA6330" w:rsidRPr="00416361" w:rsidRDefault="00EA6330" w:rsidP="005F2ADA">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PVC</w:t>
            </w:r>
          </w:p>
        </w:tc>
      </w:tr>
      <w:tr w:rsidR="00EA6330" w:rsidRPr="00416361" w14:paraId="3E7C5DFE" w14:textId="77777777" w:rsidTr="005F2ADA">
        <w:trPr>
          <w:trHeight w:val="280"/>
          <w:jc w:val="center"/>
        </w:trPr>
        <w:tc>
          <w:tcPr>
            <w:tcW w:w="1144" w:type="dxa"/>
            <w:tcBorders>
              <w:top w:val="single" w:sz="4" w:space="0" w:color="auto"/>
              <w:left w:val="single" w:sz="4" w:space="0" w:color="auto"/>
              <w:bottom w:val="single" w:sz="4" w:space="0" w:color="auto"/>
              <w:right w:val="single" w:sz="4" w:space="0" w:color="auto"/>
            </w:tcBorders>
            <w:hideMark/>
          </w:tcPr>
          <w:p w14:paraId="24EBCCCF" w14:textId="77777777" w:rsidR="00EA6330" w:rsidRPr="00416361" w:rsidRDefault="00EA6330" w:rsidP="005F2ADA">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MEDIDAS</w:t>
            </w:r>
          </w:p>
        </w:tc>
        <w:tc>
          <w:tcPr>
            <w:tcW w:w="4805" w:type="dxa"/>
            <w:tcBorders>
              <w:top w:val="single" w:sz="4" w:space="0" w:color="auto"/>
              <w:left w:val="single" w:sz="4" w:space="0" w:color="auto"/>
              <w:bottom w:val="single" w:sz="4" w:space="0" w:color="auto"/>
              <w:right w:val="single" w:sz="4" w:space="0" w:color="auto"/>
            </w:tcBorders>
            <w:hideMark/>
          </w:tcPr>
          <w:p w14:paraId="051CD74D" w14:textId="25CD0AE4" w:rsidR="00EA6330" w:rsidRPr="00416361" w:rsidRDefault="00EA6330" w:rsidP="005F2ADA">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BARRA DE 6 ME</w:t>
            </w:r>
            <w:r>
              <w:rPr>
                <w:rFonts w:eastAsia="Arial Unicode MS" w:cstheme="minorHAnsi"/>
                <w:szCs w:val="18"/>
                <w:lang w:val="es-ES_tradnl"/>
              </w:rPr>
              <w:t>TROS  DE DIÁMETRO DE 4</w:t>
            </w:r>
            <w:r w:rsidRPr="00416361">
              <w:rPr>
                <w:rFonts w:eastAsia="Arial Unicode MS" w:cstheme="minorHAnsi"/>
                <w:szCs w:val="18"/>
                <w:lang w:val="es-ES_tradnl"/>
              </w:rPr>
              <w:t xml:space="preserve"> “ PULGADAS</w:t>
            </w:r>
          </w:p>
        </w:tc>
      </w:tr>
    </w:tbl>
    <w:p w14:paraId="1A13AEEC" w14:textId="77777777" w:rsidR="00D2128A" w:rsidRDefault="00D2128A" w:rsidP="00902A0E">
      <w:pPr>
        <w:pStyle w:val="Estilo1"/>
        <w:spacing w:after="0" w:line="240" w:lineRule="auto"/>
        <w:rPr>
          <w:rFonts w:ascii="Century Gothic" w:hAnsi="Century Gothic" w:cstheme="minorHAnsi"/>
          <w:bCs/>
          <w:sz w:val="20"/>
          <w:szCs w:val="20"/>
        </w:rPr>
      </w:pPr>
    </w:p>
    <w:p w14:paraId="48E8ABB0" w14:textId="789C34D0" w:rsidR="00467C4B" w:rsidRDefault="00467C4B" w:rsidP="00FD4BEA">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902A0E">
        <w:rPr>
          <w:rFonts w:ascii="Century Gothic" w:hAnsi="Century Gothic" w:cstheme="minorHAnsi"/>
          <w:bCs/>
          <w:sz w:val="20"/>
          <w:szCs w:val="20"/>
        </w:rPr>
        <w:t xml:space="preserve">MEDIDAS DE </w:t>
      </w:r>
      <w:r w:rsidR="00D2128A" w:rsidRPr="00902A0E">
        <w:rPr>
          <w:rFonts w:ascii="Century Gothic" w:hAnsi="Century Gothic" w:cstheme="minorHAnsi"/>
          <w:bCs/>
          <w:sz w:val="20"/>
          <w:szCs w:val="20"/>
        </w:rPr>
        <w:t>MITIGACIÓN</w:t>
      </w:r>
      <w:r w:rsidRPr="00902A0E">
        <w:rPr>
          <w:rFonts w:ascii="Century Gothic" w:hAnsi="Century Gothic" w:cstheme="minorHAnsi"/>
          <w:bCs/>
          <w:sz w:val="20"/>
          <w:szCs w:val="20"/>
        </w:rPr>
        <w:t xml:space="preserve"> AMBIENTAL</w:t>
      </w:r>
      <w:r w:rsidR="00D2128A">
        <w:rPr>
          <w:rFonts w:ascii="Century Gothic" w:hAnsi="Century Gothic" w:cstheme="minorHAnsi"/>
          <w:bCs/>
          <w:sz w:val="20"/>
          <w:szCs w:val="20"/>
        </w:rPr>
        <w:t>.</w:t>
      </w:r>
    </w:p>
    <w:p w14:paraId="7B3D5EEF" w14:textId="77777777" w:rsidR="00D2128A" w:rsidRPr="00902A0E" w:rsidRDefault="00D2128A" w:rsidP="00902A0E">
      <w:pPr>
        <w:pStyle w:val="Estilo1"/>
        <w:spacing w:after="0" w:line="240" w:lineRule="auto"/>
        <w:rPr>
          <w:rFonts w:ascii="Century Gothic" w:hAnsi="Century Gothic" w:cstheme="minorHAnsi"/>
          <w:bCs/>
          <w:sz w:val="20"/>
          <w:szCs w:val="20"/>
        </w:rPr>
      </w:pPr>
    </w:p>
    <w:p w14:paraId="6637CBAB" w14:textId="799686C6"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EA6330">
        <w:rPr>
          <w:rFonts w:cstheme="minorHAnsi"/>
          <w:szCs w:val="20"/>
          <w:lang w:val="es-ES"/>
        </w:rPr>
        <w:t>estas por las leyes aplicables.</w:t>
      </w:r>
    </w:p>
    <w:p w14:paraId="1869E90A" w14:textId="60012A10"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sidR="00EA6330">
        <w:rPr>
          <w:rFonts w:cstheme="minorHAnsi"/>
          <w:szCs w:val="20"/>
          <w:lang w:val="es-ES"/>
        </w:rPr>
        <w:t xml:space="preserve"> como para prevenir epidemias. </w:t>
      </w:r>
    </w:p>
    <w:p w14:paraId="321DDAA8" w14:textId="77777777"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E5A3772" w14:textId="77777777" w:rsidR="00467C4B" w:rsidRPr="00467C4B" w:rsidRDefault="00467C4B" w:rsidP="00467C4B">
      <w:pPr>
        <w:widowControl w:val="0"/>
        <w:autoSpaceDE w:val="0"/>
        <w:autoSpaceDN w:val="0"/>
        <w:adjustRightInd w:val="0"/>
        <w:rPr>
          <w:rFonts w:cstheme="minorHAnsi"/>
          <w:szCs w:val="20"/>
          <w:lang w:val="es-ES"/>
        </w:rPr>
      </w:pPr>
    </w:p>
    <w:p w14:paraId="260DF725" w14:textId="77777777"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El Contratista mantendrá un registro y hará informes acerca de la salud, la seguridad y el bienestar de las personas, así como de los daños a la propiedad, según lo solicite razonablemente el Ingeniero.</w:t>
      </w:r>
    </w:p>
    <w:p w14:paraId="00CEFB0C" w14:textId="7B3F19ED" w:rsidR="00467C4B" w:rsidRDefault="00467C4B" w:rsidP="00FD4BEA">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902A0E">
        <w:rPr>
          <w:rFonts w:ascii="Century Gothic" w:hAnsi="Century Gothic" w:cstheme="minorHAnsi"/>
          <w:bCs/>
          <w:sz w:val="20"/>
          <w:szCs w:val="20"/>
        </w:rPr>
        <w:t>MEDICIÓN Y FORMA DE PAGO</w:t>
      </w:r>
      <w:r w:rsidR="00FD4BEA">
        <w:rPr>
          <w:rFonts w:ascii="Century Gothic" w:hAnsi="Century Gothic" w:cstheme="minorHAnsi"/>
          <w:bCs/>
          <w:sz w:val="20"/>
          <w:szCs w:val="20"/>
        </w:rPr>
        <w:t>.</w:t>
      </w:r>
    </w:p>
    <w:p w14:paraId="3ED29867" w14:textId="77777777" w:rsidR="00FD4BEA" w:rsidRPr="00902A0E" w:rsidRDefault="00FD4BEA" w:rsidP="00FD4BEA">
      <w:pPr>
        <w:pStyle w:val="Estilo1"/>
        <w:spacing w:after="0" w:line="240" w:lineRule="auto"/>
        <w:ind w:left="360"/>
        <w:rPr>
          <w:rFonts w:ascii="Century Gothic" w:hAnsi="Century Gothic" w:cstheme="minorHAnsi"/>
          <w:bCs/>
          <w:sz w:val="20"/>
          <w:szCs w:val="20"/>
        </w:rPr>
      </w:pPr>
    </w:p>
    <w:p w14:paraId="1F819C1B" w14:textId="77777777" w:rsidR="00467C4B" w:rsidRP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14:paraId="3A6B2625" w14:textId="4A4E79BF" w:rsidR="00467C4B" w:rsidRDefault="00467C4B" w:rsidP="00467C4B">
      <w:pPr>
        <w:widowControl w:val="0"/>
        <w:autoSpaceDE w:val="0"/>
        <w:autoSpaceDN w:val="0"/>
        <w:adjustRightInd w:val="0"/>
        <w:rPr>
          <w:rFonts w:cstheme="minorHAnsi"/>
          <w:szCs w:val="20"/>
          <w:lang w:val="es-ES"/>
        </w:rPr>
      </w:pPr>
      <w:r w:rsidRPr="00467C4B">
        <w:rPr>
          <w:rFonts w:cstheme="minorHAnsi"/>
          <w:szCs w:val="20"/>
          <w:lang w:val="es-ES"/>
        </w:rPr>
        <w:t>En este precio global están comprendidos todas las herramientas, mano de obra, material y transporte necesarios para la ejecución total de este ítem.</w:t>
      </w:r>
    </w:p>
    <w:p w14:paraId="051A1751" w14:textId="77777777" w:rsidR="00FD4BEA" w:rsidRDefault="00FD4BEA" w:rsidP="00467C4B">
      <w:pPr>
        <w:widowControl w:val="0"/>
        <w:autoSpaceDE w:val="0"/>
        <w:autoSpaceDN w:val="0"/>
        <w:adjustRightInd w:val="0"/>
        <w:rPr>
          <w:rFonts w:cstheme="minorHAnsi"/>
          <w:szCs w:val="20"/>
          <w:lang w:val="es-ES"/>
        </w:rPr>
      </w:pPr>
    </w:p>
    <w:p w14:paraId="54FD2C95" w14:textId="77777777" w:rsidR="00FD4BEA" w:rsidRPr="00467C4B" w:rsidRDefault="00FD4BEA" w:rsidP="00467C4B">
      <w:pPr>
        <w:widowControl w:val="0"/>
        <w:autoSpaceDE w:val="0"/>
        <w:autoSpaceDN w:val="0"/>
        <w:adjustRightInd w:val="0"/>
        <w:rPr>
          <w:rFonts w:cstheme="minorHAnsi"/>
          <w:szCs w:val="20"/>
          <w:lang w:val="es-ES"/>
        </w:rPr>
      </w:pPr>
    </w:p>
    <w:p w14:paraId="2C3C63C2" w14:textId="480C9D1F" w:rsidR="00740E35" w:rsidRPr="00D54507" w:rsidRDefault="00740E35" w:rsidP="00902A0E">
      <w:pPr>
        <w:pStyle w:val="Ttulo2"/>
        <w:numPr>
          <w:ilvl w:val="0"/>
          <w:numId w:val="37"/>
        </w:numPr>
        <w:spacing w:before="200" w:line="276" w:lineRule="auto"/>
        <w:rPr>
          <w:rFonts w:cstheme="minorHAnsi"/>
          <w:szCs w:val="20"/>
        </w:rPr>
      </w:pPr>
      <w:bookmarkStart w:id="332" w:name="_Toc444784420"/>
      <w:bookmarkStart w:id="333" w:name="_Toc444797759"/>
      <w:bookmarkStart w:id="334" w:name="_Toc444798901"/>
      <w:bookmarkStart w:id="335" w:name="_Toc445453287"/>
      <w:bookmarkStart w:id="336" w:name="_Toc445461835"/>
      <w:r w:rsidRPr="00D54507">
        <w:rPr>
          <w:rFonts w:cstheme="minorHAnsi"/>
          <w:szCs w:val="20"/>
        </w:rPr>
        <w:t>PROVISIÓN Y COLOCADO DE TUBERÍA DE PVC DN-8”</w:t>
      </w:r>
      <w:bookmarkEnd w:id="332"/>
      <w:bookmarkEnd w:id="333"/>
      <w:bookmarkEnd w:id="334"/>
      <w:r w:rsidR="00DB2A5F">
        <w:rPr>
          <w:rFonts w:cstheme="minorHAnsi"/>
          <w:szCs w:val="20"/>
        </w:rPr>
        <w:t>.</w:t>
      </w:r>
      <w:bookmarkEnd w:id="335"/>
      <w:bookmarkEnd w:id="336"/>
    </w:p>
    <w:p w14:paraId="23CBC725" w14:textId="2BF7B007" w:rsidR="00740E35" w:rsidRPr="00D54507" w:rsidRDefault="00CC14E1" w:rsidP="00740E35">
      <w:pPr>
        <w:rPr>
          <w:rFonts w:cstheme="minorHAnsi"/>
          <w:b/>
          <w:sz w:val="20"/>
          <w:szCs w:val="20"/>
        </w:rPr>
      </w:pPr>
      <w:r>
        <w:rPr>
          <w:rFonts w:cstheme="minorHAnsi"/>
          <w:b/>
          <w:szCs w:val="20"/>
        </w:rPr>
        <w:t xml:space="preserve">       </w:t>
      </w:r>
      <w:r w:rsidR="00740E35" w:rsidRPr="00D54507">
        <w:rPr>
          <w:rFonts w:cstheme="minorHAnsi"/>
          <w:b/>
          <w:sz w:val="20"/>
          <w:szCs w:val="20"/>
        </w:rPr>
        <w:t>UNIDAD: Metro (m).</w:t>
      </w:r>
    </w:p>
    <w:p w14:paraId="67500D46" w14:textId="77777777" w:rsidR="00FD4BEA" w:rsidRPr="00FD4BEA" w:rsidRDefault="00FD4BEA" w:rsidP="00FD4BEA">
      <w:pPr>
        <w:pStyle w:val="Prrafodelista"/>
        <w:numPr>
          <w:ilvl w:val="0"/>
          <w:numId w:val="8"/>
        </w:numPr>
        <w:spacing w:after="0" w:line="240" w:lineRule="auto"/>
        <w:contextualSpacing w:val="0"/>
        <w:rPr>
          <w:rFonts w:eastAsia="Arial Unicode MS" w:cstheme="minorHAnsi"/>
          <w:b/>
          <w:bCs/>
          <w:vanish/>
          <w:sz w:val="20"/>
          <w:szCs w:val="20"/>
          <w:lang w:val="es-ES_tradnl"/>
        </w:rPr>
      </w:pPr>
    </w:p>
    <w:p w14:paraId="0D4B086D" w14:textId="705E28CC" w:rsidR="00D54507" w:rsidRDefault="00740E35" w:rsidP="00FD4BEA">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DEFINICIÓN</w:t>
      </w:r>
      <w:r w:rsidR="00D54507">
        <w:rPr>
          <w:rFonts w:ascii="Century Gothic" w:hAnsi="Century Gothic" w:cstheme="minorHAnsi"/>
          <w:bCs/>
          <w:sz w:val="20"/>
          <w:szCs w:val="20"/>
        </w:rPr>
        <w:t>.</w:t>
      </w:r>
    </w:p>
    <w:p w14:paraId="5BA39CB9" w14:textId="128EE53D" w:rsidR="00740E35" w:rsidRPr="00D54507" w:rsidRDefault="00740E35" w:rsidP="00D54507">
      <w:pPr>
        <w:pStyle w:val="Estilo1"/>
        <w:spacing w:after="0" w:line="240" w:lineRule="auto"/>
        <w:rPr>
          <w:rFonts w:ascii="Century Gothic" w:hAnsi="Century Gothic" w:cstheme="minorHAnsi"/>
          <w:bCs/>
          <w:sz w:val="20"/>
          <w:szCs w:val="20"/>
        </w:rPr>
      </w:pPr>
      <w:r w:rsidRPr="00D54507">
        <w:rPr>
          <w:rFonts w:ascii="Century Gothic" w:hAnsi="Century Gothic" w:cstheme="minorHAnsi"/>
          <w:bCs/>
          <w:sz w:val="20"/>
          <w:szCs w:val="20"/>
        </w:rPr>
        <w:t xml:space="preserve"> </w:t>
      </w:r>
    </w:p>
    <w:p w14:paraId="2EC04D95" w14:textId="77777777" w:rsidR="00740E35" w:rsidRPr="00AB5B76" w:rsidRDefault="00740E35" w:rsidP="00740E35">
      <w:pPr>
        <w:pStyle w:val="Sangra2detindependiente"/>
        <w:spacing w:line="276" w:lineRule="auto"/>
        <w:ind w:left="0"/>
        <w:rPr>
          <w:rFonts w:cstheme="minorHAnsi"/>
          <w:szCs w:val="20"/>
        </w:rPr>
      </w:pPr>
      <w:r w:rsidRPr="00AB5B76">
        <w:rPr>
          <w:rFonts w:eastAsia="Times New Roman" w:cstheme="minorHAnsi"/>
          <w:szCs w:val="20"/>
        </w:rPr>
        <w:t>Este ítem se refiere a la provisión y colocación de tubería PVC SCH E-40 DN-8”, que protegerá la red de gas a construir.</w:t>
      </w:r>
    </w:p>
    <w:p w14:paraId="226D27F2" w14:textId="77168890"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MATERIALES, HERRAMIENTAS Y EQUIPO</w:t>
      </w:r>
      <w:r w:rsidR="00D54507">
        <w:rPr>
          <w:rFonts w:ascii="Century Gothic" w:hAnsi="Century Gothic" w:cstheme="minorHAnsi"/>
          <w:bCs/>
          <w:sz w:val="20"/>
          <w:szCs w:val="20"/>
        </w:rPr>
        <w:t>.</w:t>
      </w:r>
    </w:p>
    <w:p w14:paraId="6716F735"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50A22815" w14:textId="77777777" w:rsidR="00740E35" w:rsidRPr="00AB5B76" w:rsidRDefault="00740E35" w:rsidP="00740E35">
      <w:pPr>
        <w:widowControl w:val="0"/>
        <w:autoSpaceDE w:val="0"/>
        <w:autoSpaceDN w:val="0"/>
        <w:adjustRightInd w:val="0"/>
        <w:rPr>
          <w:rFonts w:cstheme="minorHAnsi"/>
          <w:szCs w:val="20"/>
        </w:rPr>
      </w:pPr>
      <w:r w:rsidRPr="00AB5B76">
        <w:rPr>
          <w:rFonts w:cstheme="minorHAnsi"/>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14:paraId="77E89E2B" w14:textId="79BFB8FF"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PROCEDIMIENTO PARA LA EJECUCIÓN</w:t>
      </w:r>
      <w:r w:rsidR="00D54507">
        <w:rPr>
          <w:rFonts w:ascii="Century Gothic" w:hAnsi="Century Gothic" w:cstheme="minorHAnsi"/>
          <w:bCs/>
          <w:sz w:val="20"/>
          <w:szCs w:val="20"/>
        </w:rPr>
        <w:t>.</w:t>
      </w:r>
    </w:p>
    <w:p w14:paraId="6B9622BE"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3208D115" w14:textId="461C0370" w:rsidR="00740E35" w:rsidRPr="00AB5B76" w:rsidRDefault="00740E35" w:rsidP="00740E35">
      <w:pPr>
        <w:widowControl w:val="0"/>
        <w:autoSpaceDE w:val="0"/>
        <w:autoSpaceDN w:val="0"/>
        <w:adjustRightInd w:val="0"/>
        <w:rPr>
          <w:rFonts w:cstheme="minorHAnsi"/>
          <w:szCs w:val="20"/>
        </w:rPr>
      </w:pPr>
      <w:r w:rsidRPr="00AB5B76">
        <w:rPr>
          <w:rFonts w:cstheme="minorHAnsi"/>
          <w:szCs w:val="20"/>
        </w:rPr>
        <w:t>Las tuberías de PVC SCH E-40 DN-8” deben ser ubicadas en todos los cruces y cunetas con la longitud y disposición previamente aprobadas por el Supervisor de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p>
    <w:p w14:paraId="4551825D" w14:textId="064B1F5D" w:rsidR="00740E35" w:rsidRDefault="00740E35" w:rsidP="00740E35">
      <w:pPr>
        <w:widowControl w:val="0"/>
        <w:autoSpaceDE w:val="0"/>
        <w:autoSpaceDN w:val="0"/>
        <w:adjustRightInd w:val="0"/>
        <w:rPr>
          <w:rFonts w:cstheme="minorHAnsi"/>
          <w:szCs w:val="20"/>
        </w:rPr>
      </w:pPr>
      <w:r w:rsidRPr="00AB5B76">
        <w:rPr>
          <w:rFonts w:cstheme="minorHAnsi"/>
          <w:szCs w:val="20"/>
        </w:rPr>
        <w:t>Se debe tener especial cuidado en no romper, fisurar o doblar la tubería PVC al momento de su colo</w:t>
      </w:r>
      <w:r w:rsidR="00332E21">
        <w:rPr>
          <w:rFonts w:cstheme="minorHAnsi"/>
          <w:szCs w:val="20"/>
        </w:rPr>
        <w:t>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4"/>
        <w:gridCol w:w="4805"/>
      </w:tblGrid>
      <w:tr w:rsidR="00015FE2" w:rsidRPr="00416361" w14:paraId="05220923" w14:textId="77777777" w:rsidTr="00416361">
        <w:trPr>
          <w:trHeight w:val="24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6302FFF3" w14:textId="77777777" w:rsidR="00740E35" w:rsidRPr="00416361" w:rsidRDefault="00740E35" w:rsidP="00D54507">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TUBERÍAS DE PROTECCIÓN  PVC - SCH E-40 DN 8”(PULGADAS)</w:t>
            </w:r>
          </w:p>
        </w:tc>
      </w:tr>
      <w:tr w:rsidR="00740E35" w:rsidRPr="00416361" w14:paraId="2B766B3E" w14:textId="77777777" w:rsidTr="00416361">
        <w:trPr>
          <w:trHeight w:val="249"/>
          <w:jc w:val="center"/>
        </w:trPr>
        <w:tc>
          <w:tcPr>
            <w:tcW w:w="1144" w:type="dxa"/>
            <w:tcBorders>
              <w:top w:val="single" w:sz="4" w:space="0" w:color="auto"/>
              <w:left w:val="single" w:sz="4" w:space="0" w:color="auto"/>
              <w:bottom w:val="single" w:sz="4" w:space="0" w:color="auto"/>
              <w:right w:val="single" w:sz="4" w:space="0" w:color="auto"/>
            </w:tcBorders>
            <w:hideMark/>
          </w:tcPr>
          <w:p w14:paraId="05C540DC" w14:textId="5CBE9635" w:rsidR="00740E35" w:rsidRPr="00416361" w:rsidRDefault="00740E35" w:rsidP="00D54507">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PRODUCTO</w:t>
            </w:r>
          </w:p>
        </w:tc>
        <w:tc>
          <w:tcPr>
            <w:tcW w:w="4805" w:type="dxa"/>
            <w:tcBorders>
              <w:top w:val="single" w:sz="4" w:space="0" w:color="auto"/>
              <w:left w:val="single" w:sz="4" w:space="0" w:color="auto"/>
              <w:bottom w:val="single" w:sz="4" w:space="0" w:color="auto"/>
              <w:right w:val="single" w:sz="4" w:space="0" w:color="auto"/>
            </w:tcBorders>
            <w:hideMark/>
          </w:tcPr>
          <w:p w14:paraId="7B55F3C9" w14:textId="77777777" w:rsidR="00740E35" w:rsidRPr="00416361" w:rsidRDefault="00740E35" w:rsidP="00D54507">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TUBERÍA DE PROTECCIÓN</w:t>
            </w:r>
          </w:p>
        </w:tc>
      </w:tr>
      <w:tr w:rsidR="00740E35" w:rsidRPr="00416361" w14:paraId="55DA943B" w14:textId="77777777" w:rsidTr="00416361">
        <w:trPr>
          <w:trHeight w:val="262"/>
          <w:jc w:val="center"/>
        </w:trPr>
        <w:tc>
          <w:tcPr>
            <w:tcW w:w="1144" w:type="dxa"/>
            <w:tcBorders>
              <w:top w:val="single" w:sz="4" w:space="0" w:color="auto"/>
              <w:left w:val="single" w:sz="4" w:space="0" w:color="auto"/>
              <w:bottom w:val="single" w:sz="4" w:space="0" w:color="auto"/>
              <w:right w:val="single" w:sz="4" w:space="0" w:color="auto"/>
            </w:tcBorders>
            <w:hideMark/>
          </w:tcPr>
          <w:p w14:paraId="78FD01DC" w14:textId="16955D67" w:rsidR="00740E35" w:rsidRPr="00416361" w:rsidRDefault="00740E35" w:rsidP="00D54507">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MATERIAL</w:t>
            </w:r>
          </w:p>
        </w:tc>
        <w:tc>
          <w:tcPr>
            <w:tcW w:w="4805" w:type="dxa"/>
            <w:tcBorders>
              <w:top w:val="single" w:sz="4" w:space="0" w:color="auto"/>
              <w:left w:val="single" w:sz="4" w:space="0" w:color="auto"/>
              <w:bottom w:val="single" w:sz="4" w:space="0" w:color="auto"/>
              <w:right w:val="single" w:sz="4" w:space="0" w:color="auto"/>
            </w:tcBorders>
            <w:hideMark/>
          </w:tcPr>
          <w:p w14:paraId="1D3D5B0C" w14:textId="77777777" w:rsidR="00740E35" w:rsidRPr="00416361" w:rsidRDefault="00740E35" w:rsidP="00D54507">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PVC</w:t>
            </w:r>
          </w:p>
        </w:tc>
      </w:tr>
      <w:tr w:rsidR="00740E35" w:rsidRPr="00416361" w14:paraId="72E1C460" w14:textId="77777777" w:rsidTr="00416361">
        <w:trPr>
          <w:trHeight w:val="280"/>
          <w:jc w:val="center"/>
        </w:trPr>
        <w:tc>
          <w:tcPr>
            <w:tcW w:w="1144" w:type="dxa"/>
            <w:tcBorders>
              <w:top w:val="single" w:sz="4" w:space="0" w:color="auto"/>
              <w:left w:val="single" w:sz="4" w:space="0" w:color="auto"/>
              <w:bottom w:val="single" w:sz="4" w:space="0" w:color="auto"/>
              <w:right w:val="single" w:sz="4" w:space="0" w:color="auto"/>
            </w:tcBorders>
            <w:hideMark/>
          </w:tcPr>
          <w:p w14:paraId="3D75701A" w14:textId="7B2CEC57" w:rsidR="00740E35" w:rsidRPr="00416361" w:rsidRDefault="00740E35" w:rsidP="00D54507">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MEDIDAS</w:t>
            </w:r>
          </w:p>
        </w:tc>
        <w:tc>
          <w:tcPr>
            <w:tcW w:w="4805" w:type="dxa"/>
            <w:tcBorders>
              <w:top w:val="single" w:sz="4" w:space="0" w:color="auto"/>
              <w:left w:val="single" w:sz="4" w:space="0" w:color="auto"/>
              <w:bottom w:val="single" w:sz="4" w:space="0" w:color="auto"/>
              <w:right w:val="single" w:sz="4" w:space="0" w:color="auto"/>
            </w:tcBorders>
            <w:hideMark/>
          </w:tcPr>
          <w:p w14:paraId="5D5A7906" w14:textId="77777777" w:rsidR="00740E35" w:rsidRPr="00416361" w:rsidRDefault="00740E35" w:rsidP="00D54507">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BARRA DE 6 METROS  DE DIÁMETRO DE 8 “ PULGADAS</w:t>
            </w:r>
          </w:p>
        </w:tc>
      </w:tr>
    </w:tbl>
    <w:p w14:paraId="6E1D0F2E" w14:textId="77777777" w:rsidR="00B145A3" w:rsidRDefault="00B145A3" w:rsidP="00D54507">
      <w:pPr>
        <w:pStyle w:val="Estilo1"/>
        <w:spacing w:after="0" w:line="240" w:lineRule="auto"/>
        <w:rPr>
          <w:rFonts w:ascii="Century Gothic" w:hAnsi="Century Gothic" w:cstheme="minorHAnsi"/>
          <w:bCs/>
          <w:sz w:val="20"/>
          <w:szCs w:val="20"/>
        </w:rPr>
      </w:pPr>
    </w:p>
    <w:p w14:paraId="6BDC4388" w14:textId="77777777" w:rsidR="00B145A3" w:rsidRDefault="00B145A3" w:rsidP="00D54507">
      <w:pPr>
        <w:pStyle w:val="Estilo1"/>
        <w:spacing w:after="0" w:line="240" w:lineRule="auto"/>
        <w:rPr>
          <w:rFonts w:ascii="Century Gothic" w:hAnsi="Century Gothic" w:cstheme="minorHAnsi"/>
          <w:bCs/>
          <w:sz w:val="20"/>
          <w:szCs w:val="20"/>
        </w:rPr>
      </w:pPr>
    </w:p>
    <w:p w14:paraId="21CE2A76" w14:textId="51ECC44D"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 xml:space="preserve">MEDIDAS DE </w:t>
      </w:r>
      <w:r w:rsidR="00B145A3" w:rsidRPr="00D54507">
        <w:rPr>
          <w:rFonts w:ascii="Century Gothic" w:hAnsi="Century Gothic" w:cstheme="minorHAnsi"/>
          <w:bCs/>
          <w:sz w:val="20"/>
          <w:szCs w:val="20"/>
        </w:rPr>
        <w:t>MITIGACIÓN</w:t>
      </w:r>
      <w:r w:rsidRPr="00D54507">
        <w:rPr>
          <w:rFonts w:ascii="Century Gothic" w:hAnsi="Century Gothic" w:cstheme="minorHAnsi"/>
          <w:bCs/>
          <w:sz w:val="20"/>
          <w:szCs w:val="20"/>
        </w:rPr>
        <w:t xml:space="preserve"> AMBIENTAL</w:t>
      </w:r>
      <w:r w:rsidR="00D54507">
        <w:rPr>
          <w:rFonts w:ascii="Century Gothic" w:hAnsi="Century Gothic" w:cstheme="minorHAnsi"/>
          <w:bCs/>
          <w:sz w:val="20"/>
          <w:szCs w:val="20"/>
        </w:rPr>
        <w:t>.</w:t>
      </w:r>
    </w:p>
    <w:p w14:paraId="50B34E86"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7D3FC622" w14:textId="77777777" w:rsidR="00740E35" w:rsidRPr="00AB5B76" w:rsidRDefault="00740E35" w:rsidP="00740E35">
      <w:pPr>
        <w:contextualSpacing/>
        <w:rPr>
          <w:rFonts w:cstheme="minorHAnsi"/>
          <w:kern w:val="28"/>
          <w:szCs w:val="20"/>
        </w:rPr>
      </w:pPr>
      <w:r w:rsidRPr="00AB5B76">
        <w:rPr>
          <w:rFonts w:cstheme="minorHAnsi"/>
          <w:kern w:val="28"/>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2A0FB51" w14:textId="77777777" w:rsidR="00740E35" w:rsidRPr="00AB5B76" w:rsidRDefault="00740E35" w:rsidP="00740E35">
      <w:pPr>
        <w:contextualSpacing/>
        <w:rPr>
          <w:rFonts w:cstheme="minorHAnsi"/>
          <w:kern w:val="28"/>
          <w:szCs w:val="20"/>
        </w:rPr>
      </w:pPr>
    </w:p>
    <w:p w14:paraId="44D61ABB"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64CC5CA3" w14:textId="77777777" w:rsidR="00740E35" w:rsidRPr="00AB5B76" w:rsidRDefault="00740E35" w:rsidP="00740E35">
      <w:pPr>
        <w:contextualSpacing/>
        <w:rPr>
          <w:rFonts w:cstheme="minorHAnsi"/>
          <w:kern w:val="28"/>
          <w:szCs w:val="20"/>
        </w:rPr>
      </w:pPr>
    </w:p>
    <w:p w14:paraId="0F0AB7DA"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93BE97C" w14:textId="77777777" w:rsidR="00740E35" w:rsidRPr="00AB5B76" w:rsidRDefault="00740E35" w:rsidP="00740E35">
      <w:pPr>
        <w:contextualSpacing/>
        <w:rPr>
          <w:rFonts w:cstheme="minorHAnsi"/>
          <w:kern w:val="28"/>
          <w:szCs w:val="20"/>
        </w:rPr>
      </w:pPr>
    </w:p>
    <w:p w14:paraId="7A78F1DD"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0CE3B7DB" w14:textId="3F01127A" w:rsidR="00740E35" w:rsidRDefault="00740E35" w:rsidP="00D54507">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MEDICIÓN Y FORMA DE PAGO</w:t>
      </w:r>
      <w:r w:rsidR="00D54507">
        <w:rPr>
          <w:rFonts w:ascii="Century Gothic" w:hAnsi="Century Gothic" w:cstheme="minorHAnsi"/>
          <w:bCs/>
          <w:sz w:val="20"/>
          <w:szCs w:val="20"/>
        </w:rPr>
        <w:t>.</w:t>
      </w:r>
    </w:p>
    <w:p w14:paraId="3AB7FA10" w14:textId="77777777" w:rsidR="00D54507" w:rsidRPr="00D54507" w:rsidRDefault="00D54507" w:rsidP="00D54507">
      <w:pPr>
        <w:pStyle w:val="Estilo1"/>
        <w:spacing w:after="0" w:line="240" w:lineRule="auto"/>
        <w:rPr>
          <w:rFonts w:ascii="Century Gothic" w:hAnsi="Century Gothic" w:cstheme="minorHAnsi"/>
          <w:bCs/>
          <w:sz w:val="20"/>
          <w:szCs w:val="20"/>
        </w:rPr>
      </w:pPr>
    </w:p>
    <w:p w14:paraId="1710F6BF" w14:textId="10BFDE62" w:rsidR="00740E35" w:rsidRPr="00AB5B76" w:rsidRDefault="00740E35" w:rsidP="00740E35">
      <w:pPr>
        <w:pStyle w:val="Prrafodelista"/>
        <w:ind w:left="0"/>
        <w:rPr>
          <w:rFonts w:cstheme="minorHAnsi"/>
          <w:szCs w:val="20"/>
        </w:rPr>
      </w:pPr>
      <w:r w:rsidRPr="00AB5B76">
        <w:rPr>
          <w:rFonts w:cstheme="minorHAnsi"/>
          <w:szCs w:val="20"/>
        </w:rPr>
        <w:t>La provisión y colocación de tubería PVC SCH E-40 DN-8” será medida por metro, con materiales y dimensiones aprobadas por el Supervisor de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r w:rsidR="00B145A3">
        <w:rPr>
          <w:rFonts w:cstheme="minorHAnsi"/>
          <w:szCs w:val="20"/>
        </w:rPr>
        <w:t>.</w:t>
      </w:r>
      <w:r w:rsidRPr="00AB5B76">
        <w:rPr>
          <w:rFonts w:cstheme="minorHAnsi"/>
          <w:szCs w:val="20"/>
        </w:rPr>
        <w:t xml:space="preserve"> y compatibles con lo aquí especificado, será pagada sólo la longitud empleada en zanja y según el precio cotizado en la propuesta aceptada.</w:t>
      </w:r>
    </w:p>
    <w:p w14:paraId="48CFEE7F" w14:textId="17E51202" w:rsidR="00740E35" w:rsidRPr="00332E21" w:rsidRDefault="00740E35" w:rsidP="00740E35">
      <w:pPr>
        <w:rPr>
          <w:rFonts w:cstheme="minorHAnsi"/>
          <w:szCs w:val="20"/>
        </w:rPr>
      </w:pPr>
      <w:r w:rsidRPr="00AB5B76">
        <w:rPr>
          <w:rFonts w:cstheme="minorHAnsi"/>
          <w:szCs w:val="20"/>
        </w:rPr>
        <w:t>En este precio global están comprendidos todas las herramientas, mano de obra, material y transporte necesarios para l</w:t>
      </w:r>
      <w:r w:rsidR="00332E21">
        <w:rPr>
          <w:rFonts w:cstheme="minorHAnsi"/>
          <w:szCs w:val="20"/>
        </w:rPr>
        <w:t>a ejecución total de este ítem.</w:t>
      </w:r>
    </w:p>
    <w:p w14:paraId="6BFD6AA2" w14:textId="0F02DCC1" w:rsidR="00740E35" w:rsidRPr="00DB2A5F" w:rsidRDefault="00740E35" w:rsidP="00902A0E">
      <w:pPr>
        <w:pStyle w:val="Ttulo2"/>
        <w:numPr>
          <w:ilvl w:val="0"/>
          <w:numId w:val="37"/>
        </w:numPr>
        <w:spacing w:before="200" w:line="276" w:lineRule="auto"/>
        <w:rPr>
          <w:rFonts w:cstheme="minorHAnsi"/>
          <w:szCs w:val="20"/>
        </w:rPr>
      </w:pPr>
      <w:bookmarkStart w:id="337" w:name="_Toc444784421"/>
      <w:bookmarkStart w:id="338" w:name="_Toc444797760"/>
      <w:bookmarkStart w:id="339" w:name="_Toc444798902"/>
      <w:bookmarkStart w:id="340" w:name="_Toc445453288"/>
      <w:bookmarkStart w:id="341" w:name="_Toc445461836"/>
      <w:r w:rsidRPr="00DB2A5F">
        <w:rPr>
          <w:rFonts w:cstheme="minorHAnsi"/>
          <w:szCs w:val="20"/>
        </w:rPr>
        <w:t>TENDIDO DE TUBERÍA</w:t>
      </w:r>
      <w:bookmarkEnd w:id="337"/>
      <w:bookmarkEnd w:id="338"/>
      <w:bookmarkEnd w:id="339"/>
      <w:r w:rsidR="00DB2A5F">
        <w:rPr>
          <w:rFonts w:cstheme="minorHAnsi"/>
          <w:szCs w:val="20"/>
        </w:rPr>
        <w:t>.</w:t>
      </w:r>
      <w:bookmarkEnd w:id="340"/>
      <w:bookmarkEnd w:id="341"/>
    </w:p>
    <w:p w14:paraId="736CFD26" w14:textId="628BAB9F" w:rsidR="00740E35" w:rsidRPr="00332E21" w:rsidRDefault="00DB2A5F" w:rsidP="00740E35">
      <w:pPr>
        <w:rPr>
          <w:rFonts w:cstheme="minorHAnsi"/>
          <w:b/>
          <w:szCs w:val="20"/>
        </w:rPr>
      </w:pPr>
      <w:r>
        <w:rPr>
          <w:rFonts w:cstheme="minorHAnsi"/>
          <w:b/>
          <w:szCs w:val="20"/>
        </w:rPr>
        <w:t xml:space="preserve">       </w:t>
      </w:r>
      <w:r w:rsidR="00332E21">
        <w:rPr>
          <w:rFonts w:cstheme="minorHAnsi"/>
          <w:b/>
          <w:szCs w:val="20"/>
        </w:rPr>
        <w:t>UNIDAD: Metro (m)</w:t>
      </w:r>
    </w:p>
    <w:p w14:paraId="28B7D60F" w14:textId="77777777" w:rsidR="00DB2A5F" w:rsidRPr="00DB2A5F" w:rsidRDefault="00DB2A5F" w:rsidP="00DB2A5F">
      <w:pPr>
        <w:pStyle w:val="Prrafodelista"/>
        <w:numPr>
          <w:ilvl w:val="0"/>
          <w:numId w:val="8"/>
        </w:numPr>
        <w:spacing w:after="0" w:line="240" w:lineRule="auto"/>
        <w:contextualSpacing w:val="0"/>
        <w:rPr>
          <w:rFonts w:eastAsia="Arial Unicode MS" w:cstheme="minorHAnsi"/>
          <w:b/>
          <w:bCs/>
          <w:vanish/>
          <w:sz w:val="20"/>
          <w:szCs w:val="20"/>
          <w:lang w:val="es-ES_tradnl"/>
        </w:rPr>
      </w:pPr>
    </w:p>
    <w:p w14:paraId="4C824E00" w14:textId="0310707B" w:rsidR="00DB2A5F" w:rsidRDefault="00740E35" w:rsidP="00DB2A5F">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54507">
        <w:rPr>
          <w:rFonts w:ascii="Century Gothic" w:hAnsi="Century Gothic" w:cstheme="minorHAnsi"/>
          <w:bCs/>
          <w:sz w:val="20"/>
          <w:szCs w:val="20"/>
        </w:rPr>
        <w:t>DEFINICIÓN.</w:t>
      </w:r>
    </w:p>
    <w:p w14:paraId="43059407" w14:textId="77777777" w:rsidR="00DB2A5F" w:rsidRPr="00DB2A5F" w:rsidRDefault="00DB2A5F" w:rsidP="00DB2A5F">
      <w:pPr>
        <w:pStyle w:val="Estilo1"/>
        <w:spacing w:after="0" w:line="240" w:lineRule="auto"/>
        <w:rPr>
          <w:rFonts w:ascii="Century Gothic" w:hAnsi="Century Gothic" w:cstheme="minorHAnsi"/>
          <w:bCs/>
          <w:sz w:val="20"/>
          <w:szCs w:val="20"/>
        </w:rPr>
      </w:pPr>
    </w:p>
    <w:p w14:paraId="794F145E" w14:textId="77777777" w:rsidR="00740E35" w:rsidRPr="00AB5B76" w:rsidRDefault="00740E35" w:rsidP="00740E35">
      <w:pPr>
        <w:rPr>
          <w:rFonts w:cstheme="minorHAnsi"/>
          <w:szCs w:val="20"/>
        </w:rPr>
      </w:pPr>
      <w:r w:rsidRPr="00AB5B76">
        <w:rPr>
          <w:rFonts w:cstheme="minorHAnsi"/>
          <w:szCs w:val="20"/>
        </w:rPr>
        <w:t>Este ítem comprende los trabajos necesarios para emplazar, descender y situar las tuberías, sobre una cama de material cernido o fino dentro la zanja, de acuerdo a los planos constructivos y al detalle y/o instrucciones del SUPERVISOR DE OBRA.</w:t>
      </w:r>
    </w:p>
    <w:p w14:paraId="69CD5CE5" w14:textId="77777777" w:rsidR="00740E35" w:rsidRPr="00AB5B76" w:rsidRDefault="00740E35" w:rsidP="00740E35">
      <w:pPr>
        <w:rPr>
          <w:rFonts w:cstheme="minorHAnsi"/>
          <w:szCs w:val="20"/>
        </w:rPr>
      </w:pPr>
      <w:r w:rsidRPr="00AB5B76">
        <w:rPr>
          <w:rFonts w:cstheme="minorHAnsi"/>
          <w:szCs w:val="20"/>
        </w:rPr>
        <w:t>Será por cuenta del CONTRATISTA el traslado del material desde las instalaciones del almacén hasta el lugar del tendido de la obra</w:t>
      </w:r>
    </w:p>
    <w:p w14:paraId="0671BC0D" w14:textId="10DCBB64" w:rsidR="00740E35" w:rsidRDefault="00740E35" w:rsidP="00DB2A5F">
      <w:pPr>
        <w:pStyle w:val="Estilo1"/>
        <w:numPr>
          <w:ilvl w:val="1"/>
          <w:numId w:val="8"/>
        </w:numPr>
        <w:tabs>
          <w:tab w:val="clear" w:pos="780"/>
          <w:tab w:val="num" w:pos="360"/>
        </w:tabs>
        <w:spacing w:after="0" w:line="240" w:lineRule="auto"/>
        <w:ind w:left="360"/>
        <w:rPr>
          <w:rFonts w:ascii="Century Gothic" w:hAnsi="Century Gothic" w:cstheme="minorHAnsi"/>
          <w:bCs/>
          <w:sz w:val="20"/>
          <w:szCs w:val="20"/>
        </w:rPr>
      </w:pPr>
      <w:r w:rsidRPr="00DB2A5F">
        <w:rPr>
          <w:rFonts w:ascii="Century Gothic" w:hAnsi="Century Gothic" w:cstheme="minorHAnsi"/>
          <w:bCs/>
          <w:sz w:val="20"/>
          <w:szCs w:val="20"/>
        </w:rPr>
        <w:t>MATERIALES, HERRAMIENTAS Y EQUIPO.</w:t>
      </w:r>
    </w:p>
    <w:p w14:paraId="7735FFCC" w14:textId="77777777" w:rsidR="00DB2A5F" w:rsidRPr="00DB2A5F" w:rsidRDefault="00DB2A5F" w:rsidP="00DB2A5F">
      <w:pPr>
        <w:pStyle w:val="Estilo1"/>
        <w:spacing w:after="0" w:line="240" w:lineRule="auto"/>
        <w:ind w:left="360"/>
        <w:rPr>
          <w:rFonts w:ascii="Century Gothic" w:hAnsi="Century Gothic" w:cstheme="minorHAnsi"/>
          <w:bCs/>
          <w:sz w:val="20"/>
          <w:szCs w:val="20"/>
        </w:rPr>
      </w:pPr>
    </w:p>
    <w:p w14:paraId="5447DFB1" w14:textId="77777777" w:rsidR="00740E35" w:rsidRPr="00AB5B76" w:rsidRDefault="00740E35" w:rsidP="00740E35">
      <w:pPr>
        <w:rPr>
          <w:rFonts w:cstheme="minorHAnsi"/>
          <w:szCs w:val="20"/>
        </w:rPr>
      </w:pPr>
      <w:r w:rsidRPr="00AB5B76">
        <w:rPr>
          <w:rFonts w:cstheme="minorHAnsi"/>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14:paraId="6D3E32EC" w14:textId="617BD180" w:rsidR="00740E35" w:rsidRDefault="00740E35" w:rsidP="00740E35">
      <w:pPr>
        <w:rPr>
          <w:rFonts w:cstheme="minorHAnsi"/>
          <w:szCs w:val="20"/>
        </w:rPr>
      </w:pPr>
      <w:r w:rsidRPr="00AB5B76">
        <w:rPr>
          <w:rFonts w:cstheme="minorHAnsi"/>
          <w:szCs w:val="20"/>
        </w:rPr>
        <w:t>Las tuberías para la construcción de redes serán provistas por Y</w:t>
      </w:r>
      <w:r w:rsidR="00B145A3">
        <w:rPr>
          <w:rFonts w:cstheme="minorHAnsi"/>
          <w:szCs w:val="20"/>
        </w:rPr>
        <w:t>.</w:t>
      </w:r>
      <w:r w:rsidR="00332E21">
        <w:rPr>
          <w:rFonts w:cstheme="minorHAnsi"/>
          <w:szCs w:val="20"/>
        </w:rPr>
        <w:t>P</w:t>
      </w:r>
      <w:r w:rsidR="00B145A3">
        <w:rPr>
          <w:rFonts w:cstheme="minorHAnsi"/>
          <w:szCs w:val="20"/>
        </w:rPr>
        <w:t>.</w:t>
      </w:r>
      <w:r w:rsidR="00332E21">
        <w:rPr>
          <w:rFonts w:cstheme="minorHAnsi"/>
          <w:szCs w:val="20"/>
        </w:rPr>
        <w:t>F</w:t>
      </w:r>
      <w:r w:rsidR="00B145A3">
        <w:rPr>
          <w:rFonts w:cstheme="minorHAnsi"/>
          <w:szCs w:val="20"/>
        </w:rPr>
        <w:t>.</w:t>
      </w:r>
      <w:r w:rsidR="00332E21">
        <w:rPr>
          <w:rFonts w:cstheme="minorHAnsi"/>
          <w:szCs w:val="20"/>
        </w:rPr>
        <w:t>B</w:t>
      </w:r>
      <w:r w:rsidR="00B145A3">
        <w:rPr>
          <w:rFonts w:cstheme="minorHAnsi"/>
          <w:szCs w:val="20"/>
        </w:rPr>
        <w:t>.</w:t>
      </w:r>
      <w:r w:rsidR="00332E21">
        <w:rPr>
          <w:rFonts w:cstheme="minorHAnsi"/>
          <w:szCs w:val="20"/>
        </w:rPr>
        <w:t xml:space="preserve">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222"/>
        <w:gridCol w:w="803"/>
        <w:gridCol w:w="1348"/>
      </w:tblGrid>
      <w:tr w:rsidR="00E45B78" w:rsidRPr="00F52EFC" w14:paraId="5A426151" w14:textId="77777777" w:rsidTr="00E45B78">
        <w:trPr>
          <w:trHeight w:val="293"/>
          <w:jc w:val="center"/>
        </w:trPr>
        <w:tc>
          <w:tcPr>
            <w:tcW w:w="425" w:type="dxa"/>
            <w:shd w:val="clear" w:color="auto" w:fill="1F4E79" w:themeFill="accent1" w:themeFillShade="80"/>
            <w:vAlign w:val="center"/>
          </w:tcPr>
          <w:p w14:paraId="4FB78750" w14:textId="77777777" w:rsidR="00E45B78" w:rsidRPr="00416361" w:rsidRDefault="00E45B78" w:rsidP="00E45B78">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N°</w:t>
            </w:r>
          </w:p>
        </w:tc>
        <w:tc>
          <w:tcPr>
            <w:tcW w:w="3222" w:type="dxa"/>
            <w:shd w:val="clear" w:color="auto" w:fill="1F4E79" w:themeFill="accent1" w:themeFillShade="80"/>
            <w:vAlign w:val="center"/>
          </w:tcPr>
          <w:p w14:paraId="4ECEFB14" w14:textId="77777777" w:rsidR="00E45B78" w:rsidRPr="00416361" w:rsidRDefault="00E45B78" w:rsidP="00E45B78">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DESCRIPCIÓN</w:t>
            </w:r>
          </w:p>
        </w:tc>
        <w:tc>
          <w:tcPr>
            <w:tcW w:w="803" w:type="dxa"/>
            <w:shd w:val="clear" w:color="auto" w:fill="1F4E79" w:themeFill="accent1" w:themeFillShade="80"/>
            <w:vAlign w:val="center"/>
          </w:tcPr>
          <w:p w14:paraId="75830122" w14:textId="77777777" w:rsidR="00E45B78" w:rsidRPr="00416361" w:rsidRDefault="00E45B78" w:rsidP="00E45B78">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UNID.</w:t>
            </w:r>
          </w:p>
        </w:tc>
        <w:tc>
          <w:tcPr>
            <w:tcW w:w="1348" w:type="dxa"/>
            <w:shd w:val="clear" w:color="auto" w:fill="1F4E79" w:themeFill="accent1" w:themeFillShade="80"/>
            <w:vAlign w:val="center"/>
          </w:tcPr>
          <w:p w14:paraId="3DCF7182" w14:textId="77777777" w:rsidR="00E45B78" w:rsidRPr="00416361" w:rsidRDefault="00E45B78" w:rsidP="00E45B78">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CANTIDAD</w:t>
            </w:r>
          </w:p>
        </w:tc>
      </w:tr>
      <w:tr w:rsidR="00E45B78" w:rsidRPr="00F52EFC" w14:paraId="51649DC1" w14:textId="77777777" w:rsidTr="00C83CD3">
        <w:trPr>
          <w:trHeight w:val="314"/>
          <w:jc w:val="center"/>
        </w:trPr>
        <w:tc>
          <w:tcPr>
            <w:tcW w:w="425" w:type="dxa"/>
            <w:shd w:val="clear" w:color="auto" w:fill="auto"/>
            <w:vAlign w:val="center"/>
          </w:tcPr>
          <w:p w14:paraId="3F9C3924" w14:textId="77777777" w:rsidR="00E45B78" w:rsidRPr="00416361" w:rsidRDefault="00E45B78"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1</w:t>
            </w:r>
          </w:p>
        </w:tc>
        <w:tc>
          <w:tcPr>
            <w:tcW w:w="3222" w:type="dxa"/>
            <w:shd w:val="clear" w:color="auto" w:fill="auto"/>
            <w:vAlign w:val="center"/>
          </w:tcPr>
          <w:p w14:paraId="6748F650" w14:textId="479B0E3D" w:rsidR="00E45B78" w:rsidRPr="00416361" w:rsidRDefault="00E45B78"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TUBERÍA HDPE  [40 mm]</w:t>
            </w:r>
          </w:p>
        </w:tc>
        <w:tc>
          <w:tcPr>
            <w:tcW w:w="803" w:type="dxa"/>
            <w:shd w:val="clear" w:color="auto" w:fill="auto"/>
            <w:vAlign w:val="center"/>
          </w:tcPr>
          <w:p w14:paraId="751E4BE7" w14:textId="6BF39831" w:rsidR="00E45B78" w:rsidRPr="00416361" w:rsidRDefault="00E45B78"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w:t>
            </w:r>
          </w:p>
        </w:tc>
        <w:tc>
          <w:tcPr>
            <w:tcW w:w="1348" w:type="dxa"/>
            <w:shd w:val="clear" w:color="auto" w:fill="auto"/>
            <w:vAlign w:val="center"/>
          </w:tcPr>
          <w:p w14:paraId="2652CBE3" w14:textId="72583912" w:rsidR="00E45B78" w:rsidRPr="00416361" w:rsidRDefault="00BC4514" w:rsidP="00E45B78">
            <w:pPr>
              <w:autoSpaceDE w:val="0"/>
              <w:autoSpaceDN w:val="0"/>
              <w:adjustRightInd w:val="0"/>
              <w:spacing w:after="0" w:line="240" w:lineRule="auto"/>
              <w:jc w:val="center"/>
              <w:rPr>
                <w:rFonts w:eastAsia="Arial Unicode MS" w:cstheme="minorHAnsi"/>
                <w:szCs w:val="18"/>
                <w:lang w:val="es-ES_tradnl"/>
              </w:rPr>
            </w:pPr>
            <w:r>
              <w:rPr>
                <w:rFonts w:eastAsia="Arial Unicode MS" w:cstheme="minorHAnsi"/>
                <w:szCs w:val="18"/>
                <w:lang w:val="es-ES_tradnl"/>
              </w:rPr>
              <w:t>1022,50</w:t>
            </w:r>
          </w:p>
        </w:tc>
      </w:tr>
      <w:tr w:rsidR="00E45B78" w:rsidRPr="00F52EFC" w14:paraId="06762F79" w14:textId="77777777" w:rsidTr="00C83CD3">
        <w:trPr>
          <w:trHeight w:val="314"/>
          <w:jc w:val="center"/>
        </w:trPr>
        <w:tc>
          <w:tcPr>
            <w:tcW w:w="425" w:type="dxa"/>
            <w:shd w:val="clear" w:color="auto" w:fill="auto"/>
            <w:vAlign w:val="center"/>
          </w:tcPr>
          <w:p w14:paraId="1C04CA3C" w14:textId="77777777" w:rsidR="00E45B78" w:rsidRPr="00416361" w:rsidRDefault="00E45B78"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2</w:t>
            </w:r>
          </w:p>
        </w:tc>
        <w:tc>
          <w:tcPr>
            <w:tcW w:w="3222" w:type="dxa"/>
            <w:shd w:val="clear" w:color="auto" w:fill="auto"/>
            <w:vAlign w:val="center"/>
          </w:tcPr>
          <w:p w14:paraId="7ECF2075" w14:textId="57A18EE4" w:rsidR="00E45B78" w:rsidRPr="00416361" w:rsidRDefault="00E45B78"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TUBERÍA HDPE  [63 mm]</w:t>
            </w:r>
          </w:p>
        </w:tc>
        <w:tc>
          <w:tcPr>
            <w:tcW w:w="803" w:type="dxa"/>
            <w:shd w:val="clear" w:color="auto" w:fill="auto"/>
            <w:vAlign w:val="center"/>
          </w:tcPr>
          <w:p w14:paraId="6B1D1F56" w14:textId="7B22880F" w:rsidR="00E45B78" w:rsidRPr="00416361" w:rsidRDefault="00E45B78"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w:t>
            </w:r>
          </w:p>
        </w:tc>
        <w:tc>
          <w:tcPr>
            <w:tcW w:w="1348" w:type="dxa"/>
            <w:shd w:val="clear" w:color="auto" w:fill="auto"/>
            <w:vAlign w:val="center"/>
          </w:tcPr>
          <w:p w14:paraId="574829BE" w14:textId="5EDDA273" w:rsidR="00E45B78" w:rsidRPr="00416361" w:rsidRDefault="00DA170D" w:rsidP="00DA170D">
            <w:pPr>
              <w:autoSpaceDE w:val="0"/>
              <w:autoSpaceDN w:val="0"/>
              <w:adjustRightInd w:val="0"/>
              <w:spacing w:after="0" w:line="240" w:lineRule="auto"/>
              <w:jc w:val="center"/>
              <w:rPr>
                <w:rFonts w:eastAsia="Arial Unicode MS" w:cstheme="minorHAnsi"/>
                <w:szCs w:val="18"/>
                <w:lang w:val="es-ES_tradnl"/>
              </w:rPr>
            </w:pPr>
            <w:r>
              <w:rPr>
                <w:rFonts w:eastAsia="Arial Unicode MS" w:cstheme="minorHAnsi"/>
                <w:szCs w:val="18"/>
                <w:lang w:val="es-ES_tradnl"/>
              </w:rPr>
              <w:t>2221,50</w:t>
            </w:r>
          </w:p>
        </w:tc>
      </w:tr>
      <w:tr w:rsidR="00BC4514" w:rsidRPr="00F52EFC" w14:paraId="4B2CA8DF" w14:textId="77777777" w:rsidTr="00C83CD3">
        <w:trPr>
          <w:trHeight w:val="314"/>
          <w:jc w:val="center"/>
        </w:trPr>
        <w:tc>
          <w:tcPr>
            <w:tcW w:w="425" w:type="dxa"/>
            <w:shd w:val="clear" w:color="auto" w:fill="auto"/>
            <w:vAlign w:val="center"/>
          </w:tcPr>
          <w:p w14:paraId="58A8FB37" w14:textId="0B575998" w:rsidR="00BC4514" w:rsidRPr="00416361" w:rsidRDefault="00BC4514" w:rsidP="00E45B78">
            <w:pPr>
              <w:autoSpaceDE w:val="0"/>
              <w:autoSpaceDN w:val="0"/>
              <w:adjustRightInd w:val="0"/>
              <w:spacing w:after="0" w:line="240" w:lineRule="auto"/>
              <w:rPr>
                <w:rFonts w:eastAsia="Arial Unicode MS" w:cstheme="minorHAnsi"/>
                <w:szCs w:val="18"/>
                <w:lang w:val="es-ES_tradnl"/>
              </w:rPr>
            </w:pPr>
            <w:r>
              <w:rPr>
                <w:rFonts w:eastAsia="Arial Unicode MS" w:cstheme="minorHAnsi"/>
                <w:szCs w:val="18"/>
                <w:lang w:val="es-ES_tradnl"/>
              </w:rPr>
              <w:t>3</w:t>
            </w:r>
          </w:p>
        </w:tc>
        <w:tc>
          <w:tcPr>
            <w:tcW w:w="3222" w:type="dxa"/>
            <w:shd w:val="clear" w:color="auto" w:fill="auto"/>
            <w:vAlign w:val="center"/>
          </w:tcPr>
          <w:p w14:paraId="65BA50DC" w14:textId="16D45ACC" w:rsidR="00BC4514" w:rsidRPr="00416361" w:rsidRDefault="00BC4514" w:rsidP="00E45B78">
            <w:pPr>
              <w:autoSpaceDE w:val="0"/>
              <w:autoSpaceDN w:val="0"/>
              <w:adjustRightInd w:val="0"/>
              <w:spacing w:after="0" w:line="240" w:lineRule="auto"/>
              <w:rPr>
                <w:rFonts w:eastAsia="Arial Unicode MS" w:cstheme="minorHAnsi"/>
                <w:szCs w:val="18"/>
                <w:lang w:val="es-ES_tradnl"/>
              </w:rPr>
            </w:pPr>
            <w:r>
              <w:rPr>
                <w:rFonts w:eastAsia="Arial Unicode MS" w:cstheme="minorHAnsi"/>
                <w:szCs w:val="18"/>
                <w:lang w:val="es-ES_tradnl"/>
              </w:rPr>
              <w:t>TUBERÍA HDPE  [125</w:t>
            </w:r>
            <w:r w:rsidRPr="00416361">
              <w:rPr>
                <w:rFonts w:eastAsia="Arial Unicode MS" w:cstheme="minorHAnsi"/>
                <w:szCs w:val="18"/>
                <w:lang w:val="es-ES_tradnl"/>
              </w:rPr>
              <w:t xml:space="preserve"> mm]</w:t>
            </w:r>
          </w:p>
        </w:tc>
        <w:tc>
          <w:tcPr>
            <w:tcW w:w="803" w:type="dxa"/>
            <w:shd w:val="clear" w:color="auto" w:fill="auto"/>
            <w:vAlign w:val="center"/>
          </w:tcPr>
          <w:p w14:paraId="37BCE6A2" w14:textId="4CB84231" w:rsidR="00BC4514" w:rsidRPr="00416361" w:rsidRDefault="00BC4514" w:rsidP="00E45B78">
            <w:pPr>
              <w:autoSpaceDE w:val="0"/>
              <w:autoSpaceDN w:val="0"/>
              <w:adjustRightInd w:val="0"/>
              <w:spacing w:after="0" w:line="240" w:lineRule="auto"/>
              <w:rPr>
                <w:rFonts w:eastAsia="Arial Unicode MS" w:cstheme="minorHAnsi"/>
                <w:szCs w:val="18"/>
                <w:lang w:val="es-ES_tradnl"/>
              </w:rPr>
            </w:pPr>
            <w:r w:rsidRPr="00416361">
              <w:rPr>
                <w:rFonts w:eastAsia="Arial Unicode MS" w:cstheme="minorHAnsi"/>
                <w:szCs w:val="18"/>
                <w:lang w:val="es-ES_tradnl"/>
              </w:rPr>
              <w:t>[m]</w:t>
            </w:r>
          </w:p>
        </w:tc>
        <w:tc>
          <w:tcPr>
            <w:tcW w:w="1348" w:type="dxa"/>
            <w:shd w:val="clear" w:color="auto" w:fill="auto"/>
            <w:vAlign w:val="center"/>
          </w:tcPr>
          <w:p w14:paraId="64E89F1B" w14:textId="71F17C37" w:rsidR="00BC4514" w:rsidRPr="00416361" w:rsidRDefault="000038B3" w:rsidP="00E45B78">
            <w:pPr>
              <w:autoSpaceDE w:val="0"/>
              <w:autoSpaceDN w:val="0"/>
              <w:adjustRightInd w:val="0"/>
              <w:spacing w:after="0" w:line="240" w:lineRule="auto"/>
              <w:jc w:val="center"/>
              <w:rPr>
                <w:rFonts w:eastAsia="Arial Unicode MS" w:cstheme="minorHAnsi"/>
                <w:szCs w:val="18"/>
                <w:lang w:val="es-ES_tradnl"/>
              </w:rPr>
            </w:pPr>
            <w:r>
              <w:rPr>
                <w:rFonts w:eastAsia="Arial Unicode MS" w:cstheme="minorHAnsi"/>
                <w:szCs w:val="18"/>
                <w:lang w:val="es-ES_tradnl"/>
              </w:rPr>
              <w:t>12</w:t>
            </w:r>
            <w:r w:rsidR="00DA170D">
              <w:rPr>
                <w:rFonts w:eastAsia="Arial Unicode MS" w:cstheme="minorHAnsi"/>
                <w:szCs w:val="18"/>
                <w:lang w:val="es-ES_tradnl"/>
              </w:rPr>
              <w:t>13,00</w:t>
            </w:r>
          </w:p>
        </w:tc>
      </w:tr>
    </w:tbl>
    <w:p w14:paraId="794CF675" w14:textId="77777777" w:rsidR="00E45B78" w:rsidRPr="00332E21" w:rsidRDefault="00E45B78" w:rsidP="00416361">
      <w:pPr>
        <w:spacing w:after="0"/>
        <w:rPr>
          <w:rFonts w:cstheme="minorHAnsi"/>
          <w:szCs w:val="20"/>
        </w:rPr>
      </w:pPr>
    </w:p>
    <w:p w14:paraId="352D631C" w14:textId="7F0DA9AA" w:rsidR="00DB2A5F"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hAnsi="Century Gothic" w:cstheme="minorHAnsi"/>
          <w:bCs/>
          <w:sz w:val="20"/>
          <w:szCs w:val="20"/>
        </w:rPr>
        <w:t>PROCEDIMIENTO PARA LA EJECUCIÓN.</w:t>
      </w:r>
    </w:p>
    <w:p w14:paraId="269BE42F"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2433C345" w14:textId="77777777" w:rsidR="00740E35" w:rsidRPr="00AB5B76" w:rsidRDefault="00740E35" w:rsidP="00DB2A5F">
      <w:pPr>
        <w:spacing w:after="120"/>
        <w:rPr>
          <w:rFonts w:cstheme="minorHAnsi"/>
          <w:szCs w:val="20"/>
        </w:rPr>
      </w:pPr>
      <w:r w:rsidRPr="00AB5B76">
        <w:rPr>
          <w:rFonts w:cstheme="minorHAnsi"/>
          <w:szCs w:val="20"/>
        </w:rPr>
        <w:t>El CONTRATISTA pondrá a disposición todo el personal necesario para realizar el tendido de red, el mismo que se encargara de evitar cualquier daño en el manipuleo de las tuberías.</w:t>
      </w:r>
    </w:p>
    <w:p w14:paraId="016322F8"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Los trabajos de Tendido de tubería comprenden las siguientes operaciones:</w:t>
      </w:r>
    </w:p>
    <w:p w14:paraId="534140DC" w14:textId="77777777" w:rsidR="00740E35" w:rsidRPr="00AB5B76" w:rsidRDefault="00740E35" w:rsidP="00D415F4">
      <w:pPr>
        <w:pStyle w:val="Textoindependiente"/>
        <w:numPr>
          <w:ilvl w:val="0"/>
          <w:numId w:val="22"/>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 xml:space="preserve">La carga, transporte y descarga hasta el lugar de su instalación. </w:t>
      </w:r>
    </w:p>
    <w:p w14:paraId="09621DAE" w14:textId="77777777" w:rsidR="00740E35" w:rsidRPr="00AB5B76" w:rsidRDefault="00740E35" w:rsidP="00D415F4">
      <w:pPr>
        <w:pStyle w:val="Textoindependiente"/>
        <w:numPr>
          <w:ilvl w:val="0"/>
          <w:numId w:val="22"/>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Las maniobras y acarreos locales, para distribuirlas a lo largo de las zanjas.</w:t>
      </w:r>
    </w:p>
    <w:p w14:paraId="14194E6A" w14:textId="77777777" w:rsidR="00740E35" w:rsidRPr="00AB5B76" w:rsidRDefault="00740E35" w:rsidP="00D415F4">
      <w:pPr>
        <w:pStyle w:val="Textoindependiente"/>
        <w:numPr>
          <w:ilvl w:val="0"/>
          <w:numId w:val="22"/>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Colocado de la tubería a las zanjas.</w:t>
      </w:r>
    </w:p>
    <w:p w14:paraId="29E206CF" w14:textId="77777777" w:rsidR="00740E35" w:rsidRPr="00AB5B76" w:rsidRDefault="00740E35" w:rsidP="00D415F4">
      <w:pPr>
        <w:pStyle w:val="Textoindependiente"/>
        <w:numPr>
          <w:ilvl w:val="0"/>
          <w:numId w:val="22"/>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Su alineación correcta, vertical y horizontal y la verificación de las mismas.</w:t>
      </w:r>
    </w:p>
    <w:p w14:paraId="5F2C05EB" w14:textId="77777777" w:rsidR="00740E35" w:rsidRPr="00AB5B76" w:rsidRDefault="00740E35" w:rsidP="00D415F4">
      <w:pPr>
        <w:pStyle w:val="Textoindependiente"/>
        <w:numPr>
          <w:ilvl w:val="0"/>
          <w:numId w:val="22"/>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El tendido de la tubería, se efectuara previa autorización del SUPERVISOR DE OBRA.</w:t>
      </w:r>
    </w:p>
    <w:p w14:paraId="36EBF697" w14:textId="77777777" w:rsidR="00740E35" w:rsidRDefault="00740E35" w:rsidP="00D415F4">
      <w:pPr>
        <w:pStyle w:val="Textoindependiente"/>
        <w:numPr>
          <w:ilvl w:val="0"/>
          <w:numId w:val="22"/>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Almacenamiento temporal en obra.</w:t>
      </w:r>
    </w:p>
    <w:p w14:paraId="664D5898" w14:textId="77777777" w:rsidR="00416361" w:rsidRPr="00AB5B76" w:rsidRDefault="00416361" w:rsidP="00416361">
      <w:pPr>
        <w:pStyle w:val="Textoindependiente"/>
        <w:spacing w:after="0" w:line="276" w:lineRule="auto"/>
        <w:rPr>
          <w:rFonts w:eastAsia="Times New Roman" w:cstheme="minorHAnsi"/>
          <w:szCs w:val="20"/>
          <w:lang w:val="es-ES" w:eastAsia="es-ES"/>
        </w:rPr>
      </w:pPr>
    </w:p>
    <w:p w14:paraId="155FE01E"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Cuando no sea posible, distribuir la tubería paralelamente a lo largo de la zanja, el CONTRATISTA podrá almacenar en sitios y en la forma que autorice el SUPERVISOR DE OBRA.</w:t>
      </w:r>
    </w:p>
    <w:p w14:paraId="1A258989"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2D1A0DCF"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 xml:space="preserve">Previo a su instalación la tubería deberá estar libre de tierra, polvo o cualquier otro material que se encuentre en su interior, para ello,  los extremos deben estar protegidos.    </w:t>
      </w:r>
    </w:p>
    <w:p w14:paraId="5B908B26"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Entre las tareas principales, para el tendido de las tuberías, se observarán las siguientes normas:</w:t>
      </w:r>
    </w:p>
    <w:p w14:paraId="53371F8C" w14:textId="77777777" w:rsidR="00740E35" w:rsidRPr="00AB5B76" w:rsidRDefault="00740E35" w:rsidP="00D415F4">
      <w:pPr>
        <w:pStyle w:val="Textoindependiente"/>
        <w:numPr>
          <w:ilvl w:val="0"/>
          <w:numId w:val="21"/>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Una vez verificada que la zanja, cumpla con las especificaciones de excavación,  se tendrá que cubrir el fondo de la misma con una manto de 15 cm  de espesor con material fino, libre de piedras, cascotes y desperdicios.</w:t>
      </w:r>
    </w:p>
    <w:p w14:paraId="04C22989" w14:textId="77777777" w:rsidR="00740E35" w:rsidRPr="00AB5B76" w:rsidRDefault="00740E35" w:rsidP="00D415F4">
      <w:pPr>
        <w:pStyle w:val="Textoindependiente"/>
        <w:numPr>
          <w:ilvl w:val="0"/>
          <w:numId w:val="21"/>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Una vez bajada la tubería al fondo de la zanja, deberá ser alineada.</w:t>
      </w:r>
    </w:p>
    <w:p w14:paraId="27C020EC" w14:textId="77777777" w:rsidR="00740E35" w:rsidRPr="00AB5B76" w:rsidRDefault="00740E35" w:rsidP="00D415F4">
      <w:pPr>
        <w:pStyle w:val="Textoindependiente"/>
        <w:numPr>
          <w:ilvl w:val="0"/>
          <w:numId w:val="21"/>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Las piezas de dispositivos mecánicos o de cualquier otra índole usada para remover las tuberías que se pongan en contacto con ellas, deberán ser de madera, cuero, o lona, para evitar que la dañe.</w:t>
      </w:r>
    </w:p>
    <w:p w14:paraId="10BBC166" w14:textId="77777777" w:rsidR="00740E35" w:rsidRPr="00AB5B76" w:rsidRDefault="00740E35" w:rsidP="00D415F4">
      <w:pPr>
        <w:pStyle w:val="Textoindependiente"/>
        <w:numPr>
          <w:ilvl w:val="0"/>
          <w:numId w:val="21"/>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 xml:space="preserve">La tubería se manejará e instalará de tal modo que no sufra esfuerzos causados por flexión. Sin embargo es permisible doblar ligeramente las tuberías al colocarlas en las zanjas y </w:t>
      </w:r>
      <w:r w:rsidRPr="00AB5B76">
        <w:rPr>
          <w:rFonts w:eastAsia="Times New Roman" w:cstheme="minorHAnsi"/>
          <w:szCs w:val="20"/>
          <w:lang w:val="es-ES" w:eastAsia="es-ES"/>
        </w:rPr>
        <w:lastRenderedPageBreak/>
        <w:t xml:space="preserve">reflectarlas en sus juntas, de acuerdo a cada diámetro nominal para acomodarlas a una curva. </w:t>
      </w:r>
    </w:p>
    <w:p w14:paraId="0DF71A5C" w14:textId="77777777" w:rsidR="00740E35" w:rsidRDefault="00740E35" w:rsidP="00D415F4">
      <w:pPr>
        <w:pStyle w:val="Textoindependiente"/>
        <w:numPr>
          <w:ilvl w:val="0"/>
          <w:numId w:val="21"/>
        </w:numPr>
        <w:spacing w:after="0" w:line="276" w:lineRule="auto"/>
        <w:rPr>
          <w:rFonts w:eastAsia="Times New Roman" w:cstheme="minorHAnsi"/>
          <w:szCs w:val="20"/>
          <w:lang w:val="es-ES" w:eastAsia="es-ES"/>
        </w:rPr>
      </w:pPr>
      <w:r w:rsidRPr="00AB5B76">
        <w:rPr>
          <w:rFonts w:eastAsia="Times New Roman" w:cstheme="minorHAnsi"/>
          <w:szCs w:val="20"/>
          <w:lang w:val="es-ES" w:eastAsia="es-ES"/>
        </w:rPr>
        <w:t>Al proceder a su instalación, se evitará que penetre en su interior cualquier substancia indeseable y se limpiarán las partes interiores de las juntas y de la tubería en su totalidad de acuerdo a norma.</w:t>
      </w:r>
    </w:p>
    <w:p w14:paraId="588AB98F" w14:textId="77777777" w:rsidR="00DB2A5F" w:rsidRPr="00AB5B76" w:rsidRDefault="00DB2A5F" w:rsidP="00DB2A5F">
      <w:pPr>
        <w:pStyle w:val="Textoindependiente"/>
        <w:spacing w:after="0" w:line="276" w:lineRule="auto"/>
        <w:ind w:left="720"/>
        <w:rPr>
          <w:rFonts w:eastAsia="Times New Roman" w:cstheme="minorHAnsi"/>
          <w:szCs w:val="20"/>
          <w:lang w:val="es-ES" w:eastAsia="es-ES"/>
        </w:rPr>
      </w:pPr>
    </w:p>
    <w:p w14:paraId="5BBAE6A7"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El SUPERVISOR DE OBRA, comprobará mediante procedimiento, que tanto en planta como en perfil la tubería quede instalada con el alineamiento correcto.</w:t>
      </w:r>
    </w:p>
    <w:p w14:paraId="2C2F8D74"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14:paraId="37526D7D" w14:textId="77777777" w:rsidR="00740E35" w:rsidRPr="00AB5B76" w:rsidRDefault="00740E35" w:rsidP="00740E35">
      <w:pPr>
        <w:spacing w:before="120" w:after="120"/>
        <w:rPr>
          <w:rFonts w:cstheme="minorHAnsi"/>
          <w:szCs w:val="20"/>
        </w:rPr>
      </w:pPr>
      <w:r w:rsidRPr="00AB5B76">
        <w:rPr>
          <w:rFonts w:cstheme="minorHAnsi"/>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703F1FC9"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40B357E2"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14:paraId="3B3F484D" w14:textId="77777777" w:rsidR="00740E35" w:rsidRPr="00AB5B76" w:rsidRDefault="00740E35" w:rsidP="00740E35">
      <w:pPr>
        <w:pStyle w:val="Textoindependiente"/>
        <w:rPr>
          <w:rFonts w:eastAsia="Times New Roman" w:cstheme="minorHAnsi"/>
          <w:szCs w:val="20"/>
          <w:lang w:val="es-ES" w:eastAsia="es-ES"/>
        </w:rPr>
      </w:pPr>
      <w:r w:rsidRPr="00AB5B76">
        <w:rPr>
          <w:rFonts w:eastAsia="Times New Roman" w:cstheme="minorHAnsi"/>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14:paraId="05C58B97" w14:textId="77777777" w:rsidR="00740E35" w:rsidRDefault="00740E35" w:rsidP="00DB2A5F">
      <w:pPr>
        <w:pStyle w:val="Textoindependiente"/>
        <w:spacing w:after="0"/>
        <w:rPr>
          <w:rFonts w:eastAsia="Times New Roman" w:cstheme="minorHAnsi"/>
          <w:szCs w:val="20"/>
          <w:lang w:val="es-ES" w:eastAsia="es-ES"/>
        </w:rPr>
      </w:pPr>
      <w:r w:rsidRPr="00AB5B76">
        <w:rPr>
          <w:rFonts w:eastAsia="Times New Roman" w:cstheme="minorHAnsi"/>
          <w:szCs w:val="20"/>
          <w:lang w:val="es-ES" w:eastAsia="es-ES"/>
        </w:rPr>
        <w:t>El CONTRATISTA, ejecutará el tendido de la tubería con el número de frentes necesarios, coordinando las actividades para el tendido de la tubería con las obras civiles para cumplir los plazos establecidos.</w:t>
      </w:r>
    </w:p>
    <w:p w14:paraId="6CA03222" w14:textId="77777777" w:rsidR="00DB2A5F" w:rsidRDefault="00DB2A5F" w:rsidP="00DB2A5F">
      <w:pPr>
        <w:pStyle w:val="Textoindependiente"/>
        <w:spacing w:after="0"/>
        <w:rPr>
          <w:rFonts w:eastAsia="Times New Roman" w:cstheme="minorHAnsi"/>
          <w:szCs w:val="20"/>
          <w:lang w:val="es-ES" w:eastAsia="es-ES"/>
        </w:rPr>
      </w:pPr>
    </w:p>
    <w:p w14:paraId="0688DCA0" w14:textId="1EBD9F3D"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 xml:space="preserve">MEDIDAS DE </w:t>
      </w:r>
      <w:r w:rsidR="00B145A3" w:rsidRPr="00DB2A5F">
        <w:rPr>
          <w:rFonts w:ascii="Century Gothic" w:eastAsia="Times New Roman" w:hAnsi="Century Gothic" w:cstheme="minorHAnsi"/>
          <w:sz w:val="20"/>
          <w:szCs w:val="20"/>
          <w:lang w:val="es-ES"/>
        </w:rPr>
        <w:t>MITIGACIÓN</w:t>
      </w:r>
      <w:r w:rsidRPr="00DB2A5F">
        <w:rPr>
          <w:rFonts w:ascii="Century Gothic" w:eastAsia="Times New Roman" w:hAnsi="Century Gothic" w:cstheme="minorHAnsi"/>
          <w:sz w:val="20"/>
          <w:szCs w:val="20"/>
          <w:lang w:val="es-ES"/>
        </w:rPr>
        <w:t xml:space="preserve"> AMBIENTAL</w:t>
      </w:r>
      <w:r w:rsidR="00DB2A5F">
        <w:rPr>
          <w:rFonts w:ascii="Century Gothic" w:eastAsia="Times New Roman" w:hAnsi="Century Gothic" w:cstheme="minorHAnsi"/>
          <w:sz w:val="20"/>
          <w:szCs w:val="20"/>
          <w:lang w:val="es-ES"/>
        </w:rPr>
        <w:t>.</w:t>
      </w:r>
    </w:p>
    <w:p w14:paraId="51A07B24"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4B84A584"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ACE860E" w14:textId="77777777" w:rsidR="00740E35" w:rsidRPr="00AB5B76" w:rsidRDefault="00740E35" w:rsidP="00740E35">
      <w:pPr>
        <w:contextualSpacing/>
        <w:rPr>
          <w:rFonts w:cstheme="minorHAnsi"/>
          <w:kern w:val="28"/>
          <w:szCs w:val="20"/>
        </w:rPr>
      </w:pPr>
    </w:p>
    <w:p w14:paraId="1FF99D68"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B5B76">
        <w:rPr>
          <w:rFonts w:cstheme="minorHAnsi"/>
          <w:kern w:val="28"/>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6185BD9" w14:textId="77777777" w:rsidR="00740E35" w:rsidRPr="00AB5B76" w:rsidRDefault="00740E35" w:rsidP="00740E35">
      <w:pPr>
        <w:contextualSpacing/>
        <w:rPr>
          <w:rFonts w:cstheme="minorHAnsi"/>
          <w:kern w:val="28"/>
          <w:szCs w:val="20"/>
        </w:rPr>
      </w:pPr>
    </w:p>
    <w:p w14:paraId="2F886F19"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01ACEB4" w14:textId="77777777" w:rsidR="00740E35" w:rsidRPr="00AB5B76" w:rsidRDefault="00740E35" w:rsidP="00740E35">
      <w:pPr>
        <w:contextualSpacing/>
        <w:rPr>
          <w:rFonts w:cstheme="minorHAnsi"/>
          <w:kern w:val="28"/>
          <w:szCs w:val="20"/>
        </w:rPr>
      </w:pPr>
    </w:p>
    <w:p w14:paraId="3F7880D8" w14:textId="77777777" w:rsidR="00740E35"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0CF3B3D1" w14:textId="4A32E3C1"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MEDICIÓN Y FORMA DE PAGO.</w:t>
      </w:r>
    </w:p>
    <w:p w14:paraId="1B7052B6"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7C460821" w14:textId="77777777" w:rsidR="00740E35" w:rsidRPr="00AB5B76" w:rsidRDefault="00740E35" w:rsidP="00740E35">
      <w:pPr>
        <w:rPr>
          <w:rFonts w:cstheme="minorHAnsi"/>
          <w:szCs w:val="20"/>
        </w:rPr>
      </w:pPr>
      <w:r w:rsidRPr="00AB5B76">
        <w:rPr>
          <w:rFonts w:cstheme="minorHAnsi"/>
          <w:szCs w:val="20"/>
        </w:rPr>
        <w:t>El ítem de tendido de tubería será medido en metros de acuerdo a la tubería tendida según los planos y especificaciones técnicas. El pago se efectuara de acuerdo al precio unitario de la propuesta aceptada.</w:t>
      </w:r>
    </w:p>
    <w:p w14:paraId="25B2C477" w14:textId="77777777" w:rsidR="00740E35" w:rsidRPr="00AB5B76" w:rsidRDefault="00740E35" w:rsidP="00740E35">
      <w:pPr>
        <w:rPr>
          <w:rFonts w:cstheme="minorHAnsi"/>
          <w:szCs w:val="20"/>
        </w:rPr>
      </w:pPr>
      <w:r w:rsidRPr="00AB5B76">
        <w:rPr>
          <w:rFonts w:cstheme="minorHAnsi"/>
          <w:szCs w:val="20"/>
        </w:rPr>
        <w:t>Dicho pago será la compensación total por los materiales, mano de obra, herramientas, equipo y otros gastos que sean necesarios para la adecuada y correcta ejecución de los trabajos.</w:t>
      </w:r>
    </w:p>
    <w:p w14:paraId="5627C10D" w14:textId="14DC4392" w:rsidR="00740E35" w:rsidRPr="00DB2A5F" w:rsidRDefault="00735CC9" w:rsidP="00902A0E">
      <w:pPr>
        <w:pStyle w:val="Ttulo2"/>
        <w:numPr>
          <w:ilvl w:val="0"/>
          <w:numId w:val="37"/>
        </w:numPr>
        <w:spacing w:before="200" w:line="276" w:lineRule="auto"/>
        <w:rPr>
          <w:rFonts w:cstheme="minorHAnsi"/>
          <w:szCs w:val="20"/>
        </w:rPr>
      </w:pPr>
      <w:bookmarkStart w:id="342" w:name="_Toc444797761"/>
      <w:bookmarkStart w:id="343" w:name="_Toc444798903"/>
      <w:bookmarkStart w:id="344" w:name="_Toc445453289"/>
      <w:bookmarkStart w:id="345" w:name="_Toc445461837"/>
      <w:bookmarkStart w:id="346" w:name="_Toc444784422"/>
      <w:r w:rsidRPr="00DB2A5F">
        <w:rPr>
          <w:rFonts w:cstheme="minorHAnsi"/>
          <w:szCs w:val="20"/>
        </w:rPr>
        <w:t xml:space="preserve">OBRAS CIVILES PARA FIJACIÓN PARA </w:t>
      </w:r>
      <w:r w:rsidR="00315C13">
        <w:rPr>
          <w:rFonts w:cstheme="minorHAnsi"/>
          <w:szCs w:val="20"/>
        </w:rPr>
        <w:t xml:space="preserve">VÁLVULA DE P.E. </w:t>
      </w:r>
      <w:r w:rsidRPr="00DB2A5F">
        <w:rPr>
          <w:rFonts w:cstheme="minorHAnsi"/>
          <w:szCs w:val="20"/>
        </w:rPr>
        <w:t>Ø 40 MM</w:t>
      </w:r>
      <w:bookmarkEnd w:id="342"/>
      <w:bookmarkEnd w:id="343"/>
      <w:r w:rsidR="00DB2A5F">
        <w:rPr>
          <w:rFonts w:cstheme="minorHAnsi"/>
          <w:szCs w:val="20"/>
        </w:rPr>
        <w:t>.</w:t>
      </w:r>
      <w:bookmarkEnd w:id="344"/>
      <w:bookmarkEnd w:id="345"/>
      <w:r w:rsidRPr="00DB2A5F">
        <w:rPr>
          <w:rFonts w:cstheme="minorHAnsi"/>
          <w:szCs w:val="20"/>
        </w:rPr>
        <w:t xml:space="preserve">  </w:t>
      </w:r>
      <w:bookmarkEnd w:id="346"/>
    </w:p>
    <w:p w14:paraId="4E25F5ED" w14:textId="289DB626" w:rsidR="00740E35" w:rsidRPr="00DB2A5F" w:rsidRDefault="00CC14E1" w:rsidP="00740E35">
      <w:pPr>
        <w:rPr>
          <w:rFonts w:cstheme="minorHAnsi"/>
          <w:b/>
          <w:sz w:val="20"/>
          <w:szCs w:val="20"/>
        </w:rPr>
      </w:pPr>
      <w:r>
        <w:rPr>
          <w:rFonts w:cstheme="minorHAnsi"/>
          <w:b/>
          <w:szCs w:val="20"/>
        </w:rPr>
        <w:t xml:space="preserve">       </w:t>
      </w:r>
      <w:r w:rsidR="00DB2A5F" w:rsidRPr="00DB2A5F">
        <w:rPr>
          <w:rFonts w:cstheme="minorHAnsi"/>
          <w:b/>
          <w:sz w:val="20"/>
          <w:szCs w:val="20"/>
        </w:rPr>
        <w:t>UNIDAD:   Pieza (</w:t>
      </w:r>
      <w:proofErr w:type="spellStart"/>
      <w:r w:rsidR="00DB2A5F" w:rsidRPr="00DB2A5F">
        <w:rPr>
          <w:rFonts w:cstheme="minorHAnsi"/>
          <w:b/>
          <w:sz w:val="20"/>
          <w:szCs w:val="20"/>
        </w:rPr>
        <w:t>Pza</w:t>
      </w:r>
      <w:proofErr w:type="spellEnd"/>
      <w:r w:rsidR="00DB2A5F" w:rsidRPr="00DB2A5F">
        <w:rPr>
          <w:rFonts w:cstheme="minorHAnsi"/>
          <w:b/>
          <w:sz w:val="20"/>
          <w:szCs w:val="20"/>
        </w:rPr>
        <w:t>)</w:t>
      </w:r>
    </w:p>
    <w:p w14:paraId="1AAE3E2B" w14:textId="77777777" w:rsidR="00DB2A5F" w:rsidRPr="00DB2A5F" w:rsidRDefault="00DB2A5F" w:rsidP="00DB2A5F">
      <w:pPr>
        <w:pStyle w:val="Prrafodelista"/>
        <w:numPr>
          <w:ilvl w:val="0"/>
          <w:numId w:val="8"/>
        </w:numPr>
        <w:spacing w:after="0" w:line="240" w:lineRule="auto"/>
        <w:contextualSpacing w:val="0"/>
        <w:rPr>
          <w:rFonts w:eastAsia="Times New Roman" w:cstheme="minorHAnsi"/>
          <w:b/>
          <w:vanish/>
          <w:sz w:val="20"/>
          <w:szCs w:val="20"/>
          <w:lang w:val="es-ES"/>
        </w:rPr>
      </w:pPr>
    </w:p>
    <w:p w14:paraId="215855A6" w14:textId="253FC67C"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DEFINICIÓN.</w:t>
      </w:r>
    </w:p>
    <w:p w14:paraId="54DA7EE5"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5D42FCDE"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p>
    <w:p w14:paraId="6DEBBD24"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07C40EE2"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PROCEDIMIENTO PARA LA EJECUCIÓN.</w:t>
      </w:r>
    </w:p>
    <w:p w14:paraId="077BB0DF" w14:textId="6C509363"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Los trabajos de obras civiles para fijación de válvula HDPE serán elaborados con hormigón </w:t>
      </w:r>
      <w:r w:rsidR="003735F3">
        <w:rPr>
          <w:rFonts w:cstheme="minorHAnsi"/>
          <w:szCs w:val="20"/>
        </w:rPr>
        <w:t>armad</w:t>
      </w:r>
      <w:r w:rsidRPr="00AB5B76">
        <w:rPr>
          <w:rFonts w:cstheme="minorHAnsi"/>
          <w:szCs w:val="20"/>
        </w:rPr>
        <w:t xml:space="preserve">o, capaz de soportar las torsiones y desplazamientos que se realicen al efectuar la apertura o cierre de la válvula. La base tendrá forma rectangular, con dos soportes en el lugar donde será realizado la </w:t>
      </w:r>
      <w:r w:rsidRPr="00AB5B76">
        <w:rPr>
          <w:rFonts w:cstheme="minorHAnsi"/>
          <w:szCs w:val="20"/>
        </w:rPr>
        <w:lastRenderedPageBreak/>
        <w:t>fijación de la tubería y el asentamiento de la válvula. El tamaño de la base de sujeción varía de acuerdo al diámetro de la válvula, (Ver Sección Gráficos)</w:t>
      </w:r>
    </w:p>
    <w:p w14:paraId="2F3D1A67" w14:textId="5CDCBE94"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La campana para la válvula deberá ser fijada a la acera con un vaciado hasta la profundidad de 40 cm de manera que esta quede perpendicular al eje de la válvula, estable e inamovible. </w:t>
      </w:r>
      <w:bookmarkStart w:id="347" w:name="_Toc314666926"/>
      <w:r w:rsidR="003735F3">
        <w:rPr>
          <w:rFonts w:eastAsia="Arial Unicode MS"/>
          <w:sz w:val="20"/>
          <w:szCs w:val="20"/>
        </w:rPr>
        <w:t>V</w:t>
      </w:r>
      <w:r w:rsidR="003735F3" w:rsidRPr="00F52EFC">
        <w:rPr>
          <w:rFonts w:eastAsia="Arial Unicode MS"/>
          <w:sz w:val="20"/>
          <w:szCs w:val="20"/>
        </w:rPr>
        <w:t xml:space="preserve">er </w:t>
      </w:r>
      <w:r w:rsidR="003735F3">
        <w:rPr>
          <w:rFonts w:cs="Arial"/>
          <w:color w:val="4472C4"/>
          <w:sz w:val="20"/>
          <w:szCs w:val="20"/>
        </w:rPr>
        <w:t>A</w:t>
      </w:r>
      <w:r w:rsidR="003735F3" w:rsidRPr="00B145A3">
        <w:rPr>
          <w:rFonts w:cs="Arial"/>
          <w:color w:val="4472C4"/>
          <w:sz w:val="20"/>
          <w:szCs w:val="20"/>
        </w:rPr>
        <w:t>nexo 3</w:t>
      </w:r>
      <w:r w:rsidR="003735F3" w:rsidRPr="00874EA5">
        <w:rPr>
          <w:rFonts w:cs="Arial"/>
          <w:color w:val="4472C4"/>
          <w:sz w:val="20"/>
          <w:szCs w:val="20"/>
        </w:rPr>
        <w:t xml:space="preserve"> (Planos y Gráficos)</w:t>
      </w:r>
      <w:r w:rsidRPr="00AB5B76">
        <w:rPr>
          <w:rFonts w:cstheme="minorHAnsi"/>
          <w:b/>
          <w:szCs w:val="20"/>
        </w:rPr>
        <w:t>.</w:t>
      </w:r>
      <w:r w:rsidRPr="00AB5B76">
        <w:rPr>
          <w:rFonts w:cstheme="minorHAnsi"/>
          <w:szCs w:val="20"/>
        </w:rPr>
        <w:t xml:space="preserve"> La campana para la válvula deberá ser fijada a la vereda con un vaciado alrededor de esta, hasta la profundidad que tenga la campana de manera que esta quede perpendicular al eje de la válvula, estable e inamovible.</w:t>
      </w:r>
      <w:bookmarkEnd w:id="347"/>
    </w:p>
    <w:p w14:paraId="562AAE85" w14:textId="24D9D698" w:rsidR="00740E35" w:rsidRDefault="00740E35" w:rsidP="00740E35">
      <w:pPr>
        <w:rPr>
          <w:rFonts w:cstheme="minorHAnsi"/>
          <w:szCs w:val="20"/>
        </w:rPr>
      </w:pPr>
      <w:bookmarkStart w:id="348" w:name="_Toc314666927"/>
      <w:r w:rsidRPr="00AB5B76">
        <w:rPr>
          <w:rFonts w:cstheme="minorHAnsi"/>
          <w:szCs w:val="20"/>
        </w:rPr>
        <w:t>El material aislante de PVC, las abrazaderas de sujeción y los espárragos para la sujeción de la tubería y el tubo guía serán provistos por el CONTRATISTA. La campana para la válvula será provistos por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bookmarkEnd w:id="348"/>
    </w:p>
    <w:p w14:paraId="3E75FAA2" w14:textId="73E6DE01"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 xml:space="preserve">MEDIDAS DE </w:t>
      </w:r>
      <w:r w:rsidR="00B145A3" w:rsidRPr="00DB2A5F">
        <w:rPr>
          <w:rFonts w:ascii="Century Gothic" w:eastAsia="Times New Roman" w:hAnsi="Century Gothic" w:cstheme="minorHAnsi"/>
          <w:sz w:val="20"/>
          <w:szCs w:val="20"/>
          <w:lang w:val="es-ES"/>
        </w:rPr>
        <w:t>MITIGACIÓN</w:t>
      </w:r>
      <w:r w:rsidRPr="00DB2A5F">
        <w:rPr>
          <w:rFonts w:ascii="Century Gothic" w:eastAsia="Times New Roman" w:hAnsi="Century Gothic" w:cstheme="minorHAnsi"/>
          <w:sz w:val="20"/>
          <w:szCs w:val="20"/>
          <w:lang w:val="es-ES"/>
        </w:rPr>
        <w:t xml:space="preserve"> AMBIENTAL</w:t>
      </w:r>
      <w:r w:rsidR="00DB2A5F">
        <w:rPr>
          <w:rFonts w:ascii="Century Gothic" w:eastAsia="Times New Roman" w:hAnsi="Century Gothic" w:cstheme="minorHAnsi"/>
          <w:sz w:val="20"/>
          <w:szCs w:val="20"/>
          <w:lang w:val="es-ES"/>
        </w:rPr>
        <w:t>.</w:t>
      </w:r>
    </w:p>
    <w:p w14:paraId="5C935072"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4F1CFC48"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607316C" w14:textId="77777777" w:rsidR="00740E35" w:rsidRPr="00AB5B76" w:rsidRDefault="00740E35" w:rsidP="00740E35">
      <w:pPr>
        <w:contextualSpacing/>
        <w:rPr>
          <w:rFonts w:cstheme="minorHAnsi"/>
          <w:kern w:val="28"/>
          <w:szCs w:val="20"/>
        </w:rPr>
      </w:pPr>
    </w:p>
    <w:p w14:paraId="7CFFB8D9"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9635B02" w14:textId="77777777" w:rsidR="00740E35" w:rsidRPr="00AB5B76" w:rsidRDefault="00740E35" w:rsidP="00740E35">
      <w:pPr>
        <w:contextualSpacing/>
        <w:rPr>
          <w:rFonts w:cstheme="minorHAnsi"/>
          <w:kern w:val="28"/>
          <w:szCs w:val="20"/>
        </w:rPr>
      </w:pPr>
    </w:p>
    <w:p w14:paraId="73A7576E"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5D212F7" w14:textId="77777777" w:rsidR="00740E35" w:rsidRPr="00AB5B76" w:rsidRDefault="00740E35" w:rsidP="00740E35">
      <w:pPr>
        <w:contextualSpacing/>
        <w:rPr>
          <w:rFonts w:cstheme="minorHAnsi"/>
          <w:kern w:val="28"/>
          <w:szCs w:val="20"/>
        </w:rPr>
      </w:pPr>
    </w:p>
    <w:p w14:paraId="172E7F40"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6DD474EB"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MEDICIÓN Y FORMA DE PAGO.</w:t>
      </w:r>
    </w:p>
    <w:p w14:paraId="0A963DD5" w14:textId="4F3FD5F7" w:rsidR="00740E35" w:rsidRDefault="00740E35" w:rsidP="00740E35">
      <w:pPr>
        <w:spacing w:before="100" w:beforeAutospacing="1" w:after="100" w:afterAutospacing="1"/>
        <w:rPr>
          <w:rFonts w:cstheme="minorHAnsi"/>
          <w:szCs w:val="20"/>
        </w:rPr>
      </w:pPr>
      <w:r w:rsidRPr="00AB5B76">
        <w:rPr>
          <w:rFonts w:cstheme="minorHAnsi"/>
          <w:szCs w:val="20"/>
        </w:rPr>
        <w:t xml:space="preserve">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w:t>
      </w:r>
      <w:r w:rsidRPr="00AB5B76">
        <w:rPr>
          <w:rFonts w:cstheme="minorHAnsi"/>
          <w:szCs w:val="20"/>
        </w:rPr>
        <w:lastRenderedPageBreak/>
        <w:t>mano de obra, herramientas, equipo y otros gastos que sean necesarios para la adecuada y correcta ejecución de los trabajos.</w:t>
      </w:r>
    </w:p>
    <w:p w14:paraId="0580C3F1" w14:textId="2B5A23B8" w:rsidR="00902A0E" w:rsidRPr="00902A0E" w:rsidRDefault="00902A0E" w:rsidP="00902A0E">
      <w:pPr>
        <w:pStyle w:val="Ttulo2"/>
        <w:rPr>
          <w:lang w:val="es-ES"/>
        </w:rPr>
      </w:pPr>
      <w:bookmarkStart w:id="349" w:name="_Toc444784423"/>
      <w:bookmarkStart w:id="350" w:name="_Toc444867166"/>
      <w:bookmarkStart w:id="351" w:name="_Toc445453290"/>
      <w:bookmarkStart w:id="352" w:name="_Toc445461838"/>
      <w:r>
        <w:rPr>
          <w:lang w:val="es-ES"/>
        </w:rPr>
        <w:t xml:space="preserve">11. </w:t>
      </w:r>
      <w:r w:rsidRPr="00902A0E">
        <w:rPr>
          <w:lang w:val="es-ES"/>
        </w:rPr>
        <w:t>OBRAS CIVILES PARA FIJACIÓN PARA VÁLVULA DE P.E. Ø 63 MM</w:t>
      </w:r>
      <w:bookmarkEnd w:id="349"/>
      <w:bookmarkEnd w:id="350"/>
      <w:bookmarkEnd w:id="351"/>
      <w:bookmarkEnd w:id="352"/>
    </w:p>
    <w:p w14:paraId="37E99FB6" w14:textId="77777777" w:rsidR="00902A0E" w:rsidRDefault="00902A0E" w:rsidP="00902A0E">
      <w:pPr>
        <w:pStyle w:val="Estilo1"/>
        <w:spacing w:after="0" w:line="240" w:lineRule="auto"/>
        <w:rPr>
          <w:rFonts w:ascii="Century Gothic" w:eastAsia="Times New Roman" w:hAnsi="Century Gothic" w:cstheme="minorHAnsi"/>
          <w:sz w:val="20"/>
          <w:szCs w:val="20"/>
          <w:lang w:val="es-ES"/>
        </w:rPr>
      </w:pPr>
      <w:r w:rsidRPr="00902A0E">
        <w:rPr>
          <w:rFonts w:ascii="Century Gothic" w:eastAsia="Times New Roman" w:hAnsi="Century Gothic" w:cstheme="minorHAnsi"/>
          <w:sz w:val="20"/>
          <w:szCs w:val="20"/>
          <w:lang w:val="es-ES"/>
        </w:rPr>
        <w:t>UNIDAD:   Pieza (</w:t>
      </w:r>
      <w:proofErr w:type="spellStart"/>
      <w:r w:rsidRPr="00902A0E">
        <w:rPr>
          <w:rFonts w:ascii="Century Gothic" w:eastAsia="Times New Roman" w:hAnsi="Century Gothic" w:cstheme="minorHAnsi"/>
          <w:sz w:val="20"/>
          <w:szCs w:val="20"/>
          <w:lang w:val="es-ES"/>
        </w:rPr>
        <w:t>Pza</w:t>
      </w:r>
      <w:proofErr w:type="spellEnd"/>
      <w:r w:rsidRPr="00902A0E">
        <w:rPr>
          <w:rFonts w:ascii="Century Gothic" w:eastAsia="Times New Roman" w:hAnsi="Century Gothic" w:cstheme="minorHAnsi"/>
          <w:sz w:val="20"/>
          <w:szCs w:val="20"/>
          <w:lang w:val="es-ES"/>
        </w:rPr>
        <w:t>).</w:t>
      </w:r>
    </w:p>
    <w:p w14:paraId="1DB55981" w14:textId="77777777" w:rsidR="00FD4BEA" w:rsidRPr="00902A0E" w:rsidRDefault="00FD4BEA" w:rsidP="00902A0E">
      <w:pPr>
        <w:pStyle w:val="Estilo1"/>
        <w:spacing w:after="0" w:line="240" w:lineRule="auto"/>
        <w:rPr>
          <w:rFonts w:ascii="Century Gothic" w:eastAsia="Times New Roman" w:hAnsi="Century Gothic" w:cstheme="minorHAnsi"/>
          <w:sz w:val="20"/>
          <w:szCs w:val="20"/>
          <w:lang w:val="es-ES"/>
        </w:rPr>
      </w:pPr>
    </w:p>
    <w:p w14:paraId="18A0D493" w14:textId="3C191BE4" w:rsidR="00902A0E" w:rsidRPr="00902A0E" w:rsidRDefault="00902A0E" w:rsidP="00902A0E">
      <w:pPr>
        <w:pStyle w:val="Estilo1"/>
        <w:spacing w:after="0" w:line="240" w:lineRule="auto"/>
        <w:rPr>
          <w:rFonts w:ascii="Century Gothic" w:eastAsia="Times New Roman" w:hAnsi="Century Gothic" w:cstheme="minorHAnsi"/>
          <w:sz w:val="20"/>
          <w:szCs w:val="20"/>
          <w:lang w:val="es-ES"/>
        </w:rPr>
      </w:pPr>
      <w:r w:rsidRPr="00902A0E">
        <w:rPr>
          <w:rFonts w:ascii="Century Gothic" w:eastAsia="Times New Roman" w:hAnsi="Century Gothic" w:cstheme="minorHAnsi"/>
          <w:sz w:val="20"/>
          <w:szCs w:val="20"/>
          <w:lang w:val="es-ES"/>
        </w:rPr>
        <w:t>11.1 DEFINICIÓN.</w:t>
      </w:r>
    </w:p>
    <w:p w14:paraId="6D07BB81" w14:textId="77777777"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5CB1353A" w14:textId="2A4FCFB3" w:rsidR="00902A0E" w:rsidRPr="00902A0E" w:rsidRDefault="00902A0E" w:rsidP="00902A0E">
      <w:pPr>
        <w:pStyle w:val="Estilo1"/>
        <w:spacing w:after="0" w:line="240" w:lineRule="auto"/>
        <w:rPr>
          <w:rFonts w:ascii="Century Gothic" w:eastAsia="Times New Roman" w:hAnsi="Century Gothic" w:cstheme="minorHAnsi"/>
          <w:sz w:val="20"/>
          <w:szCs w:val="20"/>
          <w:lang w:val="es-ES"/>
        </w:rPr>
      </w:pPr>
      <w:r w:rsidRPr="00902A0E">
        <w:rPr>
          <w:rFonts w:ascii="Century Gothic" w:eastAsia="Times New Roman" w:hAnsi="Century Gothic" w:cstheme="minorHAnsi"/>
          <w:sz w:val="20"/>
          <w:szCs w:val="20"/>
          <w:lang w:val="es-ES"/>
        </w:rPr>
        <w:t>11.2 MATERIALES HERRAMIENTAS Y EQUIPO.</w:t>
      </w:r>
    </w:p>
    <w:p w14:paraId="1553EB88" w14:textId="77777777"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4F7F84BE" w14:textId="52DFBFA5" w:rsidR="00902A0E" w:rsidRPr="00902A0E" w:rsidRDefault="00902A0E" w:rsidP="00902A0E">
      <w:pPr>
        <w:pStyle w:val="Estilo1"/>
        <w:spacing w:after="0" w:line="240" w:lineRule="auto"/>
        <w:rPr>
          <w:rFonts w:ascii="Century Gothic" w:eastAsia="Times New Roman" w:hAnsi="Century Gothic" w:cstheme="minorHAnsi"/>
          <w:sz w:val="20"/>
          <w:szCs w:val="20"/>
          <w:lang w:val="es-ES"/>
        </w:rPr>
      </w:pPr>
      <w:r w:rsidRPr="00902A0E">
        <w:rPr>
          <w:rFonts w:ascii="Century Gothic" w:eastAsia="Times New Roman" w:hAnsi="Century Gothic" w:cstheme="minorHAnsi"/>
          <w:sz w:val="20"/>
          <w:szCs w:val="20"/>
          <w:lang w:val="es-ES"/>
        </w:rPr>
        <w:t>11.3 PROCEDIMIENTO PARA LA EJECUCIÓN.</w:t>
      </w:r>
    </w:p>
    <w:p w14:paraId="6A1439AC" w14:textId="48ECC152"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 xml:space="preserve">Los trabajos de obras civiles para fijación de válvula HDPE serán elaborados con hormigón </w:t>
      </w:r>
      <w:r w:rsidR="003735F3">
        <w:rPr>
          <w:rFonts w:cstheme="minorHAnsi"/>
          <w:szCs w:val="20"/>
          <w:lang w:val="es-ES"/>
        </w:rPr>
        <w:t>armad</w:t>
      </w:r>
      <w:r w:rsidRPr="00902A0E">
        <w:rPr>
          <w:rFonts w:cstheme="minorHAnsi"/>
          <w:szCs w:val="20"/>
          <w:lang w:val="es-ES"/>
        </w:rPr>
        <w:t>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24F574B8" w14:textId="243A7E73"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 xml:space="preserve">La campana para la válvula deberá ser fijada a la acera con un vaciado hasta la profundidad de 40 cm de manera que esta quede perpendicular al eje de la válvula, estable e inamovible. </w:t>
      </w:r>
      <w:r w:rsidR="003735F3" w:rsidRPr="003735F3">
        <w:rPr>
          <w:rFonts w:eastAsia="Arial Unicode MS"/>
          <w:szCs w:val="18"/>
        </w:rPr>
        <w:t xml:space="preserve">Ver </w:t>
      </w:r>
      <w:r w:rsidR="003735F3" w:rsidRPr="003735F3">
        <w:rPr>
          <w:rFonts w:cs="Arial"/>
          <w:color w:val="4472C4"/>
          <w:szCs w:val="18"/>
        </w:rPr>
        <w:t>Anexo 3 (Planos y Gráficos)</w:t>
      </w:r>
      <w:r w:rsidRPr="003735F3">
        <w:rPr>
          <w:rFonts w:cstheme="minorHAnsi"/>
          <w:szCs w:val="18"/>
          <w:lang w:val="es-ES"/>
        </w:rPr>
        <w:t>.</w:t>
      </w:r>
      <w:r w:rsidRPr="00902A0E">
        <w:rPr>
          <w:rFonts w:cstheme="minorHAnsi"/>
          <w:szCs w:val="20"/>
          <w:lang w:val="es-ES"/>
        </w:rPr>
        <w:t xml:space="preserve"> La campana para la válvula deberá ser fijada a la vereda con un vaciado alrededor de esta, hasta la profundidad que tenga la campana de manera que esta quede perpendicular al eje de la válvula, estable e inamovible.</w:t>
      </w:r>
    </w:p>
    <w:p w14:paraId="778B8CA2" w14:textId="77777777"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El material aislante de PVC, las abrazaderas de sujeción y los espárragos para la sujeción de la tubería y el tubo guía serán provistos por el CONTRATISTA. La campana para la válvula será provistos por YPFB.</w:t>
      </w:r>
    </w:p>
    <w:p w14:paraId="3F9F223B" w14:textId="6CC810EE" w:rsidR="00902A0E" w:rsidRPr="00902A0E" w:rsidRDefault="00902A0E" w:rsidP="00902A0E">
      <w:pPr>
        <w:pStyle w:val="Estilo1"/>
        <w:spacing w:after="0" w:line="240" w:lineRule="auto"/>
        <w:rPr>
          <w:rFonts w:ascii="Century Gothic" w:eastAsia="Times New Roman" w:hAnsi="Century Gothic" w:cstheme="minorHAnsi"/>
          <w:sz w:val="20"/>
          <w:szCs w:val="20"/>
          <w:lang w:val="es-ES"/>
        </w:rPr>
      </w:pPr>
      <w:r w:rsidRPr="00902A0E">
        <w:rPr>
          <w:rFonts w:ascii="Century Gothic" w:eastAsia="Times New Roman" w:hAnsi="Century Gothic" w:cstheme="minorHAnsi"/>
          <w:sz w:val="20"/>
          <w:szCs w:val="20"/>
          <w:lang w:val="es-ES"/>
        </w:rPr>
        <w:t>11.4 MEDIDAS DE MITIGACION AMBIENTAL</w:t>
      </w:r>
    </w:p>
    <w:p w14:paraId="7713DC11" w14:textId="206DA250"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902A0E">
        <w:rPr>
          <w:rFonts w:cstheme="minorHAnsi"/>
          <w:szCs w:val="20"/>
          <w:lang w:val="es-ES"/>
        </w:rPr>
        <w:lastRenderedPageBreak/>
        <w:t>actividades no excedan los valores señalados en las Especificaciones o dispuestas por las leyes aplicables.</w:t>
      </w:r>
    </w:p>
    <w:p w14:paraId="08314E26" w14:textId="4D3C614D"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180FCCE" w14:textId="751BF96B"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C6F419A" w14:textId="77777777" w:rsidR="00902A0E" w:rsidRPr="00902A0E" w:rsidRDefault="00902A0E" w:rsidP="00902A0E">
      <w:pPr>
        <w:spacing w:before="100" w:beforeAutospacing="1" w:after="100" w:afterAutospacing="1"/>
        <w:rPr>
          <w:rFonts w:cstheme="minorHAnsi"/>
          <w:szCs w:val="20"/>
          <w:lang w:val="es-ES"/>
        </w:rPr>
      </w:pPr>
      <w:r w:rsidRPr="00902A0E">
        <w:rPr>
          <w:rFonts w:cstheme="minorHAnsi"/>
          <w:szCs w:val="20"/>
          <w:lang w:val="es-ES"/>
        </w:rPr>
        <w:t>El Contratista mantendrá un registro y hará informes acerca de la salud, la seguridad y el bienestar de las personas, así como de los daños a la propiedad, según lo solicite razonablemente el Ingeniero.</w:t>
      </w:r>
    </w:p>
    <w:p w14:paraId="133497D3" w14:textId="523E5B31" w:rsidR="00902A0E" w:rsidRPr="00902A0E" w:rsidRDefault="00902A0E" w:rsidP="00902A0E">
      <w:pPr>
        <w:pStyle w:val="Estilo1"/>
        <w:spacing w:after="0" w:line="240" w:lineRule="auto"/>
        <w:rPr>
          <w:rFonts w:ascii="Century Gothic" w:eastAsia="Times New Roman" w:hAnsi="Century Gothic" w:cstheme="minorHAnsi"/>
          <w:sz w:val="20"/>
          <w:szCs w:val="20"/>
          <w:lang w:val="es-ES"/>
        </w:rPr>
      </w:pPr>
      <w:r w:rsidRPr="00902A0E">
        <w:rPr>
          <w:rFonts w:ascii="Century Gothic" w:eastAsia="Times New Roman" w:hAnsi="Century Gothic" w:cstheme="minorHAnsi"/>
          <w:sz w:val="20"/>
          <w:szCs w:val="20"/>
          <w:lang w:val="es-ES"/>
        </w:rPr>
        <w:t>11.5 MEDICIÓN Y FORMA DE PAGO.</w:t>
      </w:r>
    </w:p>
    <w:p w14:paraId="38A99207" w14:textId="3D3D53D2" w:rsidR="00902A0E" w:rsidRPr="00902A0E" w:rsidRDefault="00902A0E" w:rsidP="00740E35">
      <w:pPr>
        <w:spacing w:before="100" w:beforeAutospacing="1" w:after="100" w:afterAutospacing="1"/>
        <w:rPr>
          <w:rFonts w:cstheme="minorHAnsi"/>
          <w:szCs w:val="20"/>
          <w:lang w:val="es-ES"/>
        </w:rPr>
      </w:pPr>
      <w:r w:rsidRPr="00902A0E">
        <w:rPr>
          <w:rFonts w:cstheme="minorHAnsi"/>
          <w:szCs w:val="20"/>
          <w:lang w:val="es-ES"/>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14:paraId="7651DC5B" w14:textId="798BDD4D" w:rsidR="00740E35" w:rsidRPr="00AB5B76" w:rsidRDefault="00740E35" w:rsidP="00902A0E">
      <w:pPr>
        <w:pStyle w:val="Ttulo2"/>
        <w:numPr>
          <w:ilvl w:val="0"/>
          <w:numId w:val="38"/>
        </w:numPr>
        <w:spacing w:before="200" w:line="276" w:lineRule="auto"/>
        <w:rPr>
          <w:rFonts w:cstheme="minorHAnsi"/>
          <w:b w:val="0"/>
          <w:sz w:val="18"/>
          <w:szCs w:val="20"/>
        </w:rPr>
      </w:pPr>
      <w:bookmarkStart w:id="353" w:name="_Toc444784426"/>
      <w:bookmarkStart w:id="354" w:name="_Toc444797762"/>
      <w:bookmarkStart w:id="355" w:name="_Toc444798904"/>
      <w:bookmarkStart w:id="356" w:name="_Toc445453291"/>
      <w:bookmarkStart w:id="357" w:name="_Toc445461839"/>
      <w:r w:rsidRPr="00DB2A5F">
        <w:rPr>
          <w:rFonts w:cstheme="minorHAnsi"/>
          <w:szCs w:val="20"/>
        </w:rPr>
        <w:t>OBRAS CIVILES PARA FIJACIÓN PARA VÁLVULA DE P.E. Ø 125 MM</w:t>
      </w:r>
      <w:bookmarkEnd w:id="353"/>
      <w:bookmarkEnd w:id="354"/>
      <w:bookmarkEnd w:id="355"/>
      <w:r w:rsidR="00DB2A5F">
        <w:rPr>
          <w:rFonts w:cstheme="minorHAnsi"/>
          <w:szCs w:val="20"/>
        </w:rPr>
        <w:t>.</w:t>
      </w:r>
      <w:bookmarkEnd w:id="356"/>
      <w:bookmarkEnd w:id="357"/>
    </w:p>
    <w:p w14:paraId="3D7F8838" w14:textId="041EEEB4" w:rsidR="00740E35" w:rsidRPr="00DB2A5F" w:rsidRDefault="00CC14E1" w:rsidP="00740E35">
      <w:pPr>
        <w:rPr>
          <w:rFonts w:cstheme="minorHAnsi"/>
          <w:b/>
          <w:sz w:val="20"/>
          <w:szCs w:val="20"/>
        </w:rPr>
      </w:pPr>
      <w:r>
        <w:rPr>
          <w:rFonts w:cstheme="minorHAnsi"/>
          <w:b/>
          <w:szCs w:val="20"/>
        </w:rPr>
        <w:t xml:space="preserve">       </w:t>
      </w:r>
      <w:r w:rsidR="00DB2A5F" w:rsidRPr="00DB2A5F">
        <w:rPr>
          <w:rFonts w:cstheme="minorHAnsi"/>
          <w:b/>
          <w:sz w:val="20"/>
          <w:szCs w:val="20"/>
        </w:rPr>
        <w:t>UNIDAD:   Pieza (</w:t>
      </w:r>
      <w:proofErr w:type="spellStart"/>
      <w:r w:rsidR="00DB2A5F" w:rsidRPr="00DB2A5F">
        <w:rPr>
          <w:rFonts w:cstheme="minorHAnsi"/>
          <w:b/>
          <w:sz w:val="20"/>
          <w:szCs w:val="20"/>
        </w:rPr>
        <w:t>Pza</w:t>
      </w:r>
      <w:proofErr w:type="spellEnd"/>
      <w:r w:rsidR="00DB2A5F" w:rsidRPr="00DB2A5F">
        <w:rPr>
          <w:rFonts w:cstheme="minorHAnsi"/>
          <w:b/>
          <w:sz w:val="20"/>
          <w:szCs w:val="20"/>
        </w:rPr>
        <w:t>)</w:t>
      </w:r>
    </w:p>
    <w:p w14:paraId="3EBCB600" w14:textId="77777777" w:rsidR="00902A0E" w:rsidRPr="00902A0E" w:rsidRDefault="00902A0E" w:rsidP="00902A0E">
      <w:pPr>
        <w:pStyle w:val="Prrafodelista"/>
        <w:numPr>
          <w:ilvl w:val="0"/>
          <w:numId w:val="8"/>
        </w:numPr>
        <w:spacing w:after="0" w:line="240" w:lineRule="auto"/>
        <w:contextualSpacing w:val="0"/>
        <w:rPr>
          <w:rFonts w:eastAsia="Times New Roman" w:cstheme="minorHAnsi"/>
          <w:b/>
          <w:vanish/>
          <w:sz w:val="20"/>
          <w:szCs w:val="20"/>
          <w:lang w:val="es-ES"/>
        </w:rPr>
      </w:pPr>
    </w:p>
    <w:p w14:paraId="37CD0B4D" w14:textId="77777777" w:rsidR="00902A0E" w:rsidRPr="00902A0E" w:rsidRDefault="00902A0E" w:rsidP="00902A0E">
      <w:pPr>
        <w:pStyle w:val="Prrafodelista"/>
        <w:numPr>
          <w:ilvl w:val="0"/>
          <w:numId w:val="8"/>
        </w:numPr>
        <w:spacing w:after="0" w:line="240" w:lineRule="auto"/>
        <w:contextualSpacing w:val="0"/>
        <w:rPr>
          <w:rFonts w:eastAsia="Times New Roman" w:cstheme="minorHAnsi"/>
          <w:b/>
          <w:vanish/>
          <w:sz w:val="20"/>
          <w:szCs w:val="20"/>
          <w:lang w:val="es-ES"/>
        </w:rPr>
      </w:pPr>
    </w:p>
    <w:p w14:paraId="60999B3E" w14:textId="689F0699" w:rsidR="00740E35" w:rsidRPr="00DB2A5F" w:rsidRDefault="00740E35" w:rsidP="00902A0E">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DEFINICIÓN.</w:t>
      </w:r>
    </w:p>
    <w:p w14:paraId="7FE57DA0"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14:paraId="221156BE"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p>
    <w:p w14:paraId="0E3974FE"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14:paraId="4D49F011"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lastRenderedPageBreak/>
        <w:t>PROCEDIMIENTO PARA LA EJECUCIÓN.</w:t>
      </w:r>
    </w:p>
    <w:p w14:paraId="288B9412" w14:textId="3763AE7C"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Los trabajos de obras civiles para fijación de válvula HDPE serán elaborados con hormigón </w:t>
      </w:r>
      <w:r w:rsidR="003735F3">
        <w:rPr>
          <w:rFonts w:cstheme="minorHAnsi"/>
          <w:szCs w:val="20"/>
        </w:rPr>
        <w:t>armad</w:t>
      </w:r>
      <w:r w:rsidRPr="00AB5B76">
        <w:rPr>
          <w:rFonts w:cstheme="minorHAnsi"/>
          <w:szCs w:val="20"/>
        </w:rPr>
        <w:t>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14:paraId="0DBC2C7E" w14:textId="6768E34A"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La campana para la válvula deberá ser fijada a la acera con un vaciado hasta la profundidad de 40 cm de manera que esta quede perpendicular al eje de la válvula, estable e inamovible. </w:t>
      </w:r>
      <w:r w:rsidR="003735F3" w:rsidRPr="003735F3">
        <w:rPr>
          <w:rFonts w:eastAsia="Arial Unicode MS"/>
          <w:szCs w:val="18"/>
        </w:rPr>
        <w:t xml:space="preserve">Ver </w:t>
      </w:r>
      <w:r w:rsidR="003735F3" w:rsidRPr="003735F3">
        <w:rPr>
          <w:rFonts w:cs="Arial"/>
          <w:color w:val="4472C4"/>
          <w:szCs w:val="18"/>
        </w:rPr>
        <w:t>Anexo 3 (Planos y Gráficos)</w:t>
      </w:r>
      <w:r w:rsidRPr="00AB5B76">
        <w:rPr>
          <w:rFonts w:cstheme="minorHAnsi"/>
          <w:szCs w:val="20"/>
        </w:rPr>
        <w:t>. La campana para la válvula deberá ser fijada a la vereda con un vaciado alrededor de esta, hasta la profundidad que tenga la campana de manera que esta quede perpendicular al eje de la válvula, estable e inamovible.</w:t>
      </w:r>
    </w:p>
    <w:p w14:paraId="070388DC" w14:textId="1E535A04" w:rsidR="00740E35" w:rsidRPr="00AB5B76" w:rsidRDefault="00740E35" w:rsidP="00740E35">
      <w:pPr>
        <w:spacing w:before="100" w:beforeAutospacing="1" w:after="100" w:afterAutospacing="1"/>
        <w:rPr>
          <w:rFonts w:cstheme="minorHAnsi"/>
          <w:szCs w:val="20"/>
        </w:rPr>
      </w:pPr>
      <w:r w:rsidRPr="00AB5B76">
        <w:rPr>
          <w:rFonts w:cstheme="minorHAnsi"/>
          <w:szCs w:val="20"/>
        </w:rPr>
        <w:t>El material aislante de PVC, las abrazaderas de sujeción y los espárragos para la sujeción de la tubería y el tubo guía serán provistos por el CONTRATISTA. La campana para la válvula será provistos por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p>
    <w:p w14:paraId="2DA62468" w14:textId="6428E3A5"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 xml:space="preserve">MEDIDAS DE </w:t>
      </w:r>
      <w:r w:rsidR="00B145A3" w:rsidRPr="00DB2A5F">
        <w:rPr>
          <w:rFonts w:ascii="Century Gothic" w:eastAsia="Times New Roman" w:hAnsi="Century Gothic" w:cstheme="minorHAnsi"/>
          <w:sz w:val="20"/>
          <w:szCs w:val="20"/>
          <w:lang w:val="es-ES"/>
        </w:rPr>
        <w:t>MITIGACIÓN</w:t>
      </w:r>
      <w:r w:rsidRPr="00DB2A5F">
        <w:rPr>
          <w:rFonts w:ascii="Century Gothic" w:eastAsia="Times New Roman" w:hAnsi="Century Gothic" w:cstheme="minorHAnsi"/>
          <w:sz w:val="20"/>
          <w:szCs w:val="20"/>
          <w:lang w:val="es-ES"/>
        </w:rPr>
        <w:t xml:space="preserve"> AMBIENTAL</w:t>
      </w:r>
      <w:r w:rsidR="00DB2A5F">
        <w:rPr>
          <w:rFonts w:ascii="Century Gothic" w:eastAsia="Times New Roman" w:hAnsi="Century Gothic" w:cstheme="minorHAnsi"/>
          <w:sz w:val="20"/>
          <w:szCs w:val="20"/>
          <w:lang w:val="es-ES"/>
        </w:rPr>
        <w:t>.</w:t>
      </w:r>
    </w:p>
    <w:p w14:paraId="51EE3D40"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59CF845E"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915FB25" w14:textId="77777777" w:rsidR="00740E35" w:rsidRPr="00AB5B76" w:rsidRDefault="00740E35" w:rsidP="00740E35">
      <w:pPr>
        <w:contextualSpacing/>
        <w:rPr>
          <w:rFonts w:cstheme="minorHAnsi"/>
          <w:kern w:val="28"/>
          <w:szCs w:val="20"/>
        </w:rPr>
      </w:pPr>
    </w:p>
    <w:p w14:paraId="2B506A9F"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71727BC" w14:textId="77777777" w:rsidR="00740E35" w:rsidRPr="00AB5B76" w:rsidRDefault="00740E35" w:rsidP="00740E35">
      <w:pPr>
        <w:contextualSpacing/>
        <w:rPr>
          <w:rFonts w:cstheme="minorHAnsi"/>
          <w:kern w:val="28"/>
          <w:szCs w:val="20"/>
        </w:rPr>
      </w:pPr>
    </w:p>
    <w:p w14:paraId="5E5C2632"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0323046" w14:textId="77777777" w:rsidR="00740E35" w:rsidRPr="00AB5B76" w:rsidRDefault="00740E35" w:rsidP="00740E35">
      <w:pPr>
        <w:contextualSpacing/>
        <w:rPr>
          <w:rFonts w:cstheme="minorHAnsi"/>
          <w:kern w:val="28"/>
          <w:szCs w:val="20"/>
        </w:rPr>
      </w:pPr>
    </w:p>
    <w:p w14:paraId="70729451"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76B0CBAD" w14:textId="77777777" w:rsidR="00740E35" w:rsidRPr="00DB2A5F"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lastRenderedPageBreak/>
        <w:t>MEDICIÓN Y FORMA DE PAGO.</w:t>
      </w:r>
    </w:p>
    <w:p w14:paraId="6B48BDE1" w14:textId="666A56F5" w:rsidR="00740E35" w:rsidRDefault="00740E35" w:rsidP="00740E35">
      <w:pPr>
        <w:spacing w:before="100" w:beforeAutospacing="1" w:after="100" w:afterAutospacing="1"/>
        <w:rPr>
          <w:rFonts w:cstheme="minorHAnsi"/>
          <w:szCs w:val="20"/>
        </w:rPr>
      </w:pPr>
      <w:r w:rsidRPr="00AB5B76">
        <w:rPr>
          <w:rFonts w:cstheme="minorHAnsi"/>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8D1B81">
        <w:rPr>
          <w:rFonts w:cstheme="minorHAnsi"/>
          <w:szCs w:val="20"/>
        </w:rPr>
        <w:t>ecta ejecución de los trabajos.</w:t>
      </w:r>
    </w:p>
    <w:p w14:paraId="60A961D7" w14:textId="09AC6834" w:rsidR="00740E35" w:rsidRPr="00DB2A5F" w:rsidRDefault="00740E35" w:rsidP="00902A0E">
      <w:pPr>
        <w:pStyle w:val="Ttulo2"/>
        <w:numPr>
          <w:ilvl w:val="0"/>
          <w:numId w:val="38"/>
        </w:numPr>
        <w:spacing w:before="200" w:line="276" w:lineRule="auto"/>
        <w:rPr>
          <w:rFonts w:cstheme="minorHAnsi"/>
          <w:szCs w:val="20"/>
        </w:rPr>
      </w:pPr>
      <w:bookmarkStart w:id="358" w:name="_Toc444784427"/>
      <w:bookmarkStart w:id="359" w:name="_Toc444797763"/>
      <w:bookmarkStart w:id="360" w:name="_Toc444798905"/>
      <w:bookmarkStart w:id="361" w:name="_Toc445453292"/>
      <w:bookmarkStart w:id="362" w:name="_Toc445461840"/>
      <w:r w:rsidRPr="00DB2A5F">
        <w:rPr>
          <w:rFonts w:cstheme="minorHAnsi"/>
          <w:szCs w:val="20"/>
        </w:rPr>
        <w:t>PROVISIÓN Y COLOCADO DE CINTA DE SEÑALIZACIÓN</w:t>
      </w:r>
      <w:bookmarkEnd w:id="358"/>
      <w:bookmarkEnd w:id="359"/>
      <w:bookmarkEnd w:id="360"/>
      <w:r w:rsidR="00DB2A5F">
        <w:rPr>
          <w:rFonts w:cstheme="minorHAnsi"/>
          <w:szCs w:val="20"/>
        </w:rPr>
        <w:t>.</w:t>
      </w:r>
      <w:bookmarkEnd w:id="361"/>
      <w:bookmarkEnd w:id="362"/>
    </w:p>
    <w:p w14:paraId="5D1B4DBF" w14:textId="213B08F9" w:rsidR="00740E35" w:rsidRPr="00DB2A5F" w:rsidRDefault="00CC14E1" w:rsidP="00740E35">
      <w:pPr>
        <w:rPr>
          <w:rFonts w:cstheme="minorHAnsi"/>
          <w:b/>
          <w:sz w:val="20"/>
          <w:szCs w:val="20"/>
        </w:rPr>
      </w:pPr>
      <w:r>
        <w:rPr>
          <w:rFonts w:cstheme="minorHAnsi"/>
          <w:b/>
          <w:szCs w:val="20"/>
        </w:rPr>
        <w:t xml:space="preserve">       </w:t>
      </w:r>
      <w:r w:rsidR="00740E35" w:rsidRPr="00DB2A5F">
        <w:rPr>
          <w:rFonts w:cstheme="minorHAnsi"/>
          <w:b/>
          <w:sz w:val="20"/>
          <w:szCs w:val="20"/>
        </w:rPr>
        <w:t>UNIDAD: Metro (m)</w:t>
      </w:r>
    </w:p>
    <w:p w14:paraId="2BFBFA9C" w14:textId="77777777" w:rsidR="00DB2A5F" w:rsidRPr="00DB2A5F" w:rsidRDefault="00DB2A5F" w:rsidP="00DB2A5F">
      <w:pPr>
        <w:pStyle w:val="Prrafodelista"/>
        <w:numPr>
          <w:ilvl w:val="0"/>
          <w:numId w:val="8"/>
        </w:numPr>
        <w:spacing w:after="0" w:line="240" w:lineRule="auto"/>
        <w:contextualSpacing w:val="0"/>
        <w:rPr>
          <w:rFonts w:eastAsia="Times New Roman" w:cstheme="minorHAnsi"/>
          <w:b/>
          <w:vanish/>
          <w:sz w:val="20"/>
          <w:szCs w:val="20"/>
          <w:lang w:val="es-ES"/>
        </w:rPr>
      </w:pPr>
    </w:p>
    <w:p w14:paraId="7B826DA7" w14:textId="5A0C7BF3" w:rsidR="00740E35" w:rsidRDefault="00DB2A5F"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DEFINICIÓN.</w:t>
      </w:r>
    </w:p>
    <w:p w14:paraId="4CCA159B"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55B594A1" w14:textId="77777777" w:rsidR="00740E35" w:rsidRPr="00AB5B76" w:rsidRDefault="00740E35" w:rsidP="00740E35">
      <w:pPr>
        <w:pStyle w:val="Estilo1"/>
        <w:spacing w:line="276" w:lineRule="auto"/>
        <w:rPr>
          <w:rFonts w:ascii="Century Gothic" w:eastAsia="Times New Roman" w:hAnsi="Century Gothic" w:cstheme="minorHAnsi"/>
          <w:b w:val="0"/>
          <w:szCs w:val="20"/>
          <w:lang w:val="es-ES"/>
        </w:rPr>
      </w:pPr>
      <w:r w:rsidRPr="00AB5B76">
        <w:rPr>
          <w:rFonts w:ascii="Century Gothic" w:eastAsia="Times New Roman" w:hAnsi="Century Gothic" w:cstheme="minorHAnsi"/>
          <w:b w:val="0"/>
          <w:szCs w:val="20"/>
          <w:lang w:val="es-ES"/>
        </w:rPr>
        <w:t>Este ítem se refiere a la provisión y colocación de cinta de señalización, que señalizará la red de gas a construir.</w:t>
      </w:r>
    </w:p>
    <w:p w14:paraId="3213D329" w14:textId="416DDD09"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MATERIALES, HERRAMIENTAS Y EQUIPO</w:t>
      </w:r>
      <w:r w:rsidR="00DB2A5F">
        <w:rPr>
          <w:rFonts w:ascii="Century Gothic" w:eastAsia="Times New Roman" w:hAnsi="Century Gothic" w:cstheme="minorHAnsi"/>
          <w:sz w:val="20"/>
          <w:szCs w:val="20"/>
          <w:lang w:val="es-ES"/>
        </w:rPr>
        <w:t>.</w:t>
      </w:r>
    </w:p>
    <w:p w14:paraId="1B91BF8A"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3D988A3C" w14:textId="77777777" w:rsidR="00740E35" w:rsidRPr="00AB5B76" w:rsidRDefault="00740E35" w:rsidP="00740E35">
      <w:pPr>
        <w:pStyle w:val="Estilo1"/>
        <w:spacing w:line="276" w:lineRule="auto"/>
        <w:rPr>
          <w:rFonts w:ascii="Century Gothic" w:eastAsia="Times New Roman" w:hAnsi="Century Gothic" w:cstheme="minorHAnsi"/>
          <w:b w:val="0"/>
          <w:szCs w:val="20"/>
          <w:lang w:val="es-ES"/>
        </w:rPr>
      </w:pPr>
      <w:r w:rsidRPr="00AB5B76">
        <w:rPr>
          <w:rFonts w:ascii="Century Gothic" w:eastAsia="Times New Roman" w:hAnsi="Century Gothic" w:cstheme="minorHAnsi"/>
          <w:b w:val="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14:paraId="0FB228FB" w14:textId="4D577D7B" w:rsidR="00B145A3" w:rsidRPr="00AB5B76" w:rsidRDefault="00740E35" w:rsidP="00740E35">
      <w:pPr>
        <w:pStyle w:val="Estilo1"/>
        <w:spacing w:line="276" w:lineRule="auto"/>
        <w:rPr>
          <w:rFonts w:ascii="Century Gothic" w:eastAsia="Times New Roman" w:hAnsi="Century Gothic" w:cstheme="minorHAnsi"/>
          <w:b w:val="0"/>
          <w:szCs w:val="20"/>
          <w:lang w:val="es-ES"/>
        </w:rPr>
      </w:pPr>
      <w:r w:rsidRPr="00AB5B76">
        <w:rPr>
          <w:rFonts w:ascii="Century Gothic" w:eastAsia="Times New Roman" w:hAnsi="Century Gothic" w:cstheme="minorHAnsi"/>
          <w:b w:val="0"/>
          <w:szCs w:val="20"/>
          <w:lang w:val="es-ES"/>
        </w:rPr>
        <w:t>El proponente deberá considerar que el material a ser provisto debe ser nuevo.</w:t>
      </w:r>
    </w:p>
    <w:p w14:paraId="7B305DDA" w14:textId="5B889F91" w:rsidR="00740E35"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DB2A5F">
        <w:rPr>
          <w:rFonts w:ascii="Century Gothic" w:eastAsia="Times New Roman" w:hAnsi="Century Gothic" w:cstheme="minorHAnsi"/>
          <w:sz w:val="20"/>
          <w:szCs w:val="20"/>
          <w:lang w:val="es-ES"/>
        </w:rPr>
        <w:t>PROCEDIMIENTO PARA LA EJECUCIÓN</w:t>
      </w:r>
      <w:r w:rsidR="00DB2A5F">
        <w:rPr>
          <w:rFonts w:ascii="Century Gothic" w:eastAsia="Times New Roman" w:hAnsi="Century Gothic" w:cstheme="minorHAnsi"/>
          <w:sz w:val="20"/>
          <w:szCs w:val="20"/>
          <w:lang w:val="es-ES"/>
        </w:rPr>
        <w:t>.</w:t>
      </w:r>
    </w:p>
    <w:p w14:paraId="6EAE14BF" w14:textId="77777777" w:rsidR="00DB2A5F" w:rsidRPr="00DB2A5F" w:rsidRDefault="00DB2A5F" w:rsidP="00DB2A5F">
      <w:pPr>
        <w:pStyle w:val="Estilo1"/>
        <w:spacing w:after="0" w:line="240" w:lineRule="auto"/>
        <w:rPr>
          <w:rFonts w:ascii="Century Gothic" w:eastAsia="Times New Roman" w:hAnsi="Century Gothic" w:cstheme="minorHAnsi"/>
          <w:sz w:val="20"/>
          <w:szCs w:val="20"/>
          <w:lang w:val="es-ES"/>
        </w:rPr>
      </w:pPr>
    </w:p>
    <w:p w14:paraId="098D80C4" w14:textId="310DF339" w:rsidR="00740E35" w:rsidRPr="00AB5B76" w:rsidRDefault="00740E35" w:rsidP="00740E35">
      <w:pPr>
        <w:pStyle w:val="Estilo1"/>
        <w:spacing w:line="276" w:lineRule="auto"/>
        <w:rPr>
          <w:rFonts w:ascii="Century Gothic" w:eastAsia="Times New Roman" w:hAnsi="Century Gothic" w:cstheme="minorHAnsi"/>
          <w:b w:val="0"/>
          <w:szCs w:val="20"/>
          <w:lang w:val="es-ES"/>
        </w:rPr>
      </w:pPr>
      <w:r w:rsidRPr="00AB5B76">
        <w:rPr>
          <w:rFonts w:ascii="Century Gothic" w:eastAsia="Times New Roman" w:hAnsi="Century Gothic" w:cstheme="minorHAnsi"/>
          <w:b w:val="0"/>
          <w:szCs w:val="20"/>
          <w:lang w:val="es-ES"/>
        </w:rPr>
        <w:t>La cinta de señalización debe ser ubicada en todos los tramos de tendido de red con la longitud y disposición previamente aprobada por el Supervisor de Y</w:t>
      </w:r>
      <w:r w:rsidR="00B145A3">
        <w:rPr>
          <w:rFonts w:ascii="Century Gothic" w:eastAsia="Times New Roman" w:hAnsi="Century Gothic" w:cstheme="minorHAnsi"/>
          <w:b w:val="0"/>
          <w:szCs w:val="20"/>
          <w:lang w:val="es-ES"/>
        </w:rPr>
        <w:t>.</w:t>
      </w:r>
      <w:r w:rsidRPr="00AB5B76">
        <w:rPr>
          <w:rFonts w:ascii="Century Gothic" w:eastAsia="Times New Roman" w:hAnsi="Century Gothic" w:cstheme="minorHAnsi"/>
          <w:b w:val="0"/>
          <w:szCs w:val="20"/>
          <w:lang w:val="es-ES"/>
        </w:rPr>
        <w:t>P</w:t>
      </w:r>
      <w:r w:rsidR="00B145A3">
        <w:rPr>
          <w:rFonts w:ascii="Century Gothic" w:eastAsia="Times New Roman" w:hAnsi="Century Gothic" w:cstheme="minorHAnsi"/>
          <w:b w:val="0"/>
          <w:szCs w:val="20"/>
          <w:lang w:val="es-ES"/>
        </w:rPr>
        <w:t>.</w:t>
      </w:r>
      <w:r w:rsidRPr="00AB5B76">
        <w:rPr>
          <w:rFonts w:ascii="Century Gothic" w:eastAsia="Times New Roman" w:hAnsi="Century Gothic" w:cstheme="minorHAnsi"/>
          <w:b w:val="0"/>
          <w:szCs w:val="20"/>
          <w:lang w:val="es-ES"/>
        </w:rPr>
        <w:t>F</w:t>
      </w:r>
      <w:r w:rsidR="00B145A3">
        <w:rPr>
          <w:rFonts w:ascii="Century Gothic" w:eastAsia="Times New Roman" w:hAnsi="Century Gothic" w:cstheme="minorHAnsi"/>
          <w:b w:val="0"/>
          <w:szCs w:val="20"/>
          <w:lang w:val="es-ES"/>
        </w:rPr>
        <w:t>.</w:t>
      </w:r>
      <w:r w:rsidRPr="00AB5B76">
        <w:rPr>
          <w:rFonts w:ascii="Century Gothic" w:eastAsia="Times New Roman" w:hAnsi="Century Gothic" w:cstheme="minorHAnsi"/>
          <w:b w:val="0"/>
          <w:szCs w:val="20"/>
          <w:lang w:val="es-ES"/>
        </w:rPr>
        <w:t>B.</w:t>
      </w:r>
    </w:p>
    <w:p w14:paraId="2E507EEC" w14:textId="77777777" w:rsidR="00740E35" w:rsidRPr="00AB5B76" w:rsidRDefault="00740E35" w:rsidP="00740E35">
      <w:pPr>
        <w:pStyle w:val="Estilo1"/>
        <w:spacing w:line="276" w:lineRule="auto"/>
        <w:rPr>
          <w:rFonts w:ascii="Century Gothic" w:eastAsia="Times New Roman" w:hAnsi="Century Gothic" w:cstheme="minorHAnsi"/>
          <w:b w:val="0"/>
          <w:szCs w:val="20"/>
          <w:lang w:val="es-ES"/>
        </w:rPr>
      </w:pPr>
      <w:r w:rsidRPr="00AB5B76">
        <w:rPr>
          <w:rFonts w:ascii="Century Gothic" w:eastAsia="Times New Roman" w:hAnsi="Century Gothic" w:cstheme="minorHAnsi"/>
          <w:b w:val="0"/>
          <w:szCs w:val="20"/>
          <w:lang w:val="es-ES"/>
        </w:rPr>
        <w:t>La cinta de señalización debe cumplir con las siguientes características técnicas, de carácter enunciativo pero no limitativo.</w:t>
      </w:r>
    </w:p>
    <w:p w14:paraId="6C102FDA" w14:textId="77777777" w:rsidR="00740E35" w:rsidRPr="00AB5B76" w:rsidRDefault="00740E35" w:rsidP="00740E35">
      <w:pPr>
        <w:rPr>
          <w:rFonts w:cstheme="minorHAnsi"/>
          <w:szCs w:val="20"/>
        </w:rPr>
      </w:pPr>
      <w:r w:rsidRPr="00AB5B76">
        <w:rPr>
          <w:rFonts w:cstheme="minorHAnsi"/>
          <w:szCs w:val="20"/>
        </w:rPr>
        <w:t>Los bienes a adquirir deben cumplir con las siguientes características, mismas que tienen carácter enunciativo pero no limitativo:</w:t>
      </w:r>
    </w:p>
    <w:p w14:paraId="1E941FC5" w14:textId="77777777" w:rsidR="00740E35" w:rsidRPr="00AB5B76" w:rsidRDefault="00740E35" w:rsidP="00D415F4">
      <w:pPr>
        <w:numPr>
          <w:ilvl w:val="2"/>
          <w:numId w:val="13"/>
        </w:numPr>
        <w:spacing w:after="0" w:line="276" w:lineRule="auto"/>
        <w:rPr>
          <w:rFonts w:cstheme="minorHAnsi"/>
          <w:szCs w:val="20"/>
        </w:rPr>
      </w:pPr>
      <w:r w:rsidRPr="00AB5B76">
        <w:rPr>
          <w:rFonts w:cstheme="minorHAnsi"/>
          <w:szCs w:val="20"/>
        </w:rPr>
        <w:t>Cinta de señalización de 50 micrones (de carácter obligatorio)</w:t>
      </w:r>
    </w:p>
    <w:p w14:paraId="339387F5" w14:textId="77777777" w:rsidR="00740E35" w:rsidRPr="00AB5B76" w:rsidRDefault="00740E35" w:rsidP="00D415F4">
      <w:pPr>
        <w:numPr>
          <w:ilvl w:val="2"/>
          <w:numId w:val="13"/>
        </w:numPr>
        <w:spacing w:after="0" w:line="276" w:lineRule="auto"/>
        <w:rPr>
          <w:rFonts w:cstheme="minorHAnsi"/>
          <w:szCs w:val="20"/>
        </w:rPr>
      </w:pPr>
      <w:r w:rsidRPr="00AB5B76">
        <w:rPr>
          <w:rFonts w:cstheme="minorHAnsi"/>
          <w:szCs w:val="20"/>
        </w:rPr>
        <w:t>Ancho de la cinta de 35 cm. (como mínimo)</w:t>
      </w:r>
    </w:p>
    <w:p w14:paraId="3DD38F1B" w14:textId="77777777" w:rsidR="00740E35" w:rsidRPr="00AB5B76" w:rsidRDefault="00740E35" w:rsidP="00D415F4">
      <w:pPr>
        <w:numPr>
          <w:ilvl w:val="2"/>
          <w:numId w:val="13"/>
        </w:numPr>
        <w:spacing w:after="0" w:line="276" w:lineRule="auto"/>
        <w:rPr>
          <w:rFonts w:cstheme="minorHAnsi"/>
          <w:szCs w:val="20"/>
        </w:rPr>
      </w:pPr>
      <w:r w:rsidRPr="00AB5B76">
        <w:rPr>
          <w:rFonts w:cstheme="minorHAnsi"/>
          <w:szCs w:val="20"/>
        </w:rPr>
        <w:t>Color amarillo</w:t>
      </w:r>
    </w:p>
    <w:p w14:paraId="7825D51F" w14:textId="77777777" w:rsidR="00740E35" w:rsidRPr="00AB5B76" w:rsidRDefault="00740E35" w:rsidP="00D415F4">
      <w:pPr>
        <w:numPr>
          <w:ilvl w:val="2"/>
          <w:numId w:val="13"/>
        </w:numPr>
        <w:spacing w:after="0" w:line="276" w:lineRule="auto"/>
        <w:rPr>
          <w:rFonts w:cstheme="minorHAnsi"/>
          <w:szCs w:val="20"/>
        </w:rPr>
      </w:pPr>
      <w:r w:rsidRPr="00AB5B76">
        <w:rPr>
          <w:rFonts w:cstheme="minorHAnsi"/>
          <w:szCs w:val="20"/>
        </w:rPr>
        <w:t>Texto: PRECAUCIÓN</w:t>
      </w:r>
      <w:proofErr w:type="gramStart"/>
      <w:r w:rsidRPr="00AB5B76">
        <w:rPr>
          <w:rFonts w:cstheme="minorHAnsi"/>
          <w:szCs w:val="20"/>
        </w:rPr>
        <w:t>!</w:t>
      </w:r>
      <w:proofErr w:type="gramEnd"/>
      <w:r w:rsidRPr="00AB5B76">
        <w:rPr>
          <w:rFonts w:cstheme="minorHAnsi"/>
          <w:szCs w:val="20"/>
        </w:rPr>
        <w:t xml:space="preserve"> YPFB LÍNEA DE GAS.</w:t>
      </w:r>
    </w:p>
    <w:p w14:paraId="112A670F" w14:textId="77777777" w:rsidR="00E45B78" w:rsidRPr="00E45B78" w:rsidRDefault="00E45B78" w:rsidP="00DB2A5F">
      <w:pPr>
        <w:tabs>
          <w:tab w:val="left" w:pos="1140"/>
        </w:tabs>
        <w:ind w:left="1108"/>
        <w:jc w:val="center"/>
        <w:rPr>
          <w:rFonts w:eastAsia="Arial Unicode MS" w:cstheme="minorHAnsi"/>
          <w:b/>
          <w:bCs/>
          <w:sz w:val="16"/>
          <w:szCs w:val="16"/>
        </w:rPr>
      </w:pPr>
    </w:p>
    <w:p w14:paraId="3F6AC46D" w14:textId="66C0B157" w:rsidR="00740E35" w:rsidRDefault="00740E35" w:rsidP="00E45B78">
      <w:pPr>
        <w:tabs>
          <w:tab w:val="left" w:pos="1140"/>
        </w:tabs>
        <w:spacing w:after="0"/>
        <w:ind w:left="1108"/>
        <w:jc w:val="center"/>
        <w:rPr>
          <w:rFonts w:eastAsia="Arial Unicode MS" w:cstheme="minorHAnsi"/>
          <w:b/>
          <w:bCs/>
          <w:szCs w:val="20"/>
        </w:rPr>
      </w:pPr>
      <w:r w:rsidRPr="00AB5B76">
        <w:rPr>
          <w:rFonts w:eastAsia="Arial Unicode MS" w:cstheme="minorHAnsi"/>
          <w:b/>
          <w:bCs/>
          <w:szCs w:val="20"/>
        </w:rPr>
        <w:t>GRAFICO 1 (Dimensiones)</w:t>
      </w:r>
    </w:p>
    <w:p w14:paraId="1A70C789" w14:textId="77777777" w:rsidR="00E45B78" w:rsidRPr="00AB5B76" w:rsidRDefault="00E45B78" w:rsidP="00E45B78">
      <w:pPr>
        <w:tabs>
          <w:tab w:val="left" w:pos="1140"/>
        </w:tabs>
        <w:spacing w:after="0"/>
        <w:ind w:left="1108"/>
        <w:jc w:val="center"/>
        <w:rPr>
          <w:rFonts w:eastAsia="Arial Unicode MS" w:cstheme="minorHAnsi"/>
          <w:b/>
          <w:bCs/>
          <w:szCs w:val="20"/>
        </w:rPr>
      </w:pPr>
    </w:p>
    <w:p w14:paraId="7DFE4D2E" w14:textId="09605517" w:rsidR="00740E35" w:rsidRPr="00AB5B76" w:rsidRDefault="00E45B78" w:rsidP="00E45B78">
      <w:pPr>
        <w:tabs>
          <w:tab w:val="left" w:pos="3960"/>
        </w:tabs>
        <w:jc w:val="center"/>
        <w:rPr>
          <w:rFonts w:cstheme="minorHAnsi"/>
          <w:b/>
          <w:szCs w:val="20"/>
        </w:rPr>
      </w:pPr>
      <w:r w:rsidRPr="00AB5B76">
        <w:rPr>
          <w:rFonts w:cstheme="minorHAnsi"/>
          <w:b/>
          <w:noProof/>
          <w:szCs w:val="20"/>
          <w:lang w:val="es-MX" w:eastAsia="es-MX"/>
        </w:rPr>
        <w:lastRenderedPageBreak/>
        <mc:AlternateContent>
          <mc:Choice Requires="wps">
            <w:drawing>
              <wp:anchor distT="0" distB="0" distL="114300" distR="114300" simplePos="0" relativeHeight="251660288" behindDoc="0" locked="0" layoutInCell="1" allowOverlap="1" wp14:anchorId="4117022A" wp14:editId="6CD1BFB6">
                <wp:simplePos x="0" y="0"/>
                <wp:positionH relativeFrom="column">
                  <wp:posOffset>4538443</wp:posOffset>
                </wp:positionH>
                <wp:positionV relativeFrom="paragraph">
                  <wp:posOffset>12065</wp:posOffset>
                </wp:positionV>
                <wp:extent cx="635" cy="1790700"/>
                <wp:effectExtent l="76200" t="38100" r="75565" b="5715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09C790" id="_x0000_t32" coordsize="21600,21600" o:spt="32" o:oned="t" path="m,l21600,21600e" filled="f">
                <v:path arrowok="t" fillok="f" o:connecttype="none"/>
                <o:lock v:ext="edit" shapetype="t"/>
              </v:shapetype>
              <v:shape id="Conector recto de flecha 6" o:spid="_x0000_s1026" type="#_x0000_t32" style="position:absolute;margin-left:357.35pt;margin-top:.9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">
                <v:stroke startarrow="block" endarrow="block"/>
              </v:shape>
            </w:pict>
          </mc:Fallback>
        </mc:AlternateContent>
      </w:r>
      <w:r w:rsidR="00DB2A5F" w:rsidRPr="00AB5B76">
        <w:rPr>
          <w:rFonts w:cstheme="minorHAnsi"/>
          <w:b/>
          <w:noProof/>
          <w:szCs w:val="20"/>
          <w:lang w:val="es-MX" w:eastAsia="es-MX"/>
        </w:rPr>
        <mc:AlternateContent>
          <mc:Choice Requires="wps">
            <w:drawing>
              <wp:anchor distT="0" distB="0" distL="114300" distR="114300" simplePos="0" relativeHeight="251661312" behindDoc="0" locked="0" layoutInCell="1" allowOverlap="1" wp14:anchorId="2FE2BB29" wp14:editId="4052F512">
                <wp:simplePos x="0" y="0"/>
                <wp:positionH relativeFrom="column">
                  <wp:posOffset>4754880</wp:posOffset>
                </wp:positionH>
                <wp:positionV relativeFrom="paragraph">
                  <wp:posOffset>676910</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14:paraId="196D797B" w14:textId="77777777" w:rsidR="005D6003" w:rsidRPr="00723B04" w:rsidRDefault="005D6003" w:rsidP="00740E35">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74.4pt;margin-top:53.3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" strokecolor="white">
                <v:textbox style="mso-fit-shape-to-text:t">
                  <w:txbxContent>
                    <w:p w14:paraId="196D797B" w14:textId="77777777" w:rsidR="005D6003" w:rsidRPr="00723B04" w:rsidRDefault="005D6003" w:rsidP="00740E35">
                      <w:pPr>
                        <w:rPr>
                          <w:b/>
                        </w:rPr>
                      </w:pPr>
                      <w:r w:rsidRPr="00723B04">
                        <w:rPr>
                          <w:b/>
                        </w:rPr>
                        <w:t>35 (cm)</w:t>
                      </w:r>
                    </w:p>
                  </w:txbxContent>
                </v:textbox>
              </v:shape>
            </w:pict>
          </mc:Fallback>
        </mc:AlternateContent>
      </w:r>
      <w:r w:rsidR="00740E35" w:rsidRPr="00AB5B76">
        <w:rPr>
          <w:rFonts w:cstheme="minorHAnsi"/>
          <w:b/>
          <w:noProof/>
          <w:szCs w:val="20"/>
          <w:lang w:val="es-MX" w:eastAsia="es-MX"/>
        </w:rPr>
        <w:drawing>
          <wp:inline distT="0" distB="0" distL="0" distR="0" wp14:anchorId="5CE1543E" wp14:editId="5A11CBA9">
            <wp:extent cx="3151798" cy="1790378"/>
            <wp:effectExtent l="0" t="0" r="0" b="63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1" cstate="print">
                      <a:extLst>
                        <a:ext uri="{28A0092B-C50C-407E-A947-70E740481C1C}">
                          <a14:useLocalDpi xmlns:a14="http://schemas.microsoft.com/office/drawing/2010/main" val="0"/>
                        </a:ext>
                      </a:extLst>
                    </a:blip>
                    <a:srcRect t="18518" b="7936"/>
                    <a:stretch>
                      <a:fillRect/>
                    </a:stretch>
                  </pic:blipFill>
                  <pic:spPr bwMode="auto">
                    <a:xfrm>
                      <a:off x="0" y="0"/>
                      <a:ext cx="3172592" cy="1802190"/>
                    </a:xfrm>
                    <a:prstGeom prst="rect">
                      <a:avLst/>
                    </a:prstGeom>
                    <a:noFill/>
                    <a:ln>
                      <a:noFill/>
                    </a:ln>
                  </pic:spPr>
                </pic:pic>
              </a:graphicData>
            </a:graphic>
          </wp:inline>
        </w:drawing>
      </w:r>
    </w:p>
    <w:p w14:paraId="1FE3D7C5" w14:textId="0B09D0D5" w:rsidR="00740E35" w:rsidRPr="00AB5B76" w:rsidRDefault="00740E35" w:rsidP="00E45B78">
      <w:pPr>
        <w:spacing w:after="0"/>
        <w:rPr>
          <w:rFonts w:cstheme="minorHAnsi"/>
          <w:b/>
          <w:szCs w:val="20"/>
        </w:rPr>
      </w:pPr>
      <w:r w:rsidRPr="00AB5B76">
        <w:rPr>
          <w:rFonts w:cstheme="minorHAnsi"/>
          <w:b/>
          <w:noProof/>
          <w:szCs w:val="20"/>
          <w:lang w:val="es-MX" w:eastAsia="es-MX"/>
        </w:rPr>
        <mc:AlternateContent>
          <mc:Choice Requires="wps">
            <w:drawing>
              <wp:anchor distT="0" distB="0" distL="114300" distR="114300" simplePos="0" relativeHeight="251659264" behindDoc="0" locked="0" layoutInCell="1" allowOverlap="1" wp14:anchorId="5D4A1C8C" wp14:editId="6CB05E34">
                <wp:simplePos x="0" y="0"/>
                <wp:positionH relativeFrom="column">
                  <wp:posOffset>1232535</wp:posOffset>
                </wp:positionH>
                <wp:positionV relativeFrom="paragraph">
                  <wp:posOffset>19148</wp:posOffset>
                </wp:positionV>
                <wp:extent cx="3143250" cy="9525"/>
                <wp:effectExtent l="38100" t="76200" r="19050" b="8572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861402" id="Conector recto de flecha 7" o:spid="_x0000_s1026" type="#_x0000_t32" style="position:absolute;margin-left:97.05pt;margin-top:1.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">
                <v:stroke startarrow="block" endarrow="block"/>
              </v:shape>
            </w:pict>
          </mc:Fallback>
        </mc:AlternateContent>
      </w:r>
      <w:r w:rsidR="00E45B78">
        <w:rPr>
          <w:rFonts w:cstheme="minorHAnsi"/>
          <w:b/>
          <w:noProof/>
          <w:szCs w:val="20"/>
          <w:lang w:eastAsia="es-BO"/>
        </w:rPr>
        <w:t xml:space="preserve"> </w:t>
      </w:r>
    </w:p>
    <w:p w14:paraId="02D9765D" w14:textId="594B3F74" w:rsidR="00740E35" w:rsidRPr="00AB5B76" w:rsidRDefault="00740E35" w:rsidP="00E45B78">
      <w:pPr>
        <w:spacing w:after="0"/>
        <w:jc w:val="center"/>
        <w:rPr>
          <w:rFonts w:cstheme="minorHAnsi"/>
          <w:b/>
          <w:szCs w:val="20"/>
        </w:rPr>
      </w:pPr>
      <w:r w:rsidRPr="00AB5B76">
        <w:rPr>
          <w:rFonts w:cstheme="minorHAnsi"/>
          <w:b/>
          <w:szCs w:val="20"/>
        </w:rPr>
        <w:t>500 metros</w:t>
      </w:r>
    </w:p>
    <w:p w14:paraId="3AB21A70" w14:textId="77777777" w:rsidR="00740E35" w:rsidRPr="00AB5B76" w:rsidRDefault="00740E35" w:rsidP="00740E35">
      <w:pPr>
        <w:widowControl w:val="0"/>
        <w:autoSpaceDE w:val="0"/>
        <w:autoSpaceDN w:val="0"/>
        <w:adjustRightInd w:val="0"/>
        <w:rPr>
          <w:rFonts w:cstheme="minorHAnsi"/>
          <w:szCs w:val="20"/>
        </w:rPr>
      </w:pPr>
      <w:r w:rsidRPr="00AB5B76">
        <w:rPr>
          <w:rFonts w:cstheme="minorHAnsi"/>
          <w:szCs w:val="20"/>
        </w:rPr>
        <w:t>La cinta de señalización debe ser ubicada 30 cm antes del nivel superior de la zanja indicando “PRECAUCIÓN – LÍNEA DE GAS”</w:t>
      </w:r>
    </w:p>
    <w:p w14:paraId="5DAD0BAF" w14:textId="77777777" w:rsidR="00740E35" w:rsidRPr="00AB5B76" w:rsidRDefault="00740E35" w:rsidP="00740E35">
      <w:pPr>
        <w:widowControl w:val="0"/>
        <w:autoSpaceDE w:val="0"/>
        <w:autoSpaceDN w:val="0"/>
        <w:adjustRightInd w:val="0"/>
        <w:rPr>
          <w:rFonts w:cstheme="minorHAnsi"/>
          <w:szCs w:val="20"/>
        </w:rPr>
      </w:pPr>
      <w:r w:rsidRPr="00AB5B76">
        <w:rPr>
          <w:rFonts w:cstheme="minorHAnsi"/>
          <w:szCs w:val="20"/>
        </w:rPr>
        <w:t>Se debe tener especial cuidado en no rasgar o doblar la cinta al momento de la compactación, esta cinta no podrá ser usada por el contratista para señalizar un área de trabajo.</w:t>
      </w:r>
    </w:p>
    <w:p w14:paraId="52A61FF9" w14:textId="3A062375" w:rsidR="00740E35" w:rsidRPr="00E45B78"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45B78">
        <w:rPr>
          <w:rFonts w:ascii="Century Gothic" w:eastAsia="Times New Roman" w:hAnsi="Century Gothic" w:cstheme="minorHAnsi"/>
          <w:sz w:val="20"/>
          <w:szCs w:val="20"/>
          <w:lang w:val="es-ES"/>
        </w:rPr>
        <w:t xml:space="preserve">MEDIDAS DE </w:t>
      </w:r>
      <w:r w:rsidR="00B145A3" w:rsidRPr="00E45B78">
        <w:rPr>
          <w:rFonts w:ascii="Century Gothic" w:eastAsia="Times New Roman" w:hAnsi="Century Gothic" w:cstheme="minorHAnsi"/>
          <w:sz w:val="20"/>
          <w:szCs w:val="20"/>
          <w:lang w:val="es-ES"/>
        </w:rPr>
        <w:t>MITIGACIÓN</w:t>
      </w:r>
      <w:r w:rsidRPr="00E45B78">
        <w:rPr>
          <w:rFonts w:ascii="Century Gothic" w:eastAsia="Times New Roman" w:hAnsi="Century Gothic" w:cstheme="minorHAnsi"/>
          <w:sz w:val="20"/>
          <w:szCs w:val="20"/>
          <w:lang w:val="es-ES"/>
        </w:rPr>
        <w:t xml:space="preserve"> AMBIENTAL</w:t>
      </w:r>
      <w:r w:rsidR="00DB2A5F" w:rsidRPr="00E45B78">
        <w:rPr>
          <w:rFonts w:ascii="Century Gothic" w:eastAsia="Times New Roman" w:hAnsi="Century Gothic" w:cstheme="minorHAnsi"/>
          <w:sz w:val="20"/>
          <w:szCs w:val="20"/>
          <w:lang w:val="es-ES"/>
        </w:rPr>
        <w:t>.</w:t>
      </w:r>
    </w:p>
    <w:p w14:paraId="65DA1106" w14:textId="77777777" w:rsidR="00DB2A5F" w:rsidRPr="00AB5B76" w:rsidRDefault="00DB2A5F" w:rsidP="00DB2A5F">
      <w:pPr>
        <w:pStyle w:val="Estilo1"/>
        <w:spacing w:after="0" w:line="240" w:lineRule="auto"/>
        <w:rPr>
          <w:rFonts w:ascii="Century Gothic" w:hAnsi="Century Gothic" w:cstheme="minorHAnsi"/>
          <w:iCs/>
          <w:szCs w:val="20"/>
        </w:rPr>
      </w:pPr>
    </w:p>
    <w:p w14:paraId="4A2586C5"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CB02250" w14:textId="77777777" w:rsidR="00740E35" w:rsidRPr="00AB5B76" w:rsidRDefault="00740E35" w:rsidP="00740E35">
      <w:pPr>
        <w:contextualSpacing/>
        <w:rPr>
          <w:rFonts w:cstheme="minorHAnsi"/>
          <w:kern w:val="28"/>
          <w:szCs w:val="20"/>
        </w:rPr>
      </w:pPr>
    </w:p>
    <w:p w14:paraId="2C211C5F"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D4A4307" w14:textId="77777777" w:rsidR="00740E35" w:rsidRPr="00AB5B76" w:rsidRDefault="00740E35" w:rsidP="00740E35">
      <w:pPr>
        <w:contextualSpacing/>
        <w:rPr>
          <w:rFonts w:cstheme="minorHAnsi"/>
          <w:kern w:val="28"/>
          <w:szCs w:val="20"/>
        </w:rPr>
      </w:pPr>
    </w:p>
    <w:p w14:paraId="74FA2733"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BBED08E" w14:textId="77777777" w:rsidR="00740E35" w:rsidRPr="00AB5B76" w:rsidRDefault="00740E35" w:rsidP="00740E35">
      <w:pPr>
        <w:contextualSpacing/>
        <w:rPr>
          <w:rFonts w:cstheme="minorHAnsi"/>
          <w:kern w:val="28"/>
          <w:szCs w:val="20"/>
        </w:rPr>
      </w:pPr>
    </w:p>
    <w:p w14:paraId="2253A956" w14:textId="77777777" w:rsidR="00740E35" w:rsidRPr="00AB5B76" w:rsidRDefault="00740E35" w:rsidP="00740E35">
      <w:pPr>
        <w:contextualSpacing/>
        <w:rPr>
          <w:rFonts w:cstheme="minorHAnsi"/>
          <w:kern w:val="28"/>
          <w:szCs w:val="20"/>
        </w:rPr>
      </w:pPr>
      <w:r w:rsidRPr="00AB5B76">
        <w:rPr>
          <w:rFonts w:cstheme="minorHAnsi"/>
          <w:kern w:val="28"/>
          <w:szCs w:val="20"/>
        </w:rPr>
        <w:lastRenderedPageBreak/>
        <w:t>El Contratista mantendrá un registro y hará informes acerca de la salud, la seguridad y el bienestar de las personas, así como de los daños a la propiedad, según lo solicite razonablemente el Ingeniero.</w:t>
      </w:r>
    </w:p>
    <w:p w14:paraId="7E94023C" w14:textId="5B5B0D37" w:rsidR="00740E35" w:rsidRPr="00E45B78" w:rsidRDefault="00740E35" w:rsidP="00DB2A5F">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45B78">
        <w:rPr>
          <w:rFonts w:ascii="Century Gothic" w:eastAsia="Times New Roman" w:hAnsi="Century Gothic" w:cstheme="minorHAnsi"/>
          <w:sz w:val="20"/>
          <w:szCs w:val="20"/>
          <w:lang w:val="es-ES"/>
        </w:rPr>
        <w:t>MEDICIÓN Y FORMA DE PAGO</w:t>
      </w:r>
      <w:r w:rsidR="00DB2A5F" w:rsidRPr="00E45B78">
        <w:rPr>
          <w:rFonts w:ascii="Century Gothic" w:eastAsia="Times New Roman" w:hAnsi="Century Gothic" w:cstheme="minorHAnsi"/>
          <w:sz w:val="20"/>
          <w:szCs w:val="20"/>
          <w:lang w:val="es-ES"/>
        </w:rPr>
        <w:t>.</w:t>
      </w:r>
    </w:p>
    <w:p w14:paraId="3AE41735" w14:textId="77777777" w:rsidR="00DB2A5F" w:rsidRPr="00DB2A5F" w:rsidRDefault="00DB2A5F" w:rsidP="00DB2A5F">
      <w:pPr>
        <w:pStyle w:val="Estilo1"/>
        <w:spacing w:after="0" w:line="240" w:lineRule="auto"/>
        <w:rPr>
          <w:rFonts w:ascii="Century Gothic" w:hAnsi="Century Gothic" w:cstheme="minorHAnsi"/>
          <w:iCs/>
          <w:sz w:val="20"/>
          <w:szCs w:val="20"/>
        </w:rPr>
      </w:pPr>
    </w:p>
    <w:p w14:paraId="0F26A844" w14:textId="195B8C21" w:rsidR="00740E35" w:rsidRPr="00AB5B76" w:rsidRDefault="00740E35" w:rsidP="00740E35">
      <w:pPr>
        <w:pStyle w:val="Prrafodelista"/>
        <w:ind w:left="0"/>
        <w:rPr>
          <w:rFonts w:cstheme="minorHAnsi"/>
          <w:szCs w:val="20"/>
        </w:rPr>
      </w:pPr>
      <w:r w:rsidRPr="00AB5B76">
        <w:rPr>
          <w:rFonts w:cstheme="minorHAnsi"/>
          <w:szCs w:val="20"/>
        </w:rPr>
        <w:t>La provisión y colocación de cinta de señalización será medida por metro, con materiales y dimensiones aprobadas por el SUPERVISOR DE OBRA de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r w:rsidR="00B145A3">
        <w:rPr>
          <w:rFonts w:cstheme="minorHAnsi"/>
          <w:szCs w:val="20"/>
        </w:rPr>
        <w:t>.</w:t>
      </w:r>
      <w:r w:rsidRPr="00AB5B76">
        <w:rPr>
          <w:rFonts w:cstheme="minorHAnsi"/>
          <w:szCs w:val="20"/>
        </w:rPr>
        <w:t xml:space="preserve"> y compatibles con lo aquí especificado, será pagada sólo la longitud empleada en zanja y según el precio cotizado en la propuesta aceptada.</w:t>
      </w:r>
    </w:p>
    <w:p w14:paraId="591204E7" w14:textId="77777777" w:rsidR="00740E35" w:rsidRPr="00AB5B76" w:rsidRDefault="00740E35" w:rsidP="00740E35">
      <w:pPr>
        <w:pStyle w:val="Prrafodelista"/>
        <w:ind w:left="0"/>
        <w:rPr>
          <w:rFonts w:cstheme="minorHAnsi"/>
          <w:szCs w:val="20"/>
        </w:rPr>
      </w:pPr>
    </w:p>
    <w:p w14:paraId="435B72E9" w14:textId="3AFB3A60" w:rsidR="00740E35" w:rsidRDefault="00740E35" w:rsidP="00332E21">
      <w:pPr>
        <w:pStyle w:val="Prrafodelista"/>
        <w:ind w:left="0"/>
        <w:rPr>
          <w:rFonts w:cstheme="minorHAnsi"/>
          <w:szCs w:val="20"/>
        </w:rPr>
      </w:pPr>
      <w:r w:rsidRPr="00AB5B76">
        <w:rPr>
          <w:rFonts w:cstheme="minorHAnsi"/>
          <w:szCs w:val="20"/>
        </w:rPr>
        <w:t>En este precio global están comprendidos todas las herramientas, mano de obra, material y transporte necesarios para l</w:t>
      </w:r>
      <w:r w:rsidR="00332E21">
        <w:rPr>
          <w:rFonts w:cstheme="minorHAnsi"/>
          <w:szCs w:val="20"/>
        </w:rPr>
        <w:t>a ejecución total de este ítem.</w:t>
      </w:r>
    </w:p>
    <w:p w14:paraId="26542B6A" w14:textId="6D41AC1D" w:rsidR="00740E35" w:rsidRPr="00E45B78" w:rsidRDefault="00740E35" w:rsidP="00902A0E">
      <w:pPr>
        <w:pStyle w:val="Ttulo2"/>
        <w:numPr>
          <w:ilvl w:val="0"/>
          <w:numId w:val="38"/>
        </w:numPr>
        <w:spacing w:before="200" w:line="276" w:lineRule="auto"/>
        <w:rPr>
          <w:rFonts w:cstheme="minorHAnsi"/>
          <w:szCs w:val="20"/>
        </w:rPr>
      </w:pPr>
      <w:bookmarkStart w:id="363" w:name="_Toc444784428"/>
      <w:bookmarkStart w:id="364" w:name="_Toc444797764"/>
      <w:bookmarkStart w:id="365" w:name="_Toc444798906"/>
      <w:bookmarkStart w:id="366" w:name="_Toc445453293"/>
      <w:bookmarkStart w:id="367" w:name="_Toc445461841"/>
      <w:r w:rsidRPr="00E45B78">
        <w:rPr>
          <w:rFonts w:cstheme="minorHAnsi"/>
          <w:szCs w:val="20"/>
        </w:rPr>
        <w:t>PROVISIÓN Y COLOCADO DE PLAQUETAS DE SEÑALIZACIÓN HORIZONTAL</w:t>
      </w:r>
      <w:bookmarkEnd w:id="363"/>
      <w:bookmarkEnd w:id="364"/>
      <w:bookmarkEnd w:id="365"/>
      <w:r w:rsidR="00E45B78">
        <w:rPr>
          <w:rFonts w:cstheme="minorHAnsi"/>
          <w:szCs w:val="20"/>
        </w:rPr>
        <w:t>.</w:t>
      </w:r>
      <w:bookmarkEnd w:id="366"/>
      <w:bookmarkEnd w:id="367"/>
    </w:p>
    <w:p w14:paraId="057BA2B8" w14:textId="3DFF68AC" w:rsidR="00740E35" w:rsidRPr="00E45B78" w:rsidRDefault="00CC14E1" w:rsidP="00740E35">
      <w:pPr>
        <w:rPr>
          <w:rFonts w:cstheme="minorHAnsi"/>
          <w:b/>
          <w:sz w:val="20"/>
          <w:szCs w:val="20"/>
        </w:rPr>
      </w:pPr>
      <w:r>
        <w:rPr>
          <w:rFonts w:cstheme="minorHAnsi"/>
          <w:b/>
          <w:szCs w:val="20"/>
        </w:rPr>
        <w:t xml:space="preserve">       </w:t>
      </w:r>
      <w:r w:rsidR="00332E21" w:rsidRPr="00E45B78">
        <w:rPr>
          <w:rFonts w:cstheme="minorHAnsi"/>
          <w:b/>
          <w:sz w:val="20"/>
          <w:szCs w:val="20"/>
        </w:rPr>
        <w:t>UNIDAD: Pieza (</w:t>
      </w:r>
      <w:proofErr w:type="spellStart"/>
      <w:r w:rsidR="00332E21" w:rsidRPr="00E45B78">
        <w:rPr>
          <w:rFonts w:cstheme="minorHAnsi"/>
          <w:b/>
          <w:sz w:val="20"/>
          <w:szCs w:val="20"/>
        </w:rPr>
        <w:t>Pza</w:t>
      </w:r>
      <w:proofErr w:type="spellEnd"/>
      <w:r w:rsidR="00332E21" w:rsidRPr="00E45B78">
        <w:rPr>
          <w:rFonts w:cstheme="minorHAnsi"/>
          <w:b/>
          <w:sz w:val="20"/>
          <w:szCs w:val="20"/>
        </w:rPr>
        <w:t>)</w:t>
      </w:r>
    </w:p>
    <w:p w14:paraId="6C496B3E" w14:textId="77777777" w:rsidR="00E45B78" w:rsidRPr="00E45B78" w:rsidRDefault="00E45B78" w:rsidP="00E45B78">
      <w:pPr>
        <w:pStyle w:val="Prrafodelista"/>
        <w:numPr>
          <w:ilvl w:val="0"/>
          <w:numId w:val="8"/>
        </w:numPr>
        <w:spacing w:after="0" w:line="240" w:lineRule="auto"/>
        <w:contextualSpacing w:val="0"/>
        <w:rPr>
          <w:rFonts w:eastAsia="Times New Roman" w:cstheme="minorHAnsi"/>
          <w:b/>
          <w:vanish/>
          <w:sz w:val="20"/>
          <w:szCs w:val="20"/>
          <w:lang w:val="es-ES"/>
        </w:rPr>
      </w:pPr>
      <w:bookmarkStart w:id="368" w:name="_Toc444784187"/>
      <w:bookmarkStart w:id="369" w:name="_Toc444784429"/>
      <w:bookmarkStart w:id="370" w:name="_Toc444797765"/>
      <w:bookmarkStart w:id="371" w:name="_Toc444798907"/>
      <w:bookmarkStart w:id="372" w:name="_Toc445144699"/>
    </w:p>
    <w:p w14:paraId="677FA7CD" w14:textId="028EF895" w:rsidR="00740E35"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45B78">
        <w:rPr>
          <w:rFonts w:ascii="Century Gothic" w:eastAsia="Times New Roman" w:hAnsi="Century Gothic" w:cstheme="minorHAnsi"/>
          <w:sz w:val="20"/>
          <w:szCs w:val="20"/>
          <w:lang w:val="es-ES"/>
        </w:rPr>
        <w:t>DEFINICIÓN</w:t>
      </w:r>
      <w:bookmarkEnd w:id="368"/>
      <w:bookmarkEnd w:id="369"/>
      <w:bookmarkEnd w:id="370"/>
      <w:bookmarkEnd w:id="371"/>
      <w:bookmarkEnd w:id="372"/>
      <w:r w:rsidR="00E45B78">
        <w:rPr>
          <w:rFonts w:ascii="Century Gothic" w:eastAsia="Times New Roman" w:hAnsi="Century Gothic" w:cstheme="minorHAnsi"/>
          <w:sz w:val="20"/>
          <w:szCs w:val="20"/>
          <w:lang w:val="es-ES"/>
        </w:rPr>
        <w:t>.</w:t>
      </w:r>
    </w:p>
    <w:p w14:paraId="0164727F" w14:textId="77777777" w:rsidR="00E45B78" w:rsidRPr="00E45B78" w:rsidRDefault="00E45B78" w:rsidP="00E45B78">
      <w:pPr>
        <w:pStyle w:val="Estilo1"/>
        <w:spacing w:after="0" w:line="240" w:lineRule="auto"/>
        <w:rPr>
          <w:rFonts w:ascii="Century Gothic" w:eastAsia="Times New Roman" w:hAnsi="Century Gothic" w:cstheme="minorHAnsi"/>
          <w:sz w:val="20"/>
          <w:szCs w:val="20"/>
          <w:lang w:val="es-ES"/>
        </w:rPr>
      </w:pPr>
    </w:p>
    <w:p w14:paraId="275556CA" w14:textId="77777777" w:rsidR="00740E35" w:rsidRPr="00AB5B76" w:rsidRDefault="00740E35" w:rsidP="00740E35">
      <w:pPr>
        <w:rPr>
          <w:rFonts w:cstheme="minorHAnsi"/>
          <w:szCs w:val="20"/>
        </w:rPr>
      </w:pPr>
      <w:r w:rsidRPr="00AB5B76">
        <w:rPr>
          <w:rFonts w:cstheme="minorHAnsi"/>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14:paraId="681B83B6" w14:textId="4D11BABB" w:rsidR="00B145A3" w:rsidRPr="00332E21" w:rsidRDefault="00740E35" w:rsidP="00740E35">
      <w:pPr>
        <w:rPr>
          <w:rFonts w:cstheme="minorHAnsi"/>
          <w:szCs w:val="20"/>
        </w:rPr>
      </w:pPr>
      <w:r w:rsidRPr="00AB5B76">
        <w:rPr>
          <w:rFonts w:cstheme="minorHAnsi"/>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w:t>
      </w:r>
      <w:r w:rsidR="00332E21">
        <w:rPr>
          <w:rFonts w:cstheme="minorHAnsi"/>
          <w:szCs w:val="20"/>
        </w:rPr>
        <w:t xml:space="preserve">dos por el SUPERVISOR DE OBRA. </w:t>
      </w:r>
    </w:p>
    <w:p w14:paraId="28349678" w14:textId="2DCD3724" w:rsidR="00740E35" w:rsidRPr="00E45B78"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73" w:name="_Toc444784188"/>
      <w:bookmarkStart w:id="374" w:name="_Toc444784430"/>
      <w:bookmarkStart w:id="375" w:name="_Toc444797766"/>
      <w:bookmarkStart w:id="376" w:name="_Toc444798908"/>
      <w:bookmarkStart w:id="377" w:name="_Toc445144700"/>
      <w:r w:rsidRPr="00E45B78">
        <w:rPr>
          <w:rFonts w:ascii="Century Gothic" w:eastAsia="Times New Roman" w:hAnsi="Century Gothic" w:cstheme="minorHAnsi"/>
          <w:sz w:val="20"/>
          <w:szCs w:val="20"/>
          <w:lang w:val="es-ES"/>
        </w:rPr>
        <w:t>MATERIALES, HERRAMIENTAS Y EQUIPO.</w:t>
      </w:r>
      <w:bookmarkEnd w:id="373"/>
      <w:bookmarkEnd w:id="374"/>
      <w:bookmarkEnd w:id="375"/>
      <w:bookmarkEnd w:id="376"/>
      <w:bookmarkEnd w:id="377"/>
    </w:p>
    <w:p w14:paraId="7C539DDF" w14:textId="77777777" w:rsidR="00CC14E1" w:rsidRPr="00CC14E1" w:rsidRDefault="00CC14E1" w:rsidP="00E45B78">
      <w:pPr>
        <w:pStyle w:val="Estilo1"/>
        <w:spacing w:after="0" w:line="240" w:lineRule="auto"/>
      </w:pPr>
    </w:p>
    <w:p w14:paraId="047D5443" w14:textId="77777777" w:rsidR="00740E35" w:rsidRPr="00AB5B76" w:rsidRDefault="00740E35" w:rsidP="00E45B78">
      <w:pPr>
        <w:spacing w:after="0"/>
        <w:rPr>
          <w:rFonts w:cstheme="minorHAnsi"/>
          <w:szCs w:val="20"/>
        </w:rPr>
      </w:pPr>
      <w:r w:rsidRPr="00AB5B76">
        <w:rPr>
          <w:rFonts w:cstheme="minorHAnsi"/>
          <w:szCs w:val="20"/>
        </w:rPr>
        <w:t>Las plaquetas serán provistas por El CONTRATISTA, de acuerdo a las especificaciones requeridas. EL CONTRATISTA es quien suministrará todo el material necesario, personal y otros elementos necesarios para la ejecución de este ítem.</w:t>
      </w:r>
    </w:p>
    <w:p w14:paraId="57163993"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14:paraId="0AAB8ED4" w14:textId="77777777" w:rsidR="00740E35" w:rsidRPr="00E45B78"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78" w:name="_Toc444784189"/>
      <w:bookmarkStart w:id="379" w:name="_Toc444784431"/>
      <w:bookmarkStart w:id="380" w:name="_Toc444797767"/>
      <w:bookmarkStart w:id="381" w:name="_Toc444798909"/>
      <w:bookmarkStart w:id="382" w:name="_Toc445144701"/>
      <w:r w:rsidRPr="00E45B78">
        <w:rPr>
          <w:rFonts w:ascii="Century Gothic" w:eastAsia="Times New Roman" w:hAnsi="Century Gothic" w:cstheme="minorHAnsi"/>
          <w:sz w:val="20"/>
          <w:szCs w:val="20"/>
          <w:lang w:val="es-ES"/>
        </w:rPr>
        <w:t>PROCEDIMIENTO PARA LA EJECUCIÓN.</w:t>
      </w:r>
      <w:bookmarkEnd w:id="378"/>
      <w:bookmarkEnd w:id="379"/>
      <w:bookmarkEnd w:id="380"/>
      <w:bookmarkEnd w:id="381"/>
      <w:bookmarkEnd w:id="382"/>
    </w:p>
    <w:p w14:paraId="729306FF" w14:textId="77777777" w:rsidR="00740E35" w:rsidRPr="00E45B78" w:rsidRDefault="00740E35" w:rsidP="00E45B78">
      <w:pPr>
        <w:pStyle w:val="Estilo1"/>
        <w:spacing w:after="0" w:line="240" w:lineRule="auto"/>
      </w:pPr>
    </w:p>
    <w:p w14:paraId="114FE629" w14:textId="3C357EA9" w:rsidR="003735F3" w:rsidRPr="00D07BE8" w:rsidRDefault="00740E35" w:rsidP="00D07BE8">
      <w:pPr>
        <w:pStyle w:val="Estilo1"/>
        <w:spacing w:line="276" w:lineRule="auto"/>
        <w:rPr>
          <w:rFonts w:ascii="Century Gothic" w:eastAsia="Times New Roman" w:hAnsi="Century Gothic" w:cstheme="minorHAnsi"/>
          <w:b w:val="0"/>
          <w:szCs w:val="20"/>
          <w:lang w:val="es-ES"/>
        </w:rPr>
      </w:pPr>
      <w:r w:rsidRPr="00AB5B76">
        <w:rPr>
          <w:rFonts w:ascii="Century Gothic" w:eastAsia="Times New Roman" w:hAnsi="Century Gothic" w:cstheme="minorHAnsi"/>
          <w:b w:val="0"/>
          <w:szCs w:val="20"/>
          <w:lang w:val="es-ES"/>
        </w:rPr>
        <w:t>En el momento de realizar el vaciado de concreto, la empresa deberá colocar las plaquetas de señalización horizontal como parte de este ítem, mismas  serán provistas  por el CONTRATIST</w:t>
      </w:r>
      <w:r w:rsidR="006B6879">
        <w:rPr>
          <w:rFonts w:ascii="Century Gothic" w:eastAsia="Times New Roman" w:hAnsi="Century Gothic" w:cstheme="minorHAnsi"/>
          <w:b w:val="0"/>
          <w:szCs w:val="20"/>
          <w:lang w:val="es-ES"/>
        </w:rPr>
        <w:t>A, que deberá colocarlas  cada 10</w:t>
      </w:r>
      <w:r w:rsidRPr="00AB5B76">
        <w:rPr>
          <w:rFonts w:ascii="Century Gothic" w:eastAsia="Times New Roman" w:hAnsi="Century Gothic" w:cstheme="minorHAnsi"/>
          <w:b w:val="0"/>
          <w:szCs w:val="20"/>
          <w:lang w:val="es-ES"/>
        </w:rPr>
        <w:t>0 metros y/o en los puntos especificados por el SUPERVISOR DE OBRA de Y</w:t>
      </w:r>
      <w:r w:rsidR="006B6879">
        <w:rPr>
          <w:rFonts w:ascii="Century Gothic" w:eastAsia="Times New Roman" w:hAnsi="Century Gothic" w:cstheme="minorHAnsi"/>
          <w:b w:val="0"/>
          <w:szCs w:val="20"/>
          <w:lang w:val="es-ES"/>
        </w:rPr>
        <w:t>.</w:t>
      </w:r>
      <w:r w:rsidRPr="00AB5B76">
        <w:rPr>
          <w:rFonts w:ascii="Century Gothic" w:eastAsia="Times New Roman" w:hAnsi="Century Gothic" w:cstheme="minorHAnsi"/>
          <w:b w:val="0"/>
          <w:szCs w:val="20"/>
          <w:lang w:val="es-ES"/>
        </w:rPr>
        <w:t>P</w:t>
      </w:r>
      <w:r w:rsidR="006B6879">
        <w:rPr>
          <w:rFonts w:ascii="Century Gothic" w:eastAsia="Times New Roman" w:hAnsi="Century Gothic" w:cstheme="minorHAnsi"/>
          <w:b w:val="0"/>
          <w:szCs w:val="20"/>
          <w:lang w:val="es-ES"/>
        </w:rPr>
        <w:t>.</w:t>
      </w:r>
      <w:r w:rsidRPr="00AB5B76">
        <w:rPr>
          <w:rFonts w:ascii="Century Gothic" w:eastAsia="Times New Roman" w:hAnsi="Century Gothic" w:cstheme="minorHAnsi"/>
          <w:b w:val="0"/>
          <w:szCs w:val="20"/>
          <w:lang w:val="es-ES"/>
        </w:rPr>
        <w:t>F</w:t>
      </w:r>
      <w:r w:rsidR="006B6879">
        <w:rPr>
          <w:rFonts w:ascii="Century Gothic" w:eastAsia="Times New Roman" w:hAnsi="Century Gothic" w:cstheme="minorHAnsi"/>
          <w:b w:val="0"/>
          <w:szCs w:val="20"/>
          <w:lang w:val="es-ES"/>
        </w:rPr>
        <w:t>.</w:t>
      </w:r>
      <w:r w:rsidRPr="00AB5B76">
        <w:rPr>
          <w:rFonts w:ascii="Century Gothic" w:eastAsia="Times New Roman" w:hAnsi="Century Gothic" w:cstheme="minorHAnsi"/>
          <w:b w:val="0"/>
          <w:szCs w:val="20"/>
          <w:lang w:val="es-ES"/>
        </w:rPr>
        <w:t>B.</w:t>
      </w:r>
    </w:p>
    <w:p w14:paraId="0F7E96E4" w14:textId="59917DC2" w:rsidR="00740E35" w:rsidRPr="008D1B81" w:rsidRDefault="00740E35" w:rsidP="008D1B81">
      <w:pPr>
        <w:ind w:left="357"/>
        <w:jc w:val="center"/>
        <w:rPr>
          <w:rFonts w:cstheme="minorHAnsi"/>
          <w:b/>
          <w:szCs w:val="20"/>
        </w:rPr>
      </w:pPr>
      <w:r w:rsidRPr="008D1B81">
        <w:rPr>
          <w:rFonts w:cstheme="minorHAnsi"/>
          <w:b/>
          <w:szCs w:val="20"/>
        </w:rPr>
        <w:lastRenderedPageBreak/>
        <w:t>ESPECIFICACIONES PLAQUETAS</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4670"/>
      </w:tblGrid>
      <w:tr w:rsidR="00E45B78" w:rsidRPr="00AB5B76" w14:paraId="4D26393E" w14:textId="77777777" w:rsidTr="003735F3">
        <w:trPr>
          <w:trHeight w:hRule="exact" w:val="295"/>
          <w:jc w:val="center"/>
        </w:trPr>
        <w:tc>
          <w:tcPr>
            <w:tcW w:w="2838" w:type="dxa"/>
            <w:shd w:val="clear" w:color="auto" w:fill="1F4E79" w:themeFill="accent1" w:themeFillShade="80"/>
            <w:vAlign w:val="center"/>
          </w:tcPr>
          <w:p w14:paraId="79B08872" w14:textId="77777777" w:rsidR="00E45B78" w:rsidRPr="00416361" w:rsidRDefault="00E45B78" w:rsidP="00E45B78">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DESCRIPCIÓN</w:t>
            </w:r>
          </w:p>
        </w:tc>
        <w:tc>
          <w:tcPr>
            <w:tcW w:w="4670" w:type="dxa"/>
            <w:shd w:val="clear" w:color="auto" w:fill="1F4E79" w:themeFill="accent1" w:themeFillShade="80"/>
            <w:vAlign w:val="center"/>
          </w:tcPr>
          <w:p w14:paraId="409271D8" w14:textId="61EECE26" w:rsidR="00E45B78" w:rsidRPr="00416361" w:rsidRDefault="00E45B78" w:rsidP="00416361">
            <w:pPr>
              <w:autoSpaceDE w:val="0"/>
              <w:autoSpaceDN w:val="0"/>
              <w:adjustRightInd w:val="0"/>
              <w:spacing w:after="0" w:line="240" w:lineRule="auto"/>
              <w:jc w:val="center"/>
              <w:rPr>
                <w:rFonts w:cstheme="minorHAnsi"/>
                <w:b/>
                <w:color w:val="FFFFFF" w:themeColor="background1"/>
                <w:kern w:val="28"/>
                <w:szCs w:val="18"/>
                <w:lang w:val="es-ES_tradnl"/>
              </w:rPr>
            </w:pPr>
            <w:r w:rsidRPr="00416361">
              <w:rPr>
                <w:rFonts w:cstheme="minorHAnsi"/>
                <w:b/>
                <w:color w:val="FFFFFF" w:themeColor="background1"/>
                <w:kern w:val="28"/>
                <w:szCs w:val="18"/>
                <w:lang w:val="es-ES_tradnl"/>
              </w:rPr>
              <w:t>ESPECIFICACIONES TÉCNICAS</w:t>
            </w:r>
          </w:p>
        </w:tc>
      </w:tr>
      <w:tr w:rsidR="00E45B78" w:rsidRPr="00AB5B76" w14:paraId="1B3A1E11" w14:textId="77777777" w:rsidTr="003735F3">
        <w:trPr>
          <w:trHeight w:hRule="exact" w:val="1277"/>
          <w:jc w:val="center"/>
        </w:trPr>
        <w:tc>
          <w:tcPr>
            <w:tcW w:w="2838" w:type="dxa"/>
            <w:shd w:val="clear" w:color="auto" w:fill="auto"/>
            <w:vAlign w:val="center"/>
          </w:tcPr>
          <w:p w14:paraId="10B4B282" w14:textId="393280AD" w:rsidR="00E45B78" w:rsidRPr="00416361" w:rsidRDefault="00E45B78" w:rsidP="00416361">
            <w:pPr>
              <w:autoSpaceDE w:val="0"/>
              <w:autoSpaceDN w:val="0"/>
              <w:adjustRightInd w:val="0"/>
              <w:spacing w:after="0" w:line="240" w:lineRule="auto"/>
              <w:rPr>
                <w:rFonts w:cstheme="minorHAnsi"/>
                <w:szCs w:val="18"/>
              </w:rPr>
            </w:pPr>
            <w:r w:rsidRPr="00416361">
              <w:rPr>
                <w:rFonts w:eastAsia="Arial Unicode MS" w:cstheme="minorHAnsi"/>
                <w:szCs w:val="18"/>
                <w:lang w:val="es-ES_tradnl"/>
              </w:rPr>
              <w:t xml:space="preserve">PLAQUETAS DE SEÑALIZACIÓN </w:t>
            </w:r>
          </w:p>
        </w:tc>
        <w:tc>
          <w:tcPr>
            <w:tcW w:w="4670" w:type="dxa"/>
            <w:shd w:val="clear" w:color="auto" w:fill="auto"/>
          </w:tcPr>
          <w:p w14:paraId="7F30DD7F" w14:textId="77777777" w:rsidR="00E45B78" w:rsidRPr="00416361" w:rsidRDefault="00E45B78" w:rsidP="00D415F4">
            <w:pPr>
              <w:pStyle w:val="Prrafodelista"/>
              <w:numPr>
                <w:ilvl w:val="0"/>
                <w:numId w:val="15"/>
              </w:numPr>
              <w:spacing w:after="0" w:line="276" w:lineRule="auto"/>
              <w:ind w:left="317" w:hanging="283"/>
              <w:rPr>
                <w:rFonts w:cstheme="minorHAnsi"/>
                <w:szCs w:val="18"/>
              </w:rPr>
            </w:pPr>
            <w:r w:rsidRPr="00416361">
              <w:rPr>
                <w:rFonts w:cstheme="minorHAnsi"/>
                <w:szCs w:val="18"/>
              </w:rPr>
              <w:t>Material: Aluminio</w:t>
            </w:r>
          </w:p>
          <w:p w14:paraId="532C3EB0" w14:textId="01575442" w:rsidR="00416361" w:rsidRPr="003735F3" w:rsidRDefault="00E45B78" w:rsidP="00D415F4">
            <w:pPr>
              <w:pStyle w:val="Prrafodelista"/>
              <w:numPr>
                <w:ilvl w:val="0"/>
                <w:numId w:val="15"/>
              </w:numPr>
              <w:spacing w:after="0" w:line="240" w:lineRule="auto"/>
              <w:ind w:left="317" w:hanging="283"/>
              <w:rPr>
                <w:bCs/>
                <w:color w:val="5B9BD5"/>
                <w:szCs w:val="18"/>
              </w:rPr>
            </w:pPr>
            <w:r w:rsidRPr="00416361">
              <w:rPr>
                <w:rFonts w:cstheme="minorHAnsi"/>
                <w:szCs w:val="18"/>
              </w:rPr>
              <w:t xml:space="preserve">Modelos: </w:t>
            </w:r>
            <w:r w:rsidR="003735F3" w:rsidRPr="00F52EFC">
              <w:rPr>
                <w:rFonts w:eastAsia="Arial Unicode MS"/>
                <w:sz w:val="20"/>
                <w:szCs w:val="20"/>
              </w:rPr>
              <w:t xml:space="preserve">ver </w:t>
            </w:r>
            <w:r w:rsidR="003735F3" w:rsidRPr="003735F3">
              <w:rPr>
                <w:rFonts w:cs="Arial"/>
                <w:color w:val="4472C4"/>
                <w:szCs w:val="18"/>
              </w:rPr>
              <w:t>Anexo 3 (Planos y Gráficos)</w:t>
            </w:r>
          </w:p>
          <w:p w14:paraId="7B3ECD70" w14:textId="59850F5D" w:rsidR="00416361" w:rsidRPr="003735F3" w:rsidRDefault="00E45B78" w:rsidP="00D415F4">
            <w:pPr>
              <w:pStyle w:val="Prrafodelista"/>
              <w:numPr>
                <w:ilvl w:val="0"/>
                <w:numId w:val="15"/>
              </w:numPr>
              <w:spacing w:after="0" w:line="240" w:lineRule="auto"/>
              <w:ind w:left="317" w:hanging="283"/>
              <w:rPr>
                <w:bCs/>
                <w:color w:val="5B9BD5"/>
                <w:szCs w:val="18"/>
              </w:rPr>
            </w:pPr>
            <w:r w:rsidRPr="003735F3">
              <w:rPr>
                <w:rFonts w:cstheme="minorHAnsi"/>
                <w:szCs w:val="18"/>
              </w:rPr>
              <w:t xml:space="preserve">Dimensiones: </w:t>
            </w:r>
            <w:r w:rsidR="003735F3" w:rsidRPr="003735F3">
              <w:rPr>
                <w:rFonts w:eastAsia="Arial Unicode MS"/>
                <w:szCs w:val="18"/>
              </w:rPr>
              <w:t xml:space="preserve">ver </w:t>
            </w:r>
            <w:r w:rsidR="003735F3" w:rsidRPr="003735F3">
              <w:rPr>
                <w:rFonts w:cs="Arial"/>
                <w:color w:val="4472C4"/>
                <w:szCs w:val="18"/>
              </w:rPr>
              <w:t>Anexo 3 (Planos y Gráficos)</w:t>
            </w:r>
          </w:p>
          <w:p w14:paraId="5AE3E3D5" w14:textId="77777777" w:rsidR="00E45B78" w:rsidRPr="00416361" w:rsidRDefault="00E45B78" w:rsidP="00D415F4">
            <w:pPr>
              <w:pStyle w:val="Prrafodelista"/>
              <w:numPr>
                <w:ilvl w:val="0"/>
                <w:numId w:val="15"/>
              </w:numPr>
              <w:spacing w:before="240" w:after="0" w:line="276" w:lineRule="auto"/>
              <w:ind w:left="317" w:hanging="283"/>
              <w:rPr>
                <w:rFonts w:cstheme="minorHAnsi"/>
                <w:szCs w:val="18"/>
              </w:rPr>
            </w:pPr>
            <w:r w:rsidRPr="00416361">
              <w:rPr>
                <w:rFonts w:cstheme="minorHAnsi"/>
                <w:szCs w:val="18"/>
              </w:rPr>
              <w:t>Color: Amarillo (Parte frontal)</w:t>
            </w:r>
          </w:p>
          <w:p w14:paraId="73A8510C" w14:textId="77777777" w:rsidR="00E45B78" w:rsidRPr="00416361" w:rsidRDefault="00E45B78" w:rsidP="00D415F4">
            <w:pPr>
              <w:pStyle w:val="Prrafodelista"/>
              <w:numPr>
                <w:ilvl w:val="0"/>
                <w:numId w:val="15"/>
              </w:numPr>
              <w:spacing w:before="240" w:after="0" w:line="276" w:lineRule="auto"/>
              <w:ind w:left="317" w:hanging="283"/>
              <w:rPr>
                <w:rFonts w:cstheme="minorHAnsi"/>
                <w:szCs w:val="18"/>
              </w:rPr>
            </w:pPr>
            <w:r w:rsidRPr="00416361">
              <w:rPr>
                <w:rFonts w:cstheme="minorHAnsi"/>
                <w:szCs w:val="18"/>
              </w:rPr>
              <w:t>Peso: 90-100 gr.</w:t>
            </w:r>
          </w:p>
        </w:tc>
      </w:tr>
    </w:tbl>
    <w:p w14:paraId="1FA02A73" w14:textId="77777777" w:rsidR="00740E35" w:rsidRPr="00AB5B76" w:rsidRDefault="00740E35" w:rsidP="00740E35">
      <w:pPr>
        <w:spacing w:before="240"/>
        <w:rPr>
          <w:rFonts w:cstheme="minorHAnsi"/>
          <w:szCs w:val="20"/>
        </w:rPr>
      </w:pPr>
      <w:r w:rsidRPr="00AB5B76">
        <w:rPr>
          <w:rFonts w:cstheme="minorHAnsi"/>
          <w:szCs w:val="20"/>
        </w:rPr>
        <w:t>El proponente deberá confirmar las medidas de las plaquetas de señalización que se presenta en este documento.</w:t>
      </w:r>
    </w:p>
    <w:p w14:paraId="5E894110" w14:textId="339A47D0" w:rsidR="00740E35" w:rsidRPr="00AB5B76" w:rsidRDefault="00740E35" w:rsidP="00740E35">
      <w:pPr>
        <w:rPr>
          <w:rFonts w:cstheme="minorHAnsi"/>
          <w:szCs w:val="20"/>
        </w:rPr>
      </w:pPr>
      <w:r w:rsidRPr="00AB5B76">
        <w:rPr>
          <w:rFonts w:cstheme="minorHAnsi"/>
          <w:szCs w:val="20"/>
        </w:rPr>
        <w:t>Todas las medidas están en centímetros, Las plaquetas de señalización se presentan en cuatro modelos diferentes</w:t>
      </w:r>
      <w:r w:rsidR="003735F3" w:rsidRPr="003735F3">
        <w:rPr>
          <w:rFonts w:eastAsia="Arial Unicode MS"/>
          <w:sz w:val="20"/>
          <w:szCs w:val="20"/>
        </w:rPr>
        <w:t xml:space="preserve"> </w:t>
      </w:r>
      <w:r w:rsidR="003735F3" w:rsidRPr="003735F3">
        <w:rPr>
          <w:rFonts w:eastAsia="Arial Unicode MS"/>
          <w:szCs w:val="18"/>
        </w:rPr>
        <w:t xml:space="preserve">ver </w:t>
      </w:r>
      <w:r w:rsidR="003735F3" w:rsidRPr="003735F3">
        <w:rPr>
          <w:rFonts w:cs="Arial"/>
          <w:color w:val="4472C4"/>
          <w:szCs w:val="18"/>
        </w:rPr>
        <w:t>Anexo 3 (Planos y Gráficos)</w:t>
      </w:r>
      <w:r w:rsidR="00416361" w:rsidRPr="003735F3">
        <w:rPr>
          <w:rFonts w:cs="Arial"/>
          <w:color w:val="4472C4"/>
          <w:szCs w:val="18"/>
        </w:rPr>
        <w:t>.</w:t>
      </w:r>
    </w:p>
    <w:p w14:paraId="74D42C7B" w14:textId="77777777" w:rsidR="00740E35" w:rsidRPr="00AB5B76" w:rsidRDefault="00740E35" w:rsidP="00740E35">
      <w:pPr>
        <w:spacing w:before="240"/>
        <w:rPr>
          <w:rFonts w:cstheme="minorHAnsi"/>
          <w:szCs w:val="20"/>
        </w:rPr>
      </w:pPr>
      <w:r w:rsidRPr="00AB5B76">
        <w:rPr>
          <w:rFonts w:cstheme="minorHAnsi"/>
          <w:szCs w:val="20"/>
        </w:rPr>
        <w:t>El espesor de  las plaquetas de señalización deberá ser como mínimo de 0.9 centímetro, lo cual permitirá resistir las condiciones a las que puedan ser expuestas, debido a la ubicación de las mismas.</w:t>
      </w:r>
    </w:p>
    <w:p w14:paraId="0ABB59BB" w14:textId="71A790F2" w:rsidR="00740E35" w:rsidRPr="00AB5B76" w:rsidRDefault="00740E35" w:rsidP="00D415F4">
      <w:pPr>
        <w:pStyle w:val="Prrafodelista"/>
        <w:numPr>
          <w:ilvl w:val="0"/>
          <w:numId w:val="16"/>
        </w:numPr>
        <w:spacing w:before="240" w:line="276" w:lineRule="auto"/>
        <w:ind w:left="426"/>
        <w:rPr>
          <w:rFonts w:cstheme="minorHAnsi"/>
          <w:szCs w:val="20"/>
        </w:rPr>
      </w:pPr>
      <w:r w:rsidRPr="00AB5B76">
        <w:rPr>
          <w:rFonts w:cstheme="minorHAnsi"/>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w:t>
      </w:r>
      <w:r w:rsidR="003735F3">
        <w:rPr>
          <w:rFonts w:cstheme="minorHAnsi"/>
          <w:szCs w:val="20"/>
        </w:rPr>
        <w:t>eptada.</w:t>
      </w:r>
    </w:p>
    <w:p w14:paraId="506E15E7" w14:textId="77777777" w:rsidR="00740E35" w:rsidRPr="00AB5B76" w:rsidRDefault="00740E35" w:rsidP="00740E35">
      <w:pPr>
        <w:spacing w:before="240"/>
        <w:rPr>
          <w:rFonts w:cstheme="minorHAnsi"/>
          <w:szCs w:val="20"/>
        </w:rPr>
      </w:pPr>
      <w:r w:rsidRPr="00AB5B76">
        <w:rPr>
          <w:rFonts w:cstheme="minorHAnsi"/>
          <w:szCs w:val="20"/>
        </w:rPr>
        <w:t xml:space="preserve">        El tipo de letra para la palabra GAS deberá  ser de Times New Román con una altura de 1.5 cm</w:t>
      </w:r>
    </w:p>
    <w:p w14:paraId="108F0EB2" w14:textId="5B824FB2" w:rsidR="00740E35" w:rsidRDefault="00740E35" w:rsidP="00D415F4">
      <w:pPr>
        <w:pStyle w:val="Prrafodelista"/>
        <w:numPr>
          <w:ilvl w:val="0"/>
          <w:numId w:val="16"/>
        </w:numPr>
        <w:spacing w:before="240" w:line="276" w:lineRule="auto"/>
        <w:ind w:left="426"/>
        <w:rPr>
          <w:rFonts w:cstheme="minorHAnsi"/>
          <w:szCs w:val="20"/>
        </w:rPr>
      </w:pPr>
      <w:r w:rsidRPr="00416361">
        <w:rPr>
          <w:rFonts w:cstheme="minorHAnsi"/>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w:t>
      </w:r>
      <w:r w:rsidR="006B6879">
        <w:rPr>
          <w:rFonts w:cstheme="minorHAnsi"/>
          <w:szCs w:val="20"/>
        </w:rPr>
        <w:t>.</w:t>
      </w:r>
      <w:r w:rsidRPr="00416361">
        <w:rPr>
          <w:rFonts w:cstheme="minorHAnsi"/>
          <w:szCs w:val="20"/>
        </w:rPr>
        <w:t>P</w:t>
      </w:r>
      <w:r w:rsidR="006B6879">
        <w:rPr>
          <w:rFonts w:cstheme="minorHAnsi"/>
          <w:szCs w:val="20"/>
        </w:rPr>
        <w:t>.</w:t>
      </w:r>
      <w:r w:rsidRPr="00416361">
        <w:rPr>
          <w:rFonts w:cstheme="minorHAnsi"/>
          <w:szCs w:val="20"/>
        </w:rPr>
        <w:t>F</w:t>
      </w:r>
      <w:r w:rsidR="006B6879">
        <w:rPr>
          <w:rFonts w:cstheme="minorHAnsi"/>
          <w:szCs w:val="20"/>
        </w:rPr>
        <w:t>.</w:t>
      </w:r>
      <w:r w:rsidRPr="00416361">
        <w:rPr>
          <w:rFonts w:cstheme="minorHAnsi"/>
          <w:szCs w:val="20"/>
        </w:rPr>
        <w:t>B</w:t>
      </w:r>
      <w:r w:rsidR="006B6879">
        <w:rPr>
          <w:rFonts w:cstheme="minorHAnsi"/>
          <w:szCs w:val="20"/>
        </w:rPr>
        <w:t>.</w:t>
      </w:r>
      <w:r w:rsidRPr="00416361">
        <w:rPr>
          <w:rFonts w:cstheme="minorHAnsi"/>
          <w:szCs w:val="20"/>
        </w:rPr>
        <w:t>, en caso de presentarse terrenos de tierra, empedrado, etc., la empresa realizara un vaciado (0.2x0.2x0.30 m) para el colocado de las misma, el cual será pagado dentro del presente Ítem.</w:t>
      </w:r>
    </w:p>
    <w:p w14:paraId="1FA0F9E1" w14:textId="77777777" w:rsidR="00FD4BEA" w:rsidRPr="00FD4BEA" w:rsidRDefault="00FD4BEA" w:rsidP="00FD4BEA">
      <w:pPr>
        <w:spacing w:before="240" w:line="276" w:lineRule="auto"/>
        <w:rPr>
          <w:rFonts w:cstheme="minorHAnsi"/>
          <w:szCs w:val="20"/>
        </w:rPr>
      </w:pPr>
    </w:p>
    <w:p w14:paraId="064F1337" w14:textId="390B7707" w:rsidR="00740E35" w:rsidRPr="00E45B78" w:rsidRDefault="00740E35" w:rsidP="00E45B78">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83" w:name="_Toc444784190"/>
      <w:bookmarkStart w:id="384" w:name="_Toc444784432"/>
      <w:bookmarkStart w:id="385" w:name="_Toc444797768"/>
      <w:bookmarkStart w:id="386" w:name="_Toc444798910"/>
      <w:bookmarkStart w:id="387" w:name="_Toc445144702"/>
      <w:r w:rsidRPr="00E45B78">
        <w:rPr>
          <w:rFonts w:ascii="Century Gothic" w:eastAsia="Times New Roman" w:hAnsi="Century Gothic" w:cstheme="minorHAnsi"/>
          <w:sz w:val="20"/>
          <w:szCs w:val="20"/>
          <w:lang w:val="es-ES"/>
        </w:rPr>
        <w:t xml:space="preserve">MEDIDAS DE </w:t>
      </w:r>
      <w:r w:rsidR="00B145A3" w:rsidRPr="00E45B78">
        <w:rPr>
          <w:rFonts w:ascii="Century Gothic" w:eastAsia="Times New Roman" w:hAnsi="Century Gothic" w:cstheme="minorHAnsi"/>
          <w:sz w:val="20"/>
          <w:szCs w:val="20"/>
          <w:lang w:val="es-ES"/>
        </w:rPr>
        <w:t>MITIGACIÓN</w:t>
      </w:r>
      <w:r w:rsidRPr="00E45B78">
        <w:rPr>
          <w:rFonts w:ascii="Century Gothic" w:eastAsia="Times New Roman" w:hAnsi="Century Gothic" w:cstheme="minorHAnsi"/>
          <w:sz w:val="20"/>
          <w:szCs w:val="20"/>
          <w:lang w:val="es-ES"/>
        </w:rPr>
        <w:t xml:space="preserve"> AMBIENTAL</w:t>
      </w:r>
      <w:bookmarkEnd w:id="383"/>
      <w:bookmarkEnd w:id="384"/>
      <w:bookmarkEnd w:id="385"/>
      <w:bookmarkEnd w:id="386"/>
      <w:bookmarkEnd w:id="387"/>
      <w:r w:rsidR="00416361">
        <w:rPr>
          <w:rFonts w:ascii="Century Gothic" w:eastAsia="Times New Roman" w:hAnsi="Century Gothic" w:cstheme="minorHAnsi"/>
          <w:sz w:val="20"/>
          <w:szCs w:val="20"/>
          <w:lang w:val="es-ES"/>
        </w:rPr>
        <w:t>.</w:t>
      </w:r>
    </w:p>
    <w:p w14:paraId="65C0DED9" w14:textId="77777777" w:rsidR="00803C73" w:rsidRPr="00803C73" w:rsidRDefault="00803C73" w:rsidP="00E45B78">
      <w:pPr>
        <w:pStyle w:val="Estilo1"/>
        <w:spacing w:after="0" w:line="240" w:lineRule="auto"/>
      </w:pPr>
    </w:p>
    <w:p w14:paraId="22A0D563"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AB5B76">
        <w:rPr>
          <w:rFonts w:cstheme="minorHAnsi"/>
          <w:kern w:val="28"/>
          <w:szCs w:val="20"/>
        </w:rPr>
        <w:lastRenderedPageBreak/>
        <w:t>actividades no excedan los valores señalados en las Especificaciones o dispuestas por las leyes aplicables.</w:t>
      </w:r>
    </w:p>
    <w:p w14:paraId="0F26F77B" w14:textId="77777777" w:rsidR="00740E35" w:rsidRPr="00AB5B76" w:rsidRDefault="00740E35" w:rsidP="00740E35">
      <w:pPr>
        <w:contextualSpacing/>
        <w:rPr>
          <w:rFonts w:cstheme="minorHAnsi"/>
          <w:kern w:val="28"/>
          <w:szCs w:val="20"/>
        </w:rPr>
      </w:pPr>
    </w:p>
    <w:p w14:paraId="64F0EC38"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9A30593" w14:textId="77777777" w:rsidR="00740E35" w:rsidRPr="00AB5B76" w:rsidRDefault="00740E35" w:rsidP="00740E35">
      <w:pPr>
        <w:contextualSpacing/>
        <w:rPr>
          <w:rFonts w:cstheme="minorHAnsi"/>
          <w:kern w:val="28"/>
          <w:szCs w:val="20"/>
        </w:rPr>
      </w:pPr>
    </w:p>
    <w:p w14:paraId="4E199B17"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75F8E28" w14:textId="77777777" w:rsidR="00740E35" w:rsidRPr="00AB5B76" w:rsidRDefault="00740E35" w:rsidP="00740E35">
      <w:pPr>
        <w:contextualSpacing/>
        <w:rPr>
          <w:rFonts w:cstheme="minorHAnsi"/>
          <w:kern w:val="28"/>
          <w:szCs w:val="20"/>
        </w:rPr>
      </w:pPr>
    </w:p>
    <w:p w14:paraId="37DD7557"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45EB5828" w14:textId="77777777" w:rsidR="00740E35" w:rsidRPr="00416361" w:rsidRDefault="00740E35" w:rsidP="00416361">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bookmarkStart w:id="388" w:name="_Toc444784191"/>
      <w:bookmarkStart w:id="389" w:name="_Toc444784433"/>
      <w:bookmarkStart w:id="390" w:name="_Toc444797769"/>
      <w:bookmarkStart w:id="391" w:name="_Toc444798911"/>
      <w:bookmarkStart w:id="392" w:name="_Toc445144703"/>
      <w:r w:rsidRPr="00416361">
        <w:rPr>
          <w:rFonts w:ascii="Century Gothic" w:eastAsia="Times New Roman" w:hAnsi="Century Gothic" w:cstheme="minorHAnsi"/>
          <w:sz w:val="20"/>
          <w:szCs w:val="20"/>
          <w:lang w:val="es-ES"/>
        </w:rPr>
        <w:t>MEDICIÓN Y FORMA DE PAGO.</w:t>
      </w:r>
      <w:bookmarkEnd w:id="388"/>
      <w:bookmarkEnd w:id="389"/>
      <w:bookmarkEnd w:id="390"/>
      <w:bookmarkEnd w:id="391"/>
      <w:bookmarkEnd w:id="392"/>
    </w:p>
    <w:p w14:paraId="70A1D04B" w14:textId="7165DDEE" w:rsidR="00740E35" w:rsidRPr="00AB5B76" w:rsidRDefault="00740E35" w:rsidP="00740E35">
      <w:pPr>
        <w:spacing w:before="100" w:beforeAutospacing="1" w:after="100" w:afterAutospacing="1"/>
        <w:rPr>
          <w:rFonts w:cstheme="minorHAnsi"/>
          <w:szCs w:val="20"/>
        </w:rPr>
      </w:pPr>
      <w:r w:rsidRPr="00AB5B76">
        <w:rPr>
          <w:rFonts w:cstheme="minorHAnsi"/>
          <w:szCs w:val="20"/>
        </w:rPr>
        <w:t>La provisión y colocado de plaquetas de señalización será medida por pieza, con materiales y dimensiones aprobadas por el SUPERVISOR DE OBRA de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r w:rsidR="00B145A3">
        <w:rPr>
          <w:rFonts w:cstheme="minorHAnsi"/>
          <w:szCs w:val="20"/>
        </w:rPr>
        <w:t>.</w:t>
      </w:r>
      <w:r w:rsidRPr="00AB5B76">
        <w:rPr>
          <w:rFonts w:cstheme="minorHAnsi"/>
          <w:szCs w:val="20"/>
        </w:rPr>
        <w:t xml:space="preserve"> y compatibles con lo aquí especificado, será pagada sólo la pieza ejecutada en obra en las coberturas correspondientes de Empedrado y Tierra y según el precio cotizado en la propuesta aceptada. </w:t>
      </w:r>
    </w:p>
    <w:p w14:paraId="0AC0BE51"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No se tomara en cuenta para la cancelación de este ítem las losetas de señalización colocadas en aceras de hormigón.</w:t>
      </w:r>
    </w:p>
    <w:p w14:paraId="1F51E0A6"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Dicho precio será compensación total por los materiales, mano de obra, herramientas, equipo y otros gastos que sean necesarios para la adecuada y correcta ejecución de los trabajos.</w:t>
      </w:r>
    </w:p>
    <w:p w14:paraId="575B6EC6" w14:textId="6AA1AD87" w:rsidR="00740E35" w:rsidRPr="00497995" w:rsidRDefault="00740E35" w:rsidP="00902A0E">
      <w:pPr>
        <w:pStyle w:val="Ttulo2"/>
        <w:numPr>
          <w:ilvl w:val="0"/>
          <w:numId w:val="38"/>
        </w:numPr>
        <w:spacing w:before="200" w:line="276" w:lineRule="auto"/>
        <w:rPr>
          <w:rFonts w:cstheme="minorHAnsi"/>
          <w:szCs w:val="20"/>
        </w:rPr>
      </w:pPr>
      <w:bookmarkStart w:id="393" w:name="_Toc444784441"/>
      <w:bookmarkStart w:id="394" w:name="_Toc444797770"/>
      <w:bookmarkStart w:id="395" w:name="_Toc444798912"/>
      <w:bookmarkStart w:id="396" w:name="_Toc445453294"/>
      <w:bookmarkStart w:id="397" w:name="_Toc445461842"/>
      <w:r w:rsidRPr="00497995">
        <w:rPr>
          <w:rFonts w:cstheme="minorHAnsi"/>
          <w:szCs w:val="20"/>
        </w:rPr>
        <w:t>RELLENO Y COMPACTADO DE ZANJA CON TIERRA CERNIDA</w:t>
      </w:r>
      <w:bookmarkEnd w:id="393"/>
      <w:bookmarkEnd w:id="394"/>
      <w:bookmarkEnd w:id="395"/>
      <w:r w:rsidR="00416361" w:rsidRPr="00497995">
        <w:rPr>
          <w:rFonts w:cstheme="minorHAnsi"/>
          <w:szCs w:val="20"/>
        </w:rPr>
        <w:t>.</w:t>
      </w:r>
      <w:bookmarkEnd w:id="396"/>
      <w:bookmarkEnd w:id="397"/>
    </w:p>
    <w:p w14:paraId="71AD8DFF" w14:textId="304A7ADB" w:rsidR="00740E35" w:rsidRPr="00497995" w:rsidRDefault="00CC14E1" w:rsidP="00803C73">
      <w:pPr>
        <w:rPr>
          <w:rFonts w:cstheme="minorHAnsi"/>
          <w:b/>
          <w:sz w:val="20"/>
          <w:szCs w:val="20"/>
        </w:rPr>
      </w:pPr>
      <w:r>
        <w:rPr>
          <w:rFonts w:cstheme="minorHAnsi"/>
          <w:b/>
          <w:szCs w:val="20"/>
        </w:rPr>
        <w:t xml:space="preserve">       </w:t>
      </w:r>
      <w:r w:rsidR="006B6879">
        <w:rPr>
          <w:rFonts w:cstheme="minorHAnsi"/>
          <w:b/>
          <w:sz w:val="20"/>
          <w:szCs w:val="20"/>
        </w:rPr>
        <w:t>UNIDAD:   Metro Cú</w:t>
      </w:r>
      <w:r w:rsidR="00803C73" w:rsidRPr="00497995">
        <w:rPr>
          <w:rFonts w:cstheme="minorHAnsi"/>
          <w:b/>
          <w:sz w:val="20"/>
          <w:szCs w:val="20"/>
        </w:rPr>
        <w:t>bico (m3)</w:t>
      </w:r>
    </w:p>
    <w:p w14:paraId="5F97C40D" w14:textId="77777777" w:rsidR="00497995" w:rsidRPr="00497995" w:rsidRDefault="00497995" w:rsidP="00497995">
      <w:pPr>
        <w:pStyle w:val="Prrafodelista"/>
        <w:numPr>
          <w:ilvl w:val="0"/>
          <w:numId w:val="8"/>
        </w:numPr>
        <w:spacing w:after="0" w:line="240" w:lineRule="auto"/>
        <w:contextualSpacing w:val="0"/>
        <w:rPr>
          <w:rFonts w:eastAsia="Times New Roman" w:cstheme="minorHAnsi"/>
          <w:b/>
          <w:vanish/>
          <w:sz w:val="20"/>
          <w:szCs w:val="20"/>
          <w:lang w:val="es-ES"/>
        </w:rPr>
      </w:pPr>
    </w:p>
    <w:p w14:paraId="2A2D5A1D" w14:textId="1F822A26" w:rsidR="00740E35" w:rsidRPr="00416361"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16361">
        <w:rPr>
          <w:rFonts w:ascii="Century Gothic" w:eastAsia="Times New Roman" w:hAnsi="Century Gothic" w:cstheme="minorHAnsi"/>
          <w:sz w:val="20"/>
          <w:szCs w:val="20"/>
          <w:lang w:val="es-ES"/>
        </w:rPr>
        <w:t>DEFINICIÓN</w:t>
      </w:r>
      <w:r w:rsidR="00416361">
        <w:rPr>
          <w:rFonts w:ascii="Century Gothic" w:eastAsia="Times New Roman" w:hAnsi="Century Gothic" w:cstheme="minorHAnsi"/>
          <w:sz w:val="20"/>
          <w:szCs w:val="20"/>
          <w:lang w:val="es-ES"/>
        </w:rPr>
        <w:t>.</w:t>
      </w:r>
    </w:p>
    <w:p w14:paraId="28E6C25C" w14:textId="77777777" w:rsidR="00740E35" w:rsidRPr="00AB5B76" w:rsidRDefault="00740E35" w:rsidP="00740E35">
      <w:pPr>
        <w:pStyle w:val="Sangra3detindependiente"/>
        <w:spacing w:before="120"/>
        <w:ind w:left="0"/>
        <w:rPr>
          <w:rFonts w:eastAsia="Times New Roman" w:cstheme="minorHAnsi"/>
          <w:sz w:val="18"/>
          <w:szCs w:val="20"/>
        </w:rPr>
      </w:pPr>
      <w:r w:rsidRPr="00AB5B76">
        <w:rPr>
          <w:rFonts w:eastAsia="Times New Roman" w:cstheme="minorHAnsi"/>
          <w:sz w:val="18"/>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14:paraId="66E4756B" w14:textId="25AFB532" w:rsidR="00740E35" w:rsidRDefault="00740E35" w:rsidP="00740E35">
      <w:pPr>
        <w:rPr>
          <w:rFonts w:cstheme="minorHAnsi"/>
          <w:szCs w:val="20"/>
        </w:rPr>
      </w:pPr>
      <w:bookmarkStart w:id="398" w:name="_Toc314666639"/>
      <w:r w:rsidRPr="00AB5B76">
        <w:rPr>
          <w:rFonts w:cstheme="minorHAnsi"/>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98"/>
    </w:p>
    <w:p w14:paraId="65796F8C" w14:textId="64E119CB"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lastRenderedPageBreak/>
        <w:t>MATERIAL, HERRAMIENTAS Y EQUIPO</w:t>
      </w:r>
      <w:r w:rsidR="00497995">
        <w:rPr>
          <w:rFonts w:ascii="Century Gothic" w:eastAsia="Times New Roman" w:hAnsi="Century Gothic" w:cstheme="minorHAnsi"/>
          <w:sz w:val="20"/>
          <w:szCs w:val="20"/>
          <w:lang w:val="es-ES"/>
        </w:rPr>
        <w:t>.</w:t>
      </w:r>
    </w:p>
    <w:p w14:paraId="7EB93A5A"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14:paraId="23008F80"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14:paraId="678DDE44"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No se permitirá la utilización de suelos con excesivo contenido de humedad, considerándose como tales, aquéllos que igualen o sobrepasen  el límite plástico del suelo.</w:t>
      </w:r>
    </w:p>
    <w:p w14:paraId="4894BC75" w14:textId="30416C60"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r w:rsidR="00497995">
        <w:rPr>
          <w:rFonts w:ascii="Century Gothic" w:eastAsia="Times New Roman" w:hAnsi="Century Gothic" w:cstheme="minorHAnsi"/>
          <w:sz w:val="20"/>
          <w:szCs w:val="20"/>
          <w:lang w:val="es-ES"/>
        </w:rPr>
        <w:t>.</w:t>
      </w:r>
    </w:p>
    <w:p w14:paraId="0D0EA19C"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Los trabajos de relleno y compactado de zanja serán autorizados por el SUPERVISOR DE OBRA, siempre y cuando se verifique en zanja lo siguiente:</w:t>
      </w:r>
    </w:p>
    <w:p w14:paraId="055A8DA1" w14:textId="77777777" w:rsidR="00740E35" w:rsidRPr="00AB5B76" w:rsidRDefault="00740E35" w:rsidP="00740E35">
      <w:pPr>
        <w:spacing w:before="100" w:beforeAutospacing="1" w:after="100" w:afterAutospacing="1"/>
        <w:contextualSpacing/>
        <w:rPr>
          <w:rFonts w:cstheme="minorHAnsi"/>
          <w:szCs w:val="20"/>
        </w:rPr>
      </w:pPr>
      <w:r w:rsidRPr="00AB5B76">
        <w:rPr>
          <w:rFonts w:cstheme="minorHAnsi"/>
          <w:szCs w:val="20"/>
        </w:rPr>
        <w:t xml:space="preserve">La zanja deberá estar perfilada con un ancho constante de 40 cm en toda su profundidad, libre de cualquier escombro o cualquier otro elemento que pueda dañar la tubería. </w:t>
      </w:r>
    </w:p>
    <w:p w14:paraId="7DF8168D" w14:textId="77777777" w:rsidR="00740E35" w:rsidRPr="00AB5B76" w:rsidRDefault="00740E35" w:rsidP="00740E35">
      <w:pPr>
        <w:spacing w:before="100" w:beforeAutospacing="1" w:after="100" w:afterAutospacing="1"/>
        <w:contextualSpacing/>
        <w:rPr>
          <w:rFonts w:cstheme="minorHAnsi"/>
          <w:szCs w:val="20"/>
        </w:rPr>
      </w:pPr>
    </w:p>
    <w:p w14:paraId="318620DA" w14:textId="77777777" w:rsidR="00740E35" w:rsidRPr="00AB5B76" w:rsidRDefault="00740E35" w:rsidP="00740E35">
      <w:pPr>
        <w:tabs>
          <w:tab w:val="left" w:pos="0"/>
          <w:tab w:val="left" w:pos="142"/>
        </w:tabs>
        <w:rPr>
          <w:rFonts w:cstheme="minorHAnsi"/>
          <w:szCs w:val="20"/>
        </w:rPr>
      </w:pPr>
      <w:r w:rsidRPr="00AB5B76">
        <w:rPr>
          <w:rFonts w:cstheme="minorHAnsi"/>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14:paraId="7FE94E1E"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cstheme="minorHAnsi"/>
          <w:szCs w:val="20"/>
        </w:rPr>
      </w:pPr>
      <w:r w:rsidRPr="00AB5B76">
        <w:rPr>
          <w:rFonts w:cstheme="minorHAnsi"/>
          <w:szCs w:val="20"/>
        </w:rPr>
        <w:t xml:space="preserve">En caso de presentarse daños en los servicios básicos existentes, el CONTRATISTA deberá realizar las reparaciones necesarias o las gestiones necesarias con la entidad correspondiente si el daño así lo amerita. </w:t>
      </w:r>
    </w:p>
    <w:p w14:paraId="3466C85D" w14:textId="2B30DDC4" w:rsidR="00740E35" w:rsidRPr="00AB5B76" w:rsidRDefault="00740E35" w:rsidP="00740E35">
      <w:pPr>
        <w:tabs>
          <w:tab w:val="left" w:pos="0"/>
          <w:tab w:val="left" w:pos="142"/>
        </w:tabs>
        <w:rPr>
          <w:rFonts w:cstheme="minorHAnsi"/>
          <w:szCs w:val="20"/>
        </w:rPr>
      </w:pPr>
      <w:r w:rsidRPr="00AB5B76">
        <w:rPr>
          <w:rFonts w:cstheme="minorHAnsi"/>
          <w:szCs w:val="20"/>
        </w:rPr>
        <w:t>Antes del tendido de las tuberías, el relleno se ejecutar</w:t>
      </w:r>
      <w:r w:rsidR="006B6879">
        <w:rPr>
          <w:rFonts w:cstheme="minorHAnsi"/>
          <w:szCs w:val="20"/>
        </w:rPr>
        <w:t>á</w:t>
      </w:r>
      <w:r w:rsidRPr="00AB5B76">
        <w:rPr>
          <w:rFonts w:cstheme="minorHAnsi"/>
          <w:szCs w:val="20"/>
        </w:rPr>
        <w:t xml:space="preserve"> con tierra cernida (zarandeada en malla cuadrada de 8 milímetros), previamente aprobado por el SUPERVISOR DE OBRA.</w:t>
      </w:r>
    </w:p>
    <w:p w14:paraId="2D474AD5" w14:textId="4C915A63" w:rsidR="00740E35" w:rsidRPr="00AB5B76" w:rsidRDefault="00740E35" w:rsidP="00740E35">
      <w:pPr>
        <w:tabs>
          <w:tab w:val="left" w:pos="0"/>
          <w:tab w:val="left" w:pos="142"/>
        </w:tabs>
        <w:rPr>
          <w:rFonts w:cstheme="minorHAnsi"/>
          <w:szCs w:val="20"/>
        </w:rPr>
      </w:pPr>
      <w:r w:rsidRPr="00AB5B76">
        <w:rPr>
          <w:rFonts w:cstheme="minorHAnsi"/>
          <w:szCs w:val="20"/>
        </w:rPr>
        <w:t>El relleno y comp</w:t>
      </w:r>
      <w:r w:rsidR="006B6879">
        <w:rPr>
          <w:rFonts w:cstheme="minorHAnsi"/>
          <w:szCs w:val="20"/>
        </w:rPr>
        <w:t>actado de material, se realizará</w:t>
      </w:r>
      <w:r w:rsidRPr="00AB5B76">
        <w:rPr>
          <w:rFonts w:cstheme="minorHAnsi"/>
          <w:szCs w:val="20"/>
        </w:rPr>
        <w:t xml:space="preserve"> en dos capas de material. La primera capa será </w:t>
      </w:r>
      <w:bookmarkStart w:id="399" w:name="_Toc314666646"/>
      <w:r w:rsidRPr="00AB5B76">
        <w:rPr>
          <w:rFonts w:cstheme="minorHAnsi"/>
          <w:szCs w:val="20"/>
        </w:rPr>
        <w:t>material fino (tierra cernida) que servirá de asiento para el confinamiento de la tubería. El espesor de la cama será de 15 cm</w:t>
      </w:r>
      <w:bookmarkEnd w:id="399"/>
      <w:r w:rsidRPr="00AB5B76">
        <w:rPr>
          <w:rFonts w:cstheme="minorHAnsi"/>
          <w:szCs w:val="20"/>
        </w:rPr>
        <w:t>, la cual será nivelada y asentada, la segunda capa será la de protección de tubería con un espesor de 20 cm en aceras y 25 cm en calzadas, las mismas que serán debidamente asen</w:t>
      </w:r>
      <w:bookmarkStart w:id="400" w:name="_Toc314666649"/>
      <w:r w:rsidRPr="00AB5B76">
        <w:rPr>
          <w:rFonts w:cstheme="minorHAnsi"/>
          <w:szCs w:val="20"/>
        </w:rPr>
        <w:t>tadas con apisonadores manuales, el control de compactación será realizado por el SUPERVISOR DE OBRA.</w:t>
      </w:r>
      <w:bookmarkEnd w:id="400"/>
    </w:p>
    <w:p w14:paraId="230E8FB1"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cstheme="minorHAnsi"/>
          <w:szCs w:val="20"/>
        </w:rPr>
      </w:pPr>
      <w:r w:rsidRPr="00AB5B76">
        <w:rPr>
          <w:rFonts w:cstheme="minorHAnsi"/>
          <w:szCs w:val="20"/>
        </w:rPr>
        <w:t>Para la verificación de espesores se utilizara una varilla de medición.</w:t>
      </w:r>
    </w:p>
    <w:p w14:paraId="00AB49A1" w14:textId="3BA78102" w:rsidR="00740E35" w:rsidRPr="00AB5B76" w:rsidRDefault="00740E35" w:rsidP="00740E35">
      <w:pPr>
        <w:tabs>
          <w:tab w:val="left" w:pos="0"/>
          <w:tab w:val="left" w:pos="142"/>
        </w:tabs>
        <w:rPr>
          <w:rFonts w:cstheme="minorHAnsi"/>
          <w:szCs w:val="20"/>
        </w:rPr>
      </w:pPr>
      <w:r w:rsidRPr="00AB5B76">
        <w:rPr>
          <w:rFonts w:cstheme="minorHAnsi"/>
          <w:szCs w:val="20"/>
        </w:rPr>
        <w:t>El relleno de cada uno de los tramos de las tuberías se realizará previa autorización del SUPERVISOR DE OBRA de Y</w:t>
      </w:r>
      <w:r w:rsidR="00B145A3">
        <w:rPr>
          <w:rFonts w:cstheme="minorHAnsi"/>
          <w:szCs w:val="20"/>
        </w:rPr>
        <w:t>.</w:t>
      </w:r>
      <w:r w:rsidRPr="00AB5B76">
        <w:rPr>
          <w:rFonts w:cstheme="minorHAnsi"/>
          <w:szCs w:val="20"/>
        </w:rPr>
        <w:t>P</w:t>
      </w:r>
      <w:r w:rsidR="00B145A3">
        <w:rPr>
          <w:rFonts w:cstheme="minorHAnsi"/>
          <w:szCs w:val="20"/>
        </w:rPr>
        <w:t>.</w:t>
      </w:r>
      <w:r w:rsidRPr="00AB5B76">
        <w:rPr>
          <w:rFonts w:cstheme="minorHAnsi"/>
          <w:szCs w:val="20"/>
        </w:rPr>
        <w:t>F</w:t>
      </w:r>
      <w:r w:rsidR="00B145A3">
        <w:rPr>
          <w:rFonts w:cstheme="minorHAnsi"/>
          <w:szCs w:val="20"/>
        </w:rPr>
        <w:t>.</w:t>
      </w:r>
      <w:r w:rsidRPr="00AB5B76">
        <w:rPr>
          <w:rFonts w:cstheme="minorHAnsi"/>
          <w:szCs w:val="20"/>
        </w:rPr>
        <w:t>B</w:t>
      </w:r>
      <w:r w:rsidR="00B145A3">
        <w:rPr>
          <w:rFonts w:cstheme="minorHAnsi"/>
          <w:szCs w:val="20"/>
        </w:rPr>
        <w:t>.</w:t>
      </w:r>
      <w:r w:rsidRPr="00AB5B76">
        <w:rPr>
          <w:rFonts w:cstheme="minorHAnsi"/>
          <w:szCs w:val="20"/>
        </w:rPr>
        <w:t xml:space="preserve">, dejando constancia escrita en el Libro de Órdenes, después de haber </w:t>
      </w:r>
      <w:r w:rsidRPr="00AB5B76">
        <w:rPr>
          <w:rFonts w:cstheme="minorHAnsi"/>
          <w:szCs w:val="20"/>
        </w:rPr>
        <w:lastRenderedPageBreak/>
        <w:t>comprobado el debido tendido y el estado perfecto de revestimiento exterior de la tubería. Además deberá quedar verificado que la tubería se encuentra apoyada uniformemente en su lecho.</w:t>
      </w:r>
    </w:p>
    <w:p w14:paraId="5FA7E006" w14:textId="77777777" w:rsidR="00740E35" w:rsidRPr="00AB5B76" w:rsidRDefault="00740E35" w:rsidP="00740E35">
      <w:pPr>
        <w:tabs>
          <w:tab w:val="left" w:pos="0"/>
          <w:tab w:val="left" w:pos="142"/>
        </w:tabs>
        <w:autoSpaceDE w:val="0"/>
        <w:autoSpaceDN w:val="0"/>
        <w:adjustRightInd w:val="0"/>
        <w:rPr>
          <w:rFonts w:cstheme="minorHAnsi"/>
          <w:szCs w:val="20"/>
        </w:rPr>
      </w:pPr>
      <w:r w:rsidRPr="00AB5B76">
        <w:rPr>
          <w:rFonts w:cstheme="minorHAnsi"/>
          <w:szCs w:val="20"/>
        </w:rPr>
        <w:t>En caso de ser necesaria la utilización de agua para la compactación del suelo, la operación deberá ser previamente autorizada por la Supervisión.</w:t>
      </w:r>
    </w:p>
    <w:p w14:paraId="29139F71" w14:textId="77777777" w:rsidR="00740E35" w:rsidRPr="00AB5B76" w:rsidRDefault="00740E35" w:rsidP="00740E35">
      <w:pPr>
        <w:tabs>
          <w:tab w:val="left" w:pos="0"/>
        </w:tabs>
        <w:rPr>
          <w:rFonts w:cstheme="minorHAnsi"/>
          <w:szCs w:val="20"/>
        </w:rPr>
      </w:pPr>
      <w:r w:rsidRPr="00AB5B76">
        <w:rPr>
          <w:rFonts w:cstheme="minorHAnsi"/>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14:paraId="3B20022B" w14:textId="77777777" w:rsidR="00740E35" w:rsidRPr="00AB5B76" w:rsidRDefault="00740E35" w:rsidP="00D415F4">
      <w:pPr>
        <w:numPr>
          <w:ilvl w:val="0"/>
          <w:numId w:val="10"/>
        </w:numPr>
        <w:spacing w:line="276" w:lineRule="auto"/>
        <w:ind w:firstLine="66"/>
        <w:rPr>
          <w:rFonts w:cstheme="minorHAnsi"/>
          <w:szCs w:val="20"/>
        </w:rPr>
      </w:pPr>
      <w:r w:rsidRPr="00AB5B76">
        <w:rPr>
          <w:rFonts w:cstheme="minorHAnsi"/>
          <w:szCs w:val="20"/>
        </w:rPr>
        <w:t>Tan pronto como se haya terminado el relleno el CONTRATISTA deberá cumplir lo siguiente:</w:t>
      </w:r>
    </w:p>
    <w:p w14:paraId="5A7F4A4C" w14:textId="77777777" w:rsidR="00740E35" w:rsidRPr="00AB5B76" w:rsidRDefault="00740E35" w:rsidP="00D415F4">
      <w:pPr>
        <w:numPr>
          <w:ilvl w:val="0"/>
          <w:numId w:val="14"/>
        </w:numPr>
        <w:tabs>
          <w:tab w:val="num" w:pos="2769"/>
        </w:tabs>
        <w:spacing w:line="276" w:lineRule="auto"/>
        <w:ind w:left="1083" w:hanging="342"/>
        <w:rPr>
          <w:rFonts w:cstheme="minorHAnsi"/>
          <w:szCs w:val="20"/>
        </w:rPr>
      </w:pPr>
      <w:r w:rsidRPr="00AB5B76">
        <w:rPr>
          <w:rFonts w:cstheme="minorHAnsi"/>
          <w:szCs w:val="20"/>
        </w:rPr>
        <w:t>Limpieza y retiro de todos los escombros incluyendo rocas de gran tamaño, equipos y materiales en exceso o rechazados, que serán llevados a sitios autorizados.</w:t>
      </w:r>
    </w:p>
    <w:p w14:paraId="60521E66" w14:textId="77777777" w:rsidR="00740E35" w:rsidRPr="00AB5B76" w:rsidRDefault="00740E35" w:rsidP="00D415F4">
      <w:pPr>
        <w:numPr>
          <w:ilvl w:val="0"/>
          <w:numId w:val="14"/>
        </w:numPr>
        <w:tabs>
          <w:tab w:val="num" w:pos="2769"/>
        </w:tabs>
        <w:spacing w:line="276" w:lineRule="auto"/>
        <w:ind w:left="1083" w:hanging="342"/>
        <w:rPr>
          <w:rFonts w:cstheme="minorHAnsi"/>
          <w:szCs w:val="20"/>
        </w:rPr>
      </w:pPr>
      <w:r w:rsidRPr="00AB5B76">
        <w:rPr>
          <w:rFonts w:cstheme="minorHAnsi"/>
          <w:szCs w:val="20"/>
        </w:rPr>
        <w:t>Se debe restaurar todas las construcciones, hasta dejarlas en condiciones mejores a las iniciales, cualquier observación de las autoridades municipales, implicará que el CONTRATISTA resolverá los problemas y asumirá el costo</w:t>
      </w:r>
    </w:p>
    <w:p w14:paraId="457A5AB3" w14:textId="77777777" w:rsidR="00740E35" w:rsidRPr="00AB5B76" w:rsidRDefault="00740E35" w:rsidP="00D415F4">
      <w:pPr>
        <w:numPr>
          <w:ilvl w:val="0"/>
          <w:numId w:val="10"/>
        </w:numPr>
        <w:tabs>
          <w:tab w:val="num" w:pos="709"/>
        </w:tabs>
        <w:spacing w:line="276" w:lineRule="auto"/>
        <w:ind w:left="709" w:hanging="283"/>
        <w:rPr>
          <w:rFonts w:cstheme="minorHAnsi"/>
          <w:szCs w:val="20"/>
        </w:rPr>
      </w:pPr>
      <w:r w:rsidRPr="00AB5B76">
        <w:rPr>
          <w:rFonts w:cstheme="minorHAnsi"/>
          <w:szCs w:val="20"/>
        </w:rPr>
        <w:t>Excepto cuando se estableciera lo contrario, deben ser eliminados o removidos todos los accesos, puentes,  alcantarillas, maderas y otras instalaciones provisorias, utilizadas en los trabajos.</w:t>
      </w:r>
    </w:p>
    <w:p w14:paraId="01F64E03" w14:textId="241A8EA8"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 xml:space="preserve">MEDIDAS DE </w:t>
      </w:r>
      <w:r w:rsidR="00B145A3"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36309A34"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611B796B"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60DDDC7" w14:textId="77777777" w:rsidR="00740E35" w:rsidRPr="00AB5B76" w:rsidRDefault="00740E35" w:rsidP="00740E35">
      <w:pPr>
        <w:contextualSpacing/>
        <w:rPr>
          <w:rFonts w:cstheme="minorHAnsi"/>
          <w:kern w:val="28"/>
          <w:szCs w:val="20"/>
        </w:rPr>
      </w:pPr>
    </w:p>
    <w:p w14:paraId="0D021F52"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578425D" w14:textId="77777777" w:rsidR="00740E35" w:rsidRPr="00AB5B76" w:rsidRDefault="00740E35" w:rsidP="00740E35">
      <w:pPr>
        <w:contextualSpacing/>
        <w:rPr>
          <w:rFonts w:cstheme="minorHAnsi"/>
          <w:kern w:val="28"/>
          <w:szCs w:val="20"/>
        </w:rPr>
      </w:pPr>
    </w:p>
    <w:p w14:paraId="1196BEC2"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w:t>
      </w:r>
      <w:r w:rsidRPr="00AB5B76">
        <w:rPr>
          <w:rFonts w:cstheme="minorHAnsi"/>
          <w:kern w:val="28"/>
          <w:szCs w:val="20"/>
        </w:rPr>
        <w:lastRenderedPageBreak/>
        <w:t xml:space="preserve">Contratista enviará al Ingeniero, a la mayor brevedad posible, información detallada sobre cualquier accidente que ocurra. </w:t>
      </w:r>
    </w:p>
    <w:p w14:paraId="5F20CB34" w14:textId="77777777" w:rsidR="00740E35" w:rsidRPr="00AB5B76" w:rsidRDefault="00740E35" w:rsidP="00740E35">
      <w:pPr>
        <w:contextualSpacing/>
        <w:rPr>
          <w:rFonts w:cstheme="minorHAnsi"/>
          <w:kern w:val="28"/>
          <w:szCs w:val="20"/>
        </w:rPr>
      </w:pPr>
    </w:p>
    <w:p w14:paraId="0820629C"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5D73B08B" w14:textId="77777777" w:rsidR="00740E35" w:rsidRPr="00AB5B76" w:rsidRDefault="00740E35" w:rsidP="00740E35">
      <w:pPr>
        <w:autoSpaceDE w:val="0"/>
        <w:autoSpaceDN w:val="0"/>
        <w:adjustRightInd w:val="0"/>
        <w:rPr>
          <w:rFonts w:cstheme="minorHAnsi"/>
          <w:b/>
          <w:szCs w:val="20"/>
        </w:rPr>
      </w:pPr>
    </w:p>
    <w:p w14:paraId="3A48B557" w14:textId="242E74E4"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r w:rsidR="00497995">
        <w:rPr>
          <w:rFonts w:ascii="Century Gothic" w:eastAsia="Times New Roman" w:hAnsi="Century Gothic" w:cstheme="minorHAnsi"/>
          <w:sz w:val="20"/>
          <w:szCs w:val="20"/>
          <w:lang w:val="es-ES"/>
        </w:rPr>
        <w:t>.</w:t>
      </w:r>
    </w:p>
    <w:p w14:paraId="12619337" w14:textId="77777777" w:rsidR="00740E35" w:rsidRPr="00AB5B76" w:rsidRDefault="00740E35" w:rsidP="00740E35">
      <w:pPr>
        <w:spacing w:before="120" w:after="120"/>
        <w:rPr>
          <w:rFonts w:cstheme="minorHAnsi"/>
          <w:szCs w:val="20"/>
        </w:rPr>
      </w:pPr>
      <w:r w:rsidRPr="00AB5B76">
        <w:rPr>
          <w:rFonts w:cstheme="minorHAnsi"/>
          <w:szCs w:val="20"/>
        </w:rPr>
        <w:t xml:space="preserve">El relleno y compactado será medido en metros cúbicos compactados en su posición final de secciones autorizadas y reconocidas por el SUPERVISOR DE OBRA. </w:t>
      </w:r>
    </w:p>
    <w:p w14:paraId="445958D5" w14:textId="77777777" w:rsidR="00740E35" w:rsidRPr="00AB5B76" w:rsidRDefault="00740E35" w:rsidP="00740E35">
      <w:pPr>
        <w:spacing w:before="120" w:after="120"/>
        <w:rPr>
          <w:rFonts w:cstheme="minorHAnsi"/>
          <w:szCs w:val="20"/>
        </w:rPr>
      </w:pPr>
      <w:r w:rsidRPr="00AB5B76">
        <w:rPr>
          <w:rFonts w:cstheme="minorHAnsi"/>
          <w:szCs w:val="20"/>
        </w:rPr>
        <w:t>La medición se efectuará sobre la geometría del espacio rellenado descontando el volumen de la red y de los fundas de seguridad, cámaras etc...</w:t>
      </w:r>
    </w:p>
    <w:p w14:paraId="32B1B188" w14:textId="77777777" w:rsidR="00740E35" w:rsidRPr="00AB5B76" w:rsidRDefault="00740E35" w:rsidP="00740E35">
      <w:pPr>
        <w:rPr>
          <w:rFonts w:cstheme="minorHAnsi"/>
          <w:szCs w:val="20"/>
        </w:rPr>
      </w:pPr>
      <w:r w:rsidRPr="00AB5B76">
        <w:rPr>
          <w:rFonts w:cstheme="minorHAnsi"/>
          <w:szCs w:val="20"/>
        </w:rPr>
        <w:t>Este ítem ejecutado en un todo de acuerdo con los planos de detalle a las presentes especificaciones, medido según lo señalado y aprobado por el SUPERVISOR DE OBRA, será cancelado al precio unitario de la propuesta aceptada.</w:t>
      </w:r>
    </w:p>
    <w:p w14:paraId="65F47330" w14:textId="1890DEF2" w:rsidR="00740E35" w:rsidRDefault="00740E35" w:rsidP="00740E35">
      <w:pPr>
        <w:spacing w:before="120" w:after="120"/>
        <w:rPr>
          <w:rFonts w:cstheme="minorHAnsi"/>
          <w:szCs w:val="20"/>
        </w:rPr>
      </w:pPr>
      <w:r w:rsidRPr="00AB5B76">
        <w:rPr>
          <w:rFonts w:cstheme="minorHAnsi"/>
          <w:szCs w:val="20"/>
        </w:rPr>
        <w:t>Dicho precio será compensación total por las materias, mano de obra herramientas, equipo y otros gastos que sean necesarios para la adecuada y correcta ejecución de los y trabajos</w:t>
      </w:r>
      <w:r w:rsidR="00803C73">
        <w:rPr>
          <w:rFonts w:cstheme="minorHAnsi"/>
          <w:szCs w:val="20"/>
        </w:rPr>
        <w:t>.</w:t>
      </w:r>
    </w:p>
    <w:p w14:paraId="6DF3EEE6" w14:textId="3FBEC6B3" w:rsidR="00740E35" w:rsidRPr="00497995" w:rsidRDefault="00740E35" w:rsidP="00902A0E">
      <w:pPr>
        <w:pStyle w:val="Ttulo2"/>
        <w:numPr>
          <w:ilvl w:val="0"/>
          <w:numId w:val="38"/>
        </w:numPr>
        <w:spacing w:before="200" w:line="276" w:lineRule="auto"/>
        <w:rPr>
          <w:rFonts w:cstheme="minorHAnsi"/>
          <w:szCs w:val="20"/>
        </w:rPr>
      </w:pPr>
      <w:bookmarkStart w:id="401" w:name="_Toc444784442"/>
      <w:bookmarkStart w:id="402" w:name="_Toc444797771"/>
      <w:bookmarkStart w:id="403" w:name="_Toc444798913"/>
      <w:bookmarkStart w:id="404" w:name="_Toc445453295"/>
      <w:bookmarkStart w:id="405" w:name="_Toc445461843"/>
      <w:r w:rsidRPr="00497995">
        <w:rPr>
          <w:rFonts w:cstheme="minorHAnsi"/>
          <w:szCs w:val="20"/>
        </w:rPr>
        <w:t xml:space="preserve">RELLENO Y </w:t>
      </w:r>
      <w:r w:rsidR="008E1C32">
        <w:rPr>
          <w:rFonts w:cstheme="minorHAnsi"/>
          <w:szCs w:val="20"/>
        </w:rPr>
        <w:t>COMPACTADO DE ZANJA CON TIERRA</w:t>
      </w:r>
      <w:r w:rsidRPr="00497995">
        <w:rPr>
          <w:rFonts w:cstheme="minorHAnsi"/>
          <w:szCs w:val="20"/>
        </w:rPr>
        <w:t xml:space="preserve"> COMÚN.</w:t>
      </w:r>
      <w:bookmarkEnd w:id="401"/>
      <w:bookmarkEnd w:id="402"/>
      <w:bookmarkEnd w:id="403"/>
      <w:bookmarkEnd w:id="404"/>
      <w:bookmarkEnd w:id="405"/>
      <w:r w:rsidRPr="00497995">
        <w:rPr>
          <w:rFonts w:cstheme="minorHAnsi"/>
          <w:szCs w:val="20"/>
        </w:rPr>
        <w:t xml:space="preserve"> </w:t>
      </w:r>
    </w:p>
    <w:p w14:paraId="4220CE10" w14:textId="2005E7E9" w:rsidR="00740E35" w:rsidRPr="00497995" w:rsidRDefault="00CC14E1" w:rsidP="00740E35">
      <w:pPr>
        <w:rPr>
          <w:rFonts w:cstheme="minorHAnsi"/>
          <w:b/>
          <w:sz w:val="20"/>
          <w:szCs w:val="20"/>
        </w:rPr>
      </w:pPr>
      <w:r>
        <w:rPr>
          <w:rFonts w:cstheme="minorHAnsi"/>
          <w:b/>
          <w:szCs w:val="20"/>
        </w:rPr>
        <w:t xml:space="preserve">       </w:t>
      </w:r>
      <w:r w:rsidR="006B6879">
        <w:rPr>
          <w:rFonts w:cstheme="minorHAnsi"/>
          <w:b/>
          <w:sz w:val="20"/>
          <w:szCs w:val="20"/>
        </w:rPr>
        <w:t>UNIDAD: Metro Cú</w:t>
      </w:r>
      <w:r w:rsidR="00740E35" w:rsidRPr="00497995">
        <w:rPr>
          <w:rFonts w:cstheme="minorHAnsi"/>
          <w:b/>
          <w:sz w:val="20"/>
          <w:szCs w:val="20"/>
        </w:rPr>
        <w:t>bico (m3)</w:t>
      </w:r>
    </w:p>
    <w:p w14:paraId="23D5AF77" w14:textId="77777777" w:rsidR="00497995" w:rsidRPr="00497995" w:rsidRDefault="00497995" w:rsidP="00497995">
      <w:pPr>
        <w:pStyle w:val="Prrafodelista"/>
        <w:numPr>
          <w:ilvl w:val="0"/>
          <w:numId w:val="8"/>
        </w:numPr>
        <w:spacing w:after="0" w:line="240" w:lineRule="auto"/>
        <w:contextualSpacing w:val="0"/>
        <w:rPr>
          <w:rFonts w:eastAsia="Times New Roman" w:cstheme="minorHAnsi"/>
          <w:b/>
          <w:vanish/>
          <w:sz w:val="20"/>
          <w:szCs w:val="20"/>
          <w:lang w:val="es-ES"/>
        </w:rPr>
      </w:pPr>
    </w:p>
    <w:p w14:paraId="7F8E13DA" w14:textId="26E7C0A1"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DEFINICIÓN.</w:t>
      </w:r>
    </w:p>
    <w:p w14:paraId="089C7C73"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14:paraId="765EEAC4" w14:textId="77777777" w:rsidR="00740E35" w:rsidRPr="00AB5B76" w:rsidRDefault="00740E35" w:rsidP="00740E35">
      <w:pPr>
        <w:spacing w:before="100" w:beforeAutospacing="1" w:after="100" w:afterAutospacing="1"/>
        <w:rPr>
          <w:rFonts w:cstheme="minorHAnsi"/>
          <w:szCs w:val="20"/>
        </w:rPr>
      </w:pPr>
      <w:bookmarkStart w:id="406" w:name="_Toc314666663"/>
      <w:r w:rsidRPr="00AB5B76">
        <w:rPr>
          <w:rFonts w:cstheme="minorHAnsi"/>
          <w:szCs w:val="20"/>
        </w:rPr>
        <w:t>Específicamente se refiere al empleo de tierra común o seleccionada, echada por capas, cada una debidamente compactada con máquina.</w:t>
      </w:r>
      <w:bookmarkEnd w:id="406"/>
    </w:p>
    <w:p w14:paraId="32615ABD"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MATERIAL, HERRAMIENTAS Y EQUIPO.</w:t>
      </w:r>
    </w:p>
    <w:p w14:paraId="5BE2D01D"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07" w:name="_Toc314666665"/>
      <w:r w:rsidRPr="00AB5B76">
        <w:rPr>
          <w:rFonts w:cstheme="minorHAnsi"/>
          <w:szCs w:val="20"/>
        </w:rPr>
        <w:t xml:space="preserve"> El material de relleno a emplearse será preferentemente el mismo suelo extraído de la excavación,  libre de </w:t>
      </w:r>
      <w:proofErr w:type="spellStart"/>
      <w:r w:rsidRPr="00AB5B76">
        <w:rPr>
          <w:rFonts w:cstheme="minorHAnsi"/>
          <w:szCs w:val="20"/>
        </w:rPr>
        <w:t>pedrones</w:t>
      </w:r>
      <w:proofErr w:type="spellEnd"/>
      <w:r w:rsidRPr="00AB5B76">
        <w:rPr>
          <w:rFonts w:cstheme="minorHAnsi"/>
          <w:szCs w:val="20"/>
        </w:rPr>
        <w:t xml:space="preserve"> y material orgánico. En caso de que no se pueda utilizar dicho material de la excavación el CONTRATISTA proporcionara el material necesario autorizado por el SUPERVISOR DE OBRA sin costo adicional.</w:t>
      </w:r>
      <w:bookmarkEnd w:id="407"/>
    </w:p>
    <w:p w14:paraId="2756BF01" w14:textId="77777777" w:rsidR="00740E35" w:rsidRPr="00AB5B76" w:rsidRDefault="00740E35" w:rsidP="00740E35">
      <w:pPr>
        <w:spacing w:before="100" w:beforeAutospacing="1" w:after="100" w:afterAutospacing="1"/>
        <w:rPr>
          <w:rFonts w:cstheme="minorHAnsi"/>
          <w:szCs w:val="20"/>
        </w:rPr>
      </w:pPr>
      <w:bookmarkStart w:id="408" w:name="_Toc314666666"/>
      <w:r w:rsidRPr="00AB5B76">
        <w:rPr>
          <w:rFonts w:cstheme="minorHAnsi"/>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08"/>
    </w:p>
    <w:p w14:paraId="45EA545E" w14:textId="77777777" w:rsidR="00740E35" w:rsidRPr="00AB5B76" w:rsidRDefault="00740E35" w:rsidP="00740E35">
      <w:pPr>
        <w:spacing w:before="100" w:beforeAutospacing="1" w:after="100" w:afterAutospacing="1"/>
        <w:rPr>
          <w:rFonts w:cstheme="minorHAnsi"/>
          <w:szCs w:val="20"/>
        </w:rPr>
      </w:pPr>
      <w:bookmarkStart w:id="409" w:name="_Toc314666667"/>
      <w:r w:rsidRPr="00AB5B76">
        <w:rPr>
          <w:rFonts w:cstheme="minorHAnsi"/>
          <w:szCs w:val="20"/>
        </w:rPr>
        <w:lastRenderedPageBreak/>
        <w:t>Para efectuar el relleno, el CONTRATISTA deberá disponer en obra del número suficiente de compactadoras mecánicas exigido por el SUPERVISOR DE OBRA, en función a la longitud de la obra.</w:t>
      </w:r>
      <w:bookmarkEnd w:id="409"/>
    </w:p>
    <w:p w14:paraId="49B36D2B"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p>
    <w:p w14:paraId="036FEE5B"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Los trabajos de relleno y compactado de zanja serán autorizados por el SUPERVISOR, siempre y cuando se verifique en zanja lo siguiente:</w:t>
      </w:r>
    </w:p>
    <w:p w14:paraId="7817C377" w14:textId="77777777" w:rsidR="00740E35" w:rsidRPr="00AB5B76" w:rsidRDefault="00740E35" w:rsidP="00740E35">
      <w:pPr>
        <w:spacing w:before="100" w:beforeAutospacing="1" w:after="100" w:afterAutospacing="1"/>
        <w:contextualSpacing/>
        <w:rPr>
          <w:rFonts w:cstheme="minorHAnsi"/>
          <w:szCs w:val="20"/>
        </w:rPr>
      </w:pPr>
      <w:r w:rsidRPr="00AB5B76">
        <w:rPr>
          <w:rFonts w:cstheme="minorHAnsi"/>
          <w:szCs w:val="20"/>
        </w:rPr>
        <w:t xml:space="preserve">La zanja deberá estar perfilada, libre de cualquier escombro o cualquier otro elemento que pueda dañar la tubería. </w:t>
      </w:r>
    </w:p>
    <w:p w14:paraId="42B2A517" w14:textId="77777777" w:rsidR="00740E35" w:rsidRPr="00AB5B76" w:rsidRDefault="00740E35" w:rsidP="00740E35">
      <w:pPr>
        <w:spacing w:before="100" w:beforeAutospacing="1" w:after="100" w:afterAutospacing="1"/>
        <w:rPr>
          <w:rFonts w:cstheme="minorHAnsi"/>
          <w:szCs w:val="20"/>
        </w:rPr>
      </w:pPr>
      <w:bookmarkStart w:id="410" w:name="_Toc314666668"/>
      <w:r w:rsidRPr="00AB5B76">
        <w:rPr>
          <w:rFonts w:cstheme="minorHAnsi"/>
          <w:szCs w:val="20"/>
        </w:rPr>
        <w:t>A partir de la capa de relleno con tierra cernida, se colocará material de relleno (tierra común), en una altura de 55 centímetros en aceras y 65 centímetros en calzada.</w:t>
      </w:r>
      <w:bookmarkEnd w:id="410"/>
    </w:p>
    <w:p w14:paraId="5A743CBE"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cstheme="minorHAnsi"/>
          <w:szCs w:val="20"/>
        </w:rPr>
      </w:pPr>
      <w:r w:rsidRPr="00AB5B76">
        <w:rPr>
          <w:rFonts w:cstheme="minorHAnsi"/>
          <w:szCs w:val="20"/>
        </w:rPr>
        <w:t xml:space="preserve">En caso de presentarse daños en los servicios básicos existentes, el CONTRATISTA deberá realizar las reparaciones necesarias o las gestiones necesarias con la entidad correspondiente si el daño así lo amerita. </w:t>
      </w:r>
    </w:p>
    <w:p w14:paraId="384B399D" w14:textId="77777777" w:rsidR="00740E35" w:rsidRPr="00AB5B76" w:rsidRDefault="00740E35" w:rsidP="00740E35">
      <w:pPr>
        <w:spacing w:before="100" w:beforeAutospacing="1" w:after="100" w:afterAutospacing="1"/>
        <w:rPr>
          <w:rFonts w:cstheme="minorHAnsi"/>
          <w:szCs w:val="20"/>
        </w:rPr>
      </w:pPr>
      <w:bookmarkStart w:id="411" w:name="_Toc314666670"/>
      <w:r w:rsidRPr="00AB5B76">
        <w:rPr>
          <w:rFonts w:cstheme="minorHAnsi"/>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11"/>
    </w:p>
    <w:p w14:paraId="38EE07CA" w14:textId="77777777" w:rsidR="00740E35" w:rsidRPr="00AB5B76" w:rsidRDefault="00740E35" w:rsidP="00740E35">
      <w:pPr>
        <w:spacing w:before="100" w:beforeAutospacing="1" w:after="100" w:afterAutospacing="1"/>
        <w:rPr>
          <w:rFonts w:cstheme="minorHAnsi"/>
          <w:szCs w:val="20"/>
        </w:rPr>
      </w:pPr>
      <w:bookmarkStart w:id="412" w:name="_Toc314666671"/>
      <w:r w:rsidRPr="00AB5B76">
        <w:rPr>
          <w:rFonts w:cstheme="minorHAnsi"/>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12"/>
    </w:p>
    <w:p w14:paraId="1EAD9C5D" w14:textId="77777777" w:rsidR="00740E35" w:rsidRPr="00AB5B76" w:rsidRDefault="00740E35" w:rsidP="00740E35">
      <w:pPr>
        <w:spacing w:before="100" w:beforeAutospacing="1" w:after="100" w:afterAutospacing="1"/>
        <w:rPr>
          <w:rFonts w:cstheme="minorHAnsi"/>
          <w:szCs w:val="20"/>
        </w:rPr>
      </w:pPr>
      <w:bookmarkStart w:id="413" w:name="_Toc314666672"/>
      <w:r w:rsidRPr="00AB5B76">
        <w:rPr>
          <w:rFonts w:cstheme="minorHAnsi"/>
          <w:szCs w:val="20"/>
        </w:rPr>
        <w:t xml:space="preserve">El grado de compactación para vías con tráfico vehicular deberá ser de 95% del </w:t>
      </w:r>
      <w:proofErr w:type="spellStart"/>
      <w:r w:rsidRPr="00AB5B76">
        <w:rPr>
          <w:rFonts w:cstheme="minorHAnsi"/>
          <w:szCs w:val="20"/>
        </w:rPr>
        <w:t>Proctor</w:t>
      </w:r>
      <w:proofErr w:type="spellEnd"/>
      <w:r w:rsidRPr="00AB5B76">
        <w:rPr>
          <w:rFonts w:cstheme="minorHAnsi"/>
          <w:szCs w:val="20"/>
        </w:rPr>
        <w:t xml:space="preserve"> modificado. Y en el caso de veredas deberá ser del orden del 90% mínimo del </w:t>
      </w:r>
      <w:proofErr w:type="spellStart"/>
      <w:r w:rsidRPr="00AB5B76">
        <w:rPr>
          <w:rFonts w:cstheme="minorHAnsi"/>
          <w:szCs w:val="20"/>
        </w:rPr>
        <w:t>Proctor</w:t>
      </w:r>
      <w:proofErr w:type="spellEnd"/>
      <w:r w:rsidRPr="00AB5B76">
        <w:rPr>
          <w:rFonts w:cstheme="minorHAnsi"/>
          <w:szCs w:val="20"/>
        </w:rPr>
        <w:t xml:space="preserve"> modificado.</w:t>
      </w:r>
      <w:bookmarkEnd w:id="413"/>
    </w:p>
    <w:p w14:paraId="0554564F" w14:textId="77777777" w:rsidR="00740E35" w:rsidRPr="00AB5B76" w:rsidRDefault="00740E35" w:rsidP="00740E35">
      <w:pPr>
        <w:spacing w:before="100" w:beforeAutospacing="1" w:after="100" w:afterAutospacing="1"/>
        <w:rPr>
          <w:rFonts w:cstheme="minorHAnsi"/>
          <w:szCs w:val="20"/>
        </w:rPr>
      </w:pPr>
      <w:bookmarkStart w:id="414" w:name="_Toc314666673"/>
      <w:r w:rsidRPr="00AB5B76">
        <w:rPr>
          <w:rFonts w:cstheme="minorHAnsi"/>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14"/>
      <w:r w:rsidRPr="00AB5B76">
        <w:rPr>
          <w:rFonts w:cstheme="minorHAnsi"/>
          <w:szCs w:val="20"/>
        </w:rPr>
        <w:t>el CONTRATISTA deberá repetir el trabajo por su cuenta y riesgo.</w:t>
      </w:r>
    </w:p>
    <w:p w14:paraId="0F7FC2DC"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Las pruebas de laboratorio de suelos serán llevados a cabo por un laboratorio especializado, quedando a cargo del CONTRATISTA el costo de los mismos. </w:t>
      </w:r>
    </w:p>
    <w:p w14:paraId="33632134" w14:textId="77777777" w:rsidR="00740E35" w:rsidRPr="00AB5B76" w:rsidRDefault="00740E35" w:rsidP="00740E35">
      <w:pPr>
        <w:spacing w:before="100" w:beforeAutospacing="1" w:after="100" w:afterAutospacing="1"/>
        <w:rPr>
          <w:rFonts w:cstheme="minorHAnsi"/>
          <w:szCs w:val="20"/>
        </w:rPr>
      </w:pPr>
      <w:bookmarkStart w:id="415" w:name="_Toc314666674"/>
      <w:r w:rsidRPr="00AB5B76">
        <w:rPr>
          <w:rFonts w:cstheme="minorHAnsi"/>
          <w:szCs w:val="20"/>
        </w:rPr>
        <w:t>En caso de ser necesaria la utilización de agua para la compactación del suelo, la operación deberá ser previamente autorizada por la Supervisión.</w:t>
      </w:r>
      <w:bookmarkEnd w:id="415"/>
    </w:p>
    <w:p w14:paraId="7CFD92F7" w14:textId="428A2A1E" w:rsidR="00740E35" w:rsidRPr="00AB5B76" w:rsidRDefault="00740E35" w:rsidP="00740E35">
      <w:pPr>
        <w:spacing w:before="100" w:beforeAutospacing="1" w:after="100" w:afterAutospacing="1"/>
        <w:rPr>
          <w:rFonts w:cstheme="minorHAnsi"/>
          <w:szCs w:val="20"/>
        </w:rPr>
      </w:pPr>
      <w:bookmarkStart w:id="416" w:name="_Toc314666675"/>
      <w:r w:rsidRPr="00AB5B76">
        <w:rPr>
          <w:rFonts w:cstheme="minorHAnsi"/>
          <w:szCs w:val="20"/>
        </w:rPr>
        <w:lastRenderedPageBreak/>
        <w:t xml:space="preserve">La tierra sobrante del tapado de zanjas, deberá ser retirada de inmediato, tan pronto como haya sido repuesto el </w:t>
      </w:r>
      <w:r w:rsidR="00B145A3" w:rsidRPr="00AB5B76">
        <w:rPr>
          <w:rFonts w:cstheme="minorHAnsi"/>
          <w:szCs w:val="20"/>
        </w:rPr>
        <w:t>contra piso</w:t>
      </w:r>
      <w:r w:rsidRPr="00AB5B76">
        <w:rPr>
          <w:rFonts w:cstheme="minorHAnsi"/>
          <w:szCs w:val="20"/>
        </w:rPr>
        <w:t xml:space="preserve"> de la vereda o la base de la calzada.</w:t>
      </w:r>
      <w:bookmarkEnd w:id="416"/>
    </w:p>
    <w:p w14:paraId="26FC0E16" w14:textId="77777777" w:rsidR="00740E35" w:rsidRPr="00AB5B76" w:rsidRDefault="00740E35" w:rsidP="00740E35">
      <w:pPr>
        <w:spacing w:before="100" w:beforeAutospacing="1" w:after="100" w:afterAutospacing="1"/>
        <w:rPr>
          <w:rFonts w:cstheme="minorHAnsi"/>
          <w:szCs w:val="20"/>
        </w:rPr>
      </w:pPr>
      <w:bookmarkStart w:id="417" w:name="_Toc314666676"/>
      <w:r w:rsidRPr="00AB5B76">
        <w:rPr>
          <w:rFonts w:cstheme="minorHAnsi"/>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7"/>
    </w:p>
    <w:p w14:paraId="2EB51B50" w14:textId="75BB0E95" w:rsidR="00740E35" w:rsidRPr="00AB5B76" w:rsidRDefault="00740E35" w:rsidP="00740E35">
      <w:pPr>
        <w:spacing w:before="100" w:beforeAutospacing="1" w:after="100" w:afterAutospacing="1"/>
        <w:rPr>
          <w:rFonts w:cstheme="minorHAnsi"/>
          <w:szCs w:val="20"/>
        </w:rPr>
      </w:pPr>
      <w:bookmarkStart w:id="418" w:name="_Toc314666677"/>
      <w:r w:rsidRPr="00AB5B76">
        <w:rPr>
          <w:rFonts w:cstheme="minorHAnsi"/>
          <w:szCs w:val="20"/>
        </w:rPr>
        <w:t>La cinta de señalización debe ser ubicada 30 cm antes del nivel superior de la zanja indicando la palabra "PRECAUCIÓN YPFB LÍNEA DE GAS"</w:t>
      </w:r>
      <w:bookmarkEnd w:id="418"/>
      <w:r w:rsidRPr="00AB5B76">
        <w:rPr>
          <w:rFonts w:cstheme="minorHAnsi"/>
          <w:szCs w:val="20"/>
        </w:rPr>
        <w:t>, esta cinta de señalización para la zanja será otorgada por Y</w:t>
      </w:r>
      <w:r w:rsidR="006B6879">
        <w:rPr>
          <w:rFonts w:cstheme="minorHAnsi"/>
          <w:szCs w:val="20"/>
        </w:rPr>
        <w:t>.</w:t>
      </w:r>
      <w:r w:rsidRPr="00AB5B76">
        <w:rPr>
          <w:rFonts w:cstheme="minorHAnsi"/>
          <w:szCs w:val="20"/>
        </w:rPr>
        <w:t>P</w:t>
      </w:r>
      <w:r w:rsidR="006B6879">
        <w:rPr>
          <w:rFonts w:cstheme="minorHAnsi"/>
          <w:szCs w:val="20"/>
        </w:rPr>
        <w:t>.</w:t>
      </w:r>
      <w:r w:rsidRPr="00AB5B76">
        <w:rPr>
          <w:rFonts w:cstheme="minorHAnsi"/>
          <w:szCs w:val="20"/>
        </w:rPr>
        <w:t>F</w:t>
      </w:r>
      <w:r w:rsidR="006B6879">
        <w:rPr>
          <w:rFonts w:cstheme="minorHAnsi"/>
          <w:szCs w:val="20"/>
        </w:rPr>
        <w:t>.</w:t>
      </w:r>
      <w:r w:rsidRPr="00AB5B76">
        <w:rPr>
          <w:rFonts w:cstheme="minorHAnsi"/>
          <w:szCs w:val="20"/>
        </w:rPr>
        <w:t>B.</w:t>
      </w:r>
    </w:p>
    <w:p w14:paraId="74E5A42D" w14:textId="77777777" w:rsidR="00740E35" w:rsidRPr="00AB5B76" w:rsidRDefault="00740E35" w:rsidP="00740E35">
      <w:pPr>
        <w:spacing w:before="100" w:beforeAutospacing="1" w:after="100" w:afterAutospacing="1"/>
        <w:rPr>
          <w:rFonts w:cstheme="minorHAnsi"/>
          <w:szCs w:val="20"/>
        </w:rPr>
      </w:pPr>
      <w:bookmarkStart w:id="419" w:name="_Toc314666678"/>
      <w:r w:rsidRPr="00AB5B76">
        <w:rPr>
          <w:rFonts w:cstheme="minorHAnsi"/>
          <w:szCs w:val="20"/>
        </w:rPr>
        <w:t>Todas las áreas comprendidas en el trabajo deberán nivelarse en forma uniforme. La superficie final deberá entregarse libre de irregularidades.</w:t>
      </w:r>
      <w:bookmarkEnd w:id="419"/>
    </w:p>
    <w:p w14:paraId="28D84391" w14:textId="77777777" w:rsidR="00740E35" w:rsidRPr="00AB5B76" w:rsidRDefault="00740E35" w:rsidP="00740E35">
      <w:pPr>
        <w:tabs>
          <w:tab w:val="left" w:pos="0"/>
          <w:tab w:val="left" w:pos="142"/>
        </w:tabs>
        <w:spacing w:before="100" w:beforeAutospacing="1" w:after="100" w:afterAutospacing="1"/>
        <w:rPr>
          <w:rFonts w:cstheme="minorHAnsi"/>
          <w:szCs w:val="20"/>
        </w:rPr>
      </w:pPr>
      <w:r w:rsidRPr="00AB5B76">
        <w:rPr>
          <w:rFonts w:cstheme="minorHAnsi"/>
          <w:szCs w:val="20"/>
        </w:rPr>
        <w:t xml:space="preserve">En todo momento los bordes de la zanja deberán tener un espacio libre de 20 cm; para evitar que el material excavado u otros elementos perjudiciales caigan a la zanja.  </w:t>
      </w:r>
    </w:p>
    <w:p w14:paraId="0BA4D6D7" w14:textId="77777777" w:rsidR="00740E35" w:rsidRPr="00AB5B76" w:rsidRDefault="00740E35" w:rsidP="00740E35">
      <w:pPr>
        <w:tabs>
          <w:tab w:val="left" w:pos="0"/>
          <w:tab w:val="left" w:pos="142"/>
        </w:tabs>
        <w:autoSpaceDE w:val="0"/>
        <w:autoSpaceDN w:val="0"/>
        <w:adjustRightInd w:val="0"/>
        <w:spacing w:before="100" w:beforeAutospacing="1" w:after="100" w:afterAutospacing="1"/>
        <w:rPr>
          <w:rFonts w:cstheme="minorHAnsi"/>
          <w:szCs w:val="20"/>
        </w:rPr>
      </w:pPr>
      <w:r w:rsidRPr="00AB5B76">
        <w:rPr>
          <w:rFonts w:cstheme="minorHAnsi"/>
          <w:szCs w:val="20"/>
        </w:rPr>
        <w:t>Tan pronto como se haya culminado con el relleno y compactado, el CONTRATISTA una vez finalizada esta actividad deberá proceder al:</w:t>
      </w:r>
    </w:p>
    <w:p w14:paraId="4DD29C52"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cstheme="minorHAnsi"/>
          <w:szCs w:val="20"/>
        </w:rPr>
      </w:pPr>
      <w:r w:rsidRPr="00AB5B76">
        <w:rPr>
          <w:rFonts w:cstheme="minorHAnsi"/>
          <w:szCs w:val="20"/>
        </w:rPr>
        <w:t>Retiro de todos los escombros y materiales en exceso o rechazados.</w:t>
      </w:r>
    </w:p>
    <w:p w14:paraId="23C3C1B2"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cstheme="minorHAnsi"/>
          <w:szCs w:val="20"/>
        </w:rPr>
      </w:pPr>
      <w:r w:rsidRPr="00AB5B76">
        <w:rPr>
          <w:rFonts w:cstheme="minorHAnsi"/>
          <w:szCs w:val="20"/>
        </w:rPr>
        <w:t>Restauración de la configuración original del terreno, después de la compactación mediante la reposición de aceras, calzadas, vías de circulación pública y privada, especialmente en las áreas con más casas o residencias.</w:t>
      </w:r>
    </w:p>
    <w:p w14:paraId="27EA7D37"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cstheme="minorHAnsi"/>
          <w:szCs w:val="20"/>
        </w:rPr>
      </w:pPr>
      <w:r w:rsidRPr="00AB5B76">
        <w:rPr>
          <w:rFonts w:cstheme="minorHAnsi"/>
          <w:szCs w:val="20"/>
        </w:rPr>
        <w:t>Limpieza y retiro de todos los escombros incluyendo rocas de gran tamaño, que serán llevados a sitios autorizados.</w:t>
      </w:r>
    </w:p>
    <w:p w14:paraId="69D27F9E" w14:textId="77777777" w:rsidR="00740E35" w:rsidRPr="00AB5B76"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cstheme="minorHAnsi"/>
          <w:szCs w:val="20"/>
        </w:rPr>
      </w:pPr>
      <w:r w:rsidRPr="00AB5B76">
        <w:rPr>
          <w:rFonts w:cstheme="minorHAnsi"/>
          <w:szCs w:val="20"/>
        </w:rPr>
        <w:t>Restaurar todas las construcciones, hasta dejarlas en condiciones mejores a las iniciales, cualquier observación de las autoridades municipales, implicará que el CONTRATISTA resolverá los problemas y asumirá el costo.</w:t>
      </w:r>
    </w:p>
    <w:p w14:paraId="4B76CC08" w14:textId="77777777" w:rsidR="00740E35" w:rsidRDefault="00740E35" w:rsidP="00D415F4">
      <w:pPr>
        <w:numPr>
          <w:ilvl w:val="0"/>
          <w:numId w:val="17"/>
        </w:numPr>
        <w:tabs>
          <w:tab w:val="clear" w:pos="360"/>
          <w:tab w:val="num" w:pos="1134"/>
          <w:tab w:val="num" w:pos="2484"/>
        </w:tabs>
        <w:spacing w:before="100" w:beforeAutospacing="1" w:after="100" w:afterAutospacing="1" w:line="276" w:lineRule="auto"/>
        <w:ind w:left="1080" w:hanging="339"/>
        <w:rPr>
          <w:rFonts w:cstheme="minorHAnsi"/>
          <w:szCs w:val="20"/>
        </w:rPr>
      </w:pPr>
      <w:r w:rsidRPr="00AB5B76">
        <w:rPr>
          <w:rFonts w:cstheme="minorHAnsi"/>
          <w:szCs w:val="20"/>
        </w:rPr>
        <w:t xml:space="preserve">Excepto cuando se estableciera lo contrario, deben ser eliminados o removidos todos los accesos, puentes (ramplas), alcantarillas, </w:t>
      </w:r>
      <w:proofErr w:type="spellStart"/>
      <w:r w:rsidRPr="00AB5B76">
        <w:rPr>
          <w:rFonts w:cstheme="minorHAnsi"/>
          <w:szCs w:val="20"/>
        </w:rPr>
        <w:t>geotextiles</w:t>
      </w:r>
      <w:proofErr w:type="spellEnd"/>
      <w:r w:rsidRPr="00AB5B76">
        <w:rPr>
          <w:rFonts w:cstheme="minorHAnsi"/>
          <w:szCs w:val="20"/>
        </w:rPr>
        <w:t>, maderas y otras instalaciones provisionales (eventuales que surgen durante la construcción de la obra), utilizadas en los trabajos.</w:t>
      </w:r>
    </w:p>
    <w:p w14:paraId="0F15184A" w14:textId="77777777" w:rsidR="00FD4BEA" w:rsidRDefault="00FD4BEA" w:rsidP="00FD4BEA">
      <w:pPr>
        <w:tabs>
          <w:tab w:val="num" w:pos="2484"/>
        </w:tabs>
        <w:spacing w:before="100" w:beforeAutospacing="1" w:after="100" w:afterAutospacing="1" w:line="276" w:lineRule="auto"/>
        <w:rPr>
          <w:rFonts w:cstheme="minorHAnsi"/>
          <w:szCs w:val="20"/>
        </w:rPr>
      </w:pPr>
    </w:p>
    <w:p w14:paraId="4944D565" w14:textId="77777777" w:rsidR="00FD4BEA" w:rsidRPr="00AB5B76" w:rsidRDefault="00FD4BEA" w:rsidP="00FD4BEA">
      <w:pPr>
        <w:tabs>
          <w:tab w:val="num" w:pos="2484"/>
        </w:tabs>
        <w:spacing w:before="100" w:beforeAutospacing="1" w:after="100" w:afterAutospacing="1" w:line="276" w:lineRule="auto"/>
        <w:rPr>
          <w:rFonts w:cstheme="minorHAnsi"/>
          <w:szCs w:val="20"/>
        </w:rPr>
      </w:pPr>
    </w:p>
    <w:p w14:paraId="277E1D82" w14:textId="30AF2FCC"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 xml:space="preserve">MEDIDAS DE </w:t>
      </w:r>
      <w:r w:rsidR="006B6879"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11850DA9"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2C3ECC75"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AB5B76">
        <w:rPr>
          <w:rFonts w:cstheme="minorHAnsi"/>
          <w:kern w:val="28"/>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036823E" w14:textId="77777777" w:rsidR="00740E35" w:rsidRPr="00AB5B76" w:rsidRDefault="00740E35" w:rsidP="00740E35">
      <w:pPr>
        <w:contextualSpacing/>
        <w:rPr>
          <w:rFonts w:cstheme="minorHAnsi"/>
          <w:kern w:val="28"/>
          <w:szCs w:val="20"/>
        </w:rPr>
      </w:pPr>
    </w:p>
    <w:p w14:paraId="462F40EA"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DDA3A49" w14:textId="77777777" w:rsidR="00740E35" w:rsidRPr="00AB5B76" w:rsidRDefault="00740E35" w:rsidP="00740E35">
      <w:pPr>
        <w:contextualSpacing/>
        <w:rPr>
          <w:rFonts w:cstheme="minorHAnsi"/>
          <w:kern w:val="28"/>
          <w:szCs w:val="20"/>
        </w:rPr>
      </w:pPr>
    </w:p>
    <w:p w14:paraId="57FACC3F"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B7A82E6" w14:textId="77777777" w:rsidR="00740E35" w:rsidRPr="00AB5B76" w:rsidRDefault="00740E35" w:rsidP="00740E35">
      <w:pPr>
        <w:contextualSpacing/>
        <w:rPr>
          <w:rFonts w:cstheme="minorHAnsi"/>
          <w:kern w:val="28"/>
          <w:szCs w:val="20"/>
        </w:rPr>
      </w:pPr>
    </w:p>
    <w:p w14:paraId="35FC8E9E"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34F80DCE"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p>
    <w:p w14:paraId="2B36597A"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20" w:name="_Toc314666680"/>
      <w:r w:rsidRPr="00AB5B76">
        <w:rPr>
          <w:rFonts w:cstheme="minorHAnsi"/>
          <w:szCs w:val="20"/>
        </w:rPr>
        <w:t>En la medición se deberá  descontar los volúmenes de tierra que desplazan, estructuras y otros</w:t>
      </w:r>
      <w:bookmarkEnd w:id="420"/>
      <w:r w:rsidRPr="00AB5B76">
        <w:rPr>
          <w:rFonts w:cstheme="minorHAnsi"/>
          <w:szCs w:val="20"/>
        </w:rPr>
        <w:t xml:space="preserve"> que la SUPERVISIÓN considere necesario.</w:t>
      </w:r>
    </w:p>
    <w:p w14:paraId="5F13554A" w14:textId="77777777" w:rsidR="00740E35" w:rsidRPr="00AB5B76" w:rsidRDefault="00740E35" w:rsidP="00740E35">
      <w:pPr>
        <w:spacing w:before="100" w:beforeAutospacing="1" w:after="100" w:afterAutospacing="1"/>
        <w:rPr>
          <w:rFonts w:cstheme="minorHAnsi"/>
          <w:szCs w:val="20"/>
        </w:rPr>
      </w:pPr>
      <w:bookmarkStart w:id="421" w:name="_Toc314666682"/>
      <w:r w:rsidRPr="00AB5B76">
        <w:rPr>
          <w:rFonts w:cstheme="minorHAnsi"/>
          <w:szCs w:val="20"/>
        </w:rPr>
        <w:t>Este ítem ejecutado en un todo de acuerdo con los planos y las presentes especificaciones, medido según lo señalado y aprobado por el SUPERVISOR DE OBRA, será pagado al precio unitario de la propuesta aceptada.</w:t>
      </w:r>
      <w:bookmarkEnd w:id="421"/>
    </w:p>
    <w:p w14:paraId="03BBEC07" w14:textId="77777777" w:rsidR="00740E35" w:rsidRPr="00AB5B76" w:rsidRDefault="00740E35" w:rsidP="00740E35">
      <w:pPr>
        <w:spacing w:before="100" w:beforeAutospacing="1" w:after="100" w:afterAutospacing="1"/>
        <w:rPr>
          <w:rFonts w:cstheme="minorHAnsi"/>
          <w:szCs w:val="20"/>
        </w:rPr>
      </w:pPr>
      <w:bookmarkStart w:id="422" w:name="_Toc314666683"/>
      <w:r w:rsidRPr="00AB5B76">
        <w:rPr>
          <w:rFonts w:cstheme="minorHAnsi"/>
          <w:szCs w:val="20"/>
        </w:rPr>
        <w:t>Dicho precio será compensación total por los materiales, mano de obra, herramientas, equipo y otros gastos que sean necesarios para la adecuada y correcta ejecución de los trabajos.</w:t>
      </w:r>
      <w:bookmarkEnd w:id="422"/>
    </w:p>
    <w:p w14:paraId="5B5A6A7C" w14:textId="032C302B" w:rsidR="00740E35" w:rsidRPr="00AB5B76" w:rsidRDefault="00740E35" w:rsidP="00740E35">
      <w:pPr>
        <w:spacing w:before="100" w:beforeAutospacing="1" w:after="100" w:afterAutospacing="1"/>
        <w:rPr>
          <w:rFonts w:cstheme="minorHAnsi"/>
          <w:szCs w:val="20"/>
        </w:rPr>
      </w:pPr>
      <w:bookmarkStart w:id="423" w:name="_Toc314666684"/>
      <w:r w:rsidRPr="00AB5B76">
        <w:rPr>
          <w:rFonts w:cstheme="minorHAnsi"/>
          <w:szCs w:val="20"/>
        </w:rPr>
        <w:t>Si el SUPERVISOR DE OBRA de Y</w:t>
      </w:r>
      <w:r w:rsidR="006B6879">
        <w:rPr>
          <w:rFonts w:cstheme="minorHAnsi"/>
          <w:szCs w:val="20"/>
        </w:rPr>
        <w:t>.</w:t>
      </w:r>
      <w:r w:rsidRPr="00AB5B76">
        <w:rPr>
          <w:rFonts w:cstheme="minorHAnsi"/>
          <w:szCs w:val="20"/>
        </w:rPr>
        <w:t>P</w:t>
      </w:r>
      <w:r w:rsidR="006B6879">
        <w:rPr>
          <w:rFonts w:cstheme="minorHAnsi"/>
          <w:szCs w:val="20"/>
        </w:rPr>
        <w:t>.</w:t>
      </w:r>
      <w:r w:rsidRPr="00AB5B76">
        <w:rPr>
          <w:rFonts w:cstheme="minorHAnsi"/>
          <w:szCs w:val="20"/>
        </w:rPr>
        <w:t>F</w:t>
      </w:r>
      <w:r w:rsidR="006B6879">
        <w:rPr>
          <w:rFonts w:cstheme="minorHAnsi"/>
          <w:szCs w:val="20"/>
        </w:rPr>
        <w:t>.</w:t>
      </w:r>
      <w:r w:rsidRPr="00AB5B76">
        <w:rPr>
          <w:rFonts w:cstheme="minorHAnsi"/>
          <w:szCs w:val="20"/>
        </w:rPr>
        <w:t>B</w:t>
      </w:r>
      <w:r w:rsidR="006B6879">
        <w:rPr>
          <w:rFonts w:cstheme="minorHAnsi"/>
          <w:szCs w:val="20"/>
        </w:rPr>
        <w:t>.</w:t>
      </w:r>
      <w:r w:rsidRPr="00AB5B76">
        <w:rPr>
          <w:rFonts w:cstheme="minorHAnsi"/>
          <w:szCs w:val="20"/>
        </w:rPr>
        <w:t xml:space="preserve"> no indicara lo contrario, correrá a cargo del CONTRATISTA, sin remuneración especial alguna tanto la desviación de las aguas pluviales, como las instalaciones para el agotamiento</w:t>
      </w:r>
      <w:bookmarkEnd w:id="423"/>
    </w:p>
    <w:p w14:paraId="36B3FBC0" w14:textId="6EE07A40" w:rsidR="00740E35" w:rsidRPr="00497995" w:rsidRDefault="00740E35" w:rsidP="00902A0E">
      <w:pPr>
        <w:pStyle w:val="Ttulo2"/>
        <w:numPr>
          <w:ilvl w:val="0"/>
          <w:numId w:val="38"/>
        </w:numPr>
        <w:spacing w:before="200" w:line="276" w:lineRule="auto"/>
        <w:rPr>
          <w:rFonts w:cstheme="minorHAnsi"/>
          <w:szCs w:val="20"/>
        </w:rPr>
      </w:pPr>
      <w:bookmarkStart w:id="424" w:name="_Toc444784443"/>
      <w:bookmarkStart w:id="425" w:name="_Toc444797772"/>
      <w:bookmarkStart w:id="426" w:name="_Toc444798914"/>
      <w:bookmarkStart w:id="427" w:name="_Toc445453296"/>
      <w:bookmarkStart w:id="428" w:name="_Toc445461844"/>
      <w:bookmarkStart w:id="429" w:name="_Toc378236512"/>
      <w:bookmarkStart w:id="430" w:name="_Toc378667045"/>
      <w:bookmarkStart w:id="431" w:name="_Toc378667231"/>
      <w:bookmarkStart w:id="432" w:name="_Toc378667746"/>
      <w:bookmarkStart w:id="433" w:name="_Toc381213534"/>
      <w:bookmarkStart w:id="434" w:name="_Toc381214011"/>
      <w:bookmarkStart w:id="435" w:name="_Toc381214102"/>
      <w:bookmarkStart w:id="436" w:name="_Toc384130468"/>
      <w:bookmarkStart w:id="437" w:name="_Toc384130689"/>
      <w:bookmarkStart w:id="438" w:name="_Toc384130845"/>
      <w:bookmarkStart w:id="439" w:name="_Toc384131236"/>
      <w:bookmarkStart w:id="440" w:name="_Toc387785987"/>
      <w:bookmarkStart w:id="441" w:name="_Toc387788275"/>
      <w:bookmarkStart w:id="442" w:name="_Toc388648584"/>
      <w:bookmarkStart w:id="443" w:name="_Toc388648673"/>
      <w:bookmarkStart w:id="444" w:name="_Toc388693334"/>
      <w:bookmarkStart w:id="445" w:name="_Toc388702297"/>
      <w:bookmarkStart w:id="446" w:name="_Toc388724575"/>
      <w:bookmarkStart w:id="447" w:name="_Toc404098164"/>
      <w:r w:rsidRPr="00497995">
        <w:rPr>
          <w:rFonts w:cstheme="minorHAnsi"/>
          <w:szCs w:val="20"/>
        </w:rPr>
        <w:t>REPOSICIÓN Y AFINADO DE ACERAS Y/O CUNETAS</w:t>
      </w:r>
      <w:bookmarkEnd w:id="424"/>
      <w:bookmarkEnd w:id="425"/>
      <w:bookmarkEnd w:id="426"/>
      <w:r w:rsidR="00497995">
        <w:rPr>
          <w:rFonts w:cstheme="minorHAnsi"/>
          <w:szCs w:val="20"/>
        </w:rPr>
        <w:t>.</w:t>
      </w:r>
      <w:bookmarkEnd w:id="427"/>
      <w:bookmarkEnd w:id="428"/>
    </w:p>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14:paraId="31CDD363" w14:textId="2D300489" w:rsidR="00740E35" w:rsidRPr="00497995" w:rsidRDefault="00CC14E1" w:rsidP="00740E35">
      <w:pPr>
        <w:rPr>
          <w:rFonts w:cstheme="minorHAnsi"/>
          <w:b/>
          <w:sz w:val="20"/>
          <w:szCs w:val="20"/>
        </w:rPr>
      </w:pPr>
      <w:r>
        <w:rPr>
          <w:rFonts w:cstheme="minorHAnsi"/>
          <w:b/>
          <w:szCs w:val="20"/>
        </w:rPr>
        <w:t xml:space="preserve">       </w:t>
      </w:r>
      <w:r w:rsidR="00740E35" w:rsidRPr="00497995">
        <w:rPr>
          <w:rFonts w:cstheme="minorHAnsi"/>
          <w:b/>
          <w:sz w:val="20"/>
          <w:szCs w:val="20"/>
        </w:rPr>
        <w:t>UNIDAD: Metro Cuadrado (m2)</w:t>
      </w:r>
    </w:p>
    <w:p w14:paraId="25548901" w14:textId="77777777" w:rsidR="00497995" w:rsidRPr="00497995" w:rsidRDefault="00497995" w:rsidP="00497995">
      <w:pPr>
        <w:pStyle w:val="Prrafodelista"/>
        <w:numPr>
          <w:ilvl w:val="0"/>
          <w:numId w:val="8"/>
        </w:numPr>
        <w:spacing w:after="0" w:line="240" w:lineRule="auto"/>
        <w:contextualSpacing w:val="0"/>
        <w:rPr>
          <w:rFonts w:eastAsia="Times New Roman" w:cstheme="minorHAnsi"/>
          <w:b/>
          <w:vanish/>
          <w:sz w:val="20"/>
          <w:szCs w:val="20"/>
          <w:lang w:val="es-ES"/>
        </w:rPr>
      </w:pPr>
    </w:p>
    <w:p w14:paraId="40334040" w14:textId="7961505A"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DEFINICIÓN.</w:t>
      </w:r>
    </w:p>
    <w:p w14:paraId="475FF9AB"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46214987" w14:textId="22503EB0" w:rsidR="00740E35" w:rsidRPr="00AB5B76" w:rsidRDefault="00740E35" w:rsidP="00740E35">
      <w:pPr>
        <w:rPr>
          <w:rFonts w:cstheme="minorHAnsi"/>
          <w:szCs w:val="20"/>
        </w:rPr>
      </w:pPr>
      <w:r w:rsidRPr="00AB5B76">
        <w:rPr>
          <w:rFonts w:cstheme="minorHAnsi"/>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w:t>
      </w:r>
      <w:r w:rsidR="00803C73">
        <w:rPr>
          <w:rFonts w:cstheme="minorHAnsi"/>
          <w:szCs w:val="20"/>
        </w:rPr>
        <w:t>cciones del SUPERVISOR DE OBRA.</w:t>
      </w:r>
    </w:p>
    <w:p w14:paraId="060E9098" w14:textId="77777777" w:rsidR="00740E35" w:rsidRPr="00AB5B76" w:rsidRDefault="00740E35" w:rsidP="00740E35">
      <w:pPr>
        <w:rPr>
          <w:rFonts w:cstheme="minorHAnsi"/>
          <w:szCs w:val="20"/>
        </w:rPr>
      </w:pPr>
      <w:bookmarkStart w:id="448" w:name="_Toc314666844"/>
      <w:r w:rsidRPr="00AB5B76">
        <w:rPr>
          <w:rFonts w:cstheme="minorHAnsi"/>
          <w:szCs w:val="20"/>
        </w:rPr>
        <w:t xml:space="preserve">Después de vaciada la carpeta se procederá a efectuar el afinado con cemento terminado de </w:t>
      </w:r>
      <w:proofErr w:type="spellStart"/>
      <w:r w:rsidRPr="00AB5B76">
        <w:rPr>
          <w:rFonts w:cstheme="minorHAnsi"/>
          <w:szCs w:val="20"/>
        </w:rPr>
        <w:t>HºSº</w:t>
      </w:r>
      <w:proofErr w:type="spellEnd"/>
      <w:r w:rsidRPr="00AB5B76">
        <w:rPr>
          <w:rFonts w:cstheme="minorHAnsi"/>
          <w:szCs w:val="20"/>
        </w:rPr>
        <w:t xml:space="preserve"> y el respectivo curado; según indicaciones del SUPERVISOR.</w:t>
      </w:r>
      <w:bookmarkEnd w:id="448"/>
    </w:p>
    <w:p w14:paraId="77CDD4CF"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MATERIALES, HERRAMIENTAS Y EQUIPO.</w:t>
      </w:r>
    </w:p>
    <w:p w14:paraId="30FDF3F3"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CONTRATISTA proporcionará todos los materiales, herramientas y equipos necesarios (carretillas, mezcladora, herramientas menores, etc.) para la ejecución de los trabajos, los mismos deberán ser aprobados por el SUPERVISOR al Inicio de la actividad.</w:t>
      </w:r>
    </w:p>
    <w:p w14:paraId="19846C53" w14:textId="77777777" w:rsidR="00740E35" w:rsidRPr="00AB5B76" w:rsidRDefault="00740E35" w:rsidP="00740E35">
      <w:pPr>
        <w:rPr>
          <w:rFonts w:cstheme="minorHAnsi"/>
          <w:szCs w:val="20"/>
        </w:rPr>
      </w:pPr>
      <w:r w:rsidRPr="00AB5B76">
        <w:rPr>
          <w:rFonts w:cstheme="minorHAnsi"/>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14:paraId="083C64BA"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agua de mezclado deberá estar limpia y libre de cualquier sustancia perjudicial para el Hormigón.  </w:t>
      </w:r>
    </w:p>
    <w:p w14:paraId="0FF0EC5F"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Se podrá emplear aditivos para modificar ciertas propiedades del hormigón, previa justificación y aprobación expresa efectuada por el SUPERVISOR.</w:t>
      </w:r>
    </w:p>
    <w:p w14:paraId="28A89FDA" w14:textId="33A51446"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Se hará uso de mezcladora mecánica en la preparación del hormigón, a objeto de obtener homogeneidad en la calidad del concreto. </w:t>
      </w:r>
      <w:r w:rsidR="006B6879" w:rsidRPr="00AB5B76">
        <w:rPr>
          <w:rFonts w:cstheme="minorHAnsi"/>
          <w:szCs w:val="20"/>
        </w:rPr>
        <w:t>Estará</w:t>
      </w:r>
      <w:r w:rsidRPr="00AB5B76">
        <w:rPr>
          <w:rFonts w:cstheme="minorHAnsi"/>
          <w:szCs w:val="20"/>
        </w:rPr>
        <w:t xml:space="preserve"> autorizado el uso de camiones hormigoneros, siempre y cuando el hormigón, cumpla los requisitos de calidad especificados. </w:t>
      </w:r>
    </w:p>
    <w:p w14:paraId="68092F88"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La piedra manzana (soladura de piedra) será la misma que se retire del sector o la repuesta a cuenta del CONTRATISTA.</w:t>
      </w:r>
    </w:p>
    <w:p w14:paraId="43715D3B" w14:textId="77777777" w:rsidR="00740E35" w:rsidRPr="0049799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PROCEDIMIENTO PARA LA EJECUCIÓN.</w:t>
      </w:r>
    </w:p>
    <w:p w14:paraId="6F127EB1"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14:paraId="33933979"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En caso que no se encuentre soladura de piedra en aceras al momento de su reposición, el CONTRATISTA deberá proveer la piedra manzana sin costo adicional.</w:t>
      </w:r>
    </w:p>
    <w:p w14:paraId="3210A376" w14:textId="77777777" w:rsidR="00740E35" w:rsidRPr="00AB5B76" w:rsidRDefault="00740E35" w:rsidP="00740E35">
      <w:pPr>
        <w:spacing w:before="100" w:beforeAutospacing="1" w:after="100" w:afterAutospacing="1"/>
        <w:rPr>
          <w:rFonts w:cstheme="minorHAnsi"/>
          <w:szCs w:val="20"/>
        </w:rPr>
      </w:pPr>
      <w:bookmarkStart w:id="449" w:name="_Toc314666850"/>
      <w:r w:rsidRPr="00AB5B76">
        <w:rPr>
          <w:rFonts w:cstheme="minorHAnsi"/>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AB5B76">
          <w:rPr>
            <w:rFonts w:cstheme="minorHAnsi"/>
            <w:szCs w:val="20"/>
          </w:rPr>
          <w:t>4 cm</w:t>
        </w:r>
      </w:smartTag>
      <w:r w:rsidRPr="00AB5B76">
        <w:rPr>
          <w:rFonts w:cstheme="minorHAnsi"/>
          <w:szCs w:val="20"/>
        </w:rPr>
        <w:t xml:space="preserve">. de hormigón con una dosificación 1:2:3 considerada sobre el nivel del empedrado, el vaciado deberá ejecutarse de acuerdo a las indicaciones del SUPERVISOR DE OBRA. </w:t>
      </w:r>
    </w:p>
    <w:p w14:paraId="435BAACD"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lastRenderedPageBreak/>
        <w:t xml:space="preserve">Luego se recubrirá con una segunda capa de </w:t>
      </w:r>
      <w:smartTag w:uri="urn:schemas-microsoft-com:office:smarttags" w:element="metricconverter">
        <w:smartTagPr>
          <w:attr w:name="ProductID" w:val="1 cm"/>
        </w:smartTagPr>
        <w:r w:rsidRPr="00AB5B76">
          <w:rPr>
            <w:rFonts w:cstheme="minorHAnsi"/>
            <w:szCs w:val="20"/>
          </w:rPr>
          <w:t>1 cm</w:t>
        </w:r>
      </w:smartTag>
      <w:r w:rsidRPr="00AB5B76">
        <w:rPr>
          <w:rFonts w:cstheme="minorHAnsi"/>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AB5B76">
          <w:rPr>
            <w:rFonts w:cstheme="minorHAnsi"/>
            <w:szCs w:val="20"/>
          </w:rPr>
          <w:t>5 cm</w:t>
        </w:r>
      </w:smartTag>
      <w:r w:rsidRPr="00AB5B76">
        <w:rPr>
          <w:rFonts w:cstheme="minorHAnsi"/>
          <w:szCs w:val="20"/>
        </w:rPr>
        <w:t>., así como también donde se ubican las bunas y juntas de dilatación.</w:t>
      </w:r>
      <w:bookmarkEnd w:id="449"/>
    </w:p>
    <w:p w14:paraId="2EB45882" w14:textId="77777777" w:rsidR="00740E35" w:rsidRPr="00AB5B76" w:rsidRDefault="00740E35" w:rsidP="00740E35">
      <w:pPr>
        <w:spacing w:before="100" w:beforeAutospacing="1" w:after="100" w:afterAutospacing="1"/>
        <w:rPr>
          <w:rFonts w:cstheme="minorHAnsi"/>
          <w:szCs w:val="20"/>
        </w:rPr>
      </w:pPr>
      <w:bookmarkStart w:id="450" w:name="_Toc314666851"/>
      <w:r w:rsidRPr="00AB5B76">
        <w:rPr>
          <w:rFonts w:cstheme="minorHAnsi"/>
          <w:szCs w:val="20"/>
        </w:rPr>
        <w:t>Dosificación:</w:t>
      </w:r>
      <w:bookmarkEnd w:id="450"/>
    </w:p>
    <w:p w14:paraId="57B44B7E" w14:textId="77777777" w:rsidR="00740E35" w:rsidRPr="00AB5B76" w:rsidRDefault="00740E35" w:rsidP="00015FE2">
      <w:pPr>
        <w:spacing w:after="0"/>
        <w:rPr>
          <w:rFonts w:cstheme="minorHAnsi"/>
          <w:szCs w:val="20"/>
        </w:rPr>
      </w:pPr>
      <w:r w:rsidRPr="00AB5B76">
        <w:rPr>
          <w:rFonts w:cstheme="minorHAnsi"/>
          <w:szCs w:val="20"/>
        </w:rPr>
        <w:tab/>
      </w:r>
      <w:bookmarkStart w:id="451" w:name="_Toc314666852"/>
      <w:r w:rsidRPr="00AB5B76">
        <w:rPr>
          <w:rFonts w:cstheme="minorHAnsi"/>
          <w:szCs w:val="20"/>
        </w:rPr>
        <w:t>1</w:t>
      </w:r>
      <w:bookmarkEnd w:id="451"/>
      <w:r w:rsidRPr="00AB5B76">
        <w:rPr>
          <w:rFonts w:cstheme="minorHAnsi"/>
          <w:szCs w:val="20"/>
        </w:rPr>
        <w:t>: Cemento</w:t>
      </w:r>
    </w:p>
    <w:p w14:paraId="3AC0F990" w14:textId="77777777" w:rsidR="00740E35" w:rsidRPr="00AB5B76" w:rsidRDefault="00740E35" w:rsidP="00015FE2">
      <w:pPr>
        <w:spacing w:after="0"/>
        <w:rPr>
          <w:rFonts w:cstheme="minorHAnsi"/>
          <w:szCs w:val="20"/>
        </w:rPr>
      </w:pPr>
      <w:r w:rsidRPr="00AB5B76">
        <w:rPr>
          <w:rFonts w:cstheme="minorHAnsi"/>
          <w:szCs w:val="20"/>
        </w:rPr>
        <w:tab/>
      </w:r>
      <w:bookmarkStart w:id="452" w:name="_Toc314666853"/>
      <w:r w:rsidRPr="00AB5B76">
        <w:rPr>
          <w:rFonts w:cstheme="minorHAnsi"/>
          <w:szCs w:val="20"/>
        </w:rPr>
        <w:t>2: Arena fina</w:t>
      </w:r>
      <w:bookmarkEnd w:id="452"/>
    </w:p>
    <w:p w14:paraId="1832EC85" w14:textId="77777777" w:rsidR="00740E35" w:rsidRPr="00AB5B76" w:rsidRDefault="00740E35" w:rsidP="00015FE2">
      <w:pPr>
        <w:spacing w:after="0"/>
        <w:rPr>
          <w:rFonts w:cstheme="minorHAnsi"/>
          <w:szCs w:val="20"/>
        </w:rPr>
      </w:pPr>
      <w:r w:rsidRPr="00AB5B76">
        <w:rPr>
          <w:rFonts w:cstheme="minorHAnsi"/>
          <w:szCs w:val="20"/>
        </w:rPr>
        <w:tab/>
      </w:r>
      <w:bookmarkStart w:id="453" w:name="_Toc314666854"/>
      <w:r w:rsidRPr="00AB5B76">
        <w:rPr>
          <w:rFonts w:cstheme="minorHAnsi"/>
          <w:szCs w:val="20"/>
        </w:rPr>
        <w:t>3: Grava común</w:t>
      </w:r>
      <w:bookmarkEnd w:id="453"/>
    </w:p>
    <w:p w14:paraId="74A870AC" w14:textId="571CF97D" w:rsidR="00740E35" w:rsidRPr="00AB5B76" w:rsidRDefault="00740E35" w:rsidP="00740E35">
      <w:pPr>
        <w:spacing w:before="100" w:beforeAutospacing="1" w:after="100" w:afterAutospacing="1"/>
        <w:rPr>
          <w:rFonts w:cstheme="minorHAnsi"/>
          <w:szCs w:val="20"/>
        </w:rPr>
      </w:pPr>
      <w:bookmarkStart w:id="454" w:name="_Toc314666855"/>
      <w:r w:rsidRPr="00AB5B76">
        <w:rPr>
          <w:rFonts w:cstheme="minorHAnsi"/>
          <w:szCs w:val="20"/>
        </w:rPr>
        <w:t>En los extremos del vaciado de la zanja serán realizadas las juntas de dilatación a ambos lados del ancho de la zanja debiendo utilizar chanchos de acuerdo a especificaciones del SUPERVISOR de Obra de Y</w:t>
      </w:r>
      <w:r w:rsidR="006B6879">
        <w:rPr>
          <w:rFonts w:cstheme="minorHAnsi"/>
          <w:szCs w:val="20"/>
        </w:rPr>
        <w:t>.</w:t>
      </w:r>
      <w:r w:rsidRPr="00AB5B76">
        <w:rPr>
          <w:rFonts w:cstheme="minorHAnsi"/>
          <w:szCs w:val="20"/>
        </w:rPr>
        <w:t>P</w:t>
      </w:r>
      <w:r w:rsidR="006B6879">
        <w:rPr>
          <w:rFonts w:cstheme="minorHAnsi"/>
          <w:szCs w:val="20"/>
        </w:rPr>
        <w:t>.</w:t>
      </w:r>
      <w:r w:rsidRPr="00AB5B76">
        <w:rPr>
          <w:rFonts w:cstheme="minorHAnsi"/>
          <w:szCs w:val="20"/>
        </w:rPr>
        <w:t>F</w:t>
      </w:r>
      <w:r w:rsidR="006B6879">
        <w:rPr>
          <w:rFonts w:cstheme="minorHAnsi"/>
          <w:szCs w:val="20"/>
        </w:rPr>
        <w:t>.</w:t>
      </w:r>
      <w:r w:rsidRPr="00AB5B76">
        <w:rPr>
          <w:rFonts w:cstheme="minorHAnsi"/>
          <w:szCs w:val="20"/>
        </w:rPr>
        <w:t>B. Las líneas de dilatación transversales deberán seguir las ya existentes, en caso de no contar con estas líneas, consultar al SUPERVISOR DE OBRA de Y</w:t>
      </w:r>
      <w:r w:rsidR="006B6879">
        <w:rPr>
          <w:rFonts w:cstheme="minorHAnsi"/>
          <w:szCs w:val="20"/>
        </w:rPr>
        <w:t>.</w:t>
      </w:r>
      <w:r w:rsidRPr="00AB5B76">
        <w:rPr>
          <w:rFonts w:cstheme="minorHAnsi"/>
          <w:szCs w:val="20"/>
        </w:rPr>
        <w:t>P</w:t>
      </w:r>
      <w:r w:rsidR="006B6879">
        <w:rPr>
          <w:rFonts w:cstheme="minorHAnsi"/>
          <w:szCs w:val="20"/>
        </w:rPr>
        <w:t>.</w:t>
      </w:r>
      <w:r w:rsidRPr="00AB5B76">
        <w:rPr>
          <w:rFonts w:cstheme="minorHAnsi"/>
          <w:szCs w:val="20"/>
        </w:rPr>
        <w:t>F</w:t>
      </w:r>
      <w:r w:rsidR="006B6879">
        <w:rPr>
          <w:rFonts w:cstheme="minorHAnsi"/>
          <w:szCs w:val="20"/>
        </w:rPr>
        <w:t>.</w:t>
      </w:r>
      <w:r w:rsidRPr="00AB5B76">
        <w:rPr>
          <w:rFonts w:cstheme="minorHAnsi"/>
          <w:szCs w:val="20"/>
        </w:rPr>
        <w:t>B</w:t>
      </w:r>
      <w:r w:rsidR="006B6879">
        <w:rPr>
          <w:rFonts w:cstheme="minorHAnsi"/>
          <w:szCs w:val="20"/>
        </w:rPr>
        <w:t>.</w:t>
      </w:r>
      <w:r w:rsidRPr="00AB5B76">
        <w:rPr>
          <w:rFonts w:cstheme="minorHAnsi"/>
          <w:szCs w:val="20"/>
        </w:rPr>
        <w:t xml:space="preserve"> para determinar los espaciamientos adecuados para las mismas.</w:t>
      </w:r>
      <w:bookmarkEnd w:id="454"/>
    </w:p>
    <w:p w14:paraId="7CF765D3"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14:paraId="3A0A4CDC"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En caso de encontrarse espesores mayores en la reposición de aceras, el CONTRATISTA deberá cubrir dicho espesor, SIN COSTO ADICIONAL ALGUNO.</w:t>
      </w:r>
    </w:p>
    <w:p w14:paraId="38335B7B"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14:paraId="25494312"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Las terminaciones de las juntas se alisarán con planchas metálicas, </w:t>
      </w:r>
    </w:p>
    <w:p w14:paraId="069EC4A9"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Las juntas de dilatación transversales deberán continuar con las existentes, en caso de no contar con la misma, se deberá consultar al SUPERVISOR para determinar los espaciamientos adecuados para las mismas.</w:t>
      </w:r>
    </w:p>
    <w:p w14:paraId="13EB46F0"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Se hará uso de una o más mezcladoras mecánicas y/o camiones hormigoneros de capacidad adecuada en la preparación del hormigón a objeto de obtener homogeneidad en la calidad del concreto. </w:t>
      </w:r>
    </w:p>
    <w:p w14:paraId="440D19DD"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La mezcla deberá ser adecuada para manipuleo y vaciado del hormigón permitiendo el llenado de los vacíos existentes entre las piezas del empedrado. Periódicamente se verificará la uniformidad del mezclado.</w:t>
      </w:r>
    </w:p>
    <w:p w14:paraId="45A6015C"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Los materiales componentes serán introducidos en el siguiente orden:</w:t>
      </w:r>
    </w:p>
    <w:p w14:paraId="0C8F0A9B" w14:textId="77777777" w:rsidR="00740E35" w:rsidRPr="00AB5B76" w:rsidRDefault="00740E35" w:rsidP="00015FE2">
      <w:pPr>
        <w:spacing w:after="0" w:line="240" w:lineRule="auto"/>
        <w:rPr>
          <w:rFonts w:cstheme="minorHAnsi"/>
          <w:szCs w:val="20"/>
        </w:rPr>
      </w:pPr>
      <w:r w:rsidRPr="00AB5B76">
        <w:rPr>
          <w:rFonts w:cstheme="minorHAnsi"/>
          <w:szCs w:val="20"/>
        </w:rPr>
        <w:lastRenderedPageBreak/>
        <w:tab/>
        <w:t>1º</w:t>
      </w:r>
      <w:r w:rsidRPr="00AB5B76">
        <w:rPr>
          <w:rFonts w:cstheme="minorHAnsi"/>
          <w:szCs w:val="20"/>
        </w:rPr>
        <w:tab/>
        <w:t>Una parte del agua del mezclado.</w:t>
      </w:r>
    </w:p>
    <w:p w14:paraId="66968A2A" w14:textId="77777777" w:rsidR="00740E35" w:rsidRPr="00AB5B76" w:rsidRDefault="00740E35" w:rsidP="00015FE2">
      <w:pPr>
        <w:spacing w:after="0" w:line="240" w:lineRule="auto"/>
        <w:ind w:firstLine="720"/>
        <w:rPr>
          <w:rFonts w:cstheme="minorHAnsi"/>
          <w:szCs w:val="20"/>
        </w:rPr>
      </w:pPr>
      <w:r w:rsidRPr="00AB5B76">
        <w:rPr>
          <w:rFonts w:cstheme="minorHAnsi"/>
          <w:szCs w:val="20"/>
        </w:rPr>
        <w:t>2º</w:t>
      </w:r>
      <w:r w:rsidRPr="00AB5B76">
        <w:rPr>
          <w:rFonts w:cstheme="minorHAnsi"/>
          <w:szCs w:val="20"/>
        </w:rPr>
        <w:tab/>
        <w:t>Grava</w:t>
      </w:r>
    </w:p>
    <w:p w14:paraId="383F4D64" w14:textId="77777777" w:rsidR="00740E35" w:rsidRPr="00AB5B76" w:rsidRDefault="00740E35" w:rsidP="00015FE2">
      <w:pPr>
        <w:spacing w:after="0" w:line="240" w:lineRule="auto"/>
        <w:ind w:left="1440" w:hanging="720"/>
        <w:rPr>
          <w:rFonts w:cstheme="minorHAnsi"/>
          <w:szCs w:val="20"/>
        </w:rPr>
      </w:pPr>
      <w:r w:rsidRPr="00AB5B76">
        <w:rPr>
          <w:rFonts w:cstheme="minorHAnsi"/>
          <w:szCs w:val="20"/>
        </w:rPr>
        <w:t>3º</w:t>
      </w:r>
      <w:r w:rsidRPr="00AB5B76">
        <w:rPr>
          <w:rFonts w:cstheme="minorHAnsi"/>
          <w:szCs w:val="20"/>
        </w:rPr>
        <w:tab/>
        <w:t xml:space="preserve">Arena. </w:t>
      </w:r>
    </w:p>
    <w:p w14:paraId="6F88D0E3" w14:textId="77777777" w:rsidR="00740E35" w:rsidRPr="00AB5B76" w:rsidRDefault="00740E35" w:rsidP="00015FE2">
      <w:pPr>
        <w:spacing w:after="0" w:line="240" w:lineRule="auto"/>
        <w:rPr>
          <w:rFonts w:cstheme="minorHAnsi"/>
          <w:szCs w:val="20"/>
        </w:rPr>
      </w:pPr>
      <w:r w:rsidRPr="00AB5B76">
        <w:rPr>
          <w:rFonts w:cstheme="minorHAnsi"/>
          <w:szCs w:val="20"/>
        </w:rPr>
        <w:tab/>
        <w:t xml:space="preserve">4º </w:t>
      </w:r>
      <w:r w:rsidRPr="00AB5B76">
        <w:rPr>
          <w:rFonts w:cstheme="minorHAnsi"/>
          <w:szCs w:val="20"/>
        </w:rPr>
        <w:tab/>
        <w:t>Cemento</w:t>
      </w:r>
    </w:p>
    <w:p w14:paraId="6EC29351" w14:textId="77777777" w:rsidR="00740E35" w:rsidRDefault="00740E35" w:rsidP="00015FE2">
      <w:pPr>
        <w:spacing w:after="0" w:line="240" w:lineRule="auto"/>
        <w:rPr>
          <w:rFonts w:cstheme="minorHAnsi"/>
          <w:szCs w:val="20"/>
        </w:rPr>
      </w:pPr>
      <w:r w:rsidRPr="00AB5B76">
        <w:rPr>
          <w:rFonts w:cstheme="minorHAnsi"/>
          <w:szCs w:val="20"/>
        </w:rPr>
        <w:tab/>
        <w:t>5º</w:t>
      </w:r>
      <w:r w:rsidRPr="00AB5B76">
        <w:rPr>
          <w:rFonts w:cstheme="minorHAnsi"/>
          <w:szCs w:val="20"/>
        </w:rPr>
        <w:tab/>
        <w:t>El resto del agua de amasado en caso de que la mezcla lo requiera.</w:t>
      </w:r>
    </w:p>
    <w:p w14:paraId="399A7832"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14:paraId="7601F40C" w14:textId="3E110300" w:rsidR="00740E35" w:rsidRPr="00AB5B76" w:rsidRDefault="00740E35" w:rsidP="00740E35">
      <w:pPr>
        <w:spacing w:before="100" w:beforeAutospacing="1" w:after="100" w:afterAutospacing="1"/>
        <w:rPr>
          <w:rFonts w:cstheme="minorHAnsi"/>
          <w:szCs w:val="20"/>
        </w:rPr>
      </w:pPr>
      <w:bookmarkStart w:id="455" w:name="_Toc314666866"/>
      <w:r w:rsidRPr="00AB5B76">
        <w:rPr>
          <w:rFonts w:cstheme="minorHAnsi"/>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AB5B76">
        <w:rPr>
          <w:rFonts w:cstheme="minorHAnsi"/>
          <w:szCs w:val="20"/>
        </w:rPr>
        <w:t>plastoformo</w:t>
      </w:r>
      <w:proofErr w:type="spellEnd"/>
      <w:r w:rsidRPr="00AB5B76">
        <w:rPr>
          <w:rFonts w:cstheme="minorHAnsi"/>
          <w:szCs w:val="20"/>
        </w:rPr>
        <w:t xml:space="preserve"> de acuerdo a la instrucción del SUPERVISOR de Y</w:t>
      </w:r>
      <w:r w:rsidR="006B6879">
        <w:rPr>
          <w:rFonts w:cstheme="minorHAnsi"/>
          <w:szCs w:val="20"/>
        </w:rPr>
        <w:t>.</w:t>
      </w:r>
      <w:r w:rsidRPr="00AB5B76">
        <w:rPr>
          <w:rFonts w:cstheme="minorHAnsi"/>
          <w:szCs w:val="20"/>
        </w:rPr>
        <w:t>P</w:t>
      </w:r>
      <w:r w:rsidR="006B6879">
        <w:rPr>
          <w:rFonts w:cstheme="minorHAnsi"/>
          <w:szCs w:val="20"/>
        </w:rPr>
        <w:t>.</w:t>
      </w:r>
      <w:r w:rsidRPr="00AB5B76">
        <w:rPr>
          <w:rFonts w:cstheme="minorHAnsi"/>
          <w:szCs w:val="20"/>
        </w:rPr>
        <w:t>F</w:t>
      </w:r>
      <w:r w:rsidR="006B6879">
        <w:rPr>
          <w:rFonts w:cstheme="minorHAnsi"/>
          <w:szCs w:val="20"/>
        </w:rPr>
        <w:t>.</w:t>
      </w:r>
      <w:r w:rsidRPr="00AB5B76">
        <w:rPr>
          <w:rFonts w:cstheme="minorHAnsi"/>
          <w:szCs w:val="20"/>
        </w:rPr>
        <w:t>B.</w:t>
      </w:r>
      <w:bookmarkEnd w:id="455"/>
    </w:p>
    <w:p w14:paraId="43FC610D"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mezclado manual queda expresamente PROHIBIDO.</w:t>
      </w:r>
    </w:p>
    <w:p w14:paraId="442410C1" w14:textId="75F775E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vaciado de Hormigón se ejecutara de tal manera que la reposición de aceras quede en óptimas condiciones y con el acabado más estético posible. En caso que haya existido daños fuera de la franja de tendido por: </w:t>
      </w:r>
      <w:r w:rsidRPr="00AB5B76">
        <w:rPr>
          <w:rFonts w:cstheme="minorHAnsi"/>
          <w:b/>
          <w:szCs w:val="20"/>
        </w:rPr>
        <w:t>malos procedimientos en Corte y Rotura de Acera</w:t>
      </w:r>
      <w:r w:rsidRPr="00AB5B76">
        <w:rPr>
          <w:rFonts w:cstheme="minorHAnsi"/>
          <w:szCs w:val="20"/>
        </w:rPr>
        <w:t xml:space="preserve">, tipo de terreno en el sector (piedras de tamaño mayor a la zanja), demora en la Reposición de aceras u otros daños externos, será de responsabilidad del CONTRATISTA y a su costo, realizar la reposición de acera de forma </w:t>
      </w:r>
      <w:r w:rsidRPr="00AB5B76">
        <w:rPr>
          <w:rFonts w:cstheme="minorHAnsi"/>
          <w:b/>
          <w:szCs w:val="20"/>
        </w:rPr>
        <w:t>simétrica</w:t>
      </w:r>
      <w:r w:rsidRPr="00AB5B76">
        <w:rPr>
          <w:rFonts w:cstheme="minorHAnsi"/>
          <w:szCs w:val="20"/>
        </w:rPr>
        <w:t xml:space="preserve"> ampliando el ancho de reposición en función al daño ocasionado (juntas de acabado longitudinal). </w:t>
      </w:r>
      <w:r w:rsidR="003735F3" w:rsidRPr="003735F3">
        <w:rPr>
          <w:rFonts w:eastAsia="Arial Unicode MS"/>
          <w:szCs w:val="18"/>
        </w:rPr>
        <w:t xml:space="preserve">Ver </w:t>
      </w:r>
      <w:r w:rsidR="003735F3" w:rsidRPr="003735F3">
        <w:rPr>
          <w:rFonts w:cs="Arial"/>
          <w:color w:val="4472C4"/>
          <w:szCs w:val="18"/>
        </w:rPr>
        <w:t>Anexo 3 (Planos y Gráficos).</w:t>
      </w:r>
    </w:p>
    <w:p w14:paraId="36A39E92"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Antes del vaciado del hormigón para la reposición de aceras, el CONTRATISTA deberá requerir la correspondiente autorización escrita del </w:t>
      </w:r>
      <w:r w:rsidRPr="00AB5B76">
        <w:rPr>
          <w:rFonts w:cstheme="minorHAnsi"/>
          <w:b/>
          <w:szCs w:val="20"/>
        </w:rPr>
        <w:t>SUPERVISOR</w:t>
      </w:r>
      <w:r w:rsidRPr="00AB5B76">
        <w:rPr>
          <w:rFonts w:cstheme="minorHAnsi"/>
          <w:szCs w:val="20"/>
        </w:rPr>
        <w:t>.</w:t>
      </w:r>
    </w:p>
    <w:p w14:paraId="3E071471"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14:paraId="30A7FEE1"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14:paraId="37E9D0AF" w14:textId="77777777" w:rsidR="00740E35" w:rsidRPr="00AB5B76" w:rsidRDefault="00740E35" w:rsidP="00740E35">
      <w:pPr>
        <w:autoSpaceDE w:val="0"/>
        <w:autoSpaceDN w:val="0"/>
        <w:adjustRightInd w:val="0"/>
        <w:spacing w:before="100" w:beforeAutospacing="1" w:after="100" w:afterAutospacing="1"/>
        <w:rPr>
          <w:rFonts w:cstheme="minorHAnsi"/>
          <w:szCs w:val="20"/>
        </w:rPr>
      </w:pPr>
      <w:r w:rsidRPr="00AB5B76">
        <w:rPr>
          <w:rFonts w:cstheme="minorHAnsi"/>
          <w:szCs w:val="20"/>
        </w:rPr>
        <w:t xml:space="preserve">En el momento de realizar el vaciado de concreto, la empresa deberá colocar las plaquetas de señalización horizontal como parte de este ítem, mismas que serán provistas por el personal de YPFB, </w:t>
      </w:r>
      <w:r w:rsidRPr="00AB5B76">
        <w:rPr>
          <w:rFonts w:cstheme="minorHAnsi"/>
          <w:szCs w:val="20"/>
        </w:rPr>
        <w:lastRenderedPageBreak/>
        <w:t>las que deberán ser colocadas cada 50 metros y/o en los puntos especificados por el personal de YPFB.</w:t>
      </w:r>
    </w:p>
    <w:p w14:paraId="1FF7A656" w14:textId="77777777" w:rsidR="00740E35" w:rsidRPr="00AB5B76" w:rsidRDefault="00740E35" w:rsidP="00740E35">
      <w:pPr>
        <w:autoSpaceDE w:val="0"/>
        <w:autoSpaceDN w:val="0"/>
        <w:adjustRightInd w:val="0"/>
        <w:spacing w:before="100" w:beforeAutospacing="1" w:after="100" w:afterAutospacing="1"/>
        <w:rPr>
          <w:rFonts w:cstheme="minorHAnsi"/>
          <w:szCs w:val="20"/>
        </w:rPr>
      </w:pPr>
      <w:r w:rsidRPr="00AB5B76">
        <w:rPr>
          <w:rFonts w:cstheme="minorHAnsi"/>
          <w:szCs w:val="20"/>
        </w:rPr>
        <w:t>Es obligación del CONTRATISTA realizar cualquier corrección en la dosificación para conseguir el hormigón requerido, si los resultados fueran menores a la resistencia especificada, se considerarán los siguientes casos:</w:t>
      </w:r>
    </w:p>
    <w:p w14:paraId="7AB50622" w14:textId="77777777" w:rsidR="00740E35" w:rsidRPr="00AB5B76" w:rsidRDefault="00740E35" w:rsidP="00740E35">
      <w:pPr>
        <w:autoSpaceDE w:val="0"/>
        <w:autoSpaceDN w:val="0"/>
        <w:adjustRightInd w:val="0"/>
        <w:spacing w:before="100" w:beforeAutospacing="1" w:after="100" w:afterAutospacing="1"/>
        <w:ind w:left="708" w:firstLine="12"/>
        <w:rPr>
          <w:rFonts w:cstheme="minorHAnsi"/>
          <w:szCs w:val="20"/>
        </w:rPr>
      </w:pPr>
      <w:r w:rsidRPr="00497995">
        <w:rPr>
          <w:rFonts w:cstheme="minorHAnsi"/>
          <w:b/>
          <w:szCs w:val="20"/>
        </w:rPr>
        <w:t>i)</w:t>
      </w:r>
      <w:r w:rsidRPr="00AB5B76">
        <w:rPr>
          <w:rFonts w:cstheme="minorHAnsi"/>
          <w:szCs w:val="20"/>
        </w:rPr>
        <w:t xml:space="preserve">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14:paraId="0DB93ED7" w14:textId="77777777" w:rsidR="00740E35" w:rsidRPr="00AB5B76" w:rsidRDefault="00740E35" w:rsidP="00740E35">
      <w:pPr>
        <w:autoSpaceDE w:val="0"/>
        <w:autoSpaceDN w:val="0"/>
        <w:adjustRightInd w:val="0"/>
        <w:spacing w:before="100" w:beforeAutospacing="1" w:after="100" w:afterAutospacing="1"/>
        <w:ind w:left="708" w:firstLine="12"/>
        <w:rPr>
          <w:rFonts w:cstheme="minorHAnsi"/>
          <w:szCs w:val="20"/>
        </w:rPr>
      </w:pPr>
      <w:r w:rsidRPr="00497995">
        <w:rPr>
          <w:rFonts w:cstheme="minorHAnsi"/>
          <w:b/>
          <w:szCs w:val="20"/>
        </w:rPr>
        <w:t>ii)</w:t>
      </w:r>
      <w:r w:rsidRPr="00AB5B76">
        <w:rPr>
          <w:rFonts w:cstheme="minorHAnsi"/>
          <w:szCs w:val="20"/>
        </w:rPr>
        <w:t xml:space="preserve"> Tramos que presenten resistencia menor al 90 %.  de lo especificado: se procederá a la demolición y reposición del vaciado  de hormigón observado a costo del CONTRATISTA.</w:t>
      </w:r>
    </w:p>
    <w:p w14:paraId="16AC7495"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Todos los ensayos para la calidad de Hormigón especificados u otros que proponga el SUPERVISOR, serán a costo del CONTRATISTA.</w:t>
      </w:r>
    </w:p>
    <w:p w14:paraId="71012DA0" w14:textId="77777777" w:rsidR="00740E35" w:rsidRPr="00AB5B76" w:rsidRDefault="00740E35" w:rsidP="00740E35">
      <w:pPr>
        <w:autoSpaceDE w:val="0"/>
        <w:autoSpaceDN w:val="0"/>
        <w:adjustRightInd w:val="0"/>
        <w:rPr>
          <w:rFonts w:cstheme="minorHAnsi"/>
          <w:b/>
          <w:szCs w:val="20"/>
        </w:rPr>
      </w:pPr>
      <w:bookmarkStart w:id="456" w:name="_Toc314666872"/>
      <w:r w:rsidRPr="00AB5B76">
        <w:rPr>
          <w:rFonts w:cstheme="minorHAnsi"/>
          <w:b/>
          <w:szCs w:val="20"/>
        </w:rPr>
        <w:t>Ensayos</w:t>
      </w:r>
      <w:bookmarkEnd w:id="456"/>
    </w:p>
    <w:p w14:paraId="1E0363B3" w14:textId="77777777" w:rsidR="00740E35" w:rsidRPr="00AB5B76" w:rsidRDefault="00740E35" w:rsidP="00740E35">
      <w:pPr>
        <w:autoSpaceDE w:val="0"/>
        <w:autoSpaceDN w:val="0"/>
        <w:adjustRightInd w:val="0"/>
        <w:rPr>
          <w:rFonts w:cstheme="minorHAnsi"/>
          <w:szCs w:val="20"/>
        </w:rPr>
      </w:pPr>
      <w:bookmarkStart w:id="457" w:name="_Toc314666873"/>
      <w:r w:rsidRPr="00AB5B76">
        <w:rPr>
          <w:rFonts w:cstheme="minorHAnsi"/>
          <w:szCs w:val="20"/>
        </w:rPr>
        <w:t>Todos los materiales y operaciones de la Obra deberán ser ensayados e inspeccionados durante la construcción, no eximiéndose la responsabilidad del CONTRATISTA en caso de encontrarse cualquier defecto en forma posterior.</w:t>
      </w:r>
      <w:bookmarkEnd w:id="457"/>
    </w:p>
    <w:p w14:paraId="031482FA" w14:textId="77777777" w:rsidR="00740E35" w:rsidRPr="00AB5B76" w:rsidRDefault="00740E35" w:rsidP="00D415F4">
      <w:pPr>
        <w:pStyle w:val="Prrafodelista"/>
        <w:numPr>
          <w:ilvl w:val="0"/>
          <w:numId w:val="10"/>
        </w:numPr>
        <w:autoSpaceDE w:val="0"/>
        <w:autoSpaceDN w:val="0"/>
        <w:adjustRightInd w:val="0"/>
        <w:spacing w:line="276" w:lineRule="auto"/>
        <w:rPr>
          <w:rFonts w:cstheme="minorHAnsi"/>
          <w:szCs w:val="20"/>
        </w:rPr>
      </w:pPr>
      <w:bookmarkStart w:id="458" w:name="_Toc314666875"/>
      <w:r w:rsidRPr="00AB5B76">
        <w:rPr>
          <w:rFonts w:cstheme="minorHAnsi"/>
          <w:b/>
          <w:szCs w:val="20"/>
        </w:rPr>
        <w:t>Laboratorio.</w:t>
      </w:r>
      <w:r w:rsidRPr="00AB5B76">
        <w:rPr>
          <w:rFonts w:cstheme="minorHAnsi"/>
          <w:szCs w:val="20"/>
        </w:rPr>
        <w:t xml:space="preserve"> Todos los ensayos se realizarán en un laboratorio de reconocida solvencia y técnica debidamente aprobado por el SUPERVISOR.</w:t>
      </w:r>
      <w:bookmarkEnd w:id="458"/>
    </w:p>
    <w:p w14:paraId="7BE6862D" w14:textId="77777777" w:rsidR="00740E35" w:rsidRPr="00AB5B76" w:rsidRDefault="00740E35" w:rsidP="00D415F4">
      <w:pPr>
        <w:pStyle w:val="Prrafodelista"/>
        <w:numPr>
          <w:ilvl w:val="0"/>
          <w:numId w:val="10"/>
        </w:numPr>
        <w:autoSpaceDE w:val="0"/>
        <w:autoSpaceDN w:val="0"/>
        <w:adjustRightInd w:val="0"/>
        <w:spacing w:line="276" w:lineRule="auto"/>
        <w:rPr>
          <w:rFonts w:cstheme="minorHAnsi"/>
          <w:szCs w:val="20"/>
        </w:rPr>
      </w:pPr>
      <w:bookmarkStart w:id="459" w:name="_Toc314666876"/>
      <w:r w:rsidRPr="00AB5B76">
        <w:rPr>
          <w:rFonts w:cstheme="minorHAnsi"/>
          <w:b/>
          <w:szCs w:val="20"/>
        </w:rPr>
        <w:t>Frecuencia de los ensayos</w:t>
      </w:r>
      <w:bookmarkEnd w:id="459"/>
      <w:r w:rsidRPr="00AB5B76">
        <w:rPr>
          <w:rFonts w:cstheme="minorHAnsi"/>
          <w:b/>
          <w:szCs w:val="20"/>
        </w:rPr>
        <w:t>.</w:t>
      </w:r>
      <w:r w:rsidRPr="00AB5B76">
        <w:rPr>
          <w:rFonts w:cstheme="minorHAnsi"/>
          <w:szCs w:val="20"/>
        </w:rPr>
        <w:t xml:space="preserve"> </w:t>
      </w:r>
      <w:bookmarkStart w:id="460" w:name="_Toc314666877"/>
      <w:r w:rsidRPr="00AB5B76">
        <w:rPr>
          <w:rFonts w:cstheme="minorHAnsi"/>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60"/>
      <w:r w:rsidRPr="00AB5B76">
        <w:rPr>
          <w:rFonts w:cstheme="minorHAnsi"/>
          <w:szCs w:val="20"/>
        </w:rPr>
        <w:t>.</w:t>
      </w:r>
    </w:p>
    <w:p w14:paraId="55B66CEC" w14:textId="77777777" w:rsidR="00740E35" w:rsidRPr="00AB5B76" w:rsidRDefault="00740E35" w:rsidP="00740E35">
      <w:pPr>
        <w:autoSpaceDE w:val="0"/>
        <w:autoSpaceDN w:val="0"/>
        <w:adjustRightInd w:val="0"/>
        <w:ind w:left="360"/>
        <w:rPr>
          <w:rFonts w:cstheme="minorHAnsi"/>
          <w:szCs w:val="20"/>
        </w:rPr>
      </w:pPr>
      <w:bookmarkStart w:id="461" w:name="_Toc314666878"/>
      <w:r w:rsidRPr="00AB5B76">
        <w:rPr>
          <w:rFonts w:cstheme="minorHAnsi"/>
          <w:szCs w:val="20"/>
        </w:rPr>
        <w:t>En el transcurso de la obra, el CONTRATISTA podrá moldear un mayor número de probetas para efectuar ensayos a edades menores a los siete días y así apreciar la resistencia probable de los hormigones.</w:t>
      </w:r>
      <w:bookmarkEnd w:id="461"/>
    </w:p>
    <w:p w14:paraId="527D8E3F" w14:textId="77777777" w:rsidR="00740E35" w:rsidRPr="00AB5B76" w:rsidRDefault="00740E35" w:rsidP="00740E35">
      <w:pPr>
        <w:autoSpaceDE w:val="0"/>
        <w:autoSpaceDN w:val="0"/>
        <w:adjustRightInd w:val="0"/>
        <w:ind w:left="360"/>
        <w:rPr>
          <w:rFonts w:cstheme="minorHAnsi"/>
          <w:szCs w:val="20"/>
        </w:rPr>
      </w:pPr>
      <w:bookmarkStart w:id="462" w:name="_Toc314666879"/>
      <w:r w:rsidRPr="00AB5B76">
        <w:rPr>
          <w:rFonts w:cstheme="minorHAnsi"/>
          <w:szCs w:val="20"/>
        </w:rPr>
        <w:t>Se deberá individualizar cada probeta anotando la fecha y hora y el elemento estructural correspondiente.</w:t>
      </w:r>
      <w:bookmarkEnd w:id="462"/>
    </w:p>
    <w:p w14:paraId="35C6F209" w14:textId="77777777" w:rsidR="00740E35" w:rsidRPr="00AB5B76" w:rsidRDefault="00740E35" w:rsidP="00740E35">
      <w:pPr>
        <w:autoSpaceDE w:val="0"/>
        <w:autoSpaceDN w:val="0"/>
        <w:adjustRightInd w:val="0"/>
        <w:ind w:firstLine="360"/>
        <w:rPr>
          <w:rFonts w:cstheme="minorHAnsi"/>
          <w:szCs w:val="20"/>
        </w:rPr>
      </w:pPr>
      <w:bookmarkStart w:id="463" w:name="_Toc314666880"/>
      <w:r w:rsidRPr="00AB5B76">
        <w:rPr>
          <w:rFonts w:cstheme="minorHAnsi"/>
          <w:szCs w:val="20"/>
        </w:rPr>
        <w:t>Las probetas serán preparadas en presencia del SUPERVISOR DE OBRA.</w:t>
      </w:r>
      <w:bookmarkEnd w:id="463"/>
    </w:p>
    <w:p w14:paraId="2C40135F" w14:textId="77777777" w:rsidR="00740E35" w:rsidRPr="00AB5B76" w:rsidRDefault="00740E35" w:rsidP="00740E35">
      <w:pPr>
        <w:autoSpaceDE w:val="0"/>
        <w:autoSpaceDN w:val="0"/>
        <w:adjustRightInd w:val="0"/>
        <w:ind w:left="360"/>
        <w:rPr>
          <w:rFonts w:cstheme="minorHAnsi"/>
          <w:szCs w:val="20"/>
        </w:rPr>
      </w:pPr>
      <w:bookmarkStart w:id="464" w:name="_Toc314666881"/>
      <w:r w:rsidRPr="00AB5B76">
        <w:rPr>
          <w:rFonts w:cstheme="minorHAnsi"/>
          <w:szCs w:val="20"/>
        </w:rPr>
        <w:t>Es obligación del CONTRATISTA realizar cualquier corrección en la dosificación para conseguir el hormigón requerido. El CONTRATISTA deberá proveer los medios y mano de obra para realizar los ensayos.</w:t>
      </w:r>
      <w:bookmarkEnd w:id="464"/>
    </w:p>
    <w:p w14:paraId="3133DDA8" w14:textId="77777777" w:rsidR="00740E35" w:rsidRPr="00AB5B76" w:rsidRDefault="00740E35" w:rsidP="00740E35">
      <w:pPr>
        <w:autoSpaceDE w:val="0"/>
        <w:autoSpaceDN w:val="0"/>
        <w:adjustRightInd w:val="0"/>
        <w:ind w:left="360"/>
        <w:rPr>
          <w:rFonts w:cstheme="minorHAnsi"/>
          <w:szCs w:val="20"/>
        </w:rPr>
      </w:pPr>
      <w:bookmarkStart w:id="465" w:name="_Toc314666882"/>
      <w:r w:rsidRPr="00AB5B76">
        <w:rPr>
          <w:rFonts w:cstheme="minorHAnsi"/>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65"/>
    </w:p>
    <w:p w14:paraId="2DCB4E13" w14:textId="77777777" w:rsidR="00740E35" w:rsidRPr="00AB5B76" w:rsidRDefault="00740E35" w:rsidP="00D415F4">
      <w:pPr>
        <w:pStyle w:val="Prrafodelista"/>
        <w:numPr>
          <w:ilvl w:val="0"/>
          <w:numId w:val="19"/>
        </w:numPr>
        <w:autoSpaceDE w:val="0"/>
        <w:autoSpaceDN w:val="0"/>
        <w:adjustRightInd w:val="0"/>
        <w:spacing w:line="276" w:lineRule="auto"/>
        <w:ind w:left="426" w:hanging="426"/>
        <w:rPr>
          <w:rFonts w:cstheme="minorHAnsi"/>
          <w:szCs w:val="20"/>
        </w:rPr>
      </w:pPr>
      <w:bookmarkStart w:id="466" w:name="_Toc314666883"/>
      <w:r w:rsidRPr="00AB5B76">
        <w:rPr>
          <w:rFonts w:cstheme="minorHAnsi"/>
          <w:b/>
          <w:szCs w:val="20"/>
        </w:rPr>
        <w:t xml:space="preserve">Evaluación y aceptación del </w:t>
      </w:r>
      <w:bookmarkStart w:id="467" w:name="_Toc314666884"/>
      <w:bookmarkEnd w:id="466"/>
      <w:r w:rsidRPr="00AB5B76">
        <w:rPr>
          <w:rFonts w:cstheme="minorHAnsi"/>
          <w:b/>
          <w:szCs w:val="20"/>
        </w:rPr>
        <w:t>hormigón</w:t>
      </w:r>
      <w:r w:rsidRPr="00AB5B76">
        <w:rPr>
          <w:rFonts w:cstheme="minorHAnsi"/>
          <w:szCs w:val="20"/>
        </w:rPr>
        <w:t xml:space="preserve">. Los resultados serán evaluados en forma separada para cada mezcla que estará representada por lo menos por 3probetas. Se podrá aceptar el </w:t>
      </w:r>
      <w:r w:rsidRPr="00AB5B76">
        <w:rPr>
          <w:rFonts w:cstheme="minorHAnsi"/>
          <w:szCs w:val="20"/>
        </w:rPr>
        <w:lastRenderedPageBreak/>
        <w:t>hormigón, cuando dos de tres ensayos consecutivos sean iguales o excedan las resistencias especificadas y además que ningún ensayo sea inferior en 35 Kg. /cm2 a la especificada.</w:t>
      </w:r>
      <w:bookmarkEnd w:id="467"/>
    </w:p>
    <w:p w14:paraId="6B7EF2C9" w14:textId="77777777" w:rsidR="00740E35" w:rsidRPr="00AB5B76" w:rsidRDefault="00740E35" w:rsidP="00D415F4">
      <w:pPr>
        <w:pStyle w:val="Prrafodelista"/>
        <w:numPr>
          <w:ilvl w:val="0"/>
          <w:numId w:val="19"/>
        </w:numPr>
        <w:autoSpaceDE w:val="0"/>
        <w:autoSpaceDN w:val="0"/>
        <w:adjustRightInd w:val="0"/>
        <w:spacing w:line="276" w:lineRule="auto"/>
        <w:ind w:left="426"/>
        <w:rPr>
          <w:rFonts w:cstheme="minorHAnsi"/>
          <w:szCs w:val="20"/>
        </w:rPr>
      </w:pPr>
      <w:bookmarkStart w:id="468" w:name="_Toc314666885"/>
      <w:r w:rsidRPr="00AB5B76">
        <w:rPr>
          <w:rFonts w:cstheme="minorHAnsi"/>
          <w:b/>
          <w:szCs w:val="20"/>
        </w:rPr>
        <w:t xml:space="preserve">Aceptación de la </w:t>
      </w:r>
      <w:bookmarkStart w:id="469" w:name="_Toc314666886"/>
      <w:bookmarkEnd w:id="468"/>
      <w:r w:rsidRPr="00AB5B76">
        <w:rPr>
          <w:rFonts w:cstheme="minorHAnsi"/>
          <w:b/>
          <w:szCs w:val="20"/>
        </w:rPr>
        <w:t>estructura</w:t>
      </w:r>
      <w:r w:rsidRPr="00AB5B76">
        <w:rPr>
          <w:rFonts w:cstheme="minorHAnsi"/>
          <w:szCs w:val="20"/>
        </w:rPr>
        <w:t>. Todo el hormigón que cumpla las especificaciones será aceptado, si los resultados son menores a la resistencia especificada, se considerarán los siguientes casos:</w:t>
      </w:r>
      <w:bookmarkEnd w:id="469"/>
    </w:p>
    <w:p w14:paraId="0034F898" w14:textId="77777777" w:rsidR="00740E35" w:rsidRPr="00AB5B76" w:rsidRDefault="00740E35" w:rsidP="00740E35">
      <w:pPr>
        <w:autoSpaceDE w:val="0"/>
        <w:autoSpaceDN w:val="0"/>
        <w:adjustRightInd w:val="0"/>
        <w:ind w:firstLine="720"/>
        <w:rPr>
          <w:rFonts w:cstheme="minorHAnsi"/>
          <w:szCs w:val="20"/>
        </w:rPr>
      </w:pPr>
      <w:bookmarkStart w:id="470" w:name="_Toc314666887"/>
      <w:r w:rsidRPr="00497995">
        <w:rPr>
          <w:rFonts w:cstheme="minorHAnsi"/>
          <w:b/>
          <w:szCs w:val="20"/>
        </w:rPr>
        <w:t>i)</w:t>
      </w:r>
      <w:r w:rsidRPr="00AB5B76">
        <w:rPr>
          <w:rFonts w:cstheme="minorHAnsi"/>
          <w:szCs w:val="20"/>
        </w:rPr>
        <w:t xml:space="preserve"> Resistencia del 80 a 90 %.</w:t>
      </w:r>
      <w:bookmarkStart w:id="471" w:name="_Toc314666888"/>
      <w:bookmarkEnd w:id="470"/>
      <w:r w:rsidRPr="00AB5B76">
        <w:rPr>
          <w:rFonts w:cstheme="minorHAnsi"/>
          <w:szCs w:val="20"/>
        </w:rPr>
        <w:t>Se procederá a:</w:t>
      </w:r>
      <w:bookmarkEnd w:id="471"/>
    </w:p>
    <w:p w14:paraId="0B317E2B" w14:textId="77777777" w:rsidR="00740E35" w:rsidRPr="00AB5B76" w:rsidRDefault="00740E35" w:rsidP="00497995">
      <w:pPr>
        <w:autoSpaceDE w:val="0"/>
        <w:autoSpaceDN w:val="0"/>
        <w:adjustRightInd w:val="0"/>
        <w:spacing w:after="0"/>
        <w:ind w:left="696" w:firstLine="720"/>
        <w:rPr>
          <w:rFonts w:cstheme="minorHAnsi"/>
          <w:szCs w:val="20"/>
        </w:rPr>
      </w:pPr>
      <w:bookmarkStart w:id="472" w:name="_Toc314666889"/>
      <w:r w:rsidRPr="00AB5B76">
        <w:rPr>
          <w:rFonts w:cstheme="minorHAnsi"/>
          <w:szCs w:val="20"/>
        </w:rPr>
        <w:t xml:space="preserve">1. Ensayo con esclerómetro, </w:t>
      </w:r>
      <w:proofErr w:type="spellStart"/>
      <w:r w:rsidRPr="00AB5B76">
        <w:rPr>
          <w:rFonts w:cstheme="minorHAnsi"/>
          <w:szCs w:val="20"/>
        </w:rPr>
        <w:t>senoscopio</w:t>
      </w:r>
      <w:proofErr w:type="spellEnd"/>
      <w:r w:rsidRPr="00AB5B76">
        <w:rPr>
          <w:rFonts w:cstheme="minorHAnsi"/>
          <w:szCs w:val="20"/>
        </w:rPr>
        <w:t xml:space="preserve"> u otro no destructivo.</w:t>
      </w:r>
      <w:bookmarkEnd w:id="472"/>
    </w:p>
    <w:p w14:paraId="04C1EBC7" w14:textId="77777777" w:rsidR="00740E35" w:rsidRPr="00AB5B76" w:rsidRDefault="00740E35" w:rsidP="00497995">
      <w:pPr>
        <w:autoSpaceDE w:val="0"/>
        <w:autoSpaceDN w:val="0"/>
        <w:adjustRightInd w:val="0"/>
        <w:spacing w:after="0"/>
        <w:ind w:left="1416"/>
        <w:rPr>
          <w:rFonts w:cstheme="minorHAnsi"/>
          <w:szCs w:val="20"/>
        </w:rPr>
      </w:pPr>
      <w:bookmarkStart w:id="473" w:name="_Toc314666890"/>
      <w:r w:rsidRPr="00AB5B76">
        <w:rPr>
          <w:rFonts w:cstheme="minorHAnsi"/>
          <w:szCs w:val="20"/>
        </w:rPr>
        <w:t>2. Carga directa según normas y precauciones previstas. En caso de obtener resultados satisfactorios, será aceptada la estructura.</w:t>
      </w:r>
      <w:bookmarkEnd w:id="473"/>
    </w:p>
    <w:p w14:paraId="1E7EDCF8" w14:textId="77777777" w:rsidR="00740E35" w:rsidRPr="00AB5B76" w:rsidRDefault="00740E35" w:rsidP="00740E35">
      <w:pPr>
        <w:autoSpaceDE w:val="0"/>
        <w:autoSpaceDN w:val="0"/>
        <w:adjustRightInd w:val="0"/>
        <w:ind w:firstLine="720"/>
        <w:rPr>
          <w:rFonts w:cstheme="minorHAnsi"/>
          <w:szCs w:val="20"/>
        </w:rPr>
      </w:pPr>
      <w:bookmarkStart w:id="474" w:name="_Toc314666891"/>
      <w:r w:rsidRPr="00497995">
        <w:rPr>
          <w:rFonts w:cstheme="minorHAnsi"/>
          <w:b/>
          <w:szCs w:val="20"/>
        </w:rPr>
        <w:t>ii)</w:t>
      </w:r>
      <w:r w:rsidRPr="00AB5B76">
        <w:rPr>
          <w:rFonts w:cstheme="minorHAnsi"/>
          <w:szCs w:val="20"/>
        </w:rPr>
        <w:t xml:space="preserve"> Resistencia inferior al 60 %.</w:t>
      </w:r>
      <w:bookmarkEnd w:id="474"/>
      <w:r w:rsidRPr="00AB5B76">
        <w:rPr>
          <w:rFonts w:cstheme="minorHAnsi"/>
          <w:szCs w:val="20"/>
        </w:rPr>
        <w:t xml:space="preserve"> Se procederá a:</w:t>
      </w:r>
    </w:p>
    <w:p w14:paraId="03EFDCB5" w14:textId="77777777" w:rsidR="00740E35" w:rsidRPr="00AB5B76" w:rsidRDefault="00740E35" w:rsidP="00497995">
      <w:pPr>
        <w:autoSpaceDE w:val="0"/>
        <w:autoSpaceDN w:val="0"/>
        <w:adjustRightInd w:val="0"/>
        <w:ind w:left="1416"/>
        <w:rPr>
          <w:rFonts w:cstheme="minorHAnsi"/>
          <w:szCs w:val="20"/>
        </w:rPr>
      </w:pPr>
      <w:r w:rsidRPr="00AB5B76">
        <w:rPr>
          <w:rFonts w:cstheme="minorHAnsi"/>
          <w:szCs w:val="20"/>
        </w:rPr>
        <w:t xml:space="preserve">1. </w:t>
      </w:r>
      <w:bookmarkStart w:id="475" w:name="_Toc314666892"/>
      <w:r w:rsidRPr="00AB5B76">
        <w:rPr>
          <w:rFonts w:cstheme="minorHAnsi"/>
          <w:szCs w:val="20"/>
        </w:rPr>
        <w:t>El CONTRATISTA procederá a la demolición y reemplazo del sector de vaciado afectado.</w:t>
      </w:r>
      <w:bookmarkEnd w:id="475"/>
    </w:p>
    <w:p w14:paraId="23F2CAB2" w14:textId="77777777" w:rsidR="00740E35" w:rsidRPr="00AB5B76" w:rsidRDefault="00740E35" w:rsidP="00740E35">
      <w:pPr>
        <w:spacing w:before="100" w:beforeAutospacing="1" w:after="100" w:afterAutospacing="1"/>
        <w:rPr>
          <w:rFonts w:cstheme="minorHAnsi"/>
          <w:szCs w:val="20"/>
        </w:rPr>
      </w:pPr>
      <w:bookmarkStart w:id="476" w:name="_Toc314666893"/>
      <w:r w:rsidRPr="00AB5B76">
        <w:rPr>
          <w:rFonts w:cstheme="minorHAnsi"/>
          <w:szCs w:val="20"/>
        </w:rPr>
        <w:t>Todos los ensayos, pruebas, demoliciones, reemplazos necesarios serán cancelados por el CONTRATISTA.</w:t>
      </w:r>
      <w:bookmarkEnd w:id="476"/>
    </w:p>
    <w:p w14:paraId="3456D852" w14:textId="77777777" w:rsidR="00740E35" w:rsidRPr="00AB5B76" w:rsidRDefault="00740E35" w:rsidP="00740E35">
      <w:pPr>
        <w:rPr>
          <w:rFonts w:cstheme="minorHAnsi"/>
          <w:szCs w:val="20"/>
        </w:rPr>
      </w:pPr>
      <w:bookmarkStart w:id="477" w:name="_Toc314666894"/>
      <w:r w:rsidRPr="00AB5B76">
        <w:rPr>
          <w:rFonts w:cstheme="minorHAnsi"/>
          <w:b/>
          <w:szCs w:val="20"/>
        </w:rPr>
        <w:t>Curado y Protección del Concreto</w:t>
      </w:r>
      <w:r w:rsidRPr="00AB5B76">
        <w:rPr>
          <w:rFonts w:cstheme="minorHAnsi"/>
          <w:szCs w:val="20"/>
        </w:rPr>
        <w:t>. El curado se hará en una de las dos formas siguientes:</w:t>
      </w:r>
      <w:bookmarkEnd w:id="477"/>
    </w:p>
    <w:p w14:paraId="02B58A79" w14:textId="77777777" w:rsidR="00740E35" w:rsidRPr="00AB5B76" w:rsidRDefault="00740E35" w:rsidP="00740E35">
      <w:pPr>
        <w:rPr>
          <w:rFonts w:cstheme="minorHAnsi"/>
          <w:szCs w:val="20"/>
        </w:rPr>
      </w:pPr>
      <w:bookmarkStart w:id="478" w:name="_Toc314666895"/>
      <w:r w:rsidRPr="00AB5B76">
        <w:rPr>
          <w:rFonts w:cstheme="minorHAnsi"/>
          <w:b/>
          <w:szCs w:val="20"/>
        </w:rPr>
        <w:t>Curado por Agua.</w:t>
      </w:r>
      <w:r w:rsidRPr="00AB5B76">
        <w:rPr>
          <w:rFonts w:cstheme="minorHAnsi"/>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478"/>
    </w:p>
    <w:p w14:paraId="098DFEC8" w14:textId="77777777" w:rsidR="00740E35" w:rsidRPr="00AB5B76" w:rsidRDefault="00740E35" w:rsidP="00740E35">
      <w:pPr>
        <w:rPr>
          <w:rFonts w:cstheme="minorHAnsi"/>
          <w:szCs w:val="20"/>
        </w:rPr>
      </w:pPr>
      <w:bookmarkStart w:id="479" w:name="_Toc314666896"/>
      <w:r w:rsidRPr="00AB5B76">
        <w:rPr>
          <w:rFonts w:cstheme="minorHAnsi"/>
          <w:szCs w:val="20"/>
        </w:rPr>
        <w:t>También puede cubrirse la superficie con hojas de papel o tela plástica. Al colocarlas sobre el concreto fresco, previo un humedecimiento uniforme de la superficie, se pisarán para que el viento no las levante.</w:t>
      </w:r>
      <w:bookmarkEnd w:id="479"/>
    </w:p>
    <w:p w14:paraId="2773E254" w14:textId="77777777" w:rsidR="00740E35" w:rsidRPr="00AB5B76" w:rsidRDefault="00740E35" w:rsidP="00740E35">
      <w:pPr>
        <w:rPr>
          <w:rFonts w:cstheme="minorHAnsi"/>
          <w:szCs w:val="20"/>
        </w:rPr>
      </w:pPr>
      <w:bookmarkStart w:id="480" w:name="_Toc314666897"/>
      <w:r w:rsidRPr="00AB5B76">
        <w:rPr>
          <w:rFonts w:cstheme="minorHAnsi"/>
          <w:szCs w:val="20"/>
        </w:rPr>
        <w:t>En esta forma no se requerirá el empleo adicional de agua una vez la superficie haya sido cubierta.</w:t>
      </w:r>
      <w:bookmarkEnd w:id="480"/>
    </w:p>
    <w:p w14:paraId="23BE664F" w14:textId="77777777" w:rsidR="00740E35" w:rsidRPr="00AB5B76" w:rsidRDefault="00740E35" w:rsidP="00740E35">
      <w:pPr>
        <w:rPr>
          <w:rFonts w:cstheme="minorHAnsi"/>
          <w:szCs w:val="20"/>
        </w:rPr>
      </w:pPr>
      <w:bookmarkStart w:id="481" w:name="_Toc314666898"/>
      <w:r w:rsidRPr="00AB5B76">
        <w:rPr>
          <w:rFonts w:cstheme="minorHAnsi"/>
          <w:szCs w:val="20"/>
        </w:rPr>
        <w:t>El tramo debe revisarse frecuentemente para asegurarse que si tenga la humedad requerida.</w:t>
      </w:r>
      <w:bookmarkEnd w:id="481"/>
    </w:p>
    <w:p w14:paraId="5A6798F6" w14:textId="77777777" w:rsidR="00740E35" w:rsidRPr="00AB5B76" w:rsidRDefault="00740E35" w:rsidP="00740E35">
      <w:pPr>
        <w:rPr>
          <w:rFonts w:cstheme="minorHAnsi"/>
          <w:szCs w:val="20"/>
        </w:rPr>
      </w:pPr>
      <w:bookmarkStart w:id="482" w:name="_Toc314666899"/>
      <w:r w:rsidRPr="00AB5B76">
        <w:rPr>
          <w:rFonts w:cstheme="minorHAnsi"/>
          <w:b/>
          <w:szCs w:val="20"/>
        </w:rPr>
        <w:t>Curado por Compuestos Sellantes</w:t>
      </w:r>
      <w:r w:rsidRPr="00AB5B76">
        <w:rPr>
          <w:rFonts w:cstheme="minorHAnsi"/>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82"/>
    </w:p>
    <w:p w14:paraId="5363F6A9" w14:textId="77777777" w:rsidR="00740E35" w:rsidRPr="00AB5B76" w:rsidRDefault="00740E35" w:rsidP="00740E35">
      <w:pPr>
        <w:rPr>
          <w:rFonts w:cstheme="minorHAnsi"/>
          <w:szCs w:val="20"/>
        </w:rPr>
      </w:pPr>
      <w:bookmarkStart w:id="483" w:name="_Toc314666900"/>
      <w:r w:rsidRPr="00AB5B76">
        <w:rPr>
          <w:rFonts w:cstheme="minorHAnsi"/>
          <w:szCs w:val="20"/>
        </w:rPr>
        <w:t>La humedad del concreto debe permanecer intacta por lo menos durante los siete días posteriores a su colocación.</w:t>
      </w:r>
      <w:bookmarkEnd w:id="483"/>
    </w:p>
    <w:p w14:paraId="3CFA9919"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Por último el CONTRATISTA estará a cargo de:</w:t>
      </w:r>
    </w:p>
    <w:p w14:paraId="74D0168A" w14:textId="77777777" w:rsidR="00740E35" w:rsidRPr="00AB5B76" w:rsidRDefault="00740E35" w:rsidP="00D415F4">
      <w:pPr>
        <w:numPr>
          <w:ilvl w:val="0"/>
          <w:numId w:val="18"/>
        </w:numPr>
        <w:spacing w:before="100" w:beforeAutospacing="1" w:after="100" w:afterAutospacing="1" w:line="276" w:lineRule="auto"/>
        <w:rPr>
          <w:rFonts w:cstheme="minorHAnsi"/>
          <w:szCs w:val="20"/>
        </w:rPr>
      </w:pPr>
      <w:r w:rsidRPr="00AB5B76">
        <w:rPr>
          <w:rFonts w:cstheme="minorHAnsi"/>
          <w:szCs w:val="20"/>
        </w:rPr>
        <w:t>Marcado del logo de identificación de YPFB, mismo que tendrá una profundidad de 3 mm dejando un espacio entre logo y logo de 5 metros en la reposición de aceras, el diseño del mismo deberá indicar claramente y de forma nítida</w:t>
      </w:r>
      <w:r w:rsidRPr="00AB5B76">
        <w:rPr>
          <w:rFonts w:cstheme="minorHAnsi"/>
          <w:b/>
          <w:szCs w:val="20"/>
        </w:rPr>
        <w:t>: YPFB-GAS</w:t>
      </w:r>
      <w:r w:rsidRPr="00AB5B76">
        <w:rPr>
          <w:rFonts w:cstheme="minorHAnsi"/>
          <w:szCs w:val="20"/>
        </w:rPr>
        <w:t>.</w:t>
      </w:r>
    </w:p>
    <w:p w14:paraId="6DFDB0C1" w14:textId="77777777" w:rsidR="00740E35" w:rsidRPr="00AB5B76" w:rsidRDefault="00740E35" w:rsidP="00D415F4">
      <w:pPr>
        <w:numPr>
          <w:ilvl w:val="0"/>
          <w:numId w:val="18"/>
        </w:numPr>
        <w:spacing w:before="100" w:beforeAutospacing="1" w:after="100" w:afterAutospacing="1" w:line="276" w:lineRule="auto"/>
        <w:rPr>
          <w:rFonts w:cstheme="minorHAnsi"/>
          <w:szCs w:val="20"/>
        </w:rPr>
      </w:pPr>
      <w:r w:rsidRPr="00AB5B76">
        <w:rPr>
          <w:rFonts w:cstheme="minorHAnsi"/>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w:t>
      </w:r>
      <w:r w:rsidRPr="00AB5B76">
        <w:rPr>
          <w:rFonts w:cstheme="minorHAnsi"/>
          <w:szCs w:val="20"/>
        </w:rPr>
        <w:lastRenderedPageBreak/>
        <w:t>con una barra de acero corrugado de diámetro de un 1/8 de pulgada con una longitud de 30 cm y la curvatura correspondiente para evitar la remoción después del empotramiento.</w:t>
      </w:r>
    </w:p>
    <w:p w14:paraId="3872C96F" w14:textId="15E89DCA"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 xml:space="preserve">MEDIDAS DE </w:t>
      </w:r>
      <w:r w:rsidR="006B6879" w:rsidRPr="00497995">
        <w:rPr>
          <w:rFonts w:ascii="Century Gothic" w:eastAsia="Times New Roman" w:hAnsi="Century Gothic" w:cstheme="minorHAnsi"/>
          <w:sz w:val="20"/>
          <w:szCs w:val="20"/>
          <w:lang w:val="es-ES"/>
        </w:rPr>
        <w:t>MITIGACIÓN</w:t>
      </w:r>
      <w:r w:rsidRPr="00497995">
        <w:rPr>
          <w:rFonts w:ascii="Century Gothic" w:eastAsia="Times New Roman" w:hAnsi="Century Gothic" w:cstheme="minorHAnsi"/>
          <w:sz w:val="20"/>
          <w:szCs w:val="20"/>
          <w:lang w:val="es-ES"/>
        </w:rPr>
        <w:t xml:space="preserve"> AMBIENTAL</w:t>
      </w:r>
      <w:r w:rsidR="00497995">
        <w:rPr>
          <w:rFonts w:ascii="Century Gothic" w:eastAsia="Times New Roman" w:hAnsi="Century Gothic" w:cstheme="minorHAnsi"/>
          <w:sz w:val="20"/>
          <w:szCs w:val="20"/>
          <w:lang w:val="es-ES"/>
        </w:rPr>
        <w:t>.</w:t>
      </w:r>
    </w:p>
    <w:p w14:paraId="004A8E2C"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5CCCF8E5" w14:textId="24F53CFF" w:rsidR="00740E35" w:rsidRPr="00AB5B76" w:rsidRDefault="00740E35" w:rsidP="00740E35">
      <w:pPr>
        <w:rPr>
          <w:rFonts w:cstheme="minorHAnsi"/>
          <w:szCs w:val="20"/>
        </w:rPr>
      </w:pPr>
      <w:r w:rsidRPr="00AB5B76">
        <w:rPr>
          <w:rFonts w:cstheme="minorHAnsi"/>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803C73">
        <w:rPr>
          <w:rFonts w:cstheme="minorHAnsi"/>
          <w:szCs w:val="20"/>
        </w:rPr>
        <w:t>estas por las leyes aplicables.</w:t>
      </w:r>
    </w:p>
    <w:p w14:paraId="3457130B" w14:textId="633AF027" w:rsidR="00740E35" w:rsidRPr="00AB5B76" w:rsidRDefault="00740E35" w:rsidP="00740E35">
      <w:pPr>
        <w:rPr>
          <w:rFonts w:cstheme="minorHAnsi"/>
          <w:szCs w:val="20"/>
        </w:rPr>
      </w:pPr>
      <w:r w:rsidRPr="00AB5B76">
        <w:rPr>
          <w:rFonts w:cstheme="minorHAnsi"/>
          <w:szCs w:val="20"/>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w:t>
      </w:r>
      <w:r w:rsidR="00803C73">
        <w:rPr>
          <w:rFonts w:cstheme="minorHAnsi"/>
          <w:szCs w:val="20"/>
        </w:rPr>
        <w:t xml:space="preserve">s. </w:t>
      </w:r>
    </w:p>
    <w:p w14:paraId="241A7824" w14:textId="33C5B7E2" w:rsidR="00740E35" w:rsidRPr="00AB5B76" w:rsidRDefault="00740E35" w:rsidP="00740E35">
      <w:pPr>
        <w:rPr>
          <w:rFonts w:cstheme="minorHAnsi"/>
          <w:szCs w:val="20"/>
        </w:rPr>
      </w:pPr>
      <w:r w:rsidRPr="00AB5B76">
        <w:rPr>
          <w:rFonts w:cstheme="minorHAnsi"/>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803C73">
        <w:rPr>
          <w:rFonts w:cstheme="minorHAnsi"/>
          <w:szCs w:val="20"/>
        </w:rPr>
        <w:t xml:space="preserve">ualquier accidente que ocurra. </w:t>
      </w:r>
    </w:p>
    <w:p w14:paraId="11C9FDCF" w14:textId="5FC144F7" w:rsidR="00803C73" w:rsidRPr="00AB5B76" w:rsidRDefault="00740E35" w:rsidP="00740E35">
      <w:pPr>
        <w:rPr>
          <w:rFonts w:cstheme="minorHAnsi"/>
          <w:szCs w:val="20"/>
        </w:rPr>
      </w:pPr>
      <w:r w:rsidRPr="00AB5B76">
        <w:rPr>
          <w:rFonts w:cstheme="minorHAnsi"/>
          <w:szCs w:val="20"/>
        </w:rPr>
        <w:t>El Contratista mantendrá un registro y hará informes acerca de la salud, la seguridad y el bienestar de las personas, así como de los daños a la propiedad, según lo solicite razonablemente el Ingeniero.</w:t>
      </w:r>
    </w:p>
    <w:p w14:paraId="0EF2233D" w14:textId="77777777" w:rsidR="00740E35" w:rsidRDefault="00740E35" w:rsidP="00497995">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MEDICIÓN Y FORMA DE PAGO.</w:t>
      </w:r>
    </w:p>
    <w:p w14:paraId="7A886F75" w14:textId="77777777" w:rsidR="00497995" w:rsidRPr="00497995" w:rsidRDefault="00497995" w:rsidP="00497995">
      <w:pPr>
        <w:pStyle w:val="Estilo1"/>
        <w:spacing w:after="0" w:line="240" w:lineRule="auto"/>
        <w:rPr>
          <w:rFonts w:ascii="Century Gothic" w:eastAsia="Times New Roman" w:hAnsi="Century Gothic" w:cstheme="minorHAnsi"/>
          <w:sz w:val="20"/>
          <w:szCs w:val="20"/>
          <w:lang w:val="es-ES"/>
        </w:rPr>
      </w:pPr>
    </w:p>
    <w:p w14:paraId="4F48B9FC" w14:textId="548ABB0F" w:rsidR="00740E35" w:rsidRPr="00AB5B76" w:rsidRDefault="00740E35" w:rsidP="00740E35">
      <w:pPr>
        <w:rPr>
          <w:rFonts w:cstheme="minorHAnsi"/>
          <w:szCs w:val="20"/>
        </w:rPr>
      </w:pPr>
      <w:r w:rsidRPr="00AB5B76">
        <w:rPr>
          <w:rFonts w:cstheme="minorHAnsi"/>
          <w:szCs w:val="20"/>
        </w:rPr>
        <w:t>Las reposiciones en aceras de hormigón, serán medidas en metros cuadrados de acuerdo al área neta ejecutada y aprobada por el SUPERVISOR. Este Ítem será pagado de acuerdo al precio uni</w:t>
      </w:r>
      <w:r w:rsidR="00803C73">
        <w:rPr>
          <w:rFonts w:cstheme="minorHAnsi"/>
          <w:szCs w:val="20"/>
        </w:rPr>
        <w:t>tario de la propuesta aceptada.</w:t>
      </w:r>
    </w:p>
    <w:p w14:paraId="7F6B2EDF" w14:textId="147FAD25" w:rsidR="00803C73" w:rsidRPr="00AB5B76" w:rsidRDefault="00740E35" w:rsidP="00803C73">
      <w:pPr>
        <w:rPr>
          <w:rFonts w:cstheme="minorHAnsi"/>
          <w:szCs w:val="20"/>
        </w:rPr>
      </w:pPr>
      <w:bookmarkStart w:id="484" w:name="_Toc314666902"/>
      <w:r w:rsidRPr="00AB5B76">
        <w:rPr>
          <w:rFonts w:cstheme="minorHAnsi"/>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84"/>
    </w:p>
    <w:p w14:paraId="3905ACBC" w14:textId="7A807C00" w:rsidR="00740E35" w:rsidRPr="00EC7599" w:rsidRDefault="00740E35" w:rsidP="00902A0E">
      <w:pPr>
        <w:pStyle w:val="Ttulo2"/>
        <w:numPr>
          <w:ilvl w:val="0"/>
          <w:numId w:val="38"/>
        </w:numPr>
        <w:spacing w:before="200" w:line="276" w:lineRule="auto"/>
        <w:rPr>
          <w:rFonts w:cstheme="minorHAnsi"/>
          <w:szCs w:val="20"/>
        </w:rPr>
      </w:pPr>
      <w:bookmarkStart w:id="485" w:name="_Toc381213533"/>
      <w:bookmarkStart w:id="486" w:name="_Toc381214010"/>
      <w:bookmarkStart w:id="487" w:name="_Toc381214101"/>
      <w:bookmarkStart w:id="488" w:name="_Toc384130467"/>
      <w:bookmarkStart w:id="489" w:name="_Toc384130688"/>
      <w:bookmarkStart w:id="490" w:name="_Toc384130844"/>
      <w:bookmarkStart w:id="491" w:name="_Toc384131235"/>
      <w:bookmarkStart w:id="492" w:name="_Toc387785986"/>
      <w:bookmarkStart w:id="493" w:name="_Toc387788274"/>
      <w:bookmarkStart w:id="494" w:name="_Toc388648583"/>
      <w:bookmarkStart w:id="495" w:name="_Toc388648672"/>
      <w:bookmarkStart w:id="496" w:name="_Toc388693333"/>
      <w:bookmarkStart w:id="497" w:name="_Toc388702296"/>
      <w:bookmarkStart w:id="498" w:name="_Toc388724574"/>
      <w:bookmarkStart w:id="499" w:name="_Toc404098163"/>
      <w:bookmarkStart w:id="500" w:name="_Toc444784453"/>
      <w:bookmarkStart w:id="501" w:name="_Toc444797774"/>
      <w:bookmarkStart w:id="502" w:name="_Toc444798916"/>
      <w:bookmarkStart w:id="503" w:name="_Toc445453297"/>
      <w:bookmarkStart w:id="504" w:name="_Toc445461845"/>
      <w:r w:rsidRPr="00EC7599">
        <w:rPr>
          <w:rFonts w:cstheme="minorHAnsi"/>
          <w:szCs w:val="20"/>
        </w:rPr>
        <w:t>REPOSICIÓN DE EMPEDRADO.</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EC7599">
        <w:rPr>
          <w:rFonts w:cstheme="minorHAnsi"/>
          <w:szCs w:val="20"/>
        </w:rPr>
        <w:t xml:space="preserve"> </w:t>
      </w:r>
    </w:p>
    <w:p w14:paraId="29C0874F" w14:textId="2E220D54" w:rsidR="00740E35" w:rsidRPr="00EC7599" w:rsidRDefault="00CC14E1" w:rsidP="00740E35">
      <w:pPr>
        <w:rPr>
          <w:rFonts w:cstheme="minorHAnsi"/>
          <w:b/>
          <w:sz w:val="20"/>
          <w:szCs w:val="20"/>
        </w:rPr>
      </w:pPr>
      <w:r>
        <w:rPr>
          <w:rFonts w:cstheme="minorHAnsi"/>
          <w:b/>
          <w:szCs w:val="20"/>
        </w:rPr>
        <w:t xml:space="preserve">      </w:t>
      </w:r>
      <w:r w:rsidR="00EC7599">
        <w:rPr>
          <w:rFonts w:cstheme="minorHAnsi"/>
          <w:b/>
          <w:szCs w:val="20"/>
        </w:rPr>
        <w:t xml:space="preserve"> </w:t>
      </w:r>
      <w:r w:rsidR="00740E35" w:rsidRPr="00EC7599">
        <w:rPr>
          <w:rFonts w:cstheme="minorHAnsi"/>
          <w:b/>
          <w:sz w:val="20"/>
          <w:szCs w:val="20"/>
        </w:rPr>
        <w:t>UNIDAD: Metro Cuadrado (m2)</w:t>
      </w:r>
    </w:p>
    <w:p w14:paraId="7BD58A90" w14:textId="77777777" w:rsidR="00EC7599" w:rsidRPr="00EC7599" w:rsidRDefault="00EC7599" w:rsidP="00EC7599">
      <w:pPr>
        <w:pStyle w:val="Prrafodelista"/>
        <w:numPr>
          <w:ilvl w:val="0"/>
          <w:numId w:val="8"/>
        </w:numPr>
        <w:spacing w:after="0" w:line="240" w:lineRule="auto"/>
        <w:contextualSpacing w:val="0"/>
        <w:rPr>
          <w:rFonts w:eastAsia="Times New Roman" w:cstheme="minorHAnsi"/>
          <w:b/>
          <w:vanish/>
          <w:sz w:val="20"/>
          <w:szCs w:val="20"/>
          <w:lang w:val="es-ES"/>
        </w:rPr>
      </w:pPr>
    </w:p>
    <w:p w14:paraId="5A13A176" w14:textId="6BB0E1DB"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497995">
        <w:rPr>
          <w:rFonts w:ascii="Century Gothic" w:eastAsia="Times New Roman" w:hAnsi="Century Gothic" w:cstheme="minorHAnsi"/>
          <w:sz w:val="20"/>
          <w:szCs w:val="20"/>
          <w:lang w:val="es-ES"/>
        </w:rPr>
        <w:t>DEFINICIÓN.</w:t>
      </w:r>
    </w:p>
    <w:p w14:paraId="6B6616C5" w14:textId="77777777" w:rsidR="00EC7599" w:rsidRPr="00497995" w:rsidRDefault="00EC7599" w:rsidP="00EC7599">
      <w:pPr>
        <w:pStyle w:val="Estilo1"/>
        <w:spacing w:after="0" w:line="240" w:lineRule="auto"/>
        <w:rPr>
          <w:rFonts w:ascii="Century Gothic" w:eastAsia="Times New Roman" w:hAnsi="Century Gothic" w:cstheme="minorHAnsi"/>
          <w:sz w:val="20"/>
          <w:szCs w:val="20"/>
          <w:lang w:val="es-ES"/>
        </w:rPr>
      </w:pPr>
    </w:p>
    <w:p w14:paraId="3E261BCF" w14:textId="77777777" w:rsidR="00740E35" w:rsidRPr="00AB5B76" w:rsidRDefault="00740E35" w:rsidP="00740E35">
      <w:pPr>
        <w:rPr>
          <w:rFonts w:cstheme="minorHAnsi"/>
          <w:szCs w:val="20"/>
        </w:rPr>
      </w:pPr>
      <w:r w:rsidRPr="00AB5B76">
        <w:rPr>
          <w:rFonts w:cstheme="minorHAnsi"/>
          <w:szCs w:val="20"/>
        </w:rPr>
        <w:lastRenderedPageBreak/>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14:paraId="5705BC46"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MATERIAL HERRAMIENTAS Y EQUIPO. </w:t>
      </w:r>
    </w:p>
    <w:p w14:paraId="1214AEBC"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CONTRATISTA proporcionará todos los materiales, herramientas y equipos necesarios (Combo de 2 kg, reglas de nivel, etc.), para la ejecución de los trabajos, los mismos deberán ser aprobados por el SUPERVISOR al inicio de la actividad.</w:t>
      </w:r>
    </w:p>
    <w:p w14:paraId="3E802BF4" w14:textId="77777777" w:rsidR="00740E35" w:rsidRPr="00AB5B76" w:rsidRDefault="00740E35" w:rsidP="00740E35">
      <w:pPr>
        <w:spacing w:before="100" w:beforeAutospacing="1" w:after="100" w:afterAutospacing="1"/>
        <w:contextualSpacing/>
        <w:rPr>
          <w:rFonts w:cstheme="minorHAnsi"/>
          <w:szCs w:val="20"/>
        </w:rPr>
      </w:pPr>
      <w:r w:rsidRPr="00AB5B76">
        <w:rPr>
          <w:rFonts w:cstheme="minorHAnsi"/>
          <w:szCs w:val="20"/>
        </w:rPr>
        <w:t xml:space="preserve">Los materiales a emplearse serán: piedra manzana y arena fina para el respectivo calafateado. </w:t>
      </w:r>
    </w:p>
    <w:p w14:paraId="5622F852" w14:textId="77777777" w:rsidR="00740E35" w:rsidRPr="00AB5B76" w:rsidRDefault="00740E35" w:rsidP="00740E35">
      <w:pPr>
        <w:spacing w:before="100" w:beforeAutospacing="1" w:after="100" w:afterAutospacing="1"/>
        <w:contextualSpacing/>
        <w:rPr>
          <w:rFonts w:cstheme="minorHAnsi"/>
          <w:szCs w:val="20"/>
        </w:rPr>
      </w:pPr>
      <w:bookmarkStart w:id="505" w:name="_Toc314666687"/>
      <w:r w:rsidRPr="00AB5B76">
        <w:rPr>
          <w:rFonts w:cstheme="minorHAnsi"/>
          <w:szCs w:val="20"/>
        </w:rPr>
        <w:t>La piedra a emplearse será llamada “piedra manzana”  la misma  que fue retirada al momento de iniciar los trabajos de remoción.</w:t>
      </w:r>
      <w:bookmarkEnd w:id="505"/>
    </w:p>
    <w:p w14:paraId="169D42F9"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2A1F147D"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14:paraId="0561C493"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La colocación de la piedra manzana, entre las maestras longitudinales y transversales, deberá realizarse nivelando la superficie con una regla de madera, de modo que una vez que se haya compactado debidamente la superficie, sea homogénea.</w:t>
      </w:r>
    </w:p>
    <w:p w14:paraId="12BEE19E"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14:paraId="3FE2364D"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La piedra manzana será colocada a mano, para ello se deberá emplear un martillo o combo de 2 kg, que servirá para hincar las piedras. Adicionalmente, una vez terminada la capa de empedrado, se deberá compactar la misma.</w:t>
      </w:r>
    </w:p>
    <w:p w14:paraId="644A01E2"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14:paraId="06373A1C"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inicio de esta actividad tendrá un tiempo máximo de cinco días hábiles, una vez concluidas las actividades de relleno y compactado.</w:t>
      </w:r>
    </w:p>
    <w:p w14:paraId="0FBCF315" w14:textId="7A2CCBF0"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MEDIDAS DE </w:t>
      </w:r>
      <w:r w:rsidR="006B6879" w:rsidRPr="00EC7599">
        <w:rPr>
          <w:rFonts w:ascii="Century Gothic" w:eastAsia="Times New Roman" w:hAnsi="Century Gothic" w:cstheme="minorHAnsi"/>
          <w:sz w:val="20"/>
          <w:szCs w:val="20"/>
          <w:lang w:val="es-ES"/>
        </w:rPr>
        <w:t>MITIGACIÓN</w:t>
      </w:r>
      <w:r w:rsidRPr="00EC7599">
        <w:rPr>
          <w:rFonts w:ascii="Century Gothic" w:eastAsia="Times New Roman" w:hAnsi="Century Gothic" w:cstheme="minorHAnsi"/>
          <w:sz w:val="20"/>
          <w:szCs w:val="20"/>
          <w:lang w:val="es-ES"/>
        </w:rPr>
        <w:t xml:space="preserve"> AMBIENTAL</w:t>
      </w:r>
      <w:r w:rsidR="00EC7599">
        <w:rPr>
          <w:rFonts w:ascii="Century Gothic" w:eastAsia="Times New Roman" w:hAnsi="Century Gothic" w:cstheme="minorHAnsi"/>
          <w:sz w:val="20"/>
          <w:szCs w:val="20"/>
          <w:lang w:val="es-ES"/>
        </w:rPr>
        <w:t>.</w:t>
      </w:r>
    </w:p>
    <w:p w14:paraId="16069816"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5EC614DD"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todas las medidas razonables para proteger el medio ambiente (tanto dentro como fuera del Lugar de las Obras) y para limitar los daños y las alteraciones que se puedan crear a </w:t>
      </w:r>
      <w:r w:rsidRPr="00AB5B76">
        <w:rPr>
          <w:rFonts w:cstheme="minorHAnsi"/>
          <w:kern w:val="28"/>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01B50E0" w14:textId="77777777" w:rsidR="00740E35" w:rsidRPr="00AB5B76" w:rsidRDefault="00740E35" w:rsidP="00740E35">
      <w:pPr>
        <w:contextualSpacing/>
        <w:rPr>
          <w:rFonts w:cstheme="minorHAnsi"/>
          <w:kern w:val="28"/>
          <w:szCs w:val="20"/>
        </w:rPr>
      </w:pPr>
    </w:p>
    <w:p w14:paraId="62FAA579"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4AAF5CA" w14:textId="77777777" w:rsidR="00740E35" w:rsidRPr="00AB5B76" w:rsidRDefault="00740E35" w:rsidP="00740E35">
      <w:pPr>
        <w:contextualSpacing/>
        <w:rPr>
          <w:rFonts w:cstheme="minorHAnsi"/>
          <w:kern w:val="28"/>
          <w:szCs w:val="20"/>
        </w:rPr>
      </w:pPr>
    </w:p>
    <w:p w14:paraId="6DA41042"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A10B7ED" w14:textId="77777777" w:rsidR="00740E35" w:rsidRPr="00AB5B76" w:rsidRDefault="00740E35" w:rsidP="00740E35">
      <w:pPr>
        <w:contextualSpacing/>
        <w:rPr>
          <w:rFonts w:cstheme="minorHAnsi"/>
          <w:kern w:val="28"/>
          <w:szCs w:val="20"/>
        </w:rPr>
      </w:pPr>
    </w:p>
    <w:p w14:paraId="7E6CD3FD" w14:textId="77777777" w:rsidR="00740E35"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300D8965"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125CC488"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14:paraId="0BEC4AE9" w14:textId="77777777" w:rsidR="00740E35" w:rsidRDefault="00740E35" w:rsidP="00740E35">
      <w:pPr>
        <w:rPr>
          <w:rFonts w:cstheme="minorHAnsi"/>
          <w:szCs w:val="20"/>
        </w:rPr>
      </w:pPr>
      <w:r w:rsidRPr="00AB5B76">
        <w:rPr>
          <w:rFonts w:cstheme="minorHAnsi"/>
          <w:szCs w:val="20"/>
        </w:rPr>
        <w:t>Dicho pago será la compensación total por los materiales, mano de obra, herramientas, equipo y otros gastos que sean necesarios para la adecuada y correcta ejecución de los trabajos.</w:t>
      </w:r>
    </w:p>
    <w:p w14:paraId="222611F0" w14:textId="18B63EA7" w:rsidR="009F71B3" w:rsidRPr="00EC7599" w:rsidRDefault="009F71B3" w:rsidP="009F71B3">
      <w:pPr>
        <w:pStyle w:val="Ttulo2"/>
        <w:numPr>
          <w:ilvl w:val="0"/>
          <w:numId w:val="38"/>
        </w:numPr>
        <w:spacing w:before="200" w:line="276" w:lineRule="auto"/>
        <w:rPr>
          <w:rFonts w:cstheme="minorHAnsi"/>
          <w:szCs w:val="20"/>
        </w:rPr>
      </w:pPr>
      <w:bookmarkStart w:id="506" w:name="_Toc444784455"/>
      <w:bookmarkStart w:id="507" w:name="_Toc444797777"/>
      <w:bookmarkStart w:id="508" w:name="_Toc444798919"/>
      <w:bookmarkStart w:id="509" w:name="_Toc445453298"/>
      <w:bookmarkStart w:id="510" w:name="_Toc445461846"/>
      <w:bookmarkStart w:id="511" w:name="_Toc444797776"/>
      <w:bookmarkStart w:id="512" w:name="_Toc444798918"/>
      <w:r w:rsidRPr="00EC7599">
        <w:rPr>
          <w:rFonts w:cstheme="minorHAnsi"/>
          <w:szCs w:val="20"/>
        </w:rPr>
        <w:t>ELABORACIÓN DE PLANOS “AS</w:t>
      </w:r>
      <w:r w:rsidR="00315C13">
        <w:rPr>
          <w:rFonts w:cstheme="minorHAnsi"/>
          <w:szCs w:val="20"/>
        </w:rPr>
        <w:t>-</w:t>
      </w:r>
      <w:r w:rsidRPr="00EC7599">
        <w:rPr>
          <w:rFonts w:cstheme="minorHAnsi"/>
          <w:szCs w:val="20"/>
        </w:rPr>
        <w:t>BUILT”</w:t>
      </w:r>
      <w:bookmarkEnd w:id="506"/>
      <w:bookmarkEnd w:id="507"/>
      <w:bookmarkEnd w:id="508"/>
      <w:r>
        <w:rPr>
          <w:rFonts w:cstheme="minorHAnsi"/>
          <w:szCs w:val="20"/>
        </w:rPr>
        <w:t>.</w:t>
      </w:r>
      <w:bookmarkEnd w:id="509"/>
      <w:bookmarkEnd w:id="510"/>
    </w:p>
    <w:p w14:paraId="298AE0BB" w14:textId="77777777" w:rsidR="009F71B3" w:rsidRPr="00EC7599" w:rsidRDefault="009F71B3" w:rsidP="009F71B3">
      <w:pPr>
        <w:rPr>
          <w:rFonts w:cstheme="minorHAnsi"/>
          <w:b/>
          <w:sz w:val="20"/>
          <w:szCs w:val="20"/>
        </w:rPr>
      </w:pPr>
      <w:r>
        <w:rPr>
          <w:rFonts w:cstheme="minorHAnsi"/>
          <w:b/>
          <w:szCs w:val="20"/>
        </w:rPr>
        <w:t xml:space="preserve">       </w:t>
      </w:r>
      <w:r>
        <w:rPr>
          <w:rFonts w:cstheme="minorHAnsi"/>
          <w:b/>
          <w:sz w:val="20"/>
          <w:szCs w:val="20"/>
        </w:rPr>
        <w:t>UNIDAD: Metros (m)</w:t>
      </w:r>
    </w:p>
    <w:p w14:paraId="4FDC36C8" w14:textId="77777777" w:rsidR="009F71B3" w:rsidRPr="00EC7599" w:rsidRDefault="009F71B3" w:rsidP="009F71B3">
      <w:pPr>
        <w:pStyle w:val="Prrafodelista"/>
        <w:numPr>
          <w:ilvl w:val="0"/>
          <w:numId w:val="8"/>
        </w:numPr>
        <w:spacing w:after="0" w:line="240" w:lineRule="auto"/>
        <w:contextualSpacing w:val="0"/>
        <w:rPr>
          <w:rFonts w:eastAsia="Times New Roman" w:cstheme="minorHAnsi"/>
          <w:b/>
          <w:vanish/>
          <w:sz w:val="20"/>
          <w:szCs w:val="20"/>
          <w:lang w:val="es-ES"/>
        </w:rPr>
      </w:pPr>
    </w:p>
    <w:p w14:paraId="4E2E701F" w14:textId="77777777" w:rsidR="009F71B3" w:rsidRDefault="009F71B3" w:rsidP="009F71B3">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DEFINICIÓN.</w:t>
      </w:r>
    </w:p>
    <w:p w14:paraId="66902A74" w14:textId="77777777" w:rsidR="009F71B3" w:rsidRPr="00EC7599" w:rsidRDefault="009F71B3" w:rsidP="009F71B3">
      <w:pPr>
        <w:pStyle w:val="Estilo1"/>
        <w:spacing w:after="0" w:line="240" w:lineRule="auto"/>
        <w:rPr>
          <w:rFonts w:ascii="Century Gothic" w:eastAsia="Times New Roman" w:hAnsi="Century Gothic" w:cstheme="minorHAnsi"/>
          <w:sz w:val="20"/>
          <w:szCs w:val="20"/>
          <w:lang w:val="es-ES"/>
        </w:rPr>
      </w:pPr>
    </w:p>
    <w:p w14:paraId="43B99223" w14:textId="77777777" w:rsidR="009F71B3" w:rsidRDefault="009F71B3" w:rsidP="009F71B3">
      <w:pPr>
        <w:autoSpaceDE w:val="0"/>
        <w:autoSpaceDN w:val="0"/>
        <w:adjustRightInd w:val="0"/>
        <w:rPr>
          <w:rFonts w:cstheme="minorHAnsi"/>
          <w:szCs w:val="20"/>
        </w:rPr>
      </w:pPr>
      <w:r w:rsidRPr="00AB5B76">
        <w:rPr>
          <w:rFonts w:cstheme="minorHAnsi"/>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14:paraId="70BB683E" w14:textId="77777777" w:rsidR="00FD4BEA" w:rsidRPr="00AB5B76" w:rsidRDefault="00FD4BEA" w:rsidP="009F71B3">
      <w:pPr>
        <w:autoSpaceDE w:val="0"/>
        <w:autoSpaceDN w:val="0"/>
        <w:adjustRightInd w:val="0"/>
        <w:rPr>
          <w:rFonts w:cstheme="minorHAnsi"/>
          <w:szCs w:val="20"/>
        </w:rPr>
      </w:pPr>
    </w:p>
    <w:p w14:paraId="41281511" w14:textId="77777777" w:rsidR="009F71B3" w:rsidRDefault="009F71B3" w:rsidP="009F71B3">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MAT</w:t>
      </w:r>
      <w:r>
        <w:rPr>
          <w:rFonts w:ascii="Century Gothic" w:eastAsia="Times New Roman" w:hAnsi="Century Gothic" w:cstheme="minorHAnsi"/>
          <w:sz w:val="20"/>
          <w:szCs w:val="20"/>
          <w:lang w:val="es-ES"/>
        </w:rPr>
        <w:t>ERIALES, HERRAMIENTAS Y EQUIPO.</w:t>
      </w:r>
    </w:p>
    <w:p w14:paraId="39BD0A8A" w14:textId="77777777" w:rsidR="009F71B3" w:rsidRDefault="009F71B3" w:rsidP="009F71B3">
      <w:pPr>
        <w:pStyle w:val="Estilo1"/>
        <w:spacing w:after="0" w:line="240" w:lineRule="auto"/>
        <w:rPr>
          <w:rFonts w:ascii="Century Gothic" w:eastAsia="Times New Roman" w:hAnsi="Century Gothic" w:cstheme="minorHAnsi"/>
          <w:sz w:val="20"/>
          <w:szCs w:val="20"/>
          <w:lang w:val="es-ES"/>
        </w:rPr>
      </w:pPr>
    </w:p>
    <w:p w14:paraId="244A100C" w14:textId="77777777" w:rsidR="009F71B3" w:rsidRPr="00AB5B76" w:rsidRDefault="009F71B3" w:rsidP="009F71B3">
      <w:pPr>
        <w:autoSpaceDE w:val="0"/>
        <w:autoSpaceDN w:val="0"/>
        <w:adjustRightInd w:val="0"/>
        <w:rPr>
          <w:rFonts w:cstheme="minorHAnsi"/>
          <w:szCs w:val="20"/>
        </w:rPr>
      </w:pPr>
      <w:r w:rsidRPr="00AB5B76">
        <w:rPr>
          <w:rFonts w:cstheme="minorHAnsi"/>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14:paraId="485673E0" w14:textId="77777777" w:rsidR="009F71B3" w:rsidRDefault="009F71B3" w:rsidP="009F71B3">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37A83836" w14:textId="77777777" w:rsidR="009F71B3" w:rsidRPr="00EC7599" w:rsidRDefault="009F71B3" w:rsidP="009F71B3">
      <w:pPr>
        <w:pStyle w:val="Estilo1"/>
        <w:spacing w:after="0" w:line="240" w:lineRule="auto"/>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 xml:space="preserve"> </w:t>
      </w:r>
    </w:p>
    <w:p w14:paraId="4B812F4E" w14:textId="77777777" w:rsidR="009F71B3" w:rsidRPr="00AB5B76" w:rsidRDefault="009F71B3" w:rsidP="009F71B3">
      <w:pPr>
        <w:autoSpaceDE w:val="0"/>
        <w:autoSpaceDN w:val="0"/>
        <w:adjustRightInd w:val="0"/>
        <w:rPr>
          <w:rFonts w:cstheme="minorHAnsi"/>
          <w:szCs w:val="20"/>
        </w:rPr>
      </w:pPr>
      <w:r w:rsidRPr="00AB5B76">
        <w:rPr>
          <w:rFonts w:eastAsiaTheme="minorHAnsi" w:cstheme="minorHAnsi"/>
          <w:color w:val="000000"/>
          <w:szCs w:val="20"/>
        </w:rPr>
        <w:t>L</w:t>
      </w:r>
      <w:r w:rsidRPr="00AB5B76">
        <w:rPr>
          <w:rFonts w:cstheme="minorHAnsi"/>
          <w:szCs w:val="20"/>
        </w:rPr>
        <w:t xml:space="preserve">os trabajos de elaboración de planos As </w:t>
      </w:r>
      <w:proofErr w:type="spellStart"/>
      <w:r w:rsidRPr="00AB5B76">
        <w:rPr>
          <w:rFonts w:cstheme="minorHAnsi"/>
          <w:szCs w:val="20"/>
        </w:rPr>
        <w:t>Built</w:t>
      </w:r>
      <w:proofErr w:type="spellEnd"/>
      <w:r w:rsidRPr="00AB5B76">
        <w:rPr>
          <w:rFonts w:cstheme="minorHAnsi"/>
          <w:szCs w:val="20"/>
        </w:rPr>
        <w:t xml:space="preserve">, se llevara a cabo durante la ejecución de la obra, el CONTRATISTA deberá presentar periódicamente el avance de los planos “As </w:t>
      </w:r>
      <w:proofErr w:type="spellStart"/>
      <w:r w:rsidRPr="00AB5B76">
        <w:rPr>
          <w:rFonts w:cstheme="minorHAnsi"/>
          <w:szCs w:val="20"/>
        </w:rPr>
        <w:t>Built</w:t>
      </w:r>
      <w:proofErr w:type="spellEnd"/>
      <w:r w:rsidRPr="00AB5B76">
        <w:rPr>
          <w:rFonts w:cstheme="minorHAnsi"/>
          <w:szCs w:val="20"/>
        </w:rPr>
        <w:t>” (Planta y perfil según corresponda) al SUPERVISOR, dichos planos cumplirán las especificaciones técnicas requeridas por parte de YPFB, q</w:t>
      </w:r>
      <w:r>
        <w:rPr>
          <w:rFonts w:cstheme="minorHAnsi"/>
          <w:szCs w:val="20"/>
        </w:rPr>
        <w:t xml:space="preserve">ue se detallan a continuación: </w:t>
      </w:r>
    </w:p>
    <w:p w14:paraId="3600AC50"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a) La elaboración de los planos As </w:t>
      </w:r>
      <w:proofErr w:type="spellStart"/>
      <w:r w:rsidRPr="00AB5B76">
        <w:rPr>
          <w:rFonts w:cstheme="minorHAnsi"/>
          <w:szCs w:val="20"/>
        </w:rPr>
        <w:t>Built</w:t>
      </w:r>
      <w:proofErr w:type="spellEnd"/>
      <w:r w:rsidRPr="00AB5B76">
        <w:rPr>
          <w:rFonts w:cstheme="minorHAnsi"/>
          <w:szCs w:val="20"/>
        </w:rPr>
        <w:t xml:space="preserve">, será realizado por personal calificado (Responsable de Planos As </w:t>
      </w:r>
      <w:proofErr w:type="spellStart"/>
      <w:r w:rsidRPr="00AB5B76">
        <w:rPr>
          <w:rFonts w:cstheme="minorHAnsi"/>
          <w:szCs w:val="20"/>
        </w:rPr>
        <w:t>Built</w:t>
      </w:r>
      <w:proofErr w:type="spellEnd"/>
      <w:r w:rsidRPr="00AB5B76">
        <w:rPr>
          <w:rFonts w:cstheme="minorHAnsi"/>
          <w:szCs w:val="20"/>
        </w:rPr>
        <w:t>), con experiencia y con capacitación en el manejo de paquetes CAD (</w:t>
      </w:r>
      <w:proofErr w:type="spellStart"/>
      <w:r w:rsidRPr="00AB5B76">
        <w:rPr>
          <w:rFonts w:cstheme="minorHAnsi"/>
          <w:szCs w:val="20"/>
        </w:rPr>
        <w:t>Computer</w:t>
      </w:r>
      <w:proofErr w:type="spellEnd"/>
      <w:r w:rsidRPr="00AB5B76">
        <w:rPr>
          <w:rFonts w:cstheme="minorHAnsi"/>
          <w:szCs w:val="20"/>
        </w:rPr>
        <w:t xml:space="preserve"> </w:t>
      </w:r>
      <w:proofErr w:type="spellStart"/>
      <w:r w:rsidRPr="00AB5B76">
        <w:rPr>
          <w:rFonts w:cstheme="minorHAnsi"/>
          <w:szCs w:val="20"/>
        </w:rPr>
        <w:t>Aided</w:t>
      </w:r>
      <w:proofErr w:type="spellEnd"/>
      <w:r w:rsidRPr="00AB5B76">
        <w:rPr>
          <w:rFonts w:cstheme="minorHAnsi"/>
          <w:szCs w:val="20"/>
        </w:rPr>
        <w:t xml:space="preserve"> </w:t>
      </w:r>
      <w:proofErr w:type="spellStart"/>
      <w:r w:rsidRPr="00AB5B76">
        <w:rPr>
          <w:rFonts w:cstheme="minorHAnsi"/>
          <w:szCs w:val="20"/>
        </w:rPr>
        <w:t>Design</w:t>
      </w:r>
      <w:proofErr w:type="spellEnd"/>
      <w:r w:rsidRPr="00AB5B76">
        <w:rPr>
          <w:rFonts w:cstheme="minorHAnsi"/>
          <w:szCs w:val="20"/>
        </w:rPr>
        <w:t xml:space="preserve">), contando con dominio en el software </w:t>
      </w:r>
      <w:proofErr w:type="spellStart"/>
      <w:r w:rsidRPr="00AB5B76">
        <w:rPr>
          <w:rFonts w:cstheme="minorHAnsi"/>
          <w:szCs w:val="20"/>
        </w:rPr>
        <w:t>AutoCad</w:t>
      </w:r>
      <w:proofErr w:type="spellEnd"/>
      <w:r w:rsidRPr="00AB5B76">
        <w:rPr>
          <w:rFonts w:cstheme="minorHAnsi"/>
          <w:szCs w:val="20"/>
        </w:rPr>
        <w:t xml:space="preserve"> -2011 o versiones posteriores. Se debe presentar la documentación </w:t>
      </w:r>
      <w:r>
        <w:rPr>
          <w:rFonts w:cstheme="minorHAnsi"/>
          <w:szCs w:val="20"/>
        </w:rPr>
        <w:t>de respaldo</w:t>
      </w:r>
      <w:r w:rsidRPr="00AB5B76">
        <w:rPr>
          <w:rFonts w:cstheme="minorHAnsi"/>
          <w:szCs w:val="20"/>
        </w:rPr>
        <w:t xml:space="preserve">, la misma que será verificada y firmada por el residente de obra, para su presentación al SUPERVISOR. </w:t>
      </w:r>
    </w:p>
    <w:p w14:paraId="52DF3EE5" w14:textId="77777777" w:rsidR="009F71B3" w:rsidRPr="00803C73" w:rsidRDefault="009F71B3" w:rsidP="009F71B3">
      <w:pPr>
        <w:autoSpaceDE w:val="0"/>
        <w:autoSpaceDN w:val="0"/>
        <w:adjustRightInd w:val="0"/>
        <w:rPr>
          <w:rFonts w:cstheme="minorHAnsi"/>
          <w:szCs w:val="20"/>
        </w:rPr>
      </w:pPr>
      <w:r w:rsidRPr="00AB5B76">
        <w:rPr>
          <w:rFonts w:cstheme="minorHAnsi"/>
          <w:szCs w:val="20"/>
        </w:rPr>
        <w:t>b) YPFB entregara planos de la(s) zona(s) donde se realice el proyecto, en casos excepcionales el CONTRATISTA, será el encargado de conseguir los planos de la zona prev</w:t>
      </w:r>
      <w:r>
        <w:rPr>
          <w:rFonts w:cstheme="minorHAnsi"/>
          <w:szCs w:val="20"/>
        </w:rPr>
        <w:t xml:space="preserve">ia comunicación al SUPERVISOR. </w:t>
      </w:r>
    </w:p>
    <w:p w14:paraId="597CBC1E"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c) El SUPERVISOR DE OBRA entregará una </w:t>
      </w:r>
      <w:r w:rsidRPr="00AB5B76">
        <w:rPr>
          <w:rFonts w:cstheme="minorHAnsi"/>
          <w:b/>
          <w:szCs w:val="20"/>
        </w:rPr>
        <w:t>guía</w:t>
      </w:r>
      <w:r w:rsidRPr="00AB5B76">
        <w:rPr>
          <w:rFonts w:cstheme="minorHAnsi"/>
          <w:szCs w:val="20"/>
        </w:rPr>
        <w:t xml:space="preserve"> al CONTRATISTA, con los parámetros mínimos a ser cumplidos para la elaboración de los planos "As </w:t>
      </w:r>
      <w:proofErr w:type="spellStart"/>
      <w:r w:rsidRPr="00AB5B76">
        <w:rPr>
          <w:rFonts w:cstheme="minorHAnsi"/>
          <w:szCs w:val="20"/>
        </w:rPr>
        <w:t>Built</w:t>
      </w:r>
      <w:proofErr w:type="spellEnd"/>
      <w:r w:rsidRPr="00AB5B76">
        <w:rPr>
          <w:rFonts w:cstheme="minorHAnsi"/>
          <w:szCs w:val="20"/>
        </w:rPr>
        <w:t>", siendo estos enunciativos y no limitativos, considerando que estos parámetros podrán ser modificados según el tipo de proyecto a ejecutar, previ</w:t>
      </w:r>
      <w:r>
        <w:rPr>
          <w:rFonts w:cstheme="minorHAnsi"/>
          <w:szCs w:val="20"/>
        </w:rPr>
        <w:t xml:space="preserve">a autorización del SUPERVISOR. </w:t>
      </w:r>
    </w:p>
    <w:p w14:paraId="2149BE71"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d) En la elaboración de planos As </w:t>
      </w:r>
      <w:proofErr w:type="spellStart"/>
      <w:r w:rsidRPr="00AB5B76">
        <w:rPr>
          <w:rFonts w:cstheme="minorHAnsi"/>
          <w:szCs w:val="20"/>
        </w:rPr>
        <w:t>Built</w:t>
      </w:r>
      <w:proofErr w:type="spellEnd"/>
      <w:r w:rsidRPr="00AB5B76">
        <w:rPr>
          <w:rFonts w:cstheme="minorHAnsi"/>
          <w:szCs w:val="20"/>
        </w:rPr>
        <w:t>, se deberá realizar todas las mediciones y acotaciones necesarias en obra, para que la información sea coherente con la c</w:t>
      </w:r>
      <w:r>
        <w:rPr>
          <w:rFonts w:cstheme="minorHAnsi"/>
          <w:szCs w:val="20"/>
        </w:rPr>
        <w:t xml:space="preserve">onstrucción de red secundaria. </w:t>
      </w:r>
    </w:p>
    <w:p w14:paraId="251BABFA"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e) Los planos "As </w:t>
      </w:r>
      <w:proofErr w:type="spellStart"/>
      <w:r w:rsidRPr="00AB5B76">
        <w:rPr>
          <w:rFonts w:cstheme="minorHAnsi"/>
          <w:szCs w:val="20"/>
        </w:rPr>
        <w:t>Built</w:t>
      </w:r>
      <w:proofErr w:type="spellEnd"/>
      <w:r w:rsidRPr="00AB5B76">
        <w:rPr>
          <w:rFonts w:cstheme="minorHAnsi"/>
          <w:szCs w:val="20"/>
        </w:rPr>
        <w:t>" serán entregados periódicamente con anticipación a cualquier solicitud de pago y para la recepción provisional de obra. El formato de presentación será impreso a colores y en medio digital (ar</w:t>
      </w:r>
      <w:r>
        <w:rPr>
          <w:rFonts w:cstheme="minorHAnsi"/>
          <w:szCs w:val="20"/>
        </w:rPr>
        <w:t>chivos .</w:t>
      </w:r>
      <w:proofErr w:type="spellStart"/>
      <w:r>
        <w:rPr>
          <w:rFonts w:cstheme="minorHAnsi"/>
          <w:szCs w:val="20"/>
        </w:rPr>
        <w:t>dwg</w:t>
      </w:r>
      <w:proofErr w:type="spellEnd"/>
      <w:r>
        <w:rPr>
          <w:rFonts w:cstheme="minorHAnsi"/>
          <w:szCs w:val="20"/>
        </w:rPr>
        <w:t xml:space="preserve"> – 3 copias en CD). </w:t>
      </w:r>
    </w:p>
    <w:p w14:paraId="7E5C6790" w14:textId="6B48F45B" w:rsidR="009F71B3" w:rsidRPr="00AB5B76" w:rsidRDefault="009F71B3" w:rsidP="009F71B3">
      <w:pPr>
        <w:autoSpaceDE w:val="0"/>
        <w:autoSpaceDN w:val="0"/>
        <w:adjustRightInd w:val="0"/>
        <w:rPr>
          <w:rFonts w:cstheme="minorHAnsi"/>
          <w:szCs w:val="20"/>
        </w:rPr>
      </w:pPr>
      <w:r w:rsidRPr="00AB5B76">
        <w:rPr>
          <w:rFonts w:cstheme="minorHAnsi"/>
          <w:szCs w:val="20"/>
        </w:rPr>
        <w:t xml:space="preserve">f) La presentación final de los planos “As </w:t>
      </w:r>
      <w:proofErr w:type="spellStart"/>
      <w:r w:rsidRPr="00AB5B76">
        <w:rPr>
          <w:rFonts w:cstheme="minorHAnsi"/>
          <w:szCs w:val="20"/>
        </w:rPr>
        <w:t>Built</w:t>
      </w:r>
      <w:proofErr w:type="spellEnd"/>
      <w:r w:rsidRPr="00AB5B76">
        <w:rPr>
          <w:rFonts w:cstheme="minorHAnsi"/>
          <w:szCs w:val="20"/>
        </w:rPr>
        <w:t xml:space="preserve">” por parte del CONTRATISTA, deberá realizarse antes de la entrega definitiva de la obra, caso contrario no se realizara la recepción de la obra. </w:t>
      </w:r>
    </w:p>
    <w:p w14:paraId="39FDE8E3" w14:textId="77777777" w:rsidR="009F71B3" w:rsidRDefault="009F71B3" w:rsidP="009F71B3">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MEDIDAS DE MITIGACIÓN AMBIENTAL</w:t>
      </w:r>
      <w:r>
        <w:rPr>
          <w:rFonts w:ascii="Century Gothic" w:eastAsia="Times New Roman" w:hAnsi="Century Gothic" w:cstheme="minorHAnsi"/>
          <w:sz w:val="20"/>
          <w:szCs w:val="20"/>
          <w:lang w:val="es-ES"/>
        </w:rPr>
        <w:t>.</w:t>
      </w:r>
    </w:p>
    <w:p w14:paraId="5CDC23C1" w14:textId="77777777" w:rsidR="009F71B3" w:rsidRPr="00EC7599" w:rsidRDefault="009F71B3" w:rsidP="009F71B3">
      <w:pPr>
        <w:pStyle w:val="Estilo1"/>
        <w:spacing w:after="0" w:line="240" w:lineRule="auto"/>
        <w:rPr>
          <w:rFonts w:ascii="Century Gothic" w:eastAsia="Times New Roman" w:hAnsi="Century Gothic" w:cstheme="minorHAnsi"/>
          <w:sz w:val="20"/>
          <w:szCs w:val="20"/>
          <w:lang w:val="es-ES"/>
        </w:rPr>
      </w:pPr>
    </w:p>
    <w:p w14:paraId="04549469" w14:textId="77777777" w:rsidR="009F71B3" w:rsidRPr="00AB5B76" w:rsidRDefault="009F71B3" w:rsidP="009F71B3">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BCE25D6" w14:textId="77777777" w:rsidR="009F71B3" w:rsidRPr="00AB5B76" w:rsidRDefault="009F71B3" w:rsidP="009F71B3">
      <w:pPr>
        <w:contextualSpacing/>
        <w:rPr>
          <w:rFonts w:cstheme="minorHAnsi"/>
          <w:kern w:val="28"/>
          <w:szCs w:val="20"/>
        </w:rPr>
      </w:pPr>
    </w:p>
    <w:p w14:paraId="6E8E443A" w14:textId="77777777" w:rsidR="009F71B3" w:rsidRPr="00AB5B76" w:rsidRDefault="009F71B3" w:rsidP="009F71B3">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AB5B76">
        <w:rPr>
          <w:rFonts w:cstheme="minorHAnsi"/>
          <w:kern w:val="28"/>
          <w:szCs w:val="20"/>
        </w:rPr>
        <w:lastRenderedPageBreak/>
        <w:t xml:space="preserve">medidas adecuadas para satisfacer todos los requisitos en cuanto a bienestar e higiene, así como para prevenir epidemias. </w:t>
      </w:r>
    </w:p>
    <w:p w14:paraId="62DC5BD4" w14:textId="77777777" w:rsidR="009F71B3" w:rsidRPr="00AB5B76" w:rsidRDefault="009F71B3" w:rsidP="009F71B3">
      <w:pPr>
        <w:contextualSpacing/>
        <w:rPr>
          <w:rFonts w:cstheme="minorHAnsi"/>
          <w:kern w:val="28"/>
          <w:szCs w:val="20"/>
        </w:rPr>
      </w:pPr>
    </w:p>
    <w:p w14:paraId="3ABBD079" w14:textId="77777777" w:rsidR="009F71B3" w:rsidRPr="00AB5B76" w:rsidRDefault="009F71B3" w:rsidP="009F71B3">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239807B" w14:textId="77777777" w:rsidR="009F71B3" w:rsidRPr="00AB5B76" w:rsidRDefault="009F71B3" w:rsidP="009F71B3">
      <w:pPr>
        <w:contextualSpacing/>
        <w:rPr>
          <w:rFonts w:cstheme="minorHAnsi"/>
          <w:kern w:val="28"/>
          <w:szCs w:val="20"/>
        </w:rPr>
      </w:pPr>
    </w:p>
    <w:p w14:paraId="0302D650" w14:textId="77777777" w:rsidR="009F71B3" w:rsidRDefault="009F71B3" w:rsidP="009F71B3">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1EE4768F" w14:textId="77777777" w:rsidR="009F71B3" w:rsidRDefault="009F71B3" w:rsidP="009F71B3">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MEDICIÓN Y FORMA DE PAGO.</w:t>
      </w:r>
    </w:p>
    <w:p w14:paraId="3DA507F8" w14:textId="77777777" w:rsidR="009F71B3" w:rsidRPr="00EC7599" w:rsidRDefault="009F71B3" w:rsidP="009F71B3">
      <w:pPr>
        <w:pStyle w:val="Estilo1"/>
        <w:spacing w:after="0" w:line="240" w:lineRule="auto"/>
        <w:rPr>
          <w:rFonts w:ascii="Century Gothic" w:eastAsia="Times New Roman" w:hAnsi="Century Gothic" w:cstheme="minorHAnsi"/>
          <w:sz w:val="20"/>
          <w:szCs w:val="20"/>
          <w:lang w:val="es-ES"/>
        </w:rPr>
      </w:pPr>
    </w:p>
    <w:p w14:paraId="7F2F9287"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El ítem de elaboración de planos “As </w:t>
      </w:r>
      <w:proofErr w:type="spellStart"/>
      <w:r w:rsidRPr="00AB5B76">
        <w:rPr>
          <w:rFonts w:cstheme="minorHAnsi"/>
          <w:szCs w:val="20"/>
        </w:rPr>
        <w:t>Built</w:t>
      </w:r>
      <w:proofErr w:type="spellEnd"/>
      <w:r w:rsidRPr="00AB5B76">
        <w:rPr>
          <w:rFonts w:cstheme="minorHAnsi"/>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14:paraId="5F153249"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Dicho pago, será la compensación total por los materiales, mano de obra, herramientas, equipo y otros gastos que sean necesarios, para la adecuada y correcta ejecución de los trabajos. </w:t>
      </w:r>
    </w:p>
    <w:p w14:paraId="4B37146D" w14:textId="77777777" w:rsidR="009F71B3" w:rsidRPr="00AB5B76" w:rsidRDefault="009F71B3" w:rsidP="009F71B3">
      <w:pPr>
        <w:autoSpaceDE w:val="0"/>
        <w:autoSpaceDN w:val="0"/>
        <w:adjustRightInd w:val="0"/>
        <w:rPr>
          <w:rFonts w:cstheme="minorHAnsi"/>
          <w:szCs w:val="20"/>
        </w:rPr>
      </w:pPr>
      <w:r w:rsidRPr="00AB5B76">
        <w:rPr>
          <w:rFonts w:cstheme="minorHAnsi"/>
          <w:szCs w:val="20"/>
        </w:rPr>
        <w:t xml:space="preserve">El número de metros lineales dibujados en los planos, deberán ser iguales a los metros lineales de tendido de tubería, como también dentro la elaboración de planos As </w:t>
      </w:r>
      <w:proofErr w:type="spellStart"/>
      <w:r w:rsidRPr="00AB5B76">
        <w:rPr>
          <w:rFonts w:cstheme="minorHAnsi"/>
          <w:szCs w:val="20"/>
        </w:rPr>
        <w:t>Built</w:t>
      </w:r>
      <w:proofErr w:type="spellEnd"/>
      <w:r w:rsidRPr="00AB5B76">
        <w:rPr>
          <w:rFonts w:cstheme="minorHAnsi"/>
          <w:szCs w:val="20"/>
        </w:rPr>
        <w:t xml:space="preserve">, se debe considerar el dibujo y ubicación de los accesorios. </w:t>
      </w:r>
    </w:p>
    <w:p w14:paraId="1B1787BF" w14:textId="77777777" w:rsidR="009F71B3" w:rsidRDefault="009F71B3" w:rsidP="009F71B3">
      <w:pPr>
        <w:tabs>
          <w:tab w:val="left" w:pos="0"/>
          <w:tab w:val="left" w:pos="142"/>
        </w:tabs>
        <w:autoSpaceDE w:val="0"/>
        <w:autoSpaceDN w:val="0"/>
        <w:adjustRightInd w:val="0"/>
        <w:rPr>
          <w:rFonts w:cstheme="minorHAnsi"/>
          <w:szCs w:val="20"/>
        </w:rPr>
      </w:pPr>
      <w:r w:rsidRPr="00AB5B76">
        <w:rPr>
          <w:rFonts w:cstheme="minorHAnsi"/>
          <w:szCs w:val="20"/>
        </w:rPr>
        <w:t xml:space="preserve">Tanto el Residente de Obra como el Responsable de Planos As </w:t>
      </w:r>
      <w:proofErr w:type="spellStart"/>
      <w:r w:rsidRPr="00AB5B76">
        <w:rPr>
          <w:rFonts w:cstheme="minorHAnsi"/>
          <w:szCs w:val="20"/>
        </w:rPr>
        <w:t>Built</w:t>
      </w:r>
      <w:proofErr w:type="spellEnd"/>
      <w:r w:rsidRPr="00AB5B76">
        <w:rPr>
          <w:rFonts w:cstheme="minorHAnsi"/>
          <w:szCs w:val="20"/>
        </w:rPr>
        <w:t>, son los responsables de la veracidad, exactitud y presentación de las medidas de obra como sus respectivos det</w:t>
      </w:r>
      <w:r>
        <w:rPr>
          <w:rFonts w:cstheme="minorHAnsi"/>
          <w:szCs w:val="20"/>
        </w:rPr>
        <w:t>alles graficados en los planos.</w:t>
      </w:r>
    </w:p>
    <w:p w14:paraId="754EC36F" w14:textId="24A14EB1" w:rsidR="00D51C30" w:rsidRPr="00EC7599" w:rsidRDefault="00D51C30" w:rsidP="00902A0E">
      <w:pPr>
        <w:pStyle w:val="Ttulo2"/>
        <w:numPr>
          <w:ilvl w:val="0"/>
          <w:numId w:val="38"/>
        </w:numPr>
        <w:spacing w:before="200" w:line="276" w:lineRule="auto"/>
        <w:rPr>
          <w:rFonts w:cstheme="minorHAnsi"/>
          <w:szCs w:val="20"/>
        </w:rPr>
      </w:pPr>
      <w:bookmarkStart w:id="513" w:name="_Toc445453299"/>
      <w:bookmarkStart w:id="514" w:name="_Toc445461847"/>
      <w:r w:rsidRPr="00EC7599">
        <w:rPr>
          <w:rFonts w:cstheme="minorHAnsi"/>
          <w:szCs w:val="20"/>
        </w:rPr>
        <w:t xml:space="preserve">REPOSICIÓN DE </w:t>
      </w:r>
      <w:r w:rsidR="006B6879" w:rsidRPr="00EC7599">
        <w:rPr>
          <w:rFonts w:cstheme="minorHAnsi"/>
          <w:szCs w:val="20"/>
        </w:rPr>
        <w:t>PLOMERÍA</w:t>
      </w:r>
      <w:r w:rsidRPr="00EC7599">
        <w:rPr>
          <w:rFonts w:cstheme="minorHAnsi"/>
          <w:szCs w:val="20"/>
        </w:rPr>
        <w:t xml:space="preserve"> Y ALCANTARILLADO</w:t>
      </w:r>
      <w:bookmarkEnd w:id="511"/>
      <w:bookmarkEnd w:id="512"/>
      <w:r w:rsidR="00EC7599">
        <w:rPr>
          <w:rFonts w:cstheme="minorHAnsi"/>
          <w:szCs w:val="20"/>
        </w:rPr>
        <w:t>.</w:t>
      </w:r>
      <w:bookmarkEnd w:id="513"/>
      <w:bookmarkEnd w:id="514"/>
    </w:p>
    <w:p w14:paraId="093276ED" w14:textId="5A1AC91E" w:rsidR="00936FC6" w:rsidRPr="00EC7599" w:rsidRDefault="00CC14E1" w:rsidP="00803C73">
      <w:pPr>
        <w:rPr>
          <w:rFonts w:cstheme="minorHAnsi"/>
          <w:b/>
          <w:sz w:val="20"/>
          <w:szCs w:val="20"/>
        </w:rPr>
      </w:pPr>
      <w:r>
        <w:rPr>
          <w:rFonts w:cstheme="minorHAnsi"/>
          <w:b/>
          <w:szCs w:val="20"/>
        </w:rPr>
        <w:t xml:space="preserve">       </w:t>
      </w:r>
      <w:r w:rsidR="00936FC6" w:rsidRPr="00EC7599">
        <w:rPr>
          <w:rFonts w:cstheme="minorHAnsi"/>
          <w:b/>
          <w:sz w:val="20"/>
          <w:szCs w:val="20"/>
        </w:rPr>
        <w:t>UNIDAD: Punto  (</w:t>
      </w:r>
      <w:proofErr w:type="spellStart"/>
      <w:r w:rsidR="00936FC6" w:rsidRPr="00EC7599">
        <w:rPr>
          <w:rFonts w:cstheme="minorHAnsi"/>
          <w:b/>
          <w:sz w:val="20"/>
          <w:szCs w:val="20"/>
        </w:rPr>
        <w:t>Pto</w:t>
      </w:r>
      <w:proofErr w:type="spellEnd"/>
      <w:r w:rsidR="00EC7599">
        <w:rPr>
          <w:rFonts w:cstheme="minorHAnsi"/>
          <w:b/>
          <w:sz w:val="20"/>
          <w:szCs w:val="20"/>
        </w:rPr>
        <w:t>)</w:t>
      </w:r>
    </w:p>
    <w:p w14:paraId="7009260E" w14:textId="77777777" w:rsidR="00936FC6" w:rsidRPr="00F52EFC" w:rsidRDefault="00936FC6" w:rsidP="00D415F4">
      <w:pPr>
        <w:pStyle w:val="Prrafodelista"/>
        <w:numPr>
          <w:ilvl w:val="0"/>
          <w:numId w:val="29"/>
        </w:numPr>
        <w:tabs>
          <w:tab w:val="left" w:pos="426"/>
        </w:tabs>
        <w:spacing w:line="276" w:lineRule="auto"/>
        <w:rPr>
          <w:rFonts w:eastAsia="Arial Unicode MS"/>
          <w:b/>
          <w:vanish/>
          <w:sz w:val="20"/>
          <w:szCs w:val="20"/>
        </w:rPr>
      </w:pPr>
    </w:p>
    <w:p w14:paraId="2A05DDA0" w14:textId="77777777" w:rsidR="00936FC6" w:rsidRPr="00B71BB1" w:rsidRDefault="00936FC6" w:rsidP="00D415F4">
      <w:pPr>
        <w:pStyle w:val="Prrafodelista"/>
        <w:numPr>
          <w:ilvl w:val="0"/>
          <w:numId w:val="28"/>
        </w:numPr>
        <w:spacing w:after="100" w:afterAutospacing="1"/>
        <w:rPr>
          <w:rFonts w:eastAsia="Arial Unicode MS"/>
          <w:b/>
          <w:vanish/>
          <w:sz w:val="20"/>
          <w:szCs w:val="20"/>
        </w:rPr>
      </w:pPr>
    </w:p>
    <w:p w14:paraId="57D43B86" w14:textId="77777777" w:rsidR="00EC7599" w:rsidRPr="00EC7599" w:rsidRDefault="00EC7599" w:rsidP="00EC7599">
      <w:pPr>
        <w:pStyle w:val="Prrafodelista"/>
        <w:numPr>
          <w:ilvl w:val="0"/>
          <w:numId w:val="8"/>
        </w:numPr>
        <w:spacing w:after="0" w:line="240" w:lineRule="auto"/>
        <w:contextualSpacing w:val="0"/>
        <w:rPr>
          <w:rFonts w:eastAsia="Times New Roman" w:cstheme="minorHAnsi"/>
          <w:b/>
          <w:vanish/>
          <w:sz w:val="20"/>
          <w:szCs w:val="20"/>
          <w:lang w:val="es-ES"/>
        </w:rPr>
      </w:pPr>
    </w:p>
    <w:p w14:paraId="3E140463" w14:textId="147B435E"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DEFINICIÓN.</w:t>
      </w:r>
    </w:p>
    <w:p w14:paraId="46D5BD36"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D0101EA" w14:textId="74BEF29B" w:rsidR="00936FC6" w:rsidRPr="00803C73" w:rsidRDefault="00936FC6" w:rsidP="00803C73">
      <w:pPr>
        <w:rPr>
          <w:rFonts w:cs="Arial"/>
          <w:szCs w:val="18"/>
        </w:rPr>
      </w:pPr>
      <w:r w:rsidRPr="00936FC6">
        <w:rPr>
          <w:rFonts w:cs="Arial"/>
          <w:szCs w:val="18"/>
        </w:rPr>
        <w:t>Este ítem comprende la reparación de acometidas de agua y/o de alcantarillado, en el caso de existir rotura de las mismas durante la ejecución de los trabajos que se realizan, y que sean necesarias de acuerdo a instrucción de la SUPERVISIÓN DE OBRA, en función a los planos de const</w:t>
      </w:r>
      <w:r w:rsidR="00803C73">
        <w:rPr>
          <w:rFonts w:cs="Arial"/>
          <w:szCs w:val="18"/>
        </w:rPr>
        <w:t>rucción.</w:t>
      </w:r>
    </w:p>
    <w:p w14:paraId="2AB36452" w14:textId="77777777"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MATERIALES, HERRAMIENTAS Y EQUIPO.</w:t>
      </w:r>
    </w:p>
    <w:p w14:paraId="7A716094"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41123993" w14:textId="07C94F5C" w:rsidR="00936FC6" w:rsidRPr="00936FC6" w:rsidRDefault="00936FC6" w:rsidP="00936FC6">
      <w:pPr>
        <w:rPr>
          <w:rFonts w:cs="Arial"/>
          <w:szCs w:val="18"/>
        </w:rPr>
      </w:pPr>
      <w:r w:rsidRPr="00936FC6">
        <w:rPr>
          <w:rFonts w:cs="Arial"/>
          <w:szCs w:val="18"/>
        </w:rPr>
        <w:t xml:space="preserve">Los materiales (manguito de unión para </w:t>
      </w:r>
      <w:proofErr w:type="spellStart"/>
      <w:r w:rsidRPr="00936FC6">
        <w:rPr>
          <w:rFonts w:cs="Arial"/>
          <w:szCs w:val="18"/>
        </w:rPr>
        <w:t>pead</w:t>
      </w:r>
      <w:proofErr w:type="spellEnd"/>
      <w:r w:rsidRPr="00936FC6">
        <w:rPr>
          <w:rFonts w:cs="Arial"/>
          <w:szCs w:val="18"/>
        </w:rPr>
        <w:t>), equipos y herramientas necesarios para la buena ejecución de la obra, serán proporcionados por el CONTRATISTA bajo su propio costo, incluyendo la cinta de señalización pertinente cuya leyenda y dimensiones serán especificadas y aprob</w:t>
      </w:r>
      <w:r w:rsidR="00803C73">
        <w:rPr>
          <w:rFonts w:cs="Arial"/>
          <w:szCs w:val="18"/>
        </w:rPr>
        <w:t>adas por el SUPERVISOR DE OBRA.</w:t>
      </w:r>
    </w:p>
    <w:p w14:paraId="7337A1C7" w14:textId="77777777"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lastRenderedPageBreak/>
        <w:t>PROCEDIMIENTO PARA LA EJECUCIÓN.</w:t>
      </w:r>
    </w:p>
    <w:p w14:paraId="42C0C6E8"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7B02FCB6" w14:textId="0E9E477B" w:rsidR="00936FC6" w:rsidRPr="00936FC6" w:rsidRDefault="00936FC6" w:rsidP="00936FC6">
      <w:pPr>
        <w:rPr>
          <w:rFonts w:cs="Arial"/>
          <w:szCs w:val="18"/>
        </w:rPr>
      </w:pPr>
      <w:r w:rsidRPr="00936FC6">
        <w:rPr>
          <w:rFonts w:cs="Arial"/>
          <w:szCs w:val="18"/>
        </w:rPr>
        <w:t>Para realizar la reposición del alcantarillado, la empresa contratista deberá contar con el personal adecuado para realizar estos trabajos a fin de evitar mayores daños, la  reposición deberá realizarse a la brevedad posible en los lugares que así lo requieran y en pres</w:t>
      </w:r>
      <w:r w:rsidR="00803C73">
        <w:rPr>
          <w:rFonts w:cs="Arial"/>
          <w:szCs w:val="18"/>
        </w:rPr>
        <w:t xml:space="preserve">encia del SUPERVISOR de Obra.  </w:t>
      </w:r>
    </w:p>
    <w:p w14:paraId="41AA784A" w14:textId="640A9973" w:rsidR="00936FC6" w:rsidRPr="00936FC6" w:rsidRDefault="00936FC6" w:rsidP="00936FC6">
      <w:pPr>
        <w:rPr>
          <w:rFonts w:cs="Arial"/>
          <w:szCs w:val="18"/>
        </w:rPr>
      </w:pPr>
      <w:r w:rsidRPr="00936FC6">
        <w:rPr>
          <w:rFonts w:cs="Arial"/>
          <w:szCs w:val="18"/>
        </w:rPr>
        <w:t xml:space="preserve">El CONTRATISTA deberá entregar, adjunta a la planilla de pago que corresponda y en el periodo en cual se presentaron roturas de agua y/o alcantarillado, un plano identificando los puntos de rotura y reparación, incluyendo un listado con nombre de usuario afectado y dirección (calle y número de vivienda) y un reporte fotográfico </w:t>
      </w:r>
      <w:r w:rsidR="00803C73">
        <w:rPr>
          <w:rFonts w:cs="Arial"/>
          <w:szCs w:val="18"/>
        </w:rPr>
        <w:t>para cada punto.</w:t>
      </w:r>
    </w:p>
    <w:p w14:paraId="3BBE2948" w14:textId="05ADC25F" w:rsidR="00936FC6" w:rsidRPr="00936FC6" w:rsidRDefault="00936FC6" w:rsidP="00936FC6">
      <w:pPr>
        <w:rPr>
          <w:rFonts w:cs="Arial"/>
          <w:szCs w:val="18"/>
        </w:rPr>
      </w:pPr>
      <w:r w:rsidRPr="00936FC6">
        <w:rPr>
          <w:rFonts w:cs="Arial"/>
          <w:szCs w:val="18"/>
        </w:rPr>
        <w:t>Durante la realización de estos trabajos, la empresa que ejecutará la obra, deberá colocar cinta de señalización obligatoriamente, a fin de evitar daños a terceros.</w:t>
      </w:r>
    </w:p>
    <w:p w14:paraId="60A6C2F1" w14:textId="5AA6222F"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MEDID</w:t>
      </w:r>
      <w:r w:rsidR="0065214C">
        <w:rPr>
          <w:rFonts w:ascii="Century Gothic" w:eastAsia="Times New Roman" w:hAnsi="Century Gothic" w:cstheme="minorHAnsi"/>
          <w:sz w:val="20"/>
          <w:szCs w:val="20"/>
          <w:lang w:val="es-ES"/>
        </w:rPr>
        <w:t>A</w:t>
      </w:r>
      <w:r w:rsidRPr="00EC7599">
        <w:rPr>
          <w:rFonts w:ascii="Century Gothic" w:eastAsia="Times New Roman" w:hAnsi="Century Gothic" w:cstheme="minorHAnsi"/>
          <w:sz w:val="20"/>
          <w:szCs w:val="20"/>
          <w:lang w:val="es-ES"/>
        </w:rPr>
        <w:t>S DE MITIGACIÓN AMBIENTAL</w:t>
      </w:r>
      <w:r w:rsidR="00EC7599">
        <w:rPr>
          <w:rFonts w:ascii="Century Gothic" w:eastAsia="Times New Roman" w:hAnsi="Century Gothic" w:cstheme="minorHAnsi"/>
          <w:sz w:val="20"/>
          <w:szCs w:val="20"/>
          <w:lang w:val="es-ES"/>
        </w:rPr>
        <w:t>.</w:t>
      </w:r>
    </w:p>
    <w:p w14:paraId="69ED45AB"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0F901900" w14:textId="08CD0DEF" w:rsidR="00936FC6" w:rsidRDefault="00936FC6" w:rsidP="00803C73">
      <w:pPr>
        <w:contextualSpacing/>
        <w:rPr>
          <w:rFonts w:cstheme="minorHAnsi"/>
          <w:kern w:val="28"/>
          <w:szCs w:val="20"/>
        </w:rPr>
      </w:pPr>
      <w:r w:rsidRPr="00936FC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sidR="00803C73">
        <w:rPr>
          <w:rFonts w:cstheme="minorHAnsi"/>
          <w:kern w:val="28"/>
          <w:szCs w:val="20"/>
        </w:rPr>
        <w:t>estas por las leyes aplicables.</w:t>
      </w:r>
    </w:p>
    <w:p w14:paraId="3D9C4CE3" w14:textId="77777777" w:rsidR="00803C73" w:rsidRPr="00803C73" w:rsidRDefault="00803C73" w:rsidP="00803C73">
      <w:pPr>
        <w:contextualSpacing/>
        <w:rPr>
          <w:rFonts w:cstheme="minorHAnsi"/>
          <w:kern w:val="28"/>
          <w:szCs w:val="20"/>
        </w:rPr>
      </w:pPr>
    </w:p>
    <w:p w14:paraId="261BCD93" w14:textId="77777777" w:rsidR="00936FC6" w:rsidRPr="00936FC6" w:rsidRDefault="00936FC6" w:rsidP="00936FC6">
      <w:pPr>
        <w:contextualSpacing/>
        <w:rPr>
          <w:rFonts w:cstheme="minorHAnsi"/>
          <w:kern w:val="28"/>
          <w:szCs w:val="20"/>
        </w:rPr>
      </w:pPr>
      <w:r w:rsidRPr="00936FC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96F1448" w14:textId="77777777" w:rsidR="00335E3C" w:rsidRDefault="00335E3C" w:rsidP="00803C73">
      <w:pPr>
        <w:contextualSpacing/>
        <w:rPr>
          <w:rFonts w:cstheme="minorHAnsi"/>
          <w:kern w:val="28"/>
          <w:szCs w:val="20"/>
        </w:rPr>
      </w:pPr>
    </w:p>
    <w:p w14:paraId="3D767D05" w14:textId="656B9096" w:rsidR="00936FC6" w:rsidRPr="00803C73" w:rsidRDefault="00936FC6" w:rsidP="00803C73">
      <w:pPr>
        <w:contextualSpacing/>
        <w:rPr>
          <w:rFonts w:cstheme="minorHAnsi"/>
          <w:kern w:val="28"/>
          <w:szCs w:val="20"/>
        </w:rPr>
      </w:pPr>
      <w:r w:rsidRPr="00936FC6">
        <w:rPr>
          <w:rFonts w:cstheme="minorHAnsi"/>
          <w:kern w:val="28"/>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803C73">
        <w:rPr>
          <w:rFonts w:cstheme="minorHAnsi"/>
          <w:kern w:val="28"/>
          <w:szCs w:val="20"/>
        </w:rPr>
        <w:t xml:space="preserve">ualquier accidente que ocurra. </w:t>
      </w:r>
    </w:p>
    <w:p w14:paraId="05A707FB" w14:textId="35CF1349" w:rsidR="00936FC6" w:rsidRDefault="00936FC6"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28881317"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629151ED" w14:textId="345B5250" w:rsidR="00936FC6" w:rsidRPr="00803C73" w:rsidRDefault="00936FC6" w:rsidP="00803C73">
      <w:pPr>
        <w:rPr>
          <w:rFonts w:cs="Arial"/>
          <w:szCs w:val="18"/>
        </w:rPr>
      </w:pPr>
      <w:r w:rsidRPr="00936FC6">
        <w:rPr>
          <w:rFonts w:cs="Arial"/>
          <w:szCs w:val="18"/>
        </w:rPr>
        <w:t xml:space="preserve">El ítem de reparación de acometidas de agua y/o alcantarillado será  medido por punto, cualquier exceso correrá por </w:t>
      </w:r>
      <w:r w:rsidR="00803C73">
        <w:rPr>
          <w:rFonts w:cs="Arial"/>
          <w:szCs w:val="18"/>
        </w:rPr>
        <w:t>cuenta de la empresa ejecutora.</w:t>
      </w:r>
    </w:p>
    <w:p w14:paraId="73E9CF85" w14:textId="77777777" w:rsidR="00936FC6" w:rsidRPr="00936FC6" w:rsidRDefault="00936FC6" w:rsidP="00936FC6">
      <w:pPr>
        <w:rPr>
          <w:rFonts w:cs="Arial"/>
          <w:szCs w:val="18"/>
        </w:rPr>
      </w:pPr>
      <w:r w:rsidRPr="00936FC6">
        <w:rPr>
          <w:kern w:val="28"/>
          <w:szCs w:val="18"/>
        </w:rPr>
        <w:t>El Ítem será pagado de acuerdo al precio unitario de la propuesta aceptada.</w:t>
      </w:r>
    </w:p>
    <w:p w14:paraId="6BCB0904" w14:textId="77777777" w:rsidR="00936FC6" w:rsidRPr="00936FC6" w:rsidRDefault="00936FC6" w:rsidP="00936FC6">
      <w:pPr>
        <w:rPr>
          <w:rFonts w:cs="Arial"/>
          <w:szCs w:val="18"/>
        </w:rPr>
      </w:pPr>
      <w:r w:rsidRPr="00936FC6">
        <w:rPr>
          <w:rFonts w:cs="Arial"/>
          <w:szCs w:val="18"/>
        </w:rPr>
        <w:t>Dicho precio será compensación total por los materiales, mano de obra, herramientas, equipo y otros gastos que sean necesarios para la adecuada y correcta ejecución de los trabajos.</w:t>
      </w:r>
    </w:p>
    <w:p w14:paraId="08CA9108" w14:textId="3BD39538" w:rsidR="007E0062" w:rsidRPr="00217F8D" w:rsidRDefault="00936FC6" w:rsidP="00FD4BEA">
      <w:pPr>
        <w:tabs>
          <w:tab w:val="left" w:pos="0"/>
          <w:tab w:val="left" w:pos="142"/>
        </w:tabs>
        <w:autoSpaceDE w:val="0"/>
        <w:autoSpaceDN w:val="0"/>
        <w:adjustRightInd w:val="0"/>
        <w:rPr>
          <w:rFonts w:eastAsiaTheme="minorHAnsi" w:cstheme="minorHAnsi"/>
          <w:szCs w:val="18"/>
        </w:rPr>
      </w:pPr>
      <w:r w:rsidRPr="00936FC6">
        <w:rPr>
          <w:rFonts w:cs="Arial"/>
          <w:szCs w:val="18"/>
        </w:rPr>
        <w:t>No serán pagados los trabajos que tengan que realizarse por deficiencias en la reparación.</w:t>
      </w:r>
      <w:bookmarkStart w:id="515" w:name="_Toc378236514"/>
      <w:bookmarkStart w:id="516" w:name="_Toc378667047"/>
      <w:bookmarkStart w:id="517" w:name="_Toc378667233"/>
      <w:bookmarkStart w:id="518" w:name="_Toc378667748"/>
      <w:bookmarkStart w:id="519" w:name="_Toc381213541"/>
      <w:bookmarkStart w:id="520" w:name="_Toc381214018"/>
      <w:bookmarkStart w:id="521" w:name="_Toc381214109"/>
      <w:bookmarkStart w:id="522" w:name="_Toc384130477"/>
      <w:bookmarkStart w:id="523" w:name="_Toc384130698"/>
      <w:bookmarkStart w:id="524" w:name="_Toc384130854"/>
      <w:bookmarkStart w:id="525" w:name="_Toc384131245"/>
      <w:bookmarkStart w:id="526" w:name="_Toc387785996"/>
      <w:bookmarkStart w:id="527" w:name="_Toc387788284"/>
      <w:bookmarkStart w:id="528" w:name="_Toc388648593"/>
      <w:bookmarkStart w:id="529" w:name="_Toc388648681"/>
      <w:bookmarkStart w:id="530" w:name="_Toc388693342"/>
      <w:bookmarkStart w:id="531" w:name="_Toc388702304"/>
      <w:bookmarkStart w:id="532" w:name="_Toc388724582"/>
      <w:bookmarkStart w:id="533" w:name="_Toc404098170"/>
    </w:p>
    <w:p w14:paraId="4692AB94" w14:textId="38CE380E" w:rsidR="00740E35" w:rsidRPr="00EC7599" w:rsidRDefault="00740E35" w:rsidP="00FD4BEA">
      <w:pPr>
        <w:pStyle w:val="Ttulo2"/>
        <w:numPr>
          <w:ilvl w:val="0"/>
          <w:numId w:val="41"/>
        </w:numPr>
        <w:spacing w:before="200" w:line="276" w:lineRule="auto"/>
        <w:rPr>
          <w:rFonts w:cstheme="minorHAnsi"/>
          <w:szCs w:val="20"/>
        </w:rPr>
      </w:pPr>
      <w:bookmarkStart w:id="534" w:name="_Toc444784457"/>
      <w:bookmarkStart w:id="535" w:name="_Toc444797778"/>
      <w:bookmarkStart w:id="536" w:name="_Toc444798920"/>
      <w:bookmarkStart w:id="537" w:name="_Toc445453300"/>
      <w:bookmarkStart w:id="538" w:name="_Toc445461848"/>
      <w:r w:rsidRPr="00EC7599">
        <w:rPr>
          <w:rFonts w:cstheme="minorHAnsi"/>
          <w:szCs w:val="20"/>
        </w:rPr>
        <w:lastRenderedPageBreak/>
        <w:t>LIMPIEZA Y RETIRO DE ESCOMBROS.</w:t>
      </w:r>
      <w:bookmarkEnd w:id="534"/>
      <w:bookmarkEnd w:id="535"/>
      <w:bookmarkEnd w:id="536"/>
      <w:bookmarkEnd w:id="537"/>
      <w:bookmarkEnd w:id="538"/>
    </w:p>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14:paraId="03CD2230" w14:textId="5ED5691B" w:rsidR="00740E35" w:rsidRPr="00EC7599" w:rsidRDefault="00CC14E1" w:rsidP="00740E35">
      <w:pPr>
        <w:rPr>
          <w:rFonts w:cstheme="minorHAnsi"/>
          <w:b/>
          <w:sz w:val="20"/>
          <w:szCs w:val="20"/>
        </w:rPr>
      </w:pPr>
      <w:r>
        <w:rPr>
          <w:rFonts w:cstheme="minorHAnsi"/>
          <w:b/>
          <w:szCs w:val="20"/>
        </w:rPr>
        <w:t xml:space="preserve">       </w:t>
      </w:r>
      <w:r w:rsidR="00740E35" w:rsidRPr="00EC7599">
        <w:rPr>
          <w:rFonts w:cstheme="minorHAnsi"/>
          <w:b/>
          <w:sz w:val="20"/>
          <w:szCs w:val="20"/>
        </w:rPr>
        <w:t>UNIDAD: Global (GLB)</w:t>
      </w:r>
    </w:p>
    <w:p w14:paraId="23AC5091" w14:textId="77777777" w:rsidR="00FD4BEA" w:rsidRPr="00FD4BEA" w:rsidRDefault="00FD4BEA" w:rsidP="00FD4BEA">
      <w:pPr>
        <w:pStyle w:val="Prrafodelista"/>
        <w:numPr>
          <w:ilvl w:val="0"/>
          <w:numId w:val="8"/>
        </w:numPr>
        <w:spacing w:after="0" w:line="240" w:lineRule="auto"/>
        <w:contextualSpacing w:val="0"/>
        <w:rPr>
          <w:rFonts w:eastAsia="Times New Roman" w:cstheme="minorHAnsi"/>
          <w:b/>
          <w:vanish/>
          <w:sz w:val="20"/>
          <w:szCs w:val="20"/>
          <w:lang w:val="es-ES"/>
        </w:rPr>
      </w:pPr>
    </w:p>
    <w:p w14:paraId="6FA5419C" w14:textId="1A4351F8" w:rsidR="00740E35" w:rsidRPr="00EC7599" w:rsidRDefault="00740E35" w:rsidP="00FD4BEA">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DEFINICIÓN.</w:t>
      </w:r>
    </w:p>
    <w:p w14:paraId="31D2E406" w14:textId="69FD8118" w:rsidR="00740E35" w:rsidRPr="00AB5B76" w:rsidRDefault="00740E35" w:rsidP="00740E35">
      <w:pPr>
        <w:spacing w:before="100" w:beforeAutospacing="1" w:after="100" w:afterAutospacing="1"/>
        <w:rPr>
          <w:rFonts w:cstheme="minorHAnsi"/>
          <w:szCs w:val="20"/>
        </w:rPr>
      </w:pPr>
      <w:r w:rsidRPr="00AB5B76">
        <w:rPr>
          <w:rFonts w:cstheme="minorHAnsi"/>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9B03C5" w:rsidRPr="00AB5B76">
        <w:rPr>
          <w:rFonts w:cstheme="minorHAnsi"/>
          <w:szCs w:val="20"/>
        </w:rPr>
        <w:t xml:space="preserve"> l</w:t>
      </w:r>
      <w:r w:rsidRPr="00AB5B76">
        <w:rPr>
          <w:rFonts w:cstheme="minorHAnsi"/>
          <w:szCs w:val="20"/>
        </w:rPr>
        <w:t xml:space="preserve">os escombros deberán ser recogidos cada tramo, no dejando esta actividad </w:t>
      </w:r>
      <w:r w:rsidR="009B03C5" w:rsidRPr="00AB5B76">
        <w:rPr>
          <w:rFonts w:cstheme="minorHAnsi"/>
          <w:szCs w:val="20"/>
        </w:rPr>
        <w:t>postergada hasta</w:t>
      </w:r>
      <w:r w:rsidRPr="00AB5B76">
        <w:rPr>
          <w:rFonts w:cstheme="minorHAnsi"/>
          <w:szCs w:val="20"/>
        </w:rPr>
        <w:t xml:space="preserve"> el final de la obra.</w:t>
      </w:r>
    </w:p>
    <w:p w14:paraId="13816377" w14:textId="1F7BFA20" w:rsidR="00221274" w:rsidRDefault="00740E35" w:rsidP="00740E35">
      <w:pPr>
        <w:spacing w:before="100" w:beforeAutospacing="1" w:after="100" w:afterAutospacing="1"/>
        <w:rPr>
          <w:rFonts w:cstheme="minorHAnsi"/>
          <w:szCs w:val="20"/>
        </w:rPr>
      </w:pPr>
      <w:bookmarkStart w:id="539" w:name="_Toc314666973"/>
      <w:r w:rsidRPr="00AB5B76">
        <w:rPr>
          <w:rFonts w:cstheme="minorHAnsi"/>
          <w:szCs w:val="20"/>
        </w:rPr>
        <w:t>Una vez terminada la obra de acuerdo con el contrato y previamente a la recepción provisional de la misma, el CONTRATISTA estará obligado a ejecutar, además de la limpieza periódica, la limpieza general del lugar.</w:t>
      </w:r>
      <w:bookmarkEnd w:id="539"/>
      <w:r w:rsidRPr="00AB5B76">
        <w:rPr>
          <w:rFonts w:cstheme="minorHAnsi"/>
          <w:szCs w:val="20"/>
        </w:rPr>
        <w:t xml:space="preserve"> La limpieza periódica deberá realizarse en cada tramo concluido, dejando el área libre de materiales excedentes y de residuos.</w:t>
      </w:r>
    </w:p>
    <w:p w14:paraId="672D4D36"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MATERIALES, HERRAMIENTAS Y EQUIPO.</w:t>
      </w:r>
    </w:p>
    <w:p w14:paraId="4FF7EECE"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CONTRATISTA proporcionará todos los materiales, herramientas y equipos necesarios (Volquetas, camionetas, etc.)  Para la ejecución de los trabajos, los mismos deberán ser aprobados por el SUPERVISOR al inicio de la actividad.</w:t>
      </w:r>
    </w:p>
    <w:p w14:paraId="75912BAD"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PROCEDIMIENTO PARA LA EJECUCIÓN.</w:t>
      </w:r>
    </w:p>
    <w:p w14:paraId="5D4579B1" w14:textId="77777777" w:rsidR="00740E35" w:rsidRPr="00AB5B76" w:rsidRDefault="00740E35" w:rsidP="00740E35">
      <w:pPr>
        <w:tabs>
          <w:tab w:val="left" w:pos="993"/>
        </w:tabs>
        <w:autoSpaceDE w:val="0"/>
        <w:autoSpaceDN w:val="0"/>
        <w:adjustRightInd w:val="0"/>
        <w:spacing w:before="100" w:beforeAutospacing="1" w:after="100" w:afterAutospacing="1"/>
        <w:rPr>
          <w:rFonts w:cstheme="minorHAnsi"/>
          <w:szCs w:val="20"/>
        </w:rPr>
      </w:pPr>
      <w:r w:rsidRPr="00AB5B76">
        <w:rPr>
          <w:rFonts w:cstheme="minorHAnsi"/>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4D5A603B" w14:textId="65D17AE9" w:rsidR="00740E35" w:rsidRPr="00AB5B76" w:rsidRDefault="00740E35" w:rsidP="00740E35">
      <w:pPr>
        <w:widowControl w:val="0"/>
        <w:autoSpaceDE w:val="0"/>
        <w:autoSpaceDN w:val="0"/>
        <w:adjustRightInd w:val="0"/>
        <w:spacing w:before="100" w:beforeAutospacing="1" w:after="100" w:afterAutospacing="1"/>
        <w:rPr>
          <w:rFonts w:cstheme="minorHAnsi"/>
          <w:szCs w:val="20"/>
        </w:rPr>
      </w:pPr>
      <w:r w:rsidRPr="00AB5B76">
        <w:rPr>
          <w:rFonts w:cstheme="minorHAnsi"/>
          <w:szCs w:val="20"/>
        </w:rPr>
        <w:t>Los materiales que indique y considere el SUPERVISOR reutilizables, serán transportados y almacenados en los lugares que este indique, aun cuando estuvieran fuera de los límites de la obra.</w:t>
      </w:r>
      <w:r w:rsidR="00221274">
        <w:rPr>
          <w:rFonts w:cstheme="minorHAnsi"/>
          <w:szCs w:val="20"/>
        </w:rPr>
        <w:t xml:space="preserve"> </w:t>
      </w:r>
      <w:r w:rsidRPr="00AB5B76">
        <w:rPr>
          <w:rFonts w:cstheme="minorHAnsi"/>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1F2A849D" w14:textId="77777777" w:rsidR="00740E35" w:rsidRPr="00AB5B76" w:rsidRDefault="00740E35" w:rsidP="00740E35">
      <w:pPr>
        <w:autoSpaceDE w:val="0"/>
        <w:autoSpaceDN w:val="0"/>
        <w:adjustRightInd w:val="0"/>
        <w:spacing w:before="100" w:beforeAutospacing="1" w:after="100" w:afterAutospacing="1"/>
        <w:rPr>
          <w:rFonts w:cstheme="minorHAnsi"/>
          <w:szCs w:val="20"/>
        </w:rPr>
      </w:pPr>
      <w:r w:rsidRPr="00AB5B76">
        <w:rPr>
          <w:rFonts w:cstheme="minorHAnsi"/>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3D2E31F5"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 xml:space="preserve">Una vez terminada la obra de acuerdo con el contrato y previamente a la recepción provisional de la misma, el CONTRATISTA estará obligado a ejecutar, además de la limpieza periódica, la limpieza general del lugar. </w:t>
      </w:r>
    </w:p>
    <w:p w14:paraId="303F6350" w14:textId="796CEFAB" w:rsidR="00740E35"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lastRenderedPageBreak/>
        <w:t xml:space="preserve">MEDIDAS DE </w:t>
      </w:r>
      <w:r w:rsidR="00AD36BA" w:rsidRPr="00EC7599">
        <w:rPr>
          <w:rFonts w:ascii="Century Gothic" w:eastAsia="Times New Roman" w:hAnsi="Century Gothic" w:cstheme="minorHAnsi"/>
          <w:sz w:val="20"/>
          <w:szCs w:val="20"/>
          <w:lang w:val="es-ES"/>
        </w:rPr>
        <w:t>MITIGACIÓN</w:t>
      </w:r>
      <w:r w:rsidRPr="00EC7599">
        <w:rPr>
          <w:rFonts w:ascii="Century Gothic" w:eastAsia="Times New Roman" w:hAnsi="Century Gothic" w:cstheme="minorHAnsi"/>
          <w:sz w:val="20"/>
          <w:szCs w:val="20"/>
          <w:lang w:val="es-ES"/>
        </w:rPr>
        <w:t xml:space="preserve"> AMBIENTAL</w:t>
      </w:r>
      <w:r w:rsidR="00EC7599">
        <w:rPr>
          <w:rFonts w:ascii="Century Gothic" w:eastAsia="Times New Roman" w:hAnsi="Century Gothic" w:cstheme="minorHAnsi"/>
          <w:sz w:val="20"/>
          <w:szCs w:val="20"/>
          <w:lang w:val="es-ES"/>
        </w:rPr>
        <w:t>.</w:t>
      </w:r>
    </w:p>
    <w:p w14:paraId="1B87CA8E" w14:textId="77777777" w:rsidR="00EC7599" w:rsidRPr="00EC7599" w:rsidRDefault="00EC7599" w:rsidP="00EC7599">
      <w:pPr>
        <w:pStyle w:val="Estilo1"/>
        <w:spacing w:after="0" w:line="240" w:lineRule="auto"/>
        <w:rPr>
          <w:rFonts w:ascii="Century Gothic" w:eastAsia="Times New Roman" w:hAnsi="Century Gothic" w:cstheme="minorHAnsi"/>
          <w:sz w:val="20"/>
          <w:szCs w:val="20"/>
          <w:lang w:val="es-ES"/>
        </w:rPr>
      </w:pPr>
    </w:p>
    <w:p w14:paraId="0AD1CFB4"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E19E57D" w14:textId="77777777" w:rsidR="00740E35" w:rsidRPr="00AB5B76" w:rsidRDefault="00740E35" w:rsidP="00740E35">
      <w:pPr>
        <w:contextualSpacing/>
        <w:rPr>
          <w:rFonts w:cstheme="minorHAnsi"/>
          <w:kern w:val="28"/>
          <w:szCs w:val="20"/>
        </w:rPr>
      </w:pPr>
    </w:p>
    <w:p w14:paraId="3285AF9F"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6E98A24" w14:textId="77777777" w:rsidR="00740E35" w:rsidRPr="00AB5B76" w:rsidRDefault="00740E35" w:rsidP="00740E35">
      <w:pPr>
        <w:contextualSpacing/>
        <w:rPr>
          <w:rFonts w:cstheme="minorHAnsi"/>
          <w:kern w:val="28"/>
          <w:szCs w:val="20"/>
        </w:rPr>
      </w:pPr>
      <w:r w:rsidRPr="00AB5B76">
        <w:rPr>
          <w:rFonts w:cstheme="minorHAnsi"/>
          <w:kern w:val="28"/>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8657D9D" w14:textId="77777777" w:rsidR="00740E35" w:rsidRPr="00AB5B76" w:rsidRDefault="00740E35" w:rsidP="00740E35">
      <w:pPr>
        <w:contextualSpacing/>
        <w:rPr>
          <w:rFonts w:cstheme="minorHAnsi"/>
          <w:kern w:val="28"/>
          <w:szCs w:val="20"/>
        </w:rPr>
      </w:pPr>
    </w:p>
    <w:p w14:paraId="4890D783" w14:textId="77777777" w:rsidR="00740E35" w:rsidRPr="00AB5B76" w:rsidRDefault="00740E35" w:rsidP="00740E35">
      <w:pPr>
        <w:contextualSpacing/>
        <w:rPr>
          <w:rFonts w:cstheme="minorHAnsi"/>
          <w:kern w:val="28"/>
          <w:szCs w:val="20"/>
        </w:rPr>
      </w:pPr>
      <w:r w:rsidRPr="00AB5B76">
        <w:rPr>
          <w:rFonts w:cstheme="minorHAnsi"/>
          <w:kern w:val="28"/>
          <w:szCs w:val="20"/>
        </w:rPr>
        <w:t>El Contratista mantendrá un registro y hará informes acerca de la salud, la seguridad y el bienestar de las personas, así como de los daños a la propiedad, según lo solicite razonablemente el Ingeniero.</w:t>
      </w:r>
    </w:p>
    <w:p w14:paraId="77A89082" w14:textId="77777777" w:rsidR="00740E35" w:rsidRPr="00EC7599" w:rsidRDefault="00740E35" w:rsidP="00EC7599">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t>MEDICIÓN Y FORMA DE PAGO.</w:t>
      </w:r>
    </w:p>
    <w:p w14:paraId="18BCB5DA"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1A9931F5" w14:textId="77777777" w:rsidR="00740E35" w:rsidRPr="00AB5B76" w:rsidRDefault="00740E35" w:rsidP="00740E35">
      <w:pPr>
        <w:spacing w:before="100" w:beforeAutospacing="1" w:after="100" w:afterAutospacing="1"/>
        <w:rPr>
          <w:rFonts w:cstheme="minorHAnsi"/>
          <w:szCs w:val="20"/>
        </w:rPr>
      </w:pPr>
      <w:r w:rsidRPr="00AB5B76">
        <w:rPr>
          <w:rFonts w:cstheme="minorHAnsi"/>
          <w:szCs w:val="20"/>
        </w:rPr>
        <w:t>Dicho pago será la compensación total por los materiales, mano de obra, herramientas, equipo y otros gastos que sean necesarios para la adecuada y correcta ejecución de los trabajos.</w:t>
      </w:r>
    </w:p>
    <w:p w14:paraId="6FEFD8F6" w14:textId="77777777" w:rsidR="00FD4BEA" w:rsidRPr="00217F8D" w:rsidRDefault="00FD4BEA" w:rsidP="00FD4BEA">
      <w:pPr>
        <w:pStyle w:val="Ttulo2"/>
        <w:numPr>
          <w:ilvl w:val="0"/>
          <w:numId w:val="40"/>
        </w:numPr>
        <w:spacing w:before="200" w:line="276" w:lineRule="auto"/>
        <w:rPr>
          <w:rFonts w:cstheme="minorHAnsi"/>
          <w:szCs w:val="20"/>
        </w:rPr>
      </w:pPr>
      <w:bookmarkStart w:id="540" w:name="_Toc445313662"/>
      <w:bookmarkStart w:id="541" w:name="_Toc445453301"/>
      <w:bookmarkStart w:id="542" w:name="_Toc445461849"/>
      <w:r w:rsidRPr="00217F8D">
        <w:rPr>
          <w:rFonts w:cstheme="minorHAnsi"/>
          <w:szCs w:val="20"/>
        </w:rPr>
        <w:t>ELABORACIÓN DEL DATA BOOK.</w:t>
      </w:r>
      <w:bookmarkEnd w:id="540"/>
      <w:bookmarkEnd w:id="541"/>
      <w:bookmarkEnd w:id="542"/>
    </w:p>
    <w:p w14:paraId="7E17FAC2" w14:textId="1E5373DB" w:rsidR="00FD4BEA" w:rsidRPr="00FD4BEA" w:rsidRDefault="00FD4BEA" w:rsidP="00FD4BEA">
      <w:pPr>
        <w:rPr>
          <w:rFonts w:cstheme="minorHAnsi"/>
          <w:b/>
          <w:sz w:val="20"/>
          <w:szCs w:val="20"/>
        </w:rPr>
      </w:pPr>
      <w:r>
        <w:rPr>
          <w:rFonts w:cstheme="minorHAnsi"/>
          <w:b/>
          <w:szCs w:val="20"/>
        </w:rPr>
        <w:t xml:space="preserve">    </w:t>
      </w:r>
      <w:r w:rsidRPr="00FD4BEA">
        <w:rPr>
          <w:rFonts w:cstheme="minorHAnsi"/>
          <w:b/>
          <w:szCs w:val="20"/>
        </w:rPr>
        <w:t xml:space="preserve">   </w:t>
      </w:r>
      <w:r w:rsidRPr="00FD4BEA">
        <w:rPr>
          <w:rFonts w:cstheme="minorHAnsi"/>
          <w:b/>
          <w:sz w:val="20"/>
          <w:szCs w:val="20"/>
        </w:rPr>
        <w:t>UNIDAD: Global (GLB)</w:t>
      </w:r>
    </w:p>
    <w:p w14:paraId="0077B822" w14:textId="77777777" w:rsidR="00FD4BEA" w:rsidRPr="001C4082" w:rsidRDefault="00FD4BEA" w:rsidP="00FD4BEA">
      <w:pPr>
        <w:pStyle w:val="Prrafodelista"/>
        <w:numPr>
          <w:ilvl w:val="0"/>
          <w:numId w:val="39"/>
        </w:numPr>
        <w:spacing w:after="0" w:line="240" w:lineRule="auto"/>
        <w:rPr>
          <w:rFonts w:eastAsiaTheme="minorHAnsi" w:cstheme="minorHAnsi"/>
          <w:bCs/>
          <w:vanish/>
          <w:sz w:val="20"/>
          <w:szCs w:val="20"/>
        </w:rPr>
      </w:pPr>
    </w:p>
    <w:p w14:paraId="77CFD539" w14:textId="77777777" w:rsidR="00FD4BEA" w:rsidRPr="00FD4BEA" w:rsidRDefault="00FD4BEA" w:rsidP="00FD4BEA">
      <w:pPr>
        <w:pStyle w:val="Prrafodelista"/>
        <w:numPr>
          <w:ilvl w:val="0"/>
          <w:numId w:val="8"/>
        </w:numPr>
        <w:spacing w:after="0" w:line="240" w:lineRule="auto"/>
        <w:contextualSpacing w:val="0"/>
        <w:rPr>
          <w:rFonts w:eastAsia="Times New Roman" w:cstheme="minorHAnsi"/>
          <w:b/>
          <w:vanish/>
          <w:sz w:val="20"/>
          <w:szCs w:val="20"/>
          <w:lang w:val="es-ES"/>
        </w:rPr>
      </w:pPr>
    </w:p>
    <w:p w14:paraId="0BDF9FDC" w14:textId="70EE0F5A" w:rsidR="00FD4BEA" w:rsidRDefault="00FD4BEA" w:rsidP="00FD4BEA">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217F8D">
        <w:rPr>
          <w:rFonts w:ascii="Century Gothic" w:eastAsia="Times New Roman" w:hAnsi="Century Gothic" w:cstheme="minorHAnsi"/>
          <w:sz w:val="20"/>
          <w:szCs w:val="20"/>
          <w:lang w:val="es-ES"/>
        </w:rPr>
        <w:t>DEFINICIÓN</w:t>
      </w:r>
      <w:r>
        <w:rPr>
          <w:rFonts w:ascii="Century Gothic" w:eastAsia="Times New Roman" w:hAnsi="Century Gothic" w:cstheme="minorHAnsi"/>
          <w:sz w:val="20"/>
          <w:szCs w:val="20"/>
          <w:lang w:val="es-ES"/>
        </w:rPr>
        <w:t>.</w:t>
      </w:r>
    </w:p>
    <w:p w14:paraId="052FE0CE" w14:textId="77777777" w:rsidR="00FD4BEA" w:rsidRPr="00217F8D" w:rsidRDefault="00FD4BEA" w:rsidP="00FD4BEA">
      <w:pPr>
        <w:pStyle w:val="Estilo1"/>
        <w:spacing w:after="0" w:line="240" w:lineRule="auto"/>
        <w:rPr>
          <w:rFonts w:ascii="Century Gothic" w:eastAsia="Times New Roman" w:hAnsi="Century Gothic" w:cstheme="minorHAnsi"/>
          <w:sz w:val="20"/>
          <w:szCs w:val="20"/>
          <w:lang w:val="es-ES"/>
        </w:rPr>
      </w:pPr>
    </w:p>
    <w:p w14:paraId="1D04748C" w14:textId="77777777" w:rsidR="00FD4BEA" w:rsidRPr="00217F8D" w:rsidRDefault="00FD4BEA" w:rsidP="00FD4BEA">
      <w:pPr>
        <w:autoSpaceDE w:val="0"/>
        <w:autoSpaceDN w:val="0"/>
        <w:adjustRightInd w:val="0"/>
        <w:contextualSpacing/>
        <w:rPr>
          <w:rFonts w:eastAsiaTheme="minorHAnsi" w:cstheme="minorHAnsi"/>
          <w:szCs w:val="18"/>
        </w:rPr>
      </w:pPr>
      <w:r w:rsidRPr="00217F8D">
        <w:rPr>
          <w:rFonts w:eastAsiaTheme="minorHAnsi" w:cstheme="minorHAnsi"/>
          <w:szCs w:val="18"/>
        </w:rPr>
        <w:t xml:space="preserve">Este ítem comprende los trabajos de recopilación de datos, registro, elaboración y entrega de documentos que conforman el Data Book conforme requerimiento de YPFB. </w:t>
      </w:r>
    </w:p>
    <w:p w14:paraId="4EF7D19F" w14:textId="2923E658" w:rsidR="00FD4BEA" w:rsidRDefault="00FD4BEA" w:rsidP="00FD4BEA">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EC7599">
        <w:rPr>
          <w:rFonts w:ascii="Century Gothic" w:eastAsia="Times New Roman" w:hAnsi="Century Gothic" w:cstheme="minorHAnsi"/>
          <w:sz w:val="20"/>
          <w:szCs w:val="20"/>
          <w:lang w:val="es-ES"/>
        </w:rPr>
        <w:lastRenderedPageBreak/>
        <w:t>MATERIALES, HERRAMIENTAS Y EQUIPO</w:t>
      </w:r>
      <w:r>
        <w:rPr>
          <w:rFonts w:ascii="Century Gothic" w:eastAsia="Times New Roman" w:hAnsi="Century Gothic" w:cstheme="minorHAnsi"/>
          <w:sz w:val="20"/>
          <w:szCs w:val="20"/>
          <w:lang w:val="es-ES"/>
        </w:rPr>
        <w:t>.</w:t>
      </w:r>
      <w:r w:rsidRPr="00217F8D">
        <w:rPr>
          <w:rFonts w:ascii="Century Gothic" w:eastAsia="Times New Roman" w:hAnsi="Century Gothic" w:cstheme="minorHAnsi"/>
          <w:sz w:val="20"/>
          <w:szCs w:val="20"/>
          <w:lang w:val="es-ES"/>
        </w:rPr>
        <w:t xml:space="preserve"> </w:t>
      </w:r>
    </w:p>
    <w:p w14:paraId="61488693" w14:textId="77777777" w:rsidR="00FD4BEA" w:rsidRPr="00217F8D" w:rsidRDefault="00FD4BEA" w:rsidP="00FD4BEA">
      <w:pPr>
        <w:pStyle w:val="Estilo1"/>
        <w:spacing w:after="0" w:line="240" w:lineRule="auto"/>
        <w:ind w:left="360"/>
        <w:rPr>
          <w:rFonts w:ascii="Century Gothic" w:eastAsia="Times New Roman" w:hAnsi="Century Gothic" w:cstheme="minorHAnsi"/>
          <w:sz w:val="20"/>
          <w:szCs w:val="20"/>
          <w:lang w:val="es-ES"/>
        </w:rPr>
      </w:pPr>
    </w:p>
    <w:p w14:paraId="1431B025" w14:textId="77777777" w:rsidR="00FD4BEA" w:rsidRPr="00217F8D" w:rsidRDefault="00FD4BEA" w:rsidP="00FD4BEA">
      <w:pPr>
        <w:autoSpaceDE w:val="0"/>
        <w:autoSpaceDN w:val="0"/>
        <w:adjustRightInd w:val="0"/>
        <w:contextualSpacing/>
        <w:rPr>
          <w:rFonts w:eastAsiaTheme="minorHAnsi" w:cstheme="minorHAnsi"/>
          <w:szCs w:val="18"/>
        </w:rPr>
      </w:pPr>
      <w:r w:rsidRPr="00217F8D">
        <w:rPr>
          <w:rFonts w:eastAsiaTheme="minorHAnsi" w:cstheme="minorHAnsi"/>
          <w:szCs w:val="18"/>
        </w:rPr>
        <w:t xml:space="preserve">El CONTRATISTA deberá proporcionar todos los materiales, herramientas, personal y equipo necesario para la ejecución de este ítem. </w:t>
      </w:r>
    </w:p>
    <w:p w14:paraId="513F4279" w14:textId="5A282625" w:rsidR="00FD4BEA" w:rsidRDefault="00FD4BEA" w:rsidP="00FD4BEA">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PROCEDIMIENTO PARA LA EJECUCIÓN.</w:t>
      </w:r>
    </w:p>
    <w:p w14:paraId="514C4FFA" w14:textId="77777777" w:rsidR="00FD4BEA" w:rsidRPr="00217F8D" w:rsidRDefault="00FD4BEA" w:rsidP="00FD4BEA">
      <w:pPr>
        <w:pStyle w:val="Estilo1"/>
        <w:spacing w:after="0" w:line="240" w:lineRule="auto"/>
        <w:rPr>
          <w:rFonts w:ascii="Century Gothic" w:eastAsia="Times New Roman" w:hAnsi="Century Gothic" w:cstheme="minorHAnsi"/>
          <w:sz w:val="20"/>
          <w:szCs w:val="20"/>
          <w:lang w:val="es-ES"/>
        </w:rPr>
      </w:pPr>
    </w:p>
    <w:p w14:paraId="37DF7BAE" w14:textId="77777777" w:rsidR="002613DB" w:rsidRPr="00217F8D" w:rsidRDefault="00FD4BEA" w:rsidP="002613DB">
      <w:pPr>
        <w:autoSpaceDE w:val="0"/>
        <w:autoSpaceDN w:val="0"/>
        <w:adjustRightInd w:val="0"/>
        <w:contextualSpacing/>
        <w:rPr>
          <w:rFonts w:eastAsiaTheme="minorHAnsi" w:cstheme="minorHAnsi"/>
          <w:szCs w:val="18"/>
        </w:rPr>
      </w:pPr>
      <w:r w:rsidRPr="00217F8D">
        <w:rPr>
          <w:rFonts w:eastAsiaTheme="minorHAnsi" w:cstheme="minorHAnsi"/>
          <w:szCs w:val="18"/>
        </w:rPr>
        <w:t xml:space="preserve">El documento denominado Data Book deberá ser presentado en carpeta dura </w:t>
      </w:r>
      <w:r w:rsidR="006A52BC">
        <w:rPr>
          <w:rFonts w:eastAsiaTheme="minorHAnsi" w:cstheme="minorHAnsi"/>
          <w:szCs w:val="18"/>
        </w:rPr>
        <w:t>tamaño carta color azul con dos</w:t>
      </w:r>
      <w:r w:rsidRPr="00217F8D">
        <w:rPr>
          <w:rFonts w:eastAsiaTheme="minorHAnsi" w:cstheme="minorHAnsi"/>
          <w:szCs w:val="18"/>
        </w:rPr>
        <w:t xml:space="preserve"> orificios de perforación, en </w:t>
      </w:r>
      <w:r w:rsidR="006A52BC">
        <w:rPr>
          <w:rFonts w:eastAsiaTheme="minorHAnsi" w:cstheme="minorHAnsi"/>
          <w:szCs w:val="18"/>
        </w:rPr>
        <w:t xml:space="preserve"> un original y dos co</w:t>
      </w:r>
      <w:r w:rsidRPr="00217F8D">
        <w:rPr>
          <w:rFonts w:eastAsiaTheme="minorHAnsi" w:cstheme="minorHAnsi"/>
          <w:szCs w:val="18"/>
        </w:rPr>
        <w:t>pias</w:t>
      </w:r>
      <w:r w:rsidR="006A52BC">
        <w:rPr>
          <w:rFonts w:eastAsiaTheme="minorHAnsi" w:cstheme="minorHAnsi"/>
          <w:szCs w:val="18"/>
        </w:rPr>
        <w:t xml:space="preserve"> a color</w:t>
      </w:r>
      <w:r w:rsidRPr="00217F8D">
        <w:rPr>
          <w:rFonts w:eastAsiaTheme="minorHAnsi" w:cstheme="minorHAnsi"/>
          <w:szCs w:val="18"/>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217F8D">
        <w:rPr>
          <w:rFonts w:eastAsiaTheme="minorHAnsi" w:cstheme="minorHAnsi"/>
          <w:b/>
          <w:bCs/>
          <w:szCs w:val="18"/>
        </w:rPr>
        <w:t xml:space="preserve">TOMO I.- </w:t>
      </w:r>
      <w:r w:rsidRPr="00217F8D">
        <w:rPr>
          <w:rFonts w:eastAsiaTheme="minorHAnsi" w:cstheme="minorHAnsi"/>
          <w:szCs w:val="18"/>
        </w:rPr>
        <w:t xml:space="preserve">Conformado por la documentación de las obras mecánicas y obras civiles: Dicho tomo deberá ser aprobado por el SUPERVISOR Y FISCAL como requisito para realizar la entrega de la obra. </w:t>
      </w:r>
      <w:r w:rsidRPr="00217F8D">
        <w:rPr>
          <w:rFonts w:eastAsiaTheme="minorHAnsi" w:cstheme="minorHAnsi"/>
          <w:b/>
          <w:bCs/>
          <w:szCs w:val="18"/>
        </w:rPr>
        <w:t xml:space="preserve">TOMO II.- </w:t>
      </w:r>
      <w:r w:rsidRPr="00217F8D">
        <w:rPr>
          <w:rFonts w:eastAsiaTheme="minorHAnsi" w:cstheme="minorHAnsi"/>
          <w:szCs w:val="18"/>
        </w:rPr>
        <w:t xml:space="preserve">Conformado por la documentación administrativa: </w:t>
      </w:r>
      <w:r w:rsidR="002613DB" w:rsidRPr="00217F8D">
        <w:rPr>
          <w:rFonts w:eastAsiaTheme="minorHAnsi" w:cstheme="minorHAnsi"/>
          <w:szCs w:val="18"/>
        </w:rPr>
        <w:t>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14:paraId="6B48EE7D" w14:textId="5EFB23AA" w:rsidR="002613DB" w:rsidRPr="00217F8D" w:rsidRDefault="002613DB" w:rsidP="00FD4BEA">
      <w:pPr>
        <w:autoSpaceDE w:val="0"/>
        <w:autoSpaceDN w:val="0"/>
        <w:adjustRightInd w:val="0"/>
        <w:contextualSpacing/>
        <w:rPr>
          <w:rFonts w:eastAsiaTheme="minorHAnsi" w:cstheme="minorHAnsi"/>
          <w:szCs w:val="18"/>
        </w:rPr>
      </w:pPr>
    </w:p>
    <w:p w14:paraId="4C32D7D9" w14:textId="01774FDD" w:rsidR="00FD4BEA" w:rsidRPr="00217F8D" w:rsidRDefault="00FD4BEA" w:rsidP="00FD4BEA">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sidRPr="00217F8D">
        <w:rPr>
          <w:rFonts w:ascii="Century Gothic" w:eastAsia="Times New Roman" w:hAnsi="Century Gothic" w:cstheme="minorHAnsi"/>
          <w:sz w:val="20"/>
          <w:szCs w:val="20"/>
          <w:lang w:val="es-ES"/>
        </w:rPr>
        <w:t>MEDIDAS DE MITIGACIÓN AMBIENTAL</w:t>
      </w:r>
      <w:r>
        <w:rPr>
          <w:rFonts w:ascii="Century Gothic" w:eastAsia="Times New Roman" w:hAnsi="Century Gothic" w:cstheme="minorHAnsi"/>
          <w:sz w:val="20"/>
          <w:szCs w:val="20"/>
          <w:lang w:val="es-ES"/>
        </w:rPr>
        <w:t>.</w:t>
      </w:r>
    </w:p>
    <w:p w14:paraId="558F831D" w14:textId="77777777" w:rsidR="00FD4BEA" w:rsidRPr="00217F8D" w:rsidRDefault="00FD4BEA" w:rsidP="00FD4BEA">
      <w:pPr>
        <w:pStyle w:val="Estilo1"/>
        <w:spacing w:after="0" w:line="240" w:lineRule="auto"/>
        <w:ind w:left="66"/>
        <w:contextualSpacing/>
        <w:rPr>
          <w:rFonts w:ascii="Century Gothic" w:hAnsi="Century Gothic" w:cstheme="minorHAnsi"/>
          <w:szCs w:val="18"/>
        </w:rPr>
      </w:pPr>
    </w:p>
    <w:p w14:paraId="7DA5D3DC" w14:textId="77777777" w:rsidR="00FD4BEA" w:rsidRPr="00217F8D" w:rsidRDefault="00FD4BEA" w:rsidP="00FD4BEA">
      <w:pPr>
        <w:rPr>
          <w:rFonts w:cstheme="minorHAnsi"/>
          <w:kern w:val="28"/>
          <w:szCs w:val="18"/>
          <w:lang w:val="es-ES_tradnl"/>
        </w:rPr>
      </w:pPr>
      <w:r w:rsidRPr="00217F8D">
        <w:rPr>
          <w:rFonts w:cstheme="minorHAnsi"/>
          <w:kern w:val="2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DBDA771" w14:textId="77777777" w:rsidR="00FD4BEA" w:rsidRPr="00217F8D" w:rsidRDefault="00FD4BEA" w:rsidP="00FD4BEA">
      <w:pPr>
        <w:rPr>
          <w:rFonts w:cstheme="minorHAnsi"/>
          <w:kern w:val="28"/>
          <w:szCs w:val="18"/>
          <w:lang w:val="es-ES_tradnl"/>
        </w:rPr>
      </w:pPr>
      <w:r w:rsidRPr="00217F8D">
        <w:rPr>
          <w:rFonts w:cstheme="minorHAnsi"/>
          <w:kern w:val="2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4FCD7217" w14:textId="77777777" w:rsidR="00FD4BEA" w:rsidRPr="00217F8D" w:rsidRDefault="00FD4BEA" w:rsidP="00FD4BEA">
      <w:pPr>
        <w:rPr>
          <w:rFonts w:cstheme="minorHAnsi"/>
          <w:kern w:val="28"/>
          <w:szCs w:val="18"/>
          <w:lang w:val="es-ES_tradnl"/>
        </w:rPr>
      </w:pPr>
      <w:r w:rsidRPr="00217F8D">
        <w:rPr>
          <w:rFonts w:cstheme="minorHAnsi"/>
          <w:kern w:val="2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4135F184" w14:textId="77777777" w:rsidR="00FD4BEA" w:rsidRDefault="00FD4BEA" w:rsidP="00FD4BEA">
      <w:pPr>
        <w:rPr>
          <w:rFonts w:cstheme="minorHAnsi"/>
          <w:kern w:val="28"/>
          <w:szCs w:val="18"/>
          <w:lang w:val="es-ES_tradnl"/>
        </w:rPr>
      </w:pPr>
      <w:r w:rsidRPr="00217F8D">
        <w:rPr>
          <w:rFonts w:cstheme="minorHAnsi"/>
          <w:kern w:val="2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2596E09E" w14:textId="77777777" w:rsidR="00FD4BEA" w:rsidRPr="00217F8D" w:rsidRDefault="00FD4BEA" w:rsidP="00FD4BEA">
      <w:pPr>
        <w:rPr>
          <w:rFonts w:cstheme="minorHAnsi"/>
          <w:kern w:val="28"/>
          <w:szCs w:val="18"/>
          <w:lang w:val="es-ES_tradnl"/>
        </w:rPr>
      </w:pPr>
    </w:p>
    <w:p w14:paraId="4D7F1A30" w14:textId="202AD0BF" w:rsidR="00FD4BEA" w:rsidRDefault="00FD4BEA" w:rsidP="00FD4BEA">
      <w:pPr>
        <w:pStyle w:val="Estilo1"/>
        <w:numPr>
          <w:ilvl w:val="1"/>
          <w:numId w:val="8"/>
        </w:numPr>
        <w:tabs>
          <w:tab w:val="clear" w:pos="780"/>
          <w:tab w:val="num" w:pos="360"/>
        </w:tabs>
        <w:spacing w:after="0" w:line="240" w:lineRule="auto"/>
        <w:ind w:left="360"/>
        <w:rPr>
          <w:rFonts w:ascii="Century Gothic" w:eastAsia="Times New Roman" w:hAnsi="Century Gothic" w:cstheme="minorHAnsi"/>
          <w:sz w:val="20"/>
          <w:szCs w:val="20"/>
          <w:lang w:val="es-ES"/>
        </w:rPr>
      </w:pPr>
      <w:r>
        <w:rPr>
          <w:rFonts w:ascii="Century Gothic" w:eastAsia="Times New Roman" w:hAnsi="Century Gothic" w:cstheme="minorHAnsi"/>
          <w:sz w:val="20"/>
          <w:szCs w:val="20"/>
          <w:lang w:val="es-ES"/>
        </w:rPr>
        <w:t>MEDICIÓN Y FORMA DE PAGO.</w:t>
      </w:r>
    </w:p>
    <w:p w14:paraId="201C76FC" w14:textId="77777777" w:rsidR="00FD4BEA" w:rsidRPr="00217F8D" w:rsidRDefault="00FD4BEA" w:rsidP="00FD4BEA">
      <w:pPr>
        <w:pStyle w:val="Estilo1"/>
        <w:spacing w:after="0" w:line="240" w:lineRule="auto"/>
        <w:rPr>
          <w:rFonts w:ascii="Century Gothic" w:eastAsia="Times New Roman" w:hAnsi="Century Gothic" w:cstheme="minorHAnsi"/>
          <w:sz w:val="20"/>
          <w:szCs w:val="20"/>
          <w:lang w:val="es-ES"/>
        </w:rPr>
      </w:pPr>
    </w:p>
    <w:p w14:paraId="7F0D6953" w14:textId="77777777" w:rsidR="00FD4BEA" w:rsidRPr="00217F8D" w:rsidRDefault="00FD4BEA" w:rsidP="00FD4BEA">
      <w:pPr>
        <w:autoSpaceDE w:val="0"/>
        <w:autoSpaceDN w:val="0"/>
        <w:adjustRightInd w:val="0"/>
        <w:contextualSpacing/>
        <w:rPr>
          <w:rFonts w:eastAsiaTheme="minorHAnsi" w:cstheme="minorHAnsi"/>
          <w:szCs w:val="18"/>
        </w:rPr>
      </w:pPr>
      <w:r w:rsidRPr="00217F8D">
        <w:rPr>
          <w:rFonts w:eastAsiaTheme="minorHAnsi" w:cstheme="minorHAnsi"/>
          <w:szCs w:val="18"/>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14:paraId="021E3B9B" w14:textId="77777777" w:rsidR="00740E35" w:rsidRPr="00AB5B76" w:rsidRDefault="00740E35" w:rsidP="00740E35"/>
    <w:p w14:paraId="14FAB51E" w14:textId="77777777" w:rsidR="00522811" w:rsidRPr="00AB5B76" w:rsidRDefault="00522811" w:rsidP="00795B69">
      <w:pPr>
        <w:jc w:val="center"/>
        <w:rPr>
          <w:rFonts w:cstheme="minorHAnsi"/>
          <w:sz w:val="20"/>
        </w:rPr>
      </w:pPr>
    </w:p>
    <w:p w14:paraId="1048D8A3" w14:textId="77777777" w:rsidR="00DF2C2C" w:rsidRPr="00AB5B76" w:rsidRDefault="00DF2C2C" w:rsidP="00795B69">
      <w:pPr>
        <w:jc w:val="center"/>
        <w:rPr>
          <w:rFonts w:cstheme="minorHAnsi"/>
          <w:sz w:val="20"/>
        </w:rPr>
      </w:pPr>
    </w:p>
    <w:p w14:paraId="20795135" w14:textId="77777777" w:rsidR="00DF2C2C" w:rsidRPr="00AB5B76" w:rsidRDefault="00DF2C2C" w:rsidP="00795B69">
      <w:pPr>
        <w:jc w:val="center"/>
        <w:rPr>
          <w:rFonts w:cstheme="minorHAnsi"/>
          <w:sz w:val="20"/>
        </w:rPr>
      </w:pPr>
    </w:p>
    <w:p w14:paraId="692D3219" w14:textId="77777777" w:rsidR="00DF2C2C" w:rsidRPr="00AB5B76" w:rsidRDefault="00DF2C2C" w:rsidP="00795B69">
      <w:pPr>
        <w:jc w:val="center"/>
        <w:rPr>
          <w:rFonts w:cstheme="minorHAnsi"/>
          <w:sz w:val="20"/>
        </w:rPr>
      </w:pPr>
    </w:p>
    <w:p w14:paraId="7FDBB0B1" w14:textId="77777777" w:rsidR="00B01139" w:rsidRDefault="00B01139" w:rsidP="00B01139">
      <w:bookmarkStart w:id="543" w:name="_Toc444784216"/>
      <w:bookmarkStart w:id="544" w:name="_Toc444784458"/>
      <w:bookmarkStart w:id="545" w:name="_Toc444791381"/>
      <w:bookmarkStart w:id="546" w:name="_Toc444797779"/>
      <w:bookmarkStart w:id="547" w:name="_Toc444798921"/>
      <w:bookmarkStart w:id="548" w:name="_Toc445144713"/>
      <w:bookmarkStart w:id="549" w:name="_Toc445152239"/>
    </w:p>
    <w:p w14:paraId="2A16815F" w14:textId="77777777" w:rsidR="00B01139" w:rsidRDefault="00B01139" w:rsidP="00B01139"/>
    <w:p w14:paraId="3C6DD1C9" w14:textId="77777777" w:rsidR="00B01139" w:rsidRDefault="00B01139" w:rsidP="00B01139"/>
    <w:p w14:paraId="0D237F61" w14:textId="38F6547C" w:rsidR="00B01139" w:rsidRPr="00D07BE8" w:rsidRDefault="00B01139" w:rsidP="00B01139">
      <w:pPr>
        <w:rPr>
          <w:rFonts w:eastAsiaTheme="majorEastAsia" w:cstheme="majorBidi"/>
          <w:b/>
          <w:bCs/>
          <w:caps/>
          <w:spacing w:val="4"/>
          <w:sz w:val="52"/>
          <w:szCs w:val="28"/>
        </w:rPr>
      </w:pPr>
    </w:p>
    <w:p w14:paraId="073AF3E0" w14:textId="77777777" w:rsidR="00B01139" w:rsidRDefault="00B01139" w:rsidP="00B01139"/>
    <w:p w14:paraId="7BAA7C43" w14:textId="77777777" w:rsidR="00B01139" w:rsidRDefault="00B01139" w:rsidP="00B01139"/>
    <w:p w14:paraId="566E16C4" w14:textId="77777777" w:rsidR="00B01139" w:rsidRDefault="00B01139" w:rsidP="00B01139"/>
    <w:p w14:paraId="586C43EE" w14:textId="77777777" w:rsidR="00B01139" w:rsidRDefault="00B01139" w:rsidP="00B01139"/>
    <w:p w14:paraId="25DA7093" w14:textId="77777777" w:rsidR="00B01139" w:rsidRDefault="00B01139" w:rsidP="00B01139"/>
    <w:p w14:paraId="481D840E" w14:textId="77777777" w:rsidR="00B01139" w:rsidRDefault="00B01139" w:rsidP="00B01139"/>
    <w:p w14:paraId="2F5FDFF5" w14:textId="77777777" w:rsidR="00B01139" w:rsidRDefault="00B01139" w:rsidP="00B01139"/>
    <w:p w14:paraId="2833CDD7" w14:textId="77777777" w:rsidR="00FD4BEA" w:rsidRDefault="00FD4BEA" w:rsidP="00B01139"/>
    <w:p w14:paraId="4111330E" w14:textId="77777777" w:rsidR="00FD4BEA" w:rsidRDefault="00FD4BEA" w:rsidP="00B01139"/>
    <w:p w14:paraId="4BE07069" w14:textId="77777777" w:rsidR="00FD4BEA" w:rsidRDefault="00FD4BEA" w:rsidP="00B01139"/>
    <w:p w14:paraId="7C453B31" w14:textId="77777777" w:rsidR="00FD4BEA" w:rsidRDefault="00FD4BEA" w:rsidP="00B01139"/>
    <w:p w14:paraId="06FCB8D8" w14:textId="77777777" w:rsidR="00FD4BEA" w:rsidRDefault="00FD4BEA" w:rsidP="00B01139"/>
    <w:p w14:paraId="739E8413" w14:textId="77777777" w:rsidR="00FD4BEA" w:rsidRDefault="00FD4BEA" w:rsidP="00B01139"/>
    <w:p w14:paraId="233DCD2F" w14:textId="77777777" w:rsidR="00FD4BEA" w:rsidRDefault="00FD4BEA" w:rsidP="00B01139"/>
    <w:p w14:paraId="14F5365B" w14:textId="77777777" w:rsidR="00FD4BEA" w:rsidRDefault="00FD4BEA" w:rsidP="00B01139"/>
    <w:p w14:paraId="1E32EFF7" w14:textId="77777777" w:rsidR="00FD4BEA" w:rsidRDefault="00FD4BEA" w:rsidP="00B01139"/>
    <w:p w14:paraId="232CA555" w14:textId="77777777" w:rsidR="00FD4BEA" w:rsidRDefault="00FD4BEA" w:rsidP="00B01139"/>
    <w:p w14:paraId="02CF761D" w14:textId="77777777" w:rsidR="00FD4BEA" w:rsidRDefault="00FD4BEA" w:rsidP="00B01139"/>
    <w:p w14:paraId="6BF2EDE8" w14:textId="77777777" w:rsidR="00FD4BEA" w:rsidRDefault="00FD4BEA" w:rsidP="00B01139"/>
    <w:p w14:paraId="2EB8E372" w14:textId="77777777" w:rsidR="00FD4BEA" w:rsidRDefault="00FD4BEA" w:rsidP="00B01139"/>
    <w:p w14:paraId="619DC00A" w14:textId="77777777" w:rsidR="00FD4BEA" w:rsidRDefault="00FD4BEA" w:rsidP="00B01139"/>
    <w:p w14:paraId="0D0FB5AA" w14:textId="77777777" w:rsidR="00FD4BEA" w:rsidRDefault="00FD4BEA" w:rsidP="00B01139"/>
    <w:p w14:paraId="2A274F12" w14:textId="29BD86B6" w:rsidR="00DF2C2C" w:rsidRPr="00AB5B76" w:rsidRDefault="00DF2C2C" w:rsidP="00DF2C2C">
      <w:pPr>
        <w:pStyle w:val="Ttulo1"/>
        <w:ind w:left="432"/>
        <w:jc w:val="center"/>
        <w:rPr>
          <w:rFonts w:ascii="Century Gothic" w:hAnsi="Century Gothic"/>
          <w:sz w:val="52"/>
        </w:rPr>
      </w:pPr>
      <w:bookmarkStart w:id="550" w:name="_Toc445232384"/>
      <w:bookmarkStart w:id="551" w:name="_Toc445232428"/>
      <w:bookmarkStart w:id="552" w:name="_Toc445319596"/>
      <w:bookmarkStart w:id="553" w:name="_Toc445450352"/>
      <w:bookmarkStart w:id="554" w:name="_Toc445453302"/>
      <w:bookmarkStart w:id="555" w:name="_Toc445461695"/>
      <w:bookmarkStart w:id="556" w:name="_Toc445461850"/>
      <w:r w:rsidRPr="00AB5B76">
        <w:rPr>
          <w:rFonts w:ascii="Century Gothic" w:hAnsi="Century Gothic"/>
          <w:sz w:val="52"/>
        </w:rPr>
        <w:t xml:space="preserve">Anexo </w:t>
      </w:r>
      <w:r w:rsidR="00F46BD5" w:rsidRPr="00AB5B76">
        <w:rPr>
          <w:rFonts w:ascii="Century Gothic" w:hAnsi="Century Gothic"/>
          <w:sz w:val="52"/>
        </w:rPr>
        <w:t>2</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6AAF02F8" w14:textId="42CF04EF" w:rsidR="009B03C5" w:rsidRPr="00365544" w:rsidRDefault="00A76706" w:rsidP="009B03C5">
      <w:pPr>
        <w:tabs>
          <w:tab w:val="left" w:pos="5055"/>
        </w:tabs>
        <w:jc w:val="center"/>
        <w:rPr>
          <w:rFonts w:cstheme="minorHAnsi"/>
          <w:b/>
          <w:sz w:val="48"/>
          <w:szCs w:val="48"/>
        </w:rPr>
      </w:pPr>
      <w:r w:rsidRPr="00365544">
        <w:rPr>
          <w:rFonts w:cstheme="minorHAnsi"/>
          <w:b/>
          <w:sz w:val="48"/>
          <w:szCs w:val="48"/>
        </w:rPr>
        <w:t>MANUAL DE GESTIÓN AMBIENTAL</w:t>
      </w:r>
    </w:p>
    <w:p w14:paraId="6BCB209C" w14:textId="77777777" w:rsidR="009B03C5" w:rsidRPr="00AB5B76" w:rsidRDefault="009B03C5" w:rsidP="009B03C5"/>
    <w:p w14:paraId="5D83F3A8" w14:textId="7BDDA68D" w:rsidR="00F46BD5" w:rsidRPr="00AB5B76" w:rsidRDefault="00F46BD5" w:rsidP="00795B69">
      <w:pPr>
        <w:jc w:val="center"/>
        <w:rPr>
          <w:rFonts w:cstheme="minorHAnsi"/>
          <w:sz w:val="20"/>
        </w:rPr>
      </w:pPr>
    </w:p>
    <w:p w14:paraId="65F78785" w14:textId="77777777" w:rsidR="00F46BD5" w:rsidRPr="00AB5B76" w:rsidRDefault="00F46BD5" w:rsidP="00F46BD5">
      <w:pPr>
        <w:rPr>
          <w:rFonts w:cstheme="minorHAnsi"/>
          <w:sz w:val="20"/>
        </w:rPr>
      </w:pPr>
    </w:p>
    <w:p w14:paraId="105543CA" w14:textId="4A7C4A27" w:rsidR="009B03C5" w:rsidRDefault="00927964" w:rsidP="00927964">
      <w:pPr>
        <w:spacing w:line="259" w:lineRule="auto"/>
        <w:rPr>
          <w:rFonts w:cstheme="minorHAnsi"/>
          <w:sz w:val="20"/>
        </w:rPr>
      </w:pPr>
      <w:r>
        <w:rPr>
          <w:rFonts w:cstheme="minorHAnsi"/>
          <w:sz w:val="20"/>
        </w:rPr>
        <w:br w:type="page"/>
      </w:r>
    </w:p>
    <w:p w14:paraId="18EE9841" w14:textId="77777777" w:rsidR="00CC14E1" w:rsidRPr="00335E3C" w:rsidRDefault="00CC14E1" w:rsidP="00E23D0D">
      <w:pPr>
        <w:spacing w:line="259" w:lineRule="auto"/>
        <w:jc w:val="center"/>
        <w:rPr>
          <w:rFonts w:cstheme="minorHAnsi"/>
          <w:b/>
          <w:sz w:val="40"/>
          <w:szCs w:val="40"/>
        </w:rPr>
      </w:pPr>
    </w:p>
    <w:p w14:paraId="61EE6BD9" w14:textId="448EEEEC" w:rsidR="00F55846" w:rsidRPr="002B690B" w:rsidRDefault="00AD36BA" w:rsidP="00335E3C">
      <w:pPr>
        <w:spacing w:line="259" w:lineRule="auto"/>
        <w:jc w:val="center"/>
        <w:rPr>
          <w:rFonts w:cstheme="minorHAnsi"/>
          <w:b/>
          <w:noProof/>
          <w:szCs w:val="18"/>
        </w:rPr>
      </w:pPr>
      <w:r w:rsidRPr="00AA1A8C">
        <w:rPr>
          <w:rFonts w:cstheme="minorHAnsi"/>
          <w:b/>
          <w:sz w:val="24"/>
          <w:szCs w:val="24"/>
        </w:rPr>
        <w:t>ÍNDICE</w:t>
      </w:r>
      <w:r w:rsidR="00735CC9" w:rsidRPr="002B690B">
        <w:rPr>
          <w:b/>
          <w:szCs w:val="18"/>
        </w:rPr>
        <w:fldChar w:fldCharType="begin"/>
      </w:r>
      <w:r w:rsidR="00735CC9" w:rsidRPr="002B690B">
        <w:rPr>
          <w:b/>
          <w:szCs w:val="18"/>
        </w:rPr>
        <w:instrText xml:space="preserve"> TOC \o "1-2" \h \z \u </w:instrText>
      </w:r>
      <w:r w:rsidR="00735CC9" w:rsidRPr="002B690B">
        <w:rPr>
          <w:b/>
          <w:szCs w:val="18"/>
        </w:rPr>
        <w:fldChar w:fldCharType="separate"/>
      </w:r>
    </w:p>
    <w:p w14:paraId="34DEE800" w14:textId="2B180455" w:rsidR="00F55846" w:rsidRPr="002B690B" w:rsidRDefault="00276AB8" w:rsidP="00CC14E1">
      <w:pPr>
        <w:pStyle w:val="TDC2"/>
        <w:tabs>
          <w:tab w:val="right" w:pos="8828"/>
        </w:tabs>
        <w:rPr>
          <w:b/>
          <w:noProof/>
          <w:szCs w:val="18"/>
        </w:rPr>
      </w:pPr>
      <w:r w:rsidRPr="002B690B">
        <w:rPr>
          <w:rStyle w:val="Hipervnculo"/>
          <w:b/>
          <w:noProof/>
          <w:szCs w:val="18"/>
        </w:rPr>
        <w:fldChar w:fldCharType="begin"/>
      </w:r>
      <w:r w:rsidRPr="002B690B">
        <w:rPr>
          <w:rStyle w:val="Hipervnculo"/>
          <w:b/>
          <w:noProof/>
          <w:szCs w:val="18"/>
        </w:rPr>
        <w:instrText xml:space="preserve"> </w:instrText>
      </w:r>
      <w:r w:rsidRPr="002B690B">
        <w:rPr>
          <w:b/>
          <w:noProof/>
          <w:szCs w:val="18"/>
        </w:rPr>
        <w:instrText>HYPERLINK \l "_Toc444797790"</w:instrText>
      </w:r>
      <w:r w:rsidRPr="002B690B">
        <w:rPr>
          <w:rStyle w:val="Hipervnculo"/>
          <w:b/>
          <w:noProof/>
          <w:szCs w:val="18"/>
        </w:rPr>
        <w:instrText xml:space="preserve"> </w:instrText>
      </w:r>
      <w:r w:rsidRPr="002B690B">
        <w:rPr>
          <w:rStyle w:val="Hipervnculo"/>
          <w:b/>
          <w:noProof/>
          <w:szCs w:val="18"/>
        </w:rPr>
        <w:fldChar w:fldCharType="separate"/>
      </w:r>
      <w:r w:rsidR="00F55846" w:rsidRPr="002B690B">
        <w:rPr>
          <w:rStyle w:val="Hipervnculo"/>
          <w:b/>
          <w:noProof/>
          <w:szCs w:val="18"/>
        </w:rPr>
        <w:t xml:space="preserve"> </w:t>
      </w:r>
      <w:r w:rsidR="00F55846" w:rsidRPr="002B690B">
        <w:rPr>
          <w:rStyle w:val="Hipervnculo"/>
          <w:b/>
          <w:noProof/>
          <w:szCs w:val="18"/>
        </w:rPr>
        <w:fldChar w:fldCharType="begin"/>
      </w:r>
      <w:r w:rsidR="00F55846" w:rsidRPr="002B690B">
        <w:rPr>
          <w:rStyle w:val="Hipervnculo"/>
          <w:b/>
          <w:noProof/>
          <w:szCs w:val="18"/>
        </w:rPr>
        <w:instrText xml:space="preserve"> TOC \o "1-3" \h \z \u </w:instrText>
      </w:r>
      <w:r w:rsidR="00F55846" w:rsidRPr="002B690B">
        <w:rPr>
          <w:rStyle w:val="Hipervnculo"/>
          <w:b/>
          <w:noProof/>
          <w:szCs w:val="18"/>
        </w:rPr>
        <w:fldChar w:fldCharType="separate"/>
      </w:r>
    </w:p>
    <w:p w14:paraId="3283FF6A" w14:textId="66B0633F" w:rsidR="00F55846" w:rsidRPr="002B690B" w:rsidRDefault="00F55846" w:rsidP="00CC14E1">
      <w:pPr>
        <w:pStyle w:val="TDC2"/>
        <w:tabs>
          <w:tab w:val="right" w:leader="dot" w:pos="8828"/>
        </w:tabs>
        <w:ind w:left="0"/>
        <w:rPr>
          <w:b/>
          <w:smallCaps w:val="0"/>
          <w:noProof/>
          <w:szCs w:val="18"/>
          <w:lang w:eastAsia="es-BO"/>
        </w:rPr>
      </w:pPr>
    </w:p>
    <w:p w14:paraId="7A4E9E38" w14:textId="77777777" w:rsidR="00F55846" w:rsidRPr="002B690B" w:rsidRDefault="005D6003" w:rsidP="00CC14E1">
      <w:pPr>
        <w:pStyle w:val="TDC2"/>
        <w:tabs>
          <w:tab w:val="right" w:leader="dot" w:pos="8828"/>
        </w:tabs>
        <w:rPr>
          <w:b/>
          <w:smallCaps w:val="0"/>
          <w:noProof/>
          <w:szCs w:val="18"/>
          <w:lang w:eastAsia="es-BO"/>
        </w:rPr>
      </w:pPr>
      <w:hyperlink w:anchor="_Toc444798922" w:history="1">
        <w:r w:rsidR="00F55846" w:rsidRPr="002B690B">
          <w:rPr>
            <w:rStyle w:val="Hipervnculo"/>
            <w:b/>
            <w:noProof/>
            <w:szCs w:val="18"/>
            <w:u w:val="none"/>
          </w:rPr>
          <w:t>1.1 INTRODUCCIÓN</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_Toc444798922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65</w:t>
        </w:r>
        <w:r w:rsidR="00F55846" w:rsidRPr="002B690B">
          <w:rPr>
            <w:b/>
            <w:noProof/>
            <w:webHidden/>
            <w:szCs w:val="18"/>
          </w:rPr>
          <w:fldChar w:fldCharType="end"/>
        </w:r>
      </w:hyperlink>
    </w:p>
    <w:p w14:paraId="3518CE98" w14:textId="576F2F7F" w:rsidR="00F55846" w:rsidRPr="002B690B" w:rsidRDefault="005D6003" w:rsidP="00CC14E1">
      <w:pPr>
        <w:pStyle w:val="TDC2"/>
        <w:tabs>
          <w:tab w:val="right" w:leader="dot" w:pos="8828"/>
        </w:tabs>
        <w:rPr>
          <w:b/>
          <w:smallCaps w:val="0"/>
          <w:noProof/>
          <w:szCs w:val="18"/>
          <w:lang w:eastAsia="es-BO"/>
        </w:rPr>
      </w:pPr>
      <w:hyperlink w:anchor="_Toc444798923" w:history="1">
        <w:r w:rsidR="00F55846" w:rsidRPr="002B690B">
          <w:rPr>
            <w:rStyle w:val="Hipervnculo"/>
            <w:b/>
            <w:noProof/>
            <w:szCs w:val="18"/>
            <w:u w:val="none"/>
          </w:rPr>
          <w:t>1.2 OBJETIVO DEL MANUAL</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_Toc444798923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65</w:t>
        </w:r>
        <w:r w:rsidR="00F55846" w:rsidRPr="002B690B">
          <w:rPr>
            <w:b/>
            <w:noProof/>
            <w:webHidden/>
            <w:szCs w:val="18"/>
          </w:rPr>
          <w:fldChar w:fldCharType="end"/>
        </w:r>
      </w:hyperlink>
    </w:p>
    <w:p w14:paraId="13BA67A0" w14:textId="77777777" w:rsidR="00F55846" w:rsidRPr="002B690B" w:rsidRDefault="005D6003" w:rsidP="00CC14E1">
      <w:pPr>
        <w:pStyle w:val="TDC2"/>
        <w:tabs>
          <w:tab w:val="right" w:leader="dot" w:pos="8828"/>
        </w:tabs>
        <w:rPr>
          <w:b/>
          <w:smallCaps w:val="0"/>
          <w:noProof/>
          <w:szCs w:val="18"/>
          <w:lang w:eastAsia="es-BO"/>
        </w:rPr>
      </w:pPr>
      <w:hyperlink w:anchor="_Toc444798924" w:history="1">
        <w:r w:rsidR="00F55846" w:rsidRPr="002B690B">
          <w:rPr>
            <w:rStyle w:val="Hipervnculo"/>
            <w:b/>
            <w:noProof/>
            <w:szCs w:val="18"/>
            <w:u w:val="none"/>
          </w:rPr>
          <w:t>1.3 ALCANCE DEL MANUAL</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_Toc444798924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65</w:t>
        </w:r>
        <w:r w:rsidR="00F55846" w:rsidRPr="002B690B">
          <w:rPr>
            <w:b/>
            <w:noProof/>
            <w:webHidden/>
            <w:szCs w:val="18"/>
          </w:rPr>
          <w:fldChar w:fldCharType="end"/>
        </w:r>
      </w:hyperlink>
    </w:p>
    <w:p w14:paraId="712626C2" w14:textId="77777777" w:rsidR="00F55846" w:rsidRPr="002B690B" w:rsidRDefault="005D6003" w:rsidP="00CC14E1">
      <w:pPr>
        <w:pStyle w:val="TDC2"/>
        <w:tabs>
          <w:tab w:val="right" w:leader="dot" w:pos="8828"/>
        </w:tabs>
        <w:rPr>
          <w:b/>
          <w:smallCaps w:val="0"/>
          <w:noProof/>
          <w:szCs w:val="18"/>
          <w:lang w:eastAsia="es-BO"/>
        </w:rPr>
      </w:pPr>
      <w:hyperlink w:anchor="_Toc444798925" w:history="1">
        <w:r w:rsidR="00F55846" w:rsidRPr="002B690B">
          <w:rPr>
            <w:rStyle w:val="Hipervnculo"/>
            <w:b/>
            <w:noProof/>
            <w:szCs w:val="18"/>
            <w:u w:val="none"/>
          </w:rPr>
          <w:t>1.4 REDES SECUNDARIAS (OBRAS CIVILES)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_Toc444798925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66</w:t>
        </w:r>
        <w:r w:rsidR="00F55846" w:rsidRPr="002B690B">
          <w:rPr>
            <w:b/>
            <w:noProof/>
            <w:webHidden/>
            <w:szCs w:val="18"/>
          </w:rPr>
          <w:fldChar w:fldCharType="end"/>
        </w:r>
      </w:hyperlink>
    </w:p>
    <w:p w14:paraId="5FA9E52C" w14:textId="77777777" w:rsidR="00F55846" w:rsidRPr="002B690B" w:rsidRDefault="005D6003" w:rsidP="00CC14E1">
      <w:pPr>
        <w:pStyle w:val="TDC2"/>
        <w:tabs>
          <w:tab w:val="right" w:leader="dot" w:pos="8828"/>
        </w:tabs>
        <w:rPr>
          <w:b/>
          <w:smallCaps w:val="0"/>
          <w:noProof/>
          <w:szCs w:val="18"/>
          <w:lang w:eastAsia="es-BO"/>
        </w:rPr>
      </w:pPr>
      <w:hyperlink w:anchor="_Toc444798926" w:history="1">
        <w:r w:rsidR="00F55846" w:rsidRPr="002B690B">
          <w:rPr>
            <w:rStyle w:val="Hipervnculo"/>
            <w:b/>
            <w:noProof/>
            <w:szCs w:val="18"/>
            <w:u w:val="none"/>
          </w:rPr>
          <w:t>1.4.1 Consideraciones en Replanteo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_Toc444798926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66</w:t>
        </w:r>
        <w:r w:rsidR="00F55846" w:rsidRPr="002B690B">
          <w:rPr>
            <w:b/>
            <w:noProof/>
            <w:webHidden/>
            <w:szCs w:val="18"/>
          </w:rPr>
          <w:fldChar w:fldCharType="end"/>
        </w:r>
      </w:hyperlink>
    </w:p>
    <w:p w14:paraId="13C9BD34" w14:textId="77777777" w:rsidR="00F55846" w:rsidRPr="002B690B" w:rsidRDefault="005D6003" w:rsidP="00CC14E1">
      <w:pPr>
        <w:pStyle w:val="TDC2"/>
        <w:tabs>
          <w:tab w:val="right" w:leader="dot" w:pos="8828"/>
        </w:tabs>
        <w:rPr>
          <w:b/>
          <w:smallCaps w:val="0"/>
          <w:noProof/>
          <w:szCs w:val="18"/>
          <w:lang w:eastAsia="es-BO"/>
        </w:rPr>
      </w:pPr>
      <w:hyperlink w:anchor="_Toc444798927" w:history="1">
        <w:r w:rsidR="00F55846" w:rsidRPr="002B690B">
          <w:rPr>
            <w:rStyle w:val="Hipervnculo"/>
            <w:b/>
            <w:noProof/>
            <w:szCs w:val="18"/>
            <w:u w:val="none"/>
          </w:rPr>
          <w:t>1.4.2 Gestión de Residuos Sólidos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_Toc444798927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66</w:t>
        </w:r>
        <w:r w:rsidR="00F55846" w:rsidRPr="002B690B">
          <w:rPr>
            <w:b/>
            <w:noProof/>
            <w:webHidden/>
            <w:szCs w:val="18"/>
          </w:rPr>
          <w:fldChar w:fldCharType="end"/>
        </w:r>
      </w:hyperlink>
    </w:p>
    <w:p w14:paraId="3D6C1CCD" w14:textId="77777777" w:rsidR="00F55846" w:rsidRPr="002B690B" w:rsidRDefault="005D6003" w:rsidP="00CC14E1">
      <w:pPr>
        <w:pStyle w:val="TDC2"/>
        <w:tabs>
          <w:tab w:val="right" w:leader="dot" w:pos="8828"/>
        </w:tabs>
        <w:rPr>
          <w:b/>
          <w:smallCaps w:val="0"/>
          <w:noProof/>
          <w:szCs w:val="18"/>
          <w:lang w:eastAsia="es-BO"/>
        </w:rPr>
      </w:pPr>
      <w:hyperlink w:anchor="_Toc444798928" w:history="1">
        <w:r w:rsidR="00F55846" w:rsidRPr="002B690B">
          <w:rPr>
            <w:rStyle w:val="Hipervnculo"/>
            <w:b/>
            <w:noProof/>
            <w:szCs w:val="18"/>
            <w:u w:val="none"/>
          </w:rPr>
          <w:t>1.4.3 Escombros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_Toc444798928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66</w:t>
        </w:r>
        <w:r w:rsidR="00F55846" w:rsidRPr="002B690B">
          <w:rPr>
            <w:b/>
            <w:noProof/>
            <w:webHidden/>
            <w:szCs w:val="18"/>
          </w:rPr>
          <w:fldChar w:fldCharType="end"/>
        </w:r>
      </w:hyperlink>
    </w:p>
    <w:p w14:paraId="7799C50D" w14:textId="77777777" w:rsidR="00F55846" w:rsidRPr="002B690B" w:rsidRDefault="005D6003" w:rsidP="00CC14E1">
      <w:pPr>
        <w:pStyle w:val="TDC2"/>
        <w:tabs>
          <w:tab w:val="right" w:leader="dot" w:pos="8828"/>
        </w:tabs>
        <w:rPr>
          <w:b/>
          <w:smallCaps w:val="0"/>
          <w:noProof/>
          <w:szCs w:val="18"/>
          <w:lang w:eastAsia="es-BO"/>
        </w:rPr>
      </w:pPr>
      <w:hyperlink w:anchor="_Toc444798929" w:history="1">
        <w:r w:rsidR="00F55846" w:rsidRPr="002B690B">
          <w:rPr>
            <w:rStyle w:val="Hipervnculo"/>
            <w:b/>
            <w:noProof/>
            <w:szCs w:val="18"/>
            <w:u w:val="none"/>
          </w:rPr>
          <w:t>1.4.4 Residuos Comunes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_Toc444798929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67</w:t>
        </w:r>
        <w:r w:rsidR="00F55846" w:rsidRPr="002B690B">
          <w:rPr>
            <w:b/>
            <w:noProof/>
            <w:webHidden/>
            <w:szCs w:val="18"/>
          </w:rPr>
          <w:fldChar w:fldCharType="end"/>
        </w:r>
      </w:hyperlink>
    </w:p>
    <w:p w14:paraId="61298918" w14:textId="77777777" w:rsidR="00F55846" w:rsidRPr="002B690B" w:rsidRDefault="005D6003" w:rsidP="00CC14E1">
      <w:pPr>
        <w:pStyle w:val="TDC2"/>
        <w:tabs>
          <w:tab w:val="right" w:leader="dot" w:pos="8828"/>
        </w:tabs>
        <w:rPr>
          <w:b/>
          <w:smallCaps w:val="0"/>
          <w:noProof/>
          <w:szCs w:val="18"/>
          <w:lang w:eastAsia="es-BO"/>
        </w:rPr>
      </w:pPr>
      <w:hyperlink w:anchor="_Toc444798930" w:history="1">
        <w:r w:rsidR="00F55846" w:rsidRPr="002B690B">
          <w:rPr>
            <w:rStyle w:val="Hipervnculo"/>
            <w:b/>
            <w:noProof/>
            <w:szCs w:val="18"/>
            <w:u w:val="none"/>
          </w:rPr>
          <w:t>1.4.5 Control de Calidad de Aire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_Toc444798930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68</w:t>
        </w:r>
        <w:r w:rsidR="00F55846" w:rsidRPr="002B690B">
          <w:rPr>
            <w:b/>
            <w:noProof/>
            <w:webHidden/>
            <w:szCs w:val="18"/>
          </w:rPr>
          <w:fldChar w:fldCharType="end"/>
        </w:r>
      </w:hyperlink>
    </w:p>
    <w:p w14:paraId="117D43D9" w14:textId="77777777" w:rsidR="00F55846" w:rsidRPr="002B690B" w:rsidRDefault="005D6003" w:rsidP="00CC14E1">
      <w:pPr>
        <w:pStyle w:val="TDC2"/>
        <w:tabs>
          <w:tab w:val="right" w:leader="dot" w:pos="8828"/>
        </w:tabs>
        <w:rPr>
          <w:b/>
          <w:smallCaps w:val="0"/>
          <w:noProof/>
          <w:szCs w:val="18"/>
          <w:lang w:eastAsia="es-BO"/>
        </w:rPr>
      </w:pPr>
      <w:hyperlink w:anchor="_Toc444798931" w:history="1">
        <w:r w:rsidR="00F55846" w:rsidRPr="002B690B">
          <w:rPr>
            <w:rStyle w:val="Hipervnculo"/>
            <w:b/>
            <w:noProof/>
            <w:szCs w:val="18"/>
            <w:u w:val="none"/>
          </w:rPr>
          <w:t>1.4.6 Partículas Suspendidas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_Toc444798931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69</w:t>
        </w:r>
        <w:r w:rsidR="00F55846" w:rsidRPr="002B690B">
          <w:rPr>
            <w:b/>
            <w:noProof/>
            <w:webHidden/>
            <w:szCs w:val="18"/>
          </w:rPr>
          <w:fldChar w:fldCharType="end"/>
        </w:r>
      </w:hyperlink>
    </w:p>
    <w:p w14:paraId="0DA0A56A" w14:textId="77777777" w:rsidR="00F55846" w:rsidRPr="002B690B" w:rsidRDefault="005D6003" w:rsidP="00CC14E1">
      <w:pPr>
        <w:pStyle w:val="TDC2"/>
        <w:tabs>
          <w:tab w:val="right" w:leader="dot" w:pos="8828"/>
        </w:tabs>
        <w:rPr>
          <w:b/>
          <w:smallCaps w:val="0"/>
          <w:noProof/>
          <w:szCs w:val="18"/>
          <w:lang w:eastAsia="es-BO"/>
        </w:rPr>
      </w:pPr>
      <w:hyperlink w:anchor="_Toc444798932" w:history="1">
        <w:r w:rsidR="00F55846" w:rsidRPr="002B690B">
          <w:rPr>
            <w:rStyle w:val="Hipervnculo"/>
            <w:b/>
            <w:noProof/>
            <w:szCs w:val="18"/>
            <w:u w:val="none"/>
          </w:rPr>
          <w:t>1.4.7 Gases de Combustión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_Toc444798932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69</w:t>
        </w:r>
        <w:r w:rsidR="00F55846" w:rsidRPr="002B690B">
          <w:rPr>
            <w:b/>
            <w:noProof/>
            <w:webHidden/>
            <w:szCs w:val="18"/>
          </w:rPr>
          <w:fldChar w:fldCharType="end"/>
        </w:r>
      </w:hyperlink>
    </w:p>
    <w:p w14:paraId="66F69538" w14:textId="77777777" w:rsidR="00F55846" w:rsidRPr="002B690B" w:rsidRDefault="005D6003" w:rsidP="00CC14E1">
      <w:pPr>
        <w:pStyle w:val="TDC2"/>
        <w:tabs>
          <w:tab w:val="right" w:leader="dot" w:pos="8828"/>
        </w:tabs>
        <w:rPr>
          <w:b/>
          <w:smallCaps w:val="0"/>
          <w:noProof/>
          <w:szCs w:val="18"/>
          <w:lang w:eastAsia="es-BO"/>
        </w:rPr>
      </w:pPr>
      <w:hyperlink w:anchor="_Toc444798933" w:history="1">
        <w:r w:rsidR="00F55846" w:rsidRPr="002B690B">
          <w:rPr>
            <w:rStyle w:val="Hipervnculo"/>
            <w:b/>
            <w:noProof/>
            <w:szCs w:val="18"/>
            <w:u w:val="none"/>
          </w:rPr>
          <w:t>1.4.8 Abandono y Restauración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_Toc444798933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70</w:t>
        </w:r>
        <w:r w:rsidR="00F55846" w:rsidRPr="002B690B">
          <w:rPr>
            <w:b/>
            <w:noProof/>
            <w:webHidden/>
            <w:szCs w:val="18"/>
          </w:rPr>
          <w:fldChar w:fldCharType="end"/>
        </w:r>
      </w:hyperlink>
    </w:p>
    <w:p w14:paraId="1CC76AA6" w14:textId="77777777" w:rsidR="00F55846" w:rsidRPr="002B690B" w:rsidRDefault="005D6003" w:rsidP="00CC14E1">
      <w:pPr>
        <w:pStyle w:val="TDC2"/>
        <w:tabs>
          <w:tab w:val="right" w:leader="dot" w:pos="8828"/>
        </w:tabs>
        <w:rPr>
          <w:b/>
          <w:smallCaps w:val="0"/>
          <w:noProof/>
          <w:szCs w:val="18"/>
          <w:lang w:eastAsia="es-BO"/>
        </w:rPr>
      </w:pPr>
      <w:hyperlink w:anchor="_Toc444798934" w:history="1">
        <w:r w:rsidR="00F55846" w:rsidRPr="002B690B">
          <w:rPr>
            <w:rStyle w:val="Hipervnculo"/>
            <w:b/>
            <w:noProof/>
            <w:szCs w:val="18"/>
            <w:u w:val="none"/>
          </w:rPr>
          <w:t>1.4.9 Generación de Registros y presentación de formularios (R.S.)</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_Toc444798934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70</w:t>
        </w:r>
        <w:r w:rsidR="00F55846" w:rsidRPr="002B690B">
          <w:rPr>
            <w:b/>
            <w:noProof/>
            <w:webHidden/>
            <w:szCs w:val="18"/>
          </w:rPr>
          <w:fldChar w:fldCharType="end"/>
        </w:r>
      </w:hyperlink>
    </w:p>
    <w:p w14:paraId="29532BF6" w14:textId="77777777" w:rsidR="00F55846" w:rsidRPr="002B690B" w:rsidRDefault="005D6003" w:rsidP="00CC14E1">
      <w:pPr>
        <w:pStyle w:val="TDC2"/>
        <w:tabs>
          <w:tab w:val="right" w:leader="dot" w:pos="8828"/>
        </w:tabs>
        <w:rPr>
          <w:b/>
          <w:smallCaps w:val="0"/>
          <w:noProof/>
          <w:szCs w:val="18"/>
          <w:lang w:eastAsia="es-BO"/>
        </w:rPr>
      </w:pPr>
      <w:hyperlink w:anchor="_Toc444798935" w:history="1">
        <w:r w:rsidR="00F55846" w:rsidRPr="002B690B">
          <w:rPr>
            <w:rStyle w:val="Hipervnculo"/>
            <w:b/>
            <w:noProof/>
            <w:szCs w:val="18"/>
            <w:u w:val="none"/>
          </w:rPr>
          <w:t>1.5 Formulario de Conformidad de  Gestión Ambiental en Obras Civiles de Red Secundaria</w:t>
        </w:r>
        <w:r w:rsidR="00F55846" w:rsidRPr="002B690B">
          <w:rPr>
            <w:b/>
            <w:noProof/>
            <w:webHidden/>
            <w:szCs w:val="18"/>
          </w:rPr>
          <w:tab/>
        </w:r>
        <w:r w:rsidR="00F55846" w:rsidRPr="002B690B">
          <w:rPr>
            <w:b/>
            <w:noProof/>
            <w:webHidden/>
            <w:szCs w:val="18"/>
          </w:rPr>
          <w:fldChar w:fldCharType="begin"/>
        </w:r>
        <w:r w:rsidR="00F55846" w:rsidRPr="002B690B">
          <w:rPr>
            <w:b/>
            <w:noProof/>
            <w:webHidden/>
            <w:szCs w:val="18"/>
          </w:rPr>
          <w:instrText xml:space="preserve"> PAGEREF _Toc444798935 \h </w:instrText>
        </w:r>
        <w:r w:rsidR="00F55846" w:rsidRPr="002B690B">
          <w:rPr>
            <w:b/>
            <w:noProof/>
            <w:webHidden/>
            <w:szCs w:val="18"/>
          </w:rPr>
        </w:r>
        <w:r w:rsidR="00F55846" w:rsidRPr="002B690B">
          <w:rPr>
            <w:b/>
            <w:noProof/>
            <w:webHidden/>
            <w:szCs w:val="18"/>
          </w:rPr>
          <w:fldChar w:fldCharType="separate"/>
        </w:r>
        <w:r w:rsidR="00354147">
          <w:rPr>
            <w:b/>
            <w:noProof/>
            <w:webHidden/>
            <w:szCs w:val="18"/>
          </w:rPr>
          <w:t>72</w:t>
        </w:r>
        <w:r w:rsidR="00F55846" w:rsidRPr="002B690B">
          <w:rPr>
            <w:b/>
            <w:noProof/>
            <w:webHidden/>
            <w:szCs w:val="18"/>
          </w:rPr>
          <w:fldChar w:fldCharType="end"/>
        </w:r>
      </w:hyperlink>
    </w:p>
    <w:p w14:paraId="740CBEA1" w14:textId="77777777" w:rsidR="00F55846" w:rsidRPr="002B690B" w:rsidRDefault="00F55846" w:rsidP="00CC14E1">
      <w:pPr>
        <w:pStyle w:val="TDC2"/>
        <w:tabs>
          <w:tab w:val="right" w:pos="8828"/>
        </w:tabs>
        <w:rPr>
          <w:rStyle w:val="Hipervnculo"/>
          <w:b/>
          <w:noProof/>
          <w:szCs w:val="18"/>
        </w:rPr>
      </w:pPr>
      <w:r w:rsidRPr="002B690B">
        <w:rPr>
          <w:rStyle w:val="Hipervnculo"/>
          <w:b/>
          <w:noProof/>
          <w:szCs w:val="18"/>
        </w:rPr>
        <w:fldChar w:fldCharType="end"/>
      </w:r>
    </w:p>
    <w:p w14:paraId="44ABB845" w14:textId="4A819DCB" w:rsidR="00E23D0D" w:rsidRPr="002B690B" w:rsidRDefault="00276AB8" w:rsidP="00AA1A8C">
      <w:pPr>
        <w:pStyle w:val="TDC2"/>
        <w:tabs>
          <w:tab w:val="right" w:pos="8828"/>
        </w:tabs>
        <w:rPr>
          <w:b/>
          <w:noProof/>
          <w:szCs w:val="18"/>
        </w:rPr>
      </w:pPr>
      <w:r w:rsidRPr="002B690B">
        <w:rPr>
          <w:rStyle w:val="Hipervnculo"/>
          <w:b/>
          <w:noProof/>
          <w:szCs w:val="18"/>
        </w:rPr>
        <w:fldChar w:fldCharType="end"/>
      </w:r>
      <w:r w:rsidR="00735CC9" w:rsidRPr="002B690B">
        <w:rPr>
          <w:b/>
          <w:szCs w:val="18"/>
        </w:rPr>
        <w:fldChar w:fldCharType="end"/>
      </w:r>
      <w:r w:rsidR="00E23D0D" w:rsidRPr="002B690B">
        <w:rPr>
          <w:b/>
          <w:szCs w:val="18"/>
        </w:rPr>
        <w:br w:type="page"/>
      </w:r>
    </w:p>
    <w:p w14:paraId="48827152" w14:textId="19DC1067" w:rsidR="009B03C5" w:rsidRPr="00EC7599" w:rsidRDefault="000C658D" w:rsidP="00835F62">
      <w:pPr>
        <w:pStyle w:val="Ttulo2"/>
        <w:rPr>
          <w:szCs w:val="20"/>
        </w:rPr>
      </w:pPr>
      <w:bookmarkStart w:id="557" w:name="_Toc428427566"/>
      <w:bookmarkStart w:id="558" w:name="_Toc428429368"/>
      <w:bookmarkStart w:id="559" w:name="_Toc428429546"/>
      <w:bookmarkStart w:id="560" w:name="_Toc428429640"/>
      <w:bookmarkStart w:id="561" w:name="_Toc428430213"/>
      <w:bookmarkStart w:id="562" w:name="_Toc428456150"/>
      <w:bookmarkStart w:id="563" w:name="_Toc429075688"/>
      <w:bookmarkStart w:id="564" w:name="_Toc429390825"/>
      <w:bookmarkStart w:id="565" w:name="_Toc429392856"/>
      <w:bookmarkStart w:id="566" w:name="_Toc441763996"/>
      <w:bookmarkStart w:id="567" w:name="_Toc443300888"/>
      <w:bookmarkStart w:id="568" w:name="_Toc443312912"/>
      <w:bookmarkStart w:id="569" w:name="_Toc443733749"/>
      <w:bookmarkStart w:id="570" w:name="_Toc444797780"/>
      <w:bookmarkStart w:id="571" w:name="_Toc444798922"/>
      <w:bookmarkStart w:id="572" w:name="_Toc445144714"/>
      <w:bookmarkStart w:id="573" w:name="_Toc445152240"/>
      <w:bookmarkStart w:id="574" w:name="_Toc445232429"/>
      <w:bookmarkStart w:id="575" w:name="_Toc445319597"/>
      <w:bookmarkStart w:id="576" w:name="_Toc445453303"/>
      <w:bookmarkStart w:id="577" w:name="_Toc445461696"/>
      <w:bookmarkStart w:id="578" w:name="_Toc445461851"/>
      <w:r w:rsidRPr="00EC7599">
        <w:rPr>
          <w:szCs w:val="20"/>
        </w:rPr>
        <w:lastRenderedPageBreak/>
        <w:t xml:space="preserve">1.1 </w:t>
      </w:r>
      <w:r w:rsidR="009B03C5" w:rsidRPr="00EC7599">
        <w:rPr>
          <w:szCs w:val="20"/>
        </w:rPr>
        <w:t>INTRODUCCIÓN</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00EC7599">
        <w:rPr>
          <w:szCs w:val="20"/>
        </w:rPr>
        <w:t>.</w:t>
      </w:r>
      <w:bookmarkEnd w:id="573"/>
      <w:bookmarkEnd w:id="574"/>
      <w:bookmarkEnd w:id="575"/>
      <w:bookmarkEnd w:id="576"/>
      <w:bookmarkEnd w:id="577"/>
      <w:bookmarkEnd w:id="578"/>
    </w:p>
    <w:p w14:paraId="4FCD9B18" w14:textId="77777777" w:rsidR="000C658D" w:rsidRPr="000C658D" w:rsidRDefault="000C658D" w:rsidP="00335E3C">
      <w:pPr>
        <w:spacing w:after="0"/>
      </w:pPr>
    </w:p>
    <w:p w14:paraId="3B168DBA" w14:textId="00FDDF05" w:rsidR="009B03C5" w:rsidRPr="00CC14E1" w:rsidRDefault="009B03C5" w:rsidP="009B03C5">
      <w:pPr>
        <w:rPr>
          <w:rFonts w:cs="Arial"/>
          <w:szCs w:val="18"/>
        </w:rPr>
      </w:pPr>
      <w:r w:rsidRPr="00CC14E1">
        <w:rPr>
          <w:rFonts w:cs="Arial"/>
          <w:szCs w:val="18"/>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w:t>
      </w:r>
      <w:r w:rsidR="00803C73" w:rsidRPr="00CC14E1">
        <w:rPr>
          <w:rFonts w:cs="Arial"/>
          <w:szCs w:val="18"/>
        </w:rPr>
        <w:t xml:space="preserve"> para prevenirlos o mitigarlos.</w:t>
      </w:r>
    </w:p>
    <w:p w14:paraId="424276C8" w14:textId="0320D724" w:rsidR="009B03C5" w:rsidRPr="00CC14E1" w:rsidRDefault="009B03C5" w:rsidP="009B03C5">
      <w:pPr>
        <w:rPr>
          <w:rFonts w:cs="Arial"/>
          <w:szCs w:val="18"/>
        </w:rPr>
      </w:pPr>
      <w:r w:rsidRPr="00CC14E1">
        <w:rPr>
          <w:rFonts w:cs="Arial"/>
          <w:szCs w:val="18"/>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w:t>
      </w:r>
      <w:r w:rsidR="00803C73" w:rsidRPr="00CC14E1">
        <w:rPr>
          <w:rFonts w:cs="Arial"/>
          <w:szCs w:val="18"/>
        </w:rPr>
        <w:t xml:space="preserve"> entre 5 hasta 15 días hábiles.</w:t>
      </w:r>
    </w:p>
    <w:p w14:paraId="76EA4103" w14:textId="3B7C9F33" w:rsidR="009B03C5" w:rsidRPr="00CC14E1" w:rsidRDefault="009B03C5" w:rsidP="009B03C5">
      <w:pPr>
        <w:rPr>
          <w:rFonts w:cs="Arial"/>
          <w:szCs w:val="18"/>
        </w:rPr>
      </w:pPr>
      <w:r w:rsidRPr="00CC14E1">
        <w:rPr>
          <w:rFonts w:cs="Arial"/>
          <w:szCs w:val="18"/>
        </w:rPr>
        <w:t>La categoría 4 no dispensa a YPFB de asumir compromisos o aplicar medidas ambientales en sus actividades, ya que según lo establecido en el D.S. 1485 se debe presentar al Ministerio de Medio Ambiente y Agua (</w:t>
      </w:r>
      <w:proofErr w:type="spellStart"/>
      <w:r w:rsidRPr="00CC14E1">
        <w:rPr>
          <w:rFonts w:cs="Arial"/>
          <w:szCs w:val="18"/>
        </w:rPr>
        <w:t>MMAyA</w:t>
      </w:r>
      <w:proofErr w:type="spellEnd"/>
      <w:r w:rsidRPr="00CC14E1">
        <w:rPr>
          <w:rFonts w:cs="Arial"/>
          <w:szCs w:val="18"/>
        </w:rPr>
        <w:t xml:space="preserve">)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w:t>
      </w:r>
      <w:r w:rsidR="00803C73" w:rsidRPr="00CC14E1">
        <w:rPr>
          <w:rFonts w:cs="Arial"/>
          <w:szCs w:val="18"/>
        </w:rPr>
        <w:t>aplicar en cualquier ubicación.</w:t>
      </w:r>
    </w:p>
    <w:p w14:paraId="13CD0428" w14:textId="77777777" w:rsidR="009B03C5" w:rsidRPr="00CC14E1" w:rsidRDefault="009B03C5" w:rsidP="009B03C5">
      <w:pPr>
        <w:rPr>
          <w:rFonts w:cs="Arial"/>
          <w:szCs w:val="18"/>
        </w:rPr>
      </w:pPr>
      <w:r w:rsidRPr="00CC14E1">
        <w:rPr>
          <w:rFonts w:cs="Arial"/>
          <w:szCs w:val="18"/>
        </w:rPr>
        <w:t>Por lo tanto el presente manual reúne todos los requisitos y lineamientos mínimos que se deben cumplir para poder contrarrestar los impactos priorizados y para dar cumplimiento a lo que se establece y aprueba en el documento ambiental de cada proyecto.</w:t>
      </w:r>
    </w:p>
    <w:p w14:paraId="3B2533F2" w14:textId="77777777" w:rsidR="009B03C5" w:rsidRPr="00CC14E1" w:rsidRDefault="009B03C5" w:rsidP="009B03C5">
      <w:pPr>
        <w:rPr>
          <w:rFonts w:cs="Arial"/>
          <w:szCs w:val="18"/>
        </w:rPr>
      </w:pPr>
      <w:r w:rsidRPr="00CC14E1">
        <w:rPr>
          <w:rFonts w:cs="Arial"/>
          <w:szCs w:val="18"/>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14:paraId="1D469459" w14:textId="2A6E0388" w:rsidR="009B03C5" w:rsidRPr="00EC7599" w:rsidRDefault="000C658D" w:rsidP="000C658D">
      <w:pPr>
        <w:pStyle w:val="Ttulo2"/>
        <w:rPr>
          <w:szCs w:val="20"/>
        </w:rPr>
      </w:pPr>
      <w:bookmarkStart w:id="579" w:name="_Toc419208897"/>
      <w:bookmarkStart w:id="580" w:name="_Toc419630834"/>
      <w:bookmarkStart w:id="581" w:name="_Toc419660748"/>
      <w:bookmarkStart w:id="582" w:name="_Toc421782780"/>
      <w:bookmarkStart w:id="583" w:name="_Toc421805141"/>
      <w:bookmarkStart w:id="584" w:name="_Toc421872054"/>
      <w:bookmarkStart w:id="585" w:name="_Toc422135800"/>
      <w:bookmarkStart w:id="586" w:name="_Toc422220612"/>
      <w:bookmarkStart w:id="587" w:name="_Toc427604971"/>
      <w:bookmarkStart w:id="588" w:name="_Toc427890661"/>
      <w:bookmarkStart w:id="589" w:name="_Toc427890951"/>
      <w:bookmarkStart w:id="590" w:name="_Toc427891115"/>
      <w:bookmarkStart w:id="591" w:name="_Toc427891276"/>
      <w:bookmarkStart w:id="592" w:name="_Toc427891447"/>
      <w:bookmarkStart w:id="593" w:name="_Toc427897386"/>
      <w:bookmarkStart w:id="594" w:name="_Toc427898510"/>
      <w:bookmarkStart w:id="595" w:name="_Toc428181028"/>
      <w:bookmarkStart w:id="596" w:name="_Toc428371312"/>
      <w:bookmarkStart w:id="597" w:name="_Toc428371779"/>
      <w:bookmarkStart w:id="598" w:name="_Toc428427567"/>
      <w:bookmarkStart w:id="599" w:name="_Toc428429369"/>
      <w:bookmarkStart w:id="600" w:name="_Toc428429547"/>
      <w:bookmarkStart w:id="601" w:name="_Toc428429641"/>
      <w:bookmarkStart w:id="602" w:name="_Toc428430214"/>
      <w:bookmarkStart w:id="603" w:name="_Toc428456151"/>
      <w:bookmarkStart w:id="604" w:name="_Toc429075689"/>
      <w:bookmarkStart w:id="605" w:name="_Toc429390826"/>
      <w:bookmarkStart w:id="606" w:name="_Toc429392857"/>
      <w:bookmarkStart w:id="607" w:name="_Toc441763997"/>
      <w:bookmarkStart w:id="608" w:name="_Toc443300889"/>
      <w:bookmarkStart w:id="609" w:name="_Toc443312913"/>
      <w:bookmarkStart w:id="610" w:name="_Toc443733750"/>
      <w:bookmarkStart w:id="611" w:name="_Toc444797781"/>
      <w:bookmarkStart w:id="612" w:name="_Toc444798923"/>
      <w:bookmarkStart w:id="613" w:name="_Toc445144715"/>
      <w:bookmarkStart w:id="614" w:name="_Toc445152241"/>
      <w:bookmarkStart w:id="615" w:name="_Toc445232430"/>
      <w:bookmarkStart w:id="616" w:name="_Toc445319598"/>
      <w:bookmarkStart w:id="617" w:name="_Toc445453304"/>
      <w:bookmarkStart w:id="618" w:name="_Toc445461697"/>
      <w:bookmarkStart w:id="619" w:name="_Toc445461852"/>
      <w:r w:rsidRPr="00EC7599">
        <w:rPr>
          <w:szCs w:val="20"/>
        </w:rPr>
        <w:t xml:space="preserve">1.2 </w:t>
      </w:r>
      <w:r w:rsidR="009B03C5" w:rsidRPr="00EC7599">
        <w:rPr>
          <w:szCs w:val="20"/>
        </w:rPr>
        <w:t>OBJETIVO DEL MANUAL</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sidR="00EC7599">
        <w:rPr>
          <w:szCs w:val="20"/>
        </w:rPr>
        <w:t>.</w:t>
      </w:r>
      <w:bookmarkEnd w:id="614"/>
      <w:bookmarkEnd w:id="615"/>
      <w:bookmarkEnd w:id="616"/>
      <w:bookmarkEnd w:id="617"/>
      <w:bookmarkEnd w:id="618"/>
      <w:bookmarkEnd w:id="619"/>
    </w:p>
    <w:p w14:paraId="37B5CE1C" w14:textId="77777777" w:rsidR="009B03C5" w:rsidRPr="00927964" w:rsidRDefault="009B03C5" w:rsidP="00335E3C">
      <w:pPr>
        <w:spacing w:after="0"/>
        <w:rPr>
          <w:sz w:val="20"/>
          <w:szCs w:val="20"/>
        </w:rPr>
      </w:pPr>
    </w:p>
    <w:p w14:paraId="54B0CF5A" w14:textId="77777777" w:rsidR="009B03C5" w:rsidRPr="00CC14E1" w:rsidRDefault="009B03C5" w:rsidP="009B03C5">
      <w:pPr>
        <w:rPr>
          <w:szCs w:val="18"/>
        </w:rPr>
      </w:pPr>
      <w:r w:rsidRPr="00CC14E1">
        <w:rPr>
          <w:szCs w:val="18"/>
        </w:rPr>
        <w:t>El objetivo del presente manual es establecer los requisitos mínimos y lineamientos, en materia ambiental, que se deben cumplir durante la construcción de Sistemas de Distribución de Gas Natural (SDGN).</w:t>
      </w:r>
    </w:p>
    <w:p w14:paraId="58523974" w14:textId="7A01BA1E" w:rsidR="009B03C5" w:rsidRPr="00DD682F" w:rsidRDefault="000C658D" w:rsidP="000C658D">
      <w:pPr>
        <w:pStyle w:val="Ttulo2"/>
        <w:rPr>
          <w:sz w:val="18"/>
          <w:szCs w:val="18"/>
        </w:rPr>
      </w:pPr>
      <w:bookmarkStart w:id="620" w:name="_Toc419208898"/>
      <w:bookmarkStart w:id="621" w:name="_Toc419630835"/>
      <w:bookmarkStart w:id="622" w:name="_Toc419660749"/>
      <w:bookmarkStart w:id="623" w:name="_Toc421782781"/>
      <w:bookmarkStart w:id="624" w:name="_Toc421805142"/>
      <w:bookmarkStart w:id="625" w:name="_Toc421872055"/>
      <w:bookmarkStart w:id="626" w:name="_Toc422135801"/>
      <w:bookmarkStart w:id="627" w:name="_Toc422220613"/>
      <w:bookmarkStart w:id="628" w:name="_Toc427604972"/>
      <w:bookmarkStart w:id="629" w:name="_Toc427890662"/>
      <w:bookmarkStart w:id="630" w:name="_Toc427890952"/>
      <w:bookmarkStart w:id="631" w:name="_Toc427891116"/>
      <w:bookmarkStart w:id="632" w:name="_Toc427891277"/>
      <w:bookmarkStart w:id="633" w:name="_Toc427891448"/>
      <w:bookmarkStart w:id="634" w:name="_Toc427897387"/>
      <w:bookmarkStart w:id="635" w:name="_Toc427898511"/>
      <w:bookmarkStart w:id="636" w:name="_Toc428181029"/>
      <w:bookmarkStart w:id="637" w:name="_Toc428371313"/>
      <w:bookmarkStart w:id="638" w:name="_Toc428371780"/>
      <w:bookmarkStart w:id="639" w:name="_Toc428427568"/>
      <w:bookmarkStart w:id="640" w:name="_Toc428429370"/>
      <w:bookmarkStart w:id="641" w:name="_Toc428429548"/>
      <w:bookmarkStart w:id="642" w:name="_Toc428429642"/>
      <w:bookmarkStart w:id="643" w:name="_Toc428430215"/>
      <w:bookmarkStart w:id="644" w:name="_Toc428456152"/>
      <w:bookmarkStart w:id="645" w:name="_Toc429075690"/>
      <w:bookmarkStart w:id="646" w:name="_Toc429390827"/>
      <w:bookmarkStart w:id="647" w:name="_Toc429392858"/>
      <w:bookmarkStart w:id="648" w:name="_Toc441763998"/>
      <w:bookmarkStart w:id="649" w:name="_Toc443300890"/>
      <w:bookmarkStart w:id="650" w:name="_Toc443312914"/>
      <w:bookmarkStart w:id="651" w:name="_Toc443733751"/>
      <w:bookmarkStart w:id="652" w:name="_Toc444797782"/>
      <w:bookmarkStart w:id="653" w:name="_Toc444798924"/>
      <w:bookmarkStart w:id="654" w:name="_Toc445144716"/>
      <w:bookmarkStart w:id="655" w:name="_Toc445152242"/>
      <w:bookmarkStart w:id="656" w:name="_Toc445232431"/>
      <w:bookmarkStart w:id="657" w:name="_Toc445319599"/>
      <w:bookmarkStart w:id="658" w:name="_Toc445453305"/>
      <w:bookmarkStart w:id="659" w:name="_Toc445461698"/>
      <w:bookmarkStart w:id="660" w:name="_Toc445461853"/>
      <w:r w:rsidRPr="00DD682F">
        <w:rPr>
          <w:sz w:val="18"/>
          <w:szCs w:val="18"/>
        </w:rPr>
        <w:t>1</w:t>
      </w:r>
      <w:r w:rsidRPr="00EC7599">
        <w:rPr>
          <w:szCs w:val="20"/>
        </w:rPr>
        <w:t xml:space="preserve">.3 </w:t>
      </w:r>
      <w:r w:rsidR="009B03C5" w:rsidRPr="00EC7599">
        <w:rPr>
          <w:szCs w:val="20"/>
        </w:rPr>
        <w:t>ALCANCE DEL MANUAL</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sidR="00EC7599">
        <w:rPr>
          <w:szCs w:val="20"/>
        </w:rPr>
        <w:t>.</w:t>
      </w:r>
      <w:bookmarkEnd w:id="655"/>
      <w:bookmarkEnd w:id="656"/>
      <w:bookmarkEnd w:id="657"/>
      <w:bookmarkEnd w:id="658"/>
      <w:bookmarkEnd w:id="659"/>
      <w:bookmarkEnd w:id="660"/>
    </w:p>
    <w:p w14:paraId="6572FB2B" w14:textId="77777777" w:rsidR="009B03C5" w:rsidRPr="00927964" w:rsidRDefault="009B03C5" w:rsidP="00335E3C">
      <w:pPr>
        <w:spacing w:after="0"/>
        <w:rPr>
          <w:sz w:val="20"/>
          <w:szCs w:val="20"/>
        </w:rPr>
      </w:pPr>
    </w:p>
    <w:p w14:paraId="20AA5215" w14:textId="5095764A" w:rsidR="009B03C5" w:rsidRPr="00CC14E1" w:rsidRDefault="009B03C5" w:rsidP="009B03C5">
      <w:pPr>
        <w:rPr>
          <w:rFonts w:cs="Arial"/>
          <w:szCs w:val="18"/>
        </w:rPr>
      </w:pPr>
      <w:r w:rsidRPr="00CC14E1">
        <w:rPr>
          <w:rFonts w:cs="Arial"/>
          <w:szCs w:val="18"/>
        </w:rPr>
        <w:t>El presente manual es de alcance nacional, por lo que se aplica a toda actividad de construcción de SDGN realizada por personal de YPFB y se aplica a todos los contratos de prestación de servicios adquiridos por YPFB en construcción de SDGN, es decir que deb</w:t>
      </w:r>
      <w:r w:rsidR="00803C73" w:rsidRPr="00CC14E1">
        <w:rPr>
          <w:rFonts w:cs="Arial"/>
          <w:szCs w:val="18"/>
        </w:rPr>
        <w:t>erá ser de uso obligatorio por:</w:t>
      </w:r>
    </w:p>
    <w:p w14:paraId="411BA414" w14:textId="77777777" w:rsidR="009B03C5" w:rsidRPr="00CC14E1" w:rsidRDefault="009B03C5" w:rsidP="00D415F4">
      <w:pPr>
        <w:numPr>
          <w:ilvl w:val="0"/>
          <w:numId w:val="27"/>
        </w:numPr>
        <w:spacing w:after="0"/>
        <w:rPr>
          <w:rFonts w:cs="Arial"/>
          <w:szCs w:val="18"/>
        </w:rPr>
      </w:pPr>
      <w:r w:rsidRPr="00CC14E1">
        <w:rPr>
          <w:rFonts w:cs="Arial"/>
          <w:szCs w:val="18"/>
        </w:rPr>
        <w:t>Empresas Contratistas involucradas en la Construcción de SDGN</w:t>
      </w:r>
    </w:p>
    <w:p w14:paraId="5C7272CC" w14:textId="77777777" w:rsidR="009B03C5" w:rsidRPr="00CC14E1" w:rsidRDefault="009B03C5" w:rsidP="00D415F4">
      <w:pPr>
        <w:numPr>
          <w:ilvl w:val="0"/>
          <w:numId w:val="27"/>
        </w:numPr>
        <w:spacing w:after="0"/>
        <w:rPr>
          <w:rFonts w:cs="Arial"/>
          <w:szCs w:val="18"/>
        </w:rPr>
      </w:pPr>
      <w:r w:rsidRPr="00CC14E1">
        <w:rPr>
          <w:rFonts w:cs="Arial"/>
          <w:szCs w:val="18"/>
        </w:rPr>
        <w:t>Personal de YPFB-GNRGD, encargado de la Supervisión a empresas contratistas</w:t>
      </w:r>
    </w:p>
    <w:p w14:paraId="114595C4" w14:textId="2B618F51" w:rsidR="009B03C5" w:rsidRDefault="009B03C5" w:rsidP="00D415F4">
      <w:pPr>
        <w:numPr>
          <w:ilvl w:val="0"/>
          <w:numId w:val="27"/>
        </w:numPr>
        <w:spacing w:after="0"/>
        <w:rPr>
          <w:rFonts w:cs="Arial"/>
          <w:szCs w:val="18"/>
        </w:rPr>
      </w:pPr>
      <w:r w:rsidRPr="00CC14E1">
        <w:rPr>
          <w:rFonts w:cs="Arial"/>
          <w:szCs w:val="18"/>
        </w:rPr>
        <w:t>Personal de YPFB-GNRGD, involucrado en la Construcción de SDGN.</w:t>
      </w:r>
    </w:p>
    <w:p w14:paraId="16E45F23" w14:textId="77777777" w:rsidR="00335E3C" w:rsidRPr="00CC14E1" w:rsidRDefault="00335E3C" w:rsidP="00335E3C">
      <w:pPr>
        <w:spacing w:after="0"/>
        <w:ind w:left="720"/>
        <w:rPr>
          <w:rFonts w:cs="Arial"/>
          <w:szCs w:val="18"/>
        </w:rPr>
      </w:pPr>
    </w:p>
    <w:p w14:paraId="358F448A" w14:textId="77777777" w:rsidR="009B03C5" w:rsidRPr="00CC14E1" w:rsidRDefault="009B03C5" w:rsidP="009B03C5">
      <w:pPr>
        <w:rPr>
          <w:rFonts w:cs="Arial"/>
          <w:szCs w:val="18"/>
        </w:rPr>
      </w:pPr>
      <w:r w:rsidRPr="00CC14E1">
        <w:rPr>
          <w:rFonts w:cs="Arial"/>
          <w:szCs w:val="18"/>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14:paraId="54452EC9" w14:textId="0ACD5900" w:rsidR="009B03C5" w:rsidRPr="00EC7599" w:rsidRDefault="000C658D" w:rsidP="000C658D">
      <w:pPr>
        <w:pStyle w:val="Ttulo2"/>
        <w:rPr>
          <w:szCs w:val="20"/>
        </w:rPr>
      </w:pPr>
      <w:bookmarkStart w:id="661" w:name="_Toc419208899"/>
      <w:bookmarkStart w:id="662" w:name="_Toc419630836"/>
      <w:bookmarkStart w:id="663" w:name="_Toc419660750"/>
      <w:bookmarkStart w:id="664" w:name="_Toc421782782"/>
      <w:bookmarkStart w:id="665" w:name="_Toc421805143"/>
      <w:bookmarkStart w:id="666" w:name="_Toc421872056"/>
      <w:bookmarkStart w:id="667" w:name="_Toc422135802"/>
      <w:bookmarkStart w:id="668" w:name="_Toc422220614"/>
      <w:bookmarkStart w:id="669" w:name="_Toc427604973"/>
      <w:bookmarkStart w:id="670" w:name="_Toc427890663"/>
      <w:bookmarkStart w:id="671" w:name="_Toc427890953"/>
      <w:bookmarkStart w:id="672" w:name="_Toc427891117"/>
      <w:bookmarkStart w:id="673" w:name="_Toc427891278"/>
      <w:bookmarkStart w:id="674" w:name="_Toc427891449"/>
      <w:bookmarkStart w:id="675" w:name="_Toc427897388"/>
      <w:bookmarkStart w:id="676" w:name="_Toc427898512"/>
      <w:bookmarkStart w:id="677" w:name="_Toc428181030"/>
      <w:bookmarkStart w:id="678" w:name="_Toc428371314"/>
      <w:bookmarkStart w:id="679" w:name="_Toc428371781"/>
      <w:bookmarkStart w:id="680" w:name="_Toc428427569"/>
      <w:bookmarkStart w:id="681" w:name="_Toc428429371"/>
      <w:bookmarkStart w:id="682" w:name="_Toc428429549"/>
      <w:bookmarkStart w:id="683" w:name="_Toc428429643"/>
      <w:bookmarkStart w:id="684" w:name="_Toc428430216"/>
      <w:bookmarkStart w:id="685" w:name="_Toc428456153"/>
      <w:bookmarkStart w:id="686" w:name="_Toc429075691"/>
      <w:bookmarkStart w:id="687" w:name="_Toc429390828"/>
      <w:bookmarkStart w:id="688" w:name="_Toc429392859"/>
      <w:bookmarkStart w:id="689" w:name="_Toc441763999"/>
      <w:bookmarkStart w:id="690" w:name="_Toc443300891"/>
      <w:bookmarkStart w:id="691" w:name="_Toc443312915"/>
      <w:bookmarkStart w:id="692" w:name="_Toc443733752"/>
      <w:bookmarkStart w:id="693" w:name="_Toc444797783"/>
      <w:bookmarkStart w:id="694" w:name="_Toc444798925"/>
      <w:bookmarkStart w:id="695" w:name="_Toc445144717"/>
      <w:bookmarkStart w:id="696" w:name="_Toc445152243"/>
      <w:bookmarkStart w:id="697" w:name="_Toc445232432"/>
      <w:bookmarkStart w:id="698" w:name="_Toc445319600"/>
      <w:bookmarkStart w:id="699" w:name="_Toc445453306"/>
      <w:bookmarkStart w:id="700" w:name="_Toc445461699"/>
      <w:bookmarkStart w:id="701" w:name="_Toc445461854"/>
      <w:r w:rsidRPr="00EC7599">
        <w:rPr>
          <w:szCs w:val="20"/>
        </w:rPr>
        <w:lastRenderedPageBreak/>
        <w:t xml:space="preserve">1.4 </w:t>
      </w:r>
      <w:r w:rsidR="009B03C5" w:rsidRPr="00EC7599">
        <w:rPr>
          <w:szCs w:val="20"/>
        </w:rPr>
        <w:t>REDES SECUNDARIAS (OBRAS CIVILES)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00EC7599">
        <w:rPr>
          <w:szCs w:val="20"/>
        </w:rPr>
        <w:t>.</w:t>
      </w:r>
      <w:bookmarkEnd w:id="696"/>
      <w:bookmarkEnd w:id="697"/>
      <w:bookmarkEnd w:id="698"/>
      <w:bookmarkEnd w:id="699"/>
      <w:bookmarkEnd w:id="700"/>
      <w:bookmarkEnd w:id="701"/>
    </w:p>
    <w:p w14:paraId="7D20A7E3" w14:textId="75AA3134" w:rsidR="009B03C5" w:rsidRPr="00EC7599" w:rsidRDefault="000C658D" w:rsidP="00DA00A6">
      <w:pPr>
        <w:pStyle w:val="Ttulo3"/>
        <w:rPr>
          <w:szCs w:val="20"/>
        </w:rPr>
      </w:pPr>
      <w:bookmarkStart w:id="702" w:name="_Toc419208533"/>
      <w:bookmarkStart w:id="703" w:name="_Toc419208900"/>
      <w:bookmarkStart w:id="704" w:name="_Toc419630837"/>
      <w:bookmarkStart w:id="705" w:name="_Toc419660751"/>
      <w:bookmarkStart w:id="706" w:name="_Toc421782783"/>
      <w:bookmarkStart w:id="707" w:name="_Toc421805144"/>
      <w:bookmarkStart w:id="708" w:name="_Toc421872057"/>
      <w:bookmarkStart w:id="709" w:name="_Toc422135803"/>
      <w:bookmarkStart w:id="710" w:name="_Toc422220615"/>
      <w:bookmarkStart w:id="711" w:name="_Toc427604974"/>
      <w:bookmarkStart w:id="712" w:name="_Toc427890664"/>
      <w:bookmarkStart w:id="713" w:name="_Toc427890954"/>
      <w:bookmarkStart w:id="714" w:name="_Toc427891118"/>
      <w:bookmarkStart w:id="715" w:name="_Toc427891279"/>
      <w:bookmarkStart w:id="716" w:name="_Toc427891450"/>
      <w:bookmarkStart w:id="717" w:name="_Toc427897389"/>
      <w:bookmarkStart w:id="718" w:name="_Toc427898513"/>
      <w:bookmarkStart w:id="719" w:name="_Toc428181031"/>
      <w:bookmarkStart w:id="720" w:name="_Toc428371315"/>
      <w:bookmarkStart w:id="721" w:name="_Toc428371782"/>
      <w:bookmarkStart w:id="722" w:name="_Toc428427570"/>
      <w:bookmarkStart w:id="723" w:name="_Toc428429372"/>
      <w:bookmarkStart w:id="724" w:name="_Toc428429550"/>
      <w:bookmarkStart w:id="725" w:name="_Toc428429644"/>
      <w:bookmarkStart w:id="726" w:name="_Toc428430217"/>
      <w:bookmarkStart w:id="727" w:name="_Toc428456154"/>
      <w:bookmarkStart w:id="728" w:name="_Toc429075692"/>
      <w:bookmarkStart w:id="729" w:name="_Toc429390829"/>
      <w:bookmarkStart w:id="730" w:name="_Toc429392860"/>
      <w:bookmarkStart w:id="731" w:name="_Toc441764000"/>
      <w:bookmarkStart w:id="732" w:name="_Toc443300892"/>
      <w:bookmarkStart w:id="733" w:name="_Toc444797784"/>
      <w:bookmarkStart w:id="734" w:name="_Toc444798926"/>
      <w:bookmarkStart w:id="735" w:name="_Toc445144718"/>
      <w:bookmarkStart w:id="736" w:name="_Toc445152244"/>
      <w:bookmarkStart w:id="737" w:name="_Toc445232433"/>
      <w:bookmarkStart w:id="738" w:name="_Toc445319601"/>
      <w:bookmarkStart w:id="739" w:name="_Toc445453307"/>
      <w:r w:rsidRPr="00EC7599">
        <w:rPr>
          <w:szCs w:val="20"/>
        </w:rPr>
        <w:t xml:space="preserve">1.4.1 </w:t>
      </w:r>
      <w:r w:rsidR="00335E3C" w:rsidRPr="00EC7599">
        <w:rPr>
          <w:szCs w:val="20"/>
        </w:rPr>
        <w:t xml:space="preserve">CONSIDERACIONES EN REPLANTEO </w:t>
      </w:r>
      <w:r w:rsidR="009B03C5" w:rsidRPr="00EC7599">
        <w:rPr>
          <w:szCs w:val="20"/>
        </w:rPr>
        <w:t>(R.S.)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r w:rsidR="00EC7599">
        <w:rPr>
          <w:szCs w:val="20"/>
        </w:rPr>
        <w:t>.</w:t>
      </w:r>
      <w:bookmarkEnd w:id="736"/>
      <w:bookmarkEnd w:id="737"/>
      <w:bookmarkEnd w:id="738"/>
      <w:bookmarkEnd w:id="739"/>
    </w:p>
    <w:p w14:paraId="68D5AB9E" w14:textId="77777777" w:rsidR="009B03C5" w:rsidRPr="00CC14E1" w:rsidRDefault="009B03C5" w:rsidP="00335E3C">
      <w:pPr>
        <w:spacing w:after="0"/>
        <w:rPr>
          <w:szCs w:val="18"/>
        </w:rPr>
      </w:pPr>
    </w:p>
    <w:p w14:paraId="6825CBD9" w14:textId="77777777" w:rsidR="009B03C5" w:rsidRPr="00335E3C" w:rsidRDefault="009B03C5" w:rsidP="009B03C5">
      <w:pPr>
        <w:rPr>
          <w:rFonts w:cs="Arial"/>
          <w:szCs w:val="18"/>
        </w:rPr>
      </w:pPr>
      <w:r w:rsidRPr="00335E3C">
        <w:rPr>
          <w:rFonts w:cs="Arial"/>
          <w:szCs w:val="18"/>
        </w:rPr>
        <w:t>Las redes secundarias son diseñadas generalmente sobre las aceras existiendo eventualmente obstáculos que son de consideración ambiental, para este caso solo se considerarán los árboles que puedan existir en el trayecto diseñado para las redes secundarias, para lo cual se deberá evaluar para cada caso particular, con la supervisión, la mejor alternativa, siguiendo las siguientes recomendaciones generales</w:t>
      </w:r>
    </w:p>
    <w:p w14:paraId="5DB5C0E1" w14:textId="77777777" w:rsidR="009B03C5" w:rsidRPr="00335E3C" w:rsidRDefault="009B03C5" w:rsidP="00D415F4">
      <w:pPr>
        <w:numPr>
          <w:ilvl w:val="0"/>
          <w:numId w:val="26"/>
        </w:numPr>
        <w:spacing w:after="0"/>
        <w:rPr>
          <w:rFonts w:cs="Arial"/>
          <w:szCs w:val="18"/>
        </w:rPr>
      </w:pPr>
      <w:r w:rsidRPr="00335E3C">
        <w:rPr>
          <w:rFonts w:cs="Arial"/>
          <w:szCs w:val="18"/>
        </w:rPr>
        <w:t>Se prohíbe talar o extraer árboles</w:t>
      </w:r>
    </w:p>
    <w:p w14:paraId="20B56895" w14:textId="77777777" w:rsidR="009B03C5" w:rsidRPr="00335E3C" w:rsidRDefault="009B03C5" w:rsidP="00D415F4">
      <w:pPr>
        <w:numPr>
          <w:ilvl w:val="0"/>
          <w:numId w:val="26"/>
        </w:numPr>
        <w:spacing w:after="0"/>
        <w:rPr>
          <w:rFonts w:cs="Arial"/>
          <w:szCs w:val="18"/>
        </w:rPr>
      </w:pPr>
      <w:r w:rsidRPr="00335E3C">
        <w:rPr>
          <w:rFonts w:cs="Arial"/>
          <w:szCs w:val="18"/>
        </w:rPr>
        <w:t>Se deberá en lo posible bordear con la trayectoria de la red el árbol</w:t>
      </w:r>
    </w:p>
    <w:p w14:paraId="6A79E4BB" w14:textId="77777777" w:rsidR="009B03C5" w:rsidRPr="00335E3C" w:rsidRDefault="009B03C5" w:rsidP="00D415F4">
      <w:pPr>
        <w:numPr>
          <w:ilvl w:val="0"/>
          <w:numId w:val="26"/>
        </w:numPr>
        <w:spacing w:after="0"/>
        <w:rPr>
          <w:rFonts w:cs="Arial"/>
          <w:szCs w:val="18"/>
        </w:rPr>
      </w:pPr>
      <w:r w:rsidRPr="00335E3C">
        <w:rPr>
          <w:rFonts w:cs="Arial"/>
          <w:szCs w:val="18"/>
        </w:rPr>
        <w:t>Se deberá replantear la ruta en lo posible a una distancia recomendada por supervisión del borde del árbol (variable según la especie y diámetro)</w:t>
      </w:r>
    </w:p>
    <w:p w14:paraId="6148DA82" w14:textId="77777777" w:rsidR="009B03C5" w:rsidRPr="00335E3C" w:rsidRDefault="009B03C5" w:rsidP="00D415F4">
      <w:pPr>
        <w:numPr>
          <w:ilvl w:val="0"/>
          <w:numId w:val="26"/>
        </w:numPr>
        <w:spacing w:after="0"/>
        <w:rPr>
          <w:rFonts w:cs="Arial"/>
          <w:szCs w:val="18"/>
        </w:rPr>
      </w:pPr>
      <w:r w:rsidRPr="00335E3C">
        <w:rPr>
          <w:rFonts w:cs="Arial"/>
          <w:szCs w:val="18"/>
        </w:rPr>
        <w:t>Se debe evitar dañar las raíces primarias de los árboles</w:t>
      </w:r>
    </w:p>
    <w:p w14:paraId="42F3A1BD" w14:textId="77777777" w:rsidR="009B03C5" w:rsidRPr="00335E3C" w:rsidRDefault="009B03C5" w:rsidP="00D415F4">
      <w:pPr>
        <w:numPr>
          <w:ilvl w:val="0"/>
          <w:numId w:val="26"/>
        </w:numPr>
        <w:spacing w:after="0"/>
        <w:rPr>
          <w:rFonts w:cs="Arial"/>
          <w:szCs w:val="18"/>
        </w:rPr>
      </w:pPr>
      <w:r w:rsidRPr="00335E3C">
        <w:rPr>
          <w:rFonts w:cs="Arial"/>
          <w:szCs w:val="18"/>
        </w:rPr>
        <w:t>En caso de que la red pase por el área de la raíz se deberá cuidar de no afectar la estabilidad del suelo y se deberá afectar lo mínimamente posible las raíces.</w:t>
      </w:r>
    </w:p>
    <w:p w14:paraId="1790BACF" w14:textId="77777777" w:rsidR="009B03C5" w:rsidRPr="00335E3C" w:rsidRDefault="009B03C5" w:rsidP="009B03C5">
      <w:pPr>
        <w:ind w:left="720"/>
        <w:rPr>
          <w:rFonts w:cs="Arial"/>
          <w:szCs w:val="18"/>
        </w:rPr>
      </w:pPr>
    </w:p>
    <w:p w14:paraId="265B674D" w14:textId="77777777" w:rsidR="009B03C5" w:rsidRPr="00335E3C" w:rsidRDefault="009B03C5" w:rsidP="009B03C5">
      <w:pPr>
        <w:rPr>
          <w:rFonts w:cs="Arial"/>
          <w:szCs w:val="18"/>
        </w:rPr>
      </w:pPr>
      <w:r w:rsidRPr="00335E3C">
        <w:rPr>
          <w:rFonts w:cs="Arial"/>
          <w:szCs w:val="18"/>
        </w:rPr>
        <w:t>La empresa encargada deberá generar un reporte y un registro fotográfico de las definiciones y alternativas tomadas en cuanto a la presencia de árboles en el replanteo.</w:t>
      </w:r>
    </w:p>
    <w:p w14:paraId="1B96AF1F" w14:textId="606B7CB8" w:rsidR="009B03C5" w:rsidRPr="00EC7599" w:rsidRDefault="000C658D" w:rsidP="00DA00A6">
      <w:pPr>
        <w:pStyle w:val="Ttulo3"/>
        <w:rPr>
          <w:szCs w:val="20"/>
        </w:rPr>
      </w:pPr>
      <w:bookmarkStart w:id="740" w:name="_Toc419208901"/>
      <w:bookmarkStart w:id="741" w:name="_Toc419630838"/>
      <w:bookmarkStart w:id="742" w:name="_Toc419660752"/>
      <w:bookmarkStart w:id="743" w:name="_Toc421782784"/>
      <w:bookmarkStart w:id="744" w:name="_Toc421805145"/>
      <w:bookmarkStart w:id="745" w:name="_Toc421872058"/>
      <w:bookmarkStart w:id="746" w:name="_Toc422135804"/>
      <w:bookmarkStart w:id="747" w:name="_Toc422220616"/>
      <w:bookmarkStart w:id="748" w:name="_Toc427604975"/>
      <w:bookmarkStart w:id="749" w:name="_Toc427890665"/>
      <w:bookmarkStart w:id="750" w:name="_Toc427890955"/>
      <w:bookmarkStart w:id="751" w:name="_Toc427891119"/>
      <w:bookmarkStart w:id="752" w:name="_Toc427891280"/>
      <w:bookmarkStart w:id="753" w:name="_Toc427891451"/>
      <w:bookmarkStart w:id="754" w:name="_Toc427897390"/>
      <w:bookmarkStart w:id="755" w:name="_Toc427898514"/>
      <w:bookmarkStart w:id="756" w:name="_Toc428181032"/>
      <w:bookmarkStart w:id="757" w:name="_Toc428371316"/>
      <w:bookmarkStart w:id="758" w:name="_Toc428371783"/>
      <w:bookmarkStart w:id="759" w:name="_Toc428427571"/>
      <w:bookmarkStart w:id="760" w:name="_Toc428429373"/>
      <w:bookmarkStart w:id="761" w:name="_Toc428429551"/>
      <w:bookmarkStart w:id="762" w:name="_Toc428429645"/>
      <w:bookmarkStart w:id="763" w:name="_Toc428430218"/>
      <w:bookmarkStart w:id="764" w:name="_Toc428456155"/>
      <w:bookmarkStart w:id="765" w:name="_Toc429075693"/>
      <w:bookmarkStart w:id="766" w:name="_Toc429390830"/>
      <w:bookmarkStart w:id="767" w:name="_Toc429392861"/>
      <w:bookmarkStart w:id="768" w:name="_Toc441764001"/>
      <w:bookmarkStart w:id="769" w:name="_Toc443300893"/>
      <w:bookmarkStart w:id="770" w:name="_Toc444797785"/>
      <w:bookmarkStart w:id="771" w:name="_Toc444798927"/>
      <w:bookmarkStart w:id="772" w:name="_Toc445144719"/>
      <w:bookmarkStart w:id="773" w:name="_Toc445152245"/>
      <w:bookmarkStart w:id="774" w:name="_Toc445232434"/>
      <w:bookmarkStart w:id="775" w:name="_Toc445319602"/>
      <w:bookmarkStart w:id="776" w:name="_Toc445453308"/>
      <w:r w:rsidRPr="00EC7599">
        <w:rPr>
          <w:szCs w:val="20"/>
        </w:rPr>
        <w:t xml:space="preserve">1.4.2 </w:t>
      </w:r>
      <w:r w:rsidR="00335E3C" w:rsidRPr="00EC7599">
        <w:rPr>
          <w:szCs w:val="20"/>
        </w:rPr>
        <w:t xml:space="preserve">GESTIÓN DE RESIDUOS SÓLIDOS </w:t>
      </w:r>
      <w:r w:rsidR="009B03C5" w:rsidRPr="00EC7599">
        <w:rPr>
          <w:szCs w:val="20"/>
        </w:rPr>
        <w:t>(R.S.)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sidR="00EC7599">
        <w:rPr>
          <w:szCs w:val="20"/>
        </w:rPr>
        <w:t>.</w:t>
      </w:r>
      <w:bookmarkEnd w:id="773"/>
      <w:bookmarkEnd w:id="774"/>
      <w:bookmarkEnd w:id="775"/>
      <w:bookmarkEnd w:id="776"/>
    </w:p>
    <w:p w14:paraId="7EC8E9F0" w14:textId="77777777" w:rsidR="009B03C5" w:rsidRPr="00335E3C" w:rsidRDefault="009B03C5" w:rsidP="00335E3C">
      <w:pPr>
        <w:spacing w:after="0"/>
        <w:rPr>
          <w:szCs w:val="18"/>
        </w:rPr>
      </w:pPr>
    </w:p>
    <w:p w14:paraId="7409400A" w14:textId="6B1129FC" w:rsidR="009B03C5" w:rsidRDefault="009B03C5" w:rsidP="00803C73">
      <w:pPr>
        <w:rPr>
          <w:rFonts w:cs="Arial"/>
          <w:szCs w:val="18"/>
        </w:rPr>
      </w:pPr>
      <w:r w:rsidRPr="00335E3C">
        <w:rPr>
          <w:rFonts w:cs="Arial"/>
          <w:szCs w:val="18"/>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w:t>
      </w:r>
      <w:r w:rsidR="00803C73" w:rsidRPr="00335E3C">
        <w:rPr>
          <w:rFonts w:cs="Arial"/>
          <w:szCs w:val="18"/>
        </w:rPr>
        <w:t xml:space="preserve"> y que deberán ser gestionados:</w:t>
      </w:r>
    </w:p>
    <w:p w14:paraId="21EAB93E" w14:textId="2243FD57" w:rsidR="009B03C5" w:rsidRPr="004161BA" w:rsidRDefault="004161BA" w:rsidP="009B03C5">
      <w:pPr>
        <w:jc w:val="center"/>
        <w:rPr>
          <w:b/>
          <w:szCs w:val="18"/>
        </w:rPr>
      </w:pPr>
      <w:r w:rsidRPr="004161BA">
        <w:rPr>
          <w:b/>
          <w:szCs w:val="18"/>
        </w:rPr>
        <w:t>TABLA 1: CARACTERIZACIÓN DE RESIDUOS EN REDES SECUNDARIAS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2693"/>
        <w:gridCol w:w="1984"/>
      </w:tblGrid>
      <w:tr w:rsidR="009B03C5" w:rsidRPr="00927964" w14:paraId="2BED06C9" w14:textId="77777777" w:rsidTr="00711EB0">
        <w:trPr>
          <w:jc w:val="center"/>
        </w:trPr>
        <w:tc>
          <w:tcPr>
            <w:tcW w:w="1696" w:type="dxa"/>
            <w:shd w:val="clear" w:color="auto" w:fill="1F4E79" w:themeFill="accent1" w:themeFillShade="80"/>
          </w:tcPr>
          <w:p w14:paraId="44D151DF" w14:textId="77777777" w:rsidR="009B03C5" w:rsidRPr="00C83CD3" w:rsidRDefault="009B03C5" w:rsidP="00C83CD3">
            <w:pPr>
              <w:autoSpaceDE w:val="0"/>
              <w:autoSpaceDN w:val="0"/>
              <w:adjustRightInd w:val="0"/>
              <w:spacing w:after="0" w:line="240" w:lineRule="auto"/>
              <w:jc w:val="center"/>
              <w:rPr>
                <w:rFonts w:cstheme="minorHAnsi"/>
                <w:b/>
                <w:color w:val="FFFFFF" w:themeColor="background1"/>
                <w:kern w:val="28"/>
                <w:szCs w:val="18"/>
                <w:lang w:val="es-ES_tradnl"/>
              </w:rPr>
            </w:pPr>
          </w:p>
          <w:p w14:paraId="2D3EA364" w14:textId="6D0D59A6" w:rsidR="009B03C5" w:rsidRPr="00C83CD3" w:rsidRDefault="00335E3C" w:rsidP="00C83CD3">
            <w:pPr>
              <w:autoSpaceDE w:val="0"/>
              <w:autoSpaceDN w:val="0"/>
              <w:adjustRightInd w:val="0"/>
              <w:spacing w:after="0" w:line="240" w:lineRule="auto"/>
              <w:jc w:val="center"/>
              <w:rPr>
                <w:rFonts w:cstheme="minorHAnsi"/>
                <w:b/>
                <w:color w:val="FFFFFF" w:themeColor="background1"/>
                <w:kern w:val="28"/>
                <w:szCs w:val="18"/>
                <w:lang w:val="es-ES_tradnl"/>
              </w:rPr>
            </w:pPr>
            <w:r w:rsidRPr="00C83CD3">
              <w:rPr>
                <w:rFonts w:cstheme="minorHAnsi"/>
                <w:b/>
                <w:color w:val="FFFFFF" w:themeColor="background1"/>
                <w:kern w:val="28"/>
                <w:szCs w:val="18"/>
                <w:lang w:val="es-ES_tradnl"/>
              </w:rPr>
              <w:t>ETAPA</w:t>
            </w:r>
          </w:p>
        </w:tc>
        <w:tc>
          <w:tcPr>
            <w:tcW w:w="1418" w:type="dxa"/>
            <w:shd w:val="clear" w:color="auto" w:fill="1F4E79" w:themeFill="accent1" w:themeFillShade="80"/>
          </w:tcPr>
          <w:p w14:paraId="570F02D3" w14:textId="77777777" w:rsidR="009B03C5" w:rsidRPr="00C83CD3" w:rsidRDefault="009B03C5" w:rsidP="00C83CD3">
            <w:pPr>
              <w:autoSpaceDE w:val="0"/>
              <w:autoSpaceDN w:val="0"/>
              <w:adjustRightInd w:val="0"/>
              <w:spacing w:after="0" w:line="240" w:lineRule="auto"/>
              <w:jc w:val="center"/>
              <w:rPr>
                <w:rFonts w:cstheme="minorHAnsi"/>
                <w:b/>
                <w:color w:val="FFFFFF" w:themeColor="background1"/>
                <w:kern w:val="28"/>
                <w:szCs w:val="18"/>
                <w:lang w:val="es-ES_tradnl"/>
              </w:rPr>
            </w:pPr>
          </w:p>
          <w:p w14:paraId="75EC4E23" w14:textId="76AEE0DA" w:rsidR="009B03C5" w:rsidRPr="00C83CD3" w:rsidRDefault="00335E3C" w:rsidP="00C83CD3">
            <w:pPr>
              <w:autoSpaceDE w:val="0"/>
              <w:autoSpaceDN w:val="0"/>
              <w:adjustRightInd w:val="0"/>
              <w:spacing w:after="0" w:line="240" w:lineRule="auto"/>
              <w:jc w:val="center"/>
              <w:rPr>
                <w:rFonts w:cstheme="minorHAnsi"/>
                <w:b/>
                <w:color w:val="FFFFFF" w:themeColor="background1"/>
                <w:kern w:val="28"/>
                <w:szCs w:val="18"/>
                <w:lang w:val="es-ES_tradnl"/>
              </w:rPr>
            </w:pPr>
            <w:r w:rsidRPr="00C83CD3">
              <w:rPr>
                <w:rFonts w:cstheme="minorHAnsi"/>
                <w:b/>
                <w:color w:val="FFFFFF" w:themeColor="background1"/>
                <w:kern w:val="28"/>
                <w:szCs w:val="18"/>
                <w:lang w:val="es-ES_tradnl"/>
              </w:rPr>
              <w:t>ACTIVIDADES</w:t>
            </w:r>
          </w:p>
        </w:tc>
        <w:tc>
          <w:tcPr>
            <w:tcW w:w="1276" w:type="dxa"/>
            <w:shd w:val="clear" w:color="auto" w:fill="1F4E79" w:themeFill="accent1" w:themeFillShade="80"/>
          </w:tcPr>
          <w:p w14:paraId="057E8DBA" w14:textId="77777777" w:rsidR="009B03C5" w:rsidRPr="00C83CD3" w:rsidRDefault="009B03C5" w:rsidP="00C83CD3">
            <w:pPr>
              <w:autoSpaceDE w:val="0"/>
              <w:autoSpaceDN w:val="0"/>
              <w:adjustRightInd w:val="0"/>
              <w:spacing w:after="0" w:line="240" w:lineRule="auto"/>
              <w:jc w:val="center"/>
              <w:rPr>
                <w:rFonts w:cstheme="minorHAnsi"/>
                <w:b/>
                <w:color w:val="FFFFFF" w:themeColor="background1"/>
                <w:kern w:val="28"/>
                <w:szCs w:val="18"/>
                <w:lang w:val="es-ES_tradnl"/>
              </w:rPr>
            </w:pPr>
          </w:p>
          <w:p w14:paraId="630FD988" w14:textId="2BEB836D" w:rsidR="009B03C5" w:rsidRPr="00C83CD3" w:rsidRDefault="00335E3C" w:rsidP="00C83CD3">
            <w:pPr>
              <w:autoSpaceDE w:val="0"/>
              <w:autoSpaceDN w:val="0"/>
              <w:adjustRightInd w:val="0"/>
              <w:spacing w:after="0" w:line="240" w:lineRule="auto"/>
              <w:jc w:val="center"/>
              <w:rPr>
                <w:rFonts w:cstheme="minorHAnsi"/>
                <w:b/>
                <w:color w:val="FFFFFF" w:themeColor="background1"/>
                <w:kern w:val="28"/>
                <w:szCs w:val="18"/>
                <w:lang w:val="es-ES_tradnl"/>
              </w:rPr>
            </w:pPr>
            <w:r w:rsidRPr="00C83CD3">
              <w:rPr>
                <w:rFonts w:cstheme="minorHAnsi"/>
                <w:b/>
                <w:color w:val="FFFFFF" w:themeColor="background1"/>
                <w:kern w:val="28"/>
                <w:szCs w:val="18"/>
                <w:lang w:val="es-ES_tradnl"/>
              </w:rPr>
              <w:t>RESIDUO</w:t>
            </w:r>
          </w:p>
        </w:tc>
        <w:tc>
          <w:tcPr>
            <w:tcW w:w="2693" w:type="dxa"/>
            <w:shd w:val="clear" w:color="auto" w:fill="1F4E79" w:themeFill="accent1" w:themeFillShade="80"/>
          </w:tcPr>
          <w:p w14:paraId="721922C0" w14:textId="77777777" w:rsidR="009B03C5" w:rsidRPr="00C83CD3" w:rsidRDefault="009B03C5" w:rsidP="00C83CD3">
            <w:pPr>
              <w:autoSpaceDE w:val="0"/>
              <w:autoSpaceDN w:val="0"/>
              <w:adjustRightInd w:val="0"/>
              <w:spacing w:after="0" w:line="240" w:lineRule="auto"/>
              <w:jc w:val="center"/>
              <w:rPr>
                <w:rFonts w:cstheme="minorHAnsi"/>
                <w:b/>
                <w:color w:val="FFFFFF" w:themeColor="background1"/>
                <w:kern w:val="28"/>
                <w:szCs w:val="18"/>
                <w:lang w:val="es-ES_tradnl"/>
              </w:rPr>
            </w:pPr>
          </w:p>
          <w:p w14:paraId="4957129D" w14:textId="6294A562" w:rsidR="009B03C5" w:rsidRPr="00C83CD3" w:rsidRDefault="00335E3C" w:rsidP="00C83CD3">
            <w:pPr>
              <w:autoSpaceDE w:val="0"/>
              <w:autoSpaceDN w:val="0"/>
              <w:adjustRightInd w:val="0"/>
              <w:spacing w:after="0" w:line="240" w:lineRule="auto"/>
              <w:jc w:val="center"/>
              <w:rPr>
                <w:rFonts w:cstheme="minorHAnsi"/>
                <w:b/>
                <w:color w:val="FFFFFF" w:themeColor="background1"/>
                <w:kern w:val="28"/>
                <w:szCs w:val="18"/>
                <w:lang w:val="es-ES_tradnl"/>
              </w:rPr>
            </w:pPr>
            <w:r w:rsidRPr="00C83CD3">
              <w:rPr>
                <w:rFonts w:cstheme="minorHAnsi"/>
                <w:b/>
                <w:color w:val="FFFFFF" w:themeColor="background1"/>
                <w:kern w:val="28"/>
                <w:szCs w:val="18"/>
                <w:lang w:val="es-ES_tradnl"/>
              </w:rPr>
              <w:t>DESCRIPCIÓN</w:t>
            </w:r>
          </w:p>
        </w:tc>
        <w:tc>
          <w:tcPr>
            <w:tcW w:w="1984" w:type="dxa"/>
            <w:shd w:val="clear" w:color="auto" w:fill="1F4E79" w:themeFill="accent1" w:themeFillShade="80"/>
          </w:tcPr>
          <w:p w14:paraId="2C71FC69" w14:textId="4CF4D073" w:rsidR="009B03C5" w:rsidRPr="00C83CD3" w:rsidRDefault="00335E3C" w:rsidP="00C83CD3">
            <w:pPr>
              <w:autoSpaceDE w:val="0"/>
              <w:autoSpaceDN w:val="0"/>
              <w:adjustRightInd w:val="0"/>
              <w:spacing w:after="0" w:line="240" w:lineRule="auto"/>
              <w:jc w:val="center"/>
              <w:rPr>
                <w:rFonts w:cstheme="minorHAnsi"/>
                <w:b/>
                <w:color w:val="FFFFFF" w:themeColor="background1"/>
                <w:kern w:val="28"/>
                <w:szCs w:val="18"/>
                <w:lang w:val="es-ES_tradnl"/>
              </w:rPr>
            </w:pPr>
            <w:r w:rsidRPr="00C83CD3">
              <w:rPr>
                <w:rFonts w:cstheme="minorHAnsi"/>
                <w:b/>
                <w:color w:val="FFFFFF" w:themeColor="background1"/>
                <w:kern w:val="28"/>
                <w:szCs w:val="18"/>
                <w:lang w:val="es-ES_tradnl"/>
              </w:rPr>
              <w:t>CLASIFICACIÓN DEL RESIDUO SEGÚN ANEXO A DEL RGRS</w:t>
            </w:r>
          </w:p>
        </w:tc>
      </w:tr>
      <w:tr w:rsidR="009B03C5" w:rsidRPr="00927964" w14:paraId="0CA687FF" w14:textId="77777777" w:rsidTr="00711EB0">
        <w:trPr>
          <w:trHeight w:val="401"/>
          <w:jc w:val="center"/>
        </w:trPr>
        <w:tc>
          <w:tcPr>
            <w:tcW w:w="1696" w:type="dxa"/>
            <w:vMerge w:val="restart"/>
            <w:shd w:val="clear" w:color="auto" w:fill="1F4E79" w:themeFill="accent1" w:themeFillShade="80"/>
            <w:vAlign w:val="center"/>
          </w:tcPr>
          <w:p w14:paraId="3F2A212A" w14:textId="49F8A2B9" w:rsidR="009B03C5" w:rsidRPr="00EC7599" w:rsidRDefault="00335E3C" w:rsidP="00C83CD3">
            <w:pPr>
              <w:autoSpaceDE w:val="0"/>
              <w:autoSpaceDN w:val="0"/>
              <w:adjustRightInd w:val="0"/>
              <w:spacing w:after="0" w:line="240" w:lineRule="auto"/>
              <w:jc w:val="center"/>
              <w:rPr>
                <w:rFonts w:eastAsia="Century Schoolbook"/>
                <w:b/>
                <w:bCs/>
                <w:szCs w:val="18"/>
              </w:rPr>
            </w:pPr>
            <w:r w:rsidRPr="00C83CD3">
              <w:rPr>
                <w:rFonts w:cstheme="minorHAnsi"/>
                <w:b/>
                <w:color w:val="FFFFFF" w:themeColor="background1"/>
                <w:kern w:val="28"/>
                <w:szCs w:val="18"/>
                <w:lang w:val="es-ES_tradnl"/>
              </w:rPr>
              <w:t>CONSTRUCCIÓN</w:t>
            </w:r>
            <w:r w:rsidRPr="00EC7599">
              <w:rPr>
                <w:rFonts w:eastAsia="Century Schoolbook"/>
                <w:b/>
                <w:bCs/>
                <w:color w:val="FFFFFF" w:themeColor="background1"/>
                <w:szCs w:val="18"/>
              </w:rPr>
              <w:t xml:space="preserve"> DE REDES SECUNDARIAS</w:t>
            </w:r>
          </w:p>
        </w:tc>
        <w:tc>
          <w:tcPr>
            <w:tcW w:w="1418" w:type="dxa"/>
            <w:vMerge w:val="restart"/>
            <w:shd w:val="clear" w:color="auto" w:fill="auto"/>
            <w:vAlign w:val="center"/>
          </w:tcPr>
          <w:p w14:paraId="4E47216C" w14:textId="77777777" w:rsidR="009B03C5" w:rsidRPr="00EC7599" w:rsidRDefault="009B03C5" w:rsidP="00AB5B76">
            <w:pPr>
              <w:ind w:left="34"/>
              <w:rPr>
                <w:rFonts w:eastAsia="Century Schoolbook"/>
                <w:szCs w:val="18"/>
              </w:rPr>
            </w:pPr>
            <w:r w:rsidRPr="00EC7599">
              <w:rPr>
                <w:rFonts w:eastAsia="Century Schoolbook"/>
                <w:szCs w:val="18"/>
              </w:rPr>
              <w:t>Obras civiles</w:t>
            </w:r>
          </w:p>
        </w:tc>
        <w:tc>
          <w:tcPr>
            <w:tcW w:w="1276" w:type="dxa"/>
            <w:shd w:val="clear" w:color="auto" w:fill="auto"/>
            <w:vAlign w:val="center"/>
          </w:tcPr>
          <w:p w14:paraId="19DA0BEC" w14:textId="77777777" w:rsidR="009B03C5" w:rsidRPr="00EC7599" w:rsidRDefault="009B03C5" w:rsidP="00AB5B76">
            <w:pPr>
              <w:rPr>
                <w:rFonts w:eastAsia="Century Schoolbook"/>
                <w:szCs w:val="18"/>
              </w:rPr>
            </w:pPr>
            <w:r w:rsidRPr="00EC7599">
              <w:rPr>
                <w:rFonts w:eastAsia="Century Schoolbook"/>
                <w:szCs w:val="18"/>
              </w:rPr>
              <w:t>Escombros</w:t>
            </w:r>
          </w:p>
        </w:tc>
        <w:tc>
          <w:tcPr>
            <w:tcW w:w="2693" w:type="dxa"/>
            <w:shd w:val="clear" w:color="auto" w:fill="auto"/>
            <w:vAlign w:val="center"/>
          </w:tcPr>
          <w:p w14:paraId="5D080E7C" w14:textId="77777777" w:rsidR="009B03C5" w:rsidRPr="00EC7599" w:rsidRDefault="009B03C5" w:rsidP="00AB5B76">
            <w:pPr>
              <w:rPr>
                <w:rFonts w:eastAsia="Century Schoolbook"/>
                <w:szCs w:val="18"/>
              </w:rPr>
            </w:pPr>
            <w:r w:rsidRPr="00EC7599">
              <w:rPr>
                <w:rFonts w:eastAsia="Century Schoolbook"/>
                <w:szCs w:val="18"/>
              </w:rPr>
              <w:t>Se generan al excavar aceras y calles</w:t>
            </w:r>
          </w:p>
        </w:tc>
        <w:tc>
          <w:tcPr>
            <w:tcW w:w="1984" w:type="dxa"/>
            <w:shd w:val="clear" w:color="auto" w:fill="auto"/>
            <w:vAlign w:val="center"/>
          </w:tcPr>
          <w:p w14:paraId="19209C44" w14:textId="77777777" w:rsidR="009B03C5" w:rsidRPr="00EC7599" w:rsidRDefault="009B03C5" w:rsidP="00711EB0">
            <w:pPr>
              <w:spacing w:after="0"/>
              <w:rPr>
                <w:rFonts w:eastAsia="Century Schoolbook"/>
                <w:szCs w:val="18"/>
              </w:rPr>
            </w:pPr>
            <w:r w:rsidRPr="00EC7599">
              <w:rPr>
                <w:rFonts w:eastAsia="Century Schoolbook"/>
                <w:szCs w:val="18"/>
              </w:rPr>
              <w:t>E. Residuo Especial</w:t>
            </w:r>
          </w:p>
          <w:p w14:paraId="1317A1CA" w14:textId="77777777" w:rsidR="009B03C5" w:rsidRPr="00EC7599" w:rsidRDefault="009B03C5" w:rsidP="00711EB0">
            <w:pPr>
              <w:spacing w:after="0"/>
              <w:rPr>
                <w:rFonts w:eastAsia="Century Schoolbook"/>
                <w:szCs w:val="18"/>
              </w:rPr>
            </w:pPr>
            <w:r w:rsidRPr="00EC7599">
              <w:rPr>
                <w:rFonts w:eastAsia="Century Schoolbook"/>
                <w:szCs w:val="18"/>
              </w:rPr>
              <w:t>E.5 Escombros</w:t>
            </w:r>
          </w:p>
        </w:tc>
      </w:tr>
      <w:tr w:rsidR="009B03C5" w:rsidRPr="00927964" w14:paraId="100D4064" w14:textId="77777777" w:rsidTr="00711EB0">
        <w:trPr>
          <w:trHeight w:val="1048"/>
          <w:jc w:val="center"/>
        </w:trPr>
        <w:tc>
          <w:tcPr>
            <w:tcW w:w="1696" w:type="dxa"/>
            <w:vMerge/>
            <w:shd w:val="clear" w:color="auto" w:fill="1F4E79" w:themeFill="accent1" w:themeFillShade="80"/>
          </w:tcPr>
          <w:p w14:paraId="6BBBEB4B" w14:textId="77777777" w:rsidR="009B03C5" w:rsidRPr="00EC7599" w:rsidRDefault="009B03C5" w:rsidP="00AB5B76">
            <w:pPr>
              <w:ind w:left="360"/>
              <w:jc w:val="center"/>
              <w:rPr>
                <w:rFonts w:eastAsia="Century Schoolbook"/>
                <w:b/>
                <w:bCs/>
                <w:szCs w:val="18"/>
              </w:rPr>
            </w:pPr>
          </w:p>
        </w:tc>
        <w:tc>
          <w:tcPr>
            <w:tcW w:w="1418" w:type="dxa"/>
            <w:vMerge/>
            <w:shd w:val="clear" w:color="auto" w:fill="auto"/>
            <w:vAlign w:val="center"/>
          </w:tcPr>
          <w:p w14:paraId="233E9C27" w14:textId="77777777" w:rsidR="009B03C5" w:rsidRPr="00EC7599" w:rsidRDefault="009B03C5" w:rsidP="00AB5B76">
            <w:pPr>
              <w:ind w:left="360"/>
              <w:rPr>
                <w:rFonts w:eastAsia="Century Schoolbook"/>
                <w:szCs w:val="18"/>
              </w:rPr>
            </w:pPr>
          </w:p>
        </w:tc>
        <w:tc>
          <w:tcPr>
            <w:tcW w:w="1276" w:type="dxa"/>
            <w:shd w:val="clear" w:color="auto" w:fill="auto"/>
            <w:vAlign w:val="center"/>
          </w:tcPr>
          <w:p w14:paraId="33F93A0B" w14:textId="77777777" w:rsidR="009B03C5" w:rsidRPr="00EC7599" w:rsidRDefault="009B03C5" w:rsidP="00AB5B76">
            <w:pPr>
              <w:rPr>
                <w:rFonts w:eastAsia="Century Schoolbook"/>
                <w:szCs w:val="18"/>
              </w:rPr>
            </w:pPr>
            <w:r w:rsidRPr="00EC7599">
              <w:rPr>
                <w:rFonts w:eastAsia="Century Schoolbook"/>
                <w:szCs w:val="18"/>
              </w:rPr>
              <w:t>Residuos comunes</w:t>
            </w:r>
          </w:p>
        </w:tc>
        <w:tc>
          <w:tcPr>
            <w:tcW w:w="2693" w:type="dxa"/>
            <w:shd w:val="clear" w:color="auto" w:fill="auto"/>
            <w:vAlign w:val="center"/>
          </w:tcPr>
          <w:p w14:paraId="7B348279" w14:textId="77777777" w:rsidR="009B03C5" w:rsidRPr="00EC7599" w:rsidRDefault="009B03C5" w:rsidP="00AB5B76">
            <w:pPr>
              <w:rPr>
                <w:rFonts w:eastAsia="Century Schoolbook"/>
                <w:szCs w:val="18"/>
              </w:rPr>
            </w:pPr>
            <w:r w:rsidRPr="00EC7599">
              <w:rPr>
                <w:rFonts w:eastAsia="Century Schoolbook"/>
                <w:szCs w:val="18"/>
              </w:rPr>
              <w:t>El personal de cada empresa puede generar residuos comunes como papeles, plásticos restos de comida, etc.</w:t>
            </w:r>
          </w:p>
        </w:tc>
        <w:tc>
          <w:tcPr>
            <w:tcW w:w="1984" w:type="dxa"/>
            <w:shd w:val="clear" w:color="auto" w:fill="auto"/>
            <w:vAlign w:val="center"/>
          </w:tcPr>
          <w:p w14:paraId="287E4AED" w14:textId="77777777" w:rsidR="009B03C5" w:rsidRPr="00EC7599" w:rsidRDefault="009B03C5" w:rsidP="00AB5B76">
            <w:pPr>
              <w:rPr>
                <w:rFonts w:eastAsia="Century Schoolbook"/>
                <w:szCs w:val="18"/>
              </w:rPr>
            </w:pPr>
            <w:r w:rsidRPr="00EC7599">
              <w:rPr>
                <w:rFonts w:eastAsia="Century Schoolbook"/>
                <w:szCs w:val="18"/>
              </w:rPr>
              <w:t>A. Residuos Domiciliarios</w:t>
            </w:r>
          </w:p>
        </w:tc>
      </w:tr>
    </w:tbl>
    <w:p w14:paraId="676BEB15" w14:textId="77777777" w:rsidR="009B03C5" w:rsidRDefault="009B03C5" w:rsidP="00711EB0">
      <w:pPr>
        <w:spacing w:after="0"/>
        <w:ind w:left="360"/>
        <w:rPr>
          <w:sz w:val="20"/>
          <w:szCs w:val="20"/>
        </w:rPr>
      </w:pPr>
    </w:p>
    <w:p w14:paraId="32266BA8" w14:textId="77777777" w:rsidR="009B03C5" w:rsidRDefault="009B03C5" w:rsidP="009B03C5">
      <w:pPr>
        <w:rPr>
          <w:szCs w:val="18"/>
        </w:rPr>
      </w:pPr>
      <w:r w:rsidRPr="00CC14E1">
        <w:rPr>
          <w:szCs w:val="18"/>
        </w:rPr>
        <w:t>A continuación se presentan requisitos y consideraciones mínimas para la gestión que debe realizarse con cada residuo:</w:t>
      </w:r>
    </w:p>
    <w:p w14:paraId="06FCDC82" w14:textId="2DD9A8BA" w:rsidR="009B03C5" w:rsidRPr="00711EB0" w:rsidRDefault="000C658D" w:rsidP="00DA00A6">
      <w:pPr>
        <w:pStyle w:val="Ttulo3"/>
        <w:rPr>
          <w:szCs w:val="20"/>
        </w:rPr>
      </w:pPr>
      <w:bookmarkStart w:id="777" w:name="_Toc419208535"/>
      <w:bookmarkStart w:id="778" w:name="_Toc419208902"/>
      <w:bookmarkStart w:id="779" w:name="_Toc419630839"/>
      <w:bookmarkStart w:id="780" w:name="_Toc419660753"/>
      <w:bookmarkStart w:id="781" w:name="_Toc421782785"/>
      <w:bookmarkStart w:id="782" w:name="_Toc421805146"/>
      <w:bookmarkStart w:id="783" w:name="_Toc421872059"/>
      <w:bookmarkStart w:id="784" w:name="_Toc422135805"/>
      <w:bookmarkStart w:id="785" w:name="_Toc422220617"/>
      <w:bookmarkStart w:id="786" w:name="_Toc427604976"/>
      <w:bookmarkStart w:id="787" w:name="_Toc427890666"/>
      <w:bookmarkStart w:id="788" w:name="_Toc427890956"/>
      <w:bookmarkStart w:id="789" w:name="_Toc427891120"/>
      <w:bookmarkStart w:id="790" w:name="_Toc427891281"/>
      <w:bookmarkStart w:id="791" w:name="_Toc427891452"/>
      <w:bookmarkStart w:id="792" w:name="_Toc427897391"/>
      <w:bookmarkStart w:id="793" w:name="_Toc427898515"/>
      <w:bookmarkStart w:id="794" w:name="_Toc428181033"/>
      <w:bookmarkStart w:id="795" w:name="_Toc428182827"/>
      <w:bookmarkStart w:id="796" w:name="_Toc428370080"/>
      <w:bookmarkStart w:id="797" w:name="_Toc428371078"/>
      <w:bookmarkStart w:id="798" w:name="_Toc428371317"/>
      <w:bookmarkStart w:id="799" w:name="_Toc428371784"/>
      <w:bookmarkStart w:id="800" w:name="_Toc428427572"/>
      <w:bookmarkStart w:id="801" w:name="_Toc428429374"/>
      <w:bookmarkStart w:id="802" w:name="_Toc428429552"/>
      <w:bookmarkStart w:id="803" w:name="_Toc428429646"/>
      <w:bookmarkStart w:id="804" w:name="_Toc428430219"/>
      <w:bookmarkStart w:id="805" w:name="_Toc428456156"/>
      <w:bookmarkStart w:id="806" w:name="_Toc429075694"/>
      <w:bookmarkStart w:id="807" w:name="_Toc429390831"/>
      <w:bookmarkStart w:id="808" w:name="_Toc429392862"/>
      <w:bookmarkStart w:id="809" w:name="_Toc441764002"/>
      <w:bookmarkStart w:id="810" w:name="_Toc443300894"/>
      <w:bookmarkStart w:id="811" w:name="_Toc444797786"/>
      <w:bookmarkStart w:id="812" w:name="_Toc444798928"/>
      <w:bookmarkStart w:id="813" w:name="_Toc445144720"/>
      <w:bookmarkStart w:id="814" w:name="_Toc445152246"/>
      <w:bookmarkStart w:id="815" w:name="_Toc445232435"/>
      <w:bookmarkStart w:id="816" w:name="_Toc445319603"/>
      <w:bookmarkStart w:id="817" w:name="_Toc445453309"/>
      <w:r w:rsidRPr="00711EB0">
        <w:rPr>
          <w:szCs w:val="20"/>
        </w:rPr>
        <w:t xml:space="preserve">1.4.3 </w:t>
      </w:r>
      <w:r w:rsidR="00335E3C" w:rsidRPr="00711EB0">
        <w:rPr>
          <w:szCs w:val="20"/>
        </w:rPr>
        <w:t>ESCOMBROS</w:t>
      </w:r>
      <w:r w:rsidR="009B03C5" w:rsidRPr="00711EB0">
        <w:rPr>
          <w:szCs w:val="20"/>
        </w:rPr>
        <w:t xml:space="preserve">  (R.S.)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sidR="00711EB0">
        <w:rPr>
          <w:szCs w:val="20"/>
        </w:rPr>
        <w:t>.</w:t>
      </w:r>
      <w:bookmarkEnd w:id="814"/>
      <w:bookmarkEnd w:id="815"/>
      <w:bookmarkEnd w:id="816"/>
      <w:bookmarkEnd w:id="817"/>
    </w:p>
    <w:p w14:paraId="74C93140" w14:textId="77777777" w:rsidR="00335E3C" w:rsidRPr="00335E3C" w:rsidRDefault="00335E3C" w:rsidP="00335E3C">
      <w:pPr>
        <w:spacing w:after="0"/>
      </w:pPr>
    </w:p>
    <w:p w14:paraId="0C19F7A2" w14:textId="77777777" w:rsidR="009B03C5" w:rsidRPr="00927964" w:rsidRDefault="009B03C5" w:rsidP="00D415F4">
      <w:pPr>
        <w:pStyle w:val="Prrafodelista"/>
        <w:numPr>
          <w:ilvl w:val="0"/>
          <w:numId w:val="25"/>
        </w:numPr>
        <w:ind w:left="426"/>
        <w:rPr>
          <w:b/>
          <w:sz w:val="20"/>
          <w:szCs w:val="20"/>
        </w:rPr>
      </w:pPr>
      <w:r w:rsidRPr="00927964">
        <w:rPr>
          <w:b/>
          <w:sz w:val="20"/>
          <w:szCs w:val="20"/>
        </w:rPr>
        <w:t>Generación</w:t>
      </w:r>
    </w:p>
    <w:p w14:paraId="5B3DC79C" w14:textId="77777777" w:rsidR="009B03C5" w:rsidRPr="00CC14E1" w:rsidRDefault="009B03C5" w:rsidP="009B03C5">
      <w:pPr>
        <w:rPr>
          <w:szCs w:val="18"/>
        </w:rPr>
      </w:pPr>
      <w:r w:rsidRPr="00CC14E1">
        <w:rPr>
          <w:szCs w:val="18"/>
        </w:rPr>
        <w:lastRenderedPageBreak/>
        <w:t>El trayecto planteado para las redes secundarias son en su mayoría sobre áreas urbanizadas con aceras y calzadas, donde la excavación de zanjas generará cantidades significativas de escombros, los mismos que deben ser acomodados cerca de la zanja según la especificación técnica de construcción.</w:t>
      </w:r>
    </w:p>
    <w:p w14:paraId="10EFDD27" w14:textId="2B68CB2B" w:rsidR="009B03C5" w:rsidRPr="00927964" w:rsidRDefault="009B03C5" w:rsidP="00711EB0">
      <w:pPr>
        <w:spacing w:after="0"/>
        <w:jc w:val="center"/>
        <w:rPr>
          <w:sz w:val="20"/>
          <w:szCs w:val="20"/>
        </w:rPr>
      </w:pPr>
      <w:r w:rsidRPr="00927964">
        <w:rPr>
          <w:noProof/>
          <w:sz w:val="20"/>
          <w:szCs w:val="20"/>
          <w:lang w:val="es-MX" w:eastAsia="es-MX"/>
        </w:rPr>
        <w:drawing>
          <wp:inline distT="0" distB="0" distL="0" distR="0" wp14:anchorId="73B2E3A2" wp14:editId="675ACE9C">
            <wp:extent cx="2430039" cy="2092570"/>
            <wp:effectExtent l="0" t="0" r="8890" b="3175"/>
            <wp:docPr id="3" name="Imagen 3"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C:\Users\larmustafa\AppData\Local\Microsoft\Windows\Temporary Internet Files\Content.Word\DSC00545.jpg"/>
                    <pic:cNvPicPr>
                      <a:picLocks noChangeAspect="1" noChangeArrowheads="1"/>
                    </pic:cNvPicPr>
                  </pic:nvPicPr>
                  <pic:blipFill>
                    <a:blip r:embed="rId12">
                      <a:extLst>
                        <a:ext uri="{28A0092B-C50C-407E-A947-70E740481C1C}">
                          <a14:useLocalDpi xmlns:a14="http://schemas.microsoft.com/office/drawing/2010/main" val="0"/>
                        </a:ext>
                      </a:extLst>
                    </a:blip>
                    <a:srcRect l="2882" t="3841"/>
                    <a:stretch>
                      <a:fillRect/>
                    </a:stretch>
                  </pic:blipFill>
                  <pic:spPr bwMode="auto">
                    <a:xfrm>
                      <a:off x="0" y="0"/>
                      <a:ext cx="2432878" cy="2095014"/>
                    </a:xfrm>
                    <a:prstGeom prst="rect">
                      <a:avLst/>
                    </a:prstGeom>
                    <a:noFill/>
                    <a:ln>
                      <a:noFill/>
                    </a:ln>
                  </pic:spPr>
                </pic:pic>
              </a:graphicData>
            </a:graphic>
          </wp:inline>
        </w:drawing>
      </w:r>
    </w:p>
    <w:p w14:paraId="5D03D7CA" w14:textId="77777777" w:rsidR="009B03C5" w:rsidRPr="00711EB0" w:rsidRDefault="009B03C5" w:rsidP="009B03C5">
      <w:pPr>
        <w:pStyle w:val="Prrafodelista"/>
        <w:spacing w:line="360" w:lineRule="auto"/>
        <w:ind w:left="0"/>
        <w:jc w:val="center"/>
        <w:rPr>
          <w:b/>
          <w:sz w:val="20"/>
          <w:szCs w:val="20"/>
        </w:rPr>
      </w:pPr>
      <w:r w:rsidRPr="00711EB0">
        <w:rPr>
          <w:b/>
          <w:sz w:val="20"/>
          <w:szCs w:val="20"/>
        </w:rPr>
        <w:t>Generación de Escombros</w:t>
      </w:r>
    </w:p>
    <w:p w14:paraId="777A4A2E" w14:textId="77777777" w:rsidR="009B03C5" w:rsidRPr="00927964" w:rsidRDefault="009B03C5" w:rsidP="00D415F4">
      <w:pPr>
        <w:pStyle w:val="Prrafodelista"/>
        <w:numPr>
          <w:ilvl w:val="0"/>
          <w:numId w:val="25"/>
        </w:numPr>
        <w:ind w:left="426"/>
        <w:rPr>
          <w:b/>
          <w:sz w:val="20"/>
          <w:szCs w:val="20"/>
        </w:rPr>
      </w:pPr>
      <w:r w:rsidRPr="00927964">
        <w:rPr>
          <w:b/>
          <w:sz w:val="20"/>
          <w:szCs w:val="20"/>
        </w:rPr>
        <w:t>Manipulación</w:t>
      </w:r>
    </w:p>
    <w:p w14:paraId="2FE5736A" w14:textId="539355D0" w:rsidR="009B03C5" w:rsidRPr="00CC14E1" w:rsidRDefault="009B03C5" w:rsidP="009B03C5">
      <w:pPr>
        <w:rPr>
          <w:rFonts w:cs="Arial"/>
          <w:szCs w:val="18"/>
        </w:rPr>
      </w:pPr>
      <w:r w:rsidRPr="00CC14E1">
        <w:rPr>
          <w:rFonts w:cs="Arial"/>
          <w:szCs w:val="18"/>
        </w:rPr>
        <w:t>El personal que manipule los escombros deberá utilizar guantes, casco y botas de seguridad, puesto que existe el riesgo de que caiga o golpee al trab</w:t>
      </w:r>
      <w:r w:rsidR="00803C73" w:rsidRPr="00CC14E1">
        <w:rPr>
          <w:rFonts w:cs="Arial"/>
          <w:szCs w:val="18"/>
        </w:rPr>
        <w:t>ajador durante su manipulación.</w:t>
      </w:r>
    </w:p>
    <w:p w14:paraId="108981C7" w14:textId="77777777" w:rsidR="009B03C5" w:rsidRPr="00927964" w:rsidRDefault="009B03C5" w:rsidP="00D415F4">
      <w:pPr>
        <w:pStyle w:val="Prrafodelista"/>
        <w:numPr>
          <w:ilvl w:val="0"/>
          <w:numId w:val="25"/>
        </w:numPr>
        <w:ind w:left="426"/>
        <w:rPr>
          <w:b/>
          <w:sz w:val="20"/>
          <w:szCs w:val="20"/>
        </w:rPr>
      </w:pPr>
      <w:r w:rsidRPr="00927964">
        <w:rPr>
          <w:b/>
          <w:sz w:val="20"/>
          <w:szCs w:val="20"/>
        </w:rPr>
        <w:t>Almacenamiento temporal</w:t>
      </w:r>
    </w:p>
    <w:p w14:paraId="0865B30D" w14:textId="53ED5C14" w:rsidR="009B03C5" w:rsidRPr="00CC14E1" w:rsidRDefault="009B03C5" w:rsidP="009B03C5">
      <w:pPr>
        <w:rPr>
          <w:szCs w:val="18"/>
        </w:rPr>
      </w:pPr>
      <w:r w:rsidRPr="00CC14E1">
        <w:rPr>
          <w:szCs w:val="18"/>
        </w:rPr>
        <w:t>Los escombros serán almacenados temporalmente cerca de la zanja según las especificaciones técnicas de zanjeo, en caso de lluvias se deberán cubrir los mismos con material plástico para evitar su arrastre y posibles afectaciones a sumideros u otros que pueda</w:t>
      </w:r>
      <w:r w:rsidR="00803C73" w:rsidRPr="00CC14E1">
        <w:rPr>
          <w:szCs w:val="18"/>
        </w:rPr>
        <w:t>n ser receptores de los mismos.</w:t>
      </w:r>
    </w:p>
    <w:p w14:paraId="4092C015" w14:textId="77777777" w:rsidR="009B03C5" w:rsidRPr="00927964" w:rsidRDefault="009B03C5" w:rsidP="00D415F4">
      <w:pPr>
        <w:pStyle w:val="Prrafodelista"/>
        <w:numPr>
          <w:ilvl w:val="0"/>
          <w:numId w:val="25"/>
        </w:numPr>
        <w:ind w:left="426"/>
        <w:rPr>
          <w:b/>
          <w:sz w:val="20"/>
          <w:szCs w:val="20"/>
        </w:rPr>
      </w:pPr>
      <w:r w:rsidRPr="00927964">
        <w:rPr>
          <w:b/>
          <w:sz w:val="20"/>
          <w:szCs w:val="20"/>
        </w:rPr>
        <w:t>Transporte</w:t>
      </w:r>
    </w:p>
    <w:p w14:paraId="183A6D5E" w14:textId="7A0715DF" w:rsidR="009B03C5" w:rsidRPr="00CC14E1" w:rsidRDefault="009B03C5" w:rsidP="009B03C5">
      <w:pPr>
        <w:rPr>
          <w:szCs w:val="18"/>
        </w:rPr>
      </w:pPr>
      <w:r w:rsidRPr="00CC14E1">
        <w:rPr>
          <w:szCs w:val="18"/>
        </w:rPr>
        <w:t>El transporte de estos residuos será en volquetas o camiones los cuales al ser cargados no deberán sobrepasar su capacidad de carga y evitar que los mismos caigan durante el trayec</w:t>
      </w:r>
      <w:r w:rsidR="00803C73" w:rsidRPr="00CC14E1">
        <w:rPr>
          <w:szCs w:val="18"/>
        </w:rPr>
        <w:t>to.</w:t>
      </w:r>
    </w:p>
    <w:p w14:paraId="148268B2" w14:textId="77777777" w:rsidR="009B03C5" w:rsidRPr="00927964" w:rsidRDefault="009B03C5" w:rsidP="00D415F4">
      <w:pPr>
        <w:pStyle w:val="Prrafodelista"/>
        <w:numPr>
          <w:ilvl w:val="0"/>
          <w:numId w:val="25"/>
        </w:numPr>
        <w:ind w:left="426"/>
        <w:rPr>
          <w:b/>
          <w:sz w:val="20"/>
          <w:szCs w:val="20"/>
        </w:rPr>
      </w:pPr>
      <w:r w:rsidRPr="00927964">
        <w:rPr>
          <w:b/>
          <w:sz w:val="20"/>
          <w:szCs w:val="20"/>
        </w:rPr>
        <w:t>Disposición Final</w:t>
      </w:r>
    </w:p>
    <w:p w14:paraId="69F73B52" w14:textId="77777777" w:rsidR="009B03C5" w:rsidRPr="00CC14E1" w:rsidRDefault="009B03C5" w:rsidP="009B03C5">
      <w:pPr>
        <w:rPr>
          <w:szCs w:val="18"/>
        </w:rPr>
      </w:pPr>
      <w:r w:rsidRPr="00CC14E1">
        <w:rPr>
          <w:szCs w:val="18"/>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14:paraId="4CAB9DA4" w14:textId="77777777" w:rsidR="009B03C5" w:rsidRPr="00CC14E1" w:rsidRDefault="009B03C5" w:rsidP="009B03C5">
      <w:pPr>
        <w:rPr>
          <w:szCs w:val="18"/>
        </w:rPr>
      </w:pPr>
      <w:r w:rsidRPr="00CC14E1">
        <w:rPr>
          <w:szCs w:val="18"/>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14:paraId="6ECB8926" w14:textId="6E375291" w:rsidR="009B03C5" w:rsidRPr="00711EB0" w:rsidRDefault="000C658D" w:rsidP="00DA00A6">
      <w:pPr>
        <w:pStyle w:val="Ttulo3"/>
        <w:rPr>
          <w:szCs w:val="20"/>
        </w:rPr>
      </w:pPr>
      <w:bookmarkStart w:id="818" w:name="_Toc419208536"/>
      <w:bookmarkStart w:id="819" w:name="_Toc419208903"/>
      <w:bookmarkStart w:id="820" w:name="_Toc419630840"/>
      <w:bookmarkStart w:id="821" w:name="_Toc419660754"/>
      <w:bookmarkStart w:id="822" w:name="_Toc421782786"/>
      <w:bookmarkStart w:id="823" w:name="_Toc421805147"/>
      <w:bookmarkStart w:id="824" w:name="_Toc421872060"/>
      <w:bookmarkStart w:id="825" w:name="_Toc422135806"/>
      <w:bookmarkStart w:id="826" w:name="_Toc422220618"/>
      <w:bookmarkStart w:id="827" w:name="_Toc427604977"/>
      <w:bookmarkStart w:id="828" w:name="_Toc427890667"/>
      <w:bookmarkStart w:id="829" w:name="_Toc427890957"/>
      <w:bookmarkStart w:id="830" w:name="_Toc427891121"/>
      <w:bookmarkStart w:id="831" w:name="_Toc427891282"/>
      <w:bookmarkStart w:id="832" w:name="_Toc427891453"/>
      <w:bookmarkStart w:id="833" w:name="_Toc427897392"/>
      <w:bookmarkStart w:id="834" w:name="_Toc427898516"/>
      <w:bookmarkStart w:id="835" w:name="_Toc428181034"/>
      <w:bookmarkStart w:id="836" w:name="_Toc428182828"/>
      <w:bookmarkStart w:id="837" w:name="_Toc428370081"/>
      <w:bookmarkStart w:id="838" w:name="_Toc428371079"/>
      <w:bookmarkStart w:id="839" w:name="_Toc428371318"/>
      <w:bookmarkStart w:id="840" w:name="_Toc428371785"/>
      <w:bookmarkStart w:id="841" w:name="_Toc428427573"/>
      <w:bookmarkStart w:id="842" w:name="_Toc428429375"/>
      <w:bookmarkStart w:id="843" w:name="_Toc428429553"/>
      <w:bookmarkStart w:id="844" w:name="_Toc428429647"/>
      <w:bookmarkStart w:id="845" w:name="_Toc428430220"/>
      <w:bookmarkStart w:id="846" w:name="_Toc428456157"/>
      <w:bookmarkStart w:id="847" w:name="_Toc429075695"/>
      <w:bookmarkStart w:id="848" w:name="_Toc429390832"/>
      <w:bookmarkStart w:id="849" w:name="_Toc429392863"/>
      <w:bookmarkStart w:id="850" w:name="_Toc441764003"/>
      <w:bookmarkStart w:id="851" w:name="_Toc443300895"/>
      <w:bookmarkStart w:id="852" w:name="_Toc444797787"/>
      <w:bookmarkStart w:id="853" w:name="_Toc444798929"/>
      <w:bookmarkStart w:id="854" w:name="_Toc445144721"/>
      <w:bookmarkStart w:id="855" w:name="_Toc445152247"/>
      <w:bookmarkStart w:id="856" w:name="_Toc445232436"/>
      <w:bookmarkStart w:id="857" w:name="_Toc445319604"/>
      <w:bookmarkStart w:id="858" w:name="_Toc445453310"/>
      <w:r w:rsidRPr="00711EB0">
        <w:rPr>
          <w:szCs w:val="20"/>
        </w:rPr>
        <w:t xml:space="preserve">1.4.4 </w:t>
      </w:r>
      <w:r w:rsidR="00335E3C" w:rsidRPr="00711EB0">
        <w:rPr>
          <w:szCs w:val="20"/>
        </w:rPr>
        <w:t xml:space="preserve">RESIDUOS COMUNES  </w:t>
      </w:r>
      <w:r w:rsidR="009B03C5" w:rsidRPr="00711EB0">
        <w:rPr>
          <w:szCs w:val="20"/>
        </w:rPr>
        <w:t>(R.S.)</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sidR="00711EB0">
        <w:rPr>
          <w:szCs w:val="20"/>
        </w:rPr>
        <w:t>.</w:t>
      </w:r>
      <w:bookmarkEnd w:id="855"/>
      <w:bookmarkEnd w:id="856"/>
      <w:bookmarkEnd w:id="857"/>
      <w:bookmarkEnd w:id="858"/>
    </w:p>
    <w:p w14:paraId="11595837" w14:textId="77777777" w:rsidR="009B03C5" w:rsidRPr="00927964" w:rsidRDefault="009B03C5" w:rsidP="004161BA">
      <w:pPr>
        <w:spacing w:after="0" w:line="240" w:lineRule="auto"/>
        <w:rPr>
          <w:sz w:val="20"/>
          <w:szCs w:val="20"/>
        </w:rPr>
      </w:pPr>
    </w:p>
    <w:p w14:paraId="2B99EE8E" w14:textId="77777777" w:rsidR="009B03C5" w:rsidRPr="0019745E" w:rsidRDefault="009B03C5" w:rsidP="00D415F4">
      <w:pPr>
        <w:pStyle w:val="Prrafodelista"/>
        <w:numPr>
          <w:ilvl w:val="0"/>
          <w:numId w:val="25"/>
        </w:numPr>
        <w:ind w:left="426"/>
        <w:rPr>
          <w:b/>
          <w:szCs w:val="18"/>
        </w:rPr>
      </w:pPr>
      <w:r w:rsidRPr="0019745E">
        <w:rPr>
          <w:b/>
          <w:szCs w:val="18"/>
        </w:rPr>
        <w:t>Generación</w:t>
      </w:r>
    </w:p>
    <w:p w14:paraId="75075B4D" w14:textId="00BBB080" w:rsidR="009B03C5" w:rsidRPr="00CC14E1" w:rsidRDefault="009B03C5" w:rsidP="009B03C5">
      <w:pPr>
        <w:rPr>
          <w:szCs w:val="18"/>
        </w:rPr>
      </w:pPr>
      <w:r w:rsidRPr="00CC14E1">
        <w:rPr>
          <w:szCs w:val="18"/>
        </w:rPr>
        <w:lastRenderedPageBreak/>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w:t>
      </w:r>
      <w:r w:rsidR="00CC14E1">
        <w:rPr>
          <w:szCs w:val="18"/>
        </w:rPr>
        <w:t>ar la generación de los mismos.</w:t>
      </w:r>
    </w:p>
    <w:p w14:paraId="364680AD" w14:textId="16BD6EA9" w:rsidR="009B03C5" w:rsidRPr="00803C73" w:rsidRDefault="009B03C5" w:rsidP="00711EB0">
      <w:pPr>
        <w:pStyle w:val="Prrafodelista"/>
        <w:spacing w:after="0" w:line="360" w:lineRule="auto"/>
        <w:ind w:left="0"/>
        <w:jc w:val="center"/>
        <w:rPr>
          <w:b/>
          <w:sz w:val="20"/>
          <w:szCs w:val="20"/>
        </w:rPr>
      </w:pPr>
      <w:r w:rsidRPr="00803C73">
        <w:rPr>
          <w:b/>
          <w:noProof/>
          <w:sz w:val="20"/>
          <w:szCs w:val="20"/>
          <w:lang w:val="es-MX" w:eastAsia="es-MX"/>
        </w:rPr>
        <w:drawing>
          <wp:inline distT="0" distB="0" distL="0" distR="0" wp14:anchorId="30D3A853" wp14:editId="616539FE">
            <wp:extent cx="2286000" cy="1859852"/>
            <wp:effectExtent l="57150" t="57150" r="114300" b="121920"/>
            <wp:docPr id="2" name="Imagen 2"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Users\larmustafa\AppData\Local\Microsoft\Windows\Temporary Internet Files\Content.Word\DSC015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7407" cy="1860996"/>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inline>
        </w:drawing>
      </w:r>
      <w:r w:rsidRPr="00803C73">
        <w:rPr>
          <w:b/>
          <w:noProof/>
          <w:sz w:val="20"/>
          <w:szCs w:val="20"/>
          <w:lang w:val="es-MX" w:eastAsia="es-MX"/>
        </w:rPr>
        <w:drawing>
          <wp:inline distT="0" distB="0" distL="0" distR="0" wp14:anchorId="42ED5656" wp14:editId="04C7523F">
            <wp:extent cx="2447228" cy="1839414"/>
            <wp:effectExtent l="57150" t="57150" r="106045" b="123190"/>
            <wp:docPr id="1" name="Imagen 1"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C:\Users\PEDRO\Desktop\COMPARTIDOS OMA\Fotos Monitoreo\Red Primaria\Kallutaca\4 Residuos Domiciliarios\DSC0047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55" cy="1838960"/>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inline>
        </w:drawing>
      </w:r>
    </w:p>
    <w:p w14:paraId="49C32F4F" w14:textId="77777777" w:rsidR="009B03C5" w:rsidRPr="00711EB0" w:rsidRDefault="009B03C5" w:rsidP="009B03C5">
      <w:pPr>
        <w:pStyle w:val="Prrafodelista"/>
        <w:spacing w:line="360" w:lineRule="auto"/>
        <w:ind w:left="0"/>
        <w:jc w:val="center"/>
        <w:rPr>
          <w:b/>
          <w:sz w:val="20"/>
          <w:szCs w:val="20"/>
        </w:rPr>
      </w:pPr>
      <w:r w:rsidRPr="00711EB0">
        <w:rPr>
          <w:b/>
          <w:sz w:val="20"/>
          <w:szCs w:val="20"/>
        </w:rPr>
        <w:t>Residuos Comunes</w:t>
      </w:r>
    </w:p>
    <w:p w14:paraId="5FFAC7F5" w14:textId="77777777" w:rsidR="009B03C5" w:rsidRPr="0019745E" w:rsidRDefault="009B03C5" w:rsidP="00D415F4">
      <w:pPr>
        <w:pStyle w:val="Prrafodelista"/>
        <w:numPr>
          <w:ilvl w:val="0"/>
          <w:numId w:val="25"/>
        </w:numPr>
        <w:ind w:left="426"/>
        <w:rPr>
          <w:b/>
          <w:szCs w:val="18"/>
        </w:rPr>
      </w:pPr>
      <w:r w:rsidRPr="0019745E">
        <w:rPr>
          <w:b/>
          <w:szCs w:val="18"/>
        </w:rPr>
        <w:t>Almacenamiento temporal</w:t>
      </w:r>
    </w:p>
    <w:p w14:paraId="54455DC6" w14:textId="158818D9" w:rsidR="009B03C5" w:rsidRPr="0019745E" w:rsidRDefault="009B03C5" w:rsidP="009B03C5">
      <w:pPr>
        <w:rPr>
          <w:szCs w:val="18"/>
        </w:rPr>
      </w:pPr>
      <w:r w:rsidRPr="0019745E">
        <w:rPr>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w:t>
      </w:r>
      <w:r w:rsidR="00803C73" w:rsidRPr="0019745E">
        <w:rPr>
          <w:szCs w:val="18"/>
        </w:rPr>
        <w:t>hado y debe estar identificado.</w:t>
      </w:r>
    </w:p>
    <w:p w14:paraId="042B5943" w14:textId="77777777" w:rsidR="009B03C5" w:rsidRPr="0019745E" w:rsidRDefault="009B03C5" w:rsidP="00D415F4">
      <w:pPr>
        <w:pStyle w:val="Prrafodelista"/>
        <w:numPr>
          <w:ilvl w:val="0"/>
          <w:numId w:val="25"/>
        </w:numPr>
        <w:ind w:left="426"/>
        <w:rPr>
          <w:b/>
          <w:szCs w:val="18"/>
        </w:rPr>
      </w:pPr>
      <w:r w:rsidRPr="0019745E">
        <w:rPr>
          <w:b/>
          <w:szCs w:val="18"/>
        </w:rPr>
        <w:t>Transporte</w:t>
      </w:r>
    </w:p>
    <w:p w14:paraId="0179BF3F" w14:textId="7D377809" w:rsidR="009B03C5" w:rsidRPr="0019745E" w:rsidRDefault="009B03C5" w:rsidP="009B03C5">
      <w:pPr>
        <w:rPr>
          <w:szCs w:val="18"/>
        </w:rPr>
      </w:pPr>
      <w:r w:rsidRPr="0019745E">
        <w:rPr>
          <w:szCs w:val="18"/>
        </w:rPr>
        <w:t>El transporte de estos residuos será en movilidades de la empresa hasta las instalaciones o campamentos cuidando que no existan ries</w:t>
      </w:r>
      <w:r w:rsidR="00803C73" w:rsidRPr="0019745E">
        <w:rPr>
          <w:szCs w:val="18"/>
        </w:rPr>
        <w:t>gos de daño a los contenedores.</w:t>
      </w:r>
    </w:p>
    <w:p w14:paraId="36AA89D6" w14:textId="77777777" w:rsidR="009B03C5" w:rsidRPr="0019745E" w:rsidRDefault="009B03C5" w:rsidP="00D415F4">
      <w:pPr>
        <w:pStyle w:val="Prrafodelista"/>
        <w:numPr>
          <w:ilvl w:val="0"/>
          <w:numId w:val="25"/>
        </w:numPr>
        <w:ind w:left="426"/>
        <w:rPr>
          <w:b/>
          <w:szCs w:val="18"/>
        </w:rPr>
      </w:pPr>
      <w:r w:rsidRPr="0019745E">
        <w:rPr>
          <w:b/>
          <w:szCs w:val="18"/>
        </w:rPr>
        <w:t>Disposición Final o entrega</w:t>
      </w:r>
    </w:p>
    <w:p w14:paraId="4776A831" w14:textId="77777777" w:rsidR="009B03C5" w:rsidRDefault="009B03C5" w:rsidP="009B03C5">
      <w:pPr>
        <w:rPr>
          <w:szCs w:val="18"/>
        </w:rPr>
      </w:pPr>
      <w:r w:rsidRPr="0019745E">
        <w:rPr>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14:paraId="7D77AB51" w14:textId="511DECF7" w:rsidR="009B03C5" w:rsidRPr="00711EB0" w:rsidRDefault="000C658D" w:rsidP="00DA00A6">
      <w:pPr>
        <w:pStyle w:val="Ttulo3"/>
        <w:rPr>
          <w:szCs w:val="20"/>
        </w:rPr>
      </w:pPr>
      <w:bookmarkStart w:id="859" w:name="_Toc419208904"/>
      <w:bookmarkStart w:id="860" w:name="_Toc419630841"/>
      <w:bookmarkStart w:id="861" w:name="_Toc419660755"/>
      <w:bookmarkStart w:id="862" w:name="_Toc421782787"/>
      <w:bookmarkStart w:id="863" w:name="_Toc421805148"/>
      <w:bookmarkStart w:id="864" w:name="_Toc421872061"/>
      <w:bookmarkStart w:id="865" w:name="_Toc422135807"/>
      <w:bookmarkStart w:id="866" w:name="_Toc422220619"/>
      <w:bookmarkStart w:id="867" w:name="_Toc427604978"/>
      <w:bookmarkStart w:id="868" w:name="_Toc427890668"/>
      <w:bookmarkStart w:id="869" w:name="_Toc427890958"/>
      <w:bookmarkStart w:id="870" w:name="_Toc427891122"/>
      <w:bookmarkStart w:id="871" w:name="_Toc427891283"/>
      <w:bookmarkStart w:id="872" w:name="_Toc427891454"/>
      <w:bookmarkStart w:id="873" w:name="_Toc427897393"/>
      <w:bookmarkStart w:id="874" w:name="_Toc427898517"/>
      <w:bookmarkStart w:id="875" w:name="_Toc428181035"/>
      <w:bookmarkStart w:id="876" w:name="_Toc428371319"/>
      <w:bookmarkStart w:id="877" w:name="_Toc428371786"/>
      <w:bookmarkStart w:id="878" w:name="_Toc428427574"/>
      <w:bookmarkStart w:id="879" w:name="_Toc428429376"/>
      <w:bookmarkStart w:id="880" w:name="_Toc428429554"/>
      <w:bookmarkStart w:id="881" w:name="_Toc428429648"/>
      <w:bookmarkStart w:id="882" w:name="_Toc428430221"/>
      <w:bookmarkStart w:id="883" w:name="_Toc428456158"/>
      <w:bookmarkStart w:id="884" w:name="_Toc429075696"/>
      <w:bookmarkStart w:id="885" w:name="_Toc429390833"/>
      <w:bookmarkStart w:id="886" w:name="_Toc429392864"/>
      <w:bookmarkStart w:id="887" w:name="_Toc441764004"/>
      <w:bookmarkStart w:id="888" w:name="_Toc443300896"/>
      <w:bookmarkStart w:id="889" w:name="_Toc444797788"/>
      <w:bookmarkStart w:id="890" w:name="_Toc444798930"/>
      <w:bookmarkStart w:id="891" w:name="_Toc445144722"/>
      <w:bookmarkStart w:id="892" w:name="_Toc445152248"/>
      <w:bookmarkStart w:id="893" w:name="_Toc445232437"/>
      <w:bookmarkStart w:id="894" w:name="_Toc445319605"/>
      <w:bookmarkStart w:id="895" w:name="_Toc445453311"/>
      <w:r w:rsidRPr="00711EB0">
        <w:rPr>
          <w:szCs w:val="20"/>
        </w:rPr>
        <w:t xml:space="preserve">1.4.5 </w:t>
      </w:r>
      <w:r w:rsidR="00335E3C" w:rsidRPr="00711EB0">
        <w:rPr>
          <w:szCs w:val="20"/>
        </w:rPr>
        <w:t xml:space="preserve">CONTROL DE CALIDAD DE AIRE </w:t>
      </w:r>
      <w:r w:rsidR="009B03C5" w:rsidRPr="00711EB0">
        <w:rPr>
          <w:szCs w:val="20"/>
        </w:rPr>
        <w:t>(R.S.)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rsidR="00711EB0">
        <w:rPr>
          <w:szCs w:val="20"/>
        </w:rPr>
        <w:t>.</w:t>
      </w:r>
      <w:bookmarkEnd w:id="892"/>
      <w:bookmarkEnd w:id="893"/>
      <w:bookmarkEnd w:id="894"/>
      <w:bookmarkEnd w:id="895"/>
    </w:p>
    <w:p w14:paraId="3122DFE9" w14:textId="77777777" w:rsidR="0019745E" w:rsidRPr="0019745E" w:rsidRDefault="0019745E" w:rsidP="004161BA">
      <w:pPr>
        <w:spacing w:after="0"/>
      </w:pPr>
    </w:p>
    <w:p w14:paraId="20A4211E" w14:textId="5D73F7E8" w:rsidR="009B03C5" w:rsidRPr="0019745E" w:rsidRDefault="009B03C5" w:rsidP="009B03C5">
      <w:pPr>
        <w:rPr>
          <w:szCs w:val="18"/>
        </w:rPr>
      </w:pPr>
      <w:r w:rsidRPr="0019745E">
        <w:rPr>
          <w:szCs w:val="18"/>
        </w:rPr>
        <w:t>En el caso del factor Aire se identificaron como aspectos ambientales</w:t>
      </w:r>
      <w:r w:rsidR="00803C73" w:rsidRPr="0019745E">
        <w:rPr>
          <w:szCs w:val="18"/>
        </w:rPr>
        <w:t xml:space="preserve"> de importancia los siguientes:</w:t>
      </w:r>
    </w:p>
    <w:p w14:paraId="53972CD3" w14:textId="77777777" w:rsidR="009B03C5" w:rsidRPr="0019745E" w:rsidRDefault="009B03C5" w:rsidP="00D415F4">
      <w:pPr>
        <w:pStyle w:val="Prrafodelista"/>
        <w:numPr>
          <w:ilvl w:val="0"/>
          <w:numId w:val="25"/>
        </w:numPr>
        <w:spacing w:line="276" w:lineRule="auto"/>
        <w:rPr>
          <w:szCs w:val="18"/>
        </w:rPr>
      </w:pPr>
      <w:r w:rsidRPr="0019745E">
        <w:rPr>
          <w:szCs w:val="18"/>
        </w:rPr>
        <w:t>Generación de partículas suspendidas</w:t>
      </w:r>
    </w:p>
    <w:p w14:paraId="699F8BF1" w14:textId="77777777" w:rsidR="009B03C5" w:rsidRPr="0019745E" w:rsidRDefault="009B03C5" w:rsidP="00D415F4">
      <w:pPr>
        <w:pStyle w:val="Prrafodelista"/>
        <w:numPr>
          <w:ilvl w:val="0"/>
          <w:numId w:val="25"/>
        </w:numPr>
        <w:spacing w:line="276" w:lineRule="auto"/>
        <w:rPr>
          <w:szCs w:val="18"/>
        </w:rPr>
      </w:pPr>
      <w:r w:rsidRPr="0019745E">
        <w:rPr>
          <w:szCs w:val="18"/>
        </w:rPr>
        <w:t>Generación de gases de combustión</w:t>
      </w:r>
    </w:p>
    <w:p w14:paraId="28C88EF8" w14:textId="77777777" w:rsidR="009B03C5" w:rsidRDefault="009B03C5" w:rsidP="009B03C5">
      <w:pPr>
        <w:rPr>
          <w:szCs w:val="18"/>
        </w:rPr>
      </w:pPr>
      <w:r w:rsidRPr="0019745E">
        <w:rPr>
          <w:szCs w:val="18"/>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14:paraId="6D750186" w14:textId="0ADF3E62" w:rsidR="009B03C5" w:rsidRPr="00711EB0" w:rsidRDefault="000C658D" w:rsidP="00DA00A6">
      <w:pPr>
        <w:pStyle w:val="Ttulo3"/>
        <w:rPr>
          <w:szCs w:val="20"/>
        </w:rPr>
      </w:pPr>
      <w:bookmarkStart w:id="896" w:name="_Toc419208538"/>
      <w:bookmarkStart w:id="897" w:name="_Toc419208905"/>
      <w:bookmarkStart w:id="898" w:name="_Toc419630842"/>
      <w:bookmarkStart w:id="899" w:name="_Toc419660756"/>
      <w:bookmarkStart w:id="900" w:name="_Toc421782788"/>
      <w:bookmarkStart w:id="901" w:name="_Toc421805149"/>
      <w:bookmarkStart w:id="902" w:name="_Toc421872062"/>
      <w:bookmarkStart w:id="903" w:name="_Toc422135808"/>
      <w:bookmarkStart w:id="904" w:name="_Toc422220620"/>
      <w:bookmarkStart w:id="905" w:name="_Toc427604979"/>
      <w:bookmarkStart w:id="906" w:name="_Toc427890669"/>
      <w:bookmarkStart w:id="907" w:name="_Toc427890959"/>
      <w:bookmarkStart w:id="908" w:name="_Toc427891123"/>
      <w:bookmarkStart w:id="909" w:name="_Toc427891284"/>
      <w:bookmarkStart w:id="910" w:name="_Toc427891455"/>
      <w:bookmarkStart w:id="911" w:name="_Toc427897394"/>
      <w:bookmarkStart w:id="912" w:name="_Toc427898518"/>
      <w:bookmarkStart w:id="913" w:name="_Toc428181036"/>
      <w:bookmarkStart w:id="914" w:name="_Toc428182830"/>
      <w:bookmarkStart w:id="915" w:name="_Toc428370083"/>
      <w:bookmarkStart w:id="916" w:name="_Toc428371081"/>
      <w:bookmarkStart w:id="917" w:name="_Toc428371320"/>
      <w:bookmarkStart w:id="918" w:name="_Toc428371787"/>
      <w:bookmarkStart w:id="919" w:name="_Toc428427575"/>
      <w:bookmarkStart w:id="920" w:name="_Toc428429377"/>
      <w:bookmarkStart w:id="921" w:name="_Toc428429555"/>
      <w:bookmarkStart w:id="922" w:name="_Toc428429649"/>
      <w:bookmarkStart w:id="923" w:name="_Toc428430222"/>
      <w:bookmarkStart w:id="924" w:name="_Toc428456159"/>
      <w:bookmarkStart w:id="925" w:name="_Toc429075697"/>
      <w:bookmarkStart w:id="926" w:name="_Toc429390834"/>
      <w:bookmarkStart w:id="927" w:name="_Toc429392865"/>
      <w:bookmarkStart w:id="928" w:name="_Toc441764005"/>
      <w:bookmarkStart w:id="929" w:name="_Toc443300897"/>
      <w:bookmarkStart w:id="930" w:name="_Toc444797789"/>
      <w:bookmarkStart w:id="931" w:name="_Toc444798931"/>
      <w:bookmarkStart w:id="932" w:name="_Toc445144723"/>
      <w:bookmarkStart w:id="933" w:name="_Toc445152249"/>
      <w:bookmarkStart w:id="934" w:name="_Toc445232438"/>
      <w:bookmarkStart w:id="935" w:name="_Toc445319606"/>
      <w:bookmarkStart w:id="936" w:name="_Toc445453312"/>
      <w:r w:rsidRPr="00711EB0">
        <w:rPr>
          <w:szCs w:val="20"/>
        </w:rPr>
        <w:lastRenderedPageBreak/>
        <w:t xml:space="preserve">1.4.6 </w:t>
      </w:r>
      <w:r w:rsidR="00335E3C" w:rsidRPr="00711EB0">
        <w:rPr>
          <w:szCs w:val="20"/>
        </w:rPr>
        <w:t>PARTÍCULAS SUSPENDIDAS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sidR="00711EB0">
        <w:rPr>
          <w:szCs w:val="20"/>
        </w:rPr>
        <w:t>.</w:t>
      </w:r>
      <w:bookmarkEnd w:id="933"/>
      <w:bookmarkEnd w:id="934"/>
      <w:bookmarkEnd w:id="935"/>
      <w:bookmarkEnd w:id="936"/>
    </w:p>
    <w:p w14:paraId="43BE7270" w14:textId="77777777" w:rsidR="0019745E" w:rsidRPr="0019745E" w:rsidRDefault="0019745E" w:rsidP="004161BA">
      <w:pPr>
        <w:spacing w:after="0"/>
      </w:pPr>
    </w:p>
    <w:p w14:paraId="047F0688" w14:textId="77777777" w:rsidR="0019745E" w:rsidRDefault="009B03C5" w:rsidP="009B03C5">
      <w:pPr>
        <w:rPr>
          <w:szCs w:val="18"/>
        </w:rPr>
      </w:pPr>
      <w:r w:rsidRPr="0019745E">
        <w:rPr>
          <w:szCs w:val="18"/>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w:t>
      </w:r>
      <w:r w:rsidR="0019745E">
        <w:rPr>
          <w:szCs w:val="18"/>
        </w:rPr>
        <w:t>ada.</w:t>
      </w:r>
    </w:p>
    <w:p w14:paraId="7033235E" w14:textId="6773DFD4" w:rsidR="009B03C5" w:rsidRPr="0019745E" w:rsidRDefault="00B01139" w:rsidP="009B03C5">
      <w:pPr>
        <w:rPr>
          <w:szCs w:val="18"/>
        </w:rPr>
      </w:pPr>
      <w:r w:rsidRPr="00927964">
        <w:rPr>
          <w:noProof/>
          <w:sz w:val="20"/>
          <w:szCs w:val="20"/>
          <w:lang w:val="es-MX" w:eastAsia="es-MX"/>
        </w:rPr>
        <w:drawing>
          <wp:anchor distT="39784" distB="97250" distL="148495" distR="198955" simplePos="0" relativeHeight="251673600" behindDoc="0" locked="0" layoutInCell="1" allowOverlap="1" wp14:anchorId="1E612CD1" wp14:editId="7D7077E5">
            <wp:simplePos x="0" y="0"/>
            <wp:positionH relativeFrom="column">
              <wp:posOffset>216683</wp:posOffset>
            </wp:positionH>
            <wp:positionV relativeFrom="paragraph">
              <wp:posOffset>132715</wp:posOffset>
            </wp:positionV>
            <wp:extent cx="2302965" cy="2009553"/>
            <wp:effectExtent l="57150" t="57150" r="116840" b="105410"/>
            <wp:wrapNone/>
            <wp:docPr id="21" name="Imagen 21"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2965" cy="2009553"/>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927964">
        <w:rPr>
          <w:noProof/>
          <w:sz w:val="20"/>
          <w:szCs w:val="20"/>
          <w:lang w:val="es-MX" w:eastAsia="es-MX"/>
        </w:rPr>
        <w:drawing>
          <wp:anchor distT="29069" distB="71462" distL="154268" distR="214636" simplePos="0" relativeHeight="251674624" behindDoc="0" locked="0" layoutInCell="1" allowOverlap="1" wp14:anchorId="11012346" wp14:editId="635EBB7A">
            <wp:simplePos x="0" y="0"/>
            <wp:positionH relativeFrom="column">
              <wp:posOffset>3024032</wp:posOffset>
            </wp:positionH>
            <wp:positionV relativeFrom="paragraph">
              <wp:posOffset>132863</wp:posOffset>
            </wp:positionV>
            <wp:extent cx="2071650" cy="2009140"/>
            <wp:effectExtent l="57150" t="57150" r="119380" b="105410"/>
            <wp:wrapNone/>
            <wp:docPr id="4" name="Imagen 4"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2770" cy="2010226"/>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74E0B8E4" w14:textId="70E924A2" w:rsidR="009B03C5" w:rsidRPr="00927964" w:rsidRDefault="009B03C5" w:rsidP="009B03C5">
      <w:pPr>
        <w:rPr>
          <w:sz w:val="20"/>
          <w:szCs w:val="20"/>
        </w:rPr>
      </w:pPr>
    </w:p>
    <w:p w14:paraId="6C220AD2" w14:textId="77777777" w:rsidR="009B03C5" w:rsidRPr="00927964" w:rsidRDefault="009B03C5" w:rsidP="009B03C5">
      <w:pPr>
        <w:rPr>
          <w:b/>
          <w:sz w:val="20"/>
          <w:szCs w:val="20"/>
        </w:rPr>
      </w:pPr>
    </w:p>
    <w:p w14:paraId="71060E33" w14:textId="77777777" w:rsidR="009B03C5" w:rsidRPr="00927964" w:rsidRDefault="009B03C5" w:rsidP="009B03C5">
      <w:pPr>
        <w:spacing w:line="360" w:lineRule="auto"/>
        <w:rPr>
          <w:b/>
          <w:sz w:val="20"/>
          <w:szCs w:val="20"/>
        </w:rPr>
      </w:pPr>
    </w:p>
    <w:p w14:paraId="105BBABC" w14:textId="77777777" w:rsidR="009B03C5" w:rsidRPr="00927964" w:rsidRDefault="009B03C5" w:rsidP="009B03C5">
      <w:pPr>
        <w:spacing w:line="360" w:lineRule="auto"/>
        <w:rPr>
          <w:b/>
          <w:sz w:val="20"/>
          <w:szCs w:val="20"/>
        </w:rPr>
      </w:pPr>
    </w:p>
    <w:p w14:paraId="5C33EA05" w14:textId="529F7F32" w:rsidR="004161BA" w:rsidRDefault="00803C73" w:rsidP="00803C73">
      <w:pPr>
        <w:spacing w:line="360" w:lineRule="auto"/>
        <w:rPr>
          <w:sz w:val="20"/>
          <w:szCs w:val="20"/>
        </w:rPr>
      </w:pPr>
      <w:r>
        <w:rPr>
          <w:sz w:val="20"/>
          <w:szCs w:val="20"/>
        </w:rPr>
        <w:t xml:space="preserve"> </w:t>
      </w:r>
    </w:p>
    <w:p w14:paraId="4BDF80FF" w14:textId="77777777" w:rsidR="00B01139" w:rsidRPr="00B01139" w:rsidRDefault="00B01139" w:rsidP="00803C73">
      <w:pPr>
        <w:spacing w:line="360" w:lineRule="auto"/>
        <w:rPr>
          <w:sz w:val="4"/>
          <w:szCs w:val="20"/>
        </w:rPr>
      </w:pPr>
    </w:p>
    <w:p w14:paraId="79262C7E" w14:textId="77777777" w:rsidR="00B01139" w:rsidRDefault="004161BA" w:rsidP="00803C73">
      <w:pPr>
        <w:spacing w:line="360" w:lineRule="auto"/>
        <w:rPr>
          <w:b/>
          <w:szCs w:val="18"/>
        </w:rPr>
      </w:pPr>
      <w:r>
        <w:rPr>
          <w:b/>
          <w:szCs w:val="18"/>
        </w:rPr>
        <w:t xml:space="preserve">       </w:t>
      </w:r>
    </w:p>
    <w:p w14:paraId="1C0D776B" w14:textId="4885D6A2" w:rsidR="009B03C5" w:rsidRPr="0019745E" w:rsidRDefault="0019745E" w:rsidP="00803C73">
      <w:pPr>
        <w:spacing w:line="360" w:lineRule="auto"/>
        <w:rPr>
          <w:b/>
          <w:szCs w:val="18"/>
        </w:rPr>
      </w:pPr>
      <w:r>
        <w:rPr>
          <w:b/>
          <w:szCs w:val="18"/>
        </w:rPr>
        <w:t xml:space="preserve">    </w:t>
      </w:r>
      <w:r w:rsidR="009B03C5" w:rsidRPr="0019745E">
        <w:rPr>
          <w:b/>
          <w:szCs w:val="18"/>
        </w:rPr>
        <w:t>Generación de Partículas suspendidas (polvo)                       Humectación</w:t>
      </w:r>
    </w:p>
    <w:p w14:paraId="4BAAF3E6" w14:textId="4D7582DC" w:rsidR="009B03C5" w:rsidRPr="00711EB0" w:rsidRDefault="000C658D" w:rsidP="00DA00A6">
      <w:pPr>
        <w:pStyle w:val="Ttulo3"/>
        <w:rPr>
          <w:szCs w:val="20"/>
        </w:rPr>
      </w:pPr>
      <w:bookmarkStart w:id="937" w:name="_Toc419208539"/>
      <w:bookmarkStart w:id="938" w:name="_Toc419208906"/>
      <w:bookmarkStart w:id="939" w:name="_Toc419630843"/>
      <w:bookmarkStart w:id="940" w:name="_Toc419660757"/>
      <w:bookmarkStart w:id="941" w:name="_Toc421782789"/>
      <w:bookmarkStart w:id="942" w:name="_Toc421805150"/>
      <w:bookmarkStart w:id="943" w:name="_Toc421872063"/>
      <w:bookmarkStart w:id="944" w:name="_Toc422135809"/>
      <w:bookmarkStart w:id="945" w:name="_Toc422220621"/>
      <w:bookmarkStart w:id="946" w:name="_Toc427604980"/>
      <w:bookmarkStart w:id="947" w:name="_Toc427890670"/>
      <w:bookmarkStart w:id="948" w:name="_Toc427890960"/>
      <w:bookmarkStart w:id="949" w:name="_Toc427891124"/>
      <w:bookmarkStart w:id="950" w:name="_Toc427891285"/>
      <w:bookmarkStart w:id="951" w:name="_Toc427891456"/>
      <w:bookmarkStart w:id="952" w:name="_Toc427897395"/>
      <w:bookmarkStart w:id="953" w:name="_Toc427898519"/>
      <w:bookmarkStart w:id="954" w:name="_Toc428181037"/>
      <w:bookmarkStart w:id="955" w:name="_Toc428182831"/>
      <w:bookmarkStart w:id="956" w:name="_Toc428370084"/>
      <w:bookmarkStart w:id="957" w:name="_Toc428371082"/>
      <w:bookmarkStart w:id="958" w:name="_Toc428371321"/>
      <w:bookmarkStart w:id="959" w:name="_Toc428371788"/>
      <w:bookmarkStart w:id="960" w:name="_Toc428427576"/>
      <w:bookmarkStart w:id="961" w:name="_Toc428429378"/>
      <w:bookmarkStart w:id="962" w:name="_Toc428429556"/>
      <w:bookmarkStart w:id="963" w:name="_Toc428429650"/>
      <w:bookmarkStart w:id="964" w:name="_Toc428430223"/>
      <w:bookmarkStart w:id="965" w:name="_Toc428456160"/>
      <w:bookmarkStart w:id="966" w:name="_Toc429075698"/>
      <w:bookmarkStart w:id="967" w:name="_Toc429390835"/>
      <w:bookmarkStart w:id="968" w:name="_Toc429392866"/>
      <w:bookmarkStart w:id="969" w:name="_Toc441764006"/>
      <w:bookmarkStart w:id="970" w:name="_Toc443300898"/>
      <w:bookmarkStart w:id="971" w:name="_Toc444797790"/>
      <w:bookmarkStart w:id="972" w:name="_Toc444798932"/>
      <w:bookmarkStart w:id="973" w:name="_Toc445144724"/>
      <w:bookmarkStart w:id="974" w:name="_Toc445152250"/>
      <w:bookmarkStart w:id="975" w:name="_Toc445232439"/>
      <w:bookmarkStart w:id="976" w:name="_Toc445319607"/>
      <w:bookmarkStart w:id="977" w:name="_Toc445453313"/>
      <w:r w:rsidRPr="00711EB0">
        <w:rPr>
          <w:szCs w:val="20"/>
        </w:rPr>
        <w:t xml:space="preserve">1.4.7 </w:t>
      </w:r>
      <w:r w:rsidR="00335E3C" w:rsidRPr="00711EB0">
        <w:rPr>
          <w:szCs w:val="20"/>
        </w:rPr>
        <w:t xml:space="preserve">GASES DE COMBUSTIÓN  </w:t>
      </w:r>
      <w:r w:rsidR="009B03C5" w:rsidRPr="00711EB0">
        <w:rPr>
          <w:szCs w:val="20"/>
        </w:rPr>
        <w:t>(R.S.)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r w:rsidR="00711EB0">
        <w:rPr>
          <w:szCs w:val="20"/>
        </w:rPr>
        <w:t>.</w:t>
      </w:r>
      <w:bookmarkEnd w:id="974"/>
      <w:bookmarkEnd w:id="975"/>
      <w:bookmarkEnd w:id="976"/>
      <w:bookmarkEnd w:id="977"/>
    </w:p>
    <w:p w14:paraId="785BA8F3" w14:textId="77777777" w:rsidR="009B03C5" w:rsidRPr="0019745E" w:rsidRDefault="009B03C5" w:rsidP="004161BA">
      <w:pPr>
        <w:spacing w:after="0"/>
        <w:rPr>
          <w:szCs w:val="18"/>
        </w:rPr>
      </w:pPr>
    </w:p>
    <w:p w14:paraId="54662F16" w14:textId="3E473A79" w:rsidR="009B03C5" w:rsidRPr="0019745E" w:rsidRDefault="009B03C5" w:rsidP="009B03C5">
      <w:pPr>
        <w:rPr>
          <w:szCs w:val="18"/>
        </w:rPr>
      </w:pPr>
      <w:r w:rsidRPr="0019745E">
        <w:rPr>
          <w:szCs w:val="18"/>
        </w:rPr>
        <w:t xml:space="preserve">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w:t>
      </w:r>
      <w:r w:rsidR="00803C73" w:rsidRPr="0019745E">
        <w:rPr>
          <w:szCs w:val="18"/>
        </w:rPr>
        <w:t>los gases de efecto invernadero</w:t>
      </w:r>
    </w:p>
    <w:p w14:paraId="1BAF9277" w14:textId="4EB270B2" w:rsidR="009B03C5" w:rsidRPr="0019745E" w:rsidRDefault="009B03C5" w:rsidP="009B03C5">
      <w:pPr>
        <w:rPr>
          <w:szCs w:val="18"/>
        </w:rPr>
      </w:pPr>
      <w:r w:rsidRPr="0019745E">
        <w:rPr>
          <w:szCs w:val="18"/>
        </w:rPr>
        <w:t>Se ha determinado que las empresas contratistas deben encargarse de que toda maquinaria a ser utilizada en la construcción de la red secundaria así como todos los vehículos de la empresa cuenten con su mantenimiento respectivo en talle</w:t>
      </w:r>
      <w:r w:rsidR="00803C73" w:rsidRPr="0019745E">
        <w:rPr>
          <w:szCs w:val="18"/>
        </w:rPr>
        <w:t>res mecánicos que correspondan.</w:t>
      </w:r>
    </w:p>
    <w:p w14:paraId="3992B313" w14:textId="77777777" w:rsidR="009B03C5" w:rsidRPr="0019745E" w:rsidRDefault="009B03C5" w:rsidP="009B03C5">
      <w:pPr>
        <w:rPr>
          <w:szCs w:val="18"/>
        </w:rPr>
      </w:pPr>
      <w:r w:rsidRPr="0019745E">
        <w:rPr>
          <w:szCs w:val="18"/>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w:t>
      </w:r>
      <w:proofErr w:type="spellStart"/>
      <w:r w:rsidRPr="0019745E">
        <w:rPr>
          <w:szCs w:val="18"/>
        </w:rPr>
        <w:t>monitoreos</w:t>
      </w:r>
      <w:proofErr w:type="spellEnd"/>
      <w:r w:rsidRPr="0019745E">
        <w:rPr>
          <w:szCs w:val="18"/>
        </w:rPr>
        <w:t xml:space="preserve"> ambientales mediante la medición de gases de combustión en maquinarias y vehículos.</w:t>
      </w:r>
    </w:p>
    <w:p w14:paraId="55170EC1" w14:textId="24351C21" w:rsidR="009B03C5" w:rsidRPr="00927964" w:rsidRDefault="009B03C5" w:rsidP="00711EB0">
      <w:pPr>
        <w:spacing w:after="0"/>
        <w:jc w:val="center"/>
        <w:rPr>
          <w:sz w:val="20"/>
          <w:szCs w:val="20"/>
        </w:rPr>
      </w:pPr>
      <w:r w:rsidRPr="00927964">
        <w:rPr>
          <w:noProof/>
          <w:sz w:val="20"/>
          <w:szCs w:val="20"/>
          <w:lang w:val="es-MX" w:eastAsia="es-MX"/>
        </w:rPr>
        <w:lastRenderedPageBreak/>
        <w:drawing>
          <wp:inline distT="0" distB="0" distL="0" distR="0" wp14:anchorId="26160772" wp14:editId="369C45F8">
            <wp:extent cx="2933141" cy="2094744"/>
            <wp:effectExtent l="57150" t="57150" r="114935" b="115570"/>
            <wp:docPr id="22"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Users\LISSA\RESP. GESTION SOCIO AMBIENTAL\Fotos Laja Kallutaka\DSC0152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3065" cy="2094230"/>
                    </a:xfrm>
                    <a:prstGeom prst="rect">
                      <a:avLst/>
                    </a:prstGeom>
                    <a:noFill/>
                    <a:ln>
                      <a:solidFill>
                        <a:sysClr val="windowText" lastClr="000000"/>
                      </a:solidFill>
                    </a:ln>
                    <a:effectLst>
                      <a:outerShdw blurRad="50800" dist="38100" dir="2700000" algn="tl" rotWithShape="0">
                        <a:prstClr val="black">
                          <a:alpha val="40000"/>
                        </a:prstClr>
                      </a:outerShdw>
                    </a:effectLst>
                  </pic:spPr>
                </pic:pic>
              </a:graphicData>
            </a:graphic>
          </wp:inline>
        </w:drawing>
      </w:r>
    </w:p>
    <w:p w14:paraId="709DD8BA" w14:textId="77777777" w:rsidR="009B03C5" w:rsidRPr="0019745E" w:rsidRDefault="009B03C5" w:rsidP="009B03C5">
      <w:pPr>
        <w:jc w:val="center"/>
        <w:rPr>
          <w:b/>
          <w:szCs w:val="18"/>
        </w:rPr>
      </w:pPr>
      <w:r w:rsidRPr="0019745E">
        <w:rPr>
          <w:b/>
          <w:szCs w:val="18"/>
        </w:rPr>
        <w:t>Emisión de gases de combustión</w:t>
      </w:r>
    </w:p>
    <w:p w14:paraId="729056DF" w14:textId="6870982B" w:rsidR="009B03C5" w:rsidRPr="00711EB0" w:rsidRDefault="000C658D" w:rsidP="00DA00A6">
      <w:pPr>
        <w:pStyle w:val="Ttulo3"/>
        <w:rPr>
          <w:szCs w:val="20"/>
        </w:rPr>
      </w:pPr>
      <w:bookmarkStart w:id="978" w:name="_Toc419208907"/>
      <w:bookmarkStart w:id="979" w:name="_Toc419630844"/>
      <w:bookmarkStart w:id="980" w:name="_Toc419660758"/>
      <w:bookmarkStart w:id="981" w:name="_Toc421782790"/>
      <w:bookmarkStart w:id="982" w:name="_Toc421805151"/>
      <w:bookmarkStart w:id="983" w:name="_Toc421872064"/>
      <w:bookmarkStart w:id="984" w:name="_Toc422135810"/>
      <w:bookmarkStart w:id="985" w:name="_Toc422220622"/>
      <w:bookmarkStart w:id="986" w:name="_Toc427604981"/>
      <w:bookmarkStart w:id="987" w:name="_Toc427890671"/>
      <w:bookmarkStart w:id="988" w:name="_Toc427890961"/>
      <w:bookmarkStart w:id="989" w:name="_Toc427891125"/>
      <w:bookmarkStart w:id="990" w:name="_Toc427891286"/>
      <w:bookmarkStart w:id="991" w:name="_Toc427891457"/>
      <w:bookmarkStart w:id="992" w:name="_Toc427897396"/>
      <w:bookmarkStart w:id="993" w:name="_Toc427898520"/>
      <w:bookmarkStart w:id="994" w:name="_Toc428181038"/>
      <w:bookmarkStart w:id="995" w:name="_Toc428371322"/>
      <w:bookmarkStart w:id="996" w:name="_Toc428371789"/>
      <w:bookmarkStart w:id="997" w:name="_Toc428427577"/>
      <w:bookmarkStart w:id="998" w:name="_Toc428429379"/>
      <w:bookmarkStart w:id="999" w:name="_Toc428429557"/>
      <w:bookmarkStart w:id="1000" w:name="_Toc428429651"/>
      <w:bookmarkStart w:id="1001" w:name="_Toc428430224"/>
      <w:bookmarkStart w:id="1002" w:name="_Toc428456161"/>
      <w:bookmarkStart w:id="1003" w:name="_Toc429075699"/>
      <w:bookmarkStart w:id="1004" w:name="_Toc429390836"/>
      <w:bookmarkStart w:id="1005" w:name="_Toc429392867"/>
      <w:bookmarkStart w:id="1006" w:name="_Toc441764007"/>
      <w:bookmarkStart w:id="1007" w:name="_Toc443300899"/>
      <w:bookmarkStart w:id="1008" w:name="_Toc444797791"/>
      <w:bookmarkStart w:id="1009" w:name="_Toc444798933"/>
      <w:bookmarkStart w:id="1010" w:name="_Toc445144725"/>
      <w:bookmarkStart w:id="1011" w:name="_Toc445152251"/>
      <w:bookmarkStart w:id="1012" w:name="_Toc445232440"/>
      <w:bookmarkStart w:id="1013" w:name="_Toc445319608"/>
      <w:bookmarkStart w:id="1014" w:name="_Toc445453314"/>
      <w:r w:rsidRPr="00711EB0">
        <w:rPr>
          <w:szCs w:val="20"/>
        </w:rPr>
        <w:t xml:space="preserve">1.4.8 </w:t>
      </w:r>
      <w:r w:rsidR="00335E3C" w:rsidRPr="00711EB0">
        <w:rPr>
          <w:szCs w:val="20"/>
        </w:rPr>
        <w:t xml:space="preserve">ABANDONO Y RESTAURACIÓN </w:t>
      </w:r>
      <w:r w:rsidR="009B03C5" w:rsidRPr="00711EB0">
        <w:rPr>
          <w:szCs w:val="20"/>
        </w:rPr>
        <w:t>(R.S.)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00711EB0">
        <w:rPr>
          <w:szCs w:val="20"/>
        </w:rPr>
        <w:t>.</w:t>
      </w:r>
      <w:bookmarkEnd w:id="1011"/>
      <w:bookmarkEnd w:id="1012"/>
      <w:bookmarkEnd w:id="1013"/>
      <w:bookmarkEnd w:id="1014"/>
    </w:p>
    <w:p w14:paraId="26619A3B" w14:textId="77777777" w:rsidR="009B03C5" w:rsidRPr="0019745E" w:rsidRDefault="009B03C5" w:rsidP="004161BA">
      <w:pPr>
        <w:spacing w:after="0"/>
        <w:rPr>
          <w:szCs w:val="18"/>
        </w:rPr>
      </w:pPr>
    </w:p>
    <w:p w14:paraId="09668E99" w14:textId="77777777" w:rsidR="009B03C5" w:rsidRPr="0019745E" w:rsidRDefault="009B03C5" w:rsidP="009B03C5">
      <w:pPr>
        <w:rPr>
          <w:szCs w:val="18"/>
        </w:rPr>
      </w:pPr>
      <w:r w:rsidRPr="0019745E">
        <w:rPr>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14:paraId="49454303" w14:textId="77777777" w:rsidR="009B03C5" w:rsidRPr="0019745E" w:rsidRDefault="009B03C5" w:rsidP="009B03C5">
      <w:pPr>
        <w:rPr>
          <w:szCs w:val="18"/>
        </w:rPr>
      </w:pPr>
      <w:r w:rsidRPr="0019745E">
        <w:rPr>
          <w:szCs w:val="18"/>
        </w:rPr>
        <w:t>Se deberá generar registros fotográficos mostrando las condiciones del área una vez finalizada la construcción.</w:t>
      </w:r>
    </w:p>
    <w:p w14:paraId="0128A402" w14:textId="2778ABC6" w:rsidR="009B03C5" w:rsidRPr="00711EB0" w:rsidRDefault="000C658D" w:rsidP="00DA00A6">
      <w:pPr>
        <w:pStyle w:val="Ttulo3"/>
        <w:rPr>
          <w:szCs w:val="20"/>
        </w:rPr>
      </w:pPr>
      <w:bookmarkStart w:id="1015" w:name="_Toc419208908"/>
      <w:bookmarkStart w:id="1016" w:name="_Toc419630845"/>
      <w:bookmarkStart w:id="1017" w:name="_Toc419660759"/>
      <w:bookmarkStart w:id="1018" w:name="_Toc421782791"/>
      <w:bookmarkStart w:id="1019" w:name="_Toc421805152"/>
      <w:bookmarkStart w:id="1020" w:name="_Toc421872065"/>
      <w:bookmarkStart w:id="1021" w:name="_Toc422135811"/>
      <w:bookmarkStart w:id="1022" w:name="_Toc422220623"/>
      <w:bookmarkStart w:id="1023" w:name="_Toc427604982"/>
      <w:bookmarkStart w:id="1024" w:name="_Toc427890672"/>
      <w:bookmarkStart w:id="1025" w:name="_Toc427890962"/>
      <w:bookmarkStart w:id="1026" w:name="_Toc427891126"/>
      <w:bookmarkStart w:id="1027" w:name="_Toc427891287"/>
      <w:bookmarkStart w:id="1028" w:name="_Toc427891458"/>
      <w:bookmarkStart w:id="1029" w:name="_Toc427897397"/>
      <w:bookmarkStart w:id="1030" w:name="_Toc427898521"/>
      <w:bookmarkStart w:id="1031" w:name="_Toc428181039"/>
      <w:bookmarkStart w:id="1032" w:name="_Toc428371323"/>
      <w:bookmarkStart w:id="1033" w:name="_Toc428371790"/>
      <w:bookmarkStart w:id="1034" w:name="_Toc428427578"/>
      <w:bookmarkStart w:id="1035" w:name="_Toc428429380"/>
      <w:bookmarkStart w:id="1036" w:name="_Toc428429558"/>
      <w:bookmarkStart w:id="1037" w:name="_Toc428429652"/>
      <w:bookmarkStart w:id="1038" w:name="_Toc428430225"/>
      <w:bookmarkStart w:id="1039" w:name="_Toc428456162"/>
      <w:bookmarkStart w:id="1040" w:name="_Toc429075700"/>
      <w:bookmarkStart w:id="1041" w:name="_Toc429390837"/>
      <w:bookmarkStart w:id="1042" w:name="_Toc429392868"/>
      <w:bookmarkStart w:id="1043" w:name="_Toc441764008"/>
      <w:bookmarkStart w:id="1044" w:name="_Toc443300900"/>
      <w:bookmarkStart w:id="1045" w:name="_Toc444797792"/>
      <w:bookmarkStart w:id="1046" w:name="_Toc444798934"/>
      <w:bookmarkStart w:id="1047" w:name="_Toc445144726"/>
      <w:bookmarkStart w:id="1048" w:name="_Toc445152252"/>
      <w:bookmarkStart w:id="1049" w:name="_Toc445232441"/>
      <w:bookmarkStart w:id="1050" w:name="_Toc445319609"/>
      <w:bookmarkStart w:id="1051" w:name="_Toc445453315"/>
      <w:r w:rsidRPr="00711EB0">
        <w:rPr>
          <w:szCs w:val="20"/>
        </w:rPr>
        <w:t xml:space="preserve">1.4.9 </w:t>
      </w:r>
      <w:r w:rsidR="00335E3C" w:rsidRPr="00711EB0">
        <w:rPr>
          <w:szCs w:val="20"/>
        </w:rPr>
        <w:t xml:space="preserve">GENERACIÓN DE REGISTROS Y PRESENTACIÓN DE FORMULARIOS </w:t>
      </w:r>
      <w:r w:rsidR="009B03C5" w:rsidRPr="00711EB0">
        <w:rPr>
          <w:szCs w:val="20"/>
        </w:rPr>
        <w:t>(R.S.)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00711EB0">
        <w:rPr>
          <w:szCs w:val="20"/>
        </w:rPr>
        <w:t>.</w:t>
      </w:r>
      <w:bookmarkEnd w:id="1048"/>
      <w:bookmarkEnd w:id="1049"/>
      <w:bookmarkEnd w:id="1050"/>
      <w:bookmarkEnd w:id="1051"/>
    </w:p>
    <w:p w14:paraId="0F289302" w14:textId="77777777" w:rsidR="009B03C5" w:rsidRPr="0019745E" w:rsidRDefault="009B03C5" w:rsidP="004161BA">
      <w:pPr>
        <w:spacing w:after="0"/>
        <w:rPr>
          <w:szCs w:val="18"/>
        </w:rPr>
      </w:pPr>
    </w:p>
    <w:p w14:paraId="6480BAF3" w14:textId="7037A15B" w:rsidR="009B03C5" w:rsidRPr="0019745E" w:rsidRDefault="009B03C5" w:rsidP="009B03C5">
      <w:pPr>
        <w:rPr>
          <w:szCs w:val="18"/>
        </w:rPr>
      </w:pPr>
      <w:r w:rsidRPr="0019745E">
        <w:rPr>
          <w:szCs w:val="18"/>
        </w:rPr>
        <w:t>El cumplimiento de todos los requisitos y recomendaciones de este manual solo puede ser demostrado mediante los registros indicados en cada punto por lo que la empresa deberá presentar el “Formulario de conformidad de gestión Ambiental en obras civiles de red Secundaria” al finalizar la obra adjuntando al mismo los regist</w:t>
      </w:r>
      <w:r w:rsidR="00803C73" w:rsidRPr="0019745E">
        <w:rPr>
          <w:szCs w:val="18"/>
        </w:rPr>
        <w:t>ros solicitados en este manual.</w:t>
      </w:r>
    </w:p>
    <w:p w14:paraId="09C1416E" w14:textId="332D4B59" w:rsidR="009B03C5" w:rsidRDefault="009B03C5" w:rsidP="009B03C5">
      <w:pPr>
        <w:rPr>
          <w:szCs w:val="18"/>
        </w:rPr>
      </w:pPr>
      <w:r w:rsidRPr="0019745E">
        <w:rPr>
          <w:szCs w:val="18"/>
        </w:rPr>
        <w:t>En el siguiente cuadro se presenta un resumen los registros a generar por la empresa encargada de con</w:t>
      </w:r>
      <w:r w:rsidR="00803C73" w:rsidRPr="0019745E">
        <w:rPr>
          <w:szCs w:val="18"/>
        </w:rPr>
        <w:t>strucción de redes secundarias:</w:t>
      </w:r>
    </w:p>
    <w:p w14:paraId="55F7D1D5" w14:textId="71FD0428" w:rsidR="009B03C5" w:rsidRPr="0019745E" w:rsidRDefault="004161BA" w:rsidP="009B03C5">
      <w:pPr>
        <w:jc w:val="center"/>
        <w:rPr>
          <w:b/>
          <w:szCs w:val="18"/>
        </w:rPr>
      </w:pPr>
      <w:r w:rsidRPr="0019745E">
        <w:rPr>
          <w:b/>
          <w:szCs w:val="18"/>
        </w:rPr>
        <w:t>TABLA 2 REGISTROS A GENERAR PARA OBRAS CIVILES EN REDES SECUNDARIAS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985"/>
        <w:gridCol w:w="4961"/>
      </w:tblGrid>
      <w:tr w:rsidR="009B03C5" w:rsidRPr="0019745E" w14:paraId="2EC960F6" w14:textId="77777777" w:rsidTr="004161BA">
        <w:tc>
          <w:tcPr>
            <w:tcW w:w="1838" w:type="dxa"/>
            <w:shd w:val="clear" w:color="auto" w:fill="1F4E79" w:themeFill="accent1" w:themeFillShade="80"/>
            <w:vAlign w:val="center"/>
          </w:tcPr>
          <w:p w14:paraId="02B088F1" w14:textId="0B36FE6C" w:rsidR="009B03C5" w:rsidRPr="004161BA" w:rsidRDefault="004161BA" w:rsidP="00AB5B76">
            <w:pPr>
              <w:jc w:val="center"/>
              <w:rPr>
                <w:rFonts w:eastAsia="Century Schoolbook"/>
                <w:b/>
                <w:bCs/>
                <w:color w:val="FFFFFF" w:themeColor="background1"/>
                <w:szCs w:val="18"/>
              </w:rPr>
            </w:pPr>
            <w:r w:rsidRPr="004161BA">
              <w:rPr>
                <w:rFonts w:eastAsia="Century Schoolbook"/>
                <w:b/>
                <w:bCs/>
                <w:color w:val="FFFFFF" w:themeColor="background1"/>
                <w:szCs w:val="18"/>
              </w:rPr>
              <w:t>CONSIDERACIÓN</w:t>
            </w:r>
          </w:p>
        </w:tc>
        <w:tc>
          <w:tcPr>
            <w:tcW w:w="1985" w:type="dxa"/>
            <w:shd w:val="clear" w:color="auto" w:fill="1F4E79" w:themeFill="accent1" w:themeFillShade="80"/>
            <w:vAlign w:val="center"/>
          </w:tcPr>
          <w:p w14:paraId="49824863" w14:textId="2997AC43" w:rsidR="009B03C5" w:rsidRPr="004161BA" w:rsidRDefault="004161BA" w:rsidP="00AB5B76">
            <w:pPr>
              <w:jc w:val="center"/>
              <w:rPr>
                <w:rFonts w:eastAsia="Century Schoolbook"/>
                <w:b/>
                <w:bCs/>
                <w:color w:val="FFFFFF" w:themeColor="background1"/>
                <w:szCs w:val="18"/>
              </w:rPr>
            </w:pPr>
            <w:r w:rsidRPr="004161BA">
              <w:rPr>
                <w:rFonts w:eastAsia="Century Schoolbook"/>
                <w:b/>
                <w:bCs/>
                <w:color w:val="FFFFFF" w:themeColor="background1"/>
                <w:szCs w:val="18"/>
              </w:rPr>
              <w:t>DETALLE</w:t>
            </w:r>
          </w:p>
        </w:tc>
        <w:tc>
          <w:tcPr>
            <w:tcW w:w="4961" w:type="dxa"/>
            <w:shd w:val="clear" w:color="auto" w:fill="1F4E79" w:themeFill="accent1" w:themeFillShade="80"/>
            <w:vAlign w:val="center"/>
          </w:tcPr>
          <w:p w14:paraId="261FD8B5" w14:textId="4CF885C6" w:rsidR="009B03C5" w:rsidRPr="004161BA" w:rsidRDefault="004161BA" w:rsidP="00AB5B76">
            <w:pPr>
              <w:jc w:val="center"/>
              <w:rPr>
                <w:rFonts w:eastAsia="Century Schoolbook"/>
                <w:b/>
                <w:bCs/>
                <w:color w:val="FFFFFF" w:themeColor="background1"/>
                <w:szCs w:val="18"/>
              </w:rPr>
            </w:pPr>
            <w:r w:rsidRPr="004161BA">
              <w:rPr>
                <w:rFonts w:eastAsia="Century Schoolbook"/>
                <w:b/>
                <w:bCs/>
                <w:color w:val="FFFFFF" w:themeColor="background1"/>
                <w:szCs w:val="18"/>
              </w:rPr>
              <w:t>REGISTROS A GENERAR</w:t>
            </w:r>
          </w:p>
        </w:tc>
      </w:tr>
      <w:tr w:rsidR="009B03C5" w:rsidRPr="0019745E" w14:paraId="5F064FBE" w14:textId="77777777" w:rsidTr="00AB5B76">
        <w:tc>
          <w:tcPr>
            <w:tcW w:w="1838" w:type="dxa"/>
            <w:vMerge w:val="restart"/>
            <w:shd w:val="clear" w:color="auto" w:fill="auto"/>
            <w:vAlign w:val="center"/>
          </w:tcPr>
          <w:p w14:paraId="7E998299" w14:textId="77777777" w:rsidR="009B03C5" w:rsidRPr="0019745E" w:rsidRDefault="009B03C5" w:rsidP="00AB5B76">
            <w:pPr>
              <w:rPr>
                <w:rFonts w:eastAsia="Century Schoolbook"/>
                <w:b/>
                <w:bCs/>
                <w:szCs w:val="18"/>
              </w:rPr>
            </w:pPr>
            <w:r w:rsidRPr="0019745E">
              <w:rPr>
                <w:rFonts w:eastAsia="Century Schoolbook"/>
                <w:b/>
                <w:bCs/>
                <w:szCs w:val="18"/>
              </w:rPr>
              <w:t>Replanteo</w:t>
            </w:r>
          </w:p>
        </w:tc>
        <w:tc>
          <w:tcPr>
            <w:tcW w:w="1985" w:type="dxa"/>
            <w:vMerge w:val="restart"/>
            <w:shd w:val="clear" w:color="auto" w:fill="auto"/>
            <w:vAlign w:val="center"/>
          </w:tcPr>
          <w:p w14:paraId="6234217D" w14:textId="77777777" w:rsidR="009B03C5" w:rsidRPr="0019745E" w:rsidRDefault="009B03C5" w:rsidP="00AB5B76">
            <w:pPr>
              <w:rPr>
                <w:rFonts w:eastAsia="Century Schoolbook"/>
                <w:szCs w:val="18"/>
              </w:rPr>
            </w:pPr>
            <w:r w:rsidRPr="0019745E">
              <w:rPr>
                <w:rFonts w:eastAsia="Century Schoolbook"/>
                <w:szCs w:val="18"/>
              </w:rPr>
              <w:t>Arboles</w:t>
            </w:r>
          </w:p>
        </w:tc>
        <w:tc>
          <w:tcPr>
            <w:tcW w:w="4961" w:type="dxa"/>
            <w:shd w:val="clear" w:color="auto" w:fill="auto"/>
            <w:vAlign w:val="center"/>
          </w:tcPr>
          <w:p w14:paraId="04F5A6A2" w14:textId="77777777" w:rsidR="009B03C5" w:rsidRPr="0019745E" w:rsidRDefault="009B03C5" w:rsidP="00AB5B76">
            <w:pPr>
              <w:rPr>
                <w:rFonts w:eastAsia="Century Schoolbook"/>
                <w:szCs w:val="18"/>
              </w:rPr>
            </w:pPr>
            <w:r w:rsidRPr="0019745E">
              <w:rPr>
                <w:rFonts w:eastAsia="Century Schoolbook"/>
                <w:szCs w:val="18"/>
              </w:rPr>
              <w:t>Reporte de cantidad de casos presentados y definición de alternativas</w:t>
            </w:r>
          </w:p>
        </w:tc>
      </w:tr>
      <w:tr w:rsidR="009B03C5" w:rsidRPr="0019745E" w14:paraId="604270CE" w14:textId="77777777" w:rsidTr="00AB5B76">
        <w:tc>
          <w:tcPr>
            <w:tcW w:w="1838" w:type="dxa"/>
            <w:vMerge/>
            <w:shd w:val="clear" w:color="auto" w:fill="auto"/>
            <w:vAlign w:val="center"/>
          </w:tcPr>
          <w:p w14:paraId="102E2363" w14:textId="77777777" w:rsidR="009B03C5" w:rsidRPr="0019745E" w:rsidRDefault="009B03C5" w:rsidP="00AB5B76">
            <w:pPr>
              <w:rPr>
                <w:rFonts w:eastAsia="Century Schoolbook"/>
                <w:b/>
                <w:bCs/>
                <w:szCs w:val="18"/>
              </w:rPr>
            </w:pPr>
          </w:p>
        </w:tc>
        <w:tc>
          <w:tcPr>
            <w:tcW w:w="1985" w:type="dxa"/>
            <w:vMerge/>
            <w:shd w:val="clear" w:color="auto" w:fill="auto"/>
            <w:vAlign w:val="center"/>
          </w:tcPr>
          <w:p w14:paraId="55104E00" w14:textId="77777777" w:rsidR="009B03C5" w:rsidRPr="0019745E" w:rsidRDefault="009B03C5" w:rsidP="00AB5B76">
            <w:pPr>
              <w:rPr>
                <w:rFonts w:eastAsia="Century Schoolbook"/>
                <w:szCs w:val="18"/>
              </w:rPr>
            </w:pPr>
          </w:p>
        </w:tc>
        <w:tc>
          <w:tcPr>
            <w:tcW w:w="4961" w:type="dxa"/>
            <w:shd w:val="clear" w:color="auto" w:fill="auto"/>
            <w:vAlign w:val="center"/>
          </w:tcPr>
          <w:p w14:paraId="6D8D4950" w14:textId="77777777" w:rsidR="009B03C5" w:rsidRPr="0019745E" w:rsidRDefault="009B03C5" w:rsidP="00AB5B76">
            <w:pPr>
              <w:rPr>
                <w:rFonts w:eastAsia="Century Schoolbook"/>
                <w:szCs w:val="18"/>
              </w:rPr>
            </w:pPr>
            <w:r w:rsidRPr="0019745E">
              <w:rPr>
                <w:rFonts w:eastAsia="Century Schoolbook"/>
                <w:szCs w:val="18"/>
              </w:rPr>
              <w:t>Registro fotográfico de la construcción</w:t>
            </w:r>
          </w:p>
        </w:tc>
      </w:tr>
      <w:tr w:rsidR="009B03C5" w:rsidRPr="0019745E" w14:paraId="41C45F62" w14:textId="77777777" w:rsidTr="00AB5B76">
        <w:tc>
          <w:tcPr>
            <w:tcW w:w="1838" w:type="dxa"/>
            <w:vMerge w:val="restart"/>
            <w:shd w:val="clear" w:color="auto" w:fill="auto"/>
            <w:vAlign w:val="center"/>
          </w:tcPr>
          <w:p w14:paraId="6FEE7AA8" w14:textId="77777777" w:rsidR="009B03C5" w:rsidRPr="0019745E" w:rsidRDefault="009B03C5" w:rsidP="00AB5B76">
            <w:pPr>
              <w:rPr>
                <w:rFonts w:eastAsia="Century Schoolbook"/>
                <w:b/>
                <w:bCs/>
                <w:szCs w:val="18"/>
              </w:rPr>
            </w:pPr>
            <w:r w:rsidRPr="0019745E">
              <w:rPr>
                <w:rFonts w:eastAsia="Century Schoolbook"/>
                <w:b/>
                <w:bCs/>
                <w:szCs w:val="18"/>
              </w:rPr>
              <w:t>Residuos Sólidos</w:t>
            </w:r>
          </w:p>
        </w:tc>
        <w:tc>
          <w:tcPr>
            <w:tcW w:w="1985" w:type="dxa"/>
            <w:vMerge w:val="restart"/>
            <w:shd w:val="clear" w:color="auto" w:fill="auto"/>
            <w:vAlign w:val="center"/>
          </w:tcPr>
          <w:p w14:paraId="2AE4677C" w14:textId="77777777" w:rsidR="009B03C5" w:rsidRPr="0019745E" w:rsidRDefault="009B03C5" w:rsidP="00AB5B76">
            <w:pPr>
              <w:rPr>
                <w:rFonts w:eastAsia="Century Schoolbook"/>
                <w:szCs w:val="18"/>
              </w:rPr>
            </w:pPr>
            <w:r w:rsidRPr="0019745E">
              <w:rPr>
                <w:rFonts w:eastAsia="Century Schoolbook"/>
                <w:szCs w:val="18"/>
              </w:rPr>
              <w:t>Escombros</w:t>
            </w:r>
          </w:p>
        </w:tc>
        <w:tc>
          <w:tcPr>
            <w:tcW w:w="4961" w:type="dxa"/>
            <w:shd w:val="clear" w:color="auto" w:fill="auto"/>
            <w:vAlign w:val="center"/>
          </w:tcPr>
          <w:p w14:paraId="1762BB9E" w14:textId="77777777" w:rsidR="009B03C5" w:rsidRPr="0019745E" w:rsidRDefault="009B03C5" w:rsidP="00AB5B76">
            <w:pPr>
              <w:rPr>
                <w:rFonts w:eastAsia="Century Schoolbook"/>
                <w:szCs w:val="18"/>
              </w:rPr>
            </w:pPr>
            <w:r w:rsidRPr="0019745E">
              <w:rPr>
                <w:rFonts w:eastAsia="Century Schoolbook"/>
                <w:szCs w:val="18"/>
              </w:rPr>
              <w:t>Permiso o documento de la Gobernación</w:t>
            </w:r>
            <w:r w:rsidRPr="00EA6330">
              <w:t xml:space="preserve"> Municipal competente</w:t>
            </w:r>
            <w:r w:rsidRPr="0019745E">
              <w:rPr>
                <w:rFonts w:eastAsia="Century Schoolbook"/>
                <w:szCs w:val="18"/>
              </w:rPr>
              <w:t xml:space="preserve"> para la disposición final de escombros.</w:t>
            </w:r>
          </w:p>
        </w:tc>
      </w:tr>
      <w:tr w:rsidR="009B03C5" w:rsidRPr="0019745E" w14:paraId="15CAC9F5" w14:textId="77777777" w:rsidTr="00AB5B76">
        <w:tc>
          <w:tcPr>
            <w:tcW w:w="1838" w:type="dxa"/>
            <w:vMerge/>
            <w:shd w:val="clear" w:color="auto" w:fill="auto"/>
            <w:vAlign w:val="center"/>
          </w:tcPr>
          <w:p w14:paraId="258C1B47" w14:textId="77777777" w:rsidR="009B03C5" w:rsidRPr="0019745E" w:rsidRDefault="009B03C5" w:rsidP="00AB5B76">
            <w:pPr>
              <w:rPr>
                <w:rFonts w:eastAsia="Century Schoolbook"/>
                <w:b/>
                <w:bCs/>
                <w:szCs w:val="18"/>
              </w:rPr>
            </w:pPr>
          </w:p>
        </w:tc>
        <w:tc>
          <w:tcPr>
            <w:tcW w:w="1985" w:type="dxa"/>
            <w:vMerge/>
            <w:shd w:val="clear" w:color="auto" w:fill="auto"/>
            <w:vAlign w:val="center"/>
          </w:tcPr>
          <w:p w14:paraId="0AFF431F" w14:textId="77777777" w:rsidR="009B03C5" w:rsidRPr="0019745E" w:rsidRDefault="009B03C5" w:rsidP="00AB5B76">
            <w:pPr>
              <w:rPr>
                <w:rFonts w:eastAsia="Century Schoolbook"/>
                <w:szCs w:val="18"/>
              </w:rPr>
            </w:pPr>
          </w:p>
        </w:tc>
        <w:tc>
          <w:tcPr>
            <w:tcW w:w="4961" w:type="dxa"/>
            <w:shd w:val="clear" w:color="auto" w:fill="auto"/>
            <w:vAlign w:val="center"/>
          </w:tcPr>
          <w:p w14:paraId="7DBEA4F2" w14:textId="77777777" w:rsidR="009B03C5" w:rsidRPr="0019745E" w:rsidRDefault="009B03C5" w:rsidP="00AB5B76">
            <w:pPr>
              <w:rPr>
                <w:rFonts w:eastAsia="Century Schoolbook"/>
                <w:szCs w:val="18"/>
              </w:rPr>
            </w:pPr>
            <w:r w:rsidRPr="0019745E">
              <w:rPr>
                <w:rFonts w:eastAsia="Century Schoolbook"/>
                <w:szCs w:val="18"/>
              </w:rPr>
              <w:t xml:space="preserve">Registro fotográfico de almacenamiento temporal y vehículos de transporte, reporte de cantidad </w:t>
            </w:r>
            <w:r w:rsidRPr="0019745E">
              <w:rPr>
                <w:rFonts w:eastAsia="Century Schoolbook"/>
                <w:szCs w:val="18"/>
              </w:rPr>
              <w:lastRenderedPageBreak/>
              <w:t>generada</w:t>
            </w:r>
          </w:p>
        </w:tc>
      </w:tr>
      <w:tr w:rsidR="009B03C5" w:rsidRPr="0019745E" w14:paraId="0C7C70DC" w14:textId="77777777" w:rsidTr="00AB5B76">
        <w:tc>
          <w:tcPr>
            <w:tcW w:w="1838" w:type="dxa"/>
            <w:vMerge/>
            <w:shd w:val="clear" w:color="auto" w:fill="auto"/>
            <w:vAlign w:val="center"/>
          </w:tcPr>
          <w:p w14:paraId="1FB2812A" w14:textId="77777777" w:rsidR="009B03C5" w:rsidRPr="0019745E" w:rsidRDefault="009B03C5" w:rsidP="00AB5B76">
            <w:pPr>
              <w:rPr>
                <w:rFonts w:eastAsia="Century Schoolbook"/>
                <w:b/>
                <w:bCs/>
                <w:szCs w:val="18"/>
              </w:rPr>
            </w:pPr>
          </w:p>
        </w:tc>
        <w:tc>
          <w:tcPr>
            <w:tcW w:w="1985" w:type="dxa"/>
            <w:vMerge w:val="restart"/>
            <w:shd w:val="clear" w:color="auto" w:fill="auto"/>
            <w:vAlign w:val="center"/>
          </w:tcPr>
          <w:p w14:paraId="1E11F4D6" w14:textId="77777777" w:rsidR="009B03C5" w:rsidRPr="0019745E" w:rsidRDefault="009B03C5" w:rsidP="00AB5B76">
            <w:pPr>
              <w:rPr>
                <w:rFonts w:eastAsia="Century Schoolbook"/>
                <w:szCs w:val="18"/>
              </w:rPr>
            </w:pPr>
            <w:r w:rsidRPr="0019745E">
              <w:rPr>
                <w:rFonts w:eastAsia="Century Schoolbook"/>
                <w:szCs w:val="18"/>
              </w:rPr>
              <w:t>Residuos comunes</w:t>
            </w:r>
          </w:p>
        </w:tc>
        <w:tc>
          <w:tcPr>
            <w:tcW w:w="4961" w:type="dxa"/>
            <w:shd w:val="clear" w:color="auto" w:fill="auto"/>
            <w:vAlign w:val="center"/>
          </w:tcPr>
          <w:p w14:paraId="31EA81A5" w14:textId="77777777" w:rsidR="009B03C5" w:rsidRPr="0019745E" w:rsidRDefault="009B03C5" w:rsidP="00AB5B76">
            <w:pPr>
              <w:rPr>
                <w:rFonts w:eastAsia="Century Schoolbook"/>
                <w:szCs w:val="18"/>
              </w:rPr>
            </w:pPr>
            <w:r w:rsidRPr="0019745E">
              <w:rPr>
                <w:rFonts w:eastAsia="Century Schoolbook"/>
                <w:szCs w:val="18"/>
              </w:rPr>
              <w:t xml:space="preserve">Registro fotográfico de contenedores </w:t>
            </w:r>
          </w:p>
        </w:tc>
      </w:tr>
      <w:tr w:rsidR="009B03C5" w:rsidRPr="0019745E" w14:paraId="26EDB16D" w14:textId="77777777" w:rsidTr="00AB5B76">
        <w:tc>
          <w:tcPr>
            <w:tcW w:w="1838" w:type="dxa"/>
            <w:vMerge/>
            <w:shd w:val="clear" w:color="auto" w:fill="auto"/>
            <w:vAlign w:val="center"/>
          </w:tcPr>
          <w:p w14:paraId="1D025A34" w14:textId="77777777" w:rsidR="009B03C5" w:rsidRPr="0019745E" w:rsidRDefault="009B03C5" w:rsidP="00AB5B76">
            <w:pPr>
              <w:rPr>
                <w:rFonts w:eastAsia="Century Schoolbook"/>
                <w:b/>
                <w:bCs/>
                <w:szCs w:val="18"/>
              </w:rPr>
            </w:pPr>
          </w:p>
        </w:tc>
        <w:tc>
          <w:tcPr>
            <w:tcW w:w="1985" w:type="dxa"/>
            <w:vMerge/>
            <w:shd w:val="clear" w:color="auto" w:fill="auto"/>
            <w:vAlign w:val="center"/>
          </w:tcPr>
          <w:p w14:paraId="7E4B2BCB" w14:textId="77777777" w:rsidR="009B03C5" w:rsidRPr="0019745E" w:rsidRDefault="009B03C5" w:rsidP="00AB5B76">
            <w:pPr>
              <w:rPr>
                <w:rFonts w:eastAsia="Century Schoolbook"/>
                <w:szCs w:val="18"/>
              </w:rPr>
            </w:pPr>
          </w:p>
        </w:tc>
        <w:tc>
          <w:tcPr>
            <w:tcW w:w="4961" w:type="dxa"/>
            <w:shd w:val="clear" w:color="auto" w:fill="auto"/>
            <w:vAlign w:val="center"/>
          </w:tcPr>
          <w:p w14:paraId="24DBFFB6" w14:textId="77777777" w:rsidR="009B03C5" w:rsidRPr="0019745E" w:rsidRDefault="009B03C5" w:rsidP="00AB5B76">
            <w:pPr>
              <w:rPr>
                <w:rFonts w:eastAsia="Century Schoolbook"/>
                <w:szCs w:val="18"/>
              </w:rPr>
            </w:pPr>
            <w:r w:rsidRPr="0019745E">
              <w:rPr>
                <w:rFonts w:eastAsia="Century Schoolbook"/>
                <w:szCs w:val="18"/>
              </w:rPr>
              <w:t>Actas de entrega a reciclaje si corresponde</w:t>
            </w:r>
          </w:p>
        </w:tc>
      </w:tr>
      <w:tr w:rsidR="009B03C5" w:rsidRPr="0019745E" w14:paraId="53FC2F5F" w14:textId="77777777" w:rsidTr="00AB5B76">
        <w:tc>
          <w:tcPr>
            <w:tcW w:w="1838" w:type="dxa"/>
            <w:vMerge w:val="restart"/>
            <w:shd w:val="clear" w:color="auto" w:fill="auto"/>
            <w:vAlign w:val="center"/>
          </w:tcPr>
          <w:p w14:paraId="07BC60F1" w14:textId="77777777" w:rsidR="009B03C5" w:rsidRPr="0019745E" w:rsidRDefault="009B03C5" w:rsidP="00AB5B76">
            <w:pPr>
              <w:rPr>
                <w:rFonts w:eastAsia="Century Schoolbook"/>
                <w:b/>
                <w:bCs/>
                <w:szCs w:val="18"/>
              </w:rPr>
            </w:pPr>
            <w:r w:rsidRPr="0019745E">
              <w:rPr>
                <w:rFonts w:eastAsia="Century Schoolbook"/>
                <w:b/>
                <w:bCs/>
                <w:szCs w:val="18"/>
              </w:rPr>
              <w:t>Control de calidad de Aire</w:t>
            </w:r>
          </w:p>
        </w:tc>
        <w:tc>
          <w:tcPr>
            <w:tcW w:w="1985" w:type="dxa"/>
            <w:shd w:val="clear" w:color="auto" w:fill="auto"/>
            <w:vAlign w:val="center"/>
          </w:tcPr>
          <w:p w14:paraId="60DFB5D2" w14:textId="77777777" w:rsidR="009B03C5" w:rsidRPr="0019745E" w:rsidRDefault="009B03C5" w:rsidP="00AB5B76">
            <w:pPr>
              <w:rPr>
                <w:rFonts w:eastAsia="Century Schoolbook"/>
                <w:szCs w:val="18"/>
              </w:rPr>
            </w:pPr>
            <w:r w:rsidRPr="0019745E">
              <w:rPr>
                <w:rFonts w:eastAsia="Century Schoolbook"/>
                <w:szCs w:val="18"/>
              </w:rPr>
              <w:t>Generación de polvo</w:t>
            </w:r>
          </w:p>
        </w:tc>
        <w:tc>
          <w:tcPr>
            <w:tcW w:w="4961" w:type="dxa"/>
            <w:shd w:val="clear" w:color="auto" w:fill="auto"/>
            <w:vAlign w:val="center"/>
          </w:tcPr>
          <w:p w14:paraId="014F22F1" w14:textId="77777777" w:rsidR="009B03C5" w:rsidRPr="0019745E" w:rsidRDefault="009B03C5" w:rsidP="00AB5B76">
            <w:pPr>
              <w:rPr>
                <w:rFonts w:eastAsia="Century Schoolbook"/>
                <w:szCs w:val="18"/>
              </w:rPr>
            </w:pPr>
            <w:r w:rsidRPr="0019745E">
              <w:rPr>
                <w:rFonts w:eastAsia="Century Schoolbook"/>
                <w:szCs w:val="18"/>
              </w:rPr>
              <w:t>Registro fotográfico de humectación de zanjas</w:t>
            </w:r>
          </w:p>
        </w:tc>
      </w:tr>
      <w:tr w:rsidR="009B03C5" w:rsidRPr="0019745E" w14:paraId="1B695517" w14:textId="77777777" w:rsidTr="00AB5B76">
        <w:tc>
          <w:tcPr>
            <w:tcW w:w="1838" w:type="dxa"/>
            <w:vMerge/>
            <w:shd w:val="clear" w:color="auto" w:fill="auto"/>
            <w:vAlign w:val="center"/>
          </w:tcPr>
          <w:p w14:paraId="0CB235B8" w14:textId="77777777" w:rsidR="009B03C5" w:rsidRPr="0019745E" w:rsidRDefault="009B03C5" w:rsidP="00AB5B76">
            <w:pPr>
              <w:rPr>
                <w:rFonts w:eastAsia="Century Schoolbook"/>
                <w:b/>
                <w:bCs/>
                <w:szCs w:val="18"/>
              </w:rPr>
            </w:pPr>
          </w:p>
        </w:tc>
        <w:tc>
          <w:tcPr>
            <w:tcW w:w="1985" w:type="dxa"/>
            <w:shd w:val="clear" w:color="auto" w:fill="auto"/>
            <w:vAlign w:val="center"/>
          </w:tcPr>
          <w:p w14:paraId="2BC3897E" w14:textId="77777777" w:rsidR="009B03C5" w:rsidRPr="0019745E" w:rsidRDefault="009B03C5" w:rsidP="00AB5B76">
            <w:pPr>
              <w:rPr>
                <w:rFonts w:eastAsia="Century Schoolbook"/>
                <w:szCs w:val="18"/>
              </w:rPr>
            </w:pPr>
            <w:r w:rsidRPr="0019745E">
              <w:rPr>
                <w:rFonts w:eastAsia="Century Schoolbook"/>
                <w:szCs w:val="18"/>
              </w:rPr>
              <w:t>Generación de gases de combustión</w:t>
            </w:r>
          </w:p>
        </w:tc>
        <w:tc>
          <w:tcPr>
            <w:tcW w:w="4961" w:type="dxa"/>
            <w:shd w:val="clear" w:color="auto" w:fill="auto"/>
            <w:vAlign w:val="center"/>
          </w:tcPr>
          <w:p w14:paraId="077E82B7" w14:textId="77777777" w:rsidR="009B03C5" w:rsidRPr="0019745E" w:rsidRDefault="009B03C5" w:rsidP="00AB5B76">
            <w:pPr>
              <w:rPr>
                <w:rFonts w:eastAsia="Century Schoolbook"/>
                <w:szCs w:val="18"/>
              </w:rPr>
            </w:pPr>
            <w:r w:rsidRPr="0019745E">
              <w:rPr>
                <w:rFonts w:eastAsia="Century Schoolbook"/>
                <w:szCs w:val="18"/>
              </w:rPr>
              <w:t>Registro o Planillas de mantenimiento de vehículos</w:t>
            </w:r>
          </w:p>
        </w:tc>
      </w:tr>
    </w:tbl>
    <w:p w14:paraId="32F20615" w14:textId="77777777" w:rsidR="009B03C5" w:rsidRDefault="009B03C5" w:rsidP="009B03C5">
      <w:pPr>
        <w:rPr>
          <w:b/>
          <w:sz w:val="20"/>
          <w:szCs w:val="20"/>
        </w:rPr>
      </w:pPr>
    </w:p>
    <w:p w14:paraId="7A4B3A9E" w14:textId="77777777" w:rsidR="004161BA" w:rsidRDefault="004161BA" w:rsidP="009B03C5">
      <w:pPr>
        <w:rPr>
          <w:b/>
          <w:sz w:val="20"/>
          <w:szCs w:val="20"/>
        </w:rPr>
      </w:pPr>
    </w:p>
    <w:p w14:paraId="3314B27D" w14:textId="77777777" w:rsidR="004161BA" w:rsidRDefault="004161BA" w:rsidP="009B03C5">
      <w:pPr>
        <w:rPr>
          <w:b/>
          <w:sz w:val="20"/>
          <w:szCs w:val="20"/>
        </w:rPr>
      </w:pPr>
    </w:p>
    <w:p w14:paraId="3C103F40" w14:textId="77777777" w:rsidR="004161BA" w:rsidRDefault="004161BA" w:rsidP="009B03C5">
      <w:pPr>
        <w:rPr>
          <w:b/>
          <w:sz w:val="20"/>
          <w:szCs w:val="20"/>
        </w:rPr>
      </w:pPr>
    </w:p>
    <w:p w14:paraId="56574BEC" w14:textId="77777777" w:rsidR="004161BA" w:rsidRDefault="004161BA" w:rsidP="009B03C5">
      <w:pPr>
        <w:rPr>
          <w:b/>
          <w:sz w:val="20"/>
          <w:szCs w:val="20"/>
        </w:rPr>
      </w:pPr>
    </w:p>
    <w:p w14:paraId="6E08761F" w14:textId="77777777" w:rsidR="004161BA" w:rsidRDefault="004161BA" w:rsidP="009B03C5">
      <w:pPr>
        <w:rPr>
          <w:b/>
          <w:sz w:val="20"/>
          <w:szCs w:val="20"/>
        </w:rPr>
      </w:pPr>
    </w:p>
    <w:p w14:paraId="55A877D9" w14:textId="77777777" w:rsidR="004161BA" w:rsidRDefault="004161BA" w:rsidP="009B03C5">
      <w:pPr>
        <w:rPr>
          <w:b/>
          <w:sz w:val="20"/>
          <w:szCs w:val="20"/>
        </w:rPr>
      </w:pPr>
    </w:p>
    <w:p w14:paraId="3B0AB1F3" w14:textId="77777777" w:rsidR="004161BA" w:rsidRDefault="004161BA" w:rsidP="009B03C5">
      <w:pPr>
        <w:rPr>
          <w:b/>
          <w:sz w:val="20"/>
          <w:szCs w:val="20"/>
        </w:rPr>
      </w:pPr>
    </w:p>
    <w:p w14:paraId="24598342" w14:textId="77777777" w:rsidR="004161BA" w:rsidRDefault="004161BA" w:rsidP="009B03C5">
      <w:pPr>
        <w:rPr>
          <w:b/>
          <w:sz w:val="20"/>
          <w:szCs w:val="20"/>
        </w:rPr>
      </w:pPr>
    </w:p>
    <w:p w14:paraId="190D3580" w14:textId="77777777" w:rsidR="004161BA" w:rsidRDefault="004161BA" w:rsidP="009B03C5">
      <w:pPr>
        <w:rPr>
          <w:b/>
          <w:sz w:val="20"/>
          <w:szCs w:val="20"/>
        </w:rPr>
      </w:pPr>
    </w:p>
    <w:p w14:paraId="2ACA1DA8" w14:textId="77777777" w:rsidR="004161BA" w:rsidRDefault="004161BA" w:rsidP="009B03C5">
      <w:pPr>
        <w:rPr>
          <w:b/>
          <w:sz w:val="20"/>
          <w:szCs w:val="20"/>
        </w:rPr>
      </w:pPr>
    </w:p>
    <w:p w14:paraId="26E08BAD" w14:textId="77777777" w:rsidR="004161BA" w:rsidRDefault="004161BA" w:rsidP="009B03C5">
      <w:pPr>
        <w:rPr>
          <w:b/>
          <w:sz w:val="20"/>
          <w:szCs w:val="20"/>
        </w:rPr>
      </w:pPr>
    </w:p>
    <w:p w14:paraId="012CCD09" w14:textId="77777777" w:rsidR="00711EB0" w:rsidRDefault="00711EB0" w:rsidP="009B03C5">
      <w:pPr>
        <w:rPr>
          <w:b/>
          <w:sz w:val="20"/>
          <w:szCs w:val="20"/>
        </w:rPr>
      </w:pPr>
    </w:p>
    <w:p w14:paraId="2EC272DD" w14:textId="77777777" w:rsidR="00711EB0" w:rsidRDefault="00711EB0" w:rsidP="009B03C5">
      <w:pPr>
        <w:rPr>
          <w:b/>
          <w:sz w:val="20"/>
          <w:szCs w:val="20"/>
        </w:rPr>
      </w:pPr>
    </w:p>
    <w:p w14:paraId="74BD62A6" w14:textId="77777777" w:rsidR="00711EB0" w:rsidRDefault="00711EB0" w:rsidP="009B03C5">
      <w:pPr>
        <w:rPr>
          <w:b/>
          <w:sz w:val="20"/>
          <w:szCs w:val="20"/>
        </w:rPr>
      </w:pPr>
    </w:p>
    <w:p w14:paraId="207E61E5" w14:textId="77777777" w:rsidR="00711EB0" w:rsidRDefault="00711EB0" w:rsidP="009B03C5">
      <w:pPr>
        <w:rPr>
          <w:b/>
          <w:sz w:val="20"/>
          <w:szCs w:val="20"/>
        </w:rPr>
      </w:pPr>
    </w:p>
    <w:p w14:paraId="2B7E597F" w14:textId="77777777" w:rsidR="00711EB0" w:rsidRDefault="00711EB0" w:rsidP="009B03C5">
      <w:pPr>
        <w:rPr>
          <w:b/>
          <w:sz w:val="20"/>
          <w:szCs w:val="20"/>
        </w:rPr>
      </w:pPr>
    </w:p>
    <w:p w14:paraId="293C25AB" w14:textId="77777777" w:rsidR="00711EB0" w:rsidRDefault="00711EB0" w:rsidP="009B03C5">
      <w:pPr>
        <w:rPr>
          <w:b/>
          <w:sz w:val="20"/>
          <w:szCs w:val="20"/>
        </w:rPr>
      </w:pPr>
    </w:p>
    <w:p w14:paraId="0F5B36EE" w14:textId="77777777" w:rsidR="004161BA" w:rsidRDefault="004161BA" w:rsidP="009B03C5">
      <w:pPr>
        <w:rPr>
          <w:b/>
          <w:sz w:val="20"/>
          <w:szCs w:val="20"/>
        </w:rPr>
      </w:pPr>
    </w:p>
    <w:p w14:paraId="5EB48D71" w14:textId="77777777" w:rsidR="00B01139" w:rsidRDefault="00B01139" w:rsidP="009B03C5">
      <w:pPr>
        <w:rPr>
          <w:b/>
          <w:sz w:val="20"/>
          <w:szCs w:val="20"/>
        </w:rPr>
      </w:pPr>
    </w:p>
    <w:p w14:paraId="543666DB" w14:textId="06DDBB92" w:rsidR="009B03C5" w:rsidRPr="004161BA" w:rsidRDefault="004161BA" w:rsidP="000C658D">
      <w:pPr>
        <w:pStyle w:val="Ttulo2"/>
        <w:rPr>
          <w:sz w:val="18"/>
          <w:szCs w:val="18"/>
        </w:rPr>
      </w:pPr>
      <w:bookmarkStart w:id="1052" w:name="_Toc419208909"/>
      <w:bookmarkStart w:id="1053" w:name="_Toc419630846"/>
      <w:bookmarkStart w:id="1054" w:name="_Toc419660760"/>
      <w:bookmarkStart w:id="1055" w:name="_Toc421782792"/>
      <w:bookmarkStart w:id="1056" w:name="_Toc421805153"/>
      <w:bookmarkStart w:id="1057" w:name="_Toc421872066"/>
      <w:bookmarkStart w:id="1058" w:name="_Toc422135812"/>
      <w:bookmarkStart w:id="1059" w:name="_Toc422220624"/>
      <w:bookmarkStart w:id="1060" w:name="_Toc427604983"/>
      <w:bookmarkStart w:id="1061" w:name="_Toc427890673"/>
      <w:bookmarkStart w:id="1062" w:name="_Toc427890963"/>
      <w:bookmarkStart w:id="1063" w:name="_Toc427891127"/>
      <w:bookmarkStart w:id="1064" w:name="_Toc427891288"/>
      <w:bookmarkStart w:id="1065" w:name="_Toc427891459"/>
      <w:bookmarkStart w:id="1066" w:name="_Toc427897398"/>
      <w:bookmarkStart w:id="1067" w:name="_Toc427898522"/>
      <w:bookmarkStart w:id="1068" w:name="_Toc428181040"/>
      <w:bookmarkStart w:id="1069" w:name="_Toc428371324"/>
      <w:bookmarkStart w:id="1070" w:name="_Toc428371791"/>
      <w:bookmarkStart w:id="1071" w:name="_Toc428427579"/>
      <w:bookmarkStart w:id="1072" w:name="_Toc428429381"/>
      <w:bookmarkStart w:id="1073" w:name="_Toc428429559"/>
      <w:bookmarkStart w:id="1074" w:name="_Toc428429653"/>
      <w:bookmarkStart w:id="1075" w:name="_Toc428430226"/>
      <w:bookmarkStart w:id="1076" w:name="_Toc428456163"/>
      <w:bookmarkStart w:id="1077" w:name="_Toc429075701"/>
      <w:bookmarkStart w:id="1078" w:name="_Toc429390838"/>
      <w:bookmarkStart w:id="1079" w:name="_Toc429392869"/>
      <w:bookmarkStart w:id="1080" w:name="_Toc441764009"/>
      <w:bookmarkStart w:id="1081" w:name="_Toc443300901"/>
      <w:bookmarkStart w:id="1082" w:name="_Toc443312916"/>
      <w:bookmarkStart w:id="1083" w:name="_Toc443733753"/>
      <w:bookmarkStart w:id="1084" w:name="_Toc444797793"/>
      <w:bookmarkStart w:id="1085" w:name="_Toc444798935"/>
      <w:bookmarkStart w:id="1086" w:name="_Toc445144727"/>
      <w:bookmarkStart w:id="1087" w:name="_Toc445152253"/>
      <w:bookmarkStart w:id="1088" w:name="_Toc445232442"/>
      <w:bookmarkStart w:id="1089" w:name="_Toc445319610"/>
      <w:bookmarkStart w:id="1090" w:name="_Toc445453316"/>
      <w:bookmarkStart w:id="1091" w:name="_Toc445461700"/>
      <w:bookmarkStart w:id="1092" w:name="_Toc445461855"/>
      <w:r w:rsidRPr="004161BA">
        <w:rPr>
          <w:sz w:val="18"/>
          <w:szCs w:val="18"/>
        </w:rPr>
        <w:lastRenderedPageBreak/>
        <w:t>1.5 FORMULARIO DE CONFORMIDAD DE  GESTIÓN AMBIENTAL EN OBRAS CIVILES DE RED SECUNDARIA</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14:paraId="31E67A83" w14:textId="77777777" w:rsidR="009B03C5" w:rsidRDefault="009B03C5" w:rsidP="004161BA">
      <w:pPr>
        <w:spacing w:after="0"/>
        <w:rPr>
          <w:rFonts w:cstheme="minorHAnsi"/>
          <w:sz w:val="20"/>
        </w:rPr>
      </w:pPr>
    </w:p>
    <w:p w14:paraId="2AF5698E" w14:textId="3A523C39" w:rsidR="004161BA" w:rsidRDefault="004161BA" w:rsidP="004161BA">
      <w:pPr>
        <w:spacing w:after="0"/>
        <w:rPr>
          <w:rFonts w:cstheme="minorHAnsi"/>
          <w:sz w:val="20"/>
        </w:rPr>
      </w:pPr>
      <w:r>
        <w:rPr>
          <w:rFonts w:eastAsia="Arial Unicode MS"/>
          <w:b/>
          <w:bCs/>
          <w:noProof/>
          <w:sz w:val="56"/>
          <w:szCs w:val="56"/>
          <w:lang w:val="es-MX" w:eastAsia="es-MX"/>
        </w:rPr>
        <mc:AlternateContent>
          <mc:Choice Requires="wpc">
            <w:drawing>
              <wp:inline distT="0" distB="0" distL="0" distR="0" wp14:anchorId="7643321D" wp14:editId="14C001F8">
                <wp:extent cx="5612130" cy="5857941"/>
                <wp:effectExtent l="0" t="0" r="902970" b="76200"/>
                <wp:docPr id="2496" name="Lienzo 24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 name="Group 5"/>
                        <wpg:cNvGrpSpPr>
                          <a:grpSpLocks/>
                        </wpg:cNvGrpSpPr>
                        <wpg:grpSpPr bwMode="auto">
                          <a:xfrm>
                            <a:off x="8255" y="6350"/>
                            <a:ext cx="6508115" cy="5915025"/>
                            <a:chOff x="0" y="0"/>
                            <a:chExt cx="10249" cy="9315"/>
                          </a:xfrm>
                        </wpg:grpSpPr>
                        <wps:wsp>
                          <wps:cNvPr id="16" name="Rectangle 6"/>
                          <wps:cNvSpPr>
                            <a:spLocks noChangeArrowheads="1"/>
                          </wps:cNvSpPr>
                          <wps:spPr bwMode="auto">
                            <a:xfrm>
                              <a:off x="0" y="0"/>
                              <a:ext cx="10249" cy="13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
                          <wps:cNvSpPr>
                            <a:spLocks noChangeArrowheads="1"/>
                          </wps:cNvSpPr>
                          <wps:spPr bwMode="auto">
                            <a:xfrm>
                              <a:off x="0" y="1324"/>
                              <a:ext cx="307" cy="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
                          <wps:cNvSpPr>
                            <a:spLocks noChangeArrowheads="1"/>
                          </wps:cNvSpPr>
                          <wps:spPr bwMode="auto">
                            <a:xfrm>
                              <a:off x="294" y="1324"/>
                              <a:ext cx="8740" cy="211"/>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9"/>
                          <wps:cNvSpPr>
                            <a:spLocks noChangeArrowheads="1"/>
                          </wps:cNvSpPr>
                          <wps:spPr bwMode="auto">
                            <a:xfrm>
                              <a:off x="9021" y="1324"/>
                              <a:ext cx="1228" cy="2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0"/>
                          <wps:cNvSpPr>
                            <a:spLocks noChangeArrowheads="1"/>
                          </wps:cNvSpPr>
                          <wps:spPr bwMode="auto">
                            <a:xfrm>
                              <a:off x="0" y="1525"/>
                              <a:ext cx="10249" cy="11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1"/>
                          <wps:cNvSpPr>
                            <a:spLocks noChangeArrowheads="1"/>
                          </wps:cNvSpPr>
                          <wps:spPr bwMode="auto">
                            <a:xfrm>
                              <a:off x="0" y="2648"/>
                              <a:ext cx="307" cy="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2"/>
                          <wps:cNvSpPr>
                            <a:spLocks noChangeArrowheads="1"/>
                          </wps:cNvSpPr>
                          <wps:spPr bwMode="auto">
                            <a:xfrm>
                              <a:off x="294" y="2648"/>
                              <a:ext cx="8740" cy="201"/>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3"/>
                          <wps:cNvSpPr>
                            <a:spLocks noChangeArrowheads="1"/>
                          </wps:cNvSpPr>
                          <wps:spPr bwMode="auto">
                            <a:xfrm>
                              <a:off x="9021" y="2648"/>
                              <a:ext cx="1228" cy="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4"/>
                          <wps:cNvSpPr>
                            <a:spLocks noChangeArrowheads="1"/>
                          </wps:cNvSpPr>
                          <wps:spPr bwMode="auto">
                            <a:xfrm>
                              <a:off x="0" y="2840"/>
                              <a:ext cx="10249" cy="1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5"/>
                          <wps:cNvSpPr>
                            <a:spLocks noChangeArrowheads="1"/>
                          </wps:cNvSpPr>
                          <wps:spPr bwMode="auto">
                            <a:xfrm>
                              <a:off x="0" y="4710"/>
                              <a:ext cx="307" cy="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6"/>
                          <wps:cNvSpPr>
                            <a:spLocks noChangeArrowheads="1"/>
                          </wps:cNvSpPr>
                          <wps:spPr bwMode="auto">
                            <a:xfrm>
                              <a:off x="294" y="4710"/>
                              <a:ext cx="8740" cy="202"/>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7"/>
                          <wps:cNvSpPr>
                            <a:spLocks noChangeArrowheads="1"/>
                          </wps:cNvSpPr>
                          <wps:spPr bwMode="auto">
                            <a:xfrm>
                              <a:off x="9021" y="4710"/>
                              <a:ext cx="1228" cy="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8"/>
                          <wps:cNvSpPr>
                            <a:spLocks noChangeArrowheads="1"/>
                          </wps:cNvSpPr>
                          <wps:spPr bwMode="auto">
                            <a:xfrm>
                              <a:off x="0" y="4902"/>
                              <a:ext cx="10249" cy="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19"/>
                          <wps:cNvSpPr>
                            <a:spLocks noChangeArrowheads="1"/>
                          </wps:cNvSpPr>
                          <wps:spPr bwMode="auto">
                            <a:xfrm>
                              <a:off x="0" y="6792"/>
                              <a:ext cx="307"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20"/>
                          <wps:cNvSpPr>
                            <a:spLocks noChangeArrowheads="1"/>
                          </wps:cNvSpPr>
                          <wps:spPr bwMode="auto">
                            <a:xfrm>
                              <a:off x="294" y="6792"/>
                              <a:ext cx="8740" cy="192"/>
                            </a:xfrm>
                            <a:prstGeom prst="rect">
                              <a:avLst/>
                            </a:prstGeom>
                            <a:solidFill>
                              <a:srgbClr val="5B9B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21"/>
                          <wps:cNvSpPr>
                            <a:spLocks noChangeArrowheads="1"/>
                          </wps:cNvSpPr>
                          <wps:spPr bwMode="auto">
                            <a:xfrm>
                              <a:off x="9021" y="6792"/>
                              <a:ext cx="1228"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22"/>
                          <wps:cNvSpPr>
                            <a:spLocks noChangeArrowheads="1"/>
                          </wps:cNvSpPr>
                          <wps:spPr bwMode="auto">
                            <a:xfrm>
                              <a:off x="0" y="6975"/>
                              <a:ext cx="10249" cy="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23"/>
                          <wps:cNvSpPr>
                            <a:spLocks noChangeArrowheads="1"/>
                          </wps:cNvSpPr>
                          <wps:spPr bwMode="auto">
                            <a:xfrm>
                              <a:off x="334" y="1573"/>
                              <a:ext cx="116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7F8CA" w14:textId="77777777" w:rsidR="005D6003" w:rsidRDefault="005D6003" w:rsidP="004161BA">
                                <w:r>
                                  <w:rPr>
                                    <w:rFonts w:ascii="Agency FB" w:hAnsi="Agency FB" w:cs="Agency FB"/>
                                    <w:b/>
                                    <w:bCs/>
                                    <w:color w:val="000000"/>
                                    <w:sz w:val="14"/>
                                    <w:szCs w:val="14"/>
                                    <w:lang w:val="en-US"/>
                                  </w:rPr>
                                  <w:t>NOMBRE DE LA EMPRESA</w:t>
                                </w:r>
                              </w:p>
                            </w:txbxContent>
                          </wps:txbx>
                          <wps:bodyPr rot="0" vert="horz" wrap="none" lIns="0" tIns="0" rIns="0" bIns="0" anchor="t" anchorCtr="0">
                            <a:spAutoFit/>
                          </wps:bodyPr>
                        </wps:wsp>
                        <wps:wsp>
                          <wps:cNvPr id="40" name="Rectangle 24"/>
                          <wps:cNvSpPr>
                            <a:spLocks noChangeArrowheads="1"/>
                          </wps:cNvSpPr>
                          <wps:spPr bwMode="auto">
                            <a:xfrm>
                              <a:off x="334" y="1794"/>
                              <a:ext cx="249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EF1D2" w14:textId="77777777" w:rsidR="005D6003" w:rsidRDefault="005D6003" w:rsidP="004161BA">
                                <w:r w:rsidRPr="00720F80">
                                  <w:rPr>
                                    <w:rFonts w:ascii="Agency FB" w:hAnsi="Agency FB" w:cs="Agency FB"/>
                                    <w:b/>
                                    <w:bCs/>
                                    <w:color w:val="000000"/>
                                    <w:sz w:val="14"/>
                                    <w:szCs w:val="14"/>
                                  </w:rPr>
                                  <w:t>NOMBRE DEL REPRESENTANTE LEGAL DE LA EMPRESA</w:t>
                                </w:r>
                              </w:p>
                            </w:txbxContent>
                          </wps:txbx>
                          <wps:bodyPr rot="0" vert="horz" wrap="none" lIns="0" tIns="0" rIns="0" bIns="0" anchor="t" anchorCtr="0">
                            <a:spAutoFit/>
                          </wps:bodyPr>
                        </wps:wsp>
                        <wps:wsp>
                          <wps:cNvPr id="41" name="Rectangle 25"/>
                          <wps:cNvSpPr>
                            <a:spLocks noChangeArrowheads="1"/>
                          </wps:cNvSpPr>
                          <wps:spPr bwMode="auto">
                            <a:xfrm>
                              <a:off x="334" y="2063"/>
                              <a:ext cx="979"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2304D" w14:textId="77777777" w:rsidR="005D6003" w:rsidRDefault="005D6003" w:rsidP="004161BA">
                                <w:r>
                                  <w:rPr>
                                    <w:rFonts w:ascii="Agency FB" w:hAnsi="Agency FB" w:cs="Agency FB"/>
                                    <w:b/>
                                    <w:bCs/>
                                    <w:color w:val="000000"/>
                                    <w:sz w:val="14"/>
                                    <w:szCs w:val="14"/>
                                    <w:lang w:val="en-US"/>
                                  </w:rPr>
                                  <w:t>NOMBRE DE LA OBRA</w:t>
                                </w:r>
                              </w:p>
                            </w:txbxContent>
                          </wps:txbx>
                          <wps:bodyPr rot="0" vert="horz" wrap="none" lIns="0" tIns="0" rIns="0" bIns="0" anchor="t" anchorCtr="0">
                            <a:spAutoFit/>
                          </wps:bodyPr>
                        </wps:wsp>
                        <wps:wsp>
                          <wps:cNvPr id="42" name="Rectangle 26"/>
                          <wps:cNvSpPr>
                            <a:spLocks noChangeArrowheads="1"/>
                          </wps:cNvSpPr>
                          <wps:spPr bwMode="auto">
                            <a:xfrm>
                              <a:off x="334" y="2293"/>
                              <a:ext cx="36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47E08" w14:textId="77777777" w:rsidR="005D6003" w:rsidRDefault="005D6003" w:rsidP="004161BA">
                                <w:r>
                                  <w:rPr>
                                    <w:rFonts w:ascii="Agency FB" w:hAnsi="Agency FB" w:cs="Agency FB"/>
                                    <w:b/>
                                    <w:bCs/>
                                    <w:color w:val="000000"/>
                                    <w:sz w:val="14"/>
                                    <w:szCs w:val="14"/>
                                    <w:lang w:val="en-US"/>
                                  </w:rPr>
                                  <w:t>N° CDO:</w:t>
                                </w:r>
                              </w:p>
                            </w:txbxContent>
                          </wps:txbx>
                          <wps:bodyPr rot="0" vert="horz" wrap="none" lIns="0" tIns="0" rIns="0" bIns="0" anchor="t" anchorCtr="0">
                            <a:spAutoFit/>
                          </wps:bodyPr>
                        </wps:wsp>
                        <wps:wsp>
                          <wps:cNvPr id="43" name="Rectangle 27"/>
                          <wps:cNvSpPr>
                            <a:spLocks noChangeArrowheads="1"/>
                          </wps:cNvSpPr>
                          <wps:spPr bwMode="auto">
                            <a:xfrm>
                              <a:off x="2976" y="2293"/>
                              <a:ext cx="769"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0492" w14:textId="77777777" w:rsidR="005D6003" w:rsidRDefault="005D6003" w:rsidP="004161BA">
                                <w:r>
                                  <w:rPr>
                                    <w:rFonts w:ascii="Agency FB" w:hAnsi="Agency FB" w:cs="Agency FB"/>
                                    <w:b/>
                                    <w:bCs/>
                                    <w:color w:val="000000"/>
                                    <w:sz w:val="14"/>
                                    <w:szCs w:val="14"/>
                                    <w:lang w:val="en-US"/>
                                  </w:rPr>
                                  <w:t xml:space="preserve">FECHA DE INICIO </w:t>
                                </w:r>
                              </w:p>
                            </w:txbxContent>
                          </wps:txbx>
                          <wps:bodyPr rot="0" vert="horz" wrap="none" lIns="0" tIns="0" rIns="0" bIns="0" anchor="t" anchorCtr="0">
                            <a:spAutoFit/>
                          </wps:bodyPr>
                        </wps:wsp>
                        <wps:wsp>
                          <wps:cNvPr id="44" name="Rectangle 28"/>
                          <wps:cNvSpPr>
                            <a:spLocks noChangeArrowheads="1"/>
                          </wps:cNvSpPr>
                          <wps:spPr bwMode="auto">
                            <a:xfrm>
                              <a:off x="5618" y="2293"/>
                              <a:ext cx="109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2003D" w14:textId="77777777" w:rsidR="005D6003" w:rsidRDefault="005D6003" w:rsidP="004161BA">
                                <w:r>
                                  <w:rPr>
                                    <w:rFonts w:ascii="Agency FB" w:hAnsi="Agency FB" w:cs="Agency FB"/>
                                    <w:b/>
                                    <w:bCs/>
                                    <w:color w:val="000000"/>
                                    <w:sz w:val="14"/>
                                    <w:szCs w:val="14"/>
                                    <w:lang w:val="en-US"/>
                                  </w:rPr>
                                  <w:t>FECHA DE CONCLUSION</w:t>
                                </w:r>
                              </w:p>
                            </w:txbxContent>
                          </wps:txbx>
                          <wps:bodyPr rot="0" vert="horz" wrap="none" lIns="0" tIns="0" rIns="0" bIns="0" anchor="t" anchorCtr="0">
                            <a:spAutoFit/>
                          </wps:bodyPr>
                        </wps:wsp>
                        <wps:wsp>
                          <wps:cNvPr id="45" name="Rectangle 29"/>
                          <wps:cNvSpPr>
                            <a:spLocks noChangeArrowheads="1"/>
                          </wps:cNvSpPr>
                          <wps:spPr bwMode="auto">
                            <a:xfrm>
                              <a:off x="4884" y="2869"/>
                              <a:ext cx="6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26F03" w14:textId="77777777" w:rsidR="005D6003" w:rsidRDefault="005D6003" w:rsidP="004161BA">
                                <w:r>
                                  <w:rPr>
                                    <w:rFonts w:ascii="Agency FB" w:hAnsi="Agency FB" w:cs="Agency FB"/>
                                    <w:b/>
                                    <w:bCs/>
                                    <w:color w:val="000000"/>
                                    <w:sz w:val="10"/>
                                    <w:szCs w:val="10"/>
                                    <w:lang w:val="en-US"/>
                                  </w:rPr>
                                  <w:t>SI</w:t>
                                </w:r>
                              </w:p>
                            </w:txbxContent>
                          </wps:txbx>
                          <wps:bodyPr rot="0" vert="horz" wrap="none" lIns="0" tIns="0" rIns="0" bIns="0" anchor="t" anchorCtr="0">
                            <a:spAutoFit/>
                          </wps:bodyPr>
                        </wps:wsp>
                        <wps:wsp>
                          <wps:cNvPr id="46" name="Rectangle 30"/>
                          <wps:cNvSpPr>
                            <a:spLocks noChangeArrowheads="1"/>
                          </wps:cNvSpPr>
                          <wps:spPr bwMode="auto">
                            <a:xfrm>
                              <a:off x="5752" y="2869"/>
                              <a:ext cx="96"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1476A" w14:textId="77777777" w:rsidR="005D6003" w:rsidRDefault="005D6003" w:rsidP="004161BA">
                                <w:r>
                                  <w:rPr>
                                    <w:rFonts w:ascii="Agency FB" w:hAnsi="Agency FB" w:cs="Agency FB"/>
                                    <w:b/>
                                    <w:bCs/>
                                    <w:color w:val="000000"/>
                                    <w:sz w:val="10"/>
                                    <w:szCs w:val="10"/>
                                    <w:lang w:val="en-US"/>
                                  </w:rPr>
                                  <w:t>NO</w:t>
                                </w:r>
                              </w:p>
                            </w:txbxContent>
                          </wps:txbx>
                          <wps:bodyPr rot="0" vert="horz" wrap="none" lIns="0" tIns="0" rIns="0" bIns="0" anchor="t" anchorCtr="0">
                            <a:spAutoFit/>
                          </wps:bodyPr>
                        </wps:wsp>
                        <wps:wsp>
                          <wps:cNvPr id="47" name="Rectangle 31"/>
                          <wps:cNvSpPr>
                            <a:spLocks noChangeArrowheads="1"/>
                          </wps:cNvSpPr>
                          <wps:spPr bwMode="auto">
                            <a:xfrm>
                              <a:off x="774" y="3089"/>
                              <a:ext cx="248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53E45" w14:textId="77777777" w:rsidR="005D6003" w:rsidRDefault="005D6003" w:rsidP="004161BA">
                                <w:r w:rsidRPr="00720F80">
                                  <w:rPr>
                                    <w:rFonts w:ascii="Agency FB" w:hAnsi="Agency FB" w:cs="Agency FB"/>
                                    <w:color w:val="000000"/>
                                    <w:sz w:val="12"/>
                                    <w:szCs w:val="12"/>
                                  </w:rPr>
                                  <w:t>Se han presentado árboles en el replanteo del trayecto de la obra</w:t>
                                </w:r>
                              </w:p>
                            </w:txbxContent>
                          </wps:txbx>
                          <wps:bodyPr rot="0" vert="horz" wrap="none" lIns="0" tIns="0" rIns="0" bIns="0" anchor="t" anchorCtr="0">
                            <a:spAutoFit/>
                          </wps:bodyPr>
                        </wps:wsp>
                        <wps:wsp>
                          <wps:cNvPr id="48" name="Rectangle 32"/>
                          <wps:cNvSpPr>
                            <a:spLocks noChangeArrowheads="1"/>
                          </wps:cNvSpPr>
                          <wps:spPr bwMode="auto">
                            <a:xfrm>
                              <a:off x="4884" y="4931"/>
                              <a:ext cx="6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B1267" w14:textId="77777777" w:rsidR="005D6003" w:rsidRDefault="005D6003" w:rsidP="004161BA">
                                <w:r>
                                  <w:rPr>
                                    <w:rFonts w:ascii="Agency FB" w:hAnsi="Agency FB" w:cs="Agency FB"/>
                                    <w:b/>
                                    <w:bCs/>
                                    <w:color w:val="000000"/>
                                    <w:sz w:val="10"/>
                                    <w:szCs w:val="10"/>
                                    <w:lang w:val="en-US"/>
                                  </w:rPr>
                                  <w:t>SI</w:t>
                                </w:r>
                              </w:p>
                            </w:txbxContent>
                          </wps:txbx>
                          <wps:bodyPr rot="0" vert="horz" wrap="none" lIns="0" tIns="0" rIns="0" bIns="0" anchor="t" anchorCtr="0">
                            <a:spAutoFit/>
                          </wps:bodyPr>
                        </wps:wsp>
                        <wps:wsp>
                          <wps:cNvPr id="49" name="Rectangle 33"/>
                          <wps:cNvSpPr>
                            <a:spLocks noChangeArrowheads="1"/>
                          </wps:cNvSpPr>
                          <wps:spPr bwMode="auto">
                            <a:xfrm>
                              <a:off x="5752" y="4931"/>
                              <a:ext cx="96"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2CC9C" w14:textId="77777777" w:rsidR="005D6003" w:rsidRDefault="005D6003" w:rsidP="004161BA">
                                <w:r>
                                  <w:rPr>
                                    <w:rFonts w:ascii="Agency FB" w:hAnsi="Agency FB" w:cs="Agency FB"/>
                                    <w:b/>
                                    <w:bCs/>
                                    <w:color w:val="000000"/>
                                    <w:sz w:val="10"/>
                                    <w:szCs w:val="10"/>
                                    <w:lang w:val="en-US"/>
                                  </w:rPr>
                                  <w:t>NO</w:t>
                                </w:r>
                              </w:p>
                            </w:txbxContent>
                          </wps:txbx>
                          <wps:bodyPr rot="0" vert="horz" wrap="none" lIns="0" tIns="0" rIns="0" bIns="0" anchor="t" anchorCtr="0">
                            <a:spAutoFit/>
                          </wps:bodyPr>
                        </wps:wsp>
                        <wps:wsp>
                          <wps:cNvPr id="50" name="Rectangle 34"/>
                          <wps:cNvSpPr>
                            <a:spLocks noChangeArrowheads="1"/>
                          </wps:cNvSpPr>
                          <wps:spPr bwMode="auto">
                            <a:xfrm>
                              <a:off x="6499" y="4931"/>
                              <a:ext cx="30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AC509" w14:textId="77777777" w:rsidR="005D6003" w:rsidRDefault="005D6003" w:rsidP="004161BA">
                                <w:r>
                                  <w:rPr>
                                    <w:rFonts w:ascii="Agency FB" w:hAnsi="Agency FB" w:cs="Agency FB"/>
                                    <w:b/>
                                    <w:bCs/>
                                    <w:color w:val="000000"/>
                                    <w:sz w:val="10"/>
                                    <w:szCs w:val="10"/>
                                    <w:lang w:val="en-US"/>
                                  </w:rPr>
                                  <w:t xml:space="preserve">No </w:t>
                                </w:r>
                                <w:proofErr w:type="spellStart"/>
                                <w:r>
                                  <w:rPr>
                                    <w:rFonts w:ascii="Agency FB" w:hAnsi="Agency FB" w:cs="Agency FB"/>
                                    <w:b/>
                                    <w:bCs/>
                                    <w:color w:val="000000"/>
                                    <w:sz w:val="10"/>
                                    <w:szCs w:val="10"/>
                                    <w:lang w:val="en-US"/>
                                  </w:rPr>
                                  <w:t>aplica</w:t>
                                </w:r>
                                <w:proofErr w:type="spellEnd"/>
                              </w:p>
                            </w:txbxContent>
                          </wps:txbx>
                          <wps:bodyPr rot="0" vert="horz" wrap="none" lIns="0" tIns="0" rIns="0" bIns="0" anchor="t" anchorCtr="0">
                            <a:spAutoFit/>
                          </wps:bodyPr>
                        </wps:wsp>
                        <wps:wsp>
                          <wps:cNvPr id="51" name="Rectangle 35"/>
                          <wps:cNvSpPr>
                            <a:spLocks noChangeArrowheads="1"/>
                          </wps:cNvSpPr>
                          <wps:spPr bwMode="auto">
                            <a:xfrm>
                              <a:off x="774" y="5382"/>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6981" w14:textId="77777777" w:rsidR="005D6003" w:rsidRDefault="005D6003" w:rsidP="004161BA">
                                <w:r w:rsidRPr="00720F80">
                                  <w:rPr>
                                    <w:rFonts w:ascii="Agency FB" w:hAnsi="Agency FB" w:cs="Agency FB"/>
                                    <w:color w:val="000000"/>
                                    <w:sz w:val="12"/>
                                    <w:szCs w:val="12"/>
                                  </w:rPr>
                                  <w:t>Documento de la Gobernación para disposición de escombros</w:t>
                                </w:r>
                              </w:p>
                            </w:txbxContent>
                          </wps:txbx>
                          <wps:bodyPr rot="0" vert="horz" wrap="none" lIns="0" tIns="0" rIns="0" bIns="0" anchor="t" anchorCtr="0">
                            <a:spAutoFit/>
                          </wps:bodyPr>
                        </wps:wsp>
                        <wps:wsp>
                          <wps:cNvPr id="52" name="Rectangle 36"/>
                          <wps:cNvSpPr>
                            <a:spLocks noChangeArrowheads="1"/>
                          </wps:cNvSpPr>
                          <wps:spPr bwMode="auto">
                            <a:xfrm>
                              <a:off x="334" y="7032"/>
                              <a:ext cx="445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16207" w14:textId="77777777" w:rsidR="005D6003" w:rsidRDefault="005D6003" w:rsidP="004161BA">
                                <w:r w:rsidRPr="00720F80">
                                  <w:rPr>
                                    <w:rFonts w:ascii="Agency FB" w:hAnsi="Agency FB" w:cs="Agency FB"/>
                                    <w:color w:val="000000"/>
                                    <w:sz w:val="12"/>
                                    <w:szCs w:val="12"/>
                                  </w:rPr>
                                  <w:t>Realizando la verificación de actividades realizadas y registros se establece que la Gestión Ambiental en esta obra es:</w:t>
                                </w:r>
                              </w:p>
                            </w:txbxContent>
                          </wps:txbx>
                          <wps:bodyPr rot="0" vert="horz" wrap="none" lIns="0" tIns="0" rIns="0" bIns="0" anchor="t" anchorCtr="0">
                            <a:spAutoFit/>
                          </wps:bodyPr>
                        </wps:wsp>
                        <wps:wsp>
                          <wps:cNvPr id="53" name="Rectangle 37"/>
                          <wps:cNvSpPr>
                            <a:spLocks noChangeArrowheads="1"/>
                          </wps:cNvSpPr>
                          <wps:spPr bwMode="auto">
                            <a:xfrm>
                              <a:off x="4737" y="7253"/>
                              <a:ext cx="70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35742" w14:textId="77777777" w:rsidR="005D6003" w:rsidRDefault="005D6003" w:rsidP="004161BA">
                                <w:r>
                                  <w:rPr>
                                    <w:rFonts w:ascii="Agency FB" w:hAnsi="Agency FB" w:cs="Agency FB"/>
                                    <w:b/>
                                    <w:bCs/>
                                    <w:color w:val="000000"/>
                                    <w:sz w:val="14"/>
                                    <w:szCs w:val="14"/>
                                    <w:lang w:val="en-US"/>
                                  </w:rPr>
                                  <w:t>NO ACEPTABLE</w:t>
                                </w:r>
                              </w:p>
                            </w:txbxContent>
                          </wps:txbx>
                          <wps:bodyPr rot="0" vert="horz" wrap="none" lIns="0" tIns="0" rIns="0" bIns="0" anchor="t" anchorCtr="0">
                            <a:spAutoFit/>
                          </wps:bodyPr>
                        </wps:wsp>
                        <wps:wsp>
                          <wps:cNvPr id="54" name="Rectangle 38"/>
                          <wps:cNvSpPr>
                            <a:spLocks noChangeArrowheads="1"/>
                          </wps:cNvSpPr>
                          <wps:spPr bwMode="auto">
                            <a:xfrm>
                              <a:off x="387" y="7521"/>
                              <a:ext cx="81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70B0C" w14:textId="77777777" w:rsidR="005D6003" w:rsidRDefault="005D6003" w:rsidP="004161BA">
                                <w:r>
                                  <w:rPr>
                                    <w:rFonts w:ascii="Agency FB" w:hAnsi="Agency FB" w:cs="Agency FB"/>
                                    <w:b/>
                                    <w:bCs/>
                                    <w:color w:val="000000"/>
                                    <w:sz w:val="14"/>
                                    <w:szCs w:val="14"/>
                                    <w:lang w:val="en-US"/>
                                  </w:rPr>
                                  <w:t>OBSERVACIONES:</w:t>
                                </w:r>
                              </w:p>
                            </w:txbxContent>
                          </wps:txbx>
                          <wps:bodyPr rot="0" vert="horz" wrap="none" lIns="0" tIns="0" rIns="0" bIns="0" anchor="t" anchorCtr="0">
                            <a:spAutoFit/>
                          </wps:bodyPr>
                        </wps:wsp>
                        <wps:wsp>
                          <wps:cNvPr id="55" name="Rectangle 39"/>
                          <wps:cNvSpPr>
                            <a:spLocks noChangeArrowheads="1"/>
                          </wps:cNvSpPr>
                          <wps:spPr bwMode="auto">
                            <a:xfrm>
                              <a:off x="334" y="8721"/>
                              <a:ext cx="112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059A3" w14:textId="77777777" w:rsidR="005D6003" w:rsidRDefault="005D6003" w:rsidP="004161BA">
                                <w:r w:rsidRPr="00720F80">
                                  <w:rPr>
                                    <w:rFonts w:ascii="Agency FB" w:hAnsi="Agency FB" w:cs="Agency FB"/>
                                    <w:b/>
                                    <w:bCs/>
                                    <w:color w:val="000000"/>
                                    <w:sz w:val="10"/>
                                    <w:szCs w:val="10"/>
                                  </w:rPr>
                                  <w:t>Sello y Firma Supervisor de obra</w:t>
                                </w:r>
                              </w:p>
                            </w:txbxContent>
                          </wps:txbx>
                          <wps:bodyPr rot="0" vert="horz" wrap="none" lIns="0" tIns="0" rIns="0" bIns="0" anchor="t" anchorCtr="0">
                            <a:spAutoFit/>
                          </wps:bodyPr>
                        </wps:wsp>
                        <wps:wsp>
                          <wps:cNvPr id="56" name="Rectangle 40"/>
                          <wps:cNvSpPr>
                            <a:spLocks noChangeArrowheads="1"/>
                          </wps:cNvSpPr>
                          <wps:spPr bwMode="auto">
                            <a:xfrm>
                              <a:off x="334" y="8864"/>
                              <a:ext cx="30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21E84" w14:textId="77777777" w:rsidR="005D6003" w:rsidRDefault="005D6003"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wps:txbx>
                          <wps:bodyPr rot="0" vert="horz" wrap="none" lIns="0" tIns="0" rIns="0" bIns="0" anchor="t" anchorCtr="0">
                            <a:spAutoFit/>
                          </wps:bodyPr>
                        </wps:wsp>
                        <wps:wsp>
                          <wps:cNvPr id="57" name="Rectangle 41"/>
                          <wps:cNvSpPr>
                            <a:spLocks noChangeArrowheads="1"/>
                          </wps:cNvSpPr>
                          <wps:spPr bwMode="auto">
                            <a:xfrm>
                              <a:off x="2976" y="8865"/>
                              <a:ext cx="30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96BC8" w14:textId="77777777" w:rsidR="005D6003" w:rsidRDefault="005D6003"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wps:txbx>
                          <wps:bodyPr rot="0" vert="horz" wrap="none" lIns="0" tIns="0" rIns="0" bIns="0" anchor="t" anchorCtr="0">
                            <a:spAutoFit/>
                          </wps:bodyPr>
                        </wps:wsp>
                        <wps:wsp>
                          <wps:cNvPr id="58" name="Rectangle 42"/>
                          <wps:cNvSpPr>
                            <a:spLocks noChangeArrowheads="1"/>
                          </wps:cNvSpPr>
                          <wps:spPr bwMode="auto">
                            <a:xfrm>
                              <a:off x="6059" y="8864"/>
                              <a:ext cx="30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87178" w14:textId="77777777" w:rsidR="005D6003" w:rsidRDefault="005D6003"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wps:txbx>
                          <wps:bodyPr rot="0" vert="horz" wrap="none" lIns="0" tIns="0" rIns="0" bIns="0" anchor="t" anchorCtr="0">
                            <a:spAutoFit/>
                          </wps:bodyPr>
                        </wps:wsp>
                        <wps:wsp>
                          <wps:cNvPr id="59" name="Rectangle 43"/>
                          <wps:cNvSpPr>
                            <a:spLocks noChangeArrowheads="1"/>
                          </wps:cNvSpPr>
                          <wps:spPr bwMode="auto">
                            <a:xfrm>
                              <a:off x="1655" y="7512"/>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09C89" w14:textId="77777777" w:rsidR="005D6003" w:rsidRDefault="005D6003" w:rsidP="004161BA"/>
                            </w:txbxContent>
                          </wps:txbx>
                          <wps:bodyPr rot="0" vert="horz" wrap="none" lIns="0" tIns="0" rIns="0" bIns="0" anchor="t" anchorCtr="0">
                            <a:spAutoFit/>
                          </wps:bodyPr>
                        </wps:wsp>
                        <wps:wsp>
                          <wps:cNvPr id="60" name="Rectangle 44"/>
                          <wps:cNvSpPr>
                            <a:spLocks noChangeArrowheads="1"/>
                          </wps:cNvSpPr>
                          <wps:spPr bwMode="auto">
                            <a:xfrm>
                              <a:off x="3857" y="7512"/>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F8B03" w14:textId="77777777" w:rsidR="005D6003" w:rsidRDefault="005D6003" w:rsidP="004161BA"/>
                            </w:txbxContent>
                          </wps:txbx>
                          <wps:bodyPr rot="0" vert="horz" wrap="none" lIns="0" tIns="0" rIns="0" bIns="0" anchor="t" anchorCtr="0">
                            <a:spAutoFit/>
                          </wps:bodyPr>
                        </wps:wsp>
                        <wps:wsp>
                          <wps:cNvPr id="61" name="Rectangle 45"/>
                          <wps:cNvSpPr>
                            <a:spLocks noChangeArrowheads="1"/>
                          </wps:cNvSpPr>
                          <wps:spPr bwMode="auto">
                            <a:xfrm>
                              <a:off x="6059" y="7512"/>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3BDCE" w14:textId="77777777" w:rsidR="005D6003" w:rsidRDefault="005D6003" w:rsidP="004161BA"/>
                            </w:txbxContent>
                          </wps:txbx>
                          <wps:bodyPr rot="0" vert="horz" wrap="none" lIns="0" tIns="0" rIns="0" bIns="0" anchor="t" anchorCtr="0">
                            <a:spAutoFit/>
                          </wps:bodyPr>
                        </wps:wsp>
                        <wps:wsp>
                          <wps:cNvPr id="62" name="Rectangle 46"/>
                          <wps:cNvSpPr>
                            <a:spLocks noChangeArrowheads="1"/>
                          </wps:cNvSpPr>
                          <wps:spPr bwMode="auto">
                            <a:xfrm>
                              <a:off x="8020" y="7512"/>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BBE4F" w14:textId="77777777" w:rsidR="005D6003" w:rsidRDefault="005D6003" w:rsidP="004161BA"/>
                            </w:txbxContent>
                          </wps:txbx>
                          <wps:bodyPr rot="0" vert="horz" wrap="none" lIns="0" tIns="0" rIns="0" bIns="0" anchor="t" anchorCtr="0">
                            <a:spAutoFit/>
                          </wps:bodyPr>
                        </wps:wsp>
                        <wps:wsp>
                          <wps:cNvPr id="63" name="Rectangle 47"/>
                          <wps:cNvSpPr>
                            <a:spLocks noChangeArrowheads="1"/>
                          </wps:cNvSpPr>
                          <wps:spPr bwMode="auto">
                            <a:xfrm>
                              <a:off x="2536" y="206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0570" w14:textId="77777777" w:rsidR="005D6003" w:rsidRDefault="005D6003" w:rsidP="004161BA"/>
                            </w:txbxContent>
                          </wps:txbx>
                          <wps:bodyPr rot="0" vert="horz" wrap="none" lIns="0" tIns="0" rIns="0" bIns="0" anchor="t" anchorCtr="0">
                            <a:spAutoFit/>
                          </wps:bodyPr>
                        </wps:wsp>
                        <wps:wsp>
                          <wps:cNvPr id="2348" name="Rectangle 48"/>
                          <wps:cNvSpPr>
                            <a:spLocks noChangeArrowheads="1"/>
                          </wps:cNvSpPr>
                          <wps:spPr bwMode="auto">
                            <a:xfrm>
                              <a:off x="3416" y="206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42055" w14:textId="77777777" w:rsidR="005D6003" w:rsidRDefault="005D6003" w:rsidP="004161BA"/>
                            </w:txbxContent>
                          </wps:txbx>
                          <wps:bodyPr rot="0" vert="horz" wrap="none" lIns="0" tIns="0" rIns="0" bIns="0" anchor="t" anchorCtr="0">
                            <a:spAutoFit/>
                          </wps:bodyPr>
                        </wps:wsp>
                        <wps:wsp>
                          <wps:cNvPr id="2349" name="Rectangle 49"/>
                          <wps:cNvSpPr>
                            <a:spLocks noChangeArrowheads="1"/>
                          </wps:cNvSpPr>
                          <wps:spPr bwMode="auto">
                            <a:xfrm>
                              <a:off x="4297" y="206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CDF49" w14:textId="77777777" w:rsidR="005D6003" w:rsidRDefault="005D6003" w:rsidP="004161BA"/>
                            </w:txbxContent>
                          </wps:txbx>
                          <wps:bodyPr rot="0" vert="horz" wrap="none" lIns="0" tIns="0" rIns="0" bIns="0" anchor="t" anchorCtr="0">
                            <a:spAutoFit/>
                          </wps:bodyPr>
                        </wps:wsp>
                        <wps:wsp>
                          <wps:cNvPr id="2350" name="Rectangle 50"/>
                          <wps:cNvSpPr>
                            <a:spLocks noChangeArrowheads="1"/>
                          </wps:cNvSpPr>
                          <wps:spPr bwMode="auto">
                            <a:xfrm>
                              <a:off x="5231" y="2063"/>
                              <a:ext cx="499"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6E245" w14:textId="77777777" w:rsidR="005D6003" w:rsidRDefault="005D6003" w:rsidP="004161BA">
                                <w:r>
                                  <w:rPr>
                                    <w:rFonts w:ascii="Agency FB" w:hAnsi="Agency FB" w:cs="Agency FB"/>
                                    <w:b/>
                                    <w:bCs/>
                                    <w:color w:val="000000"/>
                                    <w:sz w:val="14"/>
                                    <w:szCs w:val="14"/>
                                    <w:lang w:val="en-US"/>
                                  </w:rPr>
                                  <w:t>PROYECTO</w:t>
                                </w:r>
                              </w:p>
                            </w:txbxContent>
                          </wps:txbx>
                          <wps:bodyPr rot="0" vert="horz" wrap="none" lIns="0" tIns="0" rIns="0" bIns="0" anchor="t" anchorCtr="0">
                            <a:spAutoFit/>
                          </wps:bodyPr>
                        </wps:wsp>
                        <wps:wsp>
                          <wps:cNvPr id="2351" name="Rectangle 51"/>
                          <wps:cNvSpPr>
                            <a:spLocks noChangeArrowheads="1"/>
                          </wps:cNvSpPr>
                          <wps:spPr bwMode="auto">
                            <a:xfrm>
                              <a:off x="6939" y="206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CD1F6" w14:textId="77777777" w:rsidR="005D6003" w:rsidRDefault="005D6003" w:rsidP="004161BA"/>
                            </w:txbxContent>
                          </wps:txbx>
                          <wps:bodyPr rot="0" vert="horz" wrap="none" lIns="0" tIns="0" rIns="0" bIns="0" anchor="t" anchorCtr="0">
                            <a:spAutoFit/>
                          </wps:bodyPr>
                        </wps:wsp>
                        <wps:wsp>
                          <wps:cNvPr id="64" name="Rectangle 52"/>
                          <wps:cNvSpPr>
                            <a:spLocks noChangeArrowheads="1"/>
                          </wps:cNvSpPr>
                          <wps:spPr bwMode="auto">
                            <a:xfrm>
                              <a:off x="6059" y="206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0E515" w14:textId="77777777" w:rsidR="005D6003" w:rsidRDefault="005D6003" w:rsidP="004161BA"/>
                            </w:txbxContent>
                          </wps:txbx>
                          <wps:bodyPr rot="0" vert="horz" wrap="none" lIns="0" tIns="0" rIns="0" bIns="0" anchor="t" anchorCtr="0">
                            <a:spAutoFit/>
                          </wps:bodyPr>
                        </wps:wsp>
                        <wps:wsp>
                          <wps:cNvPr id="65" name="Rectangle 53"/>
                          <wps:cNvSpPr>
                            <a:spLocks noChangeArrowheads="1"/>
                          </wps:cNvSpPr>
                          <wps:spPr bwMode="auto">
                            <a:xfrm>
                              <a:off x="774" y="3530"/>
                              <a:ext cx="254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B30CC" w14:textId="77777777" w:rsidR="005D6003" w:rsidRDefault="005D6003" w:rsidP="004161BA">
                                <w:r w:rsidRPr="00720F80">
                                  <w:rPr>
                                    <w:rFonts w:ascii="Agency FB" w:hAnsi="Agency FB" w:cs="Agency FB"/>
                                    <w:color w:val="000000"/>
                                    <w:sz w:val="12"/>
                                    <w:szCs w:val="12"/>
                                  </w:rPr>
                                  <w:t xml:space="preserve">Se ha evidenciado </w:t>
                                </w:r>
                                <w:proofErr w:type="spellStart"/>
                                <w:r w:rsidRPr="00720F80">
                                  <w:rPr>
                                    <w:rFonts w:ascii="Agency FB" w:hAnsi="Agency FB" w:cs="Agency FB"/>
                                    <w:color w:val="000000"/>
                                    <w:sz w:val="12"/>
                                    <w:szCs w:val="12"/>
                                  </w:rPr>
                                  <w:t>prescencia</w:t>
                                </w:r>
                                <w:proofErr w:type="spellEnd"/>
                                <w:r w:rsidRPr="00720F80">
                                  <w:rPr>
                                    <w:rFonts w:ascii="Agency FB" w:hAnsi="Agency FB" w:cs="Agency FB"/>
                                    <w:color w:val="000000"/>
                                    <w:sz w:val="12"/>
                                    <w:szCs w:val="12"/>
                                  </w:rPr>
                                  <w:t xml:space="preserve"> de residuos sólidos comunes en obra</w:t>
                                </w:r>
                              </w:p>
                            </w:txbxContent>
                          </wps:txbx>
                          <wps:bodyPr rot="0" vert="horz" wrap="none" lIns="0" tIns="0" rIns="0" bIns="0" anchor="t" anchorCtr="0">
                            <a:spAutoFit/>
                          </wps:bodyPr>
                        </wps:wsp>
                        <wps:wsp>
                          <wps:cNvPr id="67" name="Rectangle 54"/>
                          <wps:cNvSpPr>
                            <a:spLocks noChangeArrowheads="1"/>
                          </wps:cNvSpPr>
                          <wps:spPr bwMode="auto">
                            <a:xfrm>
                              <a:off x="6499" y="3530"/>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59F53" w14:textId="77777777" w:rsidR="005D6003" w:rsidRDefault="005D6003" w:rsidP="004161BA"/>
                            </w:txbxContent>
                          </wps:txbx>
                          <wps:bodyPr rot="0" vert="horz" wrap="none" lIns="0" tIns="0" rIns="0" bIns="0" anchor="t" anchorCtr="0">
                            <a:spAutoFit/>
                          </wps:bodyPr>
                        </wps:wsp>
                        <wps:wsp>
                          <wps:cNvPr id="68" name="Rectangle 55"/>
                          <wps:cNvSpPr>
                            <a:spLocks noChangeArrowheads="1"/>
                          </wps:cNvSpPr>
                          <wps:spPr bwMode="auto">
                            <a:xfrm>
                              <a:off x="774" y="4451"/>
                              <a:ext cx="178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C7D39" w14:textId="77777777" w:rsidR="005D6003" w:rsidRDefault="005D6003" w:rsidP="004161BA">
                                <w:r w:rsidRPr="00720F80">
                                  <w:rPr>
                                    <w:rFonts w:ascii="Agency FB" w:hAnsi="Agency FB" w:cs="Agency FB"/>
                                    <w:color w:val="000000"/>
                                    <w:sz w:val="12"/>
                                    <w:szCs w:val="12"/>
                                  </w:rPr>
                                  <w:t>Se ha verificado la limpieza total de escombros</w:t>
                                </w:r>
                              </w:p>
                            </w:txbxContent>
                          </wps:txbx>
                          <wps:bodyPr rot="0" vert="horz" wrap="none" lIns="0" tIns="0" rIns="0" bIns="0" anchor="t" anchorCtr="0">
                            <a:spAutoFit/>
                          </wps:bodyPr>
                        </wps:wsp>
                        <wps:wsp>
                          <wps:cNvPr id="69" name="Rectangle 56"/>
                          <wps:cNvSpPr>
                            <a:spLocks noChangeArrowheads="1"/>
                          </wps:cNvSpPr>
                          <wps:spPr bwMode="auto">
                            <a:xfrm>
                              <a:off x="774" y="3761"/>
                              <a:ext cx="253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F3002" w14:textId="77777777" w:rsidR="005D6003" w:rsidRDefault="005D6003" w:rsidP="004161BA">
                                <w:r w:rsidRPr="00720F80">
                                  <w:rPr>
                                    <w:rFonts w:ascii="Agency FB" w:hAnsi="Agency FB" w:cs="Agency FB"/>
                                    <w:color w:val="000000"/>
                                    <w:sz w:val="12"/>
                                    <w:szCs w:val="12"/>
                                  </w:rPr>
                                  <w:t>Se ha verificado utilización de contenedores para residuos en obra</w:t>
                                </w:r>
                              </w:p>
                            </w:txbxContent>
                          </wps:txbx>
                          <wps:bodyPr rot="0" vert="horz" wrap="none" lIns="0" tIns="0" rIns="0" bIns="0" anchor="t" anchorCtr="0">
                            <a:spAutoFit/>
                          </wps:bodyPr>
                        </wps:wsp>
                        <wps:wsp>
                          <wps:cNvPr id="70" name="Rectangle 57"/>
                          <wps:cNvSpPr>
                            <a:spLocks noChangeArrowheads="1"/>
                          </wps:cNvSpPr>
                          <wps:spPr bwMode="auto">
                            <a:xfrm>
                              <a:off x="2682" y="211"/>
                              <a:ext cx="311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97744" w14:textId="77777777" w:rsidR="005D6003" w:rsidRDefault="005D6003" w:rsidP="004161BA">
                                <w:r>
                                  <w:rPr>
                                    <w:rFonts w:ascii="Agency FB" w:hAnsi="Agency FB" w:cs="Agency FB"/>
                                    <w:b/>
                                    <w:bCs/>
                                    <w:color w:val="4472C4"/>
                                    <w:szCs w:val="18"/>
                                    <w:lang w:val="en-US"/>
                                  </w:rPr>
                                  <w:t>YACIMIENTOS PETROLIFEROS FISCALES BOLIVIANOS</w:t>
                                </w:r>
                              </w:p>
                            </w:txbxContent>
                          </wps:txbx>
                          <wps:bodyPr rot="0" vert="horz" wrap="none" lIns="0" tIns="0" rIns="0" bIns="0" anchor="t" anchorCtr="0">
                            <a:spAutoFit/>
                          </wps:bodyPr>
                        </wps:wsp>
                        <wps:wsp>
                          <wps:cNvPr id="71" name="Rectangle 58"/>
                          <wps:cNvSpPr>
                            <a:spLocks noChangeArrowheads="1"/>
                          </wps:cNvSpPr>
                          <wps:spPr bwMode="auto">
                            <a:xfrm>
                              <a:off x="3229" y="470"/>
                              <a:ext cx="2280"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93487" w14:textId="77777777" w:rsidR="005D6003" w:rsidRDefault="005D6003" w:rsidP="004161BA">
                                <w:r>
                                  <w:rPr>
                                    <w:rFonts w:ascii="Agency FB" w:hAnsi="Agency FB" w:cs="Agency FB"/>
                                    <w:b/>
                                    <w:bCs/>
                                    <w:color w:val="4472C4"/>
                                    <w:szCs w:val="18"/>
                                    <w:lang w:val="en-US"/>
                                  </w:rPr>
                                  <w:t>OFICINA DE MEDIO AMBIENTE - GNRGD</w:t>
                                </w:r>
                              </w:p>
                            </w:txbxContent>
                          </wps:txbx>
                          <wps:bodyPr rot="0" vert="horz" wrap="none" lIns="0" tIns="0" rIns="0" bIns="0" anchor="t" anchorCtr="0">
                            <a:spAutoFit/>
                          </wps:bodyPr>
                        </wps:wsp>
                        <wps:wsp>
                          <wps:cNvPr id="72" name="Rectangle 59"/>
                          <wps:cNvSpPr>
                            <a:spLocks noChangeArrowheads="1"/>
                          </wps:cNvSpPr>
                          <wps:spPr bwMode="auto">
                            <a:xfrm>
                              <a:off x="334" y="988"/>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E1149" w14:textId="77777777" w:rsidR="005D6003" w:rsidRDefault="005D6003" w:rsidP="004161BA"/>
                            </w:txbxContent>
                          </wps:txbx>
                          <wps:bodyPr rot="0" vert="horz" wrap="none" lIns="0" tIns="0" rIns="0" bIns="0" anchor="t" anchorCtr="0">
                            <a:spAutoFit/>
                          </wps:bodyPr>
                        </wps:wsp>
                        <wps:wsp>
                          <wps:cNvPr id="73" name="Rectangle 60"/>
                          <wps:cNvSpPr>
                            <a:spLocks noChangeArrowheads="1"/>
                          </wps:cNvSpPr>
                          <wps:spPr bwMode="auto">
                            <a:xfrm>
                              <a:off x="1708" y="729"/>
                              <a:ext cx="44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816ED" w14:textId="77777777" w:rsidR="005D6003" w:rsidRDefault="005D6003" w:rsidP="004161BA">
                                <w:r w:rsidRPr="00720F80">
                                  <w:rPr>
                                    <w:rFonts w:ascii="Agency FB" w:hAnsi="Agency FB" w:cs="Agency FB"/>
                                    <w:b/>
                                    <w:bCs/>
                                    <w:color w:val="FF0000"/>
                                    <w:szCs w:val="18"/>
                                  </w:rPr>
                                  <w:t xml:space="preserve">FORMULARIO DE CONFORMIDAD DE GESTION AMBIENTAL EN OBRAS CIVILES </w:t>
                                </w:r>
                              </w:p>
                            </w:txbxContent>
                          </wps:txbx>
                          <wps:bodyPr rot="0" vert="horz" wrap="none" lIns="0" tIns="0" rIns="0" bIns="0" anchor="t" anchorCtr="0">
                            <a:spAutoFit/>
                          </wps:bodyPr>
                        </wps:wsp>
                        <wps:wsp>
                          <wps:cNvPr id="74" name="Rectangle 61"/>
                          <wps:cNvSpPr>
                            <a:spLocks noChangeArrowheads="1"/>
                          </wps:cNvSpPr>
                          <wps:spPr bwMode="auto">
                            <a:xfrm>
                              <a:off x="3910" y="979"/>
                              <a:ext cx="1053"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A7144" w14:textId="77777777" w:rsidR="005D6003" w:rsidRDefault="005D6003" w:rsidP="004161BA">
                                <w:r>
                                  <w:rPr>
                                    <w:rFonts w:ascii="Agency FB" w:hAnsi="Agency FB" w:cs="Agency FB"/>
                                    <w:b/>
                                    <w:bCs/>
                                    <w:color w:val="FF0000"/>
                                    <w:szCs w:val="18"/>
                                    <w:lang w:val="en-US"/>
                                  </w:rPr>
                                  <w:t>RED SECUNDARIA</w:t>
                                </w:r>
                              </w:p>
                            </w:txbxContent>
                          </wps:txbx>
                          <wps:bodyPr rot="0" vert="horz" wrap="none" lIns="0" tIns="0" rIns="0" bIns="0" anchor="t" anchorCtr="0">
                            <a:spAutoFit/>
                          </wps:bodyPr>
                        </wps:wsp>
                        <wps:wsp>
                          <wps:cNvPr id="75" name="Rectangle 62"/>
                          <wps:cNvSpPr>
                            <a:spLocks noChangeArrowheads="1"/>
                          </wps:cNvSpPr>
                          <wps:spPr bwMode="auto">
                            <a:xfrm>
                              <a:off x="7580" y="988"/>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A81A0" w14:textId="77777777" w:rsidR="005D6003" w:rsidRDefault="005D6003" w:rsidP="004161BA"/>
                            </w:txbxContent>
                          </wps:txbx>
                          <wps:bodyPr rot="0" vert="horz" wrap="none" lIns="0" tIns="0" rIns="0" bIns="0" anchor="t" anchorCtr="0">
                            <a:spAutoFit/>
                          </wps:bodyPr>
                        </wps:wsp>
                        <wps:wsp>
                          <wps:cNvPr id="76" name="Rectangle 63"/>
                          <wps:cNvSpPr>
                            <a:spLocks noChangeArrowheads="1"/>
                          </wps:cNvSpPr>
                          <wps:spPr bwMode="auto">
                            <a:xfrm>
                              <a:off x="774" y="2408"/>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B865E" w14:textId="77777777" w:rsidR="005D6003" w:rsidRDefault="005D6003" w:rsidP="004161BA"/>
                            </w:txbxContent>
                          </wps:txbx>
                          <wps:bodyPr rot="0" vert="horz" wrap="none" lIns="0" tIns="0" rIns="0" bIns="0" anchor="t" anchorCtr="0">
                            <a:spAutoFit/>
                          </wps:bodyPr>
                        </wps:wsp>
                        <wps:wsp>
                          <wps:cNvPr id="77" name="Rectangle 64"/>
                          <wps:cNvSpPr>
                            <a:spLocks noChangeArrowheads="1"/>
                          </wps:cNvSpPr>
                          <wps:spPr bwMode="auto">
                            <a:xfrm>
                              <a:off x="7580" y="1036"/>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CF545" w14:textId="77777777" w:rsidR="005D6003" w:rsidRDefault="005D6003" w:rsidP="004161BA"/>
                            </w:txbxContent>
                          </wps:txbx>
                          <wps:bodyPr rot="0" vert="horz" wrap="none" lIns="0" tIns="0" rIns="0" bIns="0" anchor="t" anchorCtr="0">
                            <a:spAutoFit/>
                          </wps:bodyPr>
                        </wps:wsp>
                        <wps:wsp>
                          <wps:cNvPr id="78" name="Rectangle 65"/>
                          <wps:cNvSpPr>
                            <a:spLocks noChangeArrowheads="1"/>
                          </wps:cNvSpPr>
                          <wps:spPr bwMode="auto">
                            <a:xfrm>
                              <a:off x="2976" y="182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68F62" w14:textId="77777777" w:rsidR="005D6003" w:rsidRDefault="005D6003" w:rsidP="004161BA"/>
                            </w:txbxContent>
                          </wps:txbx>
                          <wps:bodyPr rot="0" vert="horz" wrap="none" lIns="0" tIns="0" rIns="0" bIns="0" anchor="t" anchorCtr="0">
                            <a:spAutoFit/>
                          </wps:bodyPr>
                        </wps:wsp>
                        <wps:wsp>
                          <wps:cNvPr id="79" name="Rectangle 66"/>
                          <wps:cNvSpPr>
                            <a:spLocks noChangeArrowheads="1"/>
                          </wps:cNvSpPr>
                          <wps:spPr bwMode="auto">
                            <a:xfrm>
                              <a:off x="4737" y="182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B2D2A" w14:textId="77777777" w:rsidR="005D6003" w:rsidRDefault="005D6003" w:rsidP="004161BA"/>
                            </w:txbxContent>
                          </wps:txbx>
                          <wps:bodyPr rot="0" vert="horz" wrap="none" lIns="0" tIns="0" rIns="0" bIns="0" anchor="t" anchorCtr="0">
                            <a:spAutoFit/>
                          </wps:bodyPr>
                        </wps:wsp>
                        <wps:wsp>
                          <wps:cNvPr id="80" name="Rectangle 67"/>
                          <wps:cNvSpPr>
                            <a:spLocks noChangeArrowheads="1"/>
                          </wps:cNvSpPr>
                          <wps:spPr bwMode="auto">
                            <a:xfrm>
                              <a:off x="6499" y="1823"/>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A6349" w14:textId="77777777" w:rsidR="005D6003" w:rsidRDefault="005D6003" w:rsidP="004161BA"/>
                            </w:txbxContent>
                          </wps:txbx>
                          <wps:bodyPr rot="0" vert="horz" wrap="none" lIns="0" tIns="0" rIns="0" bIns="0" anchor="t" anchorCtr="0">
                            <a:spAutoFit/>
                          </wps:bodyPr>
                        </wps:wsp>
                        <wps:wsp>
                          <wps:cNvPr id="81" name="Rectangle 68"/>
                          <wps:cNvSpPr>
                            <a:spLocks noChangeArrowheads="1"/>
                          </wps:cNvSpPr>
                          <wps:spPr bwMode="auto">
                            <a:xfrm>
                              <a:off x="334" y="1334"/>
                              <a:ext cx="1555"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EACA" w14:textId="77777777" w:rsidR="005D6003" w:rsidRDefault="005D6003" w:rsidP="004161BA">
                                <w:r>
                                  <w:rPr>
                                    <w:rFonts w:ascii="Agency FB" w:hAnsi="Agency FB" w:cs="Agency FB"/>
                                    <w:b/>
                                    <w:bCs/>
                                    <w:color w:val="FFFFFF"/>
                                    <w:sz w:val="14"/>
                                    <w:szCs w:val="14"/>
                                    <w:lang w:val="en-US"/>
                                  </w:rPr>
                                  <w:t>1. DATOS GENERALES DE LA OBRA</w:t>
                                </w:r>
                              </w:p>
                            </w:txbxContent>
                          </wps:txbx>
                          <wps:bodyPr rot="0" vert="horz" wrap="none" lIns="0" tIns="0" rIns="0" bIns="0" anchor="t" anchorCtr="0">
                            <a:spAutoFit/>
                          </wps:bodyPr>
                        </wps:wsp>
                        <wps:wsp>
                          <wps:cNvPr id="82" name="Rectangle 69"/>
                          <wps:cNvSpPr>
                            <a:spLocks noChangeArrowheads="1"/>
                          </wps:cNvSpPr>
                          <wps:spPr bwMode="auto">
                            <a:xfrm>
                              <a:off x="6192" y="1564"/>
                              <a:ext cx="3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512EA" w14:textId="77777777" w:rsidR="005D6003" w:rsidRDefault="005D6003" w:rsidP="004161BA">
                                <w:r>
                                  <w:rPr>
                                    <w:rFonts w:ascii="Agency FB" w:hAnsi="Agency FB" w:cs="Agency FB"/>
                                    <w:b/>
                                    <w:bCs/>
                                    <w:color w:val="000000"/>
                                    <w:sz w:val="14"/>
                                    <w:szCs w:val="14"/>
                                    <w:lang w:val="en-US"/>
                                  </w:rPr>
                                  <w:t>TEL/CEL</w:t>
                                </w:r>
                              </w:p>
                            </w:txbxContent>
                          </wps:txbx>
                          <wps:bodyPr rot="0" vert="horz" wrap="none" lIns="0" tIns="0" rIns="0" bIns="0" anchor="t" anchorCtr="0">
                            <a:spAutoFit/>
                          </wps:bodyPr>
                        </wps:wsp>
                        <wps:wsp>
                          <wps:cNvPr id="83" name="Rectangle 70"/>
                          <wps:cNvSpPr>
                            <a:spLocks noChangeArrowheads="1"/>
                          </wps:cNvSpPr>
                          <wps:spPr bwMode="auto">
                            <a:xfrm>
                              <a:off x="334" y="2657"/>
                              <a:ext cx="1674"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313D9" w14:textId="77777777" w:rsidR="005D6003" w:rsidRDefault="005D6003" w:rsidP="004161BA">
                                <w:r>
                                  <w:rPr>
                                    <w:rFonts w:ascii="Agency FB" w:hAnsi="Agency FB" w:cs="Agency FB"/>
                                    <w:b/>
                                    <w:bCs/>
                                    <w:color w:val="FFFFFF"/>
                                    <w:sz w:val="14"/>
                                    <w:szCs w:val="14"/>
                                    <w:lang w:val="en-US"/>
                                  </w:rPr>
                                  <w:t>2. CONDICIONES A EVALUAR IN SITU</w:t>
                                </w:r>
                              </w:p>
                            </w:txbxContent>
                          </wps:txbx>
                          <wps:bodyPr rot="0" vert="horz" wrap="none" lIns="0" tIns="0" rIns="0" bIns="0" anchor="t" anchorCtr="0">
                            <a:spAutoFit/>
                          </wps:bodyPr>
                        </wps:wsp>
                        <wps:wsp>
                          <wps:cNvPr id="84" name="Rectangle 71"/>
                          <wps:cNvSpPr>
                            <a:spLocks noChangeArrowheads="1"/>
                          </wps:cNvSpPr>
                          <wps:spPr bwMode="auto">
                            <a:xfrm>
                              <a:off x="7126" y="2869"/>
                              <a:ext cx="504"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5A42D" w14:textId="77777777" w:rsidR="005D6003" w:rsidRDefault="005D6003" w:rsidP="004161BA">
                                <w:proofErr w:type="spellStart"/>
                                <w:r>
                                  <w:rPr>
                                    <w:rFonts w:ascii="Agency FB" w:hAnsi="Agency FB" w:cs="Agency FB"/>
                                    <w:b/>
                                    <w:bCs/>
                                    <w:color w:val="000000"/>
                                    <w:sz w:val="10"/>
                                    <w:szCs w:val="10"/>
                                    <w:lang w:val="en-US"/>
                                  </w:rPr>
                                  <w:t>Observaciones</w:t>
                                </w:r>
                                <w:proofErr w:type="spellEnd"/>
                              </w:p>
                            </w:txbxContent>
                          </wps:txbx>
                          <wps:bodyPr rot="0" vert="horz" wrap="none" lIns="0" tIns="0" rIns="0" bIns="0" anchor="t" anchorCtr="0">
                            <a:spAutoFit/>
                          </wps:bodyPr>
                        </wps:wsp>
                        <wps:wsp>
                          <wps:cNvPr id="85" name="Rectangle 72"/>
                          <wps:cNvSpPr>
                            <a:spLocks noChangeArrowheads="1"/>
                          </wps:cNvSpPr>
                          <wps:spPr bwMode="auto">
                            <a:xfrm>
                              <a:off x="774" y="2907"/>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7AE20" w14:textId="77777777" w:rsidR="005D6003" w:rsidRDefault="005D6003" w:rsidP="004161BA"/>
                            </w:txbxContent>
                          </wps:txbx>
                          <wps:bodyPr rot="0" vert="horz" wrap="none" lIns="0" tIns="0" rIns="0" bIns="0" anchor="t" anchorCtr="0">
                            <a:spAutoFit/>
                          </wps:bodyPr>
                        </wps:wsp>
                        <wps:wsp>
                          <wps:cNvPr id="86" name="Rectangle 73"/>
                          <wps:cNvSpPr>
                            <a:spLocks noChangeArrowheads="1"/>
                          </wps:cNvSpPr>
                          <wps:spPr bwMode="auto">
                            <a:xfrm>
                              <a:off x="6499" y="3089"/>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B0C98" w14:textId="77777777" w:rsidR="005D6003" w:rsidRDefault="005D6003" w:rsidP="004161BA"/>
                            </w:txbxContent>
                          </wps:txbx>
                          <wps:bodyPr rot="0" vert="horz" wrap="none" lIns="0" tIns="0" rIns="0" bIns="0" anchor="t" anchorCtr="0">
                            <a:spAutoFit/>
                          </wps:bodyPr>
                        </wps:wsp>
                        <wps:wsp>
                          <wps:cNvPr id="87" name="Rectangle 74"/>
                          <wps:cNvSpPr>
                            <a:spLocks noChangeArrowheads="1"/>
                          </wps:cNvSpPr>
                          <wps:spPr bwMode="auto">
                            <a:xfrm>
                              <a:off x="774" y="3300"/>
                              <a:ext cx="2499"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127B4" w14:textId="77777777" w:rsidR="005D6003" w:rsidRDefault="005D6003" w:rsidP="004161BA">
                                <w:r w:rsidRPr="00720F80">
                                  <w:rPr>
                                    <w:rFonts w:ascii="Agency FB" w:hAnsi="Agency FB" w:cs="Agency FB"/>
                                    <w:color w:val="000000"/>
                                    <w:sz w:val="12"/>
                                    <w:szCs w:val="12"/>
                                  </w:rPr>
                                  <w:t>Se ha dañado o afectado la estructura y estabilidad de los arboles</w:t>
                                </w:r>
                              </w:p>
                            </w:txbxContent>
                          </wps:txbx>
                          <wps:bodyPr rot="0" vert="horz" wrap="none" lIns="0" tIns="0" rIns="0" bIns="0" anchor="t" anchorCtr="0">
                            <a:spAutoFit/>
                          </wps:bodyPr>
                        </wps:wsp>
                        <wps:wsp>
                          <wps:cNvPr id="88" name="Rectangle 75"/>
                          <wps:cNvSpPr>
                            <a:spLocks noChangeArrowheads="1"/>
                          </wps:cNvSpPr>
                          <wps:spPr bwMode="auto">
                            <a:xfrm>
                              <a:off x="6499" y="3300"/>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FF9B" w14:textId="77777777" w:rsidR="005D6003" w:rsidRDefault="005D6003" w:rsidP="004161BA"/>
                            </w:txbxContent>
                          </wps:txbx>
                          <wps:bodyPr rot="0" vert="horz" wrap="none" lIns="0" tIns="0" rIns="0" bIns="0" anchor="t" anchorCtr="0">
                            <a:spAutoFit/>
                          </wps:bodyPr>
                        </wps:wsp>
                        <wps:wsp>
                          <wps:cNvPr id="89" name="Rectangle 76"/>
                          <wps:cNvSpPr>
                            <a:spLocks noChangeArrowheads="1"/>
                          </wps:cNvSpPr>
                          <wps:spPr bwMode="auto">
                            <a:xfrm>
                              <a:off x="774" y="6533"/>
                              <a:ext cx="206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3CEB7" w14:textId="77777777" w:rsidR="005D6003" w:rsidRDefault="005D6003" w:rsidP="004161BA">
                                <w:r w:rsidRPr="00720F80">
                                  <w:rPr>
                                    <w:rFonts w:ascii="Agency FB" w:hAnsi="Agency FB" w:cs="Agency FB"/>
                                    <w:color w:val="000000"/>
                                    <w:sz w:val="12"/>
                                    <w:szCs w:val="12"/>
                                  </w:rPr>
                                  <w:t>Registros de mantenimiento de vehículos y maquinaria</w:t>
                                </w:r>
                              </w:p>
                            </w:txbxContent>
                          </wps:txbx>
                          <wps:bodyPr rot="0" vert="horz" wrap="none" lIns="0" tIns="0" rIns="0" bIns="0" anchor="t" anchorCtr="0">
                            <a:spAutoFit/>
                          </wps:bodyPr>
                        </wps:wsp>
                        <wps:wsp>
                          <wps:cNvPr id="90" name="Rectangle 77"/>
                          <wps:cNvSpPr>
                            <a:spLocks noChangeArrowheads="1"/>
                          </wps:cNvSpPr>
                          <wps:spPr bwMode="auto">
                            <a:xfrm>
                              <a:off x="7139" y="4931"/>
                              <a:ext cx="96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A3B6" w14:textId="77777777" w:rsidR="005D6003" w:rsidRDefault="005D6003" w:rsidP="004161BA">
                                <w:proofErr w:type="spellStart"/>
                                <w:r>
                                  <w:rPr>
                                    <w:rFonts w:ascii="Agency FB" w:hAnsi="Agency FB" w:cs="Agency FB"/>
                                    <w:b/>
                                    <w:bCs/>
                                    <w:color w:val="000000"/>
                                    <w:sz w:val="10"/>
                                    <w:szCs w:val="10"/>
                                    <w:lang w:val="en-US"/>
                                  </w:rPr>
                                  <w:t>Observaciones</w:t>
                                </w:r>
                                <w:proofErr w:type="spellEnd"/>
                                <w:r>
                                  <w:rPr>
                                    <w:rFonts w:ascii="Agency FB" w:hAnsi="Agency FB" w:cs="Agency FB"/>
                                    <w:b/>
                                    <w:bCs/>
                                    <w:color w:val="000000"/>
                                    <w:sz w:val="10"/>
                                    <w:szCs w:val="10"/>
                                    <w:lang w:val="en-US"/>
                                  </w:rPr>
                                  <w:t>/</w:t>
                                </w:r>
                                <w:proofErr w:type="spellStart"/>
                                <w:r>
                                  <w:rPr>
                                    <w:rFonts w:ascii="Agency FB" w:hAnsi="Agency FB" w:cs="Agency FB"/>
                                    <w:b/>
                                    <w:bCs/>
                                    <w:color w:val="000000"/>
                                    <w:sz w:val="10"/>
                                    <w:szCs w:val="10"/>
                                    <w:lang w:val="en-US"/>
                                  </w:rPr>
                                  <w:t>justificacion</w:t>
                                </w:r>
                                <w:proofErr w:type="spellEnd"/>
                              </w:p>
                            </w:txbxContent>
                          </wps:txbx>
                          <wps:bodyPr rot="0" vert="horz" wrap="none" lIns="0" tIns="0" rIns="0" bIns="0" anchor="t" anchorCtr="0">
                            <a:spAutoFit/>
                          </wps:bodyPr>
                        </wps:wsp>
                        <wps:wsp>
                          <wps:cNvPr id="91" name="Rectangle 78"/>
                          <wps:cNvSpPr>
                            <a:spLocks noChangeArrowheads="1"/>
                          </wps:cNvSpPr>
                          <wps:spPr bwMode="auto">
                            <a:xfrm>
                              <a:off x="6499" y="4001"/>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EEF16" w14:textId="77777777" w:rsidR="005D6003" w:rsidRDefault="005D6003" w:rsidP="004161BA"/>
                            </w:txbxContent>
                          </wps:txbx>
                          <wps:bodyPr rot="0" vert="horz" wrap="none" lIns="0" tIns="0" rIns="0" bIns="0" anchor="t" anchorCtr="0">
                            <a:spAutoFit/>
                          </wps:bodyPr>
                        </wps:wsp>
                        <wps:wsp>
                          <wps:cNvPr id="92" name="Rectangle 79"/>
                          <wps:cNvSpPr>
                            <a:spLocks noChangeArrowheads="1"/>
                          </wps:cNvSpPr>
                          <wps:spPr bwMode="auto">
                            <a:xfrm>
                              <a:off x="774" y="4221"/>
                              <a:ext cx="128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9F935" w14:textId="77777777" w:rsidR="005D6003" w:rsidRDefault="005D6003" w:rsidP="004161BA">
                                <w:r>
                                  <w:rPr>
                                    <w:rFonts w:ascii="Agency FB" w:hAnsi="Agency FB" w:cs="Agency FB"/>
                                    <w:color w:val="000000"/>
                                    <w:sz w:val="12"/>
                                    <w:szCs w:val="12"/>
                                    <w:lang w:val="en-US"/>
                                  </w:rPr>
                                  <w:t xml:space="preserve">Se ha </w:t>
                                </w:r>
                                <w:proofErr w:type="spellStart"/>
                                <w:r>
                                  <w:rPr>
                                    <w:rFonts w:ascii="Agency FB" w:hAnsi="Agency FB" w:cs="Agency FB"/>
                                    <w:color w:val="000000"/>
                                    <w:sz w:val="12"/>
                                    <w:szCs w:val="12"/>
                                    <w:lang w:val="en-US"/>
                                  </w:rPr>
                                  <w:t>utilizado</w:t>
                                </w:r>
                                <w:proofErr w:type="spellEnd"/>
                                <w:r>
                                  <w:rPr>
                                    <w:rFonts w:ascii="Agency FB" w:hAnsi="Agency FB" w:cs="Agency FB"/>
                                    <w:color w:val="000000"/>
                                    <w:sz w:val="12"/>
                                    <w:szCs w:val="12"/>
                                    <w:lang w:val="en-US"/>
                                  </w:rPr>
                                  <w:t xml:space="preserve"> </w:t>
                                </w:r>
                                <w:proofErr w:type="spellStart"/>
                                <w:r>
                                  <w:rPr>
                                    <w:rFonts w:ascii="Agency FB" w:hAnsi="Agency FB" w:cs="Agency FB"/>
                                    <w:color w:val="000000"/>
                                    <w:sz w:val="12"/>
                                    <w:szCs w:val="12"/>
                                    <w:lang w:val="en-US"/>
                                  </w:rPr>
                                  <w:t>maquinaria</w:t>
                                </w:r>
                                <w:proofErr w:type="spellEnd"/>
                                <w:r>
                                  <w:rPr>
                                    <w:rFonts w:ascii="Agency FB" w:hAnsi="Agency FB" w:cs="Agency FB"/>
                                    <w:color w:val="000000"/>
                                    <w:sz w:val="12"/>
                                    <w:szCs w:val="12"/>
                                    <w:lang w:val="en-US"/>
                                  </w:rPr>
                                  <w:t xml:space="preserve"> </w:t>
                                </w:r>
                                <w:proofErr w:type="spellStart"/>
                                <w:r>
                                  <w:rPr>
                                    <w:rFonts w:ascii="Agency FB" w:hAnsi="Agency FB" w:cs="Agency FB"/>
                                    <w:color w:val="000000"/>
                                    <w:sz w:val="12"/>
                                    <w:szCs w:val="12"/>
                                    <w:lang w:val="en-US"/>
                                  </w:rPr>
                                  <w:t>pesada</w:t>
                                </w:r>
                                <w:proofErr w:type="spellEnd"/>
                              </w:p>
                            </w:txbxContent>
                          </wps:txbx>
                          <wps:bodyPr rot="0" vert="horz" wrap="none" lIns="0" tIns="0" rIns="0" bIns="0" anchor="t" anchorCtr="0">
                            <a:spAutoFit/>
                          </wps:bodyPr>
                        </wps:wsp>
                        <wps:wsp>
                          <wps:cNvPr id="93" name="Rectangle 80"/>
                          <wps:cNvSpPr>
                            <a:spLocks noChangeArrowheads="1"/>
                          </wps:cNvSpPr>
                          <wps:spPr bwMode="auto">
                            <a:xfrm>
                              <a:off x="6499" y="4221"/>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C64E8" w14:textId="77777777" w:rsidR="005D6003" w:rsidRDefault="005D6003" w:rsidP="004161BA"/>
                            </w:txbxContent>
                          </wps:txbx>
                          <wps:bodyPr rot="0" vert="horz" wrap="none" lIns="0" tIns="0" rIns="0" bIns="0" anchor="t" anchorCtr="0">
                            <a:spAutoFit/>
                          </wps:bodyPr>
                        </wps:wsp>
                        <wps:wsp>
                          <wps:cNvPr id="94" name="Rectangle 81"/>
                          <wps:cNvSpPr>
                            <a:spLocks noChangeArrowheads="1"/>
                          </wps:cNvSpPr>
                          <wps:spPr bwMode="auto">
                            <a:xfrm>
                              <a:off x="774" y="5152"/>
                              <a:ext cx="258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F0281" w14:textId="77777777" w:rsidR="005D6003" w:rsidRDefault="005D6003" w:rsidP="004161BA">
                                <w:r w:rsidRPr="00720F80">
                                  <w:rPr>
                                    <w:rFonts w:ascii="Agency FB" w:hAnsi="Agency FB" w:cs="Agency FB"/>
                                    <w:color w:val="000000"/>
                                    <w:sz w:val="12"/>
                                    <w:szCs w:val="12"/>
                                  </w:rPr>
                                  <w:t>Reporte de cantidad de árboles presentados y ejecución por el lugar</w:t>
                                </w:r>
                              </w:p>
                            </w:txbxContent>
                          </wps:txbx>
                          <wps:bodyPr rot="0" vert="horz" wrap="none" lIns="0" tIns="0" rIns="0" bIns="0" anchor="t" anchorCtr="0">
                            <a:spAutoFit/>
                          </wps:bodyPr>
                        </wps:wsp>
                        <wps:wsp>
                          <wps:cNvPr id="95" name="Rectangle 82"/>
                          <wps:cNvSpPr>
                            <a:spLocks noChangeArrowheads="1"/>
                          </wps:cNvSpPr>
                          <wps:spPr bwMode="auto">
                            <a:xfrm>
                              <a:off x="774" y="4538"/>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A3746" w14:textId="77777777" w:rsidR="005D6003" w:rsidRDefault="005D6003" w:rsidP="004161BA"/>
                            </w:txbxContent>
                          </wps:txbx>
                          <wps:bodyPr rot="0" vert="horz" wrap="none" lIns="0" tIns="0" rIns="0" bIns="0" anchor="t" anchorCtr="0">
                            <a:spAutoFit/>
                          </wps:bodyPr>
                        </wps:wsp>
                        <wps:wsp>
                          <wps:cNvPr id="96" name="Rectangle 83"/>
                          <wps:cNvSpPr>
                            <a:spLocks noChangeArrowheads="1"/>
                          </wps:cNvSpPr>
                          <wps:spPr bwMode="auto">
                            <a:xfrm>
                              <a:off x="6499" y="4451"/>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DAE58" w14:textId="77777777" w:rsidR="005D6003" w:rsidRDefault="005D6003" w:rsidP="004161BA"/>
                            </w:txbxContent>
                          </wps:txbx>
                          <wps:bodyPr rot="0" vert="horz" wrap="none" lIns="0" tIns="0" rIns="0" bIns="0" anchor="t" anchorCtr="0">
                            <a:spAutoFit/>
                          </wps:bodyPr>
                        </wps:wsp>
                        <wps:wsp>
                          <wps:cNvPr id="97" name="Rectangle 84"/>
                          <wps:cNvSpPr>
                            <a:spLocks noChangeArrowheads="1"/>
                          </wps:cNvSpPr>
                          <wps:spPr bwMode="auto">
                            <a:xfrm>
                              <a:off x="6499" y="3761"/>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965D7" w14:textId="77777777" w:rsidR="005D6003" w:rsidRDefault="005D6003" w:rsidP="004161BA"/>
                            </w:txbxContent>
                          </wps:txbx>
                          <wps:bodyPr rot="0" vert="horz" wrap="none" lIns="0" tIns="0" rIns="0" bIns="0" anchor="t" anchorCtr="0">
                            <a:spAutoFit/>
                          </wps:bodyPr>
                        </wps:wsp>
                        <wps:wsp>
                          <wps:cNvPr id="98" name="Rectangle 85"/>
                          <wps:cNvSpPr>
                            <a:spLocks noChangeArrowheads="1"/>
                          </wps:cNvSpPr>
                          <wps:spPr bwMode="auto">
                            <a:xfrm>
                              <a:off x="774" y="3991"/>
                              <a:ext cx="158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ADB5" w14:textId="77777777" w:rsidR="005D6003" w:rsidRDefault="005D6003" w:rsidP="004161BA">
                                <w:r w:rsidRPr="00720F80">
                                  <w:rPr>
                                    <w:rFonts w:ascii="Agency FB" w:hAnsi="Agency FB" w:cs="Agency FB"/>
                                    <w:color w:val="000000"/>
                                    <w:sz w:val="12"/>
                                    <w:szCs w:val="12"/>
                                  </w:rPr>
                                  <w:t>Se ha verificado la humectación de zanjas</w:t>
                                </w:r>
                              </w:p>
                            </w:txbxContent>
                          </wps:txbx>
                          <wps:bodyPr rot="0" vert="horz" wrap="none" lIns="0" tIns="0" rIns="0" bIns="0" anchor="t" anchorCtr="0">
                            <a:spAutoFit/>
                          </wps:bodyPr>
                        </wps:wsp>
                        <wps:wsp>
                          <wps:cNvPr id="99" name="Rectangle 86"/>
                          <wps:cNvSpPr>
                            <a:spLocks noChangeArrowheads="1"/>
                          </wps:cNvSpPr>
                          <wps:spPr bwMode="auto">
                            <a:xfrm>
                              <a:off x="881" y="8855"/>
                              <a:ext cx="1059"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22F73" w14:textId="77777777" w:rsidR="005D6003" w:rsidRDefault="005D6003" w:rsidP="004161BA">
                                <w:r>
                                  <w:rPr>
                                    <w:rFonts w:ascii="Agency FB" w:hAnsi="Agency FB" w:cs="Agency FB"/>
                                    <w:color w:val="000000"/>
                                    <w:sz w:val="14"/>
                                    <w:szCs w:val="14"/>
                                    <w:lang w:val="en-US"/>
                                  </w:rPr>
                                  <w:t xml:space="preserve">           /              /     20          </w:t>
                                </w:r>
                              </w:p>
                            </w:txbxContent>
                          </wps:txbx>
                          <wps:bodyPr rot="0" vert="horz" wrap="none" lIns="0" tIns="0" rIns="0" bIns="0" anchor="t" anchorCtr="0">
                            <a:spAutoFit/>
                          </wps:bodyPr>
                        </wps:wsp>
                        <wps:wsp>
                          <wps:cNvPr id="100" name="Rectangle 87"/>
                          <wps:cNvSpPr>
                            <a:spLocks noChangeArrowheads="1"/>
                          </wps:cNvSpPr>
                          <wps:spPr bwMode="auto">
                            <a:xfrm>
                              <a:off x="3510" y="8855"/>
                              <a:ext cx="138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2A088" w14:textId="77777777" w:rsidR="005D6003" w:rsidRDefault="005D6003" w:rsidP="004161BA">
                                <w:r>
                                  <w:rPr>
                                    <w:rFonts w:ascii="Agency FB" w:hAnsi="Agency FB" w:cs="Agency FB"/>
                                    <w:color w:val="000000"/>
                                    <w:sz w:val="14"/>
                                    <w:szCs w:val="14"/>
                                    <w:lang w:val="en-US"/>
                                  </w:rPr>
                                  <w:t xml:space="preserve">               /                      /     20          </w:t>
                                </w:r>
                              </w:p>
                            </w:txbxContent>
                          </wps:txbx>
                          <wps:bodyPr rot="0" vert="horz" wrap="none" lIns="0" tIns="0" rIns="0" bIns="0" anchor="t" anchorCtr="0">
                            <a:spAutoFit/>
                          </wps:bodyPr>
                        </wps:wsp>
                        <wps:wsp>
                          <wps:cNvPr id="101" name="Rectangle 88"/>
                          <wps:cNvSpPr>
                            <a:spLocks noChangeArrowheads="1"/>
                          </wps:cNvSpPr>
                          <wps:spPr bwMode="auto">
                            <a:xfrm>
                              <a:off x="6552" y="8855"/>
                              <a:ext cx="138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7D31D" w14:textId="77777777" w:rsidR="005D6003" w:rsidRDefault="005D6003" w:rsidP="004161BA">
                                <w:r>
                                  <w:rPr>
                                    <w:rFonts w:ascii="Agency FB" w:hAnsi="Agency FB" w:cs="Agency FB"/>
                                    <w:color w:val="000000"/>
                                    <w:sz w:val="14"/>
                                    <w:szCs w:val="14"/>
                                    <w:lang w:val="en-US"/>
                                  </w:rPr>
                                  <w:t xml:space="preserve">               /                      /     20          </w:t>
                                </w:r>
                              </w:p>
                            </w:txbxContent>
                          </wps:txbx>
                          <wps:bodyPr rot="0" vert="horz" wrap="none" lIns="0" tIns="0" rIns="0" bIns="0" anchor="t" anchorCtr="0">
                            <a:spAutoFit/>
                          </wps:bodyPr>
                        </wps:wsp>
                        <wps:wsp>
                          <wps:cNvPr id="102" name="Rectangle 89"/>
                          <wps:cNvSpPr>
                            <a:spLocks noChangeArrowheads="1"/>
                          </wps:cNvSpPr>
                          <wps:spPr bwMode="auto">
                            <a:xfrm>
                              <a:off x="334" y="4720"/>
                              <a:ext cx="221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A7965" w14:textId="77777777" w:rsidR="005D6003" w:rsidRDefault="005D6003" w:rsidP="004161BA">
                                <w:r>
                                  <w:rPr>
                                    <w:rFonts w:ascii="Agency FB" w:hAnsi="Agency FB" w:cs="Agency FB"/>
                                    <w:b/>
                                    <w:bCs/>
                                    <w:color w:val="FFFFFF"/>
                                    <w:sz w:val="14"/>
                                    <w:szCs w:val="14"/>
                                    <w:lang w:val="en-US"/>
                                  </w:rPr>
                                  <w:t>3. PRESENTACION DE REGISTROS AMBIENTALES</w:t>
                                </w:r>
                              </w:p>
                            </w:txbxContent>
                          </wps:txbx>
                          <wps:bodyPr rot="0" vert="horz" wrap="none" lIns="0" tIns="0" rIns="0" bIns="0" anchor="t" anchorCtr="0">
                            <a:spAutoFit/>
                          </wps:bodyPr>
                        </wps:wsp>
                        <wps:wsp>
                          <wps:cNvPr id="103" name="Rectangle 90"/>
                          <wps:cNvSpPr>
                            <a:spLocks noChangeArrowheads="1"/>
                          </wps:cNvSpPr>
                          <wps:spPr bwMode="auto">
                            <a:xfrm>
                              <a:off x="774" y="6600"/>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A8F87" w14:textId="77777777" w:rsidR="005D6003" w:rsidRDefault="005D6003" w:rsidP="004161BA"/>
                            </w:txbxContent>
                          </wps:txbx>
                          <wps:bodyPr rot="0" vert="horz" wrap="none" lIns="0" tIns="0" rIns="0" bIns="0" anchor="t" anchorCtr="0">
                            <a:spAutoFit/>
                          </wps:bodyPr>
                        </wps:wsp>
                        <wps:wsp>
                          <wps:cNvPr id="104" name="Rectangle 91"/>
                          <wps:cNvSpPr>
                            <a:spLocks noChangeArrowheads="1"/>
                          </wps:cNvSpPr>
                          <wps:spPr bwMode="auto">
                            <a:xfrm>
                              <a:off x="774" y="6303"/>
                              <a:ext cx="1759"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6964" w14:textId="77777777" w:rsidR="005D6003" w:rsidRDefault="005D6003" w:rsidP="004161BA">
                                <w:r w:rsidRPr="00720F80">
                                  <w:rPr>
                                    <w:rFonts w:ascii="Agency FB" w:hAnsi="Agency FB" w:cs="Agency FB"/>
                                    <w:color w:val="000000"/>
                                    <w:sz w:val="12"/>
                                    <w:szCs w:val="12"/>
                                  </w:rPr>
                                  <w:t>Registro fotográfico de humectación de zanjas</w:t>
                                </w:r>
                              </w:p>
                            </w:txbxContent>
                          </wps:txbx>
                          <wps:bodyPr rot="0" vert="horz" wrap="none" lIns="0" tIns="0" rIns="0" bIns="0" anchor="t" anchorCtr="0">
                            <a:spAutoFit/>
                          </wps:bodyPr>
                        </wps:wsp>
                        <wps:wsp>
                          <wps:cNvPr id="105" name="Rectangle 92"/>
                          <wps:cNvSpPr>
                            <a:spLocks noChangeArrowheads="1"/>
                          </wps:cNvSpPr>
                          <wps:spPr bwMode="auto">
                            <a:xfrm>
                              <a:off x="3590" y="8721"/>
                              <a:ext cx="1391"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18C1A" w14:textId="77777777" w:rsidR="005D6003" w:rsidRDefault="005D6003" w:rsidP="004161BA">
                                <w:r w:rsidRPr="00720F80">
                                  <w:rPr>
                                    <w:rFonts w:ascii="Agency FB" w:hAnsi="Agency FB" w:cs="Agency FB"/>
                                    <w:b/>
                                    <w:bCs/>
                                    <w:color w:val="000000"/>
                                    <w:sz w:val="10"/>
                                    <w:szCs w:val="10"/>
                                  </w:rPr>
                                  <w:t>Sello y Firma Responsable de la Empresa</w:t>
                                </w:r>
                              </w:p>
                            </w:txbxContent>
                          </wps:txbx>
                          <wps:bodyPr rot="0" vert="horz" wrap="none" lIns="0" tIns="0" rIns="0" bIns="0" anchor="t" anchorCtr="0">
                            <a:spAutoFit/>
                          </wps:bodyPr>
                        </wps:wsp>
                        <wps:wsp>
                          <wps:cNvPr id="106" name="Rectangle 93"/>
                          <wps:cNvSpPr>
                            <a:spLocks noChangeArrowheads="1"/>
                          </wps:cNvSpPr>
                          <wps:spPr bwMode="auto">
                            <a:xfrm>
                              <a:off x="6285" y="8721"/>
                              <a:ext cx="192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590AC" w14:textId="77777777" w:rsidR="005D6003" w:rsidRDefault="005D6003" w:rsidP="004161BA">
                                <w:r w:rsidRPr="00720F80">
                                  <w:rPr>
                                    <w:rFonts w:ascii="Agency FB" w:hAnsi="Agency FB" w:cs="Agency FB"/>
                                    <w:b/>
                                    <w:bCs/>
                                    <w:color w:val="000000"/>
                                    <w:sz w:val="10"/>
                                    <w:szCs w:val="10"/>
                                  </w:rPr>
                                  <w:t>Sello y Firma Responsable de Gestión Ambiental - GNRGD</w:t>
                                </w:r>
                              </w:p>
                            </w:txbxContent>
                          </wps:txbx>
                          <wps:bodyPr rot="0" vert="horz" wrap="none" lIns="0" tIns="0" rIns="0" bIns="0" anchor="t" anchorCtr="0">
                            <a:spAutoFit/>
                          </wps:bodyPr>
                        </wps:wsp>
                        <wps:wsp>
                          <wps:cNvPr id="107" name="Rectangle 94"/>
                          <wps:cNvSpPr>
                            <a:spLocks noChangeArrowheads="1"/>
                          </wps:cNvSpPr>
                          <wps:spPr bwMode="auto">
                            <a:xfrm>
                              <a:off x="334" y="6792"/>
                              <a:ext cx="803"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B4CA8" w14:textId="77777777" w:rsidR="005D6003" w:rsidRDefault="005D6003" w:rsidP="004161BA">
                                <w:r>
                                  <w:rPr>
                                    <w:rFonts w:ascii="Agency FB" w:hAnsi="Agency FB" w:cs="Agency FB"/>
                                    <w:b/>
                                    <w:bCs/>
                                    <w:color w:val="FFFFFF"/>
                                    <w:sz w:val="14"/>
                                    <w:szCs w:val="14"/>
                                    <w:lang w:val="en-US"/>
                                  </w:rPr>
                                  <w:t xml:space="preserve">4. CONFORMIDAD </w:t>
                                </w:r>
                              </w:p>
                            </w:txbxContent>
                          </wps:txbx>
                          <wps:bodyPr rot="0" vert="horz" wrap="none" lIns="0" tIns="0" rIns="0" bIns="0" anchor="t" anchorCtr="0">
                            <a:spAutoFit/>
                          </wps:bodyPr>
                        </wps:wsp>
                        <wps:wsp>
                          <wps:cNvPr id="108" name="Rectangle 95"/>
                          <wps:cNvSpPr>
                            <a:spLocks noChangeArrowheads="1"/>
                          </wps:cNvSpPr>
                          <wps:spPr bwMode="auto">
                            <a:xfrm>
                              <a:off x="2562" y="7243"/>
                              <a:ext cx="53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6981" w14:textId="77777777" w:rsidR="005D6003" w:rsidRDefault="005D6003" w:rsidP="004161BA">
                                <w:r>
                                  <w:rPr>
                                    <w:rFonts w:ascii="Agency FB" w:hAnsi="Agency FB" w:cs="Agency FB"/>
                                    <w:b/>
                                    <w:bCs/>
                                    <w:color w:val="000000"/>
                                    <w:sz w:val="14"/>
                                    <w:szCs w:val="14"/>
                                    <w:lang w:val="en-US"/>
                                  </w:rPr>
                                  <w:t>ACEPTABLE</w:t>
                                </w:r>
                              </w:p>
                            </w:txbxContent>
                          </wps:txbx>
                          <wps:bodyPr rot="0" vert="horz" wrap="none" lIns="0" tIns="0" rIns="0" bIns="0" anchor="t" anchorCtr="0">
                            <a:spAutoFit/>
                          </wps:bodyPr>
                        </wps:wsp>
                        <wps:wsp>
                          <wps:cNvPr id="109" name="Rectangle 96"/>
                          <wps:cNvSpPr>
                            <a:spLocks noChangeArrowheads="1"/>
                          </wps:cNvSpPr>
                          <wps:spPr bwMode="auto">
                            <a:xfrm>
                              <a:off x="774" y="6073"/>
                              <a:ext cx="154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C8244" w14:textId="77777777" w:rsidR="005D6003" w:rsidRDefault="005D6003" w:rsidP="004161BA">
                                <w:r w:rsidRPr="00720F80">
                                  <w:rPr>
                                    <w:rFonts w:ascii="Agency FB" w:hAnsi="Agency FB" w:cs="Agency FB"/>
                                    <w:color w:val="000000"/>
                                    <w:sz w:val="12"/>
                                    <w:szCs w:val="12"/>
                                  </w:rPr>
                                  <w:t>Actas de entrega de residuos reciclables</w:t>
                                </w:r>
                              </w:p>
                            </w:txbxContent>
                          </wps:txbx>
                          <wps:bodyPr rot="0" vert="horz" wrap="none" lIns="0" tIns="0" rIns="0" bIns="0" anchor="t" anchorCtr="0">
                            <a:spAutoFit/>
                          </wps:bodyPr>
                        </wps:wsp>
                        <wps:wsp>
                          <wps:cNvPr id="110" name="Rectangle 97"/>
                          <wps:cNvSpPr>
                            <a:spLocks noChangeArrowheads="1"/>
                          </wps:cNvSpPr>
                          <wps:spPr bwMode="auto">
                            <a:xfrm>
                              <a:off x="774" y="5190"/>
                              <a:ext cx="10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BCB39" w14:textId="77777777" w:rsidR="005D6003" w:rsidRDefault="005D6003" w:rsidP="004161BA"/>
                            </w:txbxContent>
                          </wps:txbx>
                          <wps:bodyPr rot="0" vert="horz" wrap="none" lIns="0" tIns="0" rIns="0" bIns="0" anchor="t" anchorCtr="0">
                            <a:spAutoFit/>
                          </wps:bodyPr>
                        </wps:wsp>
                        <wps:wsp>
                          <wps:cNvPr id="111" name="Rectangle 98"/>
                          <wps:cNvSpPr>
                            <a:spLocks noChangeArrowheads="1"/>
                          </wps:cNvSpPr>
                          <wps:spPr bwMode="auto">
                            <a:xfrm>
                              <a:off x="774" y="5612"/>
                              <a:ext cx="294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7F24F" w14:textId="77777777" w:rsidR="005D6003" w:rsidRDefault="005D6003" w:rsidP="004161BA">
                                <w:r w:rsidRPr="00720F80">
                                  <w:rPr>
                                    <w:rFonts w:ascii="Agency FB" w:hAnsi="Agency FB" w:cs="Agency FB"/>
                                    <w:color w:val="000000"/>
                                    <w:sz w:val="12"/>
                                    <w:szCs w:val="12"/>
                                  </w:rPr>
                                  <w:t>Registro fotográfico de almacenamiento temporal y transporte de escombros</w:t>
                                </w:r>
                              </w:p>
                            </w:txbxContent>
                          </wps:txbx>
                          <wps:bodyPr rot="0" vert="horz" wrap="none" lIns="0" tIns="0" rIns="0" bIns="0" anchor="t" anchorCtr="0">
                            <a:spAutoFit/>
                          </wps:bodyPr>
                        </wps:wsp>
                        <wps:wsp>
                          <wps:cNvPr id="112" name="Rectangle 99"/>
                          <wps:cNvSpPr>
                            <a:spLocks noChangeArrowheads="1"/>
                          </wps:cNvSpPr>
                          <wps:spPr bwMode="auto">
                            <a:xfrm>
                              <a:off x="774" y="5843"/>
                              <a:ext cx="2198"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4A79A" w14:textId="77777777" w:rsidR="005D6003" w:rsidRDefault="005D6003" w:rsidP="004161BA">
                                <w:r w:rsidRPr="00720F80">
                                  <w:rPr>
                                    <w:rFonts w:ascii="Agency FB" w:hAnsi="Agency FB" w:cs="Agency FB"/>
                                    <w:color w:val="000000"/>
                                    <w:sz w:val="12"/>
                                    <w:szCs w:val="12"/>
                                  </w:rPr>
                                  <w:t>Registro fotográfico de contenedores de residuos en obra</w:t>
                                </w:r>
                              </w:p>
                            </w:txbxContent>
                          </wps:txbx>
                          <wps:bodyPr rot="0" vert="horz" wrap="none" lIns="0" tIns="0" rIns="0" bIns="0" anchor="t" anchorCtr="0">
                            <a:spAutoFit/>
                          </wps:bodyPr>
                        </wps:wsp>
                        <wps:wsp>
                          <wps:cNvPr id="113" name="Rectangle 100"/>
                          <wps:cNvSpPr>
                            <a:spLocks noChangeArrowheads="1"/>
                          </wps:cNvSpPr>
                          <wps:spPr bwMode="auto">
                            <a:xfrm>
                              <a:off x="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01"/>
                          <wps:cNvSpPr>
                            <a:spLocks noChangeArrowheads="1"/>
                          </wps:cNvSpPr>
                          <wps:spPr bwMode="auto">
                            <a:xfrm>
                              <a:off x="29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02"/>
                          <wps:cNvSpPr>
                            <a:spLocks noChangeArrowheads="1"/>
                          </wps:cNvSpPr>
                          <wps:spPr bwMode="auto">
                            <a:xfrm>
                              <a:off x="73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03"/>
                          <wps:cNvSpPr>
                            <a:spLocks noChangeArrowheads="1"/>
                          </wps:cNvSpPr>
                          <wps:spPr bwMode="auto">
                            <a:xfrm>
                              <a:off x="1174"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4"/>
                          <wps:cNvSpPr>
                            <a:spLocks noChangeArrowheads="1"/>
                          </wps:cNvSpPr>
                          <wps:spPr bwMode="auto">
                            <a:xfrm>
                              <a:off x="161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5"/>
                          <wps:cNvSpPr>
                            <a:spLocks noChangeArrowheads="1"/>
                          </wps:cNvSpPr>
                          <wps:spPr bwMode="auto">
                            <a:xfrm>
                              <a:off x="205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6"/>
                          <wps:cNvSpPr>
                            <a:spLocks noChangeArrowheads="1"/>
                          </wps:cNvSpPr>
                          <wps:spPr bwMode="auto">
                            <a:xfrm>
                              <a:off x="2496"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07"/>
                          <wps:cNvSpPr>
                            <a:spLocks noChangeArrowheads="1"/>
                          </wps:cNvSpPr>
                          <wps:spPr bwMode="auto">
                            <a:xfrm>
                              <a:off x="2936"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08"/>
                          <wps:cNvSpPr>
                            <a:spLocks noChangeArrowheads="1"/>
                          </wps:cNvSpPr>
                          <wps:spPr bwMode="auto">
                            <a:xfrm>
                              <a:off x="3376"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09"/>
                          <wps:cNvSpPr>
                            <a:spLocks noChangeArrowheads="1"/>
                          </wps:cNvSpPr>
                          <wps:spPr bwMode="auto">
                            <a:xfrm>
                              <a:off x="3817"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10"/>
                          <wps:cNvSpPr>
                            <a:spLocks noChangeArrowheads="1"/>
                          </wps:cNvSpPr>
                          <wps:spPr bwMode="auto">
                            <a:xfrm>
                              <a:off x="4257"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1"/>
                          <wps:cNvSpPr>
                            <a:spLocks noChangeArrowheads="1"/>
                          </wps:cNvSpPr>
                          <wps:spPr bwMode="auto">
                            <a:xfrm>
                              <a:off x="4697"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2"/>
                          <wps:cNvSpPr>
                            <a:spLocks noChangeArrowheads="1"/>
                          </wps:cNvSpPr>
                          <wps:spPr bwMode="auto">
                            <a:xfrm>
                              <a:off x="5138"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3"/>
                          <wps:cNvSpPr>
                            <a:spLocks noChangeArrowheads="1"/>
                          </wps:cNvSpPr>
                          <wps:spPr bwMode="auto">
                            <a:xfrm>
                              <a:off x="5578"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4"/>
                          <wps:cNvSpPr>
                            <a:spLocks noChangeArrowheads="1"/>
                          </wps:cNvSpPr>
                          <wps:spPr bwMode="auto">
                            <a:xfrm>
                              <a:off x="6019"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9" name="Rectangle 115"/>
                          <wps:cNvSpPr>
                            <a:spLocks noChangeArrowheads="1"/>
                          </wps:cNvSpPr>
                          <wps:spPr bwMode="auto">
                            <a:xfrm>
                              <a:off x="6459"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0" name="Rectangle 116"/>
                          <wps:cNvSpPr>
                            <a:spLocks noChangeArrowheads="1"/>
                          </wps:cNvSpPr>
                          <wps:spPr bwMode="auto">
                            <a:xfrm>
                              <a:off x="6899"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1" name="Rectangle 117"/>
                          <wps:cNvSpPr>
                            <a:spLocks noChangeArrowheads="1"/>
                          </wps:cNvSpPr>
                          <wps:spPr bwMode="auto">
                            <a:xfrm>
                              <a:off x="7099"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2" name="Rectangle 118"/>
                          <wps:cNvSpPr>
                            <a:spLocks noChangeArrowheads="1"/>
                          </wps:cNvSpPr>
                          <wps:spPr bwMode="auto">
                            <a:xfrm>
                              <a:off x="754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3" name="Rectangle 119"/>
                          <wps:cNvSpPr>
                            <a:spLocks noChangeArrowheads="1"/>
                          </wps:cNvSpPr>
                          <wps:spPr bwMode="auto">
                            <a:xfrm>
                              <a:off x="7980"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4" name="Rectangle 120"/>
                          <wps:cNvSpPr>
                            <a:spLocks noChangeArrowheads="1"/>
                          </wps:cNvSpPr>
                          <wps:spPr bwMode="auto">
                            <a:xfrm>
                              <a:off x="842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5" name="Rectangle 121"/>
                          <wps:cNvSpPr>
                            <a:spLocks noChangeArrowheads="1"/>
                          </wps:cNvSpPr>
                          <wps:spPr bwMode="auto">
                            <a:xfrm>
                              <a:off x="902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6" name="Rectangle 122"/>
                          <wps:cNvSpPr>
                            <a:spLocks noChangeArrowheads="1"/>
                          </wps:cNvSpPr>
                          <wps:spPr bwMode="auto">
                            <a:xfrm>
                              <a:off x="931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7" name="Rectangle 123"/>
                          <wps:cNvSpPr>
                            <a:spLocks noChangeArrowheads="1"/>
                          </wps:cNvSpPr>
                          <wps:spPr bwMode="auto">
                            <a:xfrm>
                              <a:off x="307" y="144"/>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8" name="Rectangle 124"/>
                          <wps:cNvSpPr>
                            <a:spLocks noChangeArrowheads="1"/>
                          </wps:cNvSpPr>
                          <wps:spPr bwMode="auto">
                            <a:xfrm>
                              <a:off x="307" y="710"/>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9" name="Rectangle 125"/>
                          <wps:cNvSpPr>
                            <a:spLocks noChangeArrowheads="1"/>
                          </wps:cNvSpPr>
                          <wps:spPr bwMode="auto">
                            <a:xfrm>
                              <a:off x="280" y="144"/>
                              <a:ext cx="27" cy="11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0" name="Rectangle 126"/>
                          <wps:cNvSpPr>
                            <a:spLocks noChangeArrowheads="1"/>
                          </wps:cNvSpPr>
                          <wps:spPr bwMode="auto">
                            <a:xfrm>
                              <a:off x="1601" y="729"/>
                              <a:ext cx="27" cy="5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1" name="Rectangle 127"/>
                          <wps:cNvSpPr>
                            <a:spLocks noChangeArrowheads="1"/>
                          </wps:cNvSpPr>
                          <wps:spPr bwMode="auto">
                            <a:xfrm>
                              <a:off x="7526" y="729"/>
                              <a:ext cx="27" cy="5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2" name="Rectangle 128"/>
                          <wps:cNvSpPr>
                            <a:spLocks noChangeArrowheads="1"/>
                          </wps:cNvSpPr>
                          <wps:spPr bwMode="auto">
                            <a:xfrm>
                              <a:off x="307" y="1266"/>
                              <a:ext cx="87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3" name="Rectangle 129"/>
                          <wps:cNvSpPr>
                            <a:spLocks noChangeArrowheads="1"/>
                          </wps:cNvSpPr>
                          <wps:spPr bwMode="auto">
                            <a:xfrm>
                              <a:off x="9008" y="163"/>
                              <a:ext cx="26" cy="11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4" name="Rectangle 130"/>
                          <wps:cNvSpPr>
                            <a:spLocks noChangeArrowheads="1"/>
                          </wps:cNvSpPr>
                          <wps:spPr bwMode="auto">
                            <a:xfrm>
                              <a:off x="307" y="1314"/>
                              <a:ext cx="87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5" name="Rectangle 131"/>
                          <wps:cNvSpPr>
                            <a:spLocks noChangeArrowheads="1"/>
                          </wps:cNvSpPr>
                          <wps:spPr bwMode="auto">
                            <a:xfrm>
                              <a:off x="307" y="1516"/>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6" name="Rectangle 132"/>
                          <wps:cNvSpPr>
                            <a:spLocks noChangeArrowheads="1"/>
                          </wps:cNvSpPr>
                          <wps:spPr bwMode="auto">
                            <a:xfrm>
                              <a:off x="2055" y="1746"/>
                              <a:ext cx="397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7" name="Rectangle 133"/>
                          <wps:cNvSpPr>
                            <a:spLocks noChangeArrowheads="1"/>
                          </wps:cNvSpPr>
                          <wps:spPr bwMode="auto">
                            <a:xfrm>
                              <a:off x="6899" y="1746"/>
                              <a:ext cx="210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8" name="Rectangle 134"/>
                          <wps:cNvSpPr>
                            <a:spLocks noChangeArrowheads="1"/>
                          </wps:cNvSpPr>
                          <wps:spPr bwMode="auto">
                            <a:xfrm>
                              <a:off x="3817" y="1976"/>
                              <a:ext cx="519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9" name="Rectangle 135"/>
                          <wps:cNvSpPr>
                            <a:spLocks noChangeArrowheads="1"/>
                          </wps:cNvSpPr>
                          <wps:spPr bwMode="auto">
                            <a:xfrm>
                              <a:off x="1615" y="2245"/>
                              <a:ext cx="353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0" name="Rectangle 136"/>
                          <wps:cNvSpPr>
                            <a:spLocks noChangeArrowheads="1"/>
                          </wps:cNvSpPr>
                          <wps:spPr bwMode="auto">
                            <a:xfrm>
                              <a:off x="6019" y="2245"/>
                              <a:ext cx="298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1" name="Rectangle 137"/>
                          <wps:cNvSpPr>
                            <a:spLocks noChangeArrowheads="1"/>
                          </wps:cNvSpPr>
                          <wps:spPr bwMode="auto">
                            <a:xfrm>
                              <a:off x="734" y="2475"/>
                              <a:ext cx="22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2" name="Rectangle 138"/>
                          <wps:cNvSpPr>
                            <a:spLocks noChangeArrowheads="1"/>
                          </wps:cNvSpPr>
                          <wps:spPr bwMode="auto">
                            <a:xfrm>
                              <a:off x="4257" y="2475"/>
                              <a:ext cx="13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3" name="Rectangle 139"/>
                          <wps:cNvSpPr>
                            <a:spLocks noChangeArrowheads="1"/>
                          </wps:cNvSpPr>
                          <wps:spPr bwMode="auto">
                            <a:xfrm>
                              <a:off x="7099" y="2475"/>
                              <a:ext cx="190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4" name="Rectangle 140"/>
                          <wps:cNvSpPr>
                            <a:spLocks noChangeArrowheads="1"/>
                          </wps:cNvSpPr>
                          <wps:spPr bwMode="auto">
                            <a:xfrm>
                              <a:off x="280" y="1314"/>
                              <a:ext cx="27" cy="12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5" name="Rectangle 141"/>
                          <wps:cNvSpPr>
                            <a:spLocks noChangeArrowheads="1"/>
                          </wps:cNvSpPr>
                          <wps:spPr bwMode="auto">
                            <a:xfrm>
                              <a:off x="307" y="2542"/>
                              <a:ext cx="87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6" name="Rectangle 142"/>
                          <wps:cNvSpPr>
                            <a:spLocks noChangeArrowheads="1"/>
                          </wps:cNvSpPr>
                          <wps:spPr bwMode="auto">
                            <a:xfrm>
                              <a:off x="9008" y="1334"/>
                              <a:ext cx="26" cy="12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7" name="Rectangle 143"/>
                          <wps:cNvSpPr>
                            <a:spLocks noChangeArrowheads="1"/>
                          </wps:cNvSpPr>
                          <wps:spPr bwMode="auto">
                            <a:xfrm>
                              <a:off x="307" y="2638"/>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8" name="Rectangle 144"/>
                          <wps:cNvSpPr>
                            <a:spLocks noChangeArrowheads="1"/>
                          </wps:cNvSpPr>
                          <wps:spPr bwMode="auto">
                            <a:xfrm>
                              <a:off x="307" y="2830"/>
                              <a:ext cx="8727"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9" name="Rectangle 145"/>
                          <wps:cNvSpPr>
                            <a:spLocks noChangeArrowheads="1"/>
                          </wps:cNvSpPr>
                          <wps:spPr bwMode="auto">
                            <a:xfrm>
                              <a:off x="4711" y="3060"/>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0" name="Rectangle 146"/>
                          <wps:cNvSpPr>
                            <a:spLocks noChangeArrowheads="1"/>
                          </wps:cNvSpPr>
                          <wps:spPr bwMode="auto">
                            <a:xfrm>
                              <a:off x="5592" y="3060"/>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1" name="Rectangle 147"/>
                          <wps:cNvSpPr>
                            <a:spLocks noChangeArrowheads="1"/>
                          </wps:cNvSpPr>
                          <wps:spPr bwMode="auto">
                            <a:xfrm>
                              <a:off x="4684" y="3060"/>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2" name="Rectangle 148"/>
                          <wps:cNvSpPr>
                            <a:spLocks noChangeArrowheads="1"/>
                          </wps:cNvSpPr>
                          <wps:spPr bwMode="auto">
                            <a:xfrm>
                              <a:off x="4711" y="324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3" name="Rectangle 149"/>
                          <wps:cNvSpPr>
                            <a:spLocks noChangeArrowheads="1"/>
                          </wps:cNvSpPr>
                          <wps:spPr bwMode="auto">
                            <a:xfrm>
                              <a:off x="5124" y="3080"/>
                              <a:ext cx="27" cy="1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4" name="Rectangle 150"/>
                          <wps:cNvSpPr>
                            <a:spLocks noChangeArrowheads="1"/>
                          </wps:cNvSpPr>
                          <wps:spPr bwMode="auto">
                            <a:xfrm>
                              <a:off x="5565" y="3060"/>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5" name="Rectangle 151"/>
                          <wps:cNvSpPr>
                            <a:spLocks noChangeArrowheads="1"/>
                          </wps:cNvSpPr>
                          <wps:spPr bwMode="auto">
                            <a:xfrm>
                              <a:off x="5592" y="324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6" name="Rectangle 152"/>
                          <wps:cNvSpPr>
                            <a:spLocks noChangeArrowheads="1"/>
                          </wps:cNvSpPr>
                          <wps:spPr bwMode="auto">
                            <a:xfrm>
                              <a:off x="6005" y="3080"/>
                              <a:ext cx="27" cy="18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7" name="Rectangle 153"/>
                          <wps:cNvSpPr>
                            <a:spLocks noChangeArrowheads="1"/>
                          </wps:cNvSpPr>
                          <wps:spPr bwMode="auto">
                            <a:xfrm>
                              <a:off x="6459" y="3252"/>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8" name="Rectangle 154"/>
                          <wps:cNvSpPr>
                            <a:spLocks noChangeArrowheads="1"/>
                          </wps:cNvSpPr>
                          <wps:spPr bwMode="auto">
                            <a:xfrm>
                              <a:off x="4711" y="3281"/>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9" name="Rectangle 155"/>
                          <wps:cNvSpPr>
                            <a:spLocks noChangeArrowheads="1"/>
                          </wps:cNvSpPr>
                          <wps:spPr bwMode="auto">
                            <a:xfrm>
                              <a:off x="5592" y="3281"/>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0" name="Rectangle 156"/>
                          <wps:cNvSpPr>
                            <a:spLocks noChangeArrowheads="1"/>
                          </wps:cNvSpPr>
                          <wps:spPr bwMode="auto">
                            <a:xfrm>
                              <a:off x="4684" y="3281"/>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1" name="Rectangle 157"/>
                          <wps:cNvSpPr>
                            <a:spLocks noChangeArrowheads="1"/>
                          </wps:cNvSpPr>
                          <wps:spPr bwMode="auto">
                            <a:xfrm>
                              <a:off x="4711" y="3463"/>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2" name="Rectangle 158"/>
                          <wps:cNvSpPr>
                            <a:spLocks noChangeArrowheads="1"/>
                          </wps:cNvSpPr>
                          <wps:spPr bwMode="auto">
                            <a:xfrm>
                              <a:off x="5124" y="3300"/>
                              <a:ext cx="27" cy="1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3" name="Rectangle 159"/>
                          <wps:cNvSpPr>
                            <a:spLocks noChangeArrowheads="1"/>
                          </wps:cNvSpPr>
                          <wps:spPr bwMode="auto">
                            <a:xfrm>
                              <a:off x="5565" y="3281"/>
                              <a:ext cx="27" cy="2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4" name="Rectangle 160"/>
                          <wps:cNvSpPr>
                            <a:spLocks noChangeArrowheads="1"/>
                          </wps:cNvSpPr>
                          <wps:spPr bwMode="auto">
                            <a:xfrm>
                              <a:off x="5592" y="3463"/>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5" name="Rectangle 161"/>
                          <wps:cNvSpPr>
                            <a:spLocks noChangeArrowheads="1"/>
                          </wps:cNvSpPr>
                          <wps:spPr bwMode="auto">
                            <a:xfrm>
                              <a:off x="6005" y="3300"/>
                              <a:ext cx="27" cy="1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6" name="Rectangle 162"/>
                          <wps:cNvSpPr>
                            <a:spLocks noChangeArrowheads="1"/>
                          </wps:cNvSpPr>
                          <wps:spPr bwMode="auto">
                            <a:xfrm>
                              <a:off x="6459" y="3473"/>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7" name="Rectangle 163"/>
                          <wps:cNvSpPr>
                            <a:spLocks noChangeArrowheads="1"/>
                          </wps:cNvSpPr>
                          <wps:spPr bwMode="auto">
                            <a:xfrm>
                              <a:off x="4711" y="350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8" name="Rectangle 164"/>
                          <wps:cNvSpPr>
                            <a:spLocks noChangeArrowheads="1"/>
                          </wps:cNvSpPr>
                          <wps:spPr bwMode="auto">
                            <a:xfrm>
                              <a:off x="5592" y="350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9" name="Rectangle 165"/>
                          <wps:cNvSpPr>
                            <a:spLocks noChangeArrowheads="1"/>
                          </wps:cNvSpPr>
                          <wps:spPr bwMode="auto">
                            <a:xfrm>
                              <a:off x="4684" y="350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0" name="Rectangle 166"/>
                          <wps:cNvSpPr>
                            <a:spLocks noChangeArrowheads="1"/>
                          </wps:cNvSpPr>
                          <wps:spPr bwMode="auto">
                            <a:xfrm>
                              <a:off x="4711" y="369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1" name="Rectangle 167"/>
                          <wps:cNvSpPr>
                            <a:spLocks noChangeArrowheads="1"/>
                          </wps:cNvSpPr>
                          <wps:spPr bwMode="auto">
                            <a:xfrm>
                              <a:off x="5124" y="352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2" name="Rectangle 168"/>
                          <wps:cNvSpPr>
                            <a:spLocks noChangeArrowheads="1"/>
                          </wps:cNvSpPr>
                          <wps:spPr bwMode="auto">
                            <a:xfrm>
                              <a:off x="5565" y="350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3" name="Rectangle 169"/>
                          <wps:cNvSpPr>
                            <a:spLocks noChangeArrowheads="1"/>
                          </wps:cNvSpPr>
                          <wps:spPr bwMode="auto">
                            <a:xfrm>
                              <a:off x="5592" y="369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4" name="Rectangle 170"/>
                          <wps:cNvSpPr>
                            <a:spLocks noChangeArrowheads="1"/>
                          </wps:cNvSpPr>
                          <wps:spPr bwMode="auto">
                            <a:xfrm>
                              <a:off x="6005" y="352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5" name="Rectangle 171"/>
                          <wps:cNvSpPr>
                            <a:spLocks noChangeArrowheads="1"/>
                          </wps:cNvSpPr>
                          <wps:spPr bwMode="auto">
                            <a:xfrm>
                              <a:off x="6459" y="3703"/>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6" name="Rectangle 172"/>
                          <wps:cNvSpPr>
                            <a:spLocks noChangeArrowheads="1"/>
                          </wps:cNvSpPr>
                          <wps:spPr bwMode="auto">
                            <a:xfrm>
                              <a:off x="4711" y="373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7" name="Rectangle 173"/>
                          <wps:cNvSpPr>
                            <a:spLocks noChangeArrowheads="1"/>
                          </wps:cNvSpPr>
                          <wps:spPr bwMode="auto">
                            <a:xfrm>
                              <a:off x="5592" y="373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8" name="Rectangle 174"/>
                          <wps:cNvSpPr>
                            <a:spLocks noChangeArrowheads="1"/>
                          </wps:cNvSpPr>
                          <wps:spPr bwMode="auto">
                            <a:xfrm>
                              <a:off x="4684" y="373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9" name="Rectangle 175"/>
                          <wps:cNvSpPr>
                            <a:spLocks noChangeArrowheads="1"/>
                          </wps:cNvSpPr>
                          <wps:spPr bwMode="auto">
                            <a:xfrm>
                              <a:off x="4711" y="392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0" name="Rectangle 176"/>
                          <wps:cNvSpPr>
                            <a:spLocks noChangeArrowheads="1"/>
                          </wps:cNvSpPr>
                          <wps:spPr bwMode="auto">
                            <a:xfrm>
                              <a:off x="5124" y="375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1" name="Rectangle 177"/>
                          <wps:cNvSpPr>
                            <a:spLocks noChangeArrowheads="1"/>
                          </wps:cNvSpPr>
                          <wps:spPr bwMode="auto">
                            <a:xfrm>
                              <a:off x="5565" y="373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 name="Rectangle 178"/>
                          <wps:cNvSpPr>
                            <a:spLocks noChangeArrowheads="1"/>
                          </wps:cNvSpPr>
                          <wps:spPr bwMode="auto">
                            <a:xfrm>
                              <a:off x="5592" y="392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9" name="Rectangle 179"/>
                          <wps:cNvSpPr>
                            <a:spLocks noChangeArrowheads="1"/>
                          </wps:cNvSpPr>
                          <wps:spPr bwMode="auto">
                            <a:xfrm>
                              <a:off x="6005" y="375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0" name="Rectangle 180"/>
                          <wps:cNvSpPr>
                            <a:spLocks noChangeArrowheads="1"/>
                          </wps:cNvSpPr>
                          <wps:spPr bwMode="auto">
                            <a:xfrm>
                              <a:off x="6459" y="3933"/>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1" name="Rectangle 181"/>
                          <wps:cNvSpPr>
                            <a:spLocks noChangeArrowheads="1"/>
                          </wps:cNvSpPr>
                          <wps:spPr bwMode="auto">
                            <a:xfrm>
                              <a:off x="4711" y="396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2" name="Rectangle 182"/>
                          <wps:cNvSpPr>
                            <a:spLocks noChangeArrowheads="1"/>
                          </wps:cNvSpPr>
                          <wps:spPr bwMode="auto">
                            <a:xfrm>
                              <a:off x="5592" y="3962"/>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 name="Rectangle 183"/>
                          <wps:cNvSpPr>
                            <a:spLocks noChangeArrowheads="1"/>
                          </wps:cNvSpPr>
                          <wps:spPr bwMode="auto">
                            <a:xfrm>
                              <a:off x="4684" y="396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4" name="Rectangle 184"/>
                          <wps:cNvSpPr>
                            <a:spLocks noChangeArrowheads="1"/>
                          </wps:cNvSpPr>
                          <wps:spPr bwMode="auto">
                            <a:xfrm>
                              <a:off x="4711" y="415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 name="Rectangle 185"/>
                          <wps:cNvSpPr>
                            <a:spLocks noChangeArrowheads="1"/>
                          </wps:cNvSpPr>
                          <wps:spPr bwMode="auto">
                            <a:xfrm>
                              <a:off x="5124" y="398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6" name="Rectangle 186"/>
                          <wps:cNvSpPr>
                            <a:spLocks noChangeArrowheads="1"/>
                          </wps:cNvSpPr>
                          <wps:spPr bwMode="auto">
                            <a:xfrm>
                              <a:off x="5565" y="3962"/>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 name="Rectangle 187"/>
                          <wps:cNvSpPr>
                            <a:spLocks noChangeArrowheads="1"/>
                          </wps:cNvSpPr>
                          <wps:spPr bwMode="auto">
                            <a:xfrm>
                              <a:off x="5592" y="4154"/>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188"/>
                          <wps:cNvSpPr>
                            <a:spLocks noChangeArrowheads="1"/>
                          </wps:cNvSpPr>
                          <wps:spPr bwMode="auto">
                            <a:xfrm>
                              <a:off x="6005" y="3981"/>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9" name="Rectangle 189"/>
                          <wps:cNvSpPr>
                            <a:spLocks noChangeArrowheads="1"/>
                          </wps:cNvSpPr>
                          <wps:spPr bwMode="auto">
                            <a:xfrm>
                              <a:off x="6459" y="4164"/>
                              <a:ext cx="1975"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0" name="Rectangle 190"/>
                          <wps:cNvSpPr>
                            <a:spLocks noChangeArrowheads="1"/>
                          </wps:cNvSpPr>
                          <wps:spPr bwMode="auto">
                            <a:xfrm>
                              <a:off x="4711" y="4192"/>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1" name="Rectangle 191"/>
                          <wps:cNvSpPr>
                            <a:spLocks noChangeArrowheads="1"/>
                          </wps:cNvSpPr>
                          <wps:spPr bwMode="auto">
                            <a:xfrm>
                              <a:off x="5592" y="4192"/>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 name="Rectangle 192"/>
                          <wps:cNvSpPr>
                            <a:spLocks noChangeArrowheads="1"/>
                          </wps:cNvSpPr>
                          <wps:spPr bwMode="auto">
                            <a:xfrm>
                              <a:off x="4684" y="4192"/>
                              <a:ext cx="27" cy="2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3" name="Rectangle 193"/>
                          <wps:cNvSpPr>
                            <a:spLocks noChangeArrowheads="1"/>
                          </wps:cNvSpPr>
                          <wps:spPr bwMode="auto">
                            <a:xfrm>
                              <a:off x="4711" y="4384"/>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4" name="Rectangle 194"/>
                          <wps:cNvSpPr>
                            <a:spLocks noChangeArrowheads="1"/>
                          </wps:cNvSpPr>
                          <wps:spPr bwMode="auto">
                            <a:xfrm>
                              <a:off x="5124" y="4212"/>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 name="Rectangle 195"/>
                          <wps:cNvSpPr>
                            <a:spLocks noChangeArrowheads="1"/>
                          </wps:cNvSpPr>
                          <wps:spPr bwMode="auto">
                            <a:xfrm>
                              <a:off x="5565" y="4192"/>
                              <a:ext cx="27" cy="2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6" name="Rectangle 196"/>
                          <wps:cNvSpPr>
                            <a:spLocks noChangeArrowheads="1"/>
                          </wps:cNvSpPr>
                          <wps:spPr bwMode="auto">
                            <a:xfrm>
                              <a:off x="5592" y="4384"/>
                              <a:ext cx="4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7" name="Rectangle 197"/>
                          <wps:cNvSpPr>
                            <a:spLocks noChangeArrowheads="1"/>
                          </wps:cNvSpPr>
                          <wps:spPr bwMode="auto">
                            <a:xfrm>
                              <a:off x="6005" y="4212"/>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8" name="Rectangle 198"/>
                          <wps:cNvSpPr>
                            <a:spLocks noChangeArrowheads="1"/>
                          </wps:cNvSpPr>
                          <wps:spPr bwMode="auto">
                            <a:xfrm>
                              <a:off x="6459" y="4394"/>
                              <a:ext cx="19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 name="Rectangle 199"/>
                          <wps:cNvSpPr>
                            <a:spLocks noChangeArrowheads="1"/>
                          </wps:cNvSpPr>
                          <wps:spPr bwMode="auto">
                            <a:xfrm>
                              <a:off x="4711" y="442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0" name="Rectangle 200"/>
                          <wps:cNvSpPr>
                            <a:spLocks noChangeArrowheads="1"/>
                          </wps:cNvSpPr>
                          <wps:spPr bwMode="auto">
                            <a:xfrm>
                              <a:off x="5592" y="4423"/>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1" name="Rectangle 201"/>
                          <wps:cNvSpPr>
                            <a:spLocks noChangeArrowheads="1"/>
                          </wps:cNvSpPr>
                          <wps:spPr bwMode="auto">
                            <a:xfrm>
                              <a:off x="4684" y="4423"/>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2" name="Rectangle 202"/>
                          <wps:cNvSpPr>
                            <a:spLocks noChangeArrowheads="1"/>
                          </wps:cNvSpPr>
                          <wps:spPr bwMode="auto">
                            <a:xfrm>
                              <a:off x="4711" y="4615"/>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 name="Rectangle 203"/>
                          <wps:cNvSpPr>
                            <a:spLocks noChangeArrowheads="1"/>
                          </wps:cNvSpPr>
                          <wps:spPr bwMode="auto">
                            <a:xfrm>
                              <a:off x="5124" y="4442"/>
                              <a:ext cx="27" cy="1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4" name="Rectangle 204"/>
                          <wps:cNvSpPr>
                            <a:spLocks noChangeArrowheads="1"/>
                          </wps:cNvSpPr>
                          <wps:spPr bwMode="auto">
                            <a:xfrm>
                              <a:off x="5565" y="4423"/>
                              <a:ext cx="27" cy="2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5" name="Rectangle 205"/>
                          <wps:cNvSpPr>
                            <a:spLocks noChangeArrowheads="1"/>
                          </wps:cNvSpPr>
                          <wps:spPr bwMode="auto">
                            <a:xfrm>
                              <a:off x="5592" y="4615"/>
                              <a:ext cx="44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076" name="Rectangle 206"/>
                        <wps:cNvSpPr>
                          <a:spLocks noChangeArrowheads="1"/>
                        </wps:cNvSpPr>
                        <wps:spPr bwMode="auto">
                          <a:xfrm>
                            <a:off x="3821430" y="282702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0" name="Rectangle 207"/>
                        <wps:cNvSpPr>
                          <a:spLocks noChangeArrowheads="1"/>
                        </wps:cNvSpPr>
                        <wps:spPr bwMode="auto">
                          <a:xfrm>
                            <a:off x="4109720" y="2942590"/>
                            <a:ext cx="12541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1" name="Rectangle 208"/>
                        <wps:cNvSpPr>
                          <a:spLocks noChangeArrowheads="1"/>
                        </wps:cNvSpPr>
                        <wps:spPr bwMode="auto">
                          <a:xfrm>
                            <a:off x="186055" y="1681480"/>
                            <a:ext cx="17145"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2" name="Rectangle 209"/>
                        <wps:cNvSpPr>
                          <a:spLocks noChangeArrowheads="1"/>
                        </wps:cNvSpPr>
                        <wps:spPr bwMode="auto">
                          <a:xfrm>
                            <a:off x="203200" y="296100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 name="Rectangle 210"/>
                        <wps:cNvSpPr>
                          <a:spLocks noChangeArrowheads="1"/>
                        </wps:cNvSpPr>
                        <wps:spPr bwMode="auto">
                          <a:xfrm>
                            <a:off x="5728335" y="1693545"/>
                            <a:ext cx="16510" cy="127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4" name="Rectangle 211"/>
                        <wps:cNvSpPr>
                          <a:spLocks noChangeArrowheads="1"/>
                        </wps:cNvSpPr>
                        <wps:spPr bwMode="auto">
                          <a:xfrm>
                            <a:off x="203200" y="299148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 name="Rectangle 212"/>
                        <wps:cNvSpPr>
                          <a:spLocks noChangeArrowheads="1"/>
                        </wps:cNvSpPr>
                        <wps:spPr bwMode="auto">
                          <a:xfrm>
                            <a:off x="203200" y="311340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6" name="Rectangle 213"/>
                        <wps:cNvSpPr>
                          <a:spLocks noChangeArrowheads="1"/>
                        </wps:cNvSpPr>
                        <wps:spPr bwMode="auto">
                          <a:xfrm>
                            <a:off x="2999740" y="32658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7" name="Rectangle 214"/>
                        <wps:cNvSpPr>
                          <a:spLocks noChangeArrowheads="1"/>
                        </wps:cNvSpPr>
                        <wps:spPr bwMode="auto">
                          <a:xfrm>
                            <a:off x="3559175" y="32658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8" name="Rectangle 215"/>
                        <wps:cNvSpPr>
                          <a:spLocks noChangeArrowheads="1"/>
                        </wps:cNvSpPr>
                        <wps:spPr bwMode="auto">
                          <a:xfrm>
                            <a:off x="4117975" y="326580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9" name="Rectangle 216"/>
                        <wps:cNvSpPr>
                          <a:spLocks noChangeArrowheads="1"/>
                        </wps:cNvSpPr>
                        <wps:spPr bwMode="auto">
                          <a:xfrm>
                            <a:off x="2982595" y="3265805"/>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0" name="Rectangle 217"/>
                        <wps:cNvSpPr>
                          <a:spLocks noChangeArrowheads="1"/>
                        </wps:cNvSpPr>
                        <wps:spPr bwMode="auto">
                          <a:xfrm>
                            <a:off x="2999740" y="338137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1" name="Rectangle 218"/>
                        <wps:cNvSpPr>
                          <a:spLocks noChangeArrowheads="1"/>
                        </wps:cNvSpPr>
                        <wps:spPr bwMode="auto">
                          <a:xfrm>
                            <a:off x="3261995" y="3277870"/>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2" name="Rectangle 219"/>
                        <wps:cNvSpPr>
                          <a:spLocks noChangeArrowheads="1"/>
                        </wps:cNvSpPr>
                        <wps:spPr bwMode="auto">
                          <a:xfrm>
                            <a:off x="3542030" y="3265805"/>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3" name="Rectangle 220"/>
                        <wps:cNvSpPr>
                          <a:spLocks noChangeArrowheads="1"/>
                        </wps:cNvSpPr>
                        <wps:spPr bwMode="auto">
                          <a:xfrm>
                            <a:off x="3559175" y="338137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4" name="Rectangle 221"/>
                        <wps:cNvSpPr>
                          <a:spLocks noChangeArrowheads="1"/>
                        </wps:cNvSpPr>
                        <wps:spPr bwMode="auto">
                          <a:xfrm>
                            <a:off x="3821430" y="3277870"/>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 name="Rectangle 222"/>
                        <wps:cNvSpPr>
                          <a:spLocks noChangeArrowheads="1"/>
                        </wps:cNvSpPr>
                        <wps:spPr bwMode="auto">
                          <a:xfrm>
                            <a:off x="4101465" y="3265805"/>
                            <a:ext cx="16510"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 name="Rectangle 223"/>
                        <wps:cNvSpPr>
                          <a:spLocks noChangeArrowheads="1"/>
                        </wps:cNvSpPr>
                        <wps:spPr bwMode="auto">
                          <a:xfrm>
                            <a:off x="4117975" y="338137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7" name="Rectangle 224"/>
                        <wps:cNvSpPr>
                          <a:spLocks noChangeArrowheads="1"/>
                        </wps:cNvSpPr>
                        <wps:spPr bwMode="auto">
                          <a:xfrm>
                            <a:off x="4380865" y="3277870"/>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8" name="Rectangle 225"/>
                        <wps:cNvSpPr>
                          <a:spLocks noChangeArrowheads="1"/>
                        </wps:cNvSpPr>
                        <wps:spPr bwMode="auto">
                          <a:xfrm>
                            <a:off x="4516120" y="3387090"/>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9" name="Rectangle 226"/>
                        <wps:cNvSpPr>
                          <a:spLocks noChangeArrowheads="1"/>
                        </wps:cNvSpPr>
                        <wps:spPr bwMode="auto">
                          <a:xfrm>
                            <a:off x="2999740" y="34055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 name="Rectangle 227"/>
                        <wps:cNvSpPr>
                          <a:spLocks noChangeArrowheads="1"/>
                        </wps:cNvSpPr>
                        <wps:spPr bwMode="auto">
                          <a:xfrm>
                            <a:off x="3559175" y="340550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 name="Rectangle 228"/>
                        <wps:cNvSpPr>
                          <a:spLocks noChangeArrowheads="1"/>
                        </wps:cNvSpPr>
                        <wps:spPr bwMode="auto">
                          <a:xfrm>
                            <a:off x="4117975" y="340550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 name="Rectangle 229"/>
                        <wps:cNvSpPr>
                          <a:spLocks noChangeArrowheads="1"/>
                        </wps:cNvSpPr>
                        <wps:spPr bwMode="auto">
                          <a:xfrm>
                            <a:off x="2982595" y="340550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3" name="Rectangle 230"/>
                        <wps:cNvSpPr>
                          <a:spLocks noChangeArrowheads="1"/>
                        </wps:cNvSpPr>
                        <wps:spPr bwMode="auto">
                          <a:xfrm>
                            <a:off x="2999740" y="35274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4" name="Rectangle 231"/>
                        <wps:cNvSpPr>
                          <a:spLocks noChangeArrowheads="1"/>
                        </wps:cNvSpPr>
                        <wps:spPr bwMode="auto">
                          <a:xfrm>
                            <a:off x="3261995" y="341757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 name="Rectangle 232"/>
                        <wps:cNvSpPr>
                          <a:spLocks noChangeArrowheads="1"/>
                        </wps:cNvSpPr>
                        <wps:spPr bwMode="auto">
                          <a:xfrm>
                            <a:off x="3542030" y="340550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6" name="Rectangle 233"/>
                        <wps:cNvSpPr>
                          <a:spLocks noChangeArrowheads="1"/>
                        </wps:cNvSpPr>
                        <wps:spPr bwMode="auto">
                          <a:xfrm>
                            <a:off x="3559175" y="35274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 name="Rectangle 234"/>
                        <wps:cNvSpPr>
                          <a:spLocks noChangeArrowheads="1"/>
                        </wps:cNvSpPr>
                        <wps:spPr bwMode="auto">
                          <a:xfrm>
                            <a:off x="3821430" y="341757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8" name="Rectangle 235"/>
                        <wps:cNvSpPr>
                          <a:spLocks noChangeArrowheads="1"/>
                        </wps:cNvSpPr>
                        <wps:spPr bwMode="auto">
                          <a:xfrm>
                            <a:off x="4101465" y="3405505"/>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9" name="Rectangle 236"/>
                        <wps:cNvSpPr>
                          <a:spLocks noChangeArrowheads="1"/>
                        </wps:cNvSpPr>
                        <wps:spPr bwMode="auto">
                          <a:xfrm>
                            <a:off x="4117975" y="352742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0" name="Rectangle 237"/>
                        <wps:cNvSpPr>
                          <a:spLocks noChangeArrowheads="1"/>
                        </wps:cNvSpPr>
                        <wps:spPr bwMode="auto">
                          <a:xfrm>
                            <a:off x="4380865" y="341757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 name="Rectangle 238"/>
                        <wps:cNvSpPr>
                          <a:spLocks noChangeArrowheads="1"/>
                        </wps:cNvSpPr>
                        <wps:spPr bwMode="auto">
                          <a:xfrm>
                            <a:off x="4516120" y="3533775"/>
                            <a:ext cx="8477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2" name="Rectangle 239"/>
                        <wps:cNvSpPr>
                          <a:spLocks noChangeArrowheads="1"/>
                        </wps:cNvSpPr>
                        <wps:spPr bwMode="auto">
                          <a:xfrm>
                            <a:off x="2999740" y="35521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 name="Rectangle 240"/>
                        <wps:cNvSpPr>
                          <a:spLocks noChangeArrowheads="1"/>
                        </wps:cNvSpPr>
                        <wps:spPr bwMode="auto">
                          <a:xfrm>
                            <a:off x="3559175" y="35521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 name="Rectangle 241"/>
                        <wps:cNvSpPr>
                          <a:spLocks noChangeArrowheads="1"/>
                        </wps:cNvSpPr>
                        <wps:spPr bwMode="auto">
                          <a:xfrm>
                            <a:off x="4117975" y="355219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5" name="Rectangle 242"/>
                        <wps:cNvSpPr>
                          <a:spLocks noChangeArrowheads="1"/>
                        </wps:cNvSpPr>
                        <wps:spPr bwMode="auto">
                          <a:xfrm>
                            <a:off x="2982595" y="35521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6" name="Rectangle 243"/>
                        <wps:cNvSpPr>
                          <a:spLocks noChangeArrowheads="1"/>
                        </wps:cNvSpPr>
                        <wps:spPr bwMode="auto">
                          <a:xfrm>
                            <a:off x="2999740" y="3673475"/>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7" name="Rectangle 244"/>
                        <wps:cNvSpPr>
                          <a:spLocks noChangeArrowheads="1"/>
                        </wps:cNvSpPr>
                        <wps:spPr bwMode="auto">
                          <a:xfrm>
                            <a:off x="3261995" y="35642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8" name="Rectangle 245"/>
                        <wps:cNvSpPr>
                          <a:spLocks noChangeArrowheads="1"/>
                        </wps:cNvSpPr>
                        <wps:spPr bwMode="auto">
                          <a:xfrm>
                            <a:off x="3542030" y="35521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9" name="Rectangle 246"/>
                        <wps:cNvSpPr>
                          <a:spLocks noChangeArrowheads="1"/>
                        </wps:cNvSpPr>
                        <wps:spPr bwMode="auto">
                          <a:xfrm>
                            <a:off x="3559175" y="3673475"/>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0" name="Rectangle 247"/>
                        <wps:cNvSpPr>
                          <a:spLocks noChangeArrowheads="1"/>
                        </wps:cNvSpPr>
                        <wps:spPr bwMode="auto">
                          <a:xfrm>
                            <a:off x="3821430" y="35642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1" name="Rectangle 248"/>
                        <wps:cNvSpPr>
                          <a:spLocks noChangeArrowheads="1"/>
                        </wps:cNvSpPr>
                        <wps:spPr bwMode="auto">
                          <a:xfrm>
                            <a:off x="4101465" y="355219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2" name="Rectangle 249"/>
                        <wps:cNvSpPr>
                          <a:spLocks noChangeArrowheads="1"/>
                        </wps:cNvSpPr>
                        <wps:spPr bwMode="auto">
                          <a:xfrm>
                            <a:off x="4117975" y="3673475"/>
                            <a:ext cx="2800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3" name="Rectangle 250"/>
                        <wps:cNvSpPr>
                          <a:spLocks noChangeArrowheads="1"/>
                        </wps:cNvSpPr>
                        <wps:spPr bwMode="auto">
                          <a:xfrm>
                            <a:off x="4380865" y="35642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4" name="Rectangle 251"/>
                        <wps:cNvSpPr>
                          <a:spLocks noChangeArrowheads="1"/>
                        </wps:cNvSpPr>
                        <wps:spPr bwMode="auto">
                          <a:xfrm>
                            <a:off x="4516120" y="3679825"/>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5" name="Rectangle 252"/>
                        <wps:cNvSpPr>
                          <a:spLocks noChangeArrowheads="1"/>
                        </wps:cNvSpPr>
                        <wps:spPr bwMode="auto">
                          <a:xfrm>
                            <a:off x="2999740" y="36982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6" name="Rectangle 253"/>
                        <wps:cNvSpPr>
                          <a:spLocks noChangeArrowheads="1"/>
                        </wps:cNvSpPr>
                        <wps:spPr bwMode="auto">
                          <a:xfrm>
                            <a:off x="3559175" y="36982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7" name="Rectangle 254"/>
                        <wps:cNvSpPr>
                          <a:spLocks noChangeArrowheads="1"/>
                        </wps:cNvSpPr>
                        <wps:spPr bwMode="auto">
                          <a:xfrm>
                            <a:off x="4117975" y="369824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8" name="Rectangle 255"/>
                        <wps:cNvSpPr>
                          <a:spLocks noChangeArrowheads="1"/>
                        </wps:cNvSpPr>
                        <wps:spPr bwMode="auto">
                          <a:xfrm>
                            <a:off x="2982595" y="36982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 name="Rectangle 256"/>
                        <wps:cNvSpPr>
                          <a:spLocks noChangeArrowheads="1"/>
                        </wps:cNvSpPr>
                        <wps:spPr bwMode="auto">
                          <a:xfrm>
                            <a:off x="2999740" y="38201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0" name="Rectangle 257"/>
                        <wps:cNvSpPr>
                          <a:spLocks noChangeArrowheads="1"/>
                        </wps:cNvSpPr>
                        <wps:spPr bwMode="auto">
                          <a:xfrm>
                            <a:off x="3261995" y="37103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1" name="Rectangle 258"/>
                        <wps:cNvSpPr>
                          <a:spLocks noChangeArrowheads="1"/>
                        </wps:cNvSpPr>
                        <wps:spPr bwMode="auto">
                          <a:xfrm>
                            <a:off x="3542030" y="36982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2" name="Rectangle 259"/>
                        <wps:cNvSpPr>
                          <a:spLocks noChangeArrowheads="1"/>
                        </wps:cNvSpPr>
                        <wps:spPr bwMode="auto">
                          <a:xfrm>
                            <a:off x="3559175" y="38201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3" name="Rectangle 260"/>
                        <wps:cNvSpPr>
                          <a:spLocks noChangeArrowheads="1"/>
                        </wps:cNvSpPr>
                        <wps:spPr bwMode="auto">
                          <a:xfrm>
                            <a:off x="3821430" y="37103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 name="Rectangle 261"/>
                        <wps:cNvSpPr>
                          <a:spLocks noChangeArrowheads="1"/>
                        </wps:cNvSpPr>
                        <wps:spPr bwMode="auto">
                          <a:xfrm>
                            <a:off x="4101465" y="369824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5" name="Rectangle 262"/>
                        <wps:cNvSpPr>
                          <a:spLocks noChangeArrowheads="1"/>
                        </wps:cNvSpPr>
                        <wps:spPr bwMode="auto">
                          <a:xfrm>
                            <a:off x="4117975" y="382016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6" name="Rectangle 263"/>
                        <wps:cNvSpPr>
                          <a:spLocks noChangeArrowheads="1"/>
                        </wps:cNvSpPr>
                        <wps:spPr bwMode="auto">
                          <a:xfrm>
                            <a:off x="4380865" y="37103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7" name="Rectangle 264"/>
                        <wps:cNvSpPr>
                          <a:spLocks noChangeArrowheads="1"/>
                        </wps:cNvSpPr>
                        <wps:spPr bwMode="auto">
                          <a:xfrm>
                            <a:off x="4516120" y="3825875"/>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8" name="Rectangle 265"/>
                        <wps:cNvSpPr>
                          <a:spLocks noChangeArrowheads="1"/>
                        </wps:cNvSpPr>
                        <wps:spPr bwMode="auto">
                          <a:xfrm>
                            <a:off x="2999740" y="38442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9" name="Rectangle 266"/>
                        <wps:cNvSpPr>
                          <a:spLocks noChangeArrowheads="1"/>
                        </wps:cNvSpPr>
                        <wps:spPr bwMode="auto">
                          <a:xfrm>
                            <a:off x="3559175" y="384429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 name="Rectangle 267"/>
                        <wps:cNvSpPr>
                          <a:spLocks noChangeArrowheads="1"/>
                        </wps:cNvSpPr>
                        <wps:spPr bwMode="auto">
                          <a:xfrm>
                            <a:off x="4117975" y="384429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1" name="Rectangle 268"/>
                        <wps:cNvSpPr>
                          <a:spLocks noChangeArrowheads="1"/>
                        </wps:cNvSpPr>
                        <wps:spPr bwMode="auto">
                          <a:xfrm>
                            <a:off x="2982595" y="38442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2" name="Rectangle 269"/>
                        <wps:cNvSpPr>
                          <a:spLocks noChangeArrowheads="1"/>
                        </wps:cNvSpPr>
                        <wps:spPr bwMode="auto">
                          <a:xfrm>
                            <a:off x="2999740" y="39662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 name="Rectangle 270"/>
                        <wps:cNvSpPr>
                          <a:spLocks noChangeArrowheads="1"/>
                        </wps:cNvSpPr>
                        <wps:spPr bwMode="auto">
                          <a:xfrm>
                            <a:off x="3261995" y="38563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4" name="Rectangle 271"/>
                        <wps:cNvSpPr>
                          <a:spLocks noChangeArrowheads="1"/>
                        </wps:cNvSpPr>
                        <wps:spPr bwMode="auto">
                          <a:xfrm>
                            <a:off x="3542030" y="384429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5" name="Rectangle 272"/>
                        <wps:cNvSpPr>
                          <a:spLocks noChangeArrowheads="1"/>
                        </wps:cNvSpPr>
                        <wps:spPr bwMode="auto">
                          <a:xfrm>
                            <a:off x="3559175" y="39662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6" name="Rectangle 273"/>
                        <wps:cNvSpPr>
                          <a:spLocks noChangeArrowheads="1"/>
                        </wps:cNvSpPr>
                        <wps:spPr bwMode="auto">
                          <a:xfrm>
                            <a:off x="3821430" y="38563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2" name="Rectangle 274"/>
                        <wps:cNvSpPr>
                          <a:spLocks noChangeArrowheads="1"/>
                        </wps:cNvSpPr>
                        <wps:spPr bwMode="auto">
                          <a:xfrm>
                            <a:off x="4101465" y="384429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3" name="Rectangle 275"/>
                        <wps:cNvSpPr>
                          <a:spLocks noChangeArrowheads="1"/>
                        </wps:cNvSpPr>
                        <wps:spPr bwMode="auto">
                          <a:xfrm>
                            <a:off x="4117975" y="396621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4" name="Rectangle 276"/>
                        <wps:cNvSpPr>
                          <a:spLocks noChangeArrowheads="1"/>
                        </wps:cNvSpPr>
                        <wps:spPr bwMode="auto">
                          <a:xfrm>
                            <a:off x="4380865" y="385635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5" name="Rectangle 277"/>
                        <wps:cNvSpPr>
                          <a:spLocks noChangeArrowheads="1"/>
                        </wps:cNvSpPr>
                        <wps:spPr bwMode="auto">
                          <a:xfrm>
                            <a:off x="4516120" y="3971925"/>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6" name="Rectangle 278"/>
                        <wps:cNvSpPr>
                          <a:spLocks noChangeArrowheads="1"/>
                        </wps:cNvSpPr>
                        <wps:spPr bwMode="auto">
                          <a:xfrm>
                            <a:off x="2999740" y="39903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7" name="Rectangle 279"/>
                        <wps:cNvSpPr>
                          <a:spLocks noChangeArrowheads="1"/>
                        </wps:cNvSpPr>
                        <wps:spPr bwMode="auto">
                          <a:xfrm>
                            <a:off x="3559175" y="39903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8" name="Rectangle 280"/>
                        <wps:cNvSpPr>
                          <a:spLocks noChangeArrowheads="1"/>
                        </wps:cNvSpPr>
                        <wps:spPr bwMode="auto">
                          <a:xfrm>
                            <a:off x="4117975" y="399034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9" name="Rectangle 281"/>
                        <wps:cNvSpPr>
                          <a:spLocks noChangeArrowheads="1"/>
                        </wps:cNvSpPr>
                        <wps:spPr bwMode="auto">
                          <a:xfrm>
                            <a:off x="2982595" y="39903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0" name="Rectangle 282"/>
                        <wps:cNvSpPr>
                          <a:spLocks noChangeArrowheads="1"/>
                        </wps:cNvSpPr>
                        <wps:spPr bwMode="auto">
                          <a:xfrm>
                            <a:off x="2999740" y="41122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1" name="Rectangle 283"/>
                        <wps:cNvSpPr>
                          <a:spLocks noChangeArrowheads="1"/>
                        </wps:cNvSpPr>
                        <wps:spPr bwMode="auto">
                          <a:xfrm>
                            <a:off x="3261995" y="40024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2" name="Rectangle 284"/>
                        <wps:cNvSpPr>
                          <a:spLocks noChangeArrowheads="1"/>
                        </wps:cNvSpPr>
                        <wps:spPr bwMode="auto">
                          <a:xfrm>
                            <a:off x="3542030" y="3990340"/>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3" name="Rectangle 285"/>
                        <wps:cNvSpPr>
                          <a:spLocks noChangeArrowheads="1"/>
                        </wps:cNvSpPr>
                        <wps:spPr bwMode="auto">
                          <a:xfrm>
                            <a:off x="3559175" y="411226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4" name="Rectangle 286"/>
                        <wps:cNvSpPr>
                          <a:spLocks noChangeArrowheads="1"/>
                        </wps:cNvSpPr>
                        <wps:spPr bwMode="auto">
                          <a:xfrm>
                            <a:off x="3821430" y="40024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5" name="Rectangle 287"/>
                        <wps:cNvSpPr>
                          <a:spLocks noChangeArrowheads="1"/>
                        </wps:cNvSpPr>
                        <wps:spPr bwMode="auto">
                          <a:xfrm>
                            <a:off x="4101465" y="3990340"/>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6" name="Rectangle 288"/>
                        <wps:cNvSpPr>
                          <a:spLocks noChangeArrowheads="1"/>
                        </wps:cNvSpPr>
                        <wps:spPr bwMode="auto">
                          <a:xfrm>
                            <a:off x="4117975" y="4112260"/>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7" name="Rectangle 289"/>
                        <wps:cNvSpPr>
                          <a:spLocks noChangeArrowheads="1"/>
                        </wps:cNvSpPr>
                        <wps:spPr bwMode="auto">
                          <a:xfrm>
                            <a:off x="4380865" y="4002405"/>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8" name="Rectangle 290"/>
                        <wps:cNvSpPr>
                          <a:spLocks noChangeArrowheads="1"/>
                        </wps:cNvSpPr>
                        <wps:spPr bwMode="auto">
                          <a:xfrm>
                            <a:off x="4516120" y="4118610"/>
                            <a:ext cx="84772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9" name="Rectangle 291"/>
                        <wps:cNvSpPr>
                          <a:spLocks noChangeArrowheads="1"/>
                        </wps:cNvSpPr>
                        <wps:spPr bwMode="auto">
                          <a:xfrm>
                            <a:off x="2999740" y="41370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0" name="Rectangle 292"/>
                        <wps:cNvSpPr>
                          <a:spLocks noChangeArrowheads="1"/>
                        </wps:cNvSpPr>
                        <wps:spPr bwMode="auto">
                          <a:xfrm>
                            <a:off x="3559175" y="4137025"/>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1" name="Rectangle 293"/>
                        <wps:cNvSpPr>
                          <a:spLocks noChangeArrowheads="1"/>
                        </wps:cNvSpPr>
                        <wps:spPr bwMode="auto">
                          <a:xfrm>
                            <a:off x="4117975" y="4137025"/>
                            <a:ext cx="2800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2" name="Rectangle 294"/>
                        <wps:cNvSpPr>
                          <a:spLocks noChangeArrowheads="1"/>
                        </wps:cNvSpPr>
                        <wps:spPr bwMode="auto">
                          <a:xfrm>
                            <a:off x="2982595" y="413702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3" name="Rectangle 295"/>
                        <wps:cNvSpPr>
                          <a:spLocks noChangeArrowheads="1"/>
                        </wps:cNvSpPr>
                        <wps:spPr bwMode="auto">
                          <a:xfrm>
                            <a:off x="2999740" y="4258310"/>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4" name="Rectangle 296"/>
                        <wps:cNvSpPr>
                          <a:spLocks noChangeArrowheads="1"/>
                        </wps:cNvSpPr>
                        <wps:spPr bwMode="auto">
                          <a:xfrm>
                            <a:off x="3261995" y="414909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5" name="Rectangle 297"/>
                        <wps:cNvSpPr>
                          <a:spLocks noChangeArrowheads="1"/>
                        </wps:cNvSpPr>
                        <wps:spPr bwMode="auto">
                          <a:xfrm>
                            <a:off x="3542030" y="4137025"/>
                            <a:ext cx="17145"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6" name="Rectangle 298"/>
                        <wps:cNvSpPr>
                          <a:spLocks noChangeArrowheads="1"/>
                        </wps:cNvSpPr>
                        <wps:spPr bwMode="auto">
                          <a:xfrm>
                            <a:off x="3559175" y="4258310"/>
                            <a:ext cx="279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7" name="Rectangle 299"/>
                        <wps:cNvSpPr>
                          <a:spLocks noChangeArrowheads="1"/>
                        </wps:cNvSpPr>
                        <wps:spPr bwMode="auto">
                          <a:xfrm>
                            <a:off x="3821430" y="414909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8" name="Rectangle 300"/>
                        <wps:cNvSpPr>
                          <a:spLocks noChangeArrowheads="1"/>
                        </wps:cNvSpPr>
                        <wps:spPr bwMode="auto">
                          <a:xfrm>
                            <a:off x="4101465" y="4137025"/>
                            <a:ext cx="16510" cy="133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9" name="Rectangle 301"/>
                        <wps:cNvSpPr>
                          <a:spLocks noChangeArrowheads="1"/>
                        </wps:cNvSpPr>
                        <wps:spPr bwMode="auto">
                          <a:xfrm>
                            <a:off x="4117975" y="4258310"/>
                            <a:ext cx="28003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0" name="Rectangle 302"/>
                        <wps:cNvSpPr>
                          <a:spLocks noChangeArrowheads="1"/>
                        </wps:cNvSpPr>
                        <wps:spPr bwMode="auto">
                          <a:xfrm>
                            <a:off x="4380865" y="4149090"/>
                            <a:ext cx="17145" cy="1219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1" name="Rectangle 303"/>
                        <wps:cNvSpPr>
                          <a:spLocks noChangeArrowheads="1"/>
                        </wps:cNvSpPr>
                        <wps:spPr bwMode="auto">
                          <a:xfrm>
                            <a:off x="4516120" y="4264660"/>
                            <a:ext cx="8477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2" name="Rectangle 304"/>
                        <wps:cNvSpPr>
                          <a:spLocks noChangeArrowheads="1"/>
                        </wps:cNvSpPr>
                        <wps:spPr bwMode="auto">
                          <a:xfrm>
                            <a:off x="186055" y="2991485"/>
                            <a:ext cx="17145" cy="13036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3" name="Rectangle 305"/>
                        <wps:cNvSpPr>
                          <a:spLocks noChangeArrowheads="1"/>
                        </wps:cNvSpPr>
                        <wps:spPr bwMode="auto">
                          <a:xfrm>
                            <a:off x="203200" y="428307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4" name="Rectangle 306"/>
                        <wps:cNvSpPr>
                          <a:spLocks noChangeArrowheads="1"/>
                        </wps:cNvSpPr>
                        <wps:spPr bwMode="auto">
                          <a:xfrm>
                            <a:off x="5728335" y="3003550"/>
                            <a:ext cx="16510" cy="1291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5" name="Rectangle 307"/>
                        <wps:cNvSpPr>
                          <a:spLocks noChangeArrowheads="1"/>
                        </wps:cNvSpPr>
                        <wps:spPr bwMode="auto">
                          <a:xfrm>
                            <a:off x="203200" y="431355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6" name="Rectangle 308"/>
                        <wps:cNvSpPr>
                          <a:spLocks noChangeArrowheads="1"/>
                        </wps:cNvSpPr>
                        <wps:spPr bwMode="auto">
                          <a:xfrm>
                            <a:off x="203200" y="442912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7" name="Rectangle 309"/>
                        <wps:cNvSpPr>
                          <a:spLocks noChangeArrowheads="1"/>
                        </wps:cNvSpPr>
                        <wps:spPr bwMode="auto">
                          <a:xfrm>
                            <a:off x="2160905" y="45999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8" name="Rectangle 310"/>
                        <wps:cNvSpPr>
                          <a:spLocks noChangeArrowheads="1"/>
                        </wps:cNvSpPr>
                        <wps:spPr bwMode="auto">
                          <a:xfrm>
                            <a:off x="3838575" y="459994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9" name="Rectangle 311"/>
                        <wps:cNvSpPr>
                          <a:spLocks noChangeArrowheads="1"/>
                        </wps:cNvSpPr>
                        <wps:spPr bwMode="auto">
                          <a:xfrm>
                            <a:off x="2143760" y="4599940"/>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0" name="Rectangle 312"/>
                        <wps:cNvSpPr>
                          <a:spLocks noChangeArrowheads="1"/>
                        </wps:cNvSpPr>
                        <wps:spPr bwMode="auto">
                          <a:xfrm>
                            <a:off x="2160905" y="47155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1" name="Rectangle 313"/>
                        <wps:cNvSpPr>
                          <a:spLocks noChangeArrowheads="1"/>
                        </wps:cNvSpPr>
                        <wps:spPr bwMode="auto">
                          <a:xfrm>
                            <a:off x="2423160" y="4612005"/>
                            <a:ext cx="17145"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2" name="Rectangle 314"/>
                        <wps:cNvSpPr>
                          <a:spLocks noChangeArrowheads="1"/>
                        </wps:cNvSpPr>
                        <wps:spPr bwMode="auto">
                          <a:xfrm>
                            <a:off x="3821430" y="4599940"/>
                            <a:ext cx="17145" cy="127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3" name="Rectangle 315"/>
                        <wps:cNvSpPr>
                          <a:spLocks noChangeArrowheads="1"/>
                        </wps:cNvSpPr>
                        <wps:spPr bwMode="auto">
                          <a:xfrm>
                            <a:off x="3838575" y="4715510"/>
                            <a:ext cx="2794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4" name="Rectangle 316"/>
                        <wps:cNvSpPr>
                          <a:spLocks noChangeArrowheads="1"/>
                        </wps:cNvSpPr>
                        <wps:spPr bwMode="auto">
                          <a:xfrm>
                            <a:off x="4101465" y="4612005"/>
                            <a:ext cx="16510" cy="1155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5" name="Rectangle 317"/>
                        <wps:cNvSpPr>
                          <a:spLocks noChangeArrowheads="1"/>
                        </wps:cNvSpPr>
                        <wps:spPr bwMode="auto">
                          <a:xfrm>
                            <a:off x="1033780" y="4892040"/>
                            <a:ext cx="46945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6" name="Rectangle 318"/>
                        <wps:cNvSpPr>
                          <a:spLocks noChangeArrowheads="1"/>
                        </wps:cNvSpPr>
                        <wps:spPr bwMode="auto">
                          <a:xfrm>
                            <a:off x="186055" y="4313555"/>
                            <a:ext cx="17145" cy="6330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7" name="Rectangle 319"/>
                        <wps:cNvSpPr>
                          <a:spLocks noChangeArrowheads="1"/>
                        </wps:cNvSpPr>
                        <wps:spPr bwMode="auto">
                          <a:xfrm>
                            <a:off x="203200" y="493458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8" name="Rectangle 320"/>
                        <wps:cNvSpPr>
                          <a:spLocks noChangeArrowheads="1"/>
                        </wps:cNvSpPr>
                        <wps:spPr bwMode="auto">
                          <a:xfrm>
                            <a:off x="5728335" y="4325620"/>
                            <a:ext cx="16510" cy="621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9" name="Rectangle 321"/>
                        <wps:cNvSpPr>
                          <a:spLocks noChangeArrowheads="1"/>
                        </wps:cNvSpPr>
                        <wps:spPr bwMode="auto">
                          <a:xfrm>
                            <a:off x="203200" y="496506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0" name="Rectangle 322"/>
                        <wps:cNvSpPr>
                          <a:spLocks noChangeArrowheads="1"/>
                        </wps:cNvSpPr>
                        <wps:spPr bwMode="auto">
                          <a:xfrm>
                            <a:off x="203200" y="5544185"/>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1" name="Rectangle 323"/>
                        <wps:cNvSpPr>
                          <a:spLocks noChangeArrowheads="1"/>
                        </wps:cNvSpPr>
                        <wps:spPr bwMode="auto">
                          <a:xfrm>
                            <a:off x="203200" y="5622925"/>
                            <a:ext cx="554164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2" name="Rectangle 324"/>
                        <wps:cNvSpPr>
                          <a:spLocks noChangeArrowheads="1"/>
                        </wps:cNvSpPr>
                        <wps:spPr bwMode="auto">
                          <a:xfrm>
                            <a:off x="474345" y="5744845"/>
                            <a:ext cx="13900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3" name="Rectangle 325"/>
                        <wps:cNvSpPr>
                          <a:spLocks noChangeArrowheads="1"/>
                        </wps:cNvSpPr>
                        <wps:spPr bwMode="auto">
                          <a:xfrm>
                            <a:off x="2152015" y="5744845"/>
                            <a:ext cx="16694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4" name="Rectangle 326"/>
                        <wps:cNvSpPr>
                          <a:spLocks noChangeArrowheads="1"/>
                        </wps:cNvSpPr>
                        <wps:spPr bwMode="auto">
                          <a:xfrm>
                            <a:off x="4109720" y="5744845"/>
                            <a:ext cx="16186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5" name="Rectangle 327"/>
                        <wps:cNvSpPr>
                          <a:spLocks noChangeArrowheads="1"/>
                        </wps:cNvSpPr>
                        <wps:spPr bwMode="auto">
                          <a:xfrm>
                            <a:off x="186055" y="4965065"/>
                            <a:ext cx="17145" cy="810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6" name="Rectangle 328"/>
                        <wps:cNvSpPr>
                          <a:spLocks noChangeArrowheads="1"/>
                        </wps:cNvSpPr>
                        <wps:spPr bwMode="auto">
                          <a:xfrm>
                            <a:off x="1864360" y="4977130"/>
                            <a:ext cx="16510" cy="79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7" name="Rectangle 329"/>
                        <wps:cNvSpPr>
                          <a:spLocks noChangeArrowheads="1"/>
                        </wps:cNvSpPr>
                        <wps:spPr bwMode="auto">
                          <a:xfrm>
                            <a:off x="3821430" y="4977130"/>
                            <a:ext cx="17145" cy="79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8" name="Rectangle 330"/>
                        <wps:cNvSpPr>
                          <a:spLocks noChangeArrowheads="1"/>
                        </wps:cNvSpPr>
                        <wps:spPr bwMode="auto">
                          <a:xfrm>
                            <a:off x="203200" y="5763260"/>
                            <a:ext cx="55416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9" name="Rectangle 331"/>
                        <wps:cNvSpPr>
                          <a:spLocks noChangeArrowheads="1"/>
                        </wps:cNvSpPr>
                        <wps:spPr bwMode="auto">
                          <a:xfrm>
                            <a:off x="5728335" y="4977130"/>
                            <a:ext cx="16510" cy="7981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0" name="Rectangle 332"/>
                        <wps:cNvSpPr>
                          <a:spLocks noChangeArrowheads="1"/>
                        </wps:cNvSpPr>
                        <wps:spPr bwMode="auto">
                          <a:xfrm>
                            <a:off x="0" y="0"/>
                            <a:ext cx="5939790" cy="1841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1" name="Rectangle 333"/>
                        <wps:cNvSpPr>
                          <a:spLocks noChangeArrowheads="1"/>
                        </wps:cNvSpPr>
                        <wps:spPr bwMode="auto">
                          <a:xfrm>
                            <a:off x="0" y="5793740"/>
                            <a:ext cx="5939790" cy="1841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2" name="Rectangle 334"/>
                        <wps:cNvSpPr>
                          <a:spLocks noChangeArrowheads="1"/>
                        </wps:cNvSpPr>
                        <wps:spPr bwMode="auto">
                          <a:xfrm>
                            <a:off x="0" y="0"/>
                            <a:ext cx="25400" cy="581215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3" name="Rectangle 335"/>
                        <wps:cNvSpPr>
                          <a:spLocks noChangeArrowheads="1"/>
                        </wps:cNvSpPr>
                        <wps:spPr bwMode="auto">
                          <a:xfrm>
                            <a:off x="5914390" y="0"/>
                            <a:ext cx="25400" cy="581215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94" name="Picture 3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13055" y="140335"/>
                            <a:ext cx="60198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5" name="Picture 3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982210" y="152400"/>
                            <a:ext cx="43243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Lienzo 2496" o:spid="_x0000_s1027" editas="canvas" style="width:441.9pt;height:461.25pt;mso-position-horizontal-relative:char;mso-position-vertical-relative:line" coordsize="56121,58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121;height:58578;visibility:visible;mso-wrap-style:square">
                  <v:fill o:detectmouseclick="t"/>
                  <v:path o:connecttype="none"/>
                </v:shape>
                <v:group id="Group 5" o:spid="_x0000_s1029" style="position:absolute;left:82;top:63;width:65081;height:59150" coordsize="10249,9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6" o:spid="_x0000_s1030" style="position:absolute;width:10249;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rect id="Rectangle 7" o:spid="_x0000_s1031" style="position:absolute;top:1324;width:30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rect id="Rectangle 8" o:spid="_x0000_s1032" style="position:absolute;left:294;top:1324;width:8740;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ejcMA&#10;AADbAAAADwAAAGRycy9kb3ducmV2LnhtbESPT4vCMBTE74LfIbyFvWm6slipRlFBcA8u+Pf8aJ5N&#10;sXkpTdS6n94sCB6HmfkNM5m1thI3anzpWMFXPwFBnDtdcqHgsF/1RiB8QNZYOSYFD/Iwm3Y7E8y0&#10;u/OWbrtQiAhhn6ECE0KdSelzQxZ939XE0Tu7xmKIsimkbvAe4baSgyQZSoslxwWDNS0N5Zfd1SpY&#10;Fb9yyMd08bMxi0c1/0v3p2Oq1OdHOx+DCNSGd/jVXmsFg2/4/x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HejcMAAADbAAAADwAAAAAAAAAAAAAAAACYAgAAZHJzL2Rv&#10;d25yZXYueG1sUEsFBgAAAAAEAAQA9QAAAIgDAAAAAA==&#10;" fillcolor="#5b9bd5" stroked="f"/>
                  <v:rect id="Rectangle 9" o:spid="_x0000_s1033" style="position:absolute;left:9021;top:1324;width:1228;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rect id="Rectangle 10" o:spid="_x0000_s1034" style="position:absolute;top:1525;width:10249;height:1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sdMQA&#10;AADbAAAADwAAAGRycy9kb3ducmV2LnhtbESPT2vCQBTE7wW/w/KE3uqutoYaXUWEQKH1UC14fWSf&#10;STD7NmY3f/rtu4VCj8PM/IbZ7EZbi55aXznWMJ8pEMS5MxUXGr7O2dMrCB+QDdaOScM3edhtJw8b&#10;TI0b+JP6UyhEhLBPUUMZQpNK6fOSLPqZa4ijd3WtxRBlW0jT4hDhtpYLpRJpseK4UGJDh5Ly26mz&#10;GjB5Mffj9fnj/N4luCpGlS0vSuvH6bhfgwg0hv/wX/vNaFgk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hbHTEAAAA2wAAAA8AAAAAAAAAAAAAAAAAmAIAAGRycy9k&#10;b3ducmV2LnhtbFBLBQYAAAAABAAEAPUAAACJAwAAAAA=&#10;" stroked="f"/>
                  <v:rect id="Rectangle 11" o:spid="_x0000_s1035" style="position:absolute;top:2648;width:307;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78QA&#10;AADbAAAADwAAAGRycy9kb3ducmV2LnhtbESPT2sCMRTE74LfIbxCbzWpbbe6bpRSEAqth66C18fm&#10;7R/cvKybqOu3N4WCx2FmfsNkq8G24ky9bxxreJ4oEMSFMw1XGnbb9dMMhA/IBlvHpOFKHlbL8SjD&#10;1LgL/9I5D5WIEPYpaqhD6FIpfVGTRT9xHXH0StdbDFH2lTQ9XiLctnKqVCItNhwXauzos6bikJ+s&#10;BkxezXFTvvxsv08JzqtBrd/2SuvHh+FjASLQEO7h//aX0TB9h7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tye/EAAAA2wAAAA8AAAAAAAAAAAAAAAAAmAIAAGRycy9k&#10;b3ducmV2LnhtbFBLBQYAAAAABAAEAPUAAACJAwAAAAA=&#10;" stroked="f"/>
                  <v:rect id="Rectangle 12" o:spid="_x0000_s1036" style="position:absolute;left:294;top:2648;width:8740;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zUiMEA&#10;AADbAAAADwAAAGRycy9kb3ducmV2LnhtbERPy2rCQBTdF/yH4Qru6kQXSYmOkghCXbRQX+tL5poJ&#10;Zu6EzFSTfn1nUejycN7r7WBb8aDeN44VLOYJCOLK6YZrBefT/vUNhA/IGlvHpGAkD9vN5GWNuXZP&#10;/qLHMdQihrDPUYEJocul9JUhi37uOuLI3VxvMUTY11L3+IzhtpXLJEmlxYZjg8GOdoaq+/HbKtjX&#10;nzLlS1YePkw5tsVPdrpeMqVm06FYgQg0hH/xn/tdK1jGsfFL/A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s1IjBAAAA2wAAAA8AAAAAAAAAAAAAAAAAmAIAAGRycy9kb3du&#10;cmV2LnhtbFBLBQYAAAAABAAEAPUAAACGAwAAAAA=&#10;" fillcolor="#5b9bd5" stroked="f"/>
                  <v:rect id="Rectangle 13" o:spid="_x0000_s1037" style="position:absolute;left:9021;top:2648;width:1228;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rect id="Rectangle 14" o:spid="_x0000_s1038" style="position:absolute;top:2840;width:10249;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rect id="Rectangle 15" o:spid="_x0000_s1039" style="position:absolute;top:4710;width:30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rect id="Rectangle 16" o:spid="_x0000_s1040" style="position:absolute;left:294;top:4710;width:8740;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11v8MA&#10;AADbAAAADwAAAGRycy9kb3ducmV2LnhtbESPT4vCMBTE74LfIbyFvWm6LlipRlFBcA8u+Pf8aJ5N&#10;sXkpTdS6n94sCB6HmfkNM5m1thI3anzpWMFXPwFBnDtdcqHgsF/1RiB8QNZYOSYFD/Iwm3Y7E8y0&#10;u/OWbrtQiAhhn6ECE0KdSelzQxZ939XE0Tu7xmKIsimkbvAe4baSgyQZSoslxwWDNS0N5Zfd1SpY&#10;Fb9yyMd08bMxi0c1/0v3p2Oq1OdHOx+DCNSGd/jVXmsF3wP4/x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11v8MAAADbAAAADwAAAAAAAAAAAAAAAACYAgAAZHJzL2Rv&#10;d25yZXYueG1sUEsFBgAAAAAEAAQA9QAAAIgDAAAAAA==&#10;" fillcolor="#5b9bd5" stroked="f"/>
                  <v:rect id="Rectangle 17" o:spid="_x0000_s1041" style="position:absolute;left:9021;top:4710;width:1228;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rect id="Rectangle 18" o:spid="_x0000_s1042" style="position:absolute;top:4902;width:1024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Rectangle 19" o:spid="_x0000_s1043" style="position:absolute;top:6792;width:30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k3sIA&#10;AADbAAAADwAAAGRycy9kb3ducmV2LnhtbESPQYvCMBSE78L+h/AW9qaJqxatRpEFYUE9rC54fTTP&#10;tti81CZq/fdGEDwOM/MNM1u0thJXanzpWEO/p0AQZ86UnGv436+6YxA+IBusHJOGO3lYzD86M0yN&#10;u/EfXXchFxHCPkUNRQh1KqXPCrLoe64mjt7RNRZDlE0uTYO3CLeV/FYqkRZLjgsF1vRTUHbaXawG&#10;TIbmvD0ONvv1JcFJ3qrV6KC0/vpsl1MQgdrwDr/av0bDYAT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mTewgAAANsAAAAPAAAAAAAAAAAAAAAAAJgCAABkcnMvZG93&#10;bnJldi54bWxQSwUGAAAAAAQABAD1AAAAhwMAAAAA&#10;" stroked="f"/>
                  <v:rect id="Rectangle 20" o:spid="_x0000_s1044" style="position:absolute;left:294;top:6792;width:8740;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zvMQA&#10;AADbAAAADwAAAGRycy9kb3ducmV2LnhtbESPT2vCQBTE7wW/w/IEb3VThaSk2YgKgh5aqP/Oj+xr&#10;NjT7NmRXjX76bqHQ4zAzv2GKxWBbcaXeN44VvEwTEMSV0w3XCo6HzfMrCB+QNbaOScGdPCzK0VOB&#10;uXY3/qTrPtQiQtjnqMCE0OVS+sqQRT91HXH0vlxvMUTZ11L3eItw28pZkqTSYsNxwWBHa0PV9/5i&#10;FWzqD5nyKVvt3s3q3i4f2eF8ypSajIflG4hAQ/gP/7W3WsE8hd8v8Qf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c7zEAAAA2wAAAA8AAAAAAAAAAAAAAAAAmAIAAGRycy9k&#10;b3ducmV2LnhtbFBLBQYAAAAABAAEAPUAAACJAwAAAAA=&#10;" fillcolor="#5b9bd5" stroked="f"/>
                  <v:rect id="Rectangle 21" o:spid="_x0000_s1045" style="position:absolute;left:9021;top:6792;width:1228;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22" o:spid="_x0000_s1046" style="position:absolute;top:6975;width:10249;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v:rect id="Rectangle 23" o:spid="_x0000_s1047" style="position:absolute;left:334;top:1573;width:1162;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14:paraId="45E7F8CA" w14:textId="77777777" w:rsidR="005D6003" w:rsidRDefault="005D6003" w:rsidP="004161BA">
                          <w:r>
                            <w:rPr>
                              <w:rFonts w:ascii="Agency FB" w:hAnsi="Agency FB" w:cs="Agency FB"/>
                              <w:b/>
                              <w:bCs/>
                              <w:color w:val="000000"/>
                              <w:sz w:val="14"/>
                              <w:szCs w:val="14"/>
                              <w:lang w:val="en-US"/>
                            </w:rPr>
                            <w:t>NOMBRE DE LA EMPRESA</w:t>
                          </w:r>
                        </w:p>
                      </w:txbxContent>
                    </v:textbox>
                  </v:rect>
                  <v:rect id="Rectangle 24" o:spid="_x0000_s1048" style="position:absolute;left:334;top:1794;width:2492;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14:paraId="0E0EF1D2" w14:textId="77777777" w:rsidR="005D6003" w:rsidRDefault="005D6003" w:rsidP="004161BA">
                          <w:r w:rsidRPr="00720F80">
                            <w:rPr>
                              <w:rFonts w:ascii="Agency FB" w:hAnsi="Agency FB" w:cs="Agency FB"/>
                              <w:b/>
                              <w:bCs/>
                              <w:color w:val="000000"/>
                              <w:sz w:val="14"/>
                              <w:szCs w:val="14"/>
                            </w:rPr>
                            <w:t>NOMBRE DEL REPRESENTANTE LEGAL DE LA EMPRESA</w:t>
                          </w:r>
                        </w:p>
                      </w:txbxContent>
                    </v:textbox>
                  </v:rect>
                  <v:rect id="Rectangle 25" o:spid="_x0000_s1049" style="position:absolute;left:334;top:2063;width:979;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14:paraId="6B62304D" w14:textId="77777777" w:rsidR="005D6003" w:rsidRDefault="005D6003" w:rsidP="004161BA">
                          <w:r>
                            <w:rPr>
                              <w:rFonts w:ascii="Agency FB" w:hAnsi="Agency FB" w:cs="Agency FB"/>
                              <w:b/>
                              <w:bCs/>
                              <w:color w:val="000000"/>
                              <w:sz w:val="14"/>
                              <w:szCs w:val="14"/>
                              <w:lang w:val="en-US"/>
                            </w:rPr>
                            <w:t>NOMBRE DE LA OBRA</w:t>
                          </w:r>
                        </w:p>
                      </w:txbxContent>
                    </v:textbox>
                  </v:rect>
                  <v:rect id="Rectangle 26" o:spid="_x0000_s1050" style="position:absolute;left:334;top:2293;width:365;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14:paraId="32947E08" w14:textId="77777777" w:rsidR="005D6003" w:rsidRDefault="005D6003" w:rsidP="004161BA">
                          <w:r>
                            <w:rPr>
                              <w:rFonts w:ascii="Agency FB" w:hAnsi="Agency FB" w:cs="Agency FB"/>
                              <w:b/>
                              <w:bCs/>
                              <w:color w:val="000000"/>
                              <w:sz w:val="14"/>
                              <w:szCs w:val="14"/>
                              <w:lang w:val="en-US"/>
                            </w:rPr>
                            <w:t>N° CDO:</w:t>
                          </w:r>
                        </w:p>
                      </w:txbxContent>
                    </v:textbox>
                  </v:rect>
                  <v:rect id="Rectangle 27" o:spid="_x0000_s1051" style="position:absolute;left:2976;top:2293;width:769;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14:paraId="5B0E0492" w14:textId="77777777" w:rsidR="005D6003" w:rsidRDefault="005D6003" w:rsidP="004161BA">
                          <w:r>
                            <w:rPr>
                              <w:rFonts w:ascii="Agency FB" w:hAnsi="Agency FB" w:cs="Agency FB"/>
                              <w:b/>
                              <w:bCs/>
                              <w:color w:val="000000"/>
                              <w:sz w:val="14"/>
                              <w:szCs w:val="14"/>
                              <w:lang w:val="en-US"/>
                            </w:rPr>
                            <w:t xml:space="preserve">FECHA DE INICIO </w:t>
                          </w:r>
                        </w:p>
                      </w:txbxContent>
                    </v:textbox>
                  </v:rect>
                  <v:rect id="Rectangle 28" o:spid="_x0000_s1052" style="position:absolute;left:5618;top:2293;width:1092;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14:paraId="7412003D" w14:textId="77777777" w:rsidR="005D6003" w:rsidRDefault="005D6003" w:rsidP="004161BA">
                          <w:r>
                            <w:rPr>
                              <w:rFonts w:ascii="Agency FB" w:hAnsi="Agency FB" w:cs="Agency FB"/>
                              <w:b/>
                              <w:bCs/>
                              <w:color w:val="000000"/>
                              <w:sz w:val="14"/>
                              <w:szCs w:val="14"/>
                              <w:lang w:val="en-US"/>
                            </w:rPr>
                            <w:t>FECHA DE CONCLUSION</w:t>
                          </w:r>
                        </w:p>
                      </w:txbxContent>
                    </v:textbox>
                  </v:rect>
                  <v:rect id="Rectangle 29" o:spid="_x0000_s1053" style="position:absolute;left:4884;top:2869;width:67;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14:paraId="28326F03" w14:textId="77777777" w:rsidR="005D6003" w:rsidRDefault="005D6003" w:rsidP="004161BA">
                          <w:r>
                            <w:rPr>
                              <w:rFonts w:ascii="Agency FB" w:hAnsi="Agency FB" w:cs="Agency FB"/>
                              <w:b/>
                              <w:bCs/>
                              <w:color w:val="000000"/>
                              <w:sz w:val="10"/>
                              <w:szCs w:val="10"/>
                              <w:lang w:val="en-US"/>
                            </w:rPr>
                            <w:t>SI</w:t>
                          </w:r>
                        </w:p>
                      </w:txbxContent>
                    </v:textbox>
                  </v:rect>
                  <v:rect id="Rectangle 30" o:spid="_x0000_s1054" style="position:absolute;left:5752;top:2869;width:96;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14:paraId="0421476A" w14:textId="77777777" w:rsidR="005D6003" w:rsidRDefault="005D6003" w:rsidP="004161BA">
                          <w:r>
                            <w:rPr>
                              <w:rFonts w:ascii="Agency FB" w:hAnsi="Agency FB" w:cs="Agency FB"/>
                              <w:b/>
                              <w:bCs/>
                              <w:color w:val="000000"/>
                              <w:sz w:val="10"/>
                              <w:szCs w:val="10"/>
                              <w:lang w:val="en-US"/>
                            </w:rPr>
                            <w:t>NO</w:t>
                          </w:r>
                        </w:p>
                      </w:txbxContent>
                    </v:textbox>
                  </v:rect>
                  <v:rect id="Rectangle 31" o:spid="_x0000_s1055" style="position:absolute;left:774;top:3089;width:2487;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14:paraId="7A753E45" w14:textId="77777777" w:rsidR="005D6003" w:rsidRDefault="005D6003" w:rsidP="004161BA">
                          <w:r w:rsidRPr="00720F80">
                            <w:rPr>
                              <w:rFonts w:ascii="Agency FB" w:hAnsi="Agency FB" w:cs="Agency FB"/>
                              <w:color w:val="000000"/>
                              <w:sz w:val="12"/>
                              <w:szCs w:val="12"/>
                            </w:rPr>
                            <w:t>Se han presentado árboles en el replanteo del trayecto de la obra</w:t>
                          </w:r>
                        </w:p>
                      </w:txbxContent>
                    </v:textbox>
                  </v:rect>
                  <v:rect id="Rectangle 32" o:spid="_x0000_s1056" style="position:absolute;left:4884;top:4931;width:67;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14:paraId="5D7B1267" w14:textId="77777777" w:rsidR="005D6003" w:rsidRDefault="005D6003" w:rsidP="004161BA">
                          <w:r>
                            <w:rPr>
                              <w:rFonts w:ascii="Agency FB" w:hAnsi="Agency FB" w:cs="Agency FB"/>
                              <w:b/>
                              <w:bCs/>
                              <w:color w:val="000000"/>
                              <w:sz w:val="10"/>
                              <w:szCs w:val="10"/>
                              <w:lang w:val="en-US"/>
                            </w:rPr>
                            <w:t>SI</w:t>
                          </w:r>
                        </w:p>
                      </w:txbxContent>
                    </v:textbox>
                  </v:rect>
                  <v:rect id="Rectangle 33" o:spid="_x0000_s1057" style="position:absolute;left:5752;top:4931;width:96;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14:paraId="5882CC9C" w14:textId="77777777" w:rsidR="005D6003" w:rsidRDefault="005D6003" w:rsidP="004161BA">
                          <w:r>
                            <w:rPr>
                              <w:rFonts w:ascii="Agency FB" w:hAnsi="Agency FB" w:cs="Agency FB"/>
                              <w:b/>
                              <w:bCs/>
                              <w:color w:val="000000"/>
                              <w:sz w:val="10"/>
                              <w:szCs w:val="10"/>
                              <w:lang w:val="en-US"/>
                            </w:rPr>
                            <w:t>NO</w:t>
                          </w:r>
                        </w:p>
                      </w:txbxContent>
                    </v:textbox>
                  </v:rect>
                  <v:rect id="Rectangle 34" o:spid="_x0000_s1058" style="position:absolute;left:6499;top:4931;width:309;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14:paraId="1F0AC509" w14:textId="77777777" w:rsidR="005D6003" w:rsidRDefault="005D6003" w:rsidP="004161BA">
                          <w:r>
                            <w:rPr>
                              <w:rFonts w:ascii="Agency FB" w:hAnsi="Agency FB" w:cs="Agency FB"/>
                              <w:b/>
                              <w:bCs/>
                              <w:color w:val="000000"/>
                              <w:sz w:val="10"/>
                              <w:szCs w:val="10"/>
                              <w:lang w:val="en-US"/>
                            </w:rPr>
                            <w:t xml:space="preserve">No </w:t>
                          </w:r>
                          <w:proofErr w:type="spellStart"/>
                          <w:r>
                            <w:rPr>
                              <w:rFonts w:ascii="Agency FB" w:hAnsi="Agency FB" w:cs="Agency FB"/>
                              <w:b/>
                              <w:bCs/>
                              <w:color w:val="000000"/>
                              <w:sz w:val="10"/>
                              <w:szCs w:val="10"/>
                              <w:lang w:val="en-US"/>
                            </w:rPr>
                            <w:t>aplica</w:t>
                          </w:r>
                          <w:proofErr w:type="spellEnd"/>
                        </w:p>
                      </w:txbxContent>
                    </v:textbox>
                  </v:rect>
                  <v:rect id="Rectangle 35" o:spid="_x0000_s1059" style="position:absolute;left:774;top:5382;width:2326;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14:paraId="54616981" w14:textId="77777777" w:rsidR="005D6003" w:rsidRDefault="005D6003" w:rsidP="004161BA">
                          <w:r w:rsidRPr="00720F80">
                            <w:rPr>
                              <w:rFonts w:ascii="Agency FB" w:hAnsi="Agency FB" w:cs="Agency FB"/>
                              <w:color w:val="000000"/>
                              <w:sz w:val="12"/>
                              <w:szCs w:val="12"/>
                            </w:rPr>
                            <w:t>Documento de la Gobernación para disposición de escombros</w:t>
                          </w:r>
                        </w:p>
                      </w:txbxContent>
                    </v:textbox>
                  </v:rect>
                  <v:rect id="Rectangle 36" o:spid="_x0000_s1060" style="position:absolute;left:334;top:7032;width:445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14:paraId="40116207" w14:textId="77777777" w:rsidR="005D6003" w:rsidRDefault="005D6003" w:rsidP="004161BA">
                          <w:r w:rsidRPr="00720F80">
                            <w:rPr>
                              <w:rFonts w:ascii="Agency FB" w:hAnsi="Agency FB" w:cs="Agency FB"/>
                              <w:color w:val="000000"/>
                              <w:sz w:val="12"/>
                              <w:szCs w:val="12"/>
                            </w:rPr>
                            <w:t>Realizando la verificación de actividades realizadas y registros se establece que la Gestión Ambiental en esta obra es:</w:t>
                          </w:r>
                        </w:p>
                      </w:txbxContent>
                    </v:textbox>
                  </v:rect>
                  <v:rect id="Rectangle 37" o:spid="_x0000_s1061" style="position:absolute;left:4737;top:7253;width:700;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14:paraId="3E635742" w14:textId="77777777" w:rsidR="005D6003" w:rsidRDefault="005D6003" w:rsidP="004161BA">
                          <w:r>
                            <w:rPr>
                              <w:rFonts w:ascii="Agency FB" w:hAnsi="Agency FB" w:cs="Agency FB"/>
                              <w:b/>
                              <w:bCs/>
                              <w:color w:val="000000"/>
                              <w:sz w:val="14"/>
                              <w:szCs w:val="14"/>
                              <w:lang w:val="en-US"/>
                            </w:rPr>
                            <w:t>NO ACEPTABLE</w:t>
                          </w:r>
                        </w:p>
                      </w:txbxContent>
                    </v:textbox>
                  </v:rect>
                  <v:rect id="Rectangle 38" o:spid="_x0000_s1062" style="position:absolute;left:387;top:7521;width:815;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14:paraId="10270B0C" w14:textId="77777777" w:rsidR="005D6003" w:rsidRDefault="005D6003" w:rsidP="004161BA">
                          <w:r>
                            <w:rPr>
                              <w:rFonts w:ascii="Agency FB" w:hAnsi="Agency FB" w:cs="Agency FB"/>
                              <w:b/>
                              <w:bCs/>
                              <w:color w:val="000000"/>
                              <w:sz w:val="14"/>
                              <w:szCs w:val="14"/>
                              <w:lang w:val="en-US"/>
                            </w:rPr>
                            <w:t>OBSERVACIONES:</w:t>
                          </w:r>
                        </w:p>
                      </w:txbxContent>
                    </v:textbox>
                  </v:rect>
                  <v:rect id="Rectangle 39" o:spid="_x0000_s1063" style="position:absolute;left:334;top:8721;width:1124;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14:paraId="4E7059A3" w14:textId="77777777" w:rsidR="005D6003" w:rsidRDefault="005D6003" w:rsidP="004161BA">
                          <w:r w:rsidRPr="00720F80">
                            <w:rPr>
                              <w:rFonts w:ascii="Agency FB" w:hAnsi="Agency FB" w:cs="Agency FB"/>
                              <w:b/>
                              <w:bCs/>
                              <w:color w:val="000000"/>
                              <w:sz w:val="10"/>
                              <w:szCs w:val="10"/>
                            </w:rPr>
                            <w:t>Sello y Firma Supervisor de obra</w:t>
                          </w:r>
                        </w:p>
                      </w:txbxContent>
                    </v:textbox>
                  </v:rect>
                  <v:rect id="Rectangle 40" o:spid="_x0000_s1064" style="position:absolute;left:334;top:8864;width:30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14:paraId="6E621E84" w14:textId="77777777" w:rsidR="005D6003" w:rsidRDefault="005D6003"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v:textbox>
                  </v:rect>
                  <v:rect id="Rectangle 41" o:spid="_x0000_s1065" style="position:absolute;left:2976;top:8865;width:30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14:paraId="4D996BC8" w14:textId="77777777" w:rsidR="005D6003" w:rsidRDefault="005D6003"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v:textbox>
                  </v:rect>
                  <v:rect id="Rectangle 42" o:spid="_x0000_s1066" style="position:absolute;left:6059;top:8864;width:30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14:paraId="5D287178" w14:textId="77777777" w:rsidR="005D6003" w:rsidRDefault="005D6003" w:rsidP="004161BA">
                          <w:proofErr w:type="spellStart"/>
                          <w:r>
                            <w:rPr>
                              <w:rFonts w:ascii="Agency FB" w:hAnsi="Agency FB" w:cs="Agency FB"/>
                              <w:b/>
                              <w:bCs/>
                              <w:color w:val="000000"/>
                              <w:sz w:val="14"/>
                              <w:szCs w:val="14"/>
                              <w:lang w:val="en-US"/>
                            </w:rPr>
                            <w:t>Fecha</w:t>
                          </w:r>
                          <w:proofErr w:type="spellEnd"/>
                          <w:r>
                            <w:rPr>
                              <w:rFonts w:ascii="Agency FB" w:hAnsi="Agency FB" w:cs="Agency FB"/>
                              <w:b/>
                              <w:bCs/>
                              <w:color w:val="000000"/>
                              <w:sz w:val="14"/>
                              <w:szCs w:val="14"/>
                              <w:lang w:val="en-US"/>
                            </w:rPr>
                            <w:t>:</w:t>
                          </w:r>
                        </w:p>
                      </w:txbxContent>
                    </v:textbox>
                  </v:rect>
                  <v:rect id="Rectangle 43" o:spid="_x0000_s1067" style="position:absolute;left:1655;top:7512;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14:paraId="59A09C89" w14:textId="77777777" w:rsidR="005D6003" w:rsidRDefault="005D6003" w:rsidP="004161BA"/>
                      </w:txbxContent>
                    </v:textbox>
                  </v:rect>
                  <v:rect id="Rectangle 44" o:spid="_x0000_s1068" style="position:absolute;left:3857;top:7512;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14:paraId="43BF8B03" w14:textId="77777777" w:rsidR="005D6003" w:rsidRDefault="005D6003" w:rsidP="004161BA"/>
                      </w:txbxContent>
                    </v:textbox>
                  </v:rect>
                  <v:rect id="Rectangle 45" o:spid="_x0000_s1069" style="position:absolute;left:6059;top:7512;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14:paraId="3913BDCE" w14:textId="77777777" w:rsidR="005D6003" w:rsidRDefault="005D6003" w:rsidP="004161BA"/>
                      </w:txbxContent>
                    </v:textbox>
                  </v:rect>
                  <v:rect id="Rectangle 46" o:spid="_x0000_s1070" style="position:absolute;left:8020;top:7512;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14:paraId="5A5BBE4F" w14:textId="77777777" w:rsidR="005D6003" w:rsidRDefault="005D6003" w:rsidP="004161BA"/>
                      </w:txbxContent>
                    </v:textbox>
                  </v:rect>
                  <v:rect id="Rectangle 47" o:spid="_x0000_s1071" style="position:absolute;left:2536;top:206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14:paraId="0BDE0570" w14:textId="77777777" w:rsidR="005D6003" w:rsidRDefault="005D6003" w:rsidP="004161BA"/>
                      </w:txbxContent>
                    </v:textbox>
                  </v:rect>
                  <v:rect id="Rectangle 48" o:spid="_x0000_s1072" style="position:absolute;left:3416;top:206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0VasAA&#10;AADdAAAADwAAAGRycy9kb3ducmV2LnhtbERPy4rCMBTdD/gP4QruxtQ6DFKNIoKgMhurH3Bpbh+Y&#10;3JQkYzt/bxbCLA/nvdmN1ogn+dA5VrCYZyCIK6c7bhTcb8fPFYgQkTUax6TgjwLstpOPDRbaDXyl&#10;ZxkbkUI4FKigjbEvpAxVSxbD3PXEiaudtxgT9I3UHocUbo3Ms+xbWuw4NbTY06Gl6lH+WgXyVh6H&#10;VWl85i55/WPOp2tNTqnZdNyvQUQa47/47T5pBfnyK81N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0VasAAAADdAAAADwAAAAAAAAAAAAAAAACYAgAAZHJzL2Rvd25y&#10;ZXYueG1sUEsFBgAAAAAEAAQA9QAAAIUDAAAAAA==&#10;" filled="f" stroked="f">
                    <v:textbox style="mso-fit-shape-to-text:t" inset="0,0,0,0">
                      <w:txbxContent>
                        <w:p w14:paraId="4D142055" w14:textId="77777777" w:rsidR="005D6003" w:rsidRDefault="005D6003" w:rsidP="004161BA"/>
                      </w:txbxContent>
                    </v:textbox>
                  </v:rect>
                  <v:rect id="Rectangle 49" o:spid="_x0000_s1073" style="position:absolute;left:4297;top:206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Gw8cMA&#10;AADdAAAADwAAAGRycy9kb3ducmV2LnhtbESP3WoCMRSE7wu+QziCdzXrKmJXo0hBsOKNax/gsDn7&#10;g8nJkqTu9u2bQqGXw8x8w+wOozXiST50jhUs5hkI4srpjhsFn/fT6wZEiMgajWNS8E0BDvvJyw4L&#10;7Qa+0bOMjUgQDgUqaGPsCylD1ZLFMHc9cfJq5y3GJH0jtcchwa2ReZatpcWO00KLPb23VD3KL6tA&#10;3svTsCmNz9wlr6/m43yrySk1m47HLYhIY/wP/7XPWkG+XL3B75v0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Gw8cMAAADdAAAADwAAAAAAAAAAAAAAAACYAgAAZHJzL2Rv&#10;d25yZXYueG1sUEsFBgAAAAAEAAQA9QAAAIgDAAAAAA==&#10;" filled="f" stroked="f">
                    <v:textbox style="mso-fit-shape-to-text:t" inset="0,0,0,0">
                      <w:txbxContent>
                        <w:p w14:paraId="006CDF49" w14:textId="77777777" w:rsidR="005D6003" w:rsidRDefault="005D6003" w:rsidP="004161BA"/>
                      </w:txbxContent>
                    </v:textbox>
                  </v:rect>
                  <v:rect id="Rectangle 50" o:spid="_x0000_s1074" style="position:absolute;left:5231;top:2063;width:499;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PscAA&#10;AADdAAAADwAAAGRycy9kb3ducmV2LnhtbERPy4rCMBTdD/gP4QruxtTKDFKNIoKgMhurH3Bpbh+Y&#10;3JQkYzt/bxbCLA/nvdmN1ogn+dA5VrCYZyCIK6c7bhTcb8fPFYgQkTUax6TgjwLstpOPDRbaDXyl&#10;ZxkbkUI4FKigjbEvpAxVSxbD3PXEiaudtxgT9I3UHocUbo3Ms+xbWuw4NbTY06Gl6lH+WgXyVh6H&#10;VWl85i55/WPOp2tNTqnZdNyvQUQa47/47T5pBfnyK+1Pb9IT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KPscAAAADdAAAADwAAAAAAAAAAAAAAAACYAgAAZHJzL2Rvd25y&#10;ZXYueG1sUEsFBgAAAAAEAAQA9QAAAIUDAAAAAA==&#10;" filled="f" stroked="f">
                    <v:textbox style="mso-fit-shape-to-text:t" inset="0,0,0,0">
                      <w:txbxContent>
                        <w:p w14:paraId="0DD6E245" w14:textId="77777777" w:rsidR="005D6003" w:rsidRDefault="005D6003" w:rsidP="004161BA">
                          <w:r>
                            <w:rPr>
                              <w:rFonts w:ascii="Agency FB" w:hAnsi="Agency FB" w:cs="Agency FB"/>
                              <w:b/>
                              <w:bCs/>
                              <w:color w:val="000000"/>
                              <w:sz w:val="14"/>
                              <w:szCs w:val="14"/>
                              <w:lang w:val="en-US"/>
                            </w:rPr>
                            <w:t>PROYECTO</w:t>
                          </w:r>
                        </w:p>
                      </w:txbxContent>
                    </v:textbox>
                  </v:rect>
                  <v:rect id="Rectangle 51" o:spid="_x0000_s1075" style="position:absolute;left:6939;top:206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4qKsMA&#10;AADdAAAADwAAAGRycy9kb3ducmV2LnhtbESP3WoCMRSE7wu+QziCdzXrSousRimCoNIbVx/gsDn7&#10;Q5OTJYnu+vamUOjlMDPfMJvdaI14kA+dYwWLeQaCuHK640bB7Xp4X4EIEVmjcUwKnhRgt528bbDQ&#10;buALPcrYiAThUKCCNsa+kDJULVkMc9cTJ6923mJM0jdSexwS3BqZZ9mntNhxWmixp31L1U95twrk&#10;tTwMq9L4zJ3z+tucjpeanFKz6fi1BhFpjP/hv/ZRK8iXHwv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4qKsMAAADdAAAADwAAAAAAAAAAAAAAAACYAgAAZHJzL2Rv&#10;d25yZXYueG1sUEsFBgAAAAAEAAQA9QAAAIgDAAAAAA==&#10;" filled="f" stroked="f">
                    <v:textbox style="mso-fit-shape-to-text:t" inset="0,0,0,0">
                      <w:txbxContent>
                        <w:p w14:paraId="7C7CD1F6" w14:textId="77777777" w:rsidR="005D6003" w:rsidRDefault="005D6003" w:rsidP="004161BA"/>
                      </w:txbxContent>
                    </v:textbox>
                  </v:rect>
                  <v:rect id="Rectangle 52" o:spid="_x0000_s1076" style="position:absolute;left:6059;top:206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34F0E515" w14:textId="77777777" w:rsidR="005D6003" w:rsidRDefault="005D6003" w:rsidP="004161BA"/>
                      </w:txbxContent>
                    </v:textbox>
                  </v:rect>
                  <v:rect id="Rectangle 53" o:spid="_x0000_s1077" style="position:absolute;left:774;top:3530;width:2547;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134B30CC" w14:textId="77777777" w:rsidR="005D6003" w:rsidRDefault="005D6003" w:rsidP="004161BA">
                          <w:r w:rsidRPr="00720F80">
                            <w:rPr>
                              <w:rFonts w:ascii="Agency FB" w:hAnsi="Agency FB" w:cs="Agency FB"/>
                              <w:color w:val="000000"/>
                              <w:sz w:val="12"/>
                              <w:szCs w:val="12"/>
                            </w:rPr>
                            <w:t xml:space="preserve">Se ha evidenciado </w:t>
                          </w:r>
                          <w:proofErr w:type="spellStart"/>
                          <w:r w:rsidRPr="00720F80">
                            <w:rPr>
                              <w:rFonts w:ascii="Agency FB" w:hAnsi="Agency FB" w:cs="Agency FB"/>
                              <w:color w:val="000000"/>
                              <w:sz w:val="12"/>
                              <w:szCs w:val="12"/>
                            </w:rPr>
                            <w:t>prescencia</w:t>
                          </w:r>
                          <w:proofErr w:type="spellEnd"/>
                          <w:r w:rsidRPr="00720F80">
                            <w:rPr>
                              <w:rFonts w:ascii="Agency FB" w:hAnsi="Agency FB" w:cs="Agency FB"/>
                              <w:color w:val="000000"/>
                              <w:sz w:val="12"/>
                              <w:szCs w:val="12"/>
                            </w:rPr>
                            <w:t xml:space="preserve"> de residuos sólidos comunes en obra</w:t>
                          </w:r>
                        </w:p>
                      </w:txbxContent>
                    </v:textbox>
                  </v:rect>
                  <v:rect id="Rectangle 54" o:spid="_x0000_s1078" style="position:absolute;left:6499;top:3530;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5FC59F53" w14:textId="77777777" w:rsidR="005D6003" w:rsidRDefault="005D6003" w:rsidP="004161BA"/>
                      </w:txbxContent>
                    </v:textbox>
                  </v:rect>
                  <v:rect id="Rectangle 55" o:spid="_x0000_s1079" style="position:absolute;left:774;top:4451;width:1786;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709C7D39" w14:textId="77777777" w:rsidR="005D6003" w:rsidRDefault="005D6003" w:rsidP="004161BA">
                          <w:r w:rsidRPr="00720F80">
                            <w:rPr>
                              <w:rFonts w:ascii="Agency FB" w:hAnsi="Agency FB" w:cs="Agency FB"/>
                              <w:color w:val="000000"/>
                              <w:sz w:val="12"/>
                              <w:szCs w:val="12"/>
                            </w:rPr>
                            <w:t>Se ha verificado la limpieza total de escombros</w:t>
                          </w:r>
                        </w:p>
                      </w:txbxContent>
                    </v:textbox>
                  </v:rect>
                  <v:rect id="Rectangle 56" o:spid="_x0000_s1080" style="position:absolute;left:774;top:3761;width:2532;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14:paraId="598F3002" w14:textId="77777777" w:rsidR="005D6003" w:rsidRDefault="005D6003" w:rsidP="004161BA">
                          <w:r w:rsidRPr="00720F80">
                            <w:rPr>
                              <w:rFonts w:ascii="Agency FB" w:hAnsi="Agency FB" w:cs="Agency FB"/>
                              <w:color w:val="000000"/>
                              <w:sz w:val="12"/>
                              <w:szCs w:val="12"/>
                            </w:rPr>
                            <w:t>Se ha verificado utilización de contenedores para residuos en obra</w:t>
                          </w:r>
                        </w:p>
                      </w:txbxContent>
                    </v:textbox>
                  </v:rect>
                  <v:rect id="Rectangle 57" o:spid="_x0000_s1081" style="position:absolute;left:2682;top:211;width:3112;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3ED97744" w14:textId="77777777" w:rsidR="005D6003" w:rsidRDefault="005D6003" w:rsidP="004161BA">
                          <w:r>
                            <w:rPr>
                              <w:rFonts w:ascii="Agency FB" w:hAnsi="Agency FB" w:cs="Agency FB"/>
                              <w:b/>
                              <w:bCs/>
                              <w:color w:val="4472C4"/>
                              <w:szCs w:val="18"/>
                              <w:lang w:val="en-US"/>
                            </w:rPr>
                            <w:t>YACIMIENTOS PETROLIFEROS FISCALES BOLIVIANOS</w:t>
                          </w:r>
                        </w:p>
                      </w:txbxContent>
                    </v:textbox>
                  </v:rect>
                  <v:rect id="Rectangle 58" o:spid="_x0000_s1082" style="position:absolute;left:3229;top:470;width:2280;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14:paraId="0A093487" w14:textId="77777777" w:rsidR="005D6003" w:rsidRDefault="005D6003" w:rsidP="004161BA">
                          <w:r>
                            <w:rPr>
                              <w:rFonts w:ascii="Agency FB" w:hAnsi="Agency FB" w:cs="Agency FB"/>
                              <w:b/>
                              <w:bCs/>
                              <w:color w:val="4472C4"/>
                              <w:szCs w:val="18"/>
                              <w:lang w:val="en-US"/>
                            </w:rPr>
                            <w:t>OFICINA DE MEDIO AMBIENTE - GNRGD</w:t>
                          </w:r>
                        </w:p>
                      </w:txbxContent>
                    </v:textbox>
                  </v:rect>
                  <v:rect id="Rectangle 59" o:spid="_x0000_s1083" style="position:absolute;left:334;top:988;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14:paraId="542E1149" w14:textId="77777777" w:rsidR="005D6003" w:rsidRDefault="005D6003" w:rsidP="004161BA"/>
                      </w:txbxContent>
                    </v:textbox>
                  </v:rect>
                  <v:rect id="Rectangle 60" o:spid="_x0000_s1084" style="position:absolute;left:1708;top:729;width:4492;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472816ED" w14:textId="77777777" w:rsidR="005D6003" w:rsidRDefault="005D6003" w:rsidP="004161BA">
                          <w:r w:rsidRPr="00720F80">
                            <w:rPr>
                              <w:rFonts w:ascii="Agency FB" w:hAnsi="Agency FB" w:cs="Agency FB"/>
                              <w:b/>
                              <w:bCs/>
                              <w:color w:val="FF0000"/>
                              <w:szCs w:val="18"/>
                            </w:rPr>
                            <w:t xml:space="preserve">FORMULARIO DE CONFORMIDAD DE GESTION AMBIENTAL EN OBRAS CIVILES </w:t>
                          </w:r>
                        </w:p>
                      </w:txbxContent>
                    </v:textbox>
                  </v:rect>
                  <v:rect id="Rectangle 61" o:spid="_x0000_s1085" style="position:absolute;left:3910;top:979;width:1053;height:3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0ADA7144" w14:textId="77777777" w:rsidR="005D6003" w:rsidRDefault="005D6003" w:rsidP="004161BA">
                          <w:r>
                            <w:rPr>
                              <w:rFonts w:ascii="Agency FB" w:hAnsi="Agency FB" w:cs="Agency FB"/>
                              <w:b/>
                              <w:bCs/>
                              <w:color w:val="FF0000"/>
                              <w:szCs w:val="18"/>
                              <w:lang w:val="en-US"/>
                            </w:rPr>
                            <w:t>RED SECUNDARIA</w:t>
                          </w:r>
                        </w:p>
                      </w:txbxContent>
                    </v:textbox>
                  </v:rect>
                  <v:rect id="Rectangle 62" o:spid="_x0000_s1086" style="position:absolute;left:7580;top:988;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751A81A0" w14:textId="77777777" w:rsidR="005D6003" w:rsidRDefault="005D6003" w:rsidP="004161BA"/>
                      </w:txbxContent>
                    </v:textbox>
                  </v:rect>
                  <v:rect id="Rectangle 63" o:spid="_x0000_s1087" style="position:absolute;left:774;top:2408;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366B865E" w14:textId="77777777" w:rsidR="005D6003" w:rsidRDefault="005D6003" w:rsidP="004161BA"/>
                      </w:txbxContent>
                    </v:textbox>
                  </v:rect>
                  <v:rect id="Rectangle 64" o:spid="_x0000_s1088" style="position:absolute;left:7580;top:1036;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14:paraId="085CF545" w14:textId="77777777" w:rsidR="005D6003" w:rsidRDefault="005D6003" w:rsidP="004161BA"/>
                      </w:txbxContent>
                    </v:textbox>
                  </v:rect>
                  <v:rect id="Rectangle 65" o:spid="_x0000_s1089" style="position:absolute;left:2976;top:182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14:paraId="59F68F62" w14:textId="77777777" w:rsidR="005D6003" w:rsidRDefault="005D6003" w:rsidP="004161BA"/>
                      </w:txbxContent>
                    </v:textbox>
                  </v:rect>
                  <v:rect id="Rectangle 66" o:spid="_x0000_s1090" style="position:absolute;left:4737;top:182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14:paraId="685B2D2A" w14:textId="77777777" w:rsidR="005D6003" w:rsidRDefault="005D6003" w:rsidP="004161BA"/>
                      </w:txbxContent>
                    </v:textbox>
                  </v:rect>
                  <v:rect id="Rectangle 67" o:spid="_x0000_s1091" style="position:absolute;left:6499;top:1823;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14:paraId="1FCA6349" w14:textId="77777777" w:rsidR="005D6003" w:rsidRDefault="005D6003" w:rsidP="004161BA"/>
                      </w:txbxContent>
                    </v:textbox>
                  </v:rect>
                  <v:rect id="Rectangle 68" o:spid="_x0000_s1092" style="position:absolute;left:334;top:1334;width:1555;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3452EACA" w14:textId="77777777" w:rsidR="005D6003" w:rsidRDefault="005D6003" w:rsidP="004161BA">
                          <w:r>
                            <w:rPr>
                              <w:rFonts w:ascii="Agency FB" w:hAnsi="Agency FB" w:cs="Agency FB"/>
                              <w:b/>
                              <w:bCs/>
                              <w:color w:val="FFFFFF"/>
                              <w:sz w:val="14"/>
                              <w:szCs w:val="14"/>
                              <w:lang w:val="en-US"/>
                            </w:rPr>
                            <w:t>1. DATOS GENERALES DE LA OBRA</w:t>
                          </w:r>
                        </w:p>
                      </w:txbxContent>
                    </v:textbox>
                  </v:rect>
                  <v:rect id="Rectangle 69" o:spid="_x0000_s1093" style="position:absolute;left:6192;top:1564;width:396;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14:paraId="42C512EA" w14:textId="77777777" w:rsidR="005D6003" w:rsidRDefault="005D6003" w:rsidP="004161BA">
                          <w:r>
                            <w:rPr>
                              <w:rFonts w:ascii="Agency FB" w:hAnsi="Agency FB" w:cs="Agency FB"/>
                              <w:b/>
                              <w:bCs/>
                              <w:color w:val="000000"/>
                              <w:sz w:val="14"/>
                              <w:szCs w:val="14"/>
                              <w:lang w:val="en-US"/>
                            </w:rPr>
                            <w:t>TEL/CEL</w:t>
                          </w:r>
                        </w:p>
                      </w:txbxContent>
                    </v:textbox>
                  </v:rect>
                  <v:rect id="Rectangle 70" o:spid="_x0000_s1094" style="position:absolute;left:334;top:2657;width:1674;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14:paraId="6F2313D9" w14:textId="77777777" w:rsidR="005D6003" w:rsidRDefault="005D6003" w:rsidP="004161BA">
                          <w:r>
                            <w:rPr>
                              <w:rFonts w:ascii="Agency FB" w:hAnsi="Agency FB" w:cs="Agency FB"/>
                              <w:b/>
                              <w:bCs/>
                              <w:color w:val="FFFFFF"/>
                              <w:sz w:val="14"/>
                              <w:szCs w:val="14"/>
                              <w:lang w:val="en-US"/>
                            </w:rPr>
                            <w:t>2. CONDICIONES A EVALUAR IN SITU</w:t>
                          </w:r>
                        </w:p>
                      </w:txbxContent>
                    </v:textbox>
                  </v:rect>
                  <v:rect id="Rectangle 71" o:spid="_x0000_s1095" style="position:absolute;left:7126;top:2869;width:504;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14:paraId="1125A42D" w14:textId="77777777" w:rsidR="005D6003" w:rsidRDefault="005D6003" w:rsidP="004161BA">
                          <w:proofErr w:type="spellStart"/>
                          <w:r>
                            <w:rPr>
                              <w:rFonts w:ascii="Agency FB" w:hAnsi="Agency FB" w:cs="Agency FB"/>
                              <w:b/>
                              <w:bCs/>
                              <w:color w:val="000000"/>
                              <w:sz w:val="10"/>
                              <w:szCs w:val="10"/>
                              <w:lang w:val="en-US"/>
                            </w:rPr>
                            <w:t>Observaciones</w:t>
                          </w:r>
                          <w:proofErr w:type="spellEnd"/>
                        </w:p>
                      </w:txbxContent>
                    </v:textbox>
                  </v:rect>
                  <v:rect id="Rectangle 72" o:spid="_x0000_s1096" style="position:absolute;left:774;top:2907;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14:paraId="6F87AE20" w14:textId="77777777" w:rsidR="005D6003" w:rsidRDefault="005D6003" w:rsidP="004161BA"/>
                      </w:txbxContent>
                    </v:textbox>
                  </v:rect>
                  <v:rect id="Rectangle 73" o:spid="_x0000_s1097" style="position:absolute;left:6499;top:3089;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14:paraId="219B0C98" w14:textId="77777777" w:rsidR="005D6003" w:rsidRDefault="005D6003" w:rsidP="004161BA"/>
                      </w:txbxContent>
                    </v:textbox>
                  </v:rect>
                  <v:rect id="Rectangle 74" o:spid="_x0000_s1098" style="position:absolute;left:774;top:3300;width:2499;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14:paraId="0E5127B4" w14:textId="77777777" w:rsidR="005D6003" w:rsidRDefault="005D6003" w:rsidP="004161BA">
                          <w:r w:rsidRPr="00720F80">
                            <w:rPr>
                              <w:rFonts w:ascii="Agency FB" w:hAnsi="Agency FB" w:cs="Agency FB"/>
                              <w:color w:val="000000"/>
                              <w:sz w:val="12"/>
                              <w:szCs w:val="12"/>
                            </w:rPr>
                            <w:t>Se ha dañado o afectado la estructura y estabilidad de los arboles</w:t>
                          </w:r>
                        </w:p>
                      </w:txbxContent>
                    </v:textbox>
                  </v:rect>
                  <v:rect id="Rectangle 75" o:spid="_x0000_s1099" style="position:absolute;left:6499;top:3300;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14:paraId="1E2BFF9B" w14:textId="77777777" w:rsidR="005D6003" w:rsidRDefault="005D6003" w:rsidP="004161BA"/>
                      </w:txbxContent>
                    </v:textbox>
                  </v:rect>
                  <v:rect id="Rectangle 76" o:spid="_x0000_s1100" style="position:absolute;left:774;top:6533;width:2063;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14:paraId="3AC3CEB7" w14:textId="77777777" w:rsidR="005D6003" w:rsidRDefault="005D6003" w:rsidP="004161BA">
                          <w:r w:rsidRPr="00720F80">
                            <w:rPr>
                              <w:rFonts w:ascii="Agency FB" w:hAnsi="Agency FB" w:cs="Agency FB"/>
                              <w:color w:val="000000"/>
                              <w:sz w:val="12"/>
                              <w:szCs w:val="12"/>
                            </w:rPr>
                            <w:t>Registros de mantenimiento de vehículos y maquinaria</w:t>
                          </w:r>
                        </w:p>
                      </w:txbxContent>
                    </v:textbox>
                  </v:rect>
                  <v:rect id="Rectangle 77" o:spid="_x0000_s1101" style="position:absolute;left:7139;top:4931;width:961;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14:paraId="5844A3B6" w14:textId="77777777" w:rsidR="005D6003" w:rsidRDefault="005D6003" w:rsidP="004161BA">
                          <w:proofErr w:type="spellStart"/>
                          <w:r>
                            <w:rPr>
                              <w:rFonts w:ascii="Agency FB" w:hAnsi="Agency FB" w:cs="Agency FB"/>
                              <w:b/>
                              <w:bCs/>
                              <w:color w:val="000000"/>
                              <w:sz w:val="10"/>
                              <w:szCs w:val="10"/>
                              <w:lang w:val="en-US"/>
                            </w:rPr>
                            <w:t>Observaciones</w:t>
                          </w:r>
                          <w:proofErr w:type="spellEnd"/>
                          <w:r>
                            <w:rPr>
                              <w:rFonts w:ascii="Agency FB" w:hAnsi="Agency FB" w:cs="Agency FB"/>
                              <w:b/>
                              <w:bCs/>
                              <w:color w:val="000000"/>
                              <w:sz w:val="10"/>
                              <w:szCs w:val="10"/>
                              <w:lang w:val="en-US"/>
                            </w:rPr>
                            <w:t>/</w:t>
                          </w:r>
                          <w:proofErr w:type="spellStart"/>
                          <w:r>
                            <w:rPr>
                              <w:rFonts w:ascii="Agency FB" w:hAnsi="Agency FB" w:cs="Agency FB"/>
                              <w:b/>
                              <w:bCs/>
                              <w:color w:val="000000"/>
                              <w:sz w:val="10"/>
                              <w:szCs w:val="10"/>
                              <w:lang w:val="en-US"/>
                            </w:rPr>
                            <w:t>justificacion</w:t>
                          </w:r>
                          <w:proofErr w:type="spellEnd"/>
                        </w:p>
                      </w:txbxContent>
                    </v:textbox>
                  </v:rect>
                  <v:rect id="Rectangle 78" o:spid="_x0000_s1102" style="position:absolute;left:6499;top:4001;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14:paraId="03DEEF16" w14:textId="77777777" w:rsidR="005D6003" w:rsidRDefault="005D6003" w:rsidP="004161BA"/>
                      </w:txbxContent>
                    </v:textbox>
                  </v:rect>
                  <v:rect id="Rectangle 79" o:spid="_x0000_s1103" style="position:absolute;left:774;top:4221;width:1286;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4119F935" w14:textId="77777777" w:rsidR="005D6003" w:rsidRDefault="005D6003" w:rsidP="004161BA">
                          <w:r>
                            <w:rPr>
                              <w:rFonts w:ascii="Agency FB" w:hAnsi="Agency FB" w:cs="Agency FB"/>
                              <w:color w:val="000000"/>
                              <w:sz w:val="12"/>
                              <w:szCs w:val="12"/>
                              <w:lang w:val="en-US"/>
                            </w:rPr>
                            <w:t xml:space="preserve">Se ha </w:t>
                          </w:r>
                          <w:proofErr w:type="spellStart"/>
                          <w:r>
                            <w:rPr>
                              <w:rFonts w:ascii="Agency FB" w:hAnsi="Agency FB" w:cs="Agency FB"/>
                              <w:color w:val="000000"/>
                              <w:sz w:val="12"/>
                              <w:szCs w:val="12"/>
                              <w:lang w:val="en-US"/>
                            </w:rPr>
                            <w:t>utilizado</w:t>
                          </w:r>
                          <w:proofErr w:type="spellEnd"/>
                          <w:r>
                            <w:rPr>
                              <w:rFonts w:ascii="Agency FB" w:hAnsi="Agency FB" w:cs="Agency FB"/>
                              <w:color w:val="000000"/>
                              <w:sz w:val="12"/>
                              <w:szCs w:val="12"/>
                              <w:lang w:val="en-US"/>
                            </w:rPr>
                            <w:t xml:space="preserve"> </w:t>
                          </w:r>
                          <w:proofErr w:type="spellStart"/>
                          <w:r>
                            <w:rPr>
                              <w:rFonts w:ascii="Agency FB" w:hAnsi="Agency FB" w:cs="Agency FB"/>
                              <w:color w:val="000000"/>
                              <w:sz w:val="12"/>
                              <w:szCs w:val="12"/>
                              <w:lang w:val="en-US"/>
                            </w:rPr>
                            <w:t>maquinaria</w:t>
                          </w:r>
                          <w:proofErr w:type="spellEnd"/>
                          <w:r>
                            <w:rPr>
                              <w:rFonts w:ascii="Agency FB" w:hAnsi="Agency FB" w:cs="Agency FB"/>
                              <w:color w:val="000000"/>
                              <w:sz w:val="12"/>
                              <w:szCs w:val="12"/>
                              <w:lang w:val="en-US"/>
                            </w:rPr>
                            <w:t xml:space="preserve"> </w:t>
                          </w:r>
                          <w:proofErr w:type="spellStart"/>
                          <w:r>
                            <w:rPr>
                              <w:rFonts w:ascii="Agency FB" w:hAnsi="Agency FB" w:cs="Agency FB"/>
                              <w:color w:val="000000"/>
                              <w:sz w:val="12"/>
                              <w:szCs w:val="12"/>
                              <w:lang w:val="en-US"/>
                            </w:rPr>
                            <w:t>pesada</w:t>
                          </w:r>
                          <w:proofErr w:type="spellEnd"/>
                        </w:p>
                      </w:txbxContent>
                    </v:textbox>
                  </v:rect>
                  <v:rect id="Rectangle 80" o:spid="_x0000_s1104" style="position:absolute;left:6499;top:4221;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14:paraId="16AC64E8" w14:textId="77777777" w:rsidR="005D6003" w:rsidRDefault="005D6003" w:rsidP="004161BA"/>
                      </w:txbxContent>
                    </v:textbox>
                  </v:rect>
                  <v:rect id="Rectangle 81" o:spid="_x0000_s1105" style="position:absolute;left:774;top:5152;width:258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14:paraId="364F0281" w14:textId="77777777" w:rsidR="005D6003" w:rsidRDefault="005D6003" w:rsidP="004161BA">
                          <w:r w:rsidRPr="00720F80">
                            <w:rPr>
                              <w:rFonts w:ascii="Agency FB" w:hAnsi="Agency FB" w:cs="Agency FB"/>
                              <w:color w:val="000000"/>
                              <w:sz w:val="12"/>
                              <w:szCs w:val="12"/>
                            </w:rPr>
                            <w:t>Reporte de cantidad de árboles presentados y ejecución por el lugar</w:t>
                          </w:r>
                        </w:p>
                      </w:txbxContent>
                    </v:textbox>
                  </v:rect>
                  <v:rect id="Rectangle 82" o:spid="_x0000_s1106" style="position:absolute;left:774;top:4538;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14:paraId="300A3746" w14:textId="77777777" w:rsidR="005D6003" w:rsidRDefault="005D6003" w:rsidP="004161BA"/>
                      </w:txbxContent>
                    </v:textbox>
                  </v:rect>
                  <v:rect id="Rectangle 83" o:spid="_x0000_s1107" style="position:absolute;left:6499;top:4451;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14:paraId="357DAE58" w14:textId="77777777" w:rsidR="005D6003" w:rsidRDefault="005D6003" w:rsidP="004161BA"/>
                      </w:txbxContent>
                    </v:textbox>
                  </v:rect>
                  <v:rect id="Rectangle 84" o:spid="_x0000_s1108" style="position:absolute;left:6499;top:3761;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14:paraId="684965D7" w14:textId="77777777" w:rsidR="005D6003" w:rsidRDefault="005D6003" w:rsidP="004161BA"/>
                      </w:txbxContent>
                    </v:textbox>
                  </v:rect>
                  <v:rect id="Rectangle 85" o:spid="_x0000_s1109" style="position:absolute;left:774;top:3991;width:1580;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14:paraId="1A38ADB5" w14:textId="77777777" w:rsidR="005D6003" w:rsidRDefault="005D6003" w:rsidP="004161BA">
                          <w:r w:rsidRPr="00720F80">
                            <w:rPr>
                              <w:rFonts w:ascii="Agency FB" w:hAnsi="Agency FB" w:cs="Agency FB"/>
                              <w:color w:val="000000"/>
                              <w:sz w:val="12"/>
                              <w:szCs w:val="12"/>
                            </w:rPr>
                            <w:t>Se ha verificado la humectación de zanjas</w:t>
                          </w:r>
                        </w:p>
                      </w:txbxContent>
                    </v:textbox>
                  </v:rect>
                  <v:rect id="Rectangle 86" o:spid="_x0000_s1110" style="position:absolute;left:881;top:8855;width:1059;height: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14:paraId="62322F73" w14:textId="77777777" w:rsidR="005D6003" w:rsidRDefault="005D6003" w:rsidP="004161BA">
                          <w:r>
                            <w:rPr>
                              <w:rFonts w:ascii="Agency FB" w:hAnsi="Agency FB" w:cs="Agency FB"/>
                              <w:color w:val="000000"/>
                              <w:sz w:val="14"/>
                              <w:szCs w:val="14"/>
                              <w:lang w:val="en-US"/>
                            </w:rPr>
                            <w:t xml:space="preserve">           /              /     20          </w:t>
                          </w:r>
                        </w:p>
                      </w:txbxContent>
                    </v:textbox>
                  </v:rect>
                  <v:rect id="Rectangle 87" o:spid="_x0000_s1111" style="position:absolute;left:3510;top:8855;width:1388;height: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14:paraId="26A2A088" w14:textId="77777777" w:rsidR="005D6003" w:rsidRDefault="005D6003" w:rsidP="004161BA">
                          <w:r>
                            <w:rPr>
                              <w:rFonts w:ascii="Agency FB" w:hAnsi="Agency FB" w:cs="Agency FB"/>
                              <w:color w:val="000000"/>
                              <w:sz w:val="14"/>
                              <w:szCs w:val="14"/>
                              <w:lang w:val="en-US"/>
                            </w:rPr>
                            <w:t xml:space="preserve">               /                      /     20          </w:t>
                          </w:r>
                        </w:p>
                      </w:txbxContent>
                    </v:textbox>
                  </v:rect>
                  <v:rect id="Rectangle 88" o:spid="_x0000_s1112" style="position:absolute;left:6552;top:8855;width:1388;height:3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14:paraId="2A97D31D" w14:textId="77777777" w:rsidR="005D6003" w:rsidRDefault="005D6003" w:rsidP="004161BA">
                          <w:r>
                            <w:rPr>
                              <w:rFonts w:ascii="Agency FB" w:hAnsi="Agency FB" w:cs="Agency FB"/>
                              <w:color w:val="000000"/>
                              <w:sz w:val="14"/>
                              <w:szCs w:val="14"/>
                              <w:lang w:val="en-US"/>
                            </w:rPr>
                            <w:t xml:space="preserve">               /                      /     20          </w:t>
                          </w:r>
                        </w:p>
                      </w:txbxContent>
                    </v:textbox>
                  </v:rect>
                  <v:rect id="Rectangle 89" o:spid="_x0000_s1113" style="position:absolute;left:334;top:4720;width:2217;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14:paraId="6E9A7965" w14:textId="77777777" w:rsidR="005D6003" w:rsidRDefault="005D6003" w:rsidP="004161BA">
                          <w:r>
                            <w:rPr>
                              <w:rFonts w:ascii="Agency FB" w:hAnsi="Agency FB" w:cs="Agency FB"/>
                              <w:b/>
                              <w:bCs/>
                              <w:color w:val="FFFFFF"/>
                              <w:sz w:val="14"/>
                              <w:szCs w:val="14"/>
                              <w:lang w:val="en-US"/>
                            </w:rPr>
                            <w:t>3. PRESENTACION DE REGISTROS AMBIENTALES</w:t>
                          </w:r>
                        </w:p>
                      </w:txbxContent>
                    </v:textbox>
                  </v:rect>
                  <v:rect id="Rectangle 90" o:spid="_x0000_s1114" style="position:absolute;left:774;top:6600;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14:paraId="498A8F87" w14:textId="77777777" w:rsidR="005D6003" w:rsidRDefault="005D6003" w:rsidP="004161BA"/>
                      </w:txbxContent>
                    </v:textbox>
                  </v:rect>
                  <v:rect id="Rectangle 91" o:spid="_x0000_s1115" style="position:absolute;left:774;top:6303;width:1759;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14:paraId="18436964" w14:textId="77777777" w:rsidR="005D6003" w:rsidRDefault="005D6003" w:rsidP="004161BA">
                          <w:r w:rsidRPr="00720F80">
                            <w:rPr>
                              <w:rFonts w:ascii="Agency FB" w:hAnsi="Agency FB" w:cs="Agency FB"/>
                              <w:color w:val="000000"/>
                              <w:sz w:val="12"/>
                              <w:szCs w:val="12"/>
                            </w:rPr>
                            <w:t>Registro fotográfico de humectación de zanjas</w:t>
                          </w:r>
                        </w:p>
                      </w:txbxContent>
                    </v:textbox>
                  </v:rect>
                  <v:rect id="Rectangle 92" o:spid="_x0000_s1116" style="position:absolute;left:3590;top:8721;width:1391;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14:paraId="39618C1A" w14:textId="77777777" w:rsidR="005D6003" w:rsidRDefault="005D6003" w:rsidP="004161BA">
                          <w:r w:rsidRPr="00720F80">
                            <w:rPr>
                              <w:rFonts w:ascii="Agency FB" w:hAnsi="Agency FB" w:cs="Agency FB"/>
                              <w:b/>
                              <w:bCs/>
                              <w:color w:val="000000"/>
                              <w:sz w:val="10"/>
                              <w:szCs w:val="10"/>
                            </w:rPr>
                            <w:t>Sello y Firma Responsable de la Empresa</w:t>
                          </w:r>
                        </w:p>
                      </w:txbxContent>
                    </v:textbox>
                  </v:rect>
                  <v:rect id="Rectangle 93" o:spid="_x0000_s1117" style="position:absolute;left:6285;top:8721;width:1929;height:2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14:paraId="728590AC" w14:textId="77777777" w:rsidR="005D6003" w:rsidRDefault="005D6003" w:rsidP="004161BA">
                          <w:r w:rsidRPr="00720F80">
                            <w:rPr>
                              <w:rFonts w:ascii="Agency FB" w:hAnsi="Agency FB" w:cs="Agency FB"/>
                              <w:b/>
                              <w:bCs/>
                              <w:color w:val="000000"/>
                              <w:sz w:val="10"/>
                              <w:szCs w:val="10"/>
                            </w:rPr>
                            <w:t>Sello y Firma Responsable de Gestión Ambiental - GNRGD</w:t>
                          </w:r>
                        </w:p>
                      </w:txbxContent>
                    </v:textbox>
                  </v:rect>
                  <v:rect id="Rectangle 94" o:spid="_x0000_s1118" style="position:absolute;left:334;top:6792;width:803;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14:paraId="2D4B4CA8" w14:textId="77777777" w:rsidR="005D6003" w:rsidRDefault="005D6003" w:rsidP="004161BA">
                          <w:r>
                            <w:rPr>
                              <w:rFonts w:ascii="Agency FB" w:hAnsi="Agency FB" w:cs="Agency FB"/>
                              <w:b/>
                              <w:bCs/>
                              <w:color w:val="FFFFFF"/>
                              <w:sz w:val="14"/>
                              <w:szCs w:val="14"/>
                              <w:lang w:val="en-US"/>
                            </w:rPr>
                            <w:t xml:space="preserve">4. CONFORMIDAD </w:t>
                          </w:r>
                        </w:p>
                      </w:txbxContent>
                    </v:textbox>
                  </v:rect>
                  <v:rect id="Rectangle 95" o:spid="_x0000_s1119" style="position:absolute;left:2562;top:7243;width:537;height:3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14:paraId="73B36981" w14:textId="77777777" w:rsidR="005D6003" w:rsidRDefault="005D6003" w:rsidP="004161BA">
                          <w:r>
                            <w:rPr>
                              <w:rFonts w:ascii="Agency FB" w:hAnsi="Agency FB" w:cs="Agency FB"/>
                              <w:b/>
                              <w:bCs/>
                              <w:color w:val="000000"/>
                              <w:sz w:val="14"/>
                              <w:szCs w:val="14"/>
                              <w:lang w:val="en-US"/>
                            </w:rPr>
                            <w:t>ACEPTABLE</w:t>
                          </w:r>
                        </w:p>
                      </w:txbxContent>
                    </v:textbox>
                  </v:rect>
                  <v:rect id="Rectangle 96" o:spid="_x0000_s1120" style="position:absolute;left:774;top:6073;width:154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14:paraId="66FC8244" w14:textId="77777777" w:rsidR="005D6003" w:rsidRDefault="005D6003" w:rsidP="004161BA">
                          <w:r w:rsidRPr="00720F80">
                            <w:rPr>
                              <w:rFonts w:ascii="Agency FB" w:hAnsi="Agency FB" w:cs="Agency FB"/>
                              <w:color w:val="000000"/>
                              <w:sz w:val="12"/>
                              <w:szCs w:val="12"/>
                            </w:rPr>
                            <w:t>Actas de entrega de residuos reciclables</w:t>
                          </w:r>
                        </w:p>
                      </w:txbxContent>
                    </v:textbox>
                  </v:rect>
                  <v:rect id="Rectangle 97" o:spid="_x0000_s1121" style="position:absolute;left:774;top:5190;width:102;height:3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14:paraId="284BCB39" w14:textId="77777777" w:rsidR="005D6003" w:rsidRDefault="005D6003" w:rsidP="004161BA"/>
                      </w:txbxContent>
                    </v:textbox>
                  </v:rect>
                  <v:rect id="Rectangle 98" o:spid="_x0000_s1122" style="position:absolute;left:774;top:5612;width:2942;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14:paraId="2C17F24F" w14:textId="77777777" w:rsidR="005D6003" w:rsidRDefault="005D6003" w:rsidP="004161BA">
                          <w:r w:rsidRPr="00720F80">
                            <w:rPr>
                              <w:rFonts w:ascii="Agency FB" w:hAnsi="Agency FB" w:cs="Agency FB"/>
                              <w:color w:val="000000"/>
                              <w:sz w:val="12"/>
                              <w:szCs w:val="12"/>
                            </w:rPr>
                            <w:t>Registro fotográfico de almacenamiento temporal y transporte de escombros</w:t>
                          </w:r>
                        </w:p>
                      </w:txbxContent>
                    </v:textbox>
                  </v:rect>
                  <v:rect id="Rectangle 99" o:spid="_x0000_s1123" style="position:absolute;left:774;top:5843;width:2198;height:3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14:paraId="7304A79A" w14:textId="77777777" w:rsidR="005D6003" w:rsidRDefault="005D6003" w:rsidP="004161BA">
                          <w:r w:rsidRPr="00720F80">
                            <w:rPr>
                              <w:rFonts w:ascii="Agency FB" w:hAnsi="Agency FB" w:cs="Agency FB"/>
                              <w:color w:val="000000"/>
                              <w:sz w:val="12"/>
                              <w:szCs w:val="12"/>
                            </w:rPr>
                            <w:t>Registro fotográfico de contenedores de residuos en obra</w:t>
                          </w:r>
                        </w:p>
                      </w:txbxContent>
                    </v:textbox>
                  </v:rect>
                  <v:rect id="Rectangle 100" o:spid="_x0000_s1124" style="position:absolute;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GNMIA&#10;AADcAAAADwAAAGRycy9kb3ducmV2LnhtbERP3WrCMBS+H+wdwhl4MzRVUVzXKCITtrut+gCH5ti0&#10;NiclybTu6c1gsLvz8f2eYjPYTlzIh8axgukkA0FcOd1wreB42I9XIEJE1tg5JgU3CrBZPz4UmGt3&#10;5S+6lLEWKYRDjgpMjH0uZagMWQwT1xMn7uS8xZigr6X2eE3htpOzLFtKiw2nBoM97QxV5/LbKpDt&#10;p25k/7b07en5rF/MxwJ/FkqNnobtK4hIQ/wX/7nfdZo/nc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bEY0wgAAANwAAAAPAAAAAAAAAAAAAAAAAJgCAABkcnMvZG93&#10;bnJldi54bWxQSwUGAAAAAAQABAD1AAAAhwMAAAAA&#10;" fillcolor="#d4d4d4" stroked="f"/>
                  <v:rect id="Rectangle 101" o:spid="_x0000_s1125" style="position:absolute;left:29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eQMIA&#10;AADcAAAADwAAAGRycy9kb3ducmV2LnhtbERP3WrCMBS+H+wdwhl4MzRVVFzXKCITtrut+gCH5ti0&#10;NiclybTu6c1gsLvz8f2eYjPYTlzIh8axgukkA0FcOd1wreB42I9XIEJE1tg5JgU3CrBZPz4UmGt3&#10;5S+6lLEWKYRDjgpMjH0uZagMWQwT1xMn7uS8xZigr6X2eE3htpOzLFtKiw2nBoM97QxV5/LbKpDt&#10;p25k/7b07en5rF/MxwJ/FkqNnobtK4hIQ/wX/7nfdZo/nc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d5AwgAAANwAAAAPAAAAAAAAAAAAAAAAAJgCAABkcnMvZG93&#10;bnJldi54bWxQSwUGAAAAAAQABAD1AAAAhwMAAAAA&#10;" fillcolor="#d4d4d4" stroked="f"/>
                  <v:rect id="Rectangle 102" o:spid="_x0000_s1126" style="position:absolute;left:734;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728EA&#10;AADcAAAADwAAAGRycy9kb3ducmV2LnhtbERP22oCMRB9F/yHMIW+SM1aWLFbo0hRsG/ePmDYjJvV&#10;zWRJUl39elMQfJvDuc503tlGXMiH2rGC0TADQVw6XXOl4LBffUxAhIissXFMCm4UYD7r96ZYaHfl&#10;LV12sRIphEOBCkyMbSFlKA1ZDEPXEifu6LzFmKCvpPZ4TeG2kZ9ZNpYWa04NBlv6MVSed39WgTxt&#10;dC3b5difjoOz/jK/Od5zpd7fusU3iEhdfImf7rVO80c5/D+TLp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Je9vBAAAA3AAAAA8AAAAAAAAAAAAAAAAAmAIAAGRycy9kb3du&#10;cmV2LnhtbFBLBQYAAAAABAAEAPUAAACGAwAAAAA=&#10;" fillcolor="#d4d4d4" stroked="f"/>
                  <v:rect id="Rectangle 103" o:spid="_x0000_s1127" style="position:absolute;left:1174;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lrMEA&#10;AADcAAAADwAAAGRycy9kb3ducmV2LnhtbERPzWoCMRC+F3yHMIVeSs1acLFbo4go2JtdfYBhM25W&#10;N5Mlibr69KYg9DYf3+9M571txYV8aBwrGA0zEMSV0w3XCva79ccERIjIGlvHpOBGAeazwcsUC+2u&#10;/EuXMtYihXAoUIGJsSukDJUhi2HoOuLEHZy3GBP0tdQerynctvIzy3JpseHUYLCjpaHqVJ6tAnnc&#10;6kZ2q9wfD+8n/WV+xngfK/X22i++QUTq47/46d7oNH+Uw98z6QI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b5azBAAAA3AAAAA8AAAAAAAAAAAAAAAAAmAIAAGRycy9kb3du&#10;cmV2LnhtbFBLBQYAAAAABAAEAPUAAACGAwAAAAA=&#10;" fillcolor="#d4d4d4" stroked="f"/>
                  <v:rect id="Rectangle 104" o:spid="_x0000_s1128" style="position:absolute;left:161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AN8IA&#10;AADcAAAADwAAAGRycy9kb3ducmV2LnhtbERP22oCMRB9F/yHMEJfRLMWvK0bpZQW6pvafsCwGTe7&#10;biZLkuq2X28KBd/mcK5T7Hrbiiv5UDtWMJtmIIhLp2uuFHx9vk9WIEJE1tg6JgU/FGC3HQ4KzLW7&#10;8ZGup1iJFMIhRwUmxi6XMpSGLIap64gTd3beYkzQV1J7vKVw28rnLFtIizWnBoMdvRoqL6dvq0A2&#10;B13L7m3hm/P4otdmP8ffuVJPo/5lAyJSHx/if/eHTvNnS/h7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0A3wgAAANwAAAAPAAAAAAAAAAAAAAAAAJgCAABkcnMvZG93&#10;bnJldi54bWxQSwUGAAAAAAQABAD1AAAAhwMAAAAA&#10;" fillcolor="#d4d4d4" stroked="f"/>
                  <v:rect id="Rectangle 105" o:spid="_x0000_s1129" style="position:absolute;left:205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jURcQA&#10;AADcAAAADwAAAGRycy9kb3ducmV2LnhtbESPQWsCMRCF70L/Q5hCL1KzCordGqWUCvZW1/6AYTNu&#10;VjeTJUl166/vHAreZnhv3vtmtRl8py4UUxvYwHRSgCKug225MfB92D4vQaWMbLELTAZ+KcFm/TBa&#10;YWnDlfd0qXKjJIRTiQZczn2pdaodeUyT0BOLdgzRY5Y1NtpGvEq47/SsKBbaY8vS4LCnd0f1ufrx&#10;BvTpy7a6/1jE03F8ti/uc463uTFPj8PbK6hMQ76b/693VvC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I1EXEAAAA3AAAAA8AAAAAAAAAAAAAAAAAmAIAAGRycy9k&#10;b3ducmV2LnhtbFBLBQYAAAAABAAEAPUAAACJAwAAAAA=&#10;" fillcolor="#d4d4d4" stroked="f"/>
                  <v:rect id="Rectangle 106" o:spid="_x0000_s1130" style="position:absolute;left:249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Rx3sAA&#10;AADcAAAADwAAAGRycy9kb3ducmV2LnhtbERP24rCMBB9F/Yfwgi+yJoqKFqNssgurG9e9gOGZmyq&#10;zaQkUbt+vREE3+ZwrrNYtbYWV/KhcqxgOMhAEBdOV1wq+Dv8fE5BhIissXZMCv4pwGr50Vlgrt2N&#10;d3Tdx1KkEA45KjAxNrmUoTBkMQxcQ5y4o/MWY4K+lNrjLYXbWo6ybCItVpwaDDa0NlSc9xerQJ62&#10;upLN98Sfjv2znpnNGO9jpXrd9msOIlIb3+KX+1en+cMZPJ9JF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Rx3sAAAADcAAAADwAAAAAAAAAAAAAAAACYAgAAZHJzL2Rvd25y&#10;ZXYueG1sUEsFBgAAAAAEAAQA9QAAAIUDAAAAAA==&#10;" fillcolor="#d4d4d4" stroked="f"/>
                  <v:rect id="Rectangle 107" o:spid="_x0000_s1131" style="position:absolute;left:2936;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S/sQA&#10;AADcAAAADwAAAGRycy9kb3ducmV2LnhtbESPQWsCMRCF70L/Q5iCF6nZCordGqUUhfZW1/6AYTNu&#10;VjeTJUl17a/vHAreZnhv3vtmtRl8py4UUxvYwPO0AEVcB9tyY+D7sHtagkoZ2WIXmAzcKMFm/TBa&#10;YWnDlfd0qXKjJIRTiQZczn2pdaodeUzT0BOLdgzRY5Y1NtpGvEq47/SsKBbaY8vS4LCnd0f1ufrx&#10;BvTpy7a63y7i6Tg52xf3OcffuTHjx+HtFVSmId/N/9cf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SEv7EAAAA3AAAAA8AAAAAAAAAAAAAAAAAmAIAAGRycy9k&#10;b3ducmV2LnhtbFBLBQYAAAAABAAEAPUAAACJAwAAAAA=&#10;" fillcolor="#d4d4d4" stroked="f"/>
                  <v:rect id="Rectangle 108" o:spid="_x0000_s1132" style="position:absolute;left:3376;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3ZcIA&#10;AADcAAAADwAAAGRycy9kb3ducmV2LnhtbERP22oCMRB9F/oPYQq+iGYVlHY1u5RSwb5V2w8YNuNm&#10;L5ksSaprv74pFHybw7nOrhxtLy7kQ+NYwXKRgSCunG64VvD1uZ8/gQgRWWPvmBTcKEBZPEx2mGt3&#10;5SNdTrEWKYRDjgpMjEMuZagMWQwLNxAn7uy8xZigr6X2eE3htperLNtIiw2nBoMDvRqqutO3VSDb&#10;D93I4W3j2/Os08/mfY0/a6Wmj+PLFkSkMd7F/+6DTvNXS/h7Jl0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rdlwgAAANwAAAAPAAAAAAAAAAAAAAAAAJgCAABkcnMvZG93&#10;bnJldi54bWxQSwUGAAAAAAQABAD1AAAAhwMAAAAA&#10;" fillcolor="#d4d4d4" stroked="f"/>
                  <v:rect id="Rectangle 109" o:spid="_x0000_s1133" style="position:absolute;left:3817;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pEsEA&#10;AADcAAAADwAAAGRycy9kb3ducmV2LnhtbERPzWoCMRC+F3yHMIKXotkuKLoaRYpCe2tXH2DYjJvV&#10;zWRJom59elMo9DYf3++sNr1txY18aBwreJtkIIgrpxuuFRwP+/EcRIjIGlvHpOCHAmzWg5cVFtrd&#10;+ZtuZaxFCuFQoAITY1dIGSpDFsPEdcSJOzlvMSboa6k93lO4bWWeZTNpseHUYLCjd0PVpbxaBfL8&#10;pRvZ7Wb+fHq96IX5nOJjqtRo2G+XICL18V/85/7QaX6ew+8z6QK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MKRLBAAAA3AAAAA8AAAAAAAAAAAAAAAAAmAIAAGRycy9kb3du&#10;cmV2LnhtbFBLBQYAAAAABAAEAPUAAACGAwAAAAA=&#10;" fillcolor="#d4d4d4" stroked="f"/>
                  <v:rect id="Rectangle 110" o:spid="_x0000_s1134" style="position:absolute;left:4257;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MicIA&#10;AADcAAAADwAAAGRycy9kb3ducmV2LnhtbERP3WrCMBS+H+wdwhl4MzRVUVzXKDIUtrut+gCH5ti0&#10;NiclybTu6c1gsLvz8f2eYjPYTlzIh8axgukkA0FcOd1wreB42I9XIEJE1tg5JgU3CrBZPz4UmGt3&#10;5S+6lLEWKYRDjgpMjH0uZagMWQwT1xMn7uS8xZigr6X2eE3htpOzLFtKiw2nBoM9vRmqzuW3VSDb&#10;T93Ifrf07en5rF/MxwJ/FkqNnobtK4hIQ/wX/7nfdZo/m8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AIyJwgAAANwAAAAPAAAAAAAAAAAAAAAAAJgCAABkcnMvZG93&#10;bnJldi54bWxQSwUGAAAAAAQABAD1AAAAhwMAAAAA&#10;" fillcolor="#d4d4d4" stroked="f"/>
                  <v:rect id="Rectangle 111" o:spid="_x0000_s1135" style="position:absolute;left:4697;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kU/cIA&#10;AADcAAAADwAAAGRycy9kb3ducmV2LnhtbERP3WrCMBS+H+wdwhl4MzRVVFzXKDIUtrut+gCH5ti0&#10;NiclybTu6c1gsLvz8f2eYjPYTlzIh8axgukkA0FcOd1wreB42I9XIEJE1tg5JgU3CrBZPz4UmGt3&#10;5S+6lLEWKYRDjgpMjH0uZagMWQwT1xMn7uS8xZigr6X2eE3htpOzLFtKiw2nBoM9vRmqzuW3VSDb&#10;T93Ifrf07en5rF/MxwJ/FkqNnobtK4hIQ/wX/7nfdZo/m8P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6RT9wgAAANwAAAAPAAAAAAAAAAAAAAAAAJgCAABkcnMvZG93&#10;bnJldi54bWxQSwUGAAAAAAQABAD1AAAAhwMAAAAA&#10;" fillcolor="#d4d4d4" stroked="f"/>
                  <v:rect id="Rectangle 112" o:spid="_x0000_s1136" style="position:absolute;left:5138;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WxZsEA&#10;AADcAAAADwAAAGRycy9kb3ducmV2LnhtbERP22oCMRB9L/gPYQRfimYrrOhqFCkK7Vu9fMCwGTer&#10;m8mSRN369aZQ8G0O5zqLVWcbcSMfascKPkYZCOLS6ZorBcfDdjgFESKyxsYxKfilAKtl722BhXZ3&#10;3tFtHyuRQjgUqMDE2BZShtKQxTByLXHiTs5bjAn6SmqP9xRuGznOsom0WHNqMNjSp6Hysr9aBfL8&#10;o2vZbib+fHq/6Jn5zvGRKzXod+s5iEhdfIn/3V86zR/n8Pd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lsWbBAAAA3AAAAA8AAAAAAAAAAAAAAAAAmAIAAGRycy9kb3du&#10;cmV2LnhtbFBLBQYAAAAABAAEAPUAAACGAwAAAAA=&#10;" fillcolor="#d4d4d4" stroked="f"/>
                  <v:rect id="Rectangle 113" o:spid="_x0000_s1137" style="position:absolute;left:5578;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cvEcEA&#10;AADcAAAADwAAAGRycy9kb3ducmV2LnhtbERPzWoCMRC+F3yHMIKXolkFF12NIqLQ3trVBxg242Z1&#10;M1mSqNs+fVMo9DYf3++st71txYN8aBwrmE4yEMSV0w3XCs6n43gBIkRkja1jUvBFAbabwcsaC+2e&#10;/EmPMtYihXAoUIGJsSukDJUhi2HiOuLEXZy3GBP0tdQenynctnKWZbm02HBqMNjR3lB1K+9Wgbx+&#10;6EZ2h9xfL683vTTvc/yeKzUa9rsViEh9/Bf/ud90mj/L4f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3LxHBAAAA3AAAAA8AAAAAAAAAAAAAAAAAmAIAAGRycy9kb3du&#10;cmV2LnhtbFBLBQYAAAAABAAEAPUAAACGAwAAAAA=&#10;" fillcolor="#d4d4d4" stroked="f"/>
                  <v:rect id="Rectangle 114" o:spid="_x0000_s1138" style="position:absolute;left:6019;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KisEA&#10;AADcAAAADwAAAGRycy9kb3ducmV2LnhtbERPzWoCMRC+F/oOYQpeimYVtLoaRUTB3trVBxg242Z1&#10;M1mSqKtP3xQKvc3H9zuLVWcbcSMfascKhoMMBHHpdM2VguNh15+CCBFZY+OYFDwowGr5+rLAXLs7&#10;f9OtiJVIIRxyVGBibHMpQ2nIYhi4ljhxJ+ctxgR9JbXHewq3jRxl2URarDk1GGxpY6i8FFerQJ6/&#10;dC3b7cSfT+8XPTOfY3yOleq9des5iEhd/Bf/ufc6zR99wO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7iorBAAAA3AAAAA8AAAAAAAAAAAAAAAAAmAIAAGRycy9kb3du&#10;cmV2LnhtbFBLBQYAAAAABAAEAPUAAACGAwAAAAA=&#10;" fillcolor="#d4d4d4" stroked="f"/>
                  <v:rect id="Rectangle 115" o:spid="_x0000_s1139" style="position:absolute;left:6459;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csUA&#10;AADdAAAADwAAAGRycy9kb3ducmV2LnhtbESP3WoCMRSE7wu+QziCN0WzWlx0NYoUhfau/jzAYXPc&#10;rG5OliTVtU/fFApeDjPzDbNcd7YRN/KhdqxgPMpAEJdO11wpOB13wxmIEJE1No5JwYMCrFe9lyUW&#10;2t15T7dDrESCcChQgYmxLaQMpSGLYeRa4uSdnbcYk/SV1B7vCW4bOcmyXFqsOS0YbOndUHk9fFsF&#10;8vKla9luc385v1713HxO8Weq1KDfbRYgInXxGf5vf2gFk7d8D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v9yxQAAAN0AAAAPAAAAAAAAAAAAAAAAAJgCAABkcnMv&#10;ZG93bnJldi54bWxQSwUGAAAAAAQABAD1AAAAigMAAAAA&#10;" fillcolor="#d4d4d4" stroked="f"/>
                  <v:rect id="Rectangle 116" o:spid="_x0000_s1140" style="position:absolute;left:6899;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3AMsMA&#10;AADdAAAADwAAAGRycy9kb3ducmV2LnhtbERP3WrCMBS+H+wdwhnsRjSdYrd1Rhljgt6p8wEOzWnT&#10;2pyUJNPOpzcXwi4/vv/FarCdOJMPjWMFL5MMBHHpdMO1guPPevwGIkRkjZ1jUvBHAVbLx4cFFtpd&#10;eE/nQ6xFCuFQoAITY19IGUpDFsPE9cSJq5y3GBP0tdQeLyncdnKaZbm02HBqMNjTl6HydPi1CmS7&#10;043sv3PfVqOTfjfbOV7nSj0/DZ8fICIN8V98d2+0gunsNe1Pb9IT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3AMsMAAADdAAAADwAAAAAAAAAAAAAAAACYAgAAZHJzL2Rv&#10;d25yZXYueG1sUEsFBgAAAAAEAAQA9QAAAIgDAAAAAA==&#10;" fillcolor="#d4d4d4" stroked="f"/>
                  <v:rect id="Rectangle 117" o:spid="_x0000_s1141" style="position:absolute;left:7099;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lqcYA&#10;AADdAAAADwAAAGRycy9kb3ducmV2LnhtbESP3WoCMRSE7wXfIZyCN6VmtajtdqNIUWjv/OkDHDbH&#10;za6bkyVJde3TN4WCl8PMfMMUq9624kI+1I4VTMYZCOLS6ZorBV/H7dMLiBCRNbaOScGNAqyWw0GB&#10;uXZX3tPlECuRIBxyVGBi7HIpQ2nIYhi7jjh5J+ctxiR9JbXHa4LbVk6zbC4t1pwWDHb0bqg8H76t&#10;AtnsdC27zdw3p8ezfjWfM/yZKTV66NdvICL18R7+b39oBdPnxQT+3q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FlqcYAAADdAAAADwAAAAAAAAAAAAAAAACYAgAAZHJz&#10;L2Rvd25yZXYueG1sUEsFBgAAAAAEAAQA9QAAAIsDAAAAAA==&#10;" fillcolor="#d4d4d4" stroked="f"/>
                  <v:rect id="Rectangle 118" o:spid="_x0000_s1142" style="position:absolute;left:7540;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73sUA&#10;AADdAAAADwAAAGRycy9kb3ducmV2LnhtbESP0WoCMRRE3wv+Q7iCL6VmXdHarVGkKNg3a/2Ay+a6&#10;Wd3cLEmqq19vCoU+DjNzhpkvO9uIC/lQO1YwGmYgiEuna64UHL43LzMQISJrbByTghsFWC56T3Ms&#10;tLvyF132sRIJwqFABSbGtpAylIYshqFriZN3dN5iTNJXUnu8JrhtZJ5lU2mx5rRgsKUPQ+V5/2MV&#10;yNNO17JdT/3p+HzWb+ZzgveJUoN+t3oHEamL/+G/9lYryMevOfy+S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4/vexQAAAN0AAAAPAAAAAAAAAAAAAAAAAJgCAABkcnMv&#10;ZG93bnJldi54bWxQSwUGAAAAAAQABAD1AAAAigMAAAAA&#10;" fillcolor="#d4d4d4" stroked="f"/>
                  <v:rect id="Rectangle 119" o:spid="_x0000_s1143" style="position:absolute;left:7980;width:14;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eRcUA&#10;AADdAAAADwAAAGRycy9kb3ducmV2LnhtbESP0WoCMRRE3wv9h3ALfRHNVtHqdqOUolDfWusHXDbX&#10;za6bmyVJdfXrG0Ho4zAzZ5hi1dtWnMiH2rGCl1EGgrh0uuZKwf5nM5yDCBFZY+uYFFwowGr5+FBg&#10;rt2Zv+m0i5VIEA45KjAxdrmUoTRkMYxcR5y8g/MWY5K+ktrjOcFtK8dZNpMWa04LBjv6MFQed79W&#10;gWy+dC279cw3h8FRL8x2itepUs9P/fsbiEh9/A/f259awXjyOoHb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15FxQAAAN0AAAAPAAAAAAAAAAAAAAAAAJgCAABkcnMv&#10;ZG93bnJldi54bWxQSwUGAAAAAAQABAD1AAAAigMAAAAA&#10;" fillcolor="#d4d4d4" stroked="f"/>
                  <v:rect id="Rectangle 120" o:spid="_x0000_s1144" style="position:absolute;left:842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bGMcUA&#10;AADdAAAADwAAAGRycy9kb3ducmV2LnhtbESP3WoCMRSE7wXfIZyCN6JZbdV2axQpFdo7/x7gsDlu&#10;VjcnS5Lq6tObQqGXw8x8w8yXra3FhXyoHCsYDTMQxIXTFZcKDvv14BVEiMgaa8ek4EYBlotuZ465&#10;dlfe0mUXS5EgHHJUYGJscilDYchiGLqGOHlH5y3GJH0ptcdrgttajrNsKi1WnBYMNvRhqDjvfqwC&#10;edroSjafU3869s/6zXxP8D5RqvfUrt5BRGrjf/iv/aUVjJ9nL/D7Jj0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sYxxQAAAN0AAAAPAAAAAAAAAAAAAAAAAJgCAABkcnMv&#10;ZG93bnJldi54bWxQSwUGAAAAAAQABAD1AAAAigMAAAAA&#10;" fillcolor="#d4d4d4" stroked="f"/>
                  <v:rect id="Rectangle 121" o:spid="_x0000_s1145" style="position:absolute;left:9021;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jqsUA&#10;AADdAAAADwAAAGRycy9kb3ducmV2LnhtbESP3WoCMRSE7wXfIRzBm1Kztay1W6OUomDv/HuAw+a4&#10;Wd2cLEmqa5/eFApeDjPzDTNbdLYRF/KhdqzgZZSBIC6drrlScNivnqcgQkTW2DgmBTcKsJj3ezMs&#10;tLvyli67WIkE4VCgAhNjW0gZSkMWw8i1xMk7Om8xJukrqT1eE9w2cpxlE2mx5rRgsKUvQ+V592MV&#10;yNNG17JdTvzp+HTW7+Y7x99cqeGg+/wAEamLj/B/e60VjF/fcvh7k5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mOqxQAAAN0AAAAPAAAAAAAAAAAAAAAAAJgCAABkcnMv&#10;ZG93bnJldi54bWxQSwUGAAAAAAQABAD1AAAAigMAAAAA&#10;" fillcolor="#d4d4d4" stroked="f"/>
                  <v:rect id="Rectangle 122" o:spid="_x0000_s1146" style="position:absolute;left:9315;width:1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93cUA&#10;AADdAAAADwAAAGRycy9kb3ducmV2LnhtbESP0WoCMRRE3wv+Q7iCL6Vmq7i1W6MUUbBv1voBl811&#10;s7q5WZKoq19vCoU+DjNzhpktOtuIC/lQO1bwOsxAEJdO11wp2P+sX6YgQkTW2DgmBTcKsJj3nmZY&#10;aHflb7rsYiUShEOBCkyMbSFlKA1ZDEPXEifv4LzFmKSvpPZ4TXDbyFGW5dJizWnBYEtLQ+Vpd7YK&#10;5HGra9mucn88PJ/0u/ma4H2i1KDffX6AiNTF//Bfe6MVjMZvOfy+S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2P3dxQAAAN0AAAAPAAAAAAAAAAAAAAAAAJgCAABkcnMv&#10;ZG93bnJldi54bWxQSwUGAAAAAAQABAD1AAAAigMAAAAA&#10;" fillcolor="#d4d4d4" stroked="f"/>
                  <v:rect id="Rectangle 123" o:spid="_x0000_s1147" style="position:absolute;left:307;top:144;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KjcgA&#10;AADdAAAADwAAAGRycy9kb3ducmV2LnhtbESPS2/CMBCE75X6H6ytxK04TVseAYMKUiUulcrjALcl&#10;XpKIeJ3aLgR+fY1UieNoZr7RjKetqcWJnK8sK3jpJiCIc6srLhRs1p/PAxA+IGusLZOCC3mYTh4f&#10;xphpe+YlnVahEBHCPkMFZQhNJqXPSzLou7Yhjt7BOoMhSldI7fAc4aaWaZL0pMGK40KJDc1Lyo+r&#10;X6NgNhzMfr7f+Ou63O9ot90f31OXKNV5aj9GIAK14R7+by+0gvS134fbm/gE5OQ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OoqNyAAAAN0AAAAPAAAAAAAAAAAAAAAAAJgCAABk&#10;cnMvZG93bnJldi54bWxQSwUGAAAAAAQABAD1AAAAjQMAAAAA&#10;" fillcolor="black" stroked="f"/>
                  <v:rect id="Rectangle 124" o:spid="_x0000_s1148" style="position:absolute;left:307;top:710;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Ue/8QA&#10;AADdAAAADwAAAGRycy9kb3ducmV2LnhtbERPPW/CMBDdK/EfrENiKw5pS2nAIEBC6oJUoEPZjvhI&#10;IuJzahsI/Ho8VOr49L4ns9bU4kLOV5YVDPoJCOLc6ooLBd+71fMIhA/IGmvLpOBGHmbTztMEM22v&#10;vKHLNhQihrDPUEEZQpNJ6fOSDPq+bYgjd7TOYIjQFVI7vMZwU8s0SYbSYMWxocSGliXlp+3ZKFh8&#10;jBa/X6+8vm8Oe9r/HE5vqUuU6nXb+RhEoDb8i//cn1pB+vIe58Y38Qn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lHv/EAAAA3QAAAA8AAAAAAAAAAAAAAAAAmAIAAGRycy9k&#10;b3ducmV2LnhtbFBLBQYAAAAABAAEAPUAAACJAwAAAAA=&#10;" fillcolor="black" stroked="f"/>
                  <v:rect id="Rectangle 125" o:spid="_x0000_s1149" style="position:absolute;left:280;top:144;width:27;height:1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7ZMgA&#10;AADdAAAADwAAAGRycy9kb3ducmV2LnhtbESPQWsCMRSE7wX/Q3hCbzXrqq1ujaKFQi+CWg96e25e&#10;dxc3L2uS6ra/3hSEHoeZ+YaZzltTiws5X1lW0O8lIIhzqysuFOw+35/GIHxA1lhbJgU/5GE+6zxM&#10;MdP2yhu6bEMhIoR9hgrKEJpMSp+XZND3bEMcvS/rDIYoXSG1w2uEm1qmSfIsDVYcF0ps6K2k/LT9&#10;NgqWk/HyvB7y6ndzPNBhfzyNUpco9dhtF68gArXhP3xvf2gF6eBlAn9v4hO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6btkyAAAAN0AAAAPAAAAAAAAAAAAAAAAAJgCAABk&#10;cnMvZG93bnJldi54bWxQSwUGAAAAAAQABAD1AAAAjQMAAAAA&#10;" fillcolor="black" stroked="f"/>
                  <v:rect id="Rectangle 126" o:spid="_x0000_s1150" style="position:absolute;left:1601;top:729;width:27;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i3sUA&#10;AADdAAAADwAAAGRycy9kb3ducmV2LnhtbERPu27CMBTdK/EP1kViKw6hRSFgEFSq1KVSeQywXeJL&#10;EhFfp7YLab++HpAYj857vuxMI67kfG1ZwWiYgCAurK65VLDfvT9nIHxA1thYJgW/5GG56D3NMdf2&#10;xhu6bkMpYgj7HBVUIbS5lL6oyKAf2pY4cmfrDIYIXSm1w1sMN41Mk2QiDdYcGyps6a2i4rL9MQrW&#10;02z9/fXCn3+b05GOh9PlNXWJUoN+t5qBCNSFh/ju/tAK0nEW98c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mLexQAAAN0AAAAPAAAAAAAAAAAAAAAAAJgCAABkcnMv&#10;ZG93bnJldi54bWxQSwUGAAAAAAQABAD1AAAAigMAAAAA&#10;" fillcolor="black" stroked="f"/>
                  <v:rect id="Rectangle 127" o:spid="_x0000_s1151" style="position:absolute;left:7526;top:729;width:27;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HRcgA&#10;AADdAAAADwAAAGRycy9kb3ducmV2LnhtbESPT2vCQBTE7wW/w/IEb3VjaiVNXUULhV4K9c+h3p7Z&#10;1ySYfRt3V4399F2h4HGYmd8w03lnGnEm52vLCkbDBARxYXXNpYLt5v0xA+EDssbGMim4kof5rPcw&#10;xVzbC6/ovA6liBD2OSqoQmhzKX1RkUE/tC1x9H6sMxiidKXUDi8RbhqZJslEGqw5LlTY0ltFxWF9&#10;MgqWL9ny+DXmz9/Vfke77/3hOXWJUoN+t3gFEagL9/B/+0MrSJ+yE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SsdFyAAAAN0AAAAPAAAAAAAAAAAAAAAAAJgCAABk&#10;cnMvZG93bnJldi54bWxQSwUGAAAAAAQABAD1AAAAjQMAAAAA&#10;" fillcolor="black" stroked="f"/>
                  <v:rect id="Rectangle 128" o:spid="_x0000_s1152" style="position:absolute;left:307;top:1266;width:872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ZMscA&#10;AADdAAAADwAAAGRycy9kb3ducmV2LnhtbESPQWvCQBSE70L/w/IKvenGaEuMrlIFwUtBbQ/19sw+&#10;k2D2bbq71dhf7xYKPQ4z8w0zW3SmERdyvrasYDhIQBAXVtdcKvh4X/czED4ga2wsk4IbeVjMH3oz&#10;zLW98o4u+1CKCGGfo4IqhDaX0hcVGfQD2xJH72SdwRClK6V2eI1w08g0SV6kwZrjQoUtrSoqzvtv&#10;o2A5yZZf2zG//eyOBzp8Hs/PqUuUenrsXqcgAnXhP/zX3mgF6ShL4fdNf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YWTLHAAAA3QAAAA8AAAAAAAAAAAAAAAAAmAIAAGRy&#10;cy9kb3ducmV2LnhtbFBLBQYAAAAABAAEAPUAAACMAwAAAAA=&#10;" fillcolor="black" stroked="f"/>
                  <v:rect id="Rectangle 129" o:spid="_x0000_s1153" style="position:absolute;left:9008;top:163;width:26;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T8qcgA&#10;AADdAAAADwAAAGRycy9kb3ducmV2LnhtbESPT2vCQBTE7wW/w/IEb3VjtJKmrqKFQi+F+udQb8/s&#10;axLMvk13V4399F2h4HGYmd8ws0VnGnEm52vLCkbDBARxYXXNpYLd9u0xA+EDssbGMim4kofFvPcw&#10;w1zbC6/pvAmliBD2OSqoQmhzKX1RkUE/tC1x9L6tMxiidKXUDi8RbhqZJslUGqw5LlTY0mtFxXFz&#10;MgpWz9nq53PCH7/rw572X4fjU+oSpQb9bvkCIlAX7uH/9rtWkI6zMdzex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1PypyAAAAN0AAAAPAAAAAAAAAAAAAAAAAJgCAABk&#10;cnMvZG93bnJldi54bWxQSwUGAAAAAAQABAD1AAAAjQMAAAAA&#10;" fillcolor="black" stroked="f"/>
                  <v:rect id="Rectangle 130" o:spid="_x0000_s1154" style="position:absolute;left:307;top:1314;width:872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1k3ccA&#10;AADdAAAADwAAAGRycy9kb3ducmV2LnhtbESPQWvCQBSE74X+h+UJvdWNqZUYXaUWBC+FanvQ2zP7&#10;TILZt+nuqrG/visUPA4z8w0znXemEWdyvrasYNBPQBAXVtdcKvj+Wj5nIHxA1thYJgVX8jCfPT5M&#10;Mdf2wms6b0IpIoR9jgqqENpcSl9UZND3bUscvYN1BkOUrpTa4SXCTSPTJBlJgzXHhQpbeq+oOG5O&#10;RsFinC1+Pof88bve72i33R9fU5co9dTr3iYgAnXhHv5vr7SC9CUbwu1Nf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9ZN3HAAAA3QAAAA8AAAAAAAAAAAAAAAAAmAIAAGRy&#10;cy9kb3ducmV2LnhtbFBLBQYAAAAABAAEAPUAAACMAwAAAAA=&#10;" fillcolor="black" stroked="f"/>
                  <v:rect id="Rectangle 131" o:spid="_x0000_s1155" style="position:absolute;left:307;top:1516;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BRscA&#10;AADdAAAADwAAAGRycy9kb3ducmV2LnhtbESPQWvCQBSE70L/w/KE3nRjWkuaukotCL0Ianuot2f2&#10;NQlm36a7q0Z/vSsIPQ4z8w0zmXWmEUdyvrasYDRMQBAXVtdcKvj+WgwyED4ga2wsk4IzeZhNH3oT&#10;zLU98ZqOm1CKCGGfo4IqhDaX0hcVGfRD2xJH79c6gyFKV0rt8BThppFpkrxIgzXHhQpb+qio2G8O&#10;RsH8NZv/rZ55eVnvtrT92e3HqUuUeux3728gAnXhP3xvf2oF6VM2htub+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xwUbHAAAA3QAAAA8AAAAAAAAAAAAAAAAAmAIAAGRy&#10;cy9kb3ducmV2LnhtbFBLBQYAAAAABAAEAPUAAACMAwAAAAA=&#10;" fillcolor="black" stroked="f"/>
                  <v:rect id="Rectangle 132" o:spid="_x0000_s1156" style="position:absolute;left:2055;top:1746;width:397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fMccA&#10;AADdAAAADwAAAGRycy9kb3ducmV2LnhtbESPQWvCQBSE74X+h+UJvdWNaSsxukoVCr0I1fagt2f2&#10;mQSzb+PuVqO/3hUKPQ4z8w0zmXWmESdyvrasYNBPQBAXVtdcKvj5/njOQPiArLGxTAou5GE2fXyY&#10;YK7tmVd0WodSRAj7HBVUIbS5lL6oyKDv25Y4envrDIYoXSm1w3OEm0amSTKUBmuOCxW2tKioOKx/&#10;jYL5KJsfv155eV3ttrTd7A5vqUuUeup172MQgbrwH/5rf2oF6Us2hPub+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jXzHHAAAA3QAAAA8AAAAAAAAAAAAAAAAAmAIAAGRy&#10;cy9kb3ducmV2LnhtbFBLBQYAAAAABAAEAPUAAACMAwAAAAA=&#10;" fillcolor="black" stroked="f"/>
                  <v:rect id="Rectangle 133" o:spid="_x0000_s1157" style="position:absolute;left:6899;top:1746;width:210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6qsgA&#10;AADdAAAADwAAAGRycy9kb3ducmV2LnhtbESPQWvCQBSE74L/YXlCb7oxbW0aXUULQi8FtT3U2zP7&#10;TILZt+nuqml/fbcg9DjMzDfMbNGZRlzI+dqygvEoAUFcWF1zqeDjfT3MQPiArLGxTAq+ycNi3u/N&#10;MNf2ylu67EIpIoR9jgqqENpcSl9UZNCPbEscvaN1BkOUrpTa4TXCTSPTJJlIgzXHhQpbeqmoOO3O&#10;RsHqOVt9bR747Wd72NP+83B6TF2i1N2gW05BBOrCf/jWftUK0vvsCf7exCc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7/qqyAAAAN0AAAAPAAAAAAAAAAAAAAAAAJgCAABk&#10;cnMvZG93bnJldi54bWxQSwUGAAAAAAQABAD1AAAAjQMAAAAA&#10;" fillcolor="black" stroked="f"/>
                  <v:rect id="Rectangle 134" o:spid="_x0000_s1158" style="position:absolute;left:3817;top:1976;width:519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Bu2MUA&#10;AADdAAAADwAAAGRycy9kb3ducmV2LnhtbERPu27CMBTdK/EP1kViKw6hRSFgEFSq1KVSeQywXeJL&#10;EhFfp7YLab++HpAYj857vuxMI67kfG1ZwWiYgCAurK65VLDfvT9nIHxA1thYJgW/5GG56D3NMdf2&#10;xhu6bkMpYgj7HBVUIbS5lL6oyKAf2pY4cmfrDIYIXSm1w1sMN41Mk2QiDdYcGyps6a2i4rL9MQrW&#10;02z9/fXCn3+b05GOh9PlNXWJUoN+t5qBCNSFh/ju/tAK0nEW58Y38Qn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G7YxQAAAN0AAAAPAAAAAAAAAAAAAAAAAJgCAABkcnMv&#10;ZG93bnJldi54bWxQSwUGAAAAAAQABAD1AAAAigMAAAAA&#10;" fillcolor="black" stroked="f"/>
                  <v:rect id="Rectangle 135" o:spid="_x0000_s1159" style="position:absolute;left:1615;top:2245;width:353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LQ8gA&#10;AADdAAAADwAAAGRycy9kb3ducmV2LnhtbESPT2vCQBTE7wW/w/IEb3XT1EpMXUULhV4K9c+h3p7Z&#10;1ySYfRt3V4399F2h4HGYmd8w03lnGnEm52vLCp6GCQjiwuqaSwXbzftjBsIHZI2NZVJwJQ/zWe9h&#10;irm2F17ReR1KESHsc1RQhdDmUvqiIoN+aFvi6P1YZzBE6UqpHV4i3DQyTZKxNFhzXKiwpbeKisP6&#10;ZBQsJ9ny+DXiz9/Vfke77/3hJXWJUoN+t3gFEagL9/B/+0MrSJ+zC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PMtDyAAAAN0AAAAPAAAAAAAAAAAAAAAAAJgCAABk&#10;cnMvZG93bnJldi54bWxQSwUGAAAAAAQABAD1AAAAjQMAAAAA&#10;" fillcolor="black" stroked="f"/>
                  <v:rect id="Rectangle 136" o:spid="_x0000_s1160" style="position:absolute;left:6019;top:2245;width:298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A8QA&#10;AADdAAAADwAAAGRycy9kb3ducmV2LnhtbERPz2vCMBS+C/4P4QneNLU60c4oKgy8DKbuMG/P5q0t&#10;Ni81ybTbX78cBI8f3+/FqjW1uJHzlWUFo2ECgji3uuJCwefxbTAD4QOyxtoyKfglD6tlt7PATNs7&#10;7+l2CIWIIewzVFCG0GRS+rwkg35oG+LIfVtnMEToCqkd3mO4qWWaJFNpsOLYUGJD25Lyy+HHKNjM&#10;Z5vrx4Tf//bnE52+zpeX1CVK9Xvt+hVEoDY8xQ/3TitIx/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f9APEAAAA3QAAAA8AAAAAAAAAAAAAAAAAmAIAAGRycy9k&#10;b3ducmV2LnhtbFBLBQYAAAAABAAEAPUAAACJAwAAAAA=&#10;" fillcolor="black" stroked="f"/>
                  <v:rect id="Rectangle 137" o:spid="_x0000_s1161" style="position:absolute;left:734;top:2475;width:221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NRmMgA&#10;AADdAAAADwAAAGRycy9kb3ducmV2LnhtbESPT2sCMRTE7wW/Q3iCt5p1a0VXo2ih0Euh/jno7bl5&#10;7i5uXtYk6tpP3xQKPQ4z8xtmtmhNLW7kfGVZwaCfgCDOra64ULDbvj+PQfiArLG2TAoe5GEx7zzN&#10;MNP2zmu6bUIhIoR9hgrKEJpMSp+XZND3bUMcvZN1BkOUrpDa4T3CTS3TJBlJgxXHhRIbeispP2+u&#10;RsFqMl5dvob8+b0+HuiwP55fU5co1eu2yymIQG34D/+1P7SC9GUygN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k1GYyAAAAN0AAAAPAAAAAAAAAAAAAAAAAJgCAABk&#10;cnMvZG93bnJldi54bWxQSwUGAAAAAAQABAD1AAAAjQMAAAAA&#10;" fillcolor="black" stroked="f"/>
                  <v:rect id="Rectangle 138" o:spid="_x0000_s1162" style="position:absolute;left:4257;top:2475;width:133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HP78cA&#10;AADdAAAADwAAAGRycy9kb3ducmV2LnhtbESPT2sCMRTE74V+h/AK3mrWbSu6GkULgpdC/XPQ23Pz&#10;3F3cvKxJ1G0/fSMUPA4z8xtmPG1NLa7kfGVZQa+bgCDOra64ULDdLF4HIHxA1lhbJgU/5GE6eX4a&#10;Y6btjVd0XYdCRAj7DBWUITSZlD4vyaDv2oY4ekfrDIYoXSG1w1uEm1qmSdKXBiuOCyU29FlSflpf&#10;jIL5cDA/f7/z1+/qsKf97nD6SF2iVOelnY1ABGrDI/zfXmoF6dswhfub+ATk5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Bz+/HAAAA3QAAAA8AAAAAAAAAAAAAAAAAmAIAAGRy&#10;cy9kb3ducmV2LnhtbFBLBQYAAAAABAAEAPUAAACMAwAAAAA=&#10;" fillcolor="black" stroked="f"/>
                  <v:rect id="Rectangle 139" o:spid="_x0000_s1163" style="position:absolute;left:7099;top:2475;width:1909;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1qdMcA&#10;AADdAAAADwAAAGRycy9kb3ducmV2LnhtbESPQWvCQBSE7wX/w/IKvTWbRls0uooKhV6Eanuot2f2&#10;mQSzb+PuVqO/visUPA4z8w0zmXWmESdyvras4CVJQRAXVtdcKvj+en8egvABWWNjmRRcyMNs2nuY&#10;YK7tmdd02oRSRAj7HBVUIbS5lL6oyKBPbEscvb11BkOUrpTa4TnCTSOzNH2TBmuOCxW2tKyoOGx+&#10;jYLFaLg4fg54dV3vtrT92R1eM5cq9fTYzccgAnXhHv5vf2gFWX/Uh9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NanTHAAAA3QAAAA8AAAAAAAAAAAAAAAAAmAIAAGRy&#10;cy9kb3ducmV2LnhtbFBLBQYAAAAABAAEAPUAAACMAwAAAAA=&#10;" fillcolor="black" stroked="f"/>
                  <v:rect id="Rectangle 140" o:spid="_x0000_s1164" style="position:absolute;left:280;top:1314;width:27;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yAM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Pk9G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8gDHAAAA3QAAAA8AAAAAAAAAAAAAAAAAmAIAAGRy&#10;cy9kb3ducmV2LnhtbFBLBQYAAAAABAAEAPUAAACMAwAAAAA=&#10;" fillcolor="black" stroked="f"/>
                  <v:rect id="Rectangle 141" o:spid="_x0000_s1165" style="position:absolute;left:307;top:2542;width:872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hXm8cA&#10;AADdAAAADwAAAGRycy9kb3ducmV2LnhtbESPQWsCMRSE74L/IbxCb5rtVouuRtGC4KWgtod6e26e&#10;u4ubl20SdeuvNwWhx2FmvmGm89bU4kLOV5YVvPQTEMS51RUXCr4+V70RCB+QNdaWScEveZjPup0p&#10;ZtpeeUuXXShEhLDPUEEZQpNJ6fOSDPq+bYijd7TOYIjSFVI7vEa4qWWaJG/SYMVxocSG3kvKT7uz&#10;UbAcj5Y/mwF/3LaHPe2/D6dh6hKlnp/axQREoDb8hx/ttVaQvo6H8PcmP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oV5vHAAAA3QAAAA8AAAAAAAAAAAAAAAAAmAIAAGRy&#10;cy9kb3ducmV2LnhtbFBLBQYAAAAABAAEAPUAAACMAwAAAAA=&#10;" fillcolor="black" stroked="f"/>
                  <v:rect id="Rectangle 142" o:spid="_x0000_s1166" style="position:absolute;left:9008;top:1334;width:26;height:1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J7McA&#10;AADdAAAADwAAAGRycy9kb3ducmV2LnhtbESPQWsCMRSE74L/IbxCb5rtVkVXo6hQ8FJQ20O9PTfP&#10;3cXNy5qkuvXXm0Khx2FmvmFmi9bU4krOV5YVvPQTEMS51RUXCj4/3npjED4ga6wtk4If8rCYdzsz&#10;zLS98Y6u+1CICGGfoYIyhCaT0uclGfR92xBH72SdwRClK6R2eItwU8s0SUbSYMVxocSG1iXl5/23&#10;UbCajFeX7YDf77vjgQ5fx/MwdYlSz0/tcgoiUBv+w3/tjVaQvk5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6yezHAAAA3QAAAA8AAAAAAAAAAAAAAAAAmAIAAGRy&#10;cy9kb3ducmV2LnhtbFBLBQYAAAAABAAEAPUAAACMAwAAAAA=&#10;" fillcolor="black" stroked="f"/>
                  <v:rect id="Rectangle 143" o:spid="_x0000_s1167" style="position:absolute;left:307;top:2638;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sd8gA&#10;AADdAAAADwAAAGRycy9kb3ducmV2LnhtbESPQWsCMRSE7wX/Q3hCbzXrqq1ujaKFQi+CWg96e25e&#10;dxc3L2uS6ra/3hSEHoeZ+YaZzltTiws5X1lW0O8lIIhzqysuFOw+35/GIHxA1lhbJgU/5GE+6zxM&#10;MdP2yhu6bEMhIoR9hgrKEJpMSp+XZND3bEMcvS/rDIYoXSG1w2uEm1qmSfIsDVYcF0ps6K2k/LT9&#10;NgqWk/HyvB7y6ndzPNBhfzyNUpco9dhtF68gArXhP3xvf2gF6WDyAn9v4hO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Nmx3yAAAAN0AAAAPAAAAAAAAAAAAAAAAAJgCAABk&#10;cnMvZG93bnJldi54bWxQSwUGAAAAAAQABAD1AAAAjQMAAAAA&#10;" fillcolor="black" stroked="f"/>
                  <v:rect id="Rectangle 144" o:spid="_x0000_s1168" style="position:absolute;left:307;top:2830;width:8727;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4BcQA&#10;AADdAAAADwAAAGRycy9kb3ducmV2LnhtbERPz2vCMBS+C/4P4QneNLU60c4oKgy8DKbuMG/P5q0t&#10;Ni81ybTbX78cBI8f3+/FqjW1uJHzlWUFo2ECgji3uuJCwefxbTAD4QOyxtoyKfglD6tlt7PATNs7&#10;7+l2CIWIIewzVFCG0GRS+rwkg35oG+LIfVtnMEToCqkd3mO4qWWaJFNpsOLYUGJD25Lyy+HHKNjM&#10;Z5vrx4Tf//bnE52+zpeX1CVK9Xvt+hVEoDY8xQ/3TitIx/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p+AXEAAAA3QAAAA8AAAAAAAAAAAAAAAAAmAIAAGRycy9k&#10;b3ducmV2LnhtbFBLBQYAAAAABAAEAPUAAACJAwAAAAA=&#10;" fillcolor="black" stroked="f"/>
                  <v:rect id="Rectangle 145" o:spid="_x0000_s1169" style="position:absolute;left:4711;top:3060;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dnscA&#10;AADdAAAADwAAAGRycy9kb3ducmV2LnhtbESPQWvCQBSE7wX/w/IEb3VjasWkrqKFQi+Fanuot2f2&#10;mQSzb+PuqrG/visUPA4z8w0zW3SmEWdyvrasYDRMQBAXVtdcKvj+enucgvABWWNjmRRcycNi3nuY&#10;Ya7thdd03oRSRAj7HBVUIbS5lL6oyKAf2pY4envrDIYoXSm1w0uEm0amSTKRBmuOCxW29FpRcdic&#10;jIJVNl0dP8f88bvebWn7szs8py5RatDvli8gAnXhHv5vv2sF6VOW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lXZ7HAAAA3QAAAA8AAAAAAAAAAAAAAAAAmAIAAGRy&#10;cy9kb3ducmV2LnhtbFBLBQYAAAAABAAEAPUAAACMAwAAAAA=&#10;" fillcolor="black" stroked="f"/>
                  <v:rect id="Rectangle 146" o:spid="_x0000_s1170" style="position:absolute;left:5592;top:3060;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s4cQA&#10;AADdAAAADwAAAGRycy9kb3ducmV2LnhtbERPy2oCMRTdF/oP4Qrd1cRBxY5GqYVCN0J9LOruOrnO&#10;DE5upkmqo1/fLASXh/OeLTrbiDP5UDvWMOgrEMSFMzWXGnbbz9cJiBCRDTaOScOVAizmz08zzI27&#10;8JrOm1iKFMIhRw1VjG0uZSgqshj6riVO3NF5izFBX0rj8ZLCbSMzpcbSYs2pocKWPioqTps/q2H5&#10;Nln+fg95dVsf9rT/OZxGmVdav/S69ymISF18iO/uL6MhG6q0P71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rOHEAAAA3QAAAA8AAAAAAAAAAAAAAAAAmAIAAGRycy9k&#10;b3ducmV2LnhtbFBLBQYAAAAABAAEAPUAAACJAwAAAAA=&#10;" fillcolor="black" stroked="f"/>
                  <v:rect id="Rectangle 147" o:spid="_x0000_s1171" style="position:absolute;left:4684;top:3060;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MJescA&#10;AADdAAAADwAAAGRycy9kb3ducmV2LnhtbESPQWsCMRSE70L/Q3iF3jRx0aKrUWqh4EVQ20O9PTev&#10;u4ubl20Sddtf3whCj8PMfMPMl51txIV8qB1rGA4UCOLCmZpLDR/vb/0JiBCRDTaOScMPBVguHnpz&#10;zI278o4u+1iKBOGQo4YqxjaXMhQVWQwD1xIn78t5izFJX0rj8ZrgtpGZUs/SYs1pocKWXisqTvuz&#10;1bCaTlbf2xFvfnfHAx0+j6dx5pXWT4/dywxEpC7+h+/ttdGQjdQQ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zCXrHAAAA3QAAAA8AAAAAAAAAAAAAAAAAmAIAAGRy&#10;cy9kb3ducmV2LnhtbFBLBQYAAAAABAAEAPUAAACMAwAAAAA=&#10;" fillcolor="black" stroked="f"/>
                  <v:rect id="Rectangle 148" o:spid="_x0000_s1172" style="position:absolute;left:4711;top:324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DccA&#10;AADdAAAADwAAAGRycy9kb3ducmV2LnhtbESPQWsCMRSE7wX/Q3iF3mrSxRZdjaJCoZeC2h709tw8&#10;dxc3L2uS6uqvb4RCj8PMfMNMZp1txJl8qB1reOkrEMSFMzWXGr6/3p+HIEJENtg4Jg1XCjCb9h4m&#10;mBt34TWdN7EUCcIhRw1VjG0uZSgqshj6riVO3sF5izFJX0rj8ZLgtpGZUm/SYs1pocKWlhUVx82P&#10;1bAYDRen1YA/b+v9jnbb/fE180rrp8duPgYRqYv/4b/2h9GQDVQG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hlw3HAAAA3QAAAA8AAAAAAAAAAAAAAAAAmAIAAGRy&#10;cy9kb3ducmV2LnhtbFBLBQYAAAAABAAEAPUAAACMAwAAAAA=&#10;" fillcolor="black" stroked="f"/>
                  <v:rect id="Rectangle 149" o:spid="_x0000_s1173" style="position:absolute;left:5124;top:3080;width:27;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ylsgA&#10;AADdAAAADwAAAGRycy9kb3ducmV2LnhtbESPT2sCMRTE74V+h/AK3mrS1YquRqmFQi+F+uegt+fm&#10;ubu4edkmqW776Ruh4HGYmd8ws0VnG3EmH2rHGp76CgRx4UzNpYbt5u1xDCJEZIONY9LwQwEW8/u7&#10;GebGXXhF53UsRYJwyFFDFWObSxmKiiyGvmuJk3d03mJM0pfSeLwkuG1kptRIWqw5LVTY0mtFxWn9&#10;bTUsJ+Pl1+eQP35Xhz3td4fTc+aV1r2H7mUKIlIXb+H/9rvRkA3VAK5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rTKWyAAAAN0AAAAPAAAAAAAAAAAAAAAAAJgCAABk&#10;cnMvZG93bnJldi54bWxQSwUGAAAAAAQABAD1AAAAjQMAAAAA&#10;" fillcolor="black" stroked="f"/>
                  <v:rect id="Rectangle 150" o:spid="_x0000_s1174" style="position:absolute;left:5565;top:3060;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Sq4sgA&#10;AADdAAAADwAAAGRycy9kb3ducmV2LnhtbESPQUsDMRSE7wX/Q3iCt27iskrdNi1WEHoRbPVgb6+b&#10;192lm5c1SdvVX2+EQo/DzHzDzBaD7cSJfGgda7jPFAjiypmWaw2fH6/jCYgQkQ12jknDDwVYzG9G&#10;MyyNO/OaTptYiwThUKKGJsa+lDJUDVkMmeuJk7d33mJM0tfSeDwnuO1krtSjtNhyWmiwp5eGqsPm&#10;aDUsnybL7/eC337Xuy1tv3aHh9wrre9uh+cpiEhDvIYv7ZXRkBeqgP836Qn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RKriyAAAAN0AAAAPAAAAAAAAAAAAAAAAAJgCAABk&#10;cnMvZG93bnJldi54bWxQSwUGAAAAAAQABAD1AAAAjQMAAAAA&#10;" fillcolor="black" stroked="f"/>
                  <v:rect id="Rectangle 151" o:spid="_x0000_s1175" style="position:absolute;left:5592;top:324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PeccA&#10;AADdAAAADwAAAGRycy9kb3ducmV2LnhtbESPQWsCMRSE74L/ITyhN01ctOhqlFoo9FJQ20O9PTfP&#10;3cXNyzZJddtf3whCj8PMfMMs151txIV8qB1rGI8UCOLCmZpLDR/vL8MZiBCRDTaOScMPBViv+r0l&#10;5sZdeUeXfSxFgnDIUUMVY5tLGYqKLIaRa4mTd3LeYkzSl9J4vCa4bWSm1KO0WHNaqLCl54qK8/7b&#10;atjMZ5uv7YTffnfHAx0+j+dp5pXWD4PuaQEiUhf/w/f2q9GQTdQU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ID3nHAAAA3QAAAA8AAAAAAAAAAAAAAAAAmAIAAGRy&#10;cy9kb3ducmV2LnhtbFBLBQYAAAAABAAEAPUAAACMAwAAAAA=&#10;" fillcolor="black" stroked="f"/>
                  <v:rect id="Rectangle 152" o:spid="_x0000_s1176" style="position:absolute;left:6005;top:3080;width:27;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qRDscA&#10;AADdAAAADwAAAGRycy9kb3ducmV2LnhtbESPQWsCMRSE74L/ITyhN01crOhqlFoo9FKotod6e26e&#10;u4ubl22S6tZf3whCj8PMfMMs151txJl8qB1rGI8UCOLCmZpLDZ8fL8MZiBCRDTaOScMvBViv+r0l&#10;5sZdeEvnXSxFgnDIUUMVY5tLGYqKLIaRa4mTd3TeYkzSl9J4vCS4bWSm1FRarDktVNjSc0XFafdj&#10;NWzms833+4TfrtvDnvZfh9Nj5pXWD4PuaQEiUhf/w/f2q9GQTdQU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akQ7HAAAA3QAAAA8AAAAAAAAAAAAAAAAAmAIAAGRy&#10;cy9kb3ducmV2LnhtbFBLBQYAAAAABAAEAPUAAACMAwAAAAA=&#10;" fillcolor="black" stroked="f"/>
                  <v:rect id="Rectangle 153" o:spid="_x0000_s1177" style="position:absolute;left:6459;top:3252;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0lccA&#10;AADdAAAADwAAAGRycy9kb3ducmV2LnhtbESPQWsCMRSE7wX/Q3gFbzXpoq1ujaIFwUuh2h709ty8&#10;7i5uXrZJ1LW/vhEKPQ4z8w0znXe2EWfyoXas4XGgQBAXztRcavj8WD2MQYSIbLBxTBquFGA+691N&#10;MTfuwhs6b2MpEoRDjhqqGNtcylBUZDEMXEucvC/nLcYkfSmNx0uC20ZmSj1JizWnhQpbeq2oOG5P&#10;VsNyMl5+vw/57Wdz2NN+dziOMq+07t93ixcQkbr4H/5rr42GbKie4fYmP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WNJXHAAAA3QAAAA8AAAAAAAAAAAAAAAAAmAIAAGRy&#10;cy9kb3ducmV2LnhtbFBLBQYAAAAABAAEAPUAAACMAwAAAAA=&#10;" fillcolor="black" stroked="f"/>
                  <v:rect id="Rectangle 154" o:spid="_x0000_s1178" style="position:absolute;left:4711;top:3281;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mg58QA&#10;AADdAAAADwAAAGRycy9kb3ducmV2LnhtbERPy2oCMRTdF/oP4Qrd1cRBxY5GqYVCN0J9LOruOrnO&#10;DE5upkmqo1/fLASXh/OeLTrbiDP5UDvWMOgrEMSFMzWXGnbbz9cJiBCRDTaOScOVAizmz08zzI27&#10;8JrOm1iKFMIhRw1VjG0uZSgqshj6riVO3NF5izFBX0rj8ZLCbSMzpcbSYs2pocKWPioqTps/q2H5&#10;Nln+fg95dVsf9rT/OZxGmVdav/S69ymISF18iO/uL6MhG6o0N71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JoOfEAAAA3QAAAA8AAAAAAAAAAAAAAAAAmAIAAGRycy9k&#10;b3ducmV2LnhtbFBLBQYAAAAABAAEAPUAAACJAwAAAAA=&#10;" fillcolor="black" stroked="f"/>
                  <v:rect id="Rectangle 155" o:spid="_x0000_s1179" style="position:absolute;left:5592;top:3281;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FfM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xmoK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FBXzHAAAA3QAAAA8AAAAAAAAAAAAAAAAAmAIAAGRy&#10;cy9kb3ducmV2LnhtbFBLBQYAAAAABAAEAPUAAACMAwAAAAA=&#10;" fillcolor="black" stroked="f"/>
                  <v:rect id="Rectangle 156" o:spid="_x0000_s1180" style="position:absolute;left:4684;top:3281;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6PMUA&#10;AADdAAAADwAAAGRycy9kb3ducmV2LnhtbERPy2rCQBTdC/2H4Ra604lBxaYZpRYKbgQfXdTdTeY2&#10;CWbupDOjpv16ZyG4PJx3vuxNKy7kfGNZwXiUgCAurW64UvB1+BzOQfiArLG1TAr+yMNy8TTIMdP2&#10;yju67EMlYgj7DBXUIXSZlL6syaAf2Y44cj/WGQwRukpqh9cYblqZJslMGmw4NtTY0UdN5Wl/NgpW&#10;r/PV73bCm/9dcaTjd3Gapi5R6uW5f38DEagPD/HdvdYK0sk47o9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jo8xQAAAN0AAAAPAAAAAAAAAAAAAAAAAJgCAABkcnMv&#10;ZG93bnJldi54bWxQSwUGAAAAAAQABAD1AAAAigMAAAAA&#10;" fillcolor="black" stroked="f"/>
                  <v:rect id="Rectangle 157" o:spid="_x0000_s1181" style="position:absolute;left:4711;top:3463;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fp8cA&#10;AADdAAAADwAAAGRycy9kb3ducmV2LnhtbESPT2vCQBTE74LfYXmF3nSTYItGV9FCoZeCf3qot2f2&#10;NQlm36a7W41++q4geBxm5jfMbNGZRpzI+dqygnSYgCAurK65VPC1ex+MQfiArLGxTAou5GEx7/dm&#10;mGt75g2dtqEUEcI+RwVVCG0upS8qMuiHtiWO3o91BkOUrpTa4TnCTSOzJHmVBmuOCxW29FZRcdz+&#10;GQWryXj1ux7x53Vz2NP++3B8yVyi1PNTt5yCCNSFR/je/tAKslGawu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qn6fHAAAA3QAAAA8AAAAAAAAAAAAAAAAAmAIAAGRy&#10;cy9kb3ducmV2LnhtbFBLBQYAAAAABAAEAPUAAACMAwAAAAA=&#10;" fillcolor="black" stroked="f"/>
                  <v:rect id="Rectangle 158" o:spid="_x0000_s1182" style="position:absolute;left:5124;top:3300;width:27;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B0MYA&#10;AADdAAAADwAAAGRycy9kb3ducmV2LnhtbESPQWsCMRSE74L/IbxCb5p10aKrUbRQ8CKo9aC35+Z1&#10;d3Hzsk2ibvvrG0HocZiZb5jZojW1uJHzlWUFg34Cgji3uuJCweHzozcG4QOyxtoyKfghD4t5tzPD&#10;TNs77+i2D4WIEPYZKihDaDIpfV6SQd+3DXH0vqwzGKJ0hdQO7xFuapkmyZs0WHFcKLGh95Lyy/5q&#10;FKwm49X3dsib3935RKfj+TJKXaLU60u7nIII1Ib/8LO91grS4SCF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gB0MYAAADdAAAADwAAAAAAAAAAAAAAAACYAgAAZHJz&#10;L2Rvd25yZXYueG1sUEsFBgAAAAAEAAQA9QAAAIsDAAAAAA==&#10;" fillcolor="black" stroked="f"/>
                  <v:rect id="Rectangle 159" o:spid="_x0000_s1183" style="position:absolute;left:5565;top:3281;width:27;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S8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jobP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10pEvHAAAA3QAAAA8AAAAAAAAAAAAAAAAAmAIAAGRy&#10;cy9kb3ducmV2LnhtbFBLBQYAAAAABAAEAPUAAACMAwAAAAA=&#10;" fillcolor="black" stroked="f"/>
                  <v:rect id="Rectangle 160" o:spid="_x0000_s1184" style="position:absolute;left:5592;top:3463;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08P8cA&#10;AADdAAAADwAAAGRycy9kb3ducmV2LnhtbESPQWvCQBSE7wX/w/IKvTUbQxSbuooKhV6Eqj3U2zP7&#10;mgSzb+PuVtP+ercgeBxm5htmOu9NK87kfGNZwTBJQRCXVjdcKfjcvT1PQPiArLG1TAp+ycN8NniY&#10;YqHthTd03oZKRAj7AhXUIXSFlL6syaBPbEccvW/rDIYoXSW1w0uEm1ZmaTqWBhuOCzV2tKqpPG5/&#10;jILly2R5+sh5/bc57Gn/dTiOMpcq9fTYL15BBOrDPXxrv2sFWT7M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dPD/HAAAA3QAAAA8AAAAAAAAAAAAAAAAAmAIAAGRy&#10;cy9kb3ducmV2LnhtbFBLBQYAAAAABAAEAPUAAACMAwAAAAA=&#10;" fillcolor="black" stroked="f"/>
                  <v:rect id="Rectangle 161" o:spid="_x0000_s1185" style="position:absolute;left:6005;top:3300;width:27;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ZpMcA&#10;AADdAAAADwAAAGRycy9kb3ducmV2LnhtbESPQWsCMRSE74X+h/AK3mrWRYuuRlFB6KWgtge9PTfP&#10;3cXNy5pEXf31jVDocZiZb5jJrDW1uJLzlWUFvW4Cgji3uuJCwc/36n0IwgdkjbVlUnAnD7Pp68sE&#10;M21vvKHrNhQiQthnqKAMocmk9HlJBn3XNsTRO1pnMETpCqkd3iLc1DJNkg9psOK4UGJDy5Ly0/Zi&#10;FCxGw8V53eevx+awp/3ucBqkLlGq89bOxyACteE//Nf+1ArSfm8Az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RmaTHAAAA3QAAAA8AAAAAAAAAAAAAAAAAmAIAAGRy&#10;cy9kb3ducmV2LnhtbFBLBQYAAAAABAAEAPUAAACMAwAAAAA=&#10;" fillcolor="black" stroked="f"/>
                  <v:rect id="Rectangle 162" o:spid="_x0000_s1186" style="position:absolute;left:6459;top:3473;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MH08cA&#10;AADdAAAADwAAAGRycy9kb3ducmV2LnhtbESPT2sCMRTE74LfITyhN826WLFbo2ih4EXw36HenpvX&#10;3cXNy5qkuvXTG6HQ4zAzv2Gm89bU4krOV5YVDAcJCOLc6ooLBYf9Z38CwgdkjbVlUvBLHuazbmeK&#10;mbY33tJ1FwoRIewzVFCG0GRS+rwkg35gG+LofVtnMETpCqkd3iLc1DJNkrE0WHFcKLGhj5Ly8+7H&#10;KFi+TZaXzYjX9+3pSMev0/k1dYlSL7128Q4iUBv+w3/tlVaQjoZj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DB9PHAAAA3QAAAA8AAAAAAAAAAAAAAAAAmAIAAGRy&#10;cy9kb3ducmV2LnhtbFBLBQYAAAAABAAEAPUAAACMAwAAAAA=&#10;" fillcolor="black" stroked="f"/>
                  <v:rect id="Rectangle 163" o:spid="_x0000_s1187" style="position:absolute;left:4711;top:350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SMcA&#10;AADdAAAADwAAAGRycy9kb3ducmV2LnhtbESPQWvCQBSE7wX/w/KE3pqNwbYaXUWFQi9CtT3U2zP7&#10;TILZt3F3q6m/visUPA4z8w0znXemEWdyvrasYJCkIIgLq2suFXx9vj2NQPiArLGxTAp+ycN81nuY&#10;Yq7thTd03oZSRAj7HBVUIbS5lL6oyKBPbEscvYN1BkOUrpTa4SXCTSOzNH2RBmuOCxW2tKqoOG5/&#10;jILleLQ8fQx5fd3sd7T73h+fM5cq9djvFhMQgbpwD/+337WCbDh4hd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PokjHAAAA3QAAAA8AAAAAAAAAAAAAAAAAmAIAAGRy&#10;cy9kb3ducmV2LnhtbFBLBQYAAAAABAAEAPUAAACMAwAAAAA=&#10;" fillcolor="black" stroked="f"/>
                  <v:rect id="Rectangle 164" o:spid="_x0000_s1188" style="position:absolute;left:5592;top:350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A2OsUA&#10;AADdAAAADwAAAGRycy9kb3ducmV2LnhtbERPy2rCQBTdC/2H4Ra604lBxaYZpRYKbgQfXdTdTeY2&#10;CWbupDOjpv16ZyG4PJx3vuxNKy7kfGNZwXiUgCAurW64UvB1+BzOQfiArLG1TAr+yMNy8TTIMdP2&#10;yju67EMlYgj7DBXUIXSZlL6syaAf2Y44cj/WGQwRukpqh9cYblqZJslMGmw4NtTY0UdN5Wl/NgpW&#10;r/PV73bCm/9dcaTjd3Gapi5R6uW5f38DEagPD/HdvdYK0sk4zo1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0DY6xQAAAN0AAAAPAAAAAAAAAAAAAAAAAJgCAABkcnMv&#10;ZG93bnJldi54bWxQSwUGAAAAAAQABAD1AAAAigMAAAAA&#10;" fillcolor="black" stroked="f"/>
                  <v:rect id="Rectangle 165" o:spid="_x0000_s1189" style="position:absolute;left:4684;top:350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ToccA&#10;AADdAAAADwAAAGRycy9kb3ducmV2LnhtbESPT2sCMRTE7wW/Q3iCt5p1sUVXo2hB8FKofw56e26e&#10;u4ubl20SdfXTN4VCj8PM/IaZzltTixs5X1lWMOgnIIhzqysuFOx3q9cRCB+QNdaWScGDPMxnnZcp&#10;ZtreeUO3bShEhLDPUEEZQpNJ6fOSDPq+bYijd7bOYIjSFVI7vEe4qWWaJO/SYMVxocSGPkrKL9ur&#10;UbAcj5bfX0P+fG5ORzoeTpe31CVK9brtYgIiUBv+w3/ttVaQDgdj+H0Tn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ck6HHAAAA3QAAAA8AAAAAAAAAAAAAAAAAmAIAAGRy&#10;cy9kb3ducmV2LnhtbFBLBQYAAAAABAAEAPUAAACMAwAAAAA=&#10;" fillcolor="black" stroked="f"/>
                  <v:rect id="Rectangle 166" o:spid="_x0000_s1190" style="position:absolute;left:4711;top:369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rwgcQA&#10;AADdAAAADwAAAGRycy9kb3ducmV2LnhtbERPy4rCMBTdD/gP4QruxtTiDFqNogOCm4HxsdDdtbm2&#10;xeamk0Stfv1kMeDycN7TeWtqcSPnK8sKBv0EBHFudcWFgv1u9T4C4QOyxtoyKXiQh/ms8zbFTNs7&#10;b+i2DYWIIewzVFCG0GRS+rwkg75vG+LIna0zGCJ0hdQO7zHc1DJNkk9psOLYUGJDXyXll+3VKFiO&#10;R8vfnyF/PzenIx0Pp8tH6hKlet12MQERqA0v8b97rRWkwzTuj2/iE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K8IHEAAAA3QAAAA8AAAAAAAAAAAAAAAAAmAIAAGRycy9k&#10;b3ducmV2LnhtbFBLBQYAAAAABAAEAPUAAACJAwAAAAA=&#10;" fillcolor="black" stroked="f"/>
                  <v:rect id="Rectangle 167" o:spid="_x0000_s1191" style="position:absolute;left:5124;top:352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ZVGsYA&#10;AADdAAAADwAAAGRycy9kb3ducmV2LnhtbESPQWsCMRSE74L/IbxCb5p10aKrUbRQ8CKo9aC35+Z1&#10;d3Hzsk2ibvvrG0HocZiZb5jZojW1uJHzlWUFg34Cgji3uuJCweHzozcG4QOyxtoyKfghD4t5tzPD&#10;TNs77+i2D4WIEPYZKihDaDIpfV6SQd+3DXH0vqwzGKJ0hdQO7xFuapkmyZs0WHFcKLGh95Lyy/5q&#10;FKwm49X3dsib3935RKfj+TJKXaLU60u7nIII1Ib/8LO91grSYTqA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ZVGsYAAADdAAAADwAAAAAAAAAAAAAAAACYAgAAZHJz&#10;L2Rvd25yZXYueG1sUEsFBgAAAAAEAAQA9QAAAIsDAAAAAA==&#10;" fillcolor="black" stroked="f"/>
                  <v:rect id="Rectangle 168" o:spid="_x0000_s1192" style="position:absolute;left:5565;top:350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LbccA&#10;AADdAAAADwAAAGRycy9kb3ducmV2LnhtbESPQWsCMRSE7wX/Q3iF3mq2wRZdjaJCoZeC2h709tw8&#10;dxc3L2uS6uqvb4RCj8PMfMNMZp1txJl8qB1reOlnIIgLZ2ouNXx/vT8PQYSIbLBxTBquFGA27T1M&#10;MDfuwms6b2IpEoRDjhqqGNtcylBUZDH0XUucvIPzFmOSvpTG4yXBbSNVlr1JizWnhQpbWlZUHDc/&#10;VsNiNFycVgP+vK33O9pt98dX5TOtnx67+RhEpC7+h//aH0aDGigF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Uy23HAAAA3QAAAA8AAAAAAAAAAAAAAAAAmAIAAGRy&#10;cy9kb3ducmV2LnhtbFBLBQYAAAAABAAEAPUAAACMAwAAAAA=&#10;" fillcolor="black" stroked="f"/>
                  <v:rect id="Rectangle 169" o:spid="_x0000_s1193" style="position:absolute;left:5592;top:369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u9scA&#10;AADdAAAADwAAAGRycy9kb3ducmV2LnhtbESPT2sCMRTE7wW/Q3iCt5p1taKrUbRQ6KVQ/xz09tw8&#10;dxc3L9sk1W0/fSMUPA4z8xtmvmxNLa7kfGVZwaCfgCDOra64ULDfvT1PQPiArLG2TAp+yMNy0Xma&#10;Y6btjTd03YZCRAj7DBWUITSZlD4vyaDv24Y4emfrDIYoXSG1w1uEm1qmSTKWBiuOCyU29FpSftl+&#10;GwXr6WT99Tnij9/N6UjHw+nykrpEqV63Xc1ABGrDI/zfftcK0lE6hP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YbvbHAAAA3QAAAA8AAAAAAAAAAAAAAAAAmAIAAGRy&#10;cy9kb3ducmV2LnhtbFBLBQYAAAAABAAEAPUAAACMAwAAAAA=&#10;" fillcolor="black" stroked="f"/>
                  <v:rect id="Rectangle 170" o:spid="_x0000_s1194" style="position:absolute;left:6005;top:352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2gscA&#10;AADdAAAADwAAAGRycy9kb3ducmV2LnhtbESPQWvCQBSE74X+h+UVvDWbhlhsdJVaEHoR1PZQb8/s&#10;Mwlm36a7W43++q4geBxm5htmMutNK47kfGNZwUuSgiAurW64UvD9tXgegfABWWNrmRScycNs+vgw&#10;wULbE6/puAmViBD2BSqoQ+gKKX1Zk0Gf2I44envrDIYoXSW1w1OEm1ZmafoqDTYcF2rs6KOm8rD5&#10;Mwrmb6P57yrn5WW929L2Z3cYZi5VavDUv49BBOrDPXxrf2oFWZ7lcH0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x9oLHAAAA3QAAAA8AAAAAAAAAAAAAAAAAmAIAAGRy&#10;cy9kb3ducmV2LnhtbFBLBQYAAAAABAAEAPUAAACMAwAAAAA=&#10;" fillcolor="black" stroked="f"/>
                  <v:rect id="Rectangle 171" o:spid="_x0000_s1195" style="position:absolute;left:6459;top:3703;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1TGccA&#10;AADdAAAADwAAAGRycy9kb3ducmV2LnhtbESPT2sCMRTE74V+h/AKvdWsi4quRlFB6KXgnx7q7bl5&#10;7i5uXtYk1W0/vREEj8PM/IaZzFpTiws5X1lW0O0kIIhzqysuFHzvVh9DED4ga6wtk4I/8jCbvr5M&#10;MNP2yhu6bEMhIoR9hgrKEJpMSp+XZNB3bEMcvaN1BkOUrpDa4TXCTS3TJBlIgxXHhRIbWpaUn7a/&#10;RsFiNFyc1z3++t8c9rT/OZz6qUuUen9r52MQgdrwDD/an1pB2kv7cH8Tn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9UxnHAAAA3QAAAA8AAAAAAAAAAAAAAAAAmAIAAGRy&#10;cy9kb3ducmV2LnhtbFBLBQYAAAAABAAEAPUAAACMAwAAAAA=&#10;" fillcolor="black" stroked="f"/>
                  <v:rect id="Rectangle 172" o:spid="_x0000_s1196" style="position:absolute;left:4711;top:373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NbsYA&#10;AADdAAAADwAAAGRycy9kb3ducmV2LnhtbESPQWsCMRSE74X+h/AKvdWsi4quRlFB6KVQtYd6e26e&#10;u4ublzVJdfXXN4LgcZiZb5jJrDW1OJPzlWUF3U4Cgji3uuJCwc929TEE4QOyxtoyKbiSh9n09WWC&#10;mbYXXtN5EwoRIewzVFCG0GRS+rwkg75jG+LoHawzGKJ0hdQOLxFuapkmyUAarDgulNjQsqT8uPkz&#10;Chaj4eL03eOv23q/o93v/thPXaLU+1s7H4MI1IZn+NH+1ArSXjqA+5v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NbsYAAADdAAAADwAAAAAAAAAAAAAAAACYAgAAZHJz&#10;L2Rvd25yZXYueG1sUEsFBgAAAAAEAAQA9QAAAIsDAAAAAA==&#10;" fillcolor="black" stroked="f"/>
                  <v:rect id="Rectangle 173" o:spid="_x0000_s1197" style="position:absolute;left:5592;top:373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o9ccA&#10;AADdAAAADwAAAGRycy9kb3ducmV2LnhtbESPT2sCMRTE7wW/Q3iF3mq2i1pdjaKFQi9C/XPQ23Pz&#10;3F3cvGyTVFc/fSMIPQ4z8xtmMmtNLc7kfGVZwVs3AUGcW11xoWC7+XwdgvABWWNtmRRcycNs2nma&#10;YKbthVd0XodCRAj7DBWUITSZlD4vyaDv2oY4ekfrDIYoXSG1w0uEm1qmSTKQBiuOCyU29FFSflr/&#10;GgWL0XDx893j5W112NN+dzj1U5co9fLczscgArXhP/xof2kFaS99h/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jaPXHAAAA3QAAAA8AAAAAAAAAAAAAAAAAmAIAAGRy&#10;cy9kb3ducmV2LnhtbFBLBQYAAAAABAAEAPUAAACMAwAAAAA=&#10;" fillcolor="black" stroked="f"/>
                  <v:rect id="Rectangle 174" o:spid="_x0000_s1198" style="position:absolute;left:4684;top:373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z8h8QA&#10;AADdAAAADwAAAGRycy9kb3ducmV2LnhtbERPy4rCMBTdD/gP4QruxtTiDFqNogOCm4HxsdDdtbm2&#10;xeamk0Stfv1kMeDycN7TeWtqcSPnK8sKBv0EBHFudcWFgv1u9T4C4QOyxtoyKXiQh/ms8zbFTNs7&#10;b+i2DYWIIewzVFCG0GRS+rwkg75vG+LIna0zGCJ0hdQO7zHc1DJNkk9psOLYUGJDXyXll+3VKFiO&#10;R8vfnyF/PzenIx0Pp8tH6hKlet12MQERqA0v8b97rRWkwzTOjW/iE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8/IfEAAAA3QAAAA8AAAAAAAAAAAAAAAAAmAIAAGRycy9k&#10;b3ducmV2LnhtbFBLBQYAAAAABAAEAPUAAACJAwAAAAA=&#10;" fillcolor="black" stroked="f"/>
                  <v:rect id="Rectangle 175" o:spid="_x0000_s1199" style="position:absolute;left:4711;top:392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ZHMcA&#10;AADdAAAADwAAAGRycy9kb3ducmV2LnhtbESPQWvCQBSE7wX/w/IKvdVNQyoaXcUIhV4KVXuot2f2&#10;mQSzb+PuVtP+ercgeBxm5htmtuhNK87kfGNZwcswAUFcWt1wpeBr+/Y8BuEDssbWMin4JQ+L+eBh&#10;hrm2F17TeRMqESHsc1RQh9DlUvqyJoN+aDvi6B2sMxiidJXUDi8RblqZJslIGmw4LtTY0aqm8rj5&#10;MQqKybg4fWb88bfe72j3vT++pi5R6umxX05BBOrDPXxrv2sFaZZO4P9Nf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wWRzHAAAA3QAAAA8AAAAAAAAAAAAAAAAAmAIAAGRy&#10;cy9kb3ducmV2LnhtbFBLBQYAAAAABAAEAPUAAACMAwAAAAA=&#10;" fillcolor="black" stroked="f"/>
                  <v:rect id="Rectangle 176" o:spid="_x0000_s1200" style="position:absolute;left:5124;top:375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NmXMQA&#10;AADdAAAADwAAAGRycy9kb3ducmV2LnhtbERPz2vCMBS+D/wfwhO8zdTqxHVGUUHwMpi6w7w9m2db&#10;bF5qErXzrzeHwY4f3+/pvDW1uJHzlWUFg34Cgji3uuJCwfd+/ToB4QOyxtoyKfglD/NZ52WKmbZ3&#10;3tJtFwoRQ9hnqKAMocmk9HlJBn3fNsSRO1lnMEToCqkd3mO4qWWaJGNpsOLYUGJDq5Ly8+5qFCzf&#10;J8vL14g/H9vjgQ4/x/Nb6hKlet128QEiUBv+xX/ujVaQjoZxf3wTn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TZlzEAAAA3QAAAA8AAAAAAAAAAAAAAAAAmAIAAGRycy9k&#10;b3ducmV2LnhtbFBLBQYAAAAABAAEAPUAAACJAwAAAAA=&#10;" fillcolor="black" stroked="f"/>
                  <v:rect id="Rectangle 177" o:spid="_x0000_s1201" style="position:absolute;left:5565;top:373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x8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jp6H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fw8fHAAAA3QAAAA8AAAAAAAAAAAAAAAAAmAIAAGRy&#10;cy9kb3ducmV2LnhtbFBLBQYAAAAABAAEAPUAAACMAwAAAAA=&#10;" fillcolor="black" stroked="f"/>
                  <v:rect id="Rectangle 178" o:spid="_x0000_s1202" style="position:absolute;left:5592;top:392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sQA&#10;AADdAAAADwAAAGRycy9kb3ducmV2LnhtbERPy2oCMRTdF/oP4Qrd1cRBxY5GqYVCN0J9LOruOrnO&#10;DE5upkmqo1/fLASXh/OeLTrbiDP5UDvWMOgrEMSFMzWXGnbbz9cJiBCRDTaOScOVAizmz08zzI27&#10;8JrOm1iKFMIhRw1VjG0uZSgqshj6riVO3NF5izFBX0rj8ZLCbSMzpcbSYs2pocKWPioqTps/q2H5&#10;Nln+fg95dVsf9rT/OZxGmVdav/S69ymISF18iO/uL6MhU8M0N71JT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tT7EAAAA3QAAAA8AAAAAAAAAAAAAAAAAmAIAAGRycy9k&#10;b3ducmV2LnhtbFBLBQYAAAAABAAEAPUAAACJAwAAAAA=&#10;" fillcolor="black" stroked="f"/>
                  <v:rect id="Rectangle 179" o:spid="_x0000_s1203" style="position:absolute;left:6005;top:375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AQpc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1HgK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gEKXHAAAA3QAAAA8AAAAAAAAAAAAAAAAAmAIAAGRy&#10;cy9kb3ducmV2LnhtbFBLBQYAAAAABAAEAPUAAACMAwAAAAA=&#10;" fillcolor="black" stroked="f"/>
                  <v:rect id="Rectangle 180" o:spid="_x0000_s1204" style="position:absolute;left:6459;top:3933;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v5cQA&#10;AADdAAAADwAAAGRycy9kb3ducmV2LnhtbERPy2oCMRTdC/2HcIXuNHGoYkej1EKhm4KvRd1dJ9eZ&#10;wcnNNEl12q83C8Hl4bzny8424kI+1I41jIYKBHHhTM2lhv3uYzAFESKywcYxafijAMvFU2+OuXFX&#10;3tBlG0uRQjjkqKGKsc2lDEVFFsPQtcSJOzlvMSboS2k8XlO4bWSm1ERarDk1VNjSe0XFeftrNaxe&#10;p6uf9Qt//W+OBzp8H8/jzCutn/vd2wxEpC4+xHf3p9GQqXHan96kJ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DL+XEAAAA3QAAAA8AAAAAAAAAAAAAAAAAmAIAAGRycy9k&#10;b3ducmV2LnhtbFBLBQYAAAAABAAEAPUAAACJAwAAAAA=&#10;" fillcolor="black" stroked="f"/>
                  <v:rect id="Rectangle 181" o:spid="_x0000_s1205" style="position:absolute;left:4711;top:396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KfscA&#10;AADdAAAADwAAAGRycy9kb3ducmV2LnhtbESPQWsCMRSE74X+h/AEbzVx0aKrUWpB6KWgtod6e26e&#10;u4ubl20Sddtf3whCj8PMfMPMl51txIV8qB1rGA4UCOLCmZpLDZ8f66cJiBCRDTaOScMPBVguHh/m&#10;mBt35S1ddrEUCcIhRw1VjG0uZSgqshgGriVO3tF5izFJX0rj8ZrgtpGZUs/SYs1pocKWXisqTruz&#10;1bCaTlbfmxG//24Pe9p/HU7jzCut+73uZQYiUhf/w/f2m9GQqfEQ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Pin7HAAAA3QAAAA8AAAAAAAAAAAAAAAAAmAIAAGRy&#10;cy9kb3ducmV2LnhtbFBLBQYAAAAABAAEAPUAAACMAwAAAAA=&#10;" fillcolor="black" stroked="f"/>
                  <v:rect id="Rectangle 182" o:spid="_x0000_s1206" style="position:absolute;left:5592;top:3962;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0UCccA&#10;AADdAAAADwAAAGRycy9kb3ducmV2LnhtbESPT2sCMRTE74LfIbxCb5p0qWK3RlGh0Euh/jnU23Pz&#10;uru4eVmTVLf99KYgeBxm5jfMdN7ZRpzJh9qxhqehAkFcOFNzqWG3fRtMQISIbLBxTBp+KcB81u9N&#10;MTfuwms6b2IpEoRDjhqqGNtcylBUZDEMXUucvG/nLcYkfSmNx0uC20ZmSo2lxZrTQoUtrSoqjpsf&#10;q2H5MlmePp/542992NP+63AcZV5p/fjQLV5BROriPXxrvxsNmRpl8P8mPQ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FAnHAAAA3QAAAA8AAAAAAAAAAAAAAAAAmAIAAGRy&#10;cy9kb3ducmV2LnhtbFBLBQYAAAAABAAEAPUAAACMAwAAAAA=&#10;" fillcolor="black" stroked="f"/>
                  <v:rect id="Rectangle 183" o:spid="_x0000_s1207" style="position:absolute;left:4684;top:396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xksgA&#10;AADdAAAADwAAAGRycy9kb3ducmV2LnhtbESPQUsDMRSE70L/Q3iCN5u4WmnXTUsrCF4EWz20t7eb&#10;5+7SzcuaxHbtr28KgsdhZr5hisVgO3EgH1rHGu7GCgRx5UzLtYbPj5fbKYgQkQ12jknDLwVYzEdX&#10;BebGHXlNh02sRYJwyFFDE2OfSxmqhiyGseuJk/flvMWYpK+l8XhMcNvJTKlHabHltNBgT88NVfvN&#10;j9Wwmk1X3+8P/HZalzvabcv9JPNK65vrYfkEItIQ/8N/7VejIVOTe7i8SU9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kbGSyAAAAN0AAAAPAAAAAAAAAAAAAAAAAJgCAABk&#10;cnMvZG93bnJldi54bWxQSwUGAAAAAAQABAD1AAAAjQMAAAAA&#10;" fillcolor="black" stroked="f"/>
                  <v:rect id="Rectangle 184" o:spid="_x0000_s1208" style="position:absolute;left:4711;top:415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5scA&#10;AADdAAAADwAAAGRycy9kb3ducmV2LnhtbESPQWsCMRSE74L/ITyhN01ctOhqlFoo9FJQ20O9PTfP&#10;3cXNyzZJddtf3whCj8PMfMMs151txIV8qB1rGI8UCOLCmZpLDR/vL8MZiBCRDTaOScMPBViv+r0l&#10;5sZdeUeXfSxFgnDIUUMVY5tLGYqKLIaRa4mTd3LeYkzSl9J4vCa4bWSm1KO0WHNaqLCl54qK8/7b&#10;atjMZ5uv7YTffnfHAx0+j+dp5pXWD4PuaQEiUhf/w/f2q9GQqekE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4KebHAAAA3QAAAA8AAAAAAAAAAAAAAAAAmAIAAGRy&#10;cy9kb3ducmV2LnhtbFBLBQYAAAAABAAEAPUAAACMAwAAAAA=&#10;" fillcolor="black" stroked="f"/>
                  <v:rect id="Rectangle 185" o:spid="_x0000_s1209" style="position:absolute;left:5124;top:398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SMfcgA&#10;AADdAAAADwAAAGRycy9kb3ducmV2LnhtbESPQUsDMRSE74L/ITzBm5u4uKVumxZbELwItnqwt9fN&#10;6+7Szcs2ie3qr2+EQo/DzHzDTOeD7cSRfGgda3jMFAjiypmWaw1fn68PYxAhIhvsHJOGXwown93e&#10;TLE07sQrOq5jLRKEQ4kamhj7UspQNWQxZK4nTt7OeYsxSV9L4/GU4LaTuVIjabHltNBgT8uGqv36&#10;x2pYPI8Xh48nfv9bbTe0+d7ui9wrre/vhpcJiEhDvIYv7TejIVdFAf9v0hOQs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NIx9yAAAAN0AAAAPAAAAAAAAAAAAAAAAAJgCAABk&#10;cnMvZG93bnJldi54bWxQSwUGAAAAAAQABAD1AAAAjQMAAAAA&#10;" fillcolor="black" stroked="f"/>
                  <v:rect id="Rectangle 186" o:spid="_x0000_s1210" style="position:absolute;left:5565;top:3962;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SCscA&#10;AADdAAAADwAAAGRycy9kb3ducmV2LnhtbESPQWsCMRSE74L/ITyhN026VNHVKLVQ6KWgtod6e25e&#10;dxc3L9sk1a2/3ghCj8PMfMMsVp1txIl8qB1reBwpEMSFMzWXGj4/XodTECEiG2wck4Y/CrBa9nsL&#10;zI0785ZOu1iKBOGQo4YqxjaXMhQVWQwj1xIn79t5izFJX0rj8ZzgtpGZUhNpsea0UGFLLxUVx92v&#10;1bCeTdc/myd+v2wPe9p/HY7jzCutHwbd8xxEpC7+h+/tN6MhU+MJ3N6k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mEgrHAAAA3QAAAA8AAAAAAAAAAAAAAAAAmAIAAGRy&#10;cy9kb3ducmV2LnhtbFBLBQYAAAAABAAEAPUAAACMAwAAAAA=&#10;" fillcolor="black" stroked="f"/>
                  <v:rect id="Rectangle 187" o:spid="_x0000_s1211" style="position:absolute;left:5592;top:4154;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q3kcgA&#10;AADdAAAADwAAAGRycy9kb3ducmV2LnhtbESPT2sCMRTE74V+h/AK3mrSRauuRqmFQi+F+uegt+fm&#10;ubu4edkmqW776Ruh4HGYmd8ws0VnG3EmH2rHGp76CgRx4UzNpYbt5u1xDCJEZIONY9LwQwEW8/u7&#10;GebGXXhF53UsRYJwyFFDFWObSxmKiiyGvmuJk3d03mJM0pfSeLwkuG1kptSztFhzWqiwpdeKitP6&#10;22pYTsbLr88Bf/yuDnva7w6nYeaV1r2H7mUKIlIXb+H/9rvRkKnhCK5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qreRyAAAAN0AAAAPAAAAAAAAAAAAAAAAAJgCAABk&#10;cnMvZG93bnJldi54bWxQSwUGAAAAAAQABAD1AAAAjQMAAAAA&#10;" fillcolor="black" stroked="f"/>
                  <v:rect id="Rectangle 188" o:spid="_x0000_s1212" style="position:absolute;left:6005;top:3981;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j48QA&#10;AADdAAAADwAAAGRycy9kb3ducmV2LnhtbERPy2oCMRTdC/2HcIXuNHGoYkej1EKhm4KvRd1dJ9eZ&#10;wcnNNEl12q83C8Hl4bzny8424kI+1I41jIYKBHHhTM2lhv3uYzAFESKywcYxafijAMvFU2+OuXFX&#10;3tBlG0uRQjjkqKGKsc2lDEVFFsPQtcSJOzlvMSboS2k8XlO4bWSm1ERarDk1VNjSe0XFeftrNaxe&#10;p6uf9Qt//W+OBzp8H8/jzCutn/vd2wxEpC4+xHf3p9GQqXGam96kJ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1I+PEAAAA3QAAAA8AAAAAAAAAAAAAAAAAmAIAAGRycy9k&#10;b3ducmV2LnhtbFBLBQYAAAAABAAEAPUAAACJAwAAAAA=&#10;" fillcolor="black" stroked="f"/>
                  <v:rect id="Rectangle 189" o:spid="_x0000_s1213" style="position:absolute;left:6459;top:4164;width:1975;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GeMcA&#10;AADdAAAADwAAAGRycy9kb3ducmV2LnhtbESPQWsCMRSE74X+h/AK3mrSRYuuRqkFoZeCWg96e26e&#10;u4ubl20Sddtf3whCj8PMfMNM551txIV8qB1reOkrEMSFMzWXGrZfy+cRiBCRDTaOScMPBZjPHh+m&#10;mBt35TVdNrEUCcIhRw1VjG0uZSgqshj6riVO3tF5izFJX0rj8ZrgtpGZUq/SYs1pocKW3isqTpuz&#10;1bAYjxbfqwF//q4Pe9rvDqdh5pXWvafubQIiUhf/w/f2h9GQqeEY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5hnjHAAAA3QAAAA8AAAAAAAAAAAAAAAAAmAIAAGRy&#10;cy9kb3ducmV2LnhtbFBLBQYAAAAABAAEAPUAAACMAwAAAAA=&#10;" fillcolor="black" stroked="f"/>
                  <v:rect id="Rectangle 190" o:spid="_x0000_s1214" style="position:absolute;left:4711;top:4192;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WMQA&#10;AADdAAAADwAAAGRycy9kb3ducmV2LnhtbERPy2oCMRTdF/yHcAvd1aSDFZ0aRQtCNwVfC91dJ7cz&#10;g5ObaZLq1K83C8Hl4bwns8424kw+1I41vPUVCOLCmZpLDbvt8nUEIkRkg41j0vBPAWbT3tMEc+Mu&#10;vKbzJpYihXDIUUMVY5tLGYqKLIa+a4kT9+O8xZigL6XxeEnhtpGZUkNpsebUUGFLnxUVp82f1bAY&#10;jxa/qwF/X9fHAx32x9N75pXWL8/d/ANEpC4+xHf3l9GQqWHan96kJ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v5VjEAAAA3QAAAA8AAAAAAAAAAAAAAAAAmAIAAGRycy9k&#10;b3ducmV2LnhtbFBLBQYAAAAABAAEAPUAAACJAwAAAAA=&#10;" fillcolor="black" stroked="f"/>
                  <v:rect id="Rectangle 191" o:spid="_x0000_s1215" style="position:absolute;left:5592;top:4192;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NAw8cA&#10;AADdAAAADwAAAGRycy9kb3ducmV2LnhtbESPQWsCMRSE74X+h/AEbzVxsaKrUWpB6KVQbQ/19tw8&#10;dxc3L9sk6tZf3whCj8PMfMPMl51txJl8qB1rGA4UCOLCmZpLDV+f66cJiBCRDTaOScMvBVguHh/m&#10;mBt34Q2dt7EUCcIhRw1VjG0uZSgqshgGriVO3sF5izFJX0rj8ZLgtpGZUmNpsea0UGFLrxUVx+3J&#10;alhNJ6ufjxG/Xzf7He2+98fnzCut+73uZQYiUhf/w/f2m9GQqfEQ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jQMPHAAAA3QAAAA8AAAAAAAAAAAAAAAAAmAIAAGRy&#10;cy9kb3ducmV2LnhtbFBLBQYAAAAABAAEAPUAAACMAwAAAAA=&#10;" fillcolor="black" stroked="f"/>
                  <v:rect id="Rectangle 192" o:spid="_x0000_s1216" style="position:absolute;left:4684;top:4192;width:27;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HetMcA&#10;AADdAAAADwAAAGRycy9kb3ducmV2LnhtbESPT2sCMRTE74LfIbxCb5p0qWK3RlGh0Euh/jnU23Pz&#10;uru4eVmTVNd++qYgeBxm5jfMdN7ZRpzJh9qxhqehAkFcOFNzqWG3fRtMQISIbLBxTBquFGA+6/em&#10;mBt34TWdN7EUCcIhRw1VjG0uZSgqshiGriVO3rfzFmOSvpTG4yXBbSMzpcbSYs1pocKWVhUVx82P&#10;1bB8mSxPn8/88bs+7Gn/dTiOMq+0fnzoFq8gInXxHr61342GTI0z+H+Tno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x3rTHAAAA3QAAAA8AAAAAAAAAAAAAAAAAmAIAAGRy&#10;cy9kb3ducmV2LnhtbFBLBQYAAAAABAAEAPUAAACMAwAAAAA=&#10;" fillcolor="black" stroked="f"/>
                  <v:rect id="Rectangle 193" o:spid="_x0000_s1217" style="position:absolute;left:4711;top:4384;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17L8cA&#10;AADdAAAADwAAAGRycy9kb3ducmV2LnhtbESPQWsCMRSE7wX/Q3hCbzVx24pujaKFQi+FanvQ23Pz&#10;uru4edkmqW799UYQPA4z8w0znXe2EQfyoXasYThQIIgLZ2ouNXx/vT2MQYSIbLBxTBr+KcB81rub&#10;Ym7ckVd0WMdSJAiHHDVUMba5lKGoyGIYuJY4eT/OW4xJ+lIaj8cEt43MlBpJizWnhQpbeq2o2K//&#10;rIblZLz8/Xzij9Nqt6XtZrd/zrzS+r7fLV5AROriLXxtvxsNmRo9wuVNegJyd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9ey/HAAAA3QAAAA8AAAAAAAAAAAAAAAAAmAIAAGRy&#10;cy9kb3ducmV2LnhtbFBLBQYAAAAABAAEAPUAAACMAwAAAAA=&#10;" fillcolor="black" stroked="f"/>
                  <v:rect id="Rectangle 194" o:spid="_x0000_s1218" style="position:absolute;left:5124;top:4212;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jW8cA&#10;AADdAAAADwAAAGRycy9kb3ducmV2LnhtbESPQWsCMRSE74L/ITyhN01crOhqlFoo9FKotod6e26e&#10;u4ubl22S6tZf3whCj8PMfMMs151txJl8qB1rGI8UCOLCmZpLDZ8fL8MZiBCRDTaOScMvBViv+r0l&#10;5sZdeEvnXSxFgnDIUUMVY5tLGYqKLIaRa4mTd3TeYkzSl9J4vCS4bWSm1FRarDktVNjSc0XFafdj&#10;NWzms833+4TfrtvDnvZfh9Nj5pXWD4PuaQEiUhf/w/f2q9GQqekEbm/S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U41vHAAAA3QAAAA8AAAAAAAAAAAAAAAAAmAIAAGRy&#10;cy9kb3ducmV2LnhtbFBLBQYAAAAABAAEAPUAAACMAwAAAAA=&#10;" fillcolor="black" stroked="f"/>
                  <v:rect id="Rectangle 195" o:spid="_x0000_s1219" style="position:absolute;left:5565;top:4192;width:27;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GwMcA&#10;AADdAAAADwAAAGRycy9kb3ducmV2LnhtbESPQWsCMRSE74L/ITyhN026VNHVKLVQ6KWgtod6e25e&#10;dxc3L9sk1a2/3ghCj8PMfMMsVp1txIl8qB1reBwpEMSFMzWXGj4/XodTECEiG2wck4Y/CrBa9nsL&#10;zI0785ZOu1iKBOGQo4YqxjaXMhQVWQwj1xIn79t5izFJX0rj8ZzgtpGZUhNpsea0UGFLLxUVx92v&#10;1bCeTdc/myd+v2wPe9p/HY7jzCutHwbd8xxEpC7+h+/tN6MhU5Mx3N6k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YRsDHAAAA3QAAAA8AAAAAAAAAAAAAAAAAmAIAAGRy&#10;cy9kb3ducmV2LnhtbFBLBQYAAAAABAAEAPUAAACMAwAAAAA=&#10;" fillcolor="black" stroked="f"/>
                  <v:rect id="Rectangle 196" o:spid="_x0000_s1220" style="position:absolute;left:5592;top:4384;width:44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Yt8cA&#10;AADdAAAADwAAAGRycy9kb3ducmV2LnhtbESPQWsCMRSE74X+h/AEbzVxsYuuRqkFoZdCtT3o7bl5&#10;7i5uXrZJ1G1/fVMo9DjMzDfMYtXbVlzJh8axhvFIgSAunWm40vDxvnmYgggR2WDrmDR8UYDV8v5u&#10;gYVxN97SdRcrkSAcCtRQx9gVUoayJoth5Dri5J2ctxiT9JU0Hm8JbluZKZVLiw2nhRo7eq6pPO8u&#10;VsN6Nl1/vk349Xt7PNBhfzw/Zl5pPRz0T3MQkfr4H/5rvxgNmcpz+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K2LfHAAAA3QAAAA8AAAAAAAAAAAAAAAAAmAIAAGRy&#10;cy9kb3ducmV2LnhtbFBLBQYAAAAABAAEAPUAAACMAwAAAAA=&#10;" fillcolor="black" stroked="f"/>
                  <v:rect id="Rectangle 197" o:spid="_x0000_s1221" style="position:absolute;left:6005;top:4212;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Z9LMgA&#10;AADdAAAADwAAAGRycy9kb3ducmV2LnhtbESPQUsDMRSE70L/Q3iCN5u4aG3XTUsrCF4EWz20t7eb&#10;5+7SzcuaxHbtr28KgsdhZr5hisVgO3EgH1rHGu7GCgRx5UzLtYbPj5fbKYgQkQ12jknDLwVYzEdX&#10;BebGHXlNh02sRYJwyFFDE2OfSxmqhiyGseuJk/flvMWYpK+l8XhMcNvJTKmJtNhyWmiwp+eGqv3m&#10;x2pYzaar7/d7fjutyx3ttuX+IfNK65vrYfkEItIQ/8N/7VejIVOTR7i8SU9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xn0syAAAAN0AAAAPAAAAAAAAAAAAAAAAAJgCAABk&#10;cnMvZG93bnJldi54bWxQSwUGAAAAAAQABAD1AAAAjQMAAAAA&#10;" fillcolor="black" stroked="f"/>
                  <v:rect id="Rectangle 198" o:spid="_x0000_s1222" style="position:absolute;left:6459;top:4394;width:197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npXsQA&#10;AADdAAAADwAAAGRycy9kb3ducmV2LnhtbERPy2oCMRTdF/yHcAvd1aSDFZ0aRQtCNwVfC91dJ7cz&#10;g5ObaZLq1K83C8Hl4bwns8424kw+1I41vPUVCOLCmZpLDbvt8nUEIkRkg41j0vBPAWbT3tMEc+Mu&#10;vKbzJpYihXDIUUMVY5tLGYqKLIa+a4kT9+O8xZigL6XxeEnhtpGZUkNpsebUUGFLnxUVp82f1bAY&#10;jxa/qwF/X9fHAx32x9N75pXWL8/d/ANEpC4+xHf3l9GQqWGam96kJ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Z6V7EAAAA3QAAAA8AAAAAAAAAAAAAAAAAmAIAAGRycy9k&#10;b3ducmV2LnhtbFBLBQYAAAAABAAEAPUAAACJAwAAAAA=&#10;" fillcolor="black" stroked="f"/>
                  <v:rect id="Rectangle 199" o:spid="_x0000_s1223" style="position:absolute;left:4711;top:442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VMxccA&#10;AADdAAAADwAAAGRycy9kb3ducmV2LnhtbESPQWsCMRSE74X+h/AK3mrSxYquRqkFoZdCtR709tw8&#10;dxc3L9sk6tZf3whCj8PMfMNM551txJl8qB1reOkrEMSFMzWXGjbfy+cRiBCRDTaOScMvBZjPHh+m&#10;mBt34RWd17EUCcIhRw1VjG0uZSgqshj6riVO3sF5izFJX0rj8ZLgtpGZUkNpsea0UGFL7xUVx/XJ&#10;aliMR4ufrwF/Xlf7He22++Nr5pXWvafubQIiUhf/w/f2h9GQqeEY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VTMXHAAAA3QAAAA8AAAAAAAAAAAAAAAAAmAIAAGRy&#10;cy9kb3ducmV2LnhtbFBLBQYAAAAABAAEAPUAAACMAwAAAAA=&#10;" fillcolor="black" stroked="f"/>
                  <v:rect id="Rectangle 200" o:spid="_x0000_s1224" style="position:absolute;left:5592;top:4423;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hcQA&#10;AADdAAAADwAAAGRycy9kb3ducmV2LnhtbERPy2oCMRTdF/oP4Qrd1cSh9TE1Si0Uuin4WujuOrmd&#10;GZzcTJNUp369WQguD+c9nXe2ESfyoXasYdBXIIgLZ2ouNWw3n89jECEiG2wck4Z/CjCfPT5MMTfu&#10;zCs6rWMpUgiHHDVUMba5lKGoyGLou5Y4cT/OW4wJ+lIaj+cUbhuZKTWUFmtODRW29FFRcVz/WQ2L&#10;yXjxu3zh78vqsKf97nB8zbzS+qnXvb+BiNTFu/jm/jIaMjVK+9Ob9ATk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2c4XEAAAA3QAAAA8AAAAAAAAAAAAAAAAAmAIAAGRycy9k&#10;b3ducmV2LnhtbFBLBQYAAAAABAAEAPUAAACJAwAAAAA=&#10;" fillcolor="black" stroked="f"/>
                  <v:rect id="Rectangle 201" o:spid="_x0000_s1225" style="position:absolute;left:4684;top:4423;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WHscA&#10;AADdAAAADwAAAGRycy9kb3ducmV2LnhtbESPQWsCMRSE74X+h/AK3mriUlvdGkULgpdCtT3o7bl5&#10;3V3cvKxJ1LW/vhEKPQ4z8w0zmXW2EWfyoXasYdBXIIgLZ2ouNXx9Lh9HIEJENtg4Jg1XCjCb3t9N&#10;MDfuwms6b2IpEoRDjhqqGNtcylBUZDH0XUucvG/nLcYkfSmNx0uC20ZmSj1LizWnhQpbequoOGxO&#10;VsNiPFocP574/We939Fuuz8MM6+07j1081cQkbr4H/5rr4yGTL0M4PYmPQ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61h7HAAAA3QAAAA8AAAAAAAAAAAAAAAAAmAIAAGRy&#10;cy9kb3ducmV2LnhtbFBLBQYAAAAABAAEAPUAAACMAwAAAAA=&#10;" fillcolor="black" stroked="f"/>
                  <v:rect id="Rectangle 202" o:spid="_x0000_s1226" style="position:absolute;left:4711;top:4615;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IaccA&#10;AADdAAAADwAAAGRycy9kb3ducmV2LnhtbESPQWsCMRSE7wX/Q3hCbzXpotZujaJCoReh2h7q7bl5&#10;3V3cvKxJqqu/vikIPQ4z8w0znXe2ESfyoXas4XGgQBAXztRcavj8eH2YgAgR2WDjmDRcKMB81rub&#10;Ym7cmTd02sZSJAiHHDVUMba5lKGoyGIYuJY4ed/OW4xJ+lIaj+cEt43MlBpLizWnhQpbWlVUHLY/&#10;VsPyebI8vg95fd3sd7T72h9GmVda3/e7xQuISF38D9/ab0ZDpp4y+HuTn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oSGnHAAAA3QAAAA8AAAAAAAAAAAAAAAAAmAIAAGRy&#10;cy9kb3ducmV2LnhtbFBLBQYAAAAABAAEAPUAAACMAwAAAAA=&#10;" fillcolor="black" stroked="f"/>
                  <v:rect id="Rectangle 203" o:spid="_x0000_s1227" style="position:absolute;left:5124;top:4442;width:27;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Tt8sgA&#10;AADdAAAADwAAAGRycy9kb3ducmV2LnhtbESPT08CMRTE7yZ+h+aZeJPWFQVWChETEy4m/DvA7bF9&#10;7m7Yvq5thcVPT01MOE5m5jeZ8bSzjTiSD7VjDY89BYK4cKbmUsNm/fEwBBEissHGMWk4U4Dp5PZm&#10;jLlxJ17ScRVLkSAcctRQxdjmUoaiIouh51ri5H05bzEm6UtpPJ4S3DYyU+pFWqw5LVTY0ntFxWH1&#10;YzXMRsPZ96LPn7/L/Y522/3hOfNK6/u77u0VRKQuXsP/7bnRkKnBE/y9SU9AT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JO3yyAAAAN0AAAAPAAAAAAAAAAAAAAAAAJgCAABk&#10;cnMvZG93bnJldi54bWxQSwUGAAAAAAQABAD1AAAAjQMAAAAA&#10;" fillcolor="black" stroked="f"/>
                  <v:rect id="Rectangle 204" o:spid="_x0000_s1228" style="position:absolute;left:5565;top:4423;width:27;height: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11hscA&#10;AADdAAAADwAAAGRycy9kb3ducmV2LnhtbESPQWsCMRSE7wX/Q3gFbzXpoq1ujaIFwUuh2h709ty8&#10;7i5uXrZJ1LW/vhEKPQ4z8w0znXe2EWfyoXas4XGgQBAXztRcavj8WD2MQYSIbLBxTBquFGA+691N&#10;MTfuwhs6b2MpEoRDjhqqGNtcylBUZDEMXEucvC/nLcYkfSmNx0uC20ZmSj1JizWnhQpbeq2oOG5P&#10;VsNyMl5+vw/57Wdz2NN+dziOMq+07t93ixcQkbr4H/5rr42GTD0P4fYmPQ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NdYbHAAAA3QAAAA8AAAAAAAAAAAAAAAAAmAIAAGRy&#10;cy9kb3ducmV2LnhtbFBLBQYAAAAABAAEAPUAAACMAwAAAAA=&#10;" fillcolor="black" stroked="f"/>
                  <v:rect id="Rectangle 205" o:spid="_x0000_s1229" style="position:absolute;left:5592;top:4615;width:440;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HQHcgA&#10;AADdAAAADwAAAGRycy9kb3ducmV2LnhtbESPT2sCMRTE74V+h/AK3mrSRauuRqmFQi+F+uegt+fm&#10;ubu4edkmqW776Ruh4HGYmd8ws0VnG3EmH2rHGp76CgRx4UzNpYbt5u1xDCJEZIONY9LwQwEW8/u7&#10;GebGXXhF53UsRYJwyFFDFWObSxmKiiyGvmuJk3d03mJM0pfSeLwkuG1kptSztFhzWqiwpdeKitP6&#10;22pYTsbLr88Bf/yuDnva7w6nYeaV1r2H7mUKIlIXb+H/9rvRkKnREK5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gdAdyAAAAN0AAAAPAAAAAAAAAAAAAAAAAJgCAABk&#10;cnMvZG93bnJldi54bWxQSwUGAAAAAAQABAD1AAAAjQMAAAAA&#10;" fillcolor="black" stroked="f"/>
                </v:group>
                <v:rect id="Rectangle 206" o:spid="_x0000_s1230" style="position:absolute;left:38214;top:28270;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NOasgA&#10;AADdAAAADwAAAGRycy9kb3ducmV2LnhtbESPQUsDMRSE70L/Q3iCN5u4aG3XTUsrCF4EWz20t7eb&#10;5+7SzcuaxHbtr28KgsdhZr5hisVgO3EgH1rHGu7GCgRx5UzLtYbPj5fbKYgQkQ12jknDLwVYzEdX&#10;BebGHXlNh02sRYJwyFFDE2OfSxmqhiyGseuJk/flvMWYpK+l8XhMcNvJTKmJtNhyWmiwp+eGqv3m&#10;x2pYzaar7/d7fjutyx3ttuX+IfNK65vrYfkEItIQ/8N/7VejIVOPE7i8SU9A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U05qyAAAAN0AAAAPAAAAAAAAAAAAAAAAAJgCAABk&#10;cnMvZG93bnJldi54bWxQSwUGAAAAAAQABAD1AAAAjQMAAAAA&#10;" fillcolor="black" stroked="f"/>
                <v:rect id="Rectangle 207" o:spid="_x0000_s1231" style="position:absolute;left:41097;top:29425;width:1254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osQA&#10;AADdAAAADwAAAGRycy9kb3ducmV2LnhtbERPz2vCMBS+C/4P4QneNFlxo+uMooPBLgN1HvT2bN7a&#10;YvNSk0y7/fXmMNjx4/s9X/a2FVfyoXGs4WGqQBCXzjRcadh/vk1yECEiG2wdk4YfCrBcDAdzLIy7&#10;8Zauu1iJFMKhQA11jF0hZShrshimriNO3JfzFmOCvpLG4y2F21ZmSj1Jiw2nhho7eq2pPO++rYb1&#10;c76+bGb88bs9Hel4OJ0fM6+0Ho/61QuISH38F/+5342GTOVpf3qTn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jA6LEAAAA3QAAAA8AAAAAAAAAAAAAAAAAmAIAAGRycy9k&#10;b3ducmV2LnhtbFBLBQYAAAAABAAEAPUAAACJAwAAAAA=&#10;" fillcolor="black" stroked="f"/>
                <v:rect id="Rectangle 208" o:spid="_x0000_s1232" style="position:absolute;left:1860;top:16814;width:172;height:1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OccA&#10;AADdAAAADwAAAGRycy9kb3ducmV2LnhtbESPQWsCMRSE7wX/Q3hCbzVxacu6GqUWCr0U1Pagt+fm&#10;ubu4edkmqW776xtB8DjMzDfMbNHbVpzIh8axhvFIgSAunWm40vD1+faQgwgR2WDrmDT8UoDFfHA3&#10;w8K4M6/ptImVSBAOBWqoY+wKKUNZk8Uwch1x8g7OW4xJ+koaj+cEt63MlHqWFhtOCzV29FpTedz8&#10;WA3LSb78Xj3yx996v6Pddn98yrzS+n7Yv0xBROrjLXxtvxsNmcrHcHmTn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vpjnHAAAA3QAAAA8AAAAAAAAAAAAAAAAAmAIAAGRy&#10;cy9kb3ducmV2LnhtbFBLBQYAAAAABAAEAPUAAACMAwAAAAA=&#10;" fillcolor="black" stroked="f"/>
                <v:rect id="Rectangle 209" o:spid="_x0000_s1233" style="position:absolute;left:2032;top:29610;width:5541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04TscA&#10;AADdAAAADwAAAGRycy9kb3ducmV2LnhtbESPQWsCMRSE74X+h/AK3mrSRcu6GqUWCl4EtT3U23Pz&#10;uru4edkmUbf99Y0g9DjMzDfMbNHbVpzJh8axhqehAkFcOtNwpeHj/e0xBxEissHWMWn4oQCL+f3d&#10;DAvjLryl8y5WIkE4FKihjrErpAxlTRbD0HXEyfty3mJM0lfSeLwkuG1lptSztNhwWqixo9eayuPu&#10;ZDUsJ/nyezPi9e/2sKf95+E4zrzSevDQv0xBROrjf/jWXhkNmcozuL5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9OE7HAAAA3QAAAA8AAAAAAAAAAAAAAAAAmAIAAGRy&#10;cy9kb3ducmV2LnhtbFBLBQYAAAAABAAEAPUAAACMAwAAAAA=&#10;" fillcolor="black" stroked="f"/>
                <v:rect id="Rectangle 210" o:spid="_x0000_s1234" style="position:absolute;left:57283;top:16935;width:165;height:12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d1cgA&#10;AADdAAAADwAAAGRycy9kb3ducmV2LnhtbESPT0sDMRTE74LfITyhN5u42rLdNi1WELwI9s+hvb1u&#10;nrtLNy9rkrarn94IBY/DzPyGmS1624oz+dA41vAwVCCIS2carjRsN6/3OYgQkQ22jknDNwVYzG9v&#10;ZlgYd+EVndexEgnCoUANdYxdIWUoa7IYhq4jTt6n8xZjkr6SxuMlwW0rM6XG0mLDaaHGjl5qKo/r&#10;k9WwnOTLr48nfv9ZHfa03x2Oo8wrrQd3/fMURKQ+/oev7TejIVP5I/y9S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8Z3VyAAAAN0AAAAPAAAAAAAAAAAAAAAAAJgCAABk&#10;cnMvZG93bnJldi54bWxQSwUGAAAAAAQABAD1AAAAjQMAAAAA&#10;" fillcolor="black" stroked="f"/>
                <v:rect id="Rectangle 211" o:spid="_x0000_s1235" style="position:absolute;left:2032;top:29914;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FocgA&#10;AADdAAAADwAAAGRycy9kb3ducmV2LnhtbESPQUsDMRSE74L/ITzBm5u4tGXdNi22IHgp2OrB3l43&#10;r7tLNy/bJLarv74RBI/DzHzDzBaD7cSZfGgda3jMFAjiypmWaw0f7y8PBYgQkQ12jknDNwVYzG9v&#10;Zlgad+ENnbexFgnCoUQNTYx9KWWoGrIYMtcTJ+/gvMWYpK+l8XhJcNvJXKmJtNhyWmiwp1VD1XH7&#10;ZTUsn4rl6W3E65/Nfke7z/1xnHul9f3d8DwFEWmI/+G/9qvRkKtiBL9v0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GAWhyAAAAN0AAAAPAAAAAAAAAAAAAAAAAJgCAABk&#10;cnMvZG93bnJldi54bWxQSwUGAAAAAAQABAD1AAAAjQMAAAAA&#10;" fillcolor="black" stroked="f"/>
                <v:rect id="Rectangle 212" o:spid="_x0000_s1236" style="position:absolute;left:2032;top:31134;width:5541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SgOscA&#10;AADdAAAADwAAAGRycy9kb3ducmV2LnhtbESPQWsCMRSE74X+h/AEbzVx0bKuRqkFoZdCtT3o7bl5&#10;7i5uXrZJ1G1/fVMo9DjMzDfMYtXbVlzJh8axhvFIgSAunWm40vDxvnnIQYSIbLB1TBq+KMBqeX+3&#10;wMK4G2/puouVSBAOBWqoY+wKKUNZk8Uwch1x8k7OW4xJ+koaj7cEt63MlHqUFhtOCzV29FxTed5d&#10;rIb1LF9/vk349Xt7PNBhfzxPM6+0Hg76pzmISH38D/+1X4yGTOVT+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UoDrHAAAA3QAAAA8AAAAAAAAAAAAAAAAAmAIAAGRy&#10;cy9kb3ducmV2LnhtbFBLBQYAAAAABAAEAPUAAACMAwAAAAA=&#10;" fillcolor="black" stroked="f"/>
                <v:rect id="Rectangle 213" o:spid="_x0000_s1237" style="position:absolute;left:29997;top:32658;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Y+TccA&#10;AADdAAAADwAAAGRycy9kb3ducmV2LnhtbESPQWsCMRSE74X+h/AEbzVxsbKuRqkFoZdCtT3o7bl5&#10;7i5uXrZJ1G1/fVMo9DjMzDfMYtXbVlzJh8axhvFIgSAunWm40vDxvnnIQYSIbLB1TBq+KMBqeX+3&#10;wMK4G2/puouVSBAOBWqoY+wKKUNZk8Uwch1x8k7OW4xJ+koaj7cEt63MlJpKiw2nhRo7eq6pPO8u&#10;VsN6lq8/3yb8+r09HuiwP54fM6+0Hg76pzmISH38D/+1X4yGTOVT+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GPk3HAAAA3QAAAA8AAAAAAAAAAAAAAAAAmAIAAGRy&#10;cy9kb3ducmV2LnhtbFBLBQYAAAAABAAEAPUAAACMAwAAAAA=&#10;" fillcolor="black" stroked="f"/>
                <v:rect id="Rectangle 214" o:spid="_x0000_s1238" style="position:absolute;left:35591;top:32658;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b1sgA&#10;AADdAAAADwAAAGRycy9kb3ducmV2LnhtbESPT0sDMRTE74LfITyhN5u4aLvdNi1WELwI9s+hvb1u&#10;nrtLNy9rkrarn94IBY/DzPyGmS1624oz+dA41vAwVCCIS2carjRsN6/3OYgQkQ22jknDNwVYzG9v&#10;ZlgYd+EVndexEgnCoUANdYxdIWUoa7IYhq4jTt6n8xZjkr6SxuMlwW0rM6VG0mLDaaHGjl5qKo/r&#10;k9WwnOTLr49Hfv9ZHfa03x2OT5lXWg/u+ucpiEh9/A9f229GQ6byMfy9SU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ypvWyAAAAN0AAAAPAAAAAAAAAAAAAAAAAJgCAABk&#10;cnMvZG93bnJldi54bWxQSwUGAAAAAAQABAD1AAAAjQMAAAAA&#10;" fillcolor="black" stroked="f"/>
                <v:rect id="Rectangle 215" o:spid="_x0000_s1239" style="position:absolute;left:41179;top:32658;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PpMQA&#10;AADdAAAADwAAAGRycy9kb3ducmV2LnhtbERPz2vCMBS+C/4P4QneNFlxo+uMooPBLgN1HvT2bN7a&#10;YvNSk0y7/fXmMNjx4/s9X/a2FVfyoXGs4WGqQBCXzjRcadh/vk1yECEiG2wdk4YfCrBcDAdzLIy7&#10;8Zauu1iJFMKhQA11jF0hZShrshimriNO3JfzFmOCvpLG4y2F21ZmSj1Jiw2nhho7eq2pPO++rYb1&#10;c76+bGb88bs9Hel4OJ0fM6+0Ho/61QuISH38F/+5342GTOVpbnqTn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VD6TEAAAA3QAAAA8AAAAAAAAAAAAAAAAAmAIAAGRycy9k&#10;b3ducmV2LnhtbFBLBQYAAAAABAAEAPUAAACJAwAAAAA=&#10;" fillcolor="black" stroked="f"/>
                <v:rect id="Rectangle 216" o:spid="_x0000_s1240" style="position:absolute;left:29825;top:32658;width:17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qP8cA&#10;AADdAAAADwAAAGRycy9kb3ducmV2LnhtbESPT2sCMRTE74V+h/AKvdXEpS3rapRaKPRS8N9Bb8/N&#10;c3dx87JNUt320zeC4HGYmd8wk1lvW3EiHxrHGoYDBYK4dKbhSsNm/fGUgwgR2WDrmDT8UoDZ9P5u&#10;goVxZ17SaRUrkSAcCtRQx9gVUoayJoth4Dri5B2ctxiT9JU0Hs8JbluZKfUqLTacFmrs6L2m8rj6&#10;sRrmo3z+vXjmr7/lfke77f74knml9eND/zYGEamPt/C1/Wk0ZCofweVNeg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Zqj/HAAAA3QAAAA8AAAAAAAAAAAAAAAAAmAIAAGRy&#10;cy9kb3ducmV2LnhtbFBLBQYAAAAABAAEAPUAAACMAwAAAAA=&#10;" fillcolor="black" stroked="f"/>
                <v:rect id="Rectangle 217" o:spid="_x0000_s1241" style="position:absolute;left:29997;top:3381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Vf8QA&#10;AADdAAAADwAAAGRycy9kb3ducmV2LnhtbERPy2oCMRTdC/5DuII7TTrYolOjaKHQTcHXou6uk9uZ&#10;wcnNmKQ67debRcHl4bzny8424ko+1I41PI0VCOLCmZpLDYf9+2gKIkRkg41j0vBLAZaLfm+OuXE3&#10;3tJ1F0uRQjjkqKGKsc2lDEVFFsPYtcSJ+3beYkzQl9J4vKVw28hMqRdpsebUUGFLbxUV592P1bCe&#10;TdeXzYQ//7anIx2/TufnzCuth4Nu9QoiUhcf4n/3h9GQqVnan96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6lX/EAAAA3QAAAA8AAAAAAAAAAAAAAAAAmAIAAGRycy9k&#10;b3ducmV2LnhtbFBLBQYAAAAABAAEAPUAAACJAwAAAAA=&#10;" fillcolor="black" stroked="f"/>
                <v:rect id="Rectangle 218" o:spid="_x0000_s1242" style="position:absolute;left:32619;top:32778;width:172;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w5McA&#10;AADdAAAADwAAAGRycy9kb3ducmV2LnhtbESPQWsCMRSE70L/Q3gFb5q4aNHVKLVQ6EVQ20O9PTfP&#10;3cXNyzZJddtf3whCj8PMfMMsVp1txIV8qB1rGA0VCOLCmZpLDR/vr4MpiBCRDTaOScMPBVgtH3oL&#10;zI278o4u+1iKBOGQo4YqxjaXMhQVWQxD1xIn7+S8xZikL6XxeE1w28hMqSdpsea0UGFLLxUV5/23&#10;1bCeTddf2zFvfnfHAx0+j+dJ5pXW/cfueQ4iUhf/w/f2m9GQqdkIbm/S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2MOTHAAAA3QAAAA8AAAAAAAAAAAAAAAAAmAIAAGRy&#10;cy9kb3ducmV2LnhtbFBLBQYAAAAABAAEAPUAAACMAwAAAAA=&#10;" fillcolor="black" stroked="f"/>
                <v:rect id="Rectangle 219" o:spid="_x0000_s1243" style="position:absolute;left:35420;top:32658;width:171;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Suk8cA&#10;AADdAAAADwAAAGRycy9kb3ducmV2LnhtbESPT2sCMRTE74V+h/AKvdXEpS26GqUWCl4K/jvo7bl5&#10;7i5uXrZJ1NVP3wiFHoeZ+Q0znna2EWfyoXasod9TIIgLZ2ouNWzWXy8DECEiG2wck4YrBZhOHh/G&#10;mBt34SWdV7EUCcIhRw1VjG0uZSgqshh6riVO3sF5izFJX0rj8ZLgtpGZUu/SYs1pocKWPisqjquT&#10;1TAbDmY/i1f+vi33O9pt98e3zCutn5+6jxGISF38D/+150ZDpoYZ3N+kJyA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krpPHAAAA3QAAAA8AAAAAAAAAAAAAAAAAmAIAAGRy&#10;cy9kb3ducmV2LnhtbFBLBQYAAAAABAAEAPUAAACMAwAAAAA=&#10;" fillcolor="black" stroked="f"/>
                <v:rect id="Rectangle 220" o:spid="_x0000_s1244" style="position:absolute;left:35591;top:3381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LCMgA&#10;AADdAAAADwAAAGRycy9kb3ducmV2LnhtbESPT2sCMRTE74V+h/AKvdXEbSu6GkULhV4K9c9Bb8/N&#10;c3dx87ImqW776Ruh4HGYmd8wk1lnG3EmH2rHGvo9BYK4cKbmUsNm/f40BBEissHGMWn4oQCz6f3d&#10;BHPjLryk8yqWIkE45KihirHNpQxFRRZDz7XEyTs4bzEm6UtpPF4S3DYyU2ogLdacFips6a2i4rj6&#10;thoWo+Hi9PXCn7/L/Y522/3xNfNK68eHbj4GEamLt/B/+8NoyNToGa5v0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KAsIyAAAAN0AAAAPAAAAAAAAAAAAAAAAAJgCAABk&#10;cnMvZG93bnJldi54bWxQSwUGAAAAAAQABAD1AAAAjQMAAAAA&#10;" fillcolor="black" stroked="f"/>
                <v:rect id="Rectangle 221" o:spid="_x0000_s1245" style="position:absolute;left:38214;top:32778;width:171;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TfMcA&#10;AADdAAAADwAAAGRycy9kb3ducmV2LnhtbESPQWsCMRSE70L/Q3hCb5q42KKrUWqh4KVQrQe9PTfP&#10;3cXNyzaJuu2vbwpCj8PMfMPMl51txJV8qB1rGA0VCOLCmZpLDbvPt8EERIjIBhvHpOGbAiwXD705&#10;5sbdeEPXbSxFgnDIUUMVY5tLGYqKLIaha4mTd3LeYkzSl9J4vCW4bWSm1LO0WHNaqLCl14qK8/Zi&#10;Naymk9XXx5jffzbHAx32x/NT5pXWj/3uZQYiUhf/w/f22mjI1HQMf2/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Bk3zHAAAA3QAAAA8AAAAAAAAAAAAAAAAAmAIAAGRy&#10;cy9kb3ducmV2LnhtbFBLBQYAAAAABAAEAPUAAACMAwAAAAA=&#10;" fillcolor="black" stroked="f"/>
                <v:rect id="Rectangle 222" o:spid="_x0000_s1246" style="position:absolute;left:41014;top:32658;width:165;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0258cA&#10;AADdAAAADwAAAGRycy9kb3ducmV2LnhtbESPQWsCMRSE74X+h/AK3mrSRYuuRqkFoZeCWg96e26e&#10;u4ubl20Sddtf3whCj8PMfMNM551txIV8qB1reOkrEMSFMzWXGrZfy+cRiBCRDTaOScMPBZjPHh+m&#10;mBt35TVdNrEUCcIhRw1VjG0uZSgqshj6riVO3tF5izFJX0rj8ZrgtpGZUq/SYs1pocKW3isqTpuz&#10;1bAYjxbfqwF//q4Pe9rvDqdh5pXWvafubQIiUhf/w/f2h9GQqfEQ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NNufHAAAA3QAAAA8AAAAAAAAAAAAAAAAAmAIAAGRy&#10;cy9kb3ducmV2LnhtbFBLBQYAAAAABAAEAPUAAACMAwAAAAA=&#10;" fillcolor="black" stroked="f"/>
                <v:rect id="Rectangle 223" o:spid="_x0000_s1247" style="position:absolute;left:41179;top:33813;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kMcA&#10;AADdAAAADwAAAGRycy9kb3ducmV2LnhtbESPQWsCMRSE74X+h/AK3mrSxYquRqkFoZdCtR709tw8&#10;dxc3L9sk6tZf3whCj8PMfMNM551txJl8qB1reOkrEMSFMzWXGjbfy+cRiBCRDTaOScMvBZjPHh+m&#10;mBt34RWd17EUCcIhRw1VjG0uZSgqshj6riVO3sF5izFJX0rj8ZLgtpGZUkNpsea0UGFL7xUVx/XJ&#10;aliMR4ufrwF/Xlf7He22++Nr5pXWvafubQIiUhf/w/f2h9GQqfEQbm/SE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fqJDHAAAA3QAAAA8AAAAAAAAAAAAAAAAAmAIAAGRy&#10;cy9kb3ducmV2LnhtbFBLBQYAAAAABAAEAPUAAACMAwAAAAA=&#10;" fillcolor="black" stroked="f"/>
                <v:rect id="Rectangle 224" o:spid="_x0000_s1248" style="position:absolute;left:43808;top:32778;width:172;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MNC8gA&#10;AADdAAAADwAAAGRycy9kb3ducmV2LnhtbESPT2sCMRTE74V+h/AKvdXEpa26GkULhV4K9c9Bb8/N&#10;c3dx87ImqW776Ruh4HGYmd8wk1lnG3EmH2rHGvo9BYK4cKbmUsNm/f40BBEissHGMWn4oQCz6f3d&#10;BHPjLryk8yqWIkE45KihirHNpQxFRRZDz7XEyTs4bzEm6UtpPF4S3DYyU+pVWqw5LVTY0ltFxXH1&#10;bTUsRsPF6euZP3+X+x3ttvvjS+aV1o8P3XwMIlIXb+H/9ofRkKnRAK5v0hOQ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Ew0LyAAAAN0AAAAPAAAAAAAAAAAAAAAAAJgCAABk&#10;cnMvZG93bnJldi54bWxQSwUGAAAAAAQABAD1AAAAjQMAAAAA&#10;" fillcolor="black" stroked="f"/>
                <v:rect id="Rectangle 225" o:spid="_x0000_s1249" style="position:absolute;left:45161;top:33870;width:847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ZecQA&#10;AADdAAAADwAAAGRycy9kb3ducmV2LnhtbERPy2oCMRTdC/5DuII7TTrYolOjaKHQTcHXou6uk9uZ&#10;wcnNmKQ67debRcHl4bzny8424ko+1I41PI0VCOLCmZpLDYf9+2gKIkRkg41j0vBLAZaLfm+OuXE3&#10;3tJ1F0uRQjjkqKGKsc2lDEVFFsPYtcSJ+3beYkzQl9J4vKVw28hMqRdpsebUUGFLbxUV592P1bCe&#10;TdeXzYQ//7anIx2/TufnzCuth4Nu9QoiUhcf4n/3h9GQqVmam96kJ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mXnEAAAA3QAAAA8AAAAAAAAAAAAAAAAAmAIAAGRycy9k&#10;b3ducmV2LnhtbFBLBQYAAAAABAAEAPUAAACJAwAAAAA=&#10;" fillcolor="black" stroked="f"/>
                <v:rect id="Rectangle 226" o:spid="_x0000_s1250" style="position:absolute;left:29997;top:340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A84sgA&#10;AADdAAAADwAAAGRycy9kb3ducmV2LnhtbESPT2sCMRTE74V+h/AK3mriYou7GqUWCl4K9c9Bb8/N&#10;c3dx87JNom776ZtCocdhZn7DzBa9bcWVfGgcaxgNFQji0pmGKw277dvjBESIyAZbx6ThiwIs5vd3&#10;MyyMu/GarptYiQThUKCGOsaukDKUNVkMQ9cRJ+/kvMWYpK+k8XhLcNvKTKlnabHhtFBjR681lefN&#10;xWpY5pPl58eY37/XxwMd9sfzU+aV1oOH/mUKIlIf/8N/7ZXRkKk8h9836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wDziyAAAAN0AAAAPAAAAAAAAAAAAAAAAAJgCAABk&#10;cnMvZG93bnJldi54bWxQSwUGAAAAAAQABAD1AAAAjQMAAAAA&#10;" fillcolor="black" stroked="f"/>
                <v:rect id="Rectangle 227" o:spid="_x0000_s1251" style="position:absolute;left:35591;top:340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EPZcQA&#10;AADdAAAADwAAAGRycy9kb3ducmV2LnhtbERPy2oCMRTdC/2HcAvuNHGwRadG0UKhm4Kvhe6uk9uZ&#10;wcnNmKQ67debRcHl4bxni8424ko+1I41jIYKBHHhTM2lhv3uYzABESKywcYxafilAIv5U2+GuXE3&#10;3tB1G0uRQjjkqKGKsc2lDEVFFsPQtcSJ+3beYkzQl9J4vKVw28hMqVdpsebUUGFL7xUV5+2P1bCa&#10;TlaX9Zi//janIx0Pp/NL5pXW/edu+QYiUhcf4n/3p9GQjVTan96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RD2XEAAAA3QAAAA8AAAAAAAAAAAAAAAAAmAIAAGRycy9k&#10;b3ducmV2LnhtbFBLBQYAAAAABAAEAPUAAACJAwAAAAA=&#10;" fillcolor="black" stroked="f"/>
                <v:rect id="Rectangle 228" o:spid="_x0000_s1252" style="position:absolute;left:41179;top:34055;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q/scA&#10;AADdAAAADwAAAGRycy9kb3ducmV2LnhtbESPQWsCMRSE7wX/Q3iCt5rsYouuRqmFgpdCtT3o7bl5&#10;7i5uXrZJ1G1/fVMo9DjMzDfMYtXbVlzJh8axhmysQBCXzjRcafh4f7mfgggR2WDrmDR8UYDVcnC3&#10;wMK4G2/puouVSBAOBWqoY+wKKUNZk8Uwdh1x8k7OW4xJ+koaj7cEt63MlXqUFhtOCzV29FxTed5d&#10;rIb1bLr+fJvw6/f2eKDD/nh+yL3SejTsn+YgIvXxP/zX3hgNeaYy+H2Tn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dqv7HAAAA3QAAAA8AAAAAAAAAAAAAAAAAmAIAAGRy&#10;cy9kb3ducmV2LnhtbFBLBQYAAAAABAAEAPUAAACMAwAAAAA=&#10;" fillcolor="black" stroked="f"/>
                <v:rect id="Rectangle 229" o:spid="_x0000_s1253" style="position:absolute;left:29825;top:34055;width:172;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0iccA&#10;AADdAAAADwAAAGRycy9kb3ducmV2LnhtbESPQWsCMRSE74X+h/AK3mriosVujaKFghdBbQ/19ty8&#10;7i5uXtYk6uqvb4RCj8PMfMNMZp1txJl8qB1rGPQVCOLCmZpLDV+fH89jECEiG2wck4YrBZhNHx8m&#10;mBt34Q2dt7EUCcIhRw1VjG0uZSgqshj6riVO3o/zFmOSvpTG4yXBbSMzpV6kxZrTQoUtvVdUHLYn&#10;q2HxOl4c10Ne3Tb7He2+94dR5pXWvadu/gYiUhf/w3/tpdGQDVQG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PNInHAAAA3QAAAA8AAAAAAAAAAAAAAAAAmAIAAGRy&#10;cy9kb3ducmV2LnhtbFBLBQYAAAAABAAEAPUAAACMAwAAAAA=&#10;" fillcolor="black" stroked="f"/>
                <v:rect id="Rectangle 230" o:spid="_x0000_s1254" style="position:absolute;left:29997;top:35274;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REscA&#10;AADdAAAADwAAAGRycy9kb3ducmV2LnhtbESPQWsCMRSE74X+h/AK3mri1hbdGkULgpdCtT3o7bl5&#10;3V3cvKxJ1LW/vhEKPQ4z8w0zmXW2EWfyoXasYdBXIIgLZ2ouNXx9Lh9HIEJENtg4Jg1XCjCb3t9N&#10;MDfuwms6b2IpEoRDjhqqGNtcylBUZDH0XUucvG/nLcYkfSmNx0uC20ZmSr1IizWnhQpbequoOGxO&#10;VsNiPFocP4b8/rPe72i33R+eM6+07j1081cQkbr4H/5rr4yGbKCe4PYmPQ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DkRLHAAAA3QAAAA8AAAAAAAAAAAAAAAAAmAIAAGRy&#10;cy9kb3ducmV2LnhtbFBLBQYAAAAABAAEAPUAAACMAwAAAAA=&#10;" fillcolor="black" stroked="f"/>
                <v:rect id="Rectangle 231" o:spid="_x0000_s1255" style="position:absolute;left:32619;top:34175;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JZscA&#10;AADdAAAADwAAAGRycy9kb3ducmV2LnhtbESPQWsCMRSE70L/Q3iF3jRx0aKrUWqh4EVQ20O9PTev&#10;u4ubl20Sddtf3whCj8PMfMPMl51txIV8qB1rGA4UCOLCmZpLDR/vb/0JiBCRDTaOScMPBVguHnpz&#10;zI278o4u+1iKBOGQo4YqxjaXMhQVWQwD1xIn78t5izFJX0rj8ZrgtpGZUs/SYs1pocKWXisqTvuz&#10;1bCaTlbf2xFvfnfHAx0+j6dx5pXWT4/dywxEpC7+h+/ttdGQDdUI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qCWbHAAAA3QAAAA8AAAAAAAAAAAAAAAAAmAIAAGRy&#10;cy9kb3ducmV2LnhtbFBLBQYAAAAABAAEAPUAAACMAwAAAAA=&#10;" fillcolor="black" stroked="f"/>
                <v:rect id="Rectangle 232" o:spid="_x0000_s1256" style="position:absolute;left:35420;top:34055;width:171;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as/ccA&#10;AADdAAAADwAAAGRycy9kb3ducmV2LnhtbESPQWsCMRSE74X+h/AEbzVx0aKrUWpB6KWgtod6e26e&#10;u4ubl20Sddtf3whCj8PMfMPMl51txIV8qB1rGA4UCOLCmZpLDZ8f66cJiBCRDTaOScMPBVguHh/m&#10;mBt35S1ddrEUCcIhRw1VjG0uZSgqshgGriVO3tF5izFJX0rj8ZrgtpGZUs/SYs1pocKWXisqTruz&#10;1bCaTlbfmxG//24Pe9p/HU7jzCut+73uZQYiUhf/w/f2m9GQDdUY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mrP3HAAAA3QAAAA8AAAAAAAAAAAAAAAAAmAIAAGRy&#10;cy9kb3ducmV2LnhtbFBLBQYAAAAABAAEAPUAAACMAwAAAAA=&#10;" fillcolor="black" stroked="f"/>
                <v:rect id="Rectangle 233" o:spid="_x0000_s1257" style="position:absolute;left:35591;top:35274;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yiscA&#10;AADdAAAADwAAAGRycy9kb3ducmV2LnhtbESPQWsCMRSE74X+h/AEbzVxsaKrUWpB6KVQbQ/19tw8&#10;dxc3L9sk6tZf3whCj8PMfMPMl51txJl8qB1rGA4UCOLCmZpLDV+f66cJiBCRDTaOScMvBVguHh/m&#10;mBt34Q2dt7EUCcIhRw1VjG0uZSgqshgGriVO3sF5izFJX0rj8ZLgtpGZUmNpsea0UGFLrxUVx+3J&#10;alhNJ6ufjxG/Xzf7He2+98fnzCut+73uZQYiUhf/w/f2m9GQDdUYbm/S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0MorHAAAA3QAAAA8AAAAAAAAAAAAAAAAAmAIAAGRy&#10;cy9kb3ducmV2LnhtbFBLBQYAAAAABAAEAPUAAACMAwAAAAA=&#10;" fillcolor="black" stroked="f"/>
                <v:rect id="Rectangle 234" o:spid="_x0000_s1258" style="position:absolute;left:38214;top:34175;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XEccA&#10;AADdAAAADwAAAGRycy9kb3ducmV2LnhtbESPQWsCMRSE74X+h/AK3mriUlvdGkULgpdCtT3o7bl5&#10;3V3cvKxJ1LW/vhEKPQ4z8w0zmXW2EWfyoXasYdBXIIgLZ2ouNXx9Lh9HIEJENtg4Jg1XCjCb3t9N&#10;MDfuwms6b2IpEoRDjhqqGNtcylBUZDH0XUucvG/nLcYkfSmNx0uC20ZmSj1LizWnhQpbequoOGxO&#10;VsNiPFocP574/We939Fuuz8MM6+07j1081cQkbr4H/5rr4yGbKBe4PYmPQ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4lxHHAAAA3QAAAA8AAAAAAAAAAAAAAAAAmAIAAGRy&#10;cy9kb3ducmV2LnhtbFBLBQYAAAAABAAEAPUAAACMAwAAAAA=&#10;" fillcolor="black" stroked="f"/>
                <v:rect id="Rectangle 235" o:spid="_x0000_s1259" style="position:absolute;left:41014;top:34055;width:165;height:1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cDY8QA&#10;AADdAAAADwAAAGRycy9kb3ducmV2LnhtbERPy2oCMRTdC/2HcAvuNHGwRadG0UKhm4Kvhe6uk9uZ&#10;wcnNmKQ67debRcHl4bxni8424ko+1I41jIYKBHHhTM2lhv3uYzABESKywcYxafilAIv5U2+GuXE3&#10;3tB1G0uRQjjkqKGKsc2lDEVFFsPQtcSJ+3beYkzQl9J4vKVw28hMqVdpsebUUGFL7xUV5+2P1bCa&#10;TlaX9Zi//janIx0Pp/NL5pXW/edu+QYiUhcf4n/3p9GQjVSam96k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nA2PEAAAA3QAAAA8AAAAAAAAAAAAAAAAAmAIAAGRycy9k&#10;b3ducmV2LnhtbFBLBQYAAAAABAAEAPUAAACJAwAAAAA=&#10;" fillcolor="black" stroked="f"/>
                <v:rect id="Rectangle 236" o:spid="_x0000_s1260" style="position:absolute;left:41179;top:35274;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um+McA&#10;AADdAAAADwAAAGRycy9kb3ducmV2LnhtbESPQWsCMRSE70L/Q3gFb5q4aNHVKLVQ6EVQ20O9PTfP&#10;3cXNyzZJddtf3whCj8PMfMMsVp1txIV8qB1rGA0VCOLCmZpLDR/vr4MpiBCRDTaOScMPBVgtH3oL&#10;zI278o4u+1iKBOGQo4YqxjaXMhQVWQxD1xIn7+S8xZikL6XxeE1w28hMqSdpsea0UGFLLxUV5/23&#10;1bCeTddf2zFvfnfHAx0+j+dJ5pXW/cfueQ4iUhf/w/f2m9GQjdQMbm/S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rpvjHAAAA3QAAAA8AAAAAAAAAAAAAAAAAmAIAAGRy&#10;cy9kb3ducmV2LnhtbFBLBQYAAAAABAAEAPUAAACMAwAAAAA=&#10;" fillcolor="black" stroked="f"/>
                <v:rect id="Rectangle 237" o:spid="_x0000_s1261" style="position:absolute;left:43808;top:34175;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ZuMUA&#10;AADdAAAADwAAAGRycy9kb3ducmV2LnhtbERPy2rCQBTdF/oPwy10VycJtdiYiWih0I1QH4u6u2au&#10;STBzJ85MNfr1nUXB5eG8i9lgOnEm51vLCtJRAoK4srrlWsF28/kyAeEDssbOMim4kodZ+fhQYK7t&#10;hVd0XodaxBD2OSpoQuhzKX3VkEE/sj1x5A7WGQwRulpqh5cYbjqZJcmbNNhybGiwp4+GquP61yhY&#10;vE8Wp+9XXt5W+x3tfvbHceYSpZ6fhvkURKAh3MX/7i+tIEvTuD++i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Jm4xQAAAN0AAAAPAAAAAAAAAAAAAAAAAJgCAABkcnMv&#10;ZG93bnJldi54bWxQSwUGAAAAAAQABAD1AAAAigMAAAAA&#10;" fillcolor="black" stroked="f"/>
                <v:rect id="Rectangle 238" o:spid="_x0000_s1262" style="position:absolute;left:45161;top:35337;width:847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Q8I8cA&#10;AADdAAAADwAAAGRycy9kb3ducmV2LnhtbESPQWvCQBSE74X+h+UVvNVNghUbXaUKgpeC2h7q7Zl9&#10;JsHs23R31eivd4VCj8PMfMNMZp1pxJmcry0rSPsJCOLC6ppLBd9fy9cRCB+QNTaWScGVPMymz08T&#10;zLW98IbO21CKCGGfo4IqhDaX0hcVGfR92xJH72CdwRClK6V2eIlw08gsSYbSYM1xocKWFhUVx+3J&#10;KJi/j+a/6wF/3jb7He1+9se3zCVK9V66jzGIQF34D/+1V1pBlqYpPN7EJ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PCPHAAAA3QAAAA8AAAAAAAAAAAAAAAAAmAIAAGRy&#10;cy9kb3ducmV2LnhtbFBLBQYAAAAABAAEAPUAAACMAwAAAAA=&#10;" fillcolor="black" stroked="f"/>
                <v:rect id="Rectangle 239" o:spid="_x0000_s1263" style="position:absolute;left:29997;top:3552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iVMcA&#10;AADdAAAADwAAAGRycy9kb3ducmV2LnhtbESPQWvCQBSE70L/w/IKvZlNQi02ukoVhF6Eanuot2f2&#10;mQSzb9PdrUZ/fbcgeBxm5htmOu9NK07kfGNZQZakIIhLqxuuFHx9roZjED4ga2wtk4ILeZjPHgZT&#10;LLQ984ZO21CJCGFfoII6hK6Q0pc1GfSJ7Yijd7DOYIjSVVI7PEe4aWWepi/SYMNxocaOljWVx+2v&#10;UbB4HS9+Pp55fd3sd7T73h9HuUuVenrs3yYgAvXhHr6137WCPMty+H8Tn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WolTHAAAA3QAAAA8AAAAAAAAAAAAAAAAAmAIAAGRy&#10;cy9kb3ducmV2LnhtbFBLBQYAAAAABAAEAPUAAACMAwAAAAA=&#10;" fillcolor="black" stroked="f"/>
                <v:rect id="Rectangle 240" o:spid="_x0000_s1264" style="position:absolute;left:35591;top:3552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oHz8gA&#10;AADdAAAADwAAAGRycy9kb3ducmV2LnhtbESPT2vCQBTE7wW/w/KE3uomqRZNXaUWCr0I9c9Bb8/s&#10;axLMvk13txr99F1B6HGYmd8w03lnGnEi52vLCtJBAoK4sLrmUsF28/E0BuEDssbGMim4kIf5rPcw&#10;xVzbM6/otA6liBD2OSqoQmhzKX1RkUE/sC1x9L6tMxiidKXUDs8RbhqZJcmLNFhzXKiwpfeKiuP6&#10;1yhYTMaLn68hL6+rw572u8NxlLlEqcd+9/YKIlAX/sP39qdWkKXpM9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GgfPyAAAAN0AAAAPAAAAAAAAAAAAAAAAAJgCAABk&#10;cnMvZG93bnJldi54bWxQSwUGAAAAAAQABAD1AAAAjQMAAAAA&#10;" fillcolor="black" stroked="f"/>
                <v:rect id="Rectangle 241" o:spid="_x0000_s1265" style="position:absolute;left:41179;top:35521;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u8cA&#10;AADdAAAADwAAAGRycy9kb3ducmV2LnhtbESPT2vCQBTE74LfYXmF3nSTYItGV9FCoZeCf3qot2f2&#10;NQlm36a7W41++q4geBxm5jfMbNGZRpzI+dqygnSYgCAurK65VPC1ex+MQfiArLGxTAou5GEx7/dm&#10;mGt75g2dtqEUEcI+RwVVCG0upS8qMuiHtiWO3o91BkOUrpTa4TnCTSOzJHmVBmuOCxW29FZRcdz+&#10;GQWryXj1ux7x53Vz2NP++3B8yVyi1PNTt5yCCNSFR/je/tAKsjQdwe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n7vHAAAA3QAAAA8AAAAAAAAAAAAAAAAAmAIAAGRy&#10;cy9kb3ducmV2LnhtbFBLBQYAAAAABAAEAPUAAACMAwAAAAA=&#10;" fillcolor="black" stroked="f"/>
                <v:rect id="Rectangle 242" o:spid="_x0000_s1266" style="position:absolute;left:29825;top:35521;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6IMcA&#10;AADdAAAADwAAAGRycy9kb3ducmV2LnhtbESPT2vCQBTE70K/w/IKvekmoRaNrlKFQi8F//RQb8/s&#10;axLMvo27W41++q4geBxm5jfMdN6ZRpzI+dqygnSQgCAurK65VPC9/eiPQPiArLGxTAou5GE+e+pN&#10;Mdf2zGs6bUIpIoR9jgqqENpcSl9UZNAPbEscvV/rDIYoXSm1w3OEm0ZmSfImDdYcFypsaVlRcdj8&#10;GQWL8WhxXL3y13W939HuZ38YZi5R6uW5e5+ACNSFR/je/tQKsjQdwu1Nf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OiDHAAAA3QAAAA8AAAAAAAAAAAAAAAAAmAIAAGRy&#10;cy9kb3ducmV2LnhtbFBLBQYAAAAABAAEAPUAAACMAwAAAAA=&#10;" fillcolor="black" stroked="f"/>
                <v:rect id="Rectangle 243" o:spid="_x0000_s1267" style="position:absolute;left:29997;top:36734;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2kV8cA&#10;AADdAAAADwAAAGRycy9kb3ducmV2LnhtbESPT2vCQBTE70K/w/IKvekmoYpGV6mFQi8F//RQb8/s&#10;axLMvk13txr99K4geBxm5jfMbNGZRhzJ+dqygnSQgCAurK65VPC9/eiPQfiArLGxTArO5GExf+rN&#10;MNf2xGs6bkIpIoR9jgqqENpcSl9UZNAPbEscvV/rDIYoXSm1w1OEm0ZmSTKSBmuOCxW29F5Rcdj8&#10;GwXLyXj5t3rlr8t6v6Pdz/4wzFyi1Mtz9zYFEagLj/C9/akVZGk6gtub+AT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tpFfHAAAA3QAAAA8AAAAAAAAAAAAAAAAAmAIAAGRy&#10;cy9kb3ducmV2LnhtbFBLBQYAAAAABAAEAPUAAACMAwAAAAA=&#10;" fillcolor="black" stroked="f"/>
                <v:rect id="Rectangle 244" o:spid="_x0000_s1268" style="position:absolute;left:32619;top:35642;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EBzMgA&#10;AADdAAAADwAAAGRycy9kb3ducmV2LnhtbESPT2vCQBTE7wW/w/KE3uomoVpNXaUWCr0I9c9Bb8/s&#10;axLMvk13txr99F1B6HGYmd8w03lnGnEi52vLCtJBAoK4sLrmUsF28/E0BuEDssbGMim4kIf5rPcw&#10;xVzbM6/otA6liBD2OSqoQmhzKX1RkUE/sC1x9L6tMxiidKXUDs8RbhqZJclIGqw5LlTY0ntFxXH9&#10;axQsJuPFz9czL6+rw572u8NxmLlEqcd+9/YKIlAX/sP39qdWkKXpC9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IQHMyAAAAN0AAAAPAAAAAAAAAAAAAAAAAJgCAABk&#10;cnMvZG93bnJldi54bWxQSwUGAAAAAAQABAD1AAAAjQMAAAAA&#10;" fillcolor="black" stroked="f"/>
                <v:rect id="Rectangle 245" o:spid="_x0000_s1269" style="position:absolute;left:35420;top:35521;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6VvsUA&#10;AADdAAAADwAAAGRycy9kb3ducmV2LnhtbERPy2rCQBTdF/oPwy10VycJtdiYiWih0I1QH4u6u2au&#10;STBzJ85MNfr1nUXB5eG8i9lgOnEm51vLCtJRAoK4srrlWsF28/kyAeEDssbOMim4kodZ+fhQYK7t&#10;hVd0XodaxBD2OSpoQuhzKX3VkEE/sj1x5A7WGQwRulpqh5cYbjqZJcmbNNhybGiwp4+GquP61yhY&#10;vE8Wp+9XXt5W+x3tfvbHceYSpZ6fhvkURKAh3MX/7i+tIEvTODe+iU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vpW+xQAAAN0AAAAPAAAAAAAAAAAAAAAAAJgCAABkcnMv&#10;ZG93bnJldi54bWxQSwUGAAAAAAQABAD1AAAAigMAAAAA&#10;" fillcolor="black" stroked="f"/>
                <v:rect id="Rectangle 246" o:spid="_x0000_s1270" style="position:absolute;left:35591;top:36734;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IwJccA&#10;AADdAAAADwAAAGRycy9kb3ducmV2LnhtbESPT2vCQBTE74V+h+UVequbhLZodJVaKHgp+O+gt2f2&#10;mQSzb9PdVaOfvisIHoeZ+Q0zmnSmESdyvrasIO0lIIgLq2suFaxXP299ED4ga2wsk4ILeZiMn59G&#10;mGt75gWdlqEUEcI+RwVVCG0upS8qMuh7tiWO3t46gyFKV0rt8BzhppFZknxKgzXHhQpb+q6oOCyP&#10;RsF00J/+zd/597rYbWm72R0+Mpco9frSfQ1BBOrCI3xvz7SCLE0HcHsTn4A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yMCXHAAAA3QAAAA8AAAAAAAAAAAAAAAAAmAIAAGRy&#10;cy9kb3ducmV2LnhtbFBLBQYAAAAABAAEAPUAAACMAwAAAAA=&#10;" fillcolor="black" stroked="f"/>
                <v:rect id="Rectangle 247" o:spid="_x0000_s1271" style="position:absolute;left:38214;top:35642;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TBcUA&#10;AADdAAAADwAAAGRycy9kb3ducmV2LnhtbERPy2rCQBTdF/oPwy10VyeGtsQ0o2ih0E3B10J3N5nb&#10;JJi5E2emGv16Z1FweTjvYjaYTpzI+daygvEoAUFcWd1yrWC7+XrJQPiArLGzTAou5GE2fXwoMNf2&#10;zCs6rUMtYgj7HBU0IfS5lL5qyKAf2Z44cr/WGQwRulpqh+cYbjqZJsm7NNhybGiwp8+GqsP6zyhY&#10;TLLFcfnKP9dVuaf9rjy8pS5R6vlpmH+ACDSEu/jf/a0VpOM07o9v4hO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FMFxQAAAN0AAAAPAAAAAAAAAAAAAAAAAJgCAABkcnMv&#10;ZG93bnJldi54bWxQSwUGAAAAAAQABAD1AAAAigMAAAAA&#10;" fillcolor="black" stroked="f"/>
                <v:rect id="Rectangle 248" o:spid="_x0000_s1272" style="position:absolute;left:41014;top:35521;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j2nscA&#10;AADdAAAADwAAAGRycy9kb3ducmV2LnhtbESPQWvCQBSE70L/w/IKvZlNQi02ukoVhF6Eanuot2f2&#10;mQSzb9PdrUZ/fbcgeBxm5htmOu9NK07kfGNZQZakIIhLqxuuFHx9roZjED4ga2wtk4ILeZjPHgZT&#10;LLQ984ZO21CJCGFfoII6hK6Q0pc1GfSJ7Yijd7DOYIjSVVI7PEe4aWWepi/SYMNxocaOljWVx+2v&#10;UbB4HS9+Pp55fd3sd7T73h9HuUuVenrs3yYgAvXhHr6137WCPMsz+H8Tn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o9p7HAAAA3QAAAA8AAAAAAAAAAAAAAAAAmAIAAGRy&#10;cy9kb3ducmV2LnhtbFBLBQYAAAAABAAEAPUAAACMAwAAAAA=&#10;" fillcolor="black" stroked="f"/>
                <v:rect id="Rectangle 249" o:spid="_x0000_s1273" style="position:absolute;left:41179;top:36734;width:2801;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o6ccA&#10;AADdAAAADwAAAGRycy9kb3ducmV2LnhtbESPQWsCMRSE74X+h/AK3mrWoMVujaKFghdBbQ/19ty8&#10;7i5uXtYk6uqvb4RCj8PMfMNMZp1txJl8qB1rGPQzEMSFMzWXGr4+P57HIEJENtg4Jg1XCjCbPj5M&#10;MDfuwhs6b2MpEoRDjhqqGNtcylBUZDH0XUucvB/nLcYkfSmNx0uC20aqLHuRFmtOCxW29F5Rcdie&#10;rIbF63hxXA95ddvsd7T73h9Gymda9566+RuISF38D/+1l0aDGigF9zfp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6aOnHAAAA3QAAAA8AAAAAAAAAAAAAAAAAmAIAAGRy&#10;cy9kb3ducmV2LnhtbFBLBQYAAAAABAAEAPUAAACMAwAAAAA=&#10;" fillcolor="black" stroked="f"/>
                <v:rect id="Rectangle 250" o:spid="_x0000_s1274" style="position:absolute;left:43808;top:35642;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bNcscA&#10;AADdAAAADwAAAGRycy9kb3ducmV2LnhtbESPT2sCMRTE7wW/Q3iCt5p124quRqkFwUuh/jno7bl5&#10;7i5uXrZJ1G0/fSMUPA4z8xtmOm9NLa7kfGVZwaCfgCDOra64ULDbLp9HIHxA1lhbJgU/5GE+6zxN&#10;MdP2xmu6bkIhIoR9hgrKEJpMSp+XZND3bUMcvZN1BkOUrpDa4S3CTS3TJBlKgxXHhRIb+igpP28u&#10;RsFiPFp8f73y5+/6eKDD/nh+S12iVK/bvk9ABGrDI/zfXmkF6SB9gf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2zXLHAAAA3QAAAA8AAAAAAAAAAAAAAAAAmAIAAGRy&#10;cy9kb3ducmV2LnhtbFBLBQYAAAAABAAEAPUAAACMAwAAAAA=&#10;" fillcolor="black" stroked="f"/>
                <v:rect id="Rectangle 251" o:spid="_x0000_s1275" style="position:absolute;left:45161;top:36798;width:8477;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9VBsYA&#10;AADdAAAADwAAAGRycy9kb3ducmV2LnhtbESPQWsCMRSE74L/IbxCb5p10aKrUbRQ8CKo9aC35+Z1&#10;d3Hzsk2ibvvrG0HocZiZb5jZojW1uJHzlWUFg34Cgji3uuJCweHzozcG4QOyxtoyKfghD4t5tzPD&#10;TNs77+i2D4WIEPYZKihDaDIpfV6SQd+3DXH0vqwzGKJ0hdQO7xFuapkmyZs0WHFcKLGh95Lyy/5q&#10;FKwm49X3dsib3935RKfj+TJKXaLU60u7nIII1Ib/8LO91grSQTqE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9VBsYAAADdAAAADwAAAAAAAAAAAAAAAACYAgAAZHJz&#10;L2Rvd25yZXYueG1sUEsFBgAAAAAEAAQA9QAAAIsDAAAAAA==&#10;" fillcolor="black" stroked="f"/>
                <v:rect id="Rectangle 252" o:spid="_x0000_s1276" style="position:absolute;left:29997;top:3698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wnccA&#10;AADdAAAADwAAAGRycy9kb3ducmV2LnhtbESPT2sCMRTE74LfITyhN8261KKrUbRQ8CL4p4d6e26e&#10;u4ubl22S6rafvhEEj8PM/IaZLVpTiys5X1lWMBwkIIhzqysuFHwePvpjED4ga6wtk4Jf8rCYdzsz&#10;zLS98Y6u+1CICGGfoYIyhCaT0uclGfQD2xBH72ydwRClK6R2eItwU8s0Sd6kwYrjQokNvZeUX/Y/&#10;RsFqMl59b19587c7Hen4dbqMUpco9dJrl1MQgdrwDD/aa60gHaYjuL+JT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T8J3HAAAA3QAAAA8AAAAAAAAAAAAAAAAAmAIAAGRy&#10;cy9kb3ducmV2LnhtbFBLBQYAAAAABAAEAPUAAACMAwAAAAA=&#10;" fillcolor="black" stroked="f"/>
                <v:rect id="Rectangle 253" o:spid="_x0000_s1277" style="position:absolute;left:35591;top:3698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Fu6sYA&#10;AADdAAAADwAAAGRycy9kb3ducmV2LnhtbESPQWsCMRSE74L/ITyhN826tKKrUbRQ8CJU7aHenpvn&#10;7uLmZZukuvXXN4LgcZiZb5jZojW1uJDzlWUFw0ECgji3uuJCwdf+oz8G4QOyxtoyKfgjD4t5tzPD&#10;TNsrb+myC4WIEPYZKihDaDIpfV6SQT+wDXH0TtYZDFG6QmqH1wg3tUyTZCQNVhwXSmzovaT8vPs1&#10;ClaT8ern85U3t+3xQIfv4/ktdYlSL712OQURqA3P8KO91grSYTqC+5v4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Fu6sYAAADdAAAADwAAAAAAAAAAAAAAAACYAgAAZHJz&#10;L2Rvd25yZXYueG1sUEsFBgAAAAAEAAQA9QAAAIsDAAAAAA==&#10;" fillcolor="black" stroked="f"/>
                <v:rect id="Rectangle 254" o:spid="_x0000_s1278" style="position:absolute;left:41179;top:36982;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3LcccA&#10;AADdAAAADwAAAGRycy9kb3ducmV2LnhtbESPT2sCMRTE7wW/Q3iCt5p1aauuRqkFwUuh/jno7bl5&#10;7i5uXrZJ1G0/fSMUPA4z8xtmOm9NLa7kfGVZwaCfgCDOra64ULDbLp9HIHxA1lhbJgU/5GE+6zxN&#10;MdP2xmu6bkIhIoR9hgrKEJpMSp+XZND3bUMcvZN1BkOUrpDa4S3CTS3TJHmTBiuOCyU29FFSft5c&#10;jILFeLT4/nrhz9/18UCH/fH8mrpEqV63fZ+ACNSGR/i/vdIK0kE6hP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Ny3HHAAAA3QAAAA8AAAAAAAAAAAAAAAAAmAIAAGRy&#10;cy9kb3ducmV2LnhtbFBLBQYAAAAABAAEAPUAAACMAwAAAAA=&#10;" fillcolor="black" stroked="f"/>
                <v:rect id="Rectangle 255" o:spid="_x0000_s1279" style="position:absolute;left:29825;top:36982;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JfA8UA&#10;AADdAAAADwAAAGRycy9kb3ducmV2LnhtbERPy2rCQBTdF/oPwy10VyeGtsQ0o2ih0E3B10J3N5nb&#10;JJi5E2emGv16Z1FweTjvYjaYTpzI+daygvEoAUFcWd1yrWC7+XrJQPiArLGzTAou5GE2fXwoMNf2&#10;zCs6rUMtYgj7HBU0IfS5lL5qyKAf2Z44cr/WGQwRulpqh+cYbjqZJsm7NNhybGiwp8+GqsP6zyhY&#10;TLLFcfnKP9dVuaf9rjy8pS5R6vlpmH+ACDSEu/jf/a0VpOM0zo1v4hO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0l8DxQAAAN0AAAAPAAAAAAAAAAAAAAAAAJgCAABkcnMv&#10;ZG93bnJldi54bWxQSwUGAAAAAAQABAD1AAAAigMAAAAA&#10;" fillcolor="black" stroked="f"/>
                <v:rect id="Rectangle 256" o:spid="_x0000_s1280" style="position:absolute;left:29997;top:3820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76mMcA&#10;AADdAAAADwAAAGRycy9kb3ducmV2LnhtbESPT2sCMRTE74LfITyhN8261KKrUaog9CLUPwe9PTfP&#10;3cXNyzZJddtP3xQEj8PM/IaZLVpTixs5X1lWMBwkIIhzqysuFBz26/4YhA/IGmvLpOCHPCzm3c4M&#10;M23vvKXbLhQiQthnqKAMocmk9HlJBv3ANsTRu1hnMETpCqkd3iPc1DJNkjdpsOK4UGJDq5Ly6+7b&#10;KFhOxsuvz1fe/G7PJzodz9dR6hKlXnrt+xREoDY8w4/2h1aQDtMJ/L+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pjHAAAA3QAAAA8AAAAAAAAAAAAAAAAAmAIAAGRy&#10;cy9kb3ducmV2LnhtbFBLBQYAAAAABAAEAPUAAACMAwAAAAA=&#10;" fillcolor="black" stroked="f"/>
                <v:rect id="Rectangle 257" o:spid="_x0000_s1281" style="position:absolute;left:32619;top:3710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3F2MUA&#10;AADdAAAADwAAAGRycy9kb3ducmV2LnhtbERPu27CMBTdK/EP1kViKw6hIJrGIKiE1KUSjw5lu8SX&#10;JEp8ndoG0n59PVTqeHTe+ao3rbiR87VlBZNxAoK4sLrmUsHHcfu4AOEDssbWMin4Jg+r5eAhx0zb&#10;O+/pdgiliCHsM1RQhdBlUvqiIoN+bDviyF2sMxgidKXUDu8x3LQyTZK5NFhzbKiwo9eKiuZwNQo2&#10;z4vN1+6J33/25xOdPs/NLHWJUqNhv34BEagP/+I/95tWkE6mcX98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cXYxQAAAN0AAAAPAAAAAAAAAAAAAAAAAJgCAABkcnMv&#10;ZG93bnJldi54bWxQSwUGAAAAAAQABAD1AAAAigMAAAAA&#10;" fillcolor="black" stroked="f"/>
                <v:rect id="Rectangle 258" o:spid="_x0000_s1282" style="position:absolute;left:35420;top:36982;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gQ8gA&#10;AADdAAAADwAAAGRycy9kb3ducmV2LnhtbESPT2vCQBTE7wW/w/KE3uomqRZNXaUWCr0I9c9Bb8/s&#10;axLMvk13txr99F1B6HGYmd8w03lnGnEi52vLCtJBAoK4sLrmUsF28/E0BuEDssbGMim4kIf5rPcw&#10;xVzbM6/otA6liBD2OSqoQmhzKX1RkUE/sC1x9L6tMxiidKXUDs8RbhqZJcmLNFhzXKiwpfeKiuP6&#10;1yhYTMaLn68hL6+rw572u8NxlLlEqcd+9/YKIlAX/sP39qdWkKXPKdzexC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MWBDyAAAAN0AAAAPAAAAAAAAAAAAAAAAAJgCAABk&#10;cnMvZG93bnJldi54bWxQSwUGAAAAAAQABAD1AAAAjQMAAAAA&#10;" fillcolor="black" stroked="f"/>
                <v:rect id="Rectangle 259" o:spid="_x0000_s1283" style="position:absolute;left:35591;top:38201;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NMcA&#10;AADdAAAADwAAAGRycy9kb3ducmV2LnhtbESPT2sCMRTE7wW/Q3iCt5p124quRqkFwUuh/jno7bl5&#10;7i5uXrZJ1G0/fSMUPA4z8xtmOm9NLa7kfGVZwaCfgCDOra64ULDbLp9HIHxA1lhbJgU/5GE+6zxN&#10;MdP2xmu6bkIhIoR9hgrKEJpMSp+XZND3bUMcvZN1BkOUrpDa4S3CTS3TJBlKgxXHhRIb+igpP28u&#10;RsFiPFp8f73y5+/6eKDD/nh+S12iVK/bvk9ABGrDI/zfXmkF6eAlhf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j/jTHAAAA3QAAAA8AAAAAAAAAAAAAAAAAmAIAAGRy&#10;cy9kb3ducmV2LnhtbFBLBQYAAAAABAAEAPUAAACMAwAAAAA=&#10;" fillcolor="black" stroked="f"/>
                <v:rect id="Rectangle 260" o:spid="_x0000_s1284" style="position:absolute;left:38214;top:37103;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9br8cA&#10;AADdAAAADwAAAGRycy9kb3ducmV2LnhtbESPQWvCQBSE7wX/w/KE3pqNsS0aXUWFQi9CtT3U2zP7&#10;TILZt3F3q6m/visUPA4z8w0znXemEWdyvrasYJCkIIgLq2suFXx9vj2NQPiArLGxTAp+ycN81nuY&#10;Yq7thTd03oZSRAj7HBVUIbS5lL6oyKBPbEscvYN1BkOUrpTa4SXCTSOzNH2VBmuOCxW2tKqoOG5/&#10;jILleLQ8fTzz+rrZ72j3vT++ZC5V6rHfLSYgAnXhHv5vv2sF2WA4hN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vW6/HAAAA3QAAAA8AAAAAAAAAAAAAAAAAmAIAAGRy&#10;cy9kb3ducmV2LnhtbFBLBQYAAAAABAAEAPUAAACMAwAAAAA=&#10;" fillcolor="black" stroked="f"/>
                <v:rect id="Rectangle 261" o:spid="_x0000_s1285" style="position:absolute;left:41014;top:36982;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D28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Dp9H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Gw9vHAAAA3QAAAA8AAAAAAAAAAAAAAAAAmAIAAGRy&#10;cy9kb3ducmV2LnhtbFBLBQYAAAAABAAEAPUAAACMAwAAAAA=&#10;" fillcolor="black" stroked="f"/>
                <v:rect id="Rectangle 262" o:spid="_x0000_s1286" style="position:absolute;left:41179;top:38201;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mQMcA&#10;AADdAAAADwAAAGRycy9kb3ducmV2LnhtbESPQWvCQBSE74X+h+UJvTUb01o0ukoVCr0I1fZQb8/s&#10;Mwlm38bdrUZ/vSsUPA4z8w0zmXWmEUdyvrasoJ+kIIgLq2suFfx8fzwPQfiArLGxTArO5GE2fXyY&#10;YK7tiVd0XIdSRAj7HBVUIbS5lL6oyKBPbEscvZ11BkOUrpTa4SnCTSOzNH2TBmuOCxW2tKio2K//&#10;jIL5aDg/fL3y8rLabmjzu90PMpcq9dTr3scgAnXhHv5vf2oFWf9lALc38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KZkDHAAAA3QAAAA8AAAAAAAAAAAAAAAAAmAIAAGRy&#10;cy9kb3ducmV2LnhtbFBLBQYAAAAABAAEAPUAAACMAwAAAAA=&#10;" fillcolor="black" stroked="f"/>
                <v:rect id="Rectangle 263" o:spid="_x0000_s1287" style="position:absolute;left:43808;top:3710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j4N8cA&#10;AADdAAAADwAAAGRycy9kb3ducmV2LnhtbESPQWvCQBSE74X+h+UJvTUb01Y0ukotCL0I1fZQb8/s&#10;Mwlm36a7q0Z/vSsIPQ4z8w0zmXWmEUdyvrasoJ+kIIgLq2suFfx8L56HIHxA1thYJgVn8jCbPj5M&#10;MNf2xCs6rkMpIoR9jgqqENpcSl9UZNAntiWO3s46gyFKV0rt8BThppFZmg6kwZrjQoUtfVRU7NcH&#10;o2A+Gs7/vl55eVltN7T53e7fMpcq9dTr3scgAnXhP3xvf2oFWf9lALc38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Y+DfHAAAA3QAAAA8AAAAAAAAAAAAAAAAAmAIAAGRy&#10;cy9kb3ducmV2LnhtbFBLBQYAAAAABAAEAPUAAACMAwAAAAA=&#10;" fillcolor="black" stroked="f"/>
                <v:rect id="Rectangle 264" o:spid="_x0000_s1288" style="position:absolute;left:45161;top:38258;width:847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RdrMgA&#10;AADdAAAADwAAAGRycy9kb3ducmV2LnhtbESPS2/CMBCE70j9D9Yi9QYOacsjYFCphNRLpfI4wG2J&#10;lyQiXqe2gbS/vq5UieNoZr7RzBatqcWVnK8sKxj0ExDEudUVFwp221VvDMIHZI21ZVLwTR4W84fO&#10;DDNtb7ym6yYUIkLYZ6igDKHJpPR5SQZ93zbE0TtZZzBE6QqpHd4i3NQyTZKhNFhxXCixobeS8vPm&#10;YhQsJ+Pl1+czf/ysjwc67I/nl9QlSj1229cpiEBtuIf/2+9aQTp4GsHfm/gE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lF2syAAAAN0AAAAPAAAAAAAAAAAAAAAAAJgCAABk&#10;cnMvZG93bnJldi54bWxQSwUGAAAAAAQABAD1AAAAjQMAAAAA&#10;" fillcolor="black" stroked="f"/>
                <v:rect id="Rectangle 265" o:spid="_x0000_s1289" style="position:absolute;left:29997;top:3844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vJ3sUA&#10;AADdAAAADwAAAGRycy9kb3ducmV2LnhtbERPu27CMBTdK/EP1kViKw6hIJrGIKiE1KUSjw5lu8SX&#10;JEp8ndoG0n59PVTqeHTe+ao3rbiR87VlBZNxAoK4sLrmUsHHcfu4AOEDssbWMin4Jg+r5eAhx0zb&#10;O+/pdgiliCHsM1RQhdBlUvqiIoN+bDviyF2sMxgidKXUDu8x3LQyTZK5NFhzbKiwo9eKiuZwNQo2&#10;z4vN1+6J33/25xOdPs/NLHWJUqNhv34BEagP/+I/95tWkE6mcW58E5+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C8nexQAAAN0AAAAPAAAAAAAAAAAAAAAAAJgCAABkcnMv&#10;ZG93bnJldi54bWxQSwUGAAAAAAQABAD1AAAAigMAAAAA&#10;" fillcolor="black" stroked="f"/>
                <v:rect id="Rectangle 266" o:spid="_x0000_s1290" style="position:absolute;left:35591;top:3844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sRcgA&#10;AADdAAAADwAAAGRycy9kb3ducmV2LnhtbESPT2sCMRTE7wW/Q3iCt5p1a0VXo2ih0Euh/jno7bl5&#10;7i5uXtYk6tpP3xQKPQ4z8xtmtmhNLW7kfGVZwaCfgCDOra64ULDbvj+PQfiArLG2TAoe5GEx7zzN&#10;MNP2zmu6bUIhIoR9hgrKEJpMSp+XZND3bUMcvZN1BkOUrpDa4T3CTS3TJBlJgxXHhRIbeispP2+u&#10;RsFqMl5dvob8+b0+HuiwP55fU5co1eu2yymIQG34D/+1P7SCdPAygd838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R2xFyAAAAN0AAAAPAAAAAAAAAAAAAAAAAJgCAABk&#10;cnMvZG93bnJldi54bWxQSwUGAAAAAAQABAD1AAAAjQMAAAAA&#10;" fillcolor="black" stroked="f"/>
                <v:rect id="Rectangle 267" o:spid="_x0000_s1291" style="position:absolute;left:41179;top:38442;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u2pcUA&#10;AADdAAAADwAAAGRycy9kb3ducmV2LnhtbERPy2rCQBTdC/2H4Ra604lBxaYZpRYKbgQfXdTdTeY2&#10;CWbupDOjpv16ZyG4PJx3vuxNKy7kfGNZwXiUgCAurW64UvB1+BzOQfiArLG1TAr+yMNy8TTIMdP2&#10;yju67EMlYgj7DBXUIXSZlL6syaAf2Y44cj/WGQwRukpqh9cYblqZJslMGmw4NtTY0UdN5Wl/NgpW&#10;r/PV73bCm/9dcaTjd3Gapi5R6uW5f38DEagPD/HdvdYK0vEk7o9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7alxQAAAN0AAAAPAAAAAAAAAAAAAAAAAJgCAABkcnMv&#10;ZG93bnJldi54bWxQSwUGAAAAAAQABAD1AAAAigMAAAAA&#10;" fillcolor="black" stroked="f"/>
                <v:rect id="Rectangle 268" o:spid="_x0000_s1292" style="position:absolute;left:29825;top:38442;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TPscA&#10;AADdAAAADwAAAGRycy9kb3ducmV2LnhtbESPT2vCQBTE74LfYXmF3nSTYItGV9FCoZeCf3qot2f2&#10;NQlm36a7W41++q4geBxm5jfMbNGZRpzI+dqygnSYgCAurK65VPC1ex+MQfiArLGxTAou5GEx7/dm&#10;mGt75g2dtqEUEcI+RwVVCG0upS8qMuiHtiWO3o91BkOUrpTa4TnCTSOzJHmVBmuOCxW29FZRcdz+&#10;GQWryXj1ux7x53Vz2NP++3B8yVyi1PNTt5yCCNSFR/je/tAKsnSUwu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3Ez7HAAAA3QAAAA8AAAAAAAAAAAAAAAAAmAIAAGRy&#10;cy9kb3ducmV2LnhtbFBLBQYAAAAABAAEAPUAAACMAwAAAAA=&#10;" fillcolor="black" stroked="f"/>
                <v:rect id="Rectangle 269" o:spid="_x0000_s1293" style="position:absolute;left:29997;top:39662;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WNScYA&#10;AADdAAAADwAAAGRycy9kb3ducmV2LnhtbESPQWsCMRSE74L/IbxCb5p10aKrUbRQ8CKo9aC35+Z1&#10;d3Hzsk2ibvvrG0HocZiZb5jZojW1uJHzlWUFg34Cgji3uuJCweHzozcG4QOyxtoyKfghD4t5tzPD&#10;TNs77+i2D4WIEPYZKihDaDIpfV6SQd+3DXH0vqwzGKJ0hdQO7xFuapkmyZs0WHFcKLGh95Lyy/5q&#10;FKwm49X3dsib3935RKfj+TJKXaLU60u7nIII1Ib/8LO91grSwTCFx5v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WNScYAAADdAAAADwAAAAAAAAAAAAAAAACYAgAAZHJz&#10;L2Rvd25yZXYueG1sUEsFBgAAAAAEAAQA9QAAAIsDAAAAAA==&#10;" fillcolor="black" stroked="f"/>
                <v:rect id="Rectangle 270" o:spid="_x0000_s1294" style="position:absolute;left:32619;top:3856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ko0s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DkfP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pKNLHAAAA3QAAAA8AAAAAAAAAAAAAAAAAmAIAAGRy&#10;cy9kb3ducmV2LnhtbFBLBQYAAAAABAAEAPUAAACMAwAAAAA=&#10;" fillcolor="black" stroked="f"/>
                <v:rect id="Rectangle 271" o:spid="_x0000_s1295" style="position:absolute;left:35420;top:38442;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wpscA&#10;AADdAAAADwAAAGRycy9kb3ducmV2LnhtbESPQWvCQBSE7wX/w/IKvTUbQxSbuooKhV6Eqj3U2zP7&#10;mgSzb+PuVtP+ercgeBxm5htmOu9NK87kfGNZwTBJQRCXVjdcKfjcvT1PQPiArLG1TAp+ycN8NniY&#10;YqHthTd03oZKRAj7AhXUIXSFlL6syaBPbEccvW/rDIYoXSW1w0uEm1ZmaTqWBhuOCzV2tKqpPG5/&#10;jILly2R5+sh5/bc57Gn/dTiOMpcq9fTYL15BBOrDPXxrv2sF2TDP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AsKbHAAAA3QAAAA8AAAAAAAAAAAAAAAAAmAIAAGRy&#10;cy9kb3ducmV2LnhtbFBLBQYAAAAABAAEAPUAAACMAwAAAAA=&#10;" fillcolor="black" stroked="f"/>
                <v:rect id="Rectangle 272" o:spid="_x0000_s1296" style="position:absolute;left:35591;top:39662;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VPccA&#10;AADdAAAADwAAAGRycy9kb3ducmV2LnhtbESPQWsCMRSE74X+h/AK3mrWRYuuRlFB6KWgtge9PTfP&#10;3cXNy5pEXf31jVDocZiZb5jJrDW1uJLzlWUFvW4Cgji3uuJCwc/36n0IwgdkjbVlUnAnD7Pp68sE&#10;M21vvKHrNhQiQthnqKAMocmk9HlJBn3XNsTRO1pnMETpCqkd3iLc1DJNkg9psOK4UGJDy5Ly0/Zi&#10;FCxGw8V53eevx+awp/3ucBqkLlGq89bOxyACteE//Nf+1ArSXn8Az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MFT3HAAAA3QAAAA8AAAAAAAAAAAAAAAAAmAIAAGRy&#10;cy9kb3ducmV2LnhtbFBLBQYAAAAABAAEAPUAAACMAwAAAAA=&#10;" fillcolor="black" stroked="f"/>
                <v:rect id="Rectangle 273" o:spid="_x0000_s1297" style="position:absolute;left:38214;top:38563;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6LSscA&#10;AADdAAAADwAAAGRycy9kb3ducmV2LnhtbESPT2sCMRTE74LfITyhN826WLFbo2ih4EXw36HenpvX&#10;3cXNy5qkuvXTG6HQ4zAzv2Gm89bU4krOV5YVDAcJCOLc6ooLBYf9Z38CwgdkjbVlUvBLHuazbmeK&#10;mbY33tJ1FwoRIewzVFCG0GRS+rwkg35gG+LofVtnMETpCqkd3iLc1DJNkrE0WHFcKLGhj5Ly8+7H&#10;KFi+TZaXzYjX9+3pSMev0/k1dYlSL7128Q4iUBv+w3/tlVaQDkdj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ei0rHAAAA3QAAAA8AAAAAAAAAAAAAAAAAmAIAAGRy&#10;cy9kb3ducmV2LnhtbFBLBQYAAAAABAAEAPUAAACMAwAAAAA=&#10;" fillcolor="black" stroked="f"/>
                <v:rect id="Rectangle 274" o:spid="_x0000_s1298" style="position:absolute;left:41014;top:38442;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1dsMcA&#10;AADdAAAADwAAAGRycy9kb3ducmV2LnhtbESPT2sCMRTE7wW/Q3iCt5p1taKrUbRQ6KVQ/xz09tw8&#10;dxc3L9sk1W0/fSMUPA4z8xtmvmxNLa7kfGVZwaCfgCDOra64ULDfvT1PQPiArLG2TAp+yMNy0Xma&#10;Y6btjTd03YZCRAj7DBWUITSZlD4vyaDv24Y4emfrDIYoXSG1w1uEm1qmSTKWBiuOCyU29FpSftl+&#10;GwXr6WT99Tnij9/N6UjHw+nykrpEqV63Xc1ABGrDI/zfftcK0tEwhfub+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NXbDHAAAA3QAAAA8AAAAAAAAAAAAAAAAAmAIAAGRy&#10;cy9kb3ducmV2LnhtbFBLBQYAAAAABAAEAPUAAACMAwAAAAA=&#10;" fillcolor="black" stroked="f"/>
                <v:rect id="Rectangle 275" o:spid="_x0000_s1299" style="position:absolute;left:41179;top:39662;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H4K8cA&#10;AADdAAAADwAAAGRycy9kb3ducmV2LnhtbESPQWvCQBSE7wX/w/KE3pqN0RaNrlILhV4EtT3U2zP7&#10;TILZt+nuVlN/vSsUPA4z8w0zW3SmESdyvrasYJCkIIgLq2suFXx9vj+NQfiArLGxTAr+yMNi3nuY&#10;Ya7tmTd02oZSRAj7HBVUIbS5lL6oyKBPbEscvYN1BkOUrpTa4TnCTSOzNH2RBmuOCxW29FZRcdz+&#10;GgXLyXj5sx7x6rLZ72j3vT8+Zy5V6rHfvU5BBOrCPfzf/tAKstFwC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B+CvHAAAA3QAAAA8AAAAAAAAAAAAAAAAAmAIAAGRy&#10;cy9kb3ducmV2LnhtbFBLBQYAAAAABAAEAPUAAACMAwAAAAA=&#10;" fillcolor="black" stroked="f"/>
                <v:rect id="Rectangle 276" o:spid="_x0000_s1300" style="position:absolute;left:43808;top:38563;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gX8gA&#10;AADdAAAADwAAAGRycy9kb3ducmV2LnhtbESPT2vCQBTE74V+h+UJvdWNaSqaukotCF4K9c9Bb8/s&#10;axLMvk13V4399F2h4HGYmd8wk1lnGnEm52vLCgb9BARxYXXNpYLtZvE8AuEDssbGMim4kofZ9PFh&#10;grm2F17ReR1KESHsc1RQhdDmUvqiIoO+b1vi6H1bZzBE6UqpHV4i3DQyTZKhNFhzXKiwpY+KiuP6&#10;ZBTMx6P5z1fGn7+rw572u8PxNXWJUk+97v0NRKAu3MP/7aVWkGYvGdzex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KGBfyAAAAN0AAAAPAAAAAAAAAAAAAAAAAJgCAABk&#10;cnMvZG93bnJldi54bWxQSwUGAAAAAAQABAD1AAAAjQMAAAAA&#10;" fillcolor="black" stroked="f"/>
                <v:rect id="Rectangle 277" o:spid="_x0000_s1301" style="position:absolute;left:45161;top:39719;width:8477;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FxMcA&#10;AADdAAAADwAAAGRycy9kb3ducmV2LnhtbESPQWsCMRSE74X+h/AKvdWsqxZdjVIFwYugtod6e26e&#10;u4ubl22S6uqvNwWhx2FmvmEms9bU4kzOV5YVdDsJCOLc6ooLBV+fy7chCB+QNdaWScGVPMymz08T&#10;zLS98JbOu1CICGGfoYIyhCaT0uclGfQd2xBH72idwRClK6R2eIlwU8s0Sd6lwYrjQokNLUrKT7tf&#10;o2A+Gs5/Nn1e37aHPe2/D6dB6hKlXl/ajzGIQG34Dz/aK60g7fcG8PcmP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kxcTHAAAA3QAAAA8AAAAAAAAAAAAAAAAAmAIAAGRy&#10;cy9kb3ducmV2LnhtbFBLBQYAAAAABAAEAPUAAACMAwAAAAA=&#10;" fillcolor="black" stroked="f"/>
                <v:rect id="Rectangle 278" o:spid="_x0000_s1302" style="position:absolute;left:29997;top:3990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bs8cA&#10;AADdAAAADwAAAGRycy9kb3ducmV2LnhtbESPQWsCMRSE70L/Q3iF3jTrakVXo1RB8CJU20O9PTfP&#10;3cXNyzZJdfXXm0Khx2FmvmFmi9bU4kLOV5YV9HsJCOLc6ooLBZ8f6+4YhA/IGmvLpOBGHhbzp84M&#10;M22vvKPLPhQiQthnqKAMocmk9HlJBn3PNsTRO1lnMETpCqkdXiPc1DJNkpE0WHFcKLGhVUn5ef9j&#10;FCwn4+X3+5C3993xQIev4/k1dYlSL8/t2xREoDb8h//aG60gHQ5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2W7PHAAAA3QAAAA8AAAAAAAAAAAAAAAAAmAIAAGRy&#10;cy9kb3ducmV2LnhtbFBLBQYAAAAABAAEAPUAAACMAwAAAAA=&#10;" fillcolor="black" stroked="f"/>
                <v:rect id="Rectangle 279" o:spid="_x0000_s1303" style="position:absolute;left:35591;top:39903;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KMgA&#10;AADdAAAADwAAAGRycy9kb3ducmV2LnhtbESPQWsCMRSE74L/ITyhN826tdZujVKFgpdCtR709tw8&#10;dxc3L9sk6tpf3xQKHoeZ+YaZzltTiws5X1lWMBwkIIhzqysuFGy/3vsTED4ga6wtk4IbeZjPup0p&#10;ZtpeeU2XTShEhLDPUEEZQpNJ6fOSDPqBbYijd7TOYIjSFVI7vEa4qWWaJGNpsOK4UGJDy5Ly0+Zs&#10;FCxeJovvzxF//KwPe9rvDqen1CVKPfTat1cQgdpwD/+3V1pBOnp8hr838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4oyAAAAN0AAAAPAAAAAAAAAAAAAAAAAJgCAABk&#10;cnMvZG93bnJldi54bWxQSwUGAAAAAAQABAD1AAAAjQMAAAAA&#10;" fillcolor="black" stroked="f"/>
                <v:rect id="Rectangle 280" o:spid="_x0000_s1304" style="position:absolute;left:41179;top:39903;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qWsQA&#10;AADdAAAADwAAAGRycy9kb3ducmV2LnhtbERPz2vCMBS+D/wfwhO8zdTqxHVGUUHwMpi6w7w9m2db&#10;bF5qErXzrzeHwY4f3+/pvDW1uJHzlWUFg34Cgji3uuJCwfd+/ToB4QOyxtoyKfglD/NZ52WKmbZ3&#10;3tJtFwoRQ9hnqKAMocmk9HlJBn3fNsSRO1lnMEToCqkd3mO4qWWaJGNpsOLYUGJDq5Ly8+5qFCzf&#10;J8vL14g/H9vjgQ4/x/Nb6hKlet128QEiUBv+xX/ujVaQjoZxbnwTn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alrEAAAA3QAAAA8AAAAAAAAAAAAAAAAAmAIAAGRycy9k&#10;b3ducmV2LnhtbFBLBQYAAAAABAAEAPUAAACJAwAAAAA=&#10;" fillcolor="black" stroked="f"/>
                <v:rect id="Rectangle 281" o:spid="_x0000_s1305" style="position:absolute;left:29825;top:39903;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nPwccA&#10;AADdAAAADwAAAGRycy9kb3ducmV2LnhtbESPQWsCMRSE74L/ITyhN826tUVXo2hB6EWotod6e26e&#10;u4ubl20Sdeuvb4SCx2FmvmFmi9bU4kLOV5YVDAcJCOLc6ooLBV+f6/4YhA/IGmvLpOCXPCzm3c4M&#10;M22vvKXLLhQiQthnqKAMocmk9HlJBv3ANsTRO1pnMETpCqkdXiPc1DJNkldpsOK4UGJDbyXlp93Z&#10;KFhNxqufjxFvbtvDnvbfh9NL6hKlnnrtcgoiUBse4f/2u1aQjp4ncH8Tn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pz8HHAAAA3QAAAA8AAAAAAAAAAAAAAAAAmAIAAGRy&#10;cy9kb3ducmV2LnhtbFBLBQYAAAAABAAEAPUAAACMAwAAAAA=&#10;" fillcolor="black" stroked="f"/>
                <v:rect id="Rectangle 282" o:spid="_x0000_s1306" style="position:absolute;left:29997;top:4112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VIcQA&#10;AADdAAAADwAAAGRycy9kb3ducmV2LnhtbERPy2rCQBTdF/yH4Ra6q5OGKDY6igoFN0J9LOrumrkm&#10;wcydODNq2q/vLASXh/OezDrTiBs5X1tW8NFPQBAXVtdcKtjvvt5HIHxA1thYJgW/5GE27b1MMNf2&#10;zhu6bUMpYgj7HBVUIbS5lL6oyKDv25Y4cifrDIYIXSm1w3sMN41Mk2QoDdYcGypsaVlRcd5ejYLF&#10;52hx+c54/bc5HujwczwPUpco9fbazccgAnXhKX64V1pBmmVxf3wTn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VFSHEAAAA3QAAAA8AAAAAAAAAAAAAAAAAmAIAAGRycy9k&#10;b3ducmV2LnhtbFBLBQYAAAAABAAEAPUAAACJAwAAAAA=&#10;" fillcolor="black" stroked="f"/>
                <v:rect id="Rectangle 283" o:spid="_x0000_s1307" style="position:absolute;left:32619;top:40024;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mwuscA&#10;AADdAAAADwAAAGRycy9kb3ducmV2LnhtbESPQWvCQBSE7wX/w/IKvTUbQxSbuooKhV6Eqj3U2zP7&#10;mgSzb+PuVtP+ercgeBxm5htmOu9NK87kfGNZwTBJQRCXVjdcKfjcvT1PQPiArLG1TAp+ycN8NniY&#10;YqHthTd03oZKRAj7AhXUIXSFlL6syaBPbEccvW/rDIYoXSW1w0uEm1ZmaTqWBhuOCzV2tKqpPG5/&#10;jILly2R5+sh5/bc57Gn/dTiOMpcq9fTYL15BBOrDPXxrv2sFWZ4P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ZsLrHAAAA3QAAAA8AAAAAAAAAAAAAAAAAmAIAAGRy&#10;cy9kb3ducmV2LnhtbFBLBQYAAAAABAAEAPUAAACMAwAAAAA=&#10;" fillcolor="black" stroked="f"/>
                <v:rect id="Rectangle 284" o:spid="_x0000_s1308" style="position:absolute;left:35420;top:39903;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uzccA&#10;AADdAAAADwAAAGRycy9kb3ducmV2LnhtbESPQWvCQBSE74X+h+UVvDWbhlhsdJVaEHoR1PZQb8/s&#10;Mwlm36a7W43++q4geBxm5htmMutNK47kfGNZwUuSgiAurW64UvD9tXgegfABWWNrmRScycNs+vgw&#10;wULbE6/puAmViBD2BSqoQ+gKKX1Zk0Gf2I44envrDIYoXSW1w1OEm1ZmafoqDTYcF2rs6KOm8rD5&#10;Mwrmb6P57yrn5WW929L2Z3cYZi5VavDUv49BBOrDPXxrf2oFWZ5ncH0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LLs3HAAAA3QAAAA8AAAAAAAAAAAAAAAAAmAIAAGRy&#10;cy9kb3ducmV2LnhtbFBLBQYAAAAABAAEAPUAAACMAwAAAAA=&#10;" fillcolor="black" stroked="f"/>
                <v:rect id="Rectangle 285" o:spid="_x0000_s1309" style="position:absolute;left:35591;top:41122;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eLVsgA&#10;AADdAAAADwAAAGRycy9kb3ducmV2LnhtbESPT2vCQBTE74V+h+UJvdWNaSqaukotCF4K9c9Bb8/s&#10;axLMvk13V4399F2h4HGYmd8wk1lnGnEm52vLCgb9BARxYXXNpYLtZvE8AuEDssbGMim4kofZ9PFh&#10;grm2F17ReR1KESHsc1RQhdDmUvqiIoO+b1vi6H1bZzBE6UqpHV4i3DQyTZKhNFhzXKiwpY+KiuP6&#10;ZBTMx6P5z1fGn7+rw572u8PxNXWJUk+97v0NRKAu3MP/7aVWkGbZC9zex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x4tWyAAAAN0AAAAPAAAAAAAAAAAAAAAAAJgCAABk&#10;cnMvZG93bnJldi54bWxQSwUGAAAAAAQABAD1AAAAjQMAAAAA&#10;" fillcolor="black" stroked="f"/>
                <v:rect id="Rectangle 286" o:spid="_x0000_s1310" style="position:absolute;left:38214;top:40024;width:171;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TIscA&#10;AADdAAAADwAAAGRycy9kb3ducmV2LnhtbESPQWvCQBSE74X+h+UVvDWbhlhsdJVaEHoR1PZQb8/s&#10;Mwlm36a7W43++q4geBxm5htmMutNK47kfGNZwUuSgiAurW64UvD9tXgegfABWWNrmRScycNs+vgw&#10;wULbE6/puAmViBD2BSqoQ+gKKX1Zk0Gf2I44envrDIYoXSW1w1OEm1ZmafoqDTYcF2rs6KOm8rD5&#10;Mwrmb6P57yrn5WW929L2Z3cYZi5VavDUv49BBOrDPXxrf2oFWZ7ncH0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uEyLHAAAA3QAAAA8AAAAAAAAAAAAAAAAAmAIAAGRy&#10;cy9kb3ducmV2LnhtbFBLBQYAAAAABAAEAPUAAACMAwAAAAA=&#10;" fillcolor="black" stroked="f"/>
                <v:rect id="Rectangle 287" o:spid="_x0000_s1311" style="position:absolute;left:41014;top:39903;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K2uccA&#10;AADdAAAADwAAAGRycy9kb3ducmV2LnhtbESPQWvCQBSE70L/w/IKvZlNQxSbukoVhF4KVXuot2f2&#10;NQlm36a7W43+ercgeBxm5htmOu9NK47kfGNZwXOSgiAurW64UvC1XQ0nIHxA1thaJgVn8jCfPQym&#10;WGh74jUdN6ESEcK+QAV1CF0hpS9rMugT2xFH78c6gyFKV0nt8BThppVZmo6lwYbjQo0dLWsqD5s/&#10;o2DxMln8fub8cVnvd7T73h9GmUuVenrs315BBOrDPXxrv2sFWZ6P4P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itrnHAAAA3QAAAA8AAAAAAAAAAAAAAAAAmAIAAGRy&#10;cy9kb3ducmV2LnhtbFBLBQYAAAAABAAEAPUAAACMAwAAAAA=&#10;" fillcolor="black" stroked="f"/>
                <v:rect id="Rectangle 288" o:spid="_x0000_s1312" style="position:absolute;left:41179;top:41122;width:2801;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ozsgA&#10;AADdAAAADwAAAGRycy9kb3ducmV2LnhtbESPT2vCQBTE70K/w/IKvZlNQxSbukoVhF4K/umh3p7Z&#10;1ySYfZvubjX207sFweMwM79hpvPetOJEzjeWFTwnKQji0uqGKwWfu9VwAsIHZI2tZVJwIQ/z2cNg&#10;ioW2Z97QaRsqESHsC1RQh9AVUvqyJoM+sR1x9L6tMxiidJXUDs8RblqZpelYGmw4LtTY0bKm8rj9&#10;NQoWL5PFzzrnj7/NYU/7r8NxlLlUqafH/u0VRKA+3MO39rtWkOX5GP7fx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CjOyAAAAN0AAAAPAAAAAAAAAAAAAAAAAJgCAABk&#10;cnMvZG93bnJldi54bWxQSwUGAAAAAAQABAD1AAAAjQMAAAAA&#10;" fillcolor="black" stroked="f"/>
                <v:rect id="Rectangle 289" o:spid="_x0000_s1313" style="position:absolute;left:43808;top:40024;width:17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yNVccA&#10;AADdAAAADwAAAGRycy9kb3ducmV2LnhtbESPQWvCQBSE70L/w/KE3nRjiNamrlILgheh2h7q7Zl9&#10;TYLZt+nuVqO/visIPQ4z8w0zW3SmESdyvrasYDRMQBAXVtdcKvj8WA2mIHxA1thYJgUX8rCYP/Rm&#10;mGt75i2ddqEUEcI+RwVVCG0upS8qMuiHtiWO3rd1BkOUrpTa4TnCTSPTJJlIgzXHhQpbequoOO5+&#10;jYLl83T5857x5ro97Gn/dTiOU5co9djvXl9ABOrCf/jeXmsFaZY9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8jVXHAAAA3QAAAA8AAAAAAAAAAAAAAAAAmAIAAGRy&#10;cy9kb3ducmV2LnhtbFBLBQYAAAAABAAEAPUAAACMAwAAAAA=&#10;" fillcolor="black" stroked="f"/>
                <v:rect id="Rectangle 290" o:spid="_x0000_s1314" style="position:absolute;left:45161;top:41186;width:847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ZJ8QA&#10;AADdAAAADwAAAGRycy9kb3ducmV2LnhtbERPy2rCQBTdF/yH4Ra6q5OGKDY6igoFN0J9LOrumrkm&#10;wcydODNq2q/vLASXh/OezDrTiBs5X1tW8NFPQBAXVtdcKtjvvt5HIHxA1thYJgW/5GE27b1MMNf2&#10;zhu6bUMpYgj7HBVUIbS5lL6oyKDv25Y4cifrDIYIXSm1w3sMN41Mk2QoDdYcGypsaVlRcd5ejYLF&#10;52hx+c54/bc5HujwczwPUpco9fbazccgAnXhKX64V1pBmmVxbnwTn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jGSfEAAAA3QAAAA8AAAAAAAAAAAAAAAAAmAIAAGRycy9k&#10;b3ducmV2LnhtbFBLBQYAAAAABAAEAPUAAACJAwAAAAA=&#10;" fillcolor="black" stroked="f"/>
                <v:rect id="Rectangle 291" o:spid="_x0000_s1315" style="position:absolute;left:29997;top:41370;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8vMcA&#10;AADdAAAADwAAAGRycy9kb3ducmV2LnhtbESPT2vCQBTE70K/w/IKvemmIS0aXaUWCr0U/HfQ2zP7&#10;TILZt+nuVqOfvisIHoeZ+Q0zmXWmESdyvras4HWQgCAurK65VLBZf/WHIHxA1thYJgUX8jCbPvUm&#10;mGt75iWdVqEUEcI+RwVVCG0upS8qMugHtiWO3sE6gyFKV0rt8BzhppFpkrxLgzXHhQpb+qyoOK7+&#10;jIL5aDj/XWT8c13ud7Tb7o9vqUuUennuPsYgAnXhEb63v7WCNMtGcHs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vvLzHAAAA3QAAAA8AAAAAAAAAAAAAAAAAmAIAAGRy&#10;cy9kb3ducmV2LnhtbFBLBQYAAAAABAAEAPUAAACMAwAAAAA=&#10;" fillcolor="black" stroked="f"/>
                <v:rect id="Rectangle 292" o:spid="_x0000_s1316" style="position:absolute;left:35591;top:41370;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yD/MQA&#10;AADdAAAADwAAAGRycy9kb3ducmV2LnhtbERPy4rCMBTdC/MP4Q6403SKilajjILgRvAxi3F3be60&#10;xeamk0TtzNebheDycN6zRWtqcSPnK8sKPvoJCOLc6ooLBV/HdW8MwgdkjbVlUvBHHhbzt84MM23v&#10;vKfbIRQihrDPUEEZQpNJ6fOSDPq+bYgj92OdwRChK6R2eI/hppZpkoykwYpjQ4kNrUrKL4erUbCc&#10;jJe/uwFv//fnE52+z5dh6hKluu/t5xREoDa8xE/3RitIB8O4P7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Mg/zEAAAA3QAAAA8AAAAAAAAAAAAAAAAAmAIAAGRycy9k&#10;b3ducmV2LnhtbFBLBQYAAAAABAAEAPUAAACJAwAAAAA=&#10;" fillcolor="black" stroked="f"/>
                <v:rect id="Rectangle 293" o:spid="_x0000_s1317" style="position:absolute;left:41179;top:41370;width:2801;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AmZ8cA&#10;AADdAAAADwAAAGRycy9kb3ducmV2LnhtbESPQWsCMRSE74X+h/AK3mrWRYuuRlFB6KWgtge9PTfP&#10;3cXNy5pEXf31jVDocZiZb5jJrDW1uJLzlWUFvW4Cgji3uuJCwc/36n0IwgdkjbVlUnAnD7Pp68sE&#10;M21vvKHrNhQiQthnqKAMocmk9HlJBn3XNsTRO1pnMETpCqkd3iLc1DJNkg9psOK4UGJDy5Ly0/Zi&#10;FCxGw8V53eevx+awp/3ucBqkLlGq89bOxyACteE//Nf+1ArS/qAHzzfxCc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AJmfHAAAA3QAAAA8AAAAAAAAAAAAAAAAAmAIAAGRy&#10;cy9kb3ducmV2LnhtbFBLBQYAAAAABAAEAPUAAACMAwAAAAA=&#10;" fillcolor="black" stroked="f"/>
                <v:rect id="Rectangle 294" o:spid="_x0000_s1318" style="position:absolute;left:29825;top:41370;width:172;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K4EMcA&#10;AADdAAAADwAAAGRycy9kb3ducmV2LnhtbESPT2sCMRTE74V+h/AKvdWsi4quRlFB6KXgnx7q7bl5&#10;7i5uXtYk1W0/vREEj8PM/IaZzFpTiws5X1lW0O0kIIhzqysuFHzvVh9DED4ga6wtk4I/8jCbvr5M&#10;MNP2yhu6bEMhIoR9hgrKEJpMSp+XZNB3bEMcvaN1BkOUrpDa4TXCTS3TJBlIgxXHhRIbWpaUn7a/&#10;RsFiNFyc1z3++t8c9rT/OZz6qUuUen9r52MQgdrwDD/an1pB2uuncH8Tn4C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SuBDHAAAA3QAAAA8AAAAAAAAAAAAAAAAAmAIAAGRy&#10;cy9kb3ducmV2LnhtbFBLBQYAAAAABAAEAPUAAACMAwAAAAA=&#10;" fillcolor="black" stroked="f"/>
                <v:rect id="Rectangle 295" o:spid="_x0000_s1319" style="position:absolute;left:29997;top:42583;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4di8cA&#10;AADdAAAADwAAAGRycy9kb3ducmV2LnhtbESPQWsCMRSE74X+h/AKvdWsqxZdjVIFwYugtod6e26e&#10;u4ubl22S6uqvNwWhx2FmvmEms9bU4kzOV5YVdDsJCOLc6ooLBV+fy7chCB+QNdaWScGVPMymz08T&#10;zLS98JbOu1CICGGfoYIyhCaT0uclGfQd2xBH72idwRClK6R2eIlwU8s0Sd6lwYrjQokNLUrKT7tf&#10;o2A+Gs5/Nn1e37aHPe2/D6dB6hKlXl/ajzGIQG34Dz/aK60g7Q968PcmP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eHYvHAAAA3QAAAA8AAAAAAAAAAAAAAAAAmAIAAGRy&#10;cy9kb3ducmV2LnhtbFBLBQYAAAAABAAEAPUAAACMAwAAAAA=&#10;" fillcolor="black" stroked="f"/>
                <v:rect id="Rectangle 296" o:spid="_x0000_s1320" style="position:absolute;left:32619;top:41490;width:172;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F/8cA&#10;AADdAAAADwAAAGRycy9kb3ducmV2LnhtbESPQWvCQBSE70L/w/IKvZlNQxSbukoVhF4KVXuot2f2&#10;NQlm36a7W43+ercgeBxm5htmOu9NK47kfGNZwXOSgiAurW64UvC1XQ0nIHxA1thaJgVn8jCfPQym&#10;WGh74jUdN6ESEcK+QAV1CF0hpS9rMugT2xFH78c6gyFKV0nt8BThppVZmo6lwYbjQo0dLWsqD5s/&#10;o2DxMln8fub8cVnvd7T73h9GmUuVenrs315BBOrDPXxrv2sFWT7K4f9Nf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3hf/HAAAA3QAAAA8AAAAAAAAAAAAAAAAAmAIAAGRy&#10;cy9kb3ducmV2LnhtbFBLBQYAAAAABAAEAPUAAACMAwAAAAA=&#10;" fillcolor="black" stroked="f"/>
                <v:rect id="Rectangle 297" o:spid="_x0000_s1321" style="position:absolute;left:35420;top:41370;width:171;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sgZMcA&#10;AADdAAAADwAAAGRycy9kb3ducmV2LnhtbESPT2vCQBTE74V+h+UVequbBlM0uooKQi8F//RQb8/s&#10;axLMvo27W41++q4geBxm5jfMeNqZRpzI+dqygvdeAoK4sLrmUsH3dvk2AOEDssbGMim4kIfp5Plp&#10;jLm2Z17TaRNKESHsc1RQhdDmUvqiIoO+Z1vi6P1aZzBE6UqpHZ4j3DQyTZIPabDmuFBhS4uKisPm&#10;zyiYDwfz46rPX9f1fke7n/0hS12i1OtLNxuBCNSFR/je/tQK0n6Wwe1NfAJy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7IGTHAAAA3QAAAA8AAAAAAAAAAAAAAAAAmAIAAGRy&#10;cy9kb3ducmV2LnhtbFBLBQYAAAAABAAEAPUAAACMAwAAAAA=&#10;" fillcolor="black" stroked="f"/>
                <v:rect id="Rectangle 298" o:spid="_x0000_s1322" style="position:absolute;left:35591;top:42583;width:2794;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m+E8cA&#10;AADdAAAADwAAAGRycy9kb3ducmV2LnhtbESPT2sCMRTE74LfIbxCb5rtoqKrUbRQ6EXw30Fvz81z&#10;d3Hzsk1SXfvpTaHQ4zAzv2Fmi9bU4kbOV5YVvPUTEMS51RUXCg77j94YhA/IGmvLpOBBHhbzbmeG&#10;mbZ33tJtFwoRIewzVFCG0GRS+rwkg75vG+LoXawzGKJ0hdQO7xFuapkmyUgarDgulNjQe0n5dfdt&#10;FKwm49XXZsDrn+35RKfj+TpMXaLU60u7nIII1Ib/8F/7UytIB8MR/L6JT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pvhPHAAAA3QAAAA8AAAAAAAAAAAAAAAAAmAIAAGRy&#10;cy9kb3ducmV2LnhtbFBLBQYAAAAABAAEAPUAAACMAwAAAAA=&#10;" fillcolor="black" stroked="f"/>
                <v:rect id="Rectangle 299" o:spid="_x0000_s1323" style="position:absolute;left:38214;top:41490;width:171;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biMcA&#10;AADdAAAADwAAAGRycy9kb3ducmV2LnhtbESPQWvCQBSE7wX/w/KE3pqNQVuNrlILhV4EtT3U2zP7&#10;TILZt+nuVlN/vSsUPA4z8w0zW3SmESdyvrasYJCkIIgLq2suFXx9vj+NQfiArLGxTAr+yMNi3nuY&#10;Ya7tmTd02oZSRAj7HBVUIbS5lL6oyKBPbEscvYN1BkOUrpTa4TnCTSOzNH2WBmuOCxW29FZRcdz+&#10;GgXLyXj5sx7y6rLZ72j3vT+OMpcq9djvXqcgAnXhHv5vf2gF2XD0Ar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lG4jHAAAA3QAAAA8AAAAAAAAAAAAAAAAAmAIAAGRy&#10;cy9kb3ducmV2LnhtbFBLBQYAAAAABAAEAPUAAACMAwAAAAA=&#10;" fillcolor="black" stroked="f"/>
                <v:rect id="Rectangle 300" o:spid="_x0000_s1324" style="position:absolute;left:41014;top:41370;width:165;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P+sQA&#10;AADdAAAADwAAAGRycy9kb3ducmV2LnhtbERPy4rCMBTdC/MP4Q6403SKilajjILgRvAxi3F3be60&#10;xeamk0TtzNebheDycN6zRWtqcSPnK8sKPvoJCOLc6ooLBV/HdW8MwgdkjbVlUvBHHhbzt84MM23v&#10;vKfbIRQihrDPUEEZQpNJ6fOSDPq+bYgj92OdwRChK6R2eI/hppZpkoykwYpjQ4kNrUrKL4erUbCc&#10;jJe/uwFv//fnE52+z5dh6hKluu/t5xREoDa8xE/3RitIB8M4N7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6j/rEAAAA3QAAAA8AAAAAAAAAAAAAAAAAmAIAAGRycy9k&#10;b3ducmV2LnhtbFBLBQYAAAAABAAEAPUAAACJAwAAAAA=&#10;" fillcolor="black" stroked="f"/>
                <v:rect id="Rectangle 301" o:spid="_x0000_s1325" style="position:absolute;left:41179;top:42583;width:2801;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qYccA&#10;AADdAAAADwAAAGRycy9kb3ducmV2LnhtbESPQWsCMRSE7wX/Q3iCt5p10aKrUVQQeimo7UFvz81z&#10;d3HzsiZRt/31jVDocZiZb5jZojW1uJPzlWUFg34Cgji3uuJCwdfn5nUMwgdkjbVlUvBNHhbzzssM&#10;M20fvKP7PhQiQthnqKAMocmk9HlJBn3fNsTRO1tnMETpCqkdPiLc1DJNkjdpsOK4UGJD65Lyy/5m&#10;FKwm49V1O+SPn93pSMfD6TJKXaJUr9supyACteE//Nd+1wrS4WgCz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2KmHHAAAA3QAAAA8AAAAAAAAAAAAAAAAAmAIAAGRy&#10;cy9kb3ducmV2LnhtbFBLBQYAAAAABAAEAPUAAACMAwAAAAA=&#10;" fillcolor="black" stroked="f"/>
                <v:rect id="Rectangle 302" o:spid="_x0000_s1326" style="position:absolute;left:43808;top:41490;width:172;height:1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JQcUA&#10;AADdAAAADwAAAGRycy9kb3ducmV2LnhtbERPy2rCQBTdC/7DcIXudNJgJcaMUguFbgo+uqi7m8xt&#10;EszcSWemmvr1nUXB5eG8i81gOnEh51vLCh5nCQjiyuqWawUfx9dpBsIHZI2dZVLwSx426/GowFzb&#10;K+/pcgi1iCHsc1TQhNDnUvqqIYN+ZnviyH1ZZzBE6GqpHV5juOlkmiQLabDl2NBgTy8NVefDj1Gw&#10;XWbb792c32/78kSnz/L8lLpEqYfJ8LwCEWgId/G/+00rSOeLuD++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ElBxQAAAN0AAAAPAAAAAAAAAAAAAAAAAJgCAABkcnMv&#10;ZG93bnJldi54bWxQSwUGAAAAAAQABAD1AAAAigMAAAAA&#10;" fillcolor="black" stroked="f"/>
                <v:rect id="Rectangle 303" o:spid="_x0000_s1327" style="position:absolute;left:45161;top:42646;width:8477;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zs2scA&#10;AADdAAAADwAAAGRycy9kb3ducmV2LnhtbESPT2sCMRTE74LfITyhN826WLFbo2ih4EXw36HenpvX&#10;3cXNy5qkuvXTG6HQ4zAzv2Gm89bU4krOV5YVDAcJCOLc6ooLBYf9Z38CwgdkjbVlUvBLHuazbmeK&#10;mbY33tJ1FwoRIewzVFCG0GRS+rwkg35gG+LofVtnMETpCqkd3iLc1DJNkrE0WHFcKLGhj5Ly8+7H&#10;KFi+TZaXzYjX9+3pSMev0/k1dYlSL7128Q4iUBv+w3/tlVaQjsZD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s7NrHAAAA3QAAAA8AAAAAAAAAAAAAAAAAmAIAAGRy&#10;cy9kb3ducmV2LnhtbFBLBQYAAAAABAAEAPUAAACMAwAAAAA=&#10;" fillcolor="black" stroked="f"/>
                <v:rect id="Rectangle 304" o:spid="_x0000_s1328" style="position:absolute;left:1860;top:29914;width:172;height:13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5yrcYA&#10;AADdAAAADwAAAGRycy9kb3ducmV2LnhtbESPQWsCMRSE74X+h/AKvdWsi4quRlFB6KVQtYd6e26e&#10;u4ublzVJdfXXN4LgcZiZb5jJrDW1OJPzlWUF3U4Cgji3uuJCwc929TEE4QOyxtoyKbiSh9n09WWC&#10;mbYXXtN5EwoRIewzVFCG0GRS+rwkg75jG+LoHawzGKJ0hdQOLxFuapkmyUAarDgulNjQsqT8uPkz&#10;Chaj4eL03eOv23q/o93v/thPXaLU+1s7H4MI1IZn+NH+1ArS3iCF+5v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5yrcYAAADdAAAADwAAAAAAAAAAAAAAAACYAgAAZHJz&#10;L2Rvd25yZXYueG1sUEsFBgAAAAAEAAQA9QAAAIsDAAAAAA==&#10;" fillcolor="black" stroked="f"/>
                <v:rect id="Rectangle 305" o:spid="_x0000_s1329" style="position:absolute;left:2032;top:42830;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XNscA&#10;AADdAAAADwAAAGRycy9kb3ducmV2LnhtbESPQWsCMRSE70L/Q3iF3jTrakVXo1RB8CJU20O9PTfP&#10;3cXNyzZJdfXXm0Khx2FmvmFmi9bU4kLOV5YV9HsJCOLc6ooLBZ8f6+4YhA/IGmvLpOBGHhbzp84M&#10;M22vvKPLPhQiQthnqKAMocmk9HlJBn3PNsTRO1lnMETpCqkdXiPc1DJNkpE0WHFcKLGhVUn5ef9j&#10;FCwn4+X3+5C3993xQIev4/k1dYlSL8/t2xREoDb8h//aG60gHY4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y1zbHAAAA3QAAAA8AAAAAAAAAAAAAAAAAmAIAAGRy&#10;cy9kb3ducmV2LnhtbFBLBQYAAAAABAAEAPUAAACMAwAAAAA=&#10;" fillcolor="black" stroked="f"/>
                <v:rect id="Rectangle 306" o:spid="_x0000_s1330" style="position:absolute;left:57283;top:30035;width:165;height:1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PQsgA&#10;AADdAAAADwAAAGRycy9kb3ducmV2LnhtbESPT2vCQBTE70K/w/IKvZlNQxSbukoVhF4K/umh3p7Z&#10;1ySYfZvubjX207sFweMwM79hpvPetOJEzjeWFTwnKQji0uqGKwWfu9VwAsIHZI2tZVJwIQ/z2cNg&#10;ioW2Z97QaRsqESHsC1RQh9AVUvqyJoM+sR1x9L6tMxiidJXUDs8RblqZpelYGmw4LtTY0bKm8rj9&#10;NQoWL5PFzzrnj7/NYU/7r8NxlLlUqafH/u0VRKA+3MO39rtWkOXjHP7fxCc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m09CyAAAAN0AAAAPAAAAAAAAAAAAAAAAAJgCAABk&#10;cnMvZG93bnJldi54bWxQSwUGAAAAAAQABAD1AAAAjQMAAAAA&#10;" fillcolor="black" stroked="f"/>
                <v:rect id="Rectangle 307" o:spid="_x0000_s1331" style="position:absolute;left:2032;top:43135;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q2ccA&#10;AADdAAAADwAAAGRycy9kb3ducmV2LnhtbESPT2sCMRTE74LfIbxCb5rtoqKrUbRQ6EXw30Fvz81z&#10;d3Hzsk1SXfvpTaHQ4zAzv2Fmi9bU4kbOV5YVvPUTEMS51RUXCg77j94YhA/IGmvLpOBBHhbzbmeG&#10;mbZ33tJtFwoRIewzVFCG0GRS+rwkg75vG+LoXawzGKJ0hdQO7xFuapkmyUgarDgulNjQe0n5dfdt&#10;FKwm49XXZsDrn+35RKfj+TpMXaLU60u7nIII1Ib/8F/7UytIB6Mh/L6JT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X6tnHAAAA3QAAAA8AAAAAAAAAAAAAAAAAmAIAAGRy&#10;cy9kb3ducmV2LnhtbFBLBQYAAAAABAAEAPUAAACMAwAAAAA=&#10;" fillcolor="black" stroked="f"/>
                <v:rect id="Rectangle 308" o:spid="_x0000_s1332" style="position:absolute;left:2032;top:44291;width:5541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0rscA&#10;AADdAAAADwAAAGRycy9kb3ducmV2LnhtbESPT2vCQBTE70K/w/IK3nTTYINNXaUKghfBPz3U2zP7&#10;mgSzb9PdVdN+ercgeBxm5jfMZNaZRlzI+dqygpdhAoK4sLrmUsHnfjkYg/ABWWNjmRT8kofZ9Kk3&#10;wVzbK2/psguliBD2OSqoQmhzKX1RkUE/tC1x9L6tMxiidKXUDq8RbhqZJkkmDdYcFypsaVFRcdqd&#10;jYL523j+sxnx+m97PNDh63h6TV2iVP+5+3gHEagLj/C9vdIK0lGWwf+b+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FdK7HAAAA3QAAAA8AAAAAAAAAAAAAAAAAmAIAAGRy&#10;cy9kb3ducmV2LnhtbFBLBQYAAAAABAAEAPUAAACMAwAAAAA=&#10;" fillcolor="black" stroked="f"/>
                <v:rect id="Rectangle 309" o:spid="_x0000_s1333" style="position:absolute;left:21609;top:45999;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RNccA&#10;AADdAAAADwAAAGRycy9kb3ducmV2LnhtbESPQWsCMRSE7wX/Q3hCbzXrYq2uRtFCoZeC2h7q7bl5&#10;7i5uXtYk1a2/3giCx2FmvmGm89bU4kTOV5YV9HsJCOLc6ooLBT/fHy8jED4ga6wtk4J/8jCfdZ6m&#10;mGl75jWdNqEQEcI+QwVlCE0mpc9LMuh7tiGO3t46gyFKV0jt8BzhppZpkgylwYrjQokNvZeUHzZ/&#10;RsFyPFoeVwP+uqx3W9r+7g6vqUuUeu62iwmIQG14hO/tT60gHQzf4PYmP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J0TXHAAAA3QAAAA8AAAAAAAAAAAAAAAAAmAIAAGRy&#10;cy9kb3ducmV2LnhtbFBLBQYAAAAABAAEAPUAAACMAwAAAAA=&#10;" fillcolor="black" stroked="f"/>
                <v:rect id="Rectangle 310" o:spid="_x0000_s1334" style="position:absolute;left:38385;top:45999;width:2794;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ZFR8UA&#10;AADdAAAADwAAAGRycy9kb3ducmV2LnhtbERPy2rCQBTdC/7DcIXudNJgJcaMUguFbgo+uqi7m8xt&#10;EszcSWemmvr1nUXB5eG8i81gOnEh51vLCh5nCQjiyuqWawUfx9dpBsIHZI2dZVLwSx426/GowFzb&#10;K+/pcgi1iCHsc1TQhNDnUvqqIYN+ZnviyH1ZZzBE6GqpHV5juOlkmiQLabDl2NBgTy8NVefDj1Gw&#10;XWbb792c32/78kSnz/L8lLpEqYfJ8LwCEWgId/G/+00rSOeLODe+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1kVHxQAAAN0AAAAPAAAAAAAAAAAAAAAAAJgCAABkcnMv&#10;ZG93bnJldi54bWxQSwUGAAAAAAQABAD1AAAAigMAAAAA&#10;" fillcolor="black" stroked="f"/>
                <v:rect id="Rectangle 311" o:spid="_x0000_s1335" style="position:absolute;left:21437;top:45999;width:17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g3McA&#10;AADdAAAADwAAAGRycy9kb3ducmV2LnhtbESPT2sCMRTE74LfITyhN812saJbo2ih4EXw36HenpvX&#10;3cXNy5qkuvXTG6HQ4zAzv2Gm89bU4krOV5YVvA4SEMS51RUXCg77z/4YhA/IGmvLpOCXPMxn3c4U&#10;M21vvKXrLhQiQthnqKAMocmk9HlJBv3ANsTR+7bOYIjSFVI7vEW4qWWaJCNpsOK4UGJDHyXl592P&#10;UbCcjJeXzZDX9+3pSMev0/ktdYlSL7128Q4iUBv+w3/tlVaQDkcTeL6JT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a4NzHAAAA3QAAAA8AAAAAAAAAAAAAAAAAmAIAAGRy&#10;cy9kb3ducmV2LnhtbFBLBQYAAAAABAAEAPUAAACMAwAAAAA=&#10;" fillcolor="black" stroked="f"/>
                <v:rect id="Rectangle 312" o:spid="_x0000_s1336" style="position:absolute;left:21609;top:471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fnMQA&#10;AADdAAAADwAAAGRycy9kb3ducmV2LnhtbERPz2vCMBS+C/sfwht403RFnVajTGHgZaDOg96ezVtb&#10;bF66JNPOv94cBI8f3+/ZojW1uJDzlWUFb/0EBHFudcWFgv33Z28MwgdkjbVlUvBPHhbzl84MM22v&#10;vKXLLhQihrDPUEEZQpNJ6fOSDPq+bYgj92OdwRChK6R2eI3hppZpkoykwYpjQ4kNrUrKz7s/o2A5&#10;GS9/NwP+um1PRzoeTudh6hKluq/txxREoDY8xQ/3WitIB+9xf3wTn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535zEAAAA3QAAAA8AAAAAAAAAAAAAAAAAmAIAAGRycy9k&#10;b3ducmV2LnhtbFBLBQYAAAAABAAEAPUAAACJAwAAAAA=&#10;" fillcolor="black" stroked="f"/>
                <v:rect id="Rectangle 313" o:spid="_x0000_s1337" style="position:absolute;left:24231;top:46120;width:172;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6B8cA&#10;AADdAAAADwAAAGRycy9kb3ducmV2LnhtbESPQWvCQBSE7wX/w/KE3pqNwbYaXUWFQi9CtT3U2zP7&#10;TILZt3F3q6m/visUPA4z8w0znXemEWdyvrasYJCkIIgLq2suFXx9vj2NQPiArLGxTAp+ycN81nuY&#10;Yq7thTd03oZSRAj7HBVUIbS5lL6oyKBPbEscvYN1BkOUrpTa4SXCTSOzNH2RBmuOCxW2tKqoOG5/&#10;jILleLQ8fQx5fd3sd7T73h+fM5cq9djvFhMQgbpwD/+337WCbPg6gNub+ATk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1egfHAAAA3QAAAA8AAAAAAAAAAAAAAAAAmAIAAGRy&#10;cy9kb3ducmV2LnhtbFBLBQYAAAAABAAEAPUAAACMAwAAAAA=&#10;" fillcolor="black" stroked="f"/>
                <v:rect id="Rectangle 314" o:spid="_x0000_s1338" style="position:absolute;left:38214;top:45999;width:171;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cMcA&#10;AADdAAAADwAAAGRycy9kb3ducmV2LnhtbESPT2sCMRTE7wW/Q3iF3mq2i1pdjaKFQi9C/XPQ23Pz&#10;3F3cvGyTVFc/fSMIPQ4z8xtmMmtNLc7kfGVZwVs3AUGcW11xoWC7+XwdgvABWWNtmRRcycNs2nma&#10;YKbthVd0XodCRAj7DBWUITSZlD4vyaDv2oY4ekfrDIYoXSG1w0uEm1qmSTKQBiuOCyU29FFSflr/&#10;GgWL0XDx893j5W112NN+dzj1U5co9fLczscgArXhP/xof2kFae89hf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5HDHAAAA3QAAAA8AAAAAAAAAAAAAAAAAmAIAAGRy&#10;cy9kb3ducmV2LnhtbFBLBQYAAAAABAAEAPUAAACMAwAAAAA=&#10;" fillcolor="black" stroked="f"/>
                <v:rect id="Rectangle 315" o:spid="_x0000_s1339" style="position:absolute;left:38385;top:47155;width:279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tB68gA&#10;AADdAAAADwAAAGRycy9kb3ducmV2LnhtbESPQWsCMRSE74L/ITyhN826tdZujVKFgpdCtR709tw8&#10;dxc3L9sk6tpf3xQKHoeZ+YaZzltTiws5X1lWMBwkIIhzqysuFGy/3vsTED4ga6wtk4IbeZjPup0p&#10;ZtpeeU2XTShEhLDPUEEZQpNJ6fOSDPqBbYijd7TOYIjSFVI7vEa4qWWaJGNpsOK4UGJDy5Ly0+Zs&#10;FCxeJovvzxF//KwPe9rvDqen1CVKPfTat1cQgdpwD/+3V1pBOnp+hL838QnI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q0HryAAAAN0AAAAPAAAAAAAAAAAAAAAAAJgCAABk&#10;cnMvZG93bnJldi54bWxQSwUGAAAAAAQABAD1AAAAjQMAAAAA&#10;" fillcolor="black" stroked="f"/>
                <v:rect id="Rectangle 316" o:spid="_x0000_s1340" style="position:absolute;left:41014;top:46120;width:165;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Zn8cA&#10;AADdAAAADwAAAGRycy9kb3ducmV2LnhtbESPQWvCQBSE70L/w/KE3nRjiNamrlILgheh2h7q7Zl9&#10;TYLZt+nuVqO/visIPQ4z8w0zW3SmESdyvrasYDRMQBAXVtdcKvj8WA2mIHxA1thYJgUX8rCYP/Rm&#10;mGt75i2ddqEUEcI+RwVVCG0upS8qMuiHtiWO3rd1BkOUrpTa4TnCTSPTJJlIgzXHhQpbequoOO5+&#10;jYLl83T5857x5ro97Gn/dTiOU5co9djvXl9ABOrCf/jeXmsFafaUwe1Nf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C2Z/HAAAA3QAAAA8AAAAAAAAAAAAAAAAAmAIAAGRy&#10;cy9kb3ducmV2LnhtbFBLBQYAAAAABAAEAPUAAACMAwAAAAA=&#10;" fillcolor="black" stroked="f"/>
                <v:rect id="Rectangle 317" o:spid="_x0000_s1341" style="position:absolute;left:10337;top:48920;width:46946;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58BMcA&#10;AADdAAAADwAAAGRycy9kb3ducmV2LnhtbESPQWvCQBSE7wX/w/KE3pqNQVuNrlILhV4EtT3U2zP7&#10;TILZt+nuVlN/vSsUPA4z8w0zW3SmESdyvrasYJCkIIgLq2suFXx9vj+NQfiArLGxTAr+yMNi3nuY&#10;Ya7tmTd02oZSRAj7HBVUIbS5lL6oyKBPbEscvYN1BkOUrpTa4TnCTSOzNH2WBmuOCxW29FZRcdz+&#10;GgXLyXj5sx7y6rLZ72j3vT+OMpcq9djvXqcgAnXhHv5vf2gF2fBlBLc38Qn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OfATHAAAA3QAAAA8AAAAAAAAAAAAAAAAAmAIAAGRy&#10;cy9kb3ducmV2LnhtbFBLBQYAAAAABAAEAPUAAACMAwAAAAA=&#10;" fillcolor="black" stroked="f"/>
                <v:rect id="Rectangle 318" o:spid="_x0000_s1342" style="position:absolute;left:1860;top:43135;width:172;height:6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ic8cA&#10;AADdAAAADwAAAGRycy9kb3ducmV2LnhtbESPQWsCMRSE7wX/Q3hCbzXrYq2uRtFCoZeC2h7q7bl5&#10;7i5uXtYk1a2/3giCx2FmvmGm89bU4kTOV5YV9HsJCOLc6ooLBT/fHy8jED4ga6wtk4J/8jCfdZ6m&#10;mGl75jWdNqEQEcI+QwVlCE0mpc9LMuh7tiGO3t46gyFKV0jt8BzhppZpkgylwYrjQokNvZeUHzZ/&#10;RsFyPFoeVwP+uqx3W9r+7g6vqUuUeu62iwmIQG14hO/tT60gHbwN4fYmPg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c4nPHAAAA3QAAAA8AAAAAAAAAAAAAAAAAmAIAAGRy&#10;cy9kb3ducmV2LnhtbFBLBQYAAAAABAAEAPUAAACMAwAAAAA=&#10;" fillcolor="black" stroked="f"/>
                <v:rect id="Rectangle 319" o:spid="_x0000_s1343" style="position:absolute;left:2032;top:49345;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BH6McA&#10;AADdAAAADwAAAGRycy9kb3ducmV2LnhtbESPQWsCMRSE70L/Q3iF3jTrolVXo9SC4EWotod6e26e&#10;u4ubl20SdfXXm0Khx2FmvmFmi9bU4kLOV5YV9HsJCOLc6ooLBV+fq+4YhA/IGmvLpOBGHhbzp84M&#10;M22vvKXLLhQiQthnqKAMocmk9HlJBn3PNsTRO1pnMETpCqkdXiPc1DJNkldpsOK4UGJD7yXlp93Z&#10;KFhOxsufjwFv7tvDnvbfh9MwdYlSL8/t2xREoDb8h//aa60gHYxG8PsmPg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R+jHAAAA3QAAAA8AAAAAAAAAAAAAAAAAmAIAAGRy&#10;cy9kb3ducmV2LnhtbFBLBQYAAAAABAAEAPUAAACMAwAAAAA=&#10;" fillcolor="black" stroked="f"/>
                <v:rect id="Rectangle 320" o:spid="_x0000_s1344" style="position:absolute;left:57283;top:43256;width:165;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TmsQA&#10;AADdAAAADwAAAGRycy9kb3ducmV2LnhtbERPz2vCMBS+C/sfwht403RFnVajTGHgZaDOg96ezVtb&#10;bF66JNPOv94cBI8f3+/ZojW1uJDzlWUFb/0EBHFudcWFgv33Z28MwgdkjbVlUvBPHhbzl84MM22v&#10;vKXLLhQihrDPUEEZQpNJ6fOSDPq+bYgj92OdwRChK6R2eI3hppZpkoykwYpjQ4kNrUrKz7s/o2A5&#10;GS9/NwP+um1PRzoeTudh6hKluq/txxREoDY8xQ/3WitIB+9xbnwTn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P05rEAAAA3QAAAA8AAAAAAAAAAAAAAAAAmAIAAGRycy9k&#10;b3ducmV2LnhtbFBLBQYAAAAABAAEAPUAAACJAwAAAAA=&#10;" fillcolor="black" stroked="f"/>
                <v:rect id="Rectangle 321" o:spid="_x0000_s1345" style="position:absolute;left:2032;top:49650;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N2AccA&#10;AADdAAAADwAAAGRycy9kb3ducmV2LnhtbESPQWvCQBSE7wX/w/IKvTWbBm01uooKhV6Eanuot2f2&#10;mQSzb+PuVqO/visUPA4z8w0zmXWmESdyvras4CVJQRAXVtdcKvj+en8egvABWWNjmRRcyMNs2nuY&#10;YK7tmdd02oRSRAj7HBVUIbS5lL6oyKBPbEscvb11BkOUrpTa4TnCTSOzNH2VBmuOCxW2tKyoOGx+&#10;jYLFaLg4fvZ5dV3vtrT92R0GmUuVenrs5mMQgbpwD/+3P7SCrP82gtub+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DdgHHAAAA3QAAAA8AAAAAAAAAAAAAAAAAmAIAAGRy&#10;cy9kb3ducmV2LnhtbFBLBQYAAAAABAAEAPUAAACMAwAAAAA=&#10;" fillcolor="black" stroked="f"/>
                <v:rect id="Rectangle 322" o:spid="_x0000_s1346" style="position:absolute;left:2032;top:55441;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yvu8QA&#10;AADdAAAADwAAAGRycy9kb3ducmV2LnhtbERPy2rCQBTdF/yH4Qru6sRgS4yOogWhm0J9LHR3zVyT&#10;YOZOOjPV6Nd3FgWXh/OeLTrTiCs5X1tWMBomIIgLq2suFex369cMhA/IGhvLpOBOHhbz3ssMc21v&#10;vKHrNpQihrDPUUEVQptL6YuKDPqhbYkjd7bOYIjQlVI7vMVw08g0Sd6lwZpjQ4UtfVRUXLa/RsFq&#10;kq1+vsf89dicjnQ8nC5vqUuUGvS75RREoC48xf/uT60gHWdxf3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sr7vEAAAA3QAAAA8AAAAAAAAAAAAAAAAAmAIAAGRycy9k&#10;b3ducmV2LnhtbFBLBQYAAAAABAAEAPUAAACJAwAAAAA=&#10;" fillcolor="black" stroked="f"/>
                <v:rect id="Rectangle 323" o:spid="_x0000_s1347" style="position:absolute;left:2032;top:56229;width:5541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KIMcA&#10;AADdAAAADwAAAGRycy9kb3ducmV2LnhtbESPT2vCQBTE74LfYXmF3nRjsCVGV9FCoZeCf3qot2f2&#10;NQlm36a7W41++q4geBxm5jfMbNGZRpzI+dqygtEwAUFcWF1zqeBr9z7IQPiArLGxTAou5GEx7/dm&#10;mGt75g2dtqEUEcI+RwVVCG0upS8qMuiHtiWO3o91BkOUrpTa4TnCTSPTJHmVBmuOCxW29FZRcdz+&#10;GQWrSbb6XY/587o57Gn/fTi+pC5R6vmpW05BBOrCI3xvf2gF6Tgbwe1Nf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gCiDHAAAA3QAAAA8AAAAAAAAAAAAAAAAAmAIAAGRy&#10;cy9kb3ducmV2LnhtbFBLBQYAAAAABAAEAPUAAACMAwAAAAA=&#10;" fillcolor="black" stroked="f"/>
                <v:rect id="Rectangle 324" o:spid="_x0000_s1348" style="position:absolute;left:4743;top:57448;width:13900;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UV8cA&#10;AADdAAAADwAAAGRycy9kb3ducmV2LnhtbESPQWvCQBSE74X+h+UVvDWbBlvS6CpVEHopqO2h3p7Z&#10;ZxLMvo27W43++q4geBxm5htmPO1NK47kfGNZwUuSgiAurW64UvDzvXjOQfiArLG1TArO5GE6eXwY&#10;Y6HtiVd0XIdKRAj7AhXUIXSFlL6syaBPbEccvZ11BkOUrpLa4SnCTSuzNH2TBhuOCzV2NK+p3K//&#10;jILZez47LIf8dVltN7T53e5fM5cqNXjqP0YgAvXhHr61P7WCbJhncH0Tn4C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ylFfHAAAA3QAAAA8AAAAAAAAAAAAAAAAAmAIAAGRy&#10;cy9kb3ducmV2LnhtbFBLBQYAAAAABAAEAPUAAACMAwAAAAA=&#10;" fillcolor="black" stroked="f"/>
                <v:rect id="Rectangle 325" o:spid="_x0000_s1349" style="position:absolute;left:21520;top:57448;width:16694;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4xzMcA&#10;AADdAAAADwAAAGRycy9kb3ducmV2LnhtbESPQWvCQBSE74X+h+UJvdWNqZUYXaUWBC+FanvQ2zP7&#10;TILZt+nuqrG/visUPA4z8w0znXemEWdyvrasYNBPQBAXVtdcKvj+Wj5nIHxA1thYJgVX8jCfPT5M&#10;Mdf2wms6b0IpIoR9jgqqENpcSl9UZND3bUscvYN1BkOUrpTa4SXCTSPTJBlJgzXHhQpbeq+oOG5O&#10;RsFinC1+Pof88bve72i33R9fU5co9dTr3iYgAnXhHv5vr7SCdJi9wO1Nf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MczHAAAA3QAAAA8AAAAAAAAAAAAAAAAAmAIAAGRy&#10;cy9kb3ducmV2LnhtbFBLBQYAAAAABAAEAPUAAACMAwAAAAA=&#10;" fillcolor="black" stroked="f"/>
                <v:rect id="Rectangle 326" o:spid="_x0000_s1350" style="position:absolute;left:41097;top:57448;width:16186;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puMcA&#10;AADdAAAADwAAAGRycy9kb3ducmV2LnhtbESPQWvCQBSE74L/YXmF3nTTEEuauooWCr0Ianuot2f2&#10;NQlm36a7W43++q4geBxm5htmOu9NK47kfGNZwdM4AUFcWt1wpeDr832Ug/ABWWNrmRScycN8NhxM&#10;sdD2xBs6bkMlIoR9gQrqELpCSl/WZNCPbUccvR/rDIYoXSW1w1OEm1amSfIsDTYcF2rs6K2m8rD9&#10;MwqWL/nyd53x6rLZ72j3vT9MUpco9fjQL15BBOrDPXxrf2gFaZZncH0Tn4C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XqbjHAAAA3QAAAA8AAAAAAAAAAAAAAAAAmAIAAGRy&#10;cy9kb3ducmV2LnhtbFBLBQYAAAAABAAEAPUAAACMAwAAAAA=&#10;" fillcolor="black" stroked="f"/>
                <v:rect id="Rectangle 327" o:spid="_x0000_s1351" style="position:absolute;left:1860;top:49650;width:172;height:8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sMI8cA&#10;AADdAAAADwAAAGRycy9kb3ducmV2LnhtbESPQWvCQBSE70L/w/IK3nTToCVNXaUKghehag/19sy+&#10;JsHs23R31eiv7xYEj8PMfMNMZp1pxJmcry0reBkmIIgLq2suFXztloMMhA/IGhvLpOBKHmbTp94E&#10;c20vvKHzNpQiQtjnqKAKoc2l9EVFBv3QtsTR+7HOYIjSlVI7vES4aWSaJK/SYM1xocKWFhUVx+3J&#10;KJi/ZfPfzxGvb5vDnvbfh+M4dYlS/efu4x1EoC48wvf2SitIR9kY/t/EJy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bDCPHAAAA3QAAAA8AAAAAAAAAAAAAAAAAmAIAAGRy&#10;cy9kb3ducmV2LnhtbFBLBQYAAAAABAAEAPUAAACMAwAAAAA=&#10;" fillcolor="black" stroked="f"/>
                <v:rect id="Rectangle 328" o:spid="_x0000_s1352" style="position:absolute;left:18643;top:49771;width:165;height:7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SVMcA&#10;AADdAAAADwAAAGRycy9kb3ducmV2LnhtbESPT2vCQBTE74V+h+UVvNVNg5UYXaUWCl4E//RQb8/s&#10;axLMvk13V0399K4geBxm5jfMZNaZRpzI+dqygrd+AoK4sLrmUsH39us1A+EDssbGMin4Jw+z6fPT&#10;BHNtz7ym0yaUIkLY56igCqHNpfRFRQZ937bE0fu1zmCI0pVSOzxHuGlkmiRDabDmuFBhS58VFYfN&#10;0SiYj7L532rAy8t6v6Pdz/7wnrpEqd5L9zEGEagLj/C9vdAK0kE2hNub+ATk9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JklTHAAAA3QAAAA8AAAAAAAAAAAAAAAAAmAIAAGRy&#10;cy9kb3ducmV2LnhtbFBLBQYAAAAABAAEAPUAAACMAwAAAAA=&#10;" fillcolor="black" stroked="f"/>
                <v:rect id="Rectangle 329" o:spid="_x0000_s1353" style="position:absolute;left:38214;top:49771;width:171;height:7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U3z8gA&#10;AADdAAAADwAAAGRycy9kb3ducmV2LnhtbESPT2vCQBTE7wW/w/IEb3Vj0JqmrqKFQi+F+udQb8/s&#10;axLMvk13V4399F2h4HGYmd8ws0VnGnEm52vLCkbDBARxYXXNpYLd9u0xA+EDssbGMim4kofFvPcw&#10;w1zbC6/pvAmliBD2OSqoQmhzKX1RkUE/tC1x9L6tMxiidKXUDi8RbhqZJsmTNFhzXKiwpdeKiuPm&#10;ZBSsnrPVz+eYP37Xhz3tvw7HSeoSpQb9bvkCIlAX7uH/9rtWkI6zKdzex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RTfPyAAAAN0AAAAPAAAAAAAAAAAAAAAAAJgCAABk&#10;cnMvZG93bnJldi54bWxQSwUGAAAAAAQABAD1AAAAjQMAAAAA&#10;" fillcolor="black" stroked="f"/>
                <v:rect id="Rectangle 330" o:spid="_x0000_s1354" style="position:absolute;left:2032;top:57632;width:554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qjvcQA&#10;AADdAAAADwAAAGRycy9kb3ducmV2LnhtbERPy2rCQBTdF/yH4Qru6sRgS4yOogWhm0J9LHR3zVyT&#10;YOZOOjPV6Nd3FgWXh/OeLTrTiCs5X1tWMBomIIgLq2suFex369cMhA/IGhvLpOBOHhbz3ssMc21v&#10;vKHrNpQihrDPUUEVQptL6YuKDPqhbYkjd7bOYIjQlVI7vMVw08g0Sd6lwZpjQ4UtfVRUXLa/RsFq&#10;kq1+vsf89dicjnQ8nC5vqUuUGvS75RREoC48xf/uT60gHWdxbnwTn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ao73EAAAA3QAAAA8AAAAAAAAAAAAAAAAAmAIAAGRycy9k&#10;b3ducmV2LnhtbFBLBQYAAAAABAAEAPUAAACJAwAAAAA=&#10;" fillcolor="black" stroked="f"/>
                <v:rect id="Rectangle 331" o:spid="_x0000_s1355" style="position:absolute;left:57283;top:49771;width:165;height:7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YGJscA&#10;AADdAAAADwAAAGRycy9kb3ducmV2LnhtbESPT2vCQBTE70K/w/IKvemmwZYYXaUWCr0U/HfQ2zP7&#10;TILZt+nuVqOfvisIHoeZ+Q0zmXWmESdyvras4HWQgCAurK65VLBZf/UzED4ga2wsk4ILeZhNn3oT&#10;zLU985JOq1CKCGGfo4IqhDaX0hcVGfQD2xJH72CdwRClK6V2eI5w08g0Sd6lwZrjQoUtfVZUHFd/&#10;RsF8lM1/F0P+uS73O9pt98e31CVKvTx3H2MQgbrwCN/b31pBOsxGcHsTn4C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WBibHAAAA3QAAAA8AAAAAAAAAAAAAAAAAmAIAAGRy&#10;cy9kb3ducmV2LnhtbFBLBQYAAAAABAAEAPUAAACMAwAAAAA=&#10;" fillcolor="black" stroked="f"/>
                <v:rect id="Rectangle 332" o:spid="_x0000_s1356" style="position:absolute;width:59397;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bzaMEA&#10;AADdAAAADwAAAGRycy9kb3ducmV2LnhtbERPyW7CMBC9I/UfrKnUGziloYUQg1Clil4JVc9DPFlE&#10;PE5jY5K/rw+Venx6e74fTScCDa61rOB5kYAgLq1uuVbwdf6Yr0E4j6yxs0wKJnKw3z3Mcsy0vfOJ&#10;QuFrEUPYZaig8b7PpHRlQwbdwvbEkavsYNBHONRSD3iP4aaTyyR5lQZbjg0N9vTeUHktbkZBellP&#10;iQsU3l6m43Hlvqs2/QlKPT2Ohy0IT6P/F/+5P7WCZbqJ++Ob+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282jBAAAA3QAAAA8AAAAAAAAAAAAAAAAAmAIAAGRycy9kb3du&#10;cmV2LnhtbFBLBQYAAAAABAAEAPUAAACGAwAAAAA=&#10;" fillcolor="#0000d0" stroked="f"/>
                <v:rect id="Rectangle 333" o:spid="_x0000_s1357" style="position:absolute;top:57937;width:59397;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pW88QA&#10;AADdAAAADwAAAGRycy9kb3ducmV2LnhtbESPzW7CMBCE70h9B2sr9QYOEH6aYhBCqugVqHpe4iWJ&#10;Gq/T2Jjk7WskJI6jmflGs9p0phaBWldZVjAeJSCIc6srLhR8nz6HSxDOI2usLZOCnhxs1i+DFWba&#10;3vhA4egLESHsMlRQet9kUrq8JINuZBvi6F1sa9BH2RZSt3iLcFPLSZLMpcGK40KJDe1Kyn+PV6Mg&#10;PS/7xAUKi2m/38/cz6VK/4JSb6/d9gOEp84/w4/2l1YwSd/HcH8Tn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6VvPEAAAA3QAAAA8AAAAAAAAAAAAAAAAAmAIAAGRycy9k&#10;b3ducmV2LnhtbFBLBQYAAAAABAAEAPUAAACJAwAAAAA=&#10;" fillcolor="#0000d0" stroked="f"/>
                <v:rect id="Rectangle 334" o:spid="_x0000_s1358" style="position:absolute;width:254;height:58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jIhMQA&#10;AADdAAAADwAAAGRycy9kb3ducmV2LnhtbESPQWvCQBSE70L/w/KE3szGmLaauooIxV5rS8/P7DMJ&#10;zb5Ns+ua/PuuIPQ4zMw3zHo7mFYE6l1jWcE8SUEQl1Y3XCn4+nybLUE4j6yxtUwKRnKw3TxM1lho&#10;e+UPCkdfiQhhV6CC2vuukNKVNRl0ie2Io3e2vUEfZV9J3eM1wk0rszR9lgYbjgs1drSvqfw5XoyC&#10;/LQcUxcovCzGw+HJfZ+b/Dco9Tgddq8gPA3+P3xvv2sFWb7K4PYmP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oyITEAAAA3QAAAA8AAAAAAAAAAAAAAAAAmAIAAGRycy9k&#10;b3ducmV2LnhtbFBLBQYAAAAABAAEAPUAAACJAwAAAAA=&#10;" fillcolor="#0000d0" stroked="f"/>
                <v:rect id="Rectangle 335" o:spid="_x0000_s1359" style="position:absolute;left:59143;width:254;height:58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tH8QA&#10;AADdAAAADwAAAGRycy9kb3ducmV2LnhtbESPzW7CMBCE70i8g7VIvYFTCH8Bg6pKFVyBquclXpKo&#10;8TqNXZO8Pa5UieNoZr7RbPedqUWg1lWWFbxOEhDEudUVFwo+Lx/jFQjnkTXWlklBTw72u+Fgi5m2&#10;dz5ROPtCRAi7DBWU3jeZlC4vyaCb2IY4ejfbGvRRtoXULd4j3NRymiQLabDiuFBiQ+8l5d/nX6Mg&#10;va76xAUKy1l/OMzd161Kf4JSL6PubQPCU+ef4f/2USuYpusZ/L2JT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kbR/EAAAA3QAAAA8AAAAAAAAAAAAAAAAAmAIAAGRycy9k&#10;b3ducmV2LnhtbFBLBQYAAAAABAAEAPUAAACJAwAAAAA=&#10;" fillcolor="#0000d0" stroked="f"/>
                <v:shape id="Picture 336" o:spid="_x0000_s1360" type="#_x0000_t75" style="position:absolute;left:3130;top:1403;width:6020;height:2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IktDHAAAA3QAAAA8AAABkcnMvZG93bnJldi54bWxEj0FrAjEUhO+C/yE8wVvNVrS0W6OIKKsH&#10;wdpC6e2RPHeXbl6WJOrWX98UCh6HmfmGmS0624gL+VA7VvA4ykAQa2dqLhV8vG8enkGEiGywcUwK&#10;fijAYt7vzTA37spvdDnGUiQIhxwVVDG2uZRBV2QxjFxLnLyT8xZjkr6UxuM1wW0jx1n2JC3WnBYq&#10;bGlVkf4+nq2Cg9G36V77+rT/atdF8bkLt2Kn1HDQLV9BROriPfzf3hoF48nLBP7epCcg5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0IktDHAAAA3QAAAA8AAAAAAAAAAAAA&#10;AAAAnwIAAGRycy9kb3ducmV2LnhtbFBLBQYAAAAABAAEAPcAAACTAwAAAAA=&#10;">
                  <v:imagedata r:id="rId20" o:title=""/>
                </v:shape>
                <v:shape id="Picture 337" o:spid="_x0000_s1361" type="#_x0000_t75" style="position:absolute;left:49822;top:1524;width:4324;height:2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wDi7HAAAA3QAAAA8AAABkcnMvZG93bnJldi54bWxEj0FrwkAUhO8F/8PyBG91U01jTV2ltBQ9&#10;CaaF4u2RfU1Cs2/X7Krx37tCweMwM98wi1VvWnGizjeWFTyNExDEpdUNVwq+vz4fX0D4gKyxtUwK&#10;LuRhtRw8LDDX9sw7OhWhEhHCPkcFdQgul9KXNRn0Y+uIo/drO4Mhyq6SusNzhJtWTpIkkwYbjgs1&#10;OnqvqfwrjkaBKw/F/pBOP9x23aebMPvJZtlUqdGwf3sFEagP9/B/e6MVTNL5M9zexCcgl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HwDi7HAAAA3QAAAA8AAAAAAAAAAAAA&#10;AAAAnwIAAGRycy9kb3ducmV2LnhtbFBLBQYAAAAABAAEAPcAAACTAwAAAAA=&#10;">
                  <v:imagedata r:id="rId21" o:title=""/>
                </v:shape>
                <w10:anchorlock/>
              </v:group>
            </w:pict>
          </mc:Fallback>
        </mc:AlternateContent>
      </w:r>
    </w:p>
    <w:p w14:paraId="23DF2EAD" w14:textId="77777777" w:rsidR="004161BA" w:rsidRDefault="004161BA" w:rsidP="004161BA">
      <w:pPr>
        <w:spacing w:after="0"/>
        <w:rPr>
          <w:rFonts w:cstheme="minorHAnsi"/>
          <w:sz w:val="20"/>
        </w:rPr>
      </w:pPr>
    </w:p>
    <w:p w14:paraId="440E5E44" w14:textId="77777777" w:rsidR="004161BA" w:rsidRPr="00AB5B76" w:rsidRDefault="004161BA" w:rsidP="004161BA">
      <w:pPr>
        <w:spacing w:after="0"/>
        <w:rPr>
          <w:rFonts w:cstheme="minorHAnsi"/>
          <w:sz w:val="20"/>
        </w:rPr>
      </w:pPr>
    </w:p>
    <w:p w14:paraId="71F6C350" w14:textId="7750A48F" w:rsidR="009B03C5" w:rsidRPr="00AB5B76" w:rsidRDefault="009B03C5" w:rsidP="00F46BD5">
      <w:pPr>
        <w:rPr>
          <w:rFonts w:cstheme="minorHAnsi"/>
          <w:sz w:val="20"/>
        </w:rPr>
      </w:pPr>
    </w:p>
    <w:p w14:paraId="22AFB818" w14:textId="77777777" w:rsidR="009B03C5" w:rsidRPr="00AB5B76" w:rsidRDefault="009B03C5" w:rsidP="00F46BD5">
      <w:pPr>
        <w:rPr>
          <w:rFonts w:cstheme="minorHAnsi"/>
          <w:sz w:val="20"/>
        </w:rPr>
      </w:pPr>
    </w:p>
    <w:p w14:paraId="4A363713" w14:textId="289A9E0A" w:rsidR="009B03C5" w:rsidRPr="00AB5B76" w:rsidRDefault="009B03C5" w:rsidP="00F46BD5">
      <w:pPr>
        <w:rPr>
          <w:rFonts w:cstheme="minorHAnsi"/>
          <w:sz w:val="20"/>
        </w:rPr>
      </w:pPr>
    </w:p>
    <w:p w14:paraId="1CEBC340" w14:textId="68FDFEDD" w:rsidR="009B03C5" w:rsidRPr="00AB5B76" w:rsidRDefault="009B03C5" w:rsidP="00F46BD5">
      <w:pPr>
        <w:rPr>
          <w:rFonts w:cstheme="minorHAnsi"/>
          <w:sz w:val="20"/>
        </w:rPr>
      </w:pPr>
    </w:p>
    <w:p w14:paraId="038854EB" w14:textId="77777777" w:rsidR="00927964" w:rsidRDefault="00927964" w:rsidP="00927964">
      <w:pPr>
        <w:pStyle w:val="Norma"/>
      </w:pPr>
    </w:p>
    <w:p w14:paraId="202E66E8" w14:textId="77777777" w:rsidR="00927964" w:rsidRDefault="00927964" w:rsidP="00927964">
      <w:pPr>
        <w:pStyle w:val="Norma"/>
      </w:pPr>
    </w:p>
    <w:p w14:paraId="2F2E9A37" w14:textId="77777777" w:rsidR="00927964" w:rsidRDefault="00927964" w:rsidP="00927964">
      <w:pPr>
        <w:pStyle w:val="Norma"/>
      </w:pPr>
    </w:p>
    <w:p w14:paraId="29DEF1D8" w14:textId="77777777" w:rsidR="00927964" w:rsidRDefault="00927964" w:rsidP="00927964">
      <w:pPr>
        <w:pStyle w:val="Norma"/>
      </w:pPr>
    </w:p>
    <w:p w14:paraId="68F0B858" w14:textId="77777777" w:rsidR="00927964" w:rsidRDefault="00927964" w:rsidP="00927964">
      <w:pPr>
        <w:pStyle w:val="Norma"/>
      </w:pPr>
    </w:p>
    <w:p w14:paraId="75DCEFBE" w14:textId="77777777" w:rsidR="00927964" w:rsidRDefault="00927964" w:rsidP="00927964">
      <w:pPr>
        <w:pStyle w:val="Norma"/>
      </w:pPr>
    </w:p>
    <w:p w14:paraId="12BF6C55" w14:textId="77777777" w:rsidR="00927964" w:rsidRDefault="00927964" w:rsidP="00927964">
      <w:pPr>
        <w:pStyle w:val="Norma"/>
      </w:pPr>
    </w:p>
    <w:p w14:paraId="22F4260F" w14:textId="6FCBE8BA" w:rsidR="00927964" w:rsidRPr="00927964" w:rsidRDefault="009B03C5" w:rsidP="00927964">
      <w:pPr>
        <w:pStyle w:val="Ttulo1"/>
        <w:ind w:left="432"/>
        <w:jc w:val="center"/>
        <w:rPr>
          <w:rFonts w:ascii="Century Gothic" w:hAnsi="Century Gothic"/>
          <w:sz w:val="52"/>
        </w:rPr>
      </w:pPr>
      <w:bookmarkStart w:id="1093" w:name="_Toc444784217"/>
      <w:bookmarkStart w:id="1094" w:name="_Toc444784459"/>
      <w:bookmarkStart w:id="1095" w:name="_Toc444791382"/>
      <w:bookmarkStart w:id="1096" w:name="_Toc444797794"/>
      <w:bookmarkStart w:id="1097" w:name="_Toc444798936"/>
      <w:bookmarkStart w:id="1098" w:name="_Toc445144728"/>
      <w:bookmarkStart w:id="1099" w:name="_Toc445152254"/>
      <w:bookmarkStart w:id="1100" w:name="_Toc445232385"/>
      <w:bookmarkStart w:id="1101" w:name="_Toc445232443"/>
      <w:bookmarkStart w:id="1102" w:name="_Toc445319611"/>
      <w:bookmarkStart w:id="1103" w:name="_Toc445450353"/>
      <w:bookmarkStart w:id="1104" w:name="_Toc445453317"/>
      <w:bookmarkStart w:id="1105" w:name="_Toc445461701"/>
      <w:bookmarkStart w:id="1106" w:name="_Toc445461856"/>
      <w:r w:rsidRPr="00AB5B76">
        <w:rPr>
          <w:rFonts w:ascii="Century Gothic" w:hAnsi="Century Gothic"/>
          <w:sz w:val="52"/>
        </w:rPr>
        <w:t>Anexo 3</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14:paraId="10146D22" w14:textId="3AF4C163" w:rsidR="009B03C5" w:rsidRPr="00711EB0" w:rsidRDefault="00236A17" w:rsidP="009B03C5">
      <w:pPr>
        <w:tabs>
          <w:tab w:val="left" w:pos="5055"/>
        </w:tabs>
        <w:jc w:val="center"/>
        <w:rPr>
          <w:rFonts w:cstheme="minorHAnsi"/>
          <w:b/>
          <w:sz w:val="48"/>
          <w:szCs w:val="48"/>
        </w:rPr>
      </w:pPr>
      <w:r>
        <w:rPr>
          <w:rFonts w:cstheme="minorHAnsi"/>
          <w:b/>
          <w:sz w:val="48"/>
          <w:szCs w:val="48"/>
        </w:rPr>
        <w:t xml:space="preserve">   </w:t>
      </w:r>
      <w:r w:rsidR="002B690B" w:rsidRPr="00711EB0">
        <w:rPr>
          <w:rFonts w:cstheme="minorHAnsi"/>
          <w:b/>
          <w:sz w:val="48"/>
          <w:szCs w:val="48"/>
        </w:rPr>
        <w:t>PLANOS Y</w:t>
      </w:r>
      <w:r w:rsidR="00711EB0" w:rsidRPr="00711EB0">
        <w:rPr>
          <w:rFonts w:cstheme="minorHAnsi"/>
          <w:b/>
          <w:sz w:val="48"/>
          <w:szCs w:val="48"/>
        </w:rPr>
        <w:t xml:space="preserve"> </w:t>
      </w:r>
      <w:r w:rsidR="00AD36BA" w:rsidRPr="00711EB0">
        <w:rPr>
          <w:rFonts w:cstheme="minorHAnsi"/>
          <w:b/>
          <w:sz w:val="48"/>
          <w:szCs w:val="48"/>
        </w:rPr>
        <w:t>GRÁFICOS</w:t>
      </w:r>
    </w:p>
    <w:p w14:paraId="1F789FC7" w14:textId="2C34E4C6" w:rsidR="00E23D0D" w:rsidRDefault="00E23D0D" w:rsidP="00F46BD5">
      <w:pPr>
        <w:tabs>
          <w:tab w:val="left" w:pos="5055"/>
        </w:tabs>
        <w:rPr>
          <w:rFonts w:cstheme="minorHAnsi"/>
          <w:sz w:val="20"/>
        </w:rPr>
      </w:pPr>
    </w:p>
    <w:p w14:paraId="2582556D" w14:textId="77777777" w:rsidR="00E23D0D" w:rsidRPr="00E23D0D" w:rsidRDefault="00E23D0D" w:rsidP="00E23D0D">
      <w:pPr>
        <w:rPr>
          <w:rFonts w:cstheme="minorHAnsi"/>
          <w:sz w:val="20"/>
        </w:rPr>
      </w:pPr>
    </w:p>
    <w:p w14:paraId="5C779C05" w14:textId="77777777" w:rsidR="00E23D0D" w:rsidRPr="00E23D0D" w:rsidRDefault="00E23D0D" w:rsidP="00E23D0D">
      <w:pPr>
        <w:rPr>
          <w:rFonts w:cstheme="minorHAnsi"/>
          <w:sz w:val="20"/>
        </w:rPr>
      </w:pPr>
    </w:p>
    <w:p w14:paraId="4140BFED" w14:textId="77777777" w:rsidR="00E23D0D" w:rsidRPr="00E23D0D" w:rsidRDefault="00E23D0D" w:rsidP="00E23D0D">
      <w:pPr>
        <w:rPr>
          <w:rFonts w:cstheme="minorHAnsi"/>
          <w:sz w:val="20"/>
        </w:rPr>
      </w:pPr>
    </w:p>
    <w:p w14:paraId="32BD109F" w14:textId="77777777" w:rsidR="00E23D0D" w:rsidRPr="00E23D0D" w:rsidRDefault="00E23D0D" w:rsidP="00E23D0D">
      <w:pPr>
        <w:rPr>
          <w:rFonts w:cstheme="minorHAnsi"/>
          <w:sz w:val="20"/>
        </w:rPr>
      </w:pPr>
    </w:p>
    <w:p w14:paraId="412A73DD" w14:textId="77777777" w:rsidR="00E23D0D" w:rsidRPr="00E23D0D" w:rsidRDefault="00E23D0D" w:rsidP="00E23D0D">
      <w:pPr>
        <w:rPr>
          <w:rFonts w:cstheme="minorHAnsi"/>
          <w:sz w:val="20"/>
        </w:rPr>
      </w:pPr>
    </w:p>
    <w:p w14:paraId="1B62C537" w14:textId="77777777" w:rsidR="00E23D0D" w:rsidRPr="00E23D0D" w:rsidRDefault="00E23D0D" w:rsidP="00E23D0D">
      <w:pPr>
        <w:rPr>
          <w:rFonts w:cstheme="minorHAnsi"/>
          <w:sz w:val="20"/>
        </w:rPr>
      </w:pPr>
    </w:p>
    <w:p w14:paraId="74E50F84" w14:textId="77777777" w:rsidR="00E23D0D" w:rsidRPr="00E23D0D" w:rsidRDefault="00E23D0D" w:rsidP="00E23D0D">
      <w:pPr>
        <w:rPr>
          <w:rFonts w:cstheme="minorHAnsi"/>
          <w:sz w:val="20"/>
        </w:rPr>
      </w:pPr>
    </w:p>
    <w:p w14:paraId="69497742" w14:textId="77777777" w:rsidR="00E23D0D" w:rsidRPr="00E23D0D" w:rsidRDefault="00E23D0D" w:rsidP="00E23D0D">
      <w:pPr>
        <w:rPr>
          <w:rFonts w:cstheme="minorHAnsi"/>
          <w:sz w:val="20"/>
        </w:rPr>
      </w:pPr>
    </w:p>
    <w:p w14:paraId="7FE67193" w14:textId="77777777" w:rsidR="00E23D0D" w:rsidRDefault="00E23D0D" w:rsidP="00E23D0D">
      <w:pPr>
        <w:tabs>
          <w:tab w:val="left" w:pos="5291"/>
        </w:tabs>
        <w:rPr>
          <w:rFonts w:cstheme="minorHAnsi"/>
          <w:sz w:val="20"/>
        </w:rPr>
      </w:pPr>
    </w:p>
    <w:p w14:paraId="6B88A522" w14:textId="77777777" w:rsidR="00803C73" w:rsidRDefault="00803C73" w:rsidP="00803C73">
      <w:pPr>
        <w:rPr>
          <w:rFonts w:cstheme="minorHAnsi"/>
          <w:sz w:val="20"/>
        </w:rPr>
      </w:pPr>
    </w:p>
    <w:p w14:paraId="4C3B1330" w14:textId="77777777" w:rsidR="00236A17" w:rsidRDefault="00236A17" w:rsidP="00803C73">
      <w:pPr>
        <w:rPr>
          <w:rFonts w:cstheme="minorHAnsi"/>
          <w:sz w:val="20"/>
        </w:rPr>
      </w:pPr>
    </w:p>
    <w:p w14:paraId="115C0563" w14:textId="77777777" w:rsidR="00236A17" w:rsidRDefault="00236A17" w:rsidP="00803C73">
      <w:pPr>
        <w:rPr>
          <w:rFonts w:cstheme="minorHAnsi"/>
          <w:sz w:val="20"/>
        </w:rPr>
      </w:pPr>
    </w:p>
    <w:p w14:paraId="56F2F603" w14:textId="32A30221" w:rsidR="00FD4BEA" w:rsidRPr="009E421E" w:rsidRDefault="00FD4BEA" w:rsidP="00FD4BEA">
      <w:pPr>
        <w:jc w:val="center"/>
        <w:rPr>
          <w:rFonts w:cs="Arial"/>
          <w:b/>
          <w:sz w:val="20"/>
          <w:szCs w:val="20"/>
        </w:rPr>
      </w:pPr>
      <w:r w:rsidRPr="009E421E">
        <w:rPr>
          <w:rFonts w:cs="Arial"/>
          <w:b/>
          <w:sz w:val="20"/>
          <w:szCs w:val="20"/>
        </w:rPr>
        <w:lastRenderedPageBreak/>
        <w:t>FIGURA 1.  LETREROS</w:t>
      </w:r>
    </w:p>
    <w:p w14:paraId="41D4B724" w14:textId="77777777" w:rsidR="00FD4BEA" w:rsidRPr="009E421E" w:rsidRDefault="00FD4BEA" w:rsidP="00FD4BEA">
      <w:pPr>
        <w:pStyle w:val="Prrafodelista"/>
        <w:numPr>
          <w:ilvl w:val="0"/>
          <w:numId w:val="42"/>
        </w:numPr>
        <w:jc w:val="left"/>
        <w:rPr>
          <w:rFonts w:cs="Arial"/>
          <w:b/>
          <w:sz w:val="20"/>
          <w:szCs w:val="20"/>
        </w:rPr>
      </w:pPr>
      <w:r w:rsidRPr="009E421E">
        <w:rPr>
          <w:rFonts w:cs="Arial"/>
          <w:b/>
          <w:sz w:val="20"/>
          <w:szCs w:val="20"/>
        </w:rPr>
        <w:t>LETREROS DE OBRA</w:t>
      </w:r>
    </w:p>
    <w:p w14:paraId="53DF50A3" w14:textId="19A4F0FA" w:rsidR="00E23D0D" w:rsidRPr="00F52EFC" w:rsidRDefault="002D4844" w:rsidP="00E23D0D">
      <w:pPr>
        <w:tabs>
          <w:tab w:val="left" w:pos="5593"/>
        </w:tabs>
        <w:jc w:val="center"/>
        <w:rPr>
          <w:rFonts w:eastAsia="Arial Unicode MS"/>
          <w:b/>
          <w:color w:val="1F497D"/>
          <w:sz w:val="28"/>
          <w:szCs w:val="28"/>
        </w:rPr>
      </w:pPr>
      <w:r w:rsidRPr="00F52EFC">
        <w:rPr>
          <w:rFonts w:eastAsia="Arial Unicode MS"/>
          <w:b/>
          <w:noProof/>
          <w:lang w:val="es-MX" w:eastAsia="es-MX"/>
        </w:rPr>
        <mc:AlternateContent>
          <mc:Choice Requires="wps">
            <w:drawing>
              <wp:anchor distT="0" distB="0" distL="114300" distR="114300" simplePos="0" relativeHeight="251677696" behindDoc="0" locked="0" layoutInCell="1" allowOverlap="1" wp14:anchorId="0EBB6EFE" wp14:editId="0AF4C089">
                <wp:simplePos x="0" y="0"/>
                <wp:positionH relativeFrom="column">
                  <wp:posOffset>785716</wp:posOffset>
                </wp:positionH>
                <wp:positionV relativeFrom="paragraph">
                  <wp:posOffset>325120</wp:posOffset>
                </wp:positionV>
                <wp:extent cx="4109085" cy="635"/>
                <wp:effectExtent l="0" t="95250" r="0" b="113665"/>
                <wp:wrapNone/>
                <wp:docPr id="2360" name="Conector recto de flecha 2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9085" cy="635"/>
                        </a:xfrm>
                        <a:prstGeom prst="straightConnector1">
                          <a:avLst/>
                        </a:prstGeom>
                        <a:noFill/>
                        <a:ln w="38100">
                          <a:solidFill>
                            <a:srgbClr val="4F81BD"/>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7DAEB70" id="_x0000_t32" coordsize="21600,21600" o:spt="32" o:oned="t" path="m,l21600,21600e" filled="f">
                <v:path arrowok="t" fillok="f" o:connecttype="none"/>
                <o:lock v:ext="edit" shapetype="t"/>
              </v:shapetype>
              <v:shape id="Conector recto de flecha 2360" o:spid="_x0000_s1026" type="#_x0000_t32" style="position:absolute;margin-left:61.85pt;margin-top:25.6pt;width:323.5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" strokecolor="#4f81bd" strokeweight="3pt">
                <v:stroke startarrow="block" endarrow="block"/>
                <v:shadow color="#243f60" opacity=".5" offset="1pt"/>
              </v:shape>
            </w:pict>
          </mc:Fallback>
        </mc:AlternateContent>
      </w:r>
      <w:r w:rsidR="00E23D0D" w:rsidRPr="00F52EFC">
        <w:rPr>
          <w:rFonts w:eastAsia="Arial Unicode MS"/>
          <w:b/>
          <w:color w:val="1F497D"/>
          <w:sz w:val="28"/>
          <w:szCs w:val="28"/>
        </w:rPr>
        <w:t>2.8 m</w:t>
      </w:r>
    </w:p>
    <w:p w14:paraId="39255D0D" w14:textId="1FC31262" w:rsidR="00E23D0D" w:rsidRPr="00F52EFC" w:rsidRDefault="00FD4BEA" w:rsidP="00E23D0D">
      <w:pPr>
        <w:tabs>
          <w:tab w:val="left" w:pos="5593"/>
        </w:tabs>
        <w:rPr>
          <w:rFonts w:eastAsia="Arial Unicode MS"/>
          <w:b/>
        </w:rPr>
      </w:pPr>
      <w:r w:rsidRPr="00F52EFC">
        <w:rPr>
          <w:rFonts w:eastAsia="Arial Unicode MS"/>
          <w:b/>
          <w:noProof/>
          <w:lang w:val="es-MX" w:eastAsia="es-MX"/>
        </w:rPr>
        <mc:AlternateContent>
          <mc:Choice Requires="wps">
            <w:drawing>
              <wp:anchor distT="0" distB="0" distL="114300" distR="114300" simplePos="0" relativeHeight="251678720" behindDoc="0" locked="0" layoutInCell="1" allowOverlap="1" wp14:anchorId="479DCC08" wp14:editId="55ACCF02">
                <wp:simplePos x="0" y="0"/>
                <wp:positionH relativeFrom="column">
                  <wp:posOffset>5027295</wp:posOffset>
                </wp:positionH>
                <wp:positionV relativeFrom="paragraph">
                  <wp:posOffset>108585</wp:posOffset>
                </wp:positionV>
                <wp:extent cx="0" cy="2505710"/>
                <wp:effectExtent l="76200" t="38100" r="76200" b="46990"/>
                <wp:wrapNone/>
                <wp:docPr id="2359" name="Conector recto de flecha 2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5710"/>
                        </a:xfrm>
                        <a:prstGeom prst="straightConnector1">
                          <a:avLst/>
                        </a:prstGeom>
                        <a:noFill/>
                        <a:ln w="38100">
                          <a:solidFill>
                            <a:srgbClr val="4F81BD"/>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E193A7" id="Conector recto de flecha 2359" o:spid="_x0000_s1026" type="#_x0000_t32" style="position:absolute;margin-left:395.85pt;margin-top:8.55pt;width:0;height:19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" strokecolor="#4f81bd" strokeweight="3pt">
                <v:stroke startarrow="block" endarrow="block"/>
                <v:shadow color="#243f60" opacity=".5" offset="1pt"/>
              </v:shape>
            </w:pict>
          </mc:Fallback>
        </mc:AlternateContent>
      </w:r>
      <w:r>
        <w:rPr>
          <w:rFonts w:eastAsia="Arial Unicode MS"/>
          <w:b/>
          <w:noProof/>
          <w:lang w:val="es-MX" w:eastAsia="es-MX"/>
        </w:rPr>
        <w:drawing>
          <wp:anchor distT="0" distB="0" distL="114300" distR="114300" simplePos="0" relativeHeight="251680768" behindDoc="0" locked="0" layoutInCell="1" allowOverlap="1" wp14:anchorId="26C5D64F" wp14:editId="27340EC2">
            <wp:simplePos x="0" y="0"/>
            <wp:positionH relativeFrom="column">
              <wp:posOffset>834390</wp:posOffset>
            </wp:positionH>
            <wp:positionV relativeFrom="paragraph">
              <wp:posOffset>125730</wp:posOffset>
            </wp:positionV>
            <wp:extent cx="4048125" cy="2475230"/>
            <wp:effectExtent l="0" t="0" r="9525" b="1270"/>
            <wp:wrapSquare wrapText="bothSides"/>
            <wp:docPr id="2361" name="Imagen 2361" descr="PARA T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PARA TD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48125" cy="247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F7B69" w14:textId="7CF836C7" w:rsidR="00E23D0D" w:rsidRPr="00F52EFC" w:rsidRDefault="00E23D0D" w:rsidP="00E23D0D">
      <w:pPr>
        <w:tabs>
          <w:tab w:val="left" w:pos="5593"/>
        </w:tabs>
        <w:jc w:val="center"/>
        <w:rPr>
          <w:rFonts w:eastAsia="Arial Unicode MS"/>
          <w:b/>
          <w:color w:val="1F497D"/>
          <w:sz w:val="28"/>
          <w:szCs w:val="28"/>
        </w:rPr>
      </w:pPr>
    </w:p>
    <w:p w14:paraId="74DE541E" w14:textId="095D0ACE" w:rsidR="00E23D0D" w:rsidRPr="00F52EFC" w:rsidRDefault="00E23D0D" w:rsidP="00E23D0D">
      <w:pPr>
        <w:tabs>
          <w:tab w:val="left" w:pos="5593"/>
        </w:tabs>
        <w:jc w:val="center"/>
        <w:rPr>
          <w:rFonts w:eastAsia="Arial Unicode MS"/>
          <w:b/>
          <w:color w:val="1F497D"/>
          <w:sz w:val="28"/>
          <w:szCs w:val="28"/>
        </w:rPr>
      </w:pPr>
    </w:p>
    <w:p w14:paraId="6FF5F4F7" w14:textId="19CD408B" w:rsidR="00E23D0D" w:rsidRPr="00F52EFC" w:rsidRDefault="00E23D0D" w:rsidP="00E23D0D">
      <w:pPr>
        <w:tabs>
          <w:tab w:val="left" w:pos="5593"/>
        </w:tabs>
        <w:jc w:val="center"/>
        <w:rPr>
          <w:rFonts w:eastAsia="Arial Unicode MS"/>
          <w:b/>
          <w:color w:val="1F497D"/>
          <w:sz w:val="28"/>
          <w:szCs w:val="28"/>
        </w:rPr>
      </w:pPr>
      <w:r w:rsidRPr="00F52EFC">
        <w:rPr>
          <w:rFonts w:eastAsia="Arial Unicode MS"/>
          <w:b/>
          <w:color w:val="1F497D"/>
          <w:sz w:val="28"/>
          <w:szCs w:val="28"/>
        </w:rPr>
        <w:t xml:space="preserve">                                                              </w:t>
      </w:r>
    </w:p>
    <w:p w14:paraId="49C3AD67" w14:textId="7696DC27" w:rsidR="00E23D0D" w:rsidRPr="00F52EFC" w:rsidRDefault="00E23D0D" w:rsidP="00E23D0D">
      <w:pPr>
        <w:tabs>
          <w:tab w:val="left" w:pos="5593"/>
        </w:tabs>
        <w:jc w:val="center"/>
        <w:rPr>
          <w:rFonts w:eastAsia="Arial Unicode MS"/>
          <w:b/>
          <w:color w:val="1F497D"/>
          <w:sz w:val="28"/>
          <w:szCs w:val="28"/>
        </w:rPr>
      </w:pPr>
      <w:r w:rsidRPr="00F52EFC">
        <w:rPr>
          <w:rFonts w:eastAsia="Arial Unicode MS"/>
          <w:b/>
          <w:color w:val="1F497D"/>
          <w:sz w:val="28"/>
          <w:szCs w:val="28"/>
        </w:rPr>
        <w:t xml:space="preserve">    </w:t>
      </w:r>
      <w:r w:rsidR="00FD4BEA">
        <w:rPr>
          <w:rFonts w:eastAsia="Arial Unicode MS"/>
          <w:b/>
          <w:color w:val="1F497D"/>
          <w:sz w:val="28"/>
          <w:szCs w:val="28"/>
        </w:rPr>
        <w:t xml:space="preserve">              </w:t>
      </w:r>
      <w:r w:rsidRPr="00F52EFC">
        <w:rPr>
          <w:rFonts w:eastAsia="Arial Unicode MS"/>
          <w:b/>
          <w:color w:val="1F497D"/>
          <w:sz w:val="28"/>
          <w:szCs w:val="28"/>
        </w:rPr>
        <w:t xml:space="preserve">                        2.0 m</w:t>
      </w:r>
    </w:p>
    <w:p w14:paraId="2BF9D938" w14:textId="247127F3" w:rsidR="00E23D0D" w:rsidRDefault="00E23D0D" w:rsidP="00803C73">
      <w:pPr>
        <w:tabs>
          <w:tab w:val="left" w:pos="5593"/>
        </w:tabs>
        <w:rPr>
          <w:rFonts w:eastAsia="Arial Unicode MS"/>
          <w:b/>
          <w:color w:val="1F497D"/>
          <w:sz w:val="28"/>
          <w:szCs w:val="28"/>
        </w:rPr>
      </w:pPr>
    </w:p>
    <w:p w14:paraId="36ED2C9C" w14:textId="00B89C53" w:rsidR="00FD4BEA" w:rsidRDefault="00FD4BEA" w:rsidP="00803C73">
      <w:pPr>
        <w:tabs>
          <w:tab w:val="left" w:pos="5593"/>
        </w:tabs>
        <w:rPr>
          <w:rFonts w:eastAsia="Arial Unicode MS"/>
          <w:b/>
          <w:color w:val="1F497D"/>
          <w:sz w:val="28"/>
          <w:szCs w:val="28"/>
        </w:rPr>
      </w:pPr>
    </w:p>
    <w:p w14:paraId="43D51BB0" w14:textId="59E8A7FD" w:rsidR="00FD4BEA" w:rsidRDefault="00FD4BEA" w:rsidP="00803C73">
      <w:pPr>
        <w:tabs>
          <w:tab w:val="left" w:pos="5593"/>
        </w:tabs>
        <w:rPr>
          <w:rFonts w:eastAsia="Arial Unicode MS"/>
          <w:b/>
          <w:color w:val="1F497D"/>
          <w:sz w:val="28"/>
          <w:szCs w:val="28"/>
        </w:rPr>
      </w:pPr>
    </w:p>
    <w:p w14:paraId="6193FF8F" w14:textId="4D816947" w:rsidR="00FD4BEA" w:rsidRPr="00F52EFC" w:rsidRDefault="00FD4BEA" w:rsidP="00803C73">
      <w:pPr>
        <w:tabs>
          <w:tab w:val="left" w:pos="5593"/>
        </w:tabs>
        <w:rPr>
          <w:rFonts w:eastAsia="Arial Unicode MS"/>
          <w:b/>
          <w:color w:val="1F497D"/>
          <w:sz w:val="28"/>
          <w:szCs w:val="28"/>
        </w:rPr>
      </w:pPr>
      <w:r w:rsidRPr="00F52EFC">
        <w:rPr>
          <w:noProof/>
          <w:lang w:val="es-MX" w:eastAsia="es-MX"/>
        </w:rPr>
        <w:drawing>
          <wp:anchor distT="0" distB="0" distL="114300" distR="114300" simplePos="0" relativeHeight="251679744" behindDoc="0" locked="0" layoutInCell="1" allowOverlap="1" wp14:anchorId="0BA92CDF" wp14:editId="0555A651">
            <wp:simplePos x="0" y="0"/>
            <wp:positionH relativeFrom="column">
              <wp:posOffset>653415</wp:posOffset>
            </wp:positionH>
            <wp:positionV relativeFrom="paragraph">
              <wp:posOffset>154305</wp:posOffset>
            </wp:positionV>
            <wp:extent cx="4533900" cy="3476625"/>
            <wp:effectExtent l="0" t="0" r="0" b="9525"/>
            <wp:wrapSquare wrapText="bothSides"/>
            <wp:docPr id="2358" name="Imagen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23">
                      <a:extLst>
                        <a:ext uri="{28A0092B-C50C-407E-A947-70E740481C1C}">
                          <a14:useLocalDpi xmlns:a14="http://schemas.microsoft.com/office/drawing/2010/main" val="0"/>
                        </a:ext>
                      </a:extLst>
                    </a:blip>
                    <a:srcRect l="25551" t="23727" r="35649" b="17603"/>
                    <a:stretch>
                      <a:fillRect/>
                    </a:stretch>
                  </pic:blipFill>
                  <pic:spPr bwMode="auto">
                    <a:xfrm>
                      <a:off x="0" y="0"/>
                      <a:ext cx="4533900" cy="3476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0F0A45" w14:textId="71A22EEE" w:rsidR="00E23D0D" w:rsidRDefault="00E23D0D" w:rsidP="00E23D0D">
      <w:pPr>
        <w:tabs>
          <w:tab w:val="left" w:pos="5593"/>
        </w:tabs>
        <w:jc w:val="center"/>
        <w:rPr>
          <w:rFonts w:eastAsia="Arial Unicode MS"/>
          <w:b/>
          <w:color w:val="1F497D"/>
          <w:sz w:val="28"/>
          <w:szCs w:val="28"/>
        </w:rPr>
      </w:pPr>
      <w:r w:rsidRPr="00F52EFC">
        <w:rPr>
          <w:rFonts w:eastAsia="Arial Unicode MS"/>
          <w:b/>
          <w:color w:val="1F497D"/>
          <w:sz w:val="28"/>
          <w:szCs w:val="28"/>
        </w:rPr>
        <w:t xml:space="preserve">   </w:t>
      </w:r>
    </w:p>
    <w:p w14:paraId="7B09B322" w14:textId="77777777" w:rsidR="00E23D0D" w:rsidRDefault="00E23D0D" w:rsidP="00E23D0D">
      <w:pPr>
        <w:tabs>
          <w:tab w:val="left" w:pos="5593"/>
        </w:tabs>
        <w:jc w:val="center"/>
        <w:rPr>
          <w:rFonts w:eastAsia="Arial Unicode MS"/>
          <w:b/>
          <w:color w:val="1F497D"/>
          <w:sz w:val="28"/>
          <w:szCs w:val="28"/>
        </w:rPr>
      </w:pPr>
    </w:p>
    <w:p w14:paraId="618E7117" w14:textId="77777777" w:rsidR="00FD4BEA" w:rsidRDefault="00FD4BEA" w:rsidP="00E23D0D">
      <w:pPr>
        <w:tabs>
          <w:tab w:val="left" w:pos="5593"/>
        </w:tabs>
        <w:jc w:val="center"/>
        <w:rPr>
          <w:rFonts w:eastAsia="Arial Unicode MS"/>
          <w:b/>
          <w:color w:val="1F497D"/>
          <w:sz w:val="28"/>
          <w:szCs w:val="28"/>
        </w:rPr>
      </w:pPr>
    </w:p>
    <w:p w14:paraId="3F7CEF17" w14:textId="77777777" w:rsidR="00FD4BEA" w:rsidRPr="00F52EFC" w:rsidRDefault="00FD4BEA" w:rsidP="00E23D0D">
      <w:pPr>
        <w:tabs>
          <w:tab w:val="left" w:pos="5593"/>
        </w:tabs>
        <w:jc w:val="center"/>
        <w:rPr>
          <w:rFonts w:eastAsia="Arial Unicode MS"/>
          <w:b/>
          <w:color w:val="1F497D"/>
          <w:sz w:val="28"/>
          <w:szCs w:val="28"/>
        </w:rPr>
      </w:pPr>
    </w:p>
    <w:p w14:paraId="3E2A16CA" w14:textId="77777777" w:rsidR="00E23D0D" w:rsidRPr="00F52EFC" w:rsidRDefault="00E23D0D" w:rsidP="00E23D0D">
      <w:pPr>
        <w:tabs>
          <w:tab w:val="left" w:pos="5593"/>
        </w:tabs>
        <w:jc w:val="center"/>
        <w:rPr>
          <w:rFonts w:eastAsia="Arial Unicode MS"/>
          <w:b/>
          <w:color w:val="1F497D"/>
          <w:sz w:val="28"/>
          <w:szCs w:val="28"/>
        </w:rPr>
      </w:pPr>
    </w:p>
    <w:p w14:paraId="6FB90B89" w14:textId="77777777" w:rsidR="00E23D0D" w:rsidRPr="00F52EFC" w:rsidRDefault="00E23D0D" w:rsidP="00E23D0D">
      <w:pPr>
        <w:tabs>
          <w:tab w:val="left" w:pos="5593"/>
        </w:tabs>
        <w:jc w:val="center"/>
        <w:rPr>
          <w:rFonts w:eastAsia="Arial Unicode MS"/>
          <w:b/>
          <w:color w:val="1F497D"/>
          <w:sz w:val="28"/>
          <w:szCs w:val="28"/>
        </w:rPr>
      </w:pPr>
    </w:p>
    <w:p w14:paraId="28FC83E7" w14:textId="77777777" w:rsidR="00E23D0D" w:rsidRPr="00F52EFC" w:rsidRDefault="00E23D0D" w:rsidP="00E23D0D">
      <w:pPr>
        <w:tabs>
          <w:tab w:val="left" w:pos="5593"/>
        </w:tabs>
        <w:jc w:val="center"/>
        <w:rPr>
          <w:rFonts w:eastAsia="Arial Unicode MS"/>
          <w:b/>
          <w:color w:val="1F497D"/>
          <w:sz w:val="28"/>
          <w:szCs w:val="28"/>
        </w:rPr>
      </w:pPr>
    </w:p>
    <w:p w14:paraId="7A5CF594" w14:textId="77777777" w:rsidR="00E23D0D" w:rsidRPr="00F52EFC" w:rsidRDefault="00E23D0D" w:rsidP="00E23D0D">
      <w:pPr>
        <w:tabs>
          <w:tab w:val="left" w:pos="5593"/>
        </w:tabs>
        <w:jc w:val="center"/>
        <w:rPr>
          <w:rFonts w:eastAsia="Arial Unicode MS"/>
          <w:b/>
          <w:color w:val="1F497D"/>
          <w:sz w:val="28"/>
          <w:szCs w:val="28"/>
        </w:rPr>
      </w:pPr>
    </w:p>
    <w:p w14:paraId="5B46259A" w14:textId="77777777" w:rsidR="00E23D0D" w:rsidRPr="00F52EFC" w:rsidRDefault="00E23D0D" w:rsidP="00E23D0D">
      <w:pPr>
        <w:tabs>
          <w:tab w:val="left" w:pos="5593"/>
        </w:tabs>
        <w:jc w:val="center"/>
        <w:rPr>
          <w:rFonts w:eastAsia="Arial Unicode MS"/>
          <w:b/>
          <w:color w:val="1F497D"/>
          <w:sz w:val="28"/>
          <w:szCs w:val="28"/>
        </w:rPr>
      </w:pPr>
    </w:p>
    <w:p w14:paraId="2D1D6215" w14:textId="77777777" w:rsidR="00E23D0D" w:rsidRPr="00F52EFC" w:rsidRDefault="00E23D0D" w:rsidP="00E23D0D">
      <w:pPr>
        <w:jc w:val="center"/>
        <w:rPr>
          <w:rFonts w:cs="Arial"/>
          <w:b/>
          <w:sz w:val="20"/>
          <w:szCs w:val="20"/>
        </w:rPr>
      </w:pPr>
    </w:p>
    <w:p w14:paraId="5B489100" w14:textId="77777777" w:rsidR="00E23D0D" w:rsidRPr="00F52EFC" w:rsidRDefault="00E23D0D" w:rsidP="00E23D0D">
      <w:pPr>
        <w:jc w:val="center"/>
        <w:rPr>
          <w:rFonts w:cs="Arial"/>
          <w:b/>
          <w:sz w:val="20"/>
          <w:szCs w:val="20"/>
        </w:rPr>
      </w:pPr>
    </w:p>
    <w:p w14:paraId="0EDA6CDE" w14:textId="77777777" w:rsidR="009F71B3" w:rsidRPr="00EB3F28" w:rsidRDefault="009F71B3" w:rsidP="009F71B3">
      <w:pPr>
        <w:pStyle w:val="Prrafodelista"/>
        <w:numPr>
          <w:ilvl w:val="0"/>
          <w:numId w:val="42"/>
        </w:numPr>
        <w:spacing w:line="259" w:lineRule="auto"/>
        <w:jc w:val="left"/>
        <w:rPr>
          <w:b/>
          <w:sz w:val="20"/>
          <w:szCs w:val="20"/>
          <w:lang w:val="es-ES"/>
        </w:rPr>
      </w:pPr>
      <w:r w:rsidRPr="00EB3F28">
        <w:rPr>
          <w:b/>
          <w:sz w:val="20"/>
          <w:szCs w:val="20"/>
          <w:lang w:val="es-ES"/>
        </w:rPr>
        <w:t xml:space="preserve">HOMBRES TRABAJANDO. </w:t>
      </w:r>
      <w:r w:rsidRPr="00EB3F28">
        <w:rPr>
          <w:sz w:val="20"/>
          <w:szCs w:val="20"/>
          <w:lang w:val="es-ES"/>
        </w:rPr>
        <w:t>(ESTRUCTURA METÁLICA, 850 mm de ancho por 1300 mm de alto)</w:t>
      </w:r>
    </w:p>
    <w:p w14:paraId="6C8F316D" w14:textId="77777777" w:rsidR="009F71B3" w:rsidRPr="006A5FDF" w:rsidRDefault="009F71B3" w:rsidP="009F71B3">
      <w:pPr>
        <w:spacing w:after="0" w:line="276" w:lineRule="auto"/>
        <w:jc w:val="center"/>
        <w:rPr>
          <w:b/>
          <w:sz w:val="20"/>
          <w:szCs w:val="20"/>
          <w:u w:val="single"/>
        </w:rPr>
      </w:pPr>
      <w:r w:rsidRPr="006A5FDF">
        <w:rPr>
          <w:b/>
          <w:noProof/>
          <w:sz w:val="20"/>
          <w:szCs w:val="20"/>
          <w:lang w:val="es-MX" w:eastAsia="es-MX"/>
        </w:rPr>
        <w:drawing>
          <wp:inline distT="0" distB="0" distL="0" distR="0" wp14:anchorId="1E860D14" wp14:editId="17B0831F">
            <wp:extent cx="2654590" cy="3486150"/>
            <wp:effectExtent l="0" t="0" r="0" b="0"/>
            <wp:docPr id="2305" name="Imagen 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8303" cy="3504159"/>
                    </a:xfrm>
                    <a:prstGeom prst="rect">
                      <a:avLst/>
                    </a:prstGeom>
                    <a:noFill/>
                    <a:ln>
                      <a:noFill/>
                    </a:ln>
                  </pic:spPr>
                </pic:pic>
              </a:graphicData>
            </a:graphic>
          </wp:inline>
        </w:drawing>
      </w:r>
    </w:p>
    <w:p w14:paraId="4C6805F4" w14:textId="77777777" w:rsidR="009F71B3" w:rsidRDefault="009F71B3" w:rsidP="009F71B3">
      <w:pPr>
        <w:jc w:val="center"/>
        <w:rPr>
          <w:rFonts w:cs="Arial"/>
          <w:b/>
          <w:sz w:val="20"/>
          <w:szCs w:val="20"/>
        </w:rPr>
      </w:pPr>
    </w:p>
    <w:p w14:paraId="4DB93616" w14:textId="77777777" w:rsidR="009F71B3" w:rsidRDefault="009F71B3" w:rsidP="009F71B3">
      <w:pPr>
        <w:jc w:val="center"/>
        <w:rPr>
          <w:rFonts w:cs="Arial"/>
          <w:b/>
          <w:sz w:val="20"/>
          <w:szCs w:val="20"/>
        </w:rPr>
      </w:pPr>
    </w:p>
    <w:p w14:paraId="555CB8AA" w14:textId="77777777" w:rsidR="009F71B3" w:rsidRDefault="009F71B3" w:rsidP="009F71B3">
      <w:pPr>
        <w:jc w:val="center"/>
        <w:rPr>
          <w:rFonts w:cs="Arial"/>
          <w:b/>
          <w:sz w:val="20"/>
          <w:szCs w:val="20"/>
        </w:rPr>
      </w:pPr>
      <w:r w:rsidRPr="006A5FDF">
        <w:rPr>
          <w:noProof/>
          <w:sz w:val="20"/>
          <w:szCs w:val="20"/>
          <w:lang w:val="es-MX" w:eastAsia="es-MX"/>
        </w:rPr>
        <w:drawing>
          <wp:anchor distT="0" distB="0" distL="114300" distR="114300" simplePos="0" relativeHeight="251685888" behindDoc="0" locked="0" layoutInCell="1" allowOverlap="1" wp14:anchorId="69A30158" wp14:editId="2D7778F1">
            <wp:simplePos x="0" y="0"/>
            <wp:positionH relativeFrom="column">
              <wp:posOffset>3206115</wp:posOffset>
            </wp:positionH>
            <wp:positionV relativeFrom="paragraph">
              <wp:posOffset>239395</wp:posOffset>
            </wp:positionV>
            <wp:extent cx="1991528" cy="2028825"/>
            <wp:effectExtent l="0" t="0" r="8890" b="0"/>
            <wp:wrapNone/>
            <wp:docPr id="2308" name="Imagen 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91528"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54752" w14:textId="77777777" w:rsidR="009F71B3" w:rsidRDefault="009F71B3" w:rsidP="009F71B3">
      <w:pPr>
        <w:jc w:val="center"/>
        <w:rPr>
          <w:rFonts w:cs="Arial"/>
          <w:b/>
          <w:sz w:val="20"/>
          <w:szCs w:val="20"/>
        </w:rPr>
      </w:pPr>
      <w:r w:rsidRPr="006A5FDF">
        <w:rPr>
          <w:noProof/>
          <w:sz w:val="20"/>
          <w:szCs w:val="20"/>
          <w:lang w:val="es-MX" w:eastAsia="es-MX"/>
        </w:rPr>
        <w:drawing>
          <wp:anchor distT="0" distB="0" distL="114300" distR="114300" simplePos="0" relativeHeight="251686912" behindDoc="0" locked="0" layoutInCell="1" allowOverlap="1" wp14:anchorId="5B678593" wp14:editId="2D7C31F1">
            <wp:simplePos x="0" y="0"/>
            <wp:positionH relativeFrom="column">
              <wp:posOffset>415290</wp:posOffset>
            </wp:positionH>
            <wp:positionV relativeFrom="paragraph">
              <wp:posOffset>193675</wp:posOffset>
            </wp:positionV>
            <wp:extent cx="2388516" cy="1447800"/>
            <wp:effectExtent l="0" t="0" r="0" b="0"/>
            <wp:wrapNone/>
            <wp:docPr id="2307" name="Imagen 2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8516"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2DEE67" w14:textId="77777777" w:rsidR="009F71B3" w:rsidRDefault="009F71B3" w:rsidP="009F71B3">
      <w:pPr>
        <w:jc w:val="center"/>
        <w:rPr>
          <w:rFonts w:cs="Arial"/>
          <w:b/>
          <w:sz w:val="20"/>
          <w:szCs w:val="20"/>
        </w:rPr>
      </w:pPr>
    </w:p>
    <w:p w14:paraId="731FC88C" w14:textId="77777777" w:rsidR="009F71B3" w:rsidRDefault="009F71B3" w:rsidP="009F71B3">
      <w:pPr>
        <w:jc w:val="center"/>
        <w:rPr>
          <w:rFonts w:cs="Arial"/>
          <w:b/>
          <w:sz w:val="20"/>
          <w:szCs w:val="20"/>
        </w:rPr>
      </w:pPr>
    </w:p>
    <w:p w14:paraId="255D88B0" w14:textId="77777777" w:rsidR="009F71B3" w:rsidRDefault="009F71B3" w:rsidP="009F71B3">
      <w:pPr>
        <w:jc w:val="center"/>
        <w:rPr>
          <w:rFonts w:cs="Arial"/>
          <w:b/>
          <w:sz w:val="20"/>
          <w:szCs w:val="20"/>
        </w:rPr>
      </w:pPr>
    </w:p>
    <w:p w14:paraId="10519C16" w14:textId="77777777" w:rsidR="009F71B3" w:rsidRDefault="009F71B3" w:rsidP="009F71B3">
      <w:pPr>
        <w:jc w:val="center"/>
        <w:rPr>
          <w:rFonts w:cs="Arial"/>
          <w:b/>
          <w:sz w:val="20"/>
          <w:szCs w:val="20"/>
        </w:rPr>
      </w:pPr>
    </w:p>
    <w:p w14:paraId="25DDAACC" w14:textId="77777777" w:rsidR="009F71B3" w:rsidRDefault="009F71B3" w:rsidP="009F71B3">
      <w:pPr>
        <w:jc w:val="center"/>
        <w:rPr>
          <w:rFonts w:cs="Arial"/>
          <w:b/>
          <w:sz w:val="20"/>
          <w:szCs w:val="20"/>
        </w:rPr>
      </w:pPr>
    </w:p>
    <w:p w14:paraId="43EE0D6E" w14:textId="77777777" w:rsidR="009F71B3" w:rsidRDefault="009F71B3" w:rsidP="009F71B3">
      <w:pPr>
        <w:jc w:val="center"/>
        <w:rPr>
          <w:rFonts w:cs="Arial"/>
          <w:b/>
          <w:sz w:val="20"/>
          <w:szCs w:val="20"/>
        </w:rPr>
      </w:pPr>
    </w:p>
    <w:p w14:paraId="2DDB443D" w14:textId="77777777" w:rsidR="00665CF3" w:rsidRDefault="00665CF3" w:rsidP="00803C73">
      <w:pPr>
        <w:rPr>
          <w:rFonts w:cs="Arial"/>
          <w:b/>
          <w:sz w:val="20"/>
          <w:szCs w:val="20"/>
        </w:rPr>
      </w:pPr>
    </w:p>
    <w:p w14:paraId="612B2F48" w14:textId="77777777" w:rsidR="00665CF3" w:rsidRDefault="00665CF3" w:rsidP="00803C73">
      <w:pPr>
        <w:rPr>
          <w:rFonts w:cs="Arial"/>
          <w:b/>
          <w:sz w:val="20"/>
          <w:szCs w:val="20"/>
        </w:rPr>
      </w:pPr>
    </w:p>
    <w:p w14:paraId="028769AA" w14:textId="77777777" w:rsidR="00E23D0D" w:rsidRPr="00F52EFC" w:rsidRDefault="00E23D0D" w:rsidP="00E23D0D">
      <w:pPr>
        <w:jc w:val="center"/>
        <w:rPr>
          <w:rFonts w:cs="Arial"/>
          <w:b/>
          <w:sz w:val="20"/>
          <w:szCs w:val="20"/>
        </w:rPr>
      </w:pPr>
      <w:r w:rsidRPr="00F52EFC">
        <w:rPr>
          <w:rFonts w:cs="Arial"/>
          <w:b/>
          <w:sz w:val="20"/>
          <w:szCs w:val="20"/>
        </w:rPr>
        <w:t>FIGURA 2. ZANJA TIPO CONSTRUCCIÓN RED SECUNDARIA</w:t>
      </w:r>
    </w:p>
    <w:p w14:paraId="1BB2FC45" w14:textId="063DB983" w:rsidR="00D51C30" w:rsidRDefault="00E23D0D" w:rsidP="00803C73">
      <w:pPr>
        <w:jc w:val="center"/>
        <w:rPr>
          <w:rFonts w:cs="Arial"/>
          <w:b/>
          <w:sz w:val="20"/>
          <w:szCs w:val="20"/>
        </w:rPr>
      </w:pPr>
      <w:r w:rsidRPr="001146DD">
        <w:rPr>
          <w:rFonts w:cs="Arial"/>
          <w:b/>
          <w:noProof/>
          <w:sz w:val="20"/>
          <w:szCs w:val="20"/>
          <w:lang w:val="es-MX" w:eastAsia="es-MX"/>
        </w:rPr>
        <w:lastRenderedPageBreak/>
        <w:drawing>
          <wp:inline distT="0" distB="0" distL="0" distR="0" wp14:anchorId="742B11F1" wp14:editId="5E69F703">
            <wp:extent cx="5623732" cy="6828817"/>
            <wp:effectExtent l="0" t="0" r="0" b="0"/>
            <wp:docPr id="2357" name="Imagen 2357" descr="40 60 90 VISTA RELLENADO DE ZANJA EN VER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40 60 90 VISTA RELLENADO DE ZANJA EN VERED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26712" cy="6832436"/>
                    </a:xfrm>
                    <a:prstGeom prst="rect">
                      <a:avLst/>
                    </a:prstGeom>
                    <a:noFill/>
                    <a:ln>
                      <a:noFill/>
                    </a:ln>
                  </pic:spPr>
                </pic:pic>
              </a:graphicData>
            </a:graphic>
          </wp:inline>
        </w:drawing>
      </w:r>
    </w:p>
    <w:p w14:paraId="40929E28" w14:textId="77777777" w:rsidR="00FD4BEA" w:rsidRPr="00F52EFC" w:rsidRDefault="00FD4BEA" w:rsidP="00FD4BEA">
      <w:pPr>
        <w:jc w:val="center"/>
        <w:rPr>
          <w:rFonts w:cs="Arial"/>
          <w:b/>
          <w:sz w:val="20"/>
          <w:szCs w:val="20"/>
        </w:rPr>
      </w:pPr>
      <w:r w:rsidRPr="00F52EFC">
        <w:rPr>
          <w:rFonts w:cs="Arial"/>
          <w:b/>
          <w:sz w:val="20"/>
          <w:szCs w:val="20"/>
        </w:rPr>
        <w:t>FIGURA 2.1. ZANJA TIPO CONSTRUCCIÓN RED SECUNDARIA</w:t>
      </w:r>
    </w:p>
    <w:p w14:paraId="53CA4A49" w14:textId="77777777" w:rsidR="00FD4BEA" w:rsidRDefault="00FD4BEA" w:rsidP="00FD4BEA">
      <w:pPr>
        <w:jc w:val="center"/>
        <w:rPr>
          <w:rFonts w:cs="Arial"/>
          <w:b/>
          <w:sz w:val="20"/>
          <w:szCs w:val="20"/>
        </w:rPr>
      </w:pPr>
      <w:r w:rsidRPr="001146DD">
        <w:rPr>
          <w:rFonts w:eastAsia="Arial Unicode MS"/>
          <w:b/>
          <w:noProof/>
          <w:lang w:val="es-MX" w:eastAsia="es-MX"/>
        </w:rPr>
        <w:lastRenderedPageBreak/>
        <w:drawing>
          <wp:inline distT="0" distB="0" distL="0" distR="0" wp14:anchorId="4AA2C4F7" wp14:editId="616B25F3">
            <wp:extent cx="5462813" cy="6757060"/>
            <wp:effectExtent l="0" t="0" r="5080" b="5715"/>
            <wp:docPr id="9" name="Imagen 9" descr="110 125 VISTA RELLENADO DE ZANJA EN VER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0 125 VISTA RELLENADO DE ZANJA EN VERED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67954" cy="6763418"/>
                    </a:xfrm>
                    <a:prstGeom prst="rect">
                      <a:avLst/>
                    </a:prstGeom>
                    <a:noFill/>
                    <a:ln>
                      <a:noFill/>
                    </a:ln>
                  </pic:spPr>
                </pic:pic>
              </a:graphicData>
            </a:graphic>
          </wp:inline>
        </w:drawing>
      </w:r>
    </w:p>
    <w:p w14:paraId="1290AB16" w14:textId="77777777" w:rsidR="00FD4BEA" w:rsidRPr="00F52EFC" w:rsidRDefault="00FD4BEA" w:rsidP="00FD4BEA">
      <w:pPr>
        <w:jc w:val="center"/>
        <w:rPr>
          <w:rFonts w:cs="Arial"/>
          <w:b/>
          <w:sz w:val="20"/>
          <w:szCs w:val="20"/>
        </w:rPr>
      </w:pPr>
      <w:r w:rsidRPr="00F52EFC">
        <w:rPr>
          <w:rFonts w:cs="Arial"/>
          <w:b/>
          <w:sz w:val="20"/>
          <w:szCs w:val="20"/>
        </w:rPr>
        <w:t>FIGURA 2.2. ZANJA TIPO CONSTRUCCIÓN RED SECUNDARIA</w:t>
      </w:r>
    </w:p>
    <w:p w14:paraId="5300394B" w14:textId="77777777" w:rsidR="00FD4BEA" w:rsidRDefault="00FD4BEA" w:rsidP="00FD4BEA">
      <w:pPr>
        <w:jc w:val="center"/>
        <w:rPr>
          <w:rFonts w:cs="Arial"/>
          <w:b/>
          <w:sz w:val="20"/>
          <w:szCs w:val="20"/>
        </w:rPr>
      </w:pPr>
      <w:r w:rsidRPr="001146DD">
        <w:rPr>
          <w:rFonts w:eastAsia="Arial Unicode MS"/>
          <w:b/>
          <w:noProof/>
          <w:lang w:val="es-MX" w:eastAsia="es-MX"/>
        </w:rPr>
        <w:lastRenderedPageBreak/>
        <w:drawing>
          <wp:inline distT="0" distB="0" distL="0" distR="0" wp14:anchorId="669BBC88" wp14:editId="7F9CA4C3">
            <wp:extent cx="5436512" cy="6787662"/>
            <wp:effectExtent l="0" t="0" r="0" b="0"/>
            <wp:docPr id="10" name="Imagen 10" descr="110 125 VISTA RELLENADO DE ZANJA PARA CR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 125 VISTA RELLENADO DE ZANJA PARA CRU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49646" cy="6804060"/>
                    </a:xfrm>
                    <a:prstGeom prst="rect">
                      <a:avLst/>
                    </a:prstGeom>
                    <a:noFill/>
                    <a:ln>
                      <a:noFill/>
                    </a:ln>
                  </pic:spPr>
                </pic:pic>
              </a:graphicData>
            </a:graphic>
          </wp:inline>
        </w:drawing>
      </w:r>
    </w:p>
    <w:p w14:paraId="6B5C5D4B" w14:textId="77777777" w:rsidR="00E23D0D" w:rsidRPr="00F52EFC" w:rsidRDefault="00E23D0D" w:rsidP="00E23D0D">
      <w:pPr>
        <w:jc w:val="center"/>
        <w:rPr>
          <w:rFonts w:cs="Arial"/>
          <w:b/>
          <w:sz w:val="20"/>
          <w:szCs w:val="20"/>
        </w:rPr>
      </w:pPr>
      <w:r w:rsidRPr="00F52EFC">
        <w:rPr>
          <w:rFonts w:cs="Arial"/>
          <w:b/>
          <w:sz w:val="20"/>
          <w:szCs w:val="20"/>
        </w:rPr>
        <w:t>FIGURA 3. REPOSICIÓN Y AFINADO DE ACERAS Y/O CUNETAS</w:t>
      </w:r>
    </w:p>
    <w:p w14:paraId="676266FA" w14:textId="09029B27" w:rsidR="00E23D0D" w:rsidRPr="00803C73" w:rsidRDefault="00E23D0D" w:rsidP="00803C73">
      <w:pPr>
        <w:jc w:val="center"/>
      </w:pPr>
      <w:r w:rsidRPr="000A7F63">
        <w:rPr>
          <w:noProof/>
          <w:lang w:val="es-MX" w:eastAsia="es-MX"/>
        </w:rPr>
        <w:lastRenderedPageBreak/>
        <w:drawing>
          <wp:inline distT="0" distB="0" distL="0" distR="0" wp14:anchorId="335C4DD4" wp14:editId="0ABC30C0">
            <wp:extent cx="5584371" cy="6858000"/>
            <wp:effectExtent l="0" t="0" r="0" b="0"/>
            <wp:docPr id="2356" name="Imagen 2356" descr="Descripción: C:\Users\ROBERTO\Deskto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OBERTO\Desktop\d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8461" cy="6863023"/>
                    </a:xfrm>
                    <a:prstGeom prst="rect">
                      <a:avLst/>
                    </a:prstGeom>
                    <a:noFill/>
                    <a:ln>
                      <a:noFill/>
                    </a:ln>
                  </pic:spPr>
                </pic:pic>
              </a:graphicData>
            </a:graphic>
          </wp:inline>
        </w:drawing>
      </w:r>
    </w:p>
    <w:p w14:paraId="451568C6" w14:textId="046ACC22" w:rsidR="00E23D0D" w:rsidRPr="00F52EFC" w:rsidRDefault="00E23D0D" w:rsidP="00E23D0D">
      <w:pPr>
        <w:pStyle w:val="Textoindependiente"/>
        <w:jc w:val="center"/>
      </w:pPr>
      <w:r w:rsidRPr="00F52EFC">
        <w:rPr>
          <w:noProof/>
          <w:lang w:val="es-MX" w:eastAsia="es-MX"/>
        </w:rPr>
        <w:lastRenderedPageBreak/>
        <w:drawing>
          <wp:inline distT="0" distB="0" distL="0" distR="0" wp14:anchorId="77227A7B" wp14:editId="2F4EFDC9">
            <wp:extent cx="5760720" cy="4754880"/>
            <wp:effectExtent l="0" t="0" r="0" b="7620"/>
            <wp:docPr id="2355" name="Imagen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0"/>
                    <pic:cNvPicPr>
                      <a:picLocks noChangeAspect="1" noChangeArrowheads="1"/>
                    </pic:cNvPicPr>
                  </pic:nvPicPr>
                  <pic:blipFill>
                    <a:blip r:embed="rId31">
                      <a:extLst>
                        <a:ext uri="{28A0092B-C50C-407E-A947-70E740481C1C}">
                          <a14:useLocalDpi xmlns:a14="http://schemas.microsoft.com/office/drawing/2010/main" val="0"/>
                        </a:ext>
                      </a:extLst>
                    </a:blip>
                    <a:srcRect l="49350" t="22755" r="17300" b="25333"/>
                    <a:stretch>
                      <a:fillRect/>
                    </a:stretch>
                  </pic:blipFill>
                  <pic:spPr bwMode="auto">
                    <a:xfrm>
                      <a:off x="0" y="0"/>
                      <a:ext cx="5760720" cy="4754880"/>
                    </a:xfrm>
                    <a:prstGeom prst="rect">
                      <a:avLst/>
                    </a:prstGeom>
                    <a:noFill/>
                    <a:ln>
                      <a:noFill/>
                    </a:ln>
                  </pic:spPr>
                </pic:pic>
              </a:graphicData>
            </a:graphic>
          </wp:inline>
        </w:drawing>
      </w:r>
    </w:p>
    <w:p w14:paraId="6161599B" w14:textId="77777777" w:rsidR="00E23D0D" w:rsidRPr="00F52EFC" w:rsidRDefault="00E23D0D" w:rsidP="00E23D0D">
      <w:pPr>
        <w:pStyle w:val="Textoindependiente"/>
        <w:jc w:val="center"/>
      </w:pPr>
    </w:p>
    <w:p w14:paraId="6EB77BCD" w14:textId="77777777" w:rsidR="00E23D0D" w:rsidRPr="00F52EFC" w:rsidRDefault="00E23D0D" w:rsidP="00E23D0D">
      <w:pPr>
        <w:pStyle w:val="Textoindependiente"/>
        <w:jc w:val="center"/>
        <w:rPr>
          <w:rFonts w:eastAsia="Arial Unicode MS"/>
          <w:b/>
        </w:rPr>
      </w:pPr>
    </w:p>
    <w:p w14:paraId="10156847" w14:textId="77777777" w:rsidR="00E23D0D" w:rsidRPr="00F52EFC" w:rsidRDefault="00E23D0D" w:rsidP="00E23D0D">
      <w:pPr>
        <w:pStyle w:val="Textoindependiente"/>
        <w:jc w:val="center"/>
        <w:rPr>
          <w:rFonts w:eastAsia="Arial Unicode MS"/>
          <w:b/>
        </w:rPr>
      </w:pPr>
    </w:p>
    <w:p w14:paraId="204E2890" w14:textId="77777777" w:rsidR="00E23D0D" w:rsidRPr="00F52EFC" w:rsidRDefault="00E23D0D" w:rsidP="00E23D0D">
      <w:pPr>
        <w:pStyle w:val="Textoindependiente"/>
        <w:jc w:val="center"/>
        <w:rPr>
          <w:rFonts w:eastAsia="Arial Unicode MS"/>
          <w:b/>
        </w:rPr>
      </w:pPr>
    </w:p>
    <w:p w14:paraId="7176DBB3" w14:textId="77777777" w:rsidR="00E23D0D" w:rsidRDefault="00E23D0D" w:rsidP="00E23D0D">
      <w:pPr>
        <w:pStyle w:val="Textoindependiente"/>
        <w:jc w:val="center"/>
        <w:rPr>
          <w:rFonts w:eastAsia="Arial Unicode MS"/>
          <w:b/>
        </w:rPr>
      </w:pPr>
    </w:p>
    <w:p w14:paraId="5A5F5E9A" w14:textId="77777777" w:rsidR="00D157C2" w:rsidRDefault="00D157C2" w:rsidP="00E23D0D">
      <w:pPr>
        <w:pStyle w:val="Textoindependiente"/>
        <w:jc w:val="center"/>
        <w:rPr>
          <w:rFonts w:eastAsia="Arial Unicode MS"/>
          <w:b/>
        </w:rPr>
      </w:pPr>
    </w:p>
    <w:p w14:paraId="4C25B5F7" w14:textId="77777777" w:rsidR="00D157C2" w:rsidRDefault="00D157C2" w:rsidP="00E23D0D">
      <w:pPr>
        <w:pStyle w:val="Textoindependiente"/>
        <w:jc w:val="center"/>
        <w:rPr>
          <w:rFonts w:eastAsia="Arial Unicode MS"/>
          <w:b/>
        </w:rPr>
      </w:pPr>
    </w:p>
    <w:p w14:paraId="5DC2AF80" w14:textId="10D3BB7D" w:rsidR="00D157C2" w:rsidRDefault="00D157C2">
      <w:pPr>
        <w:spacing w:line="259" w:lineRule="auto"/>
        <w:rPr>
          <w:rFonts w:eastAsia="Arial Unicode MS"/>
          <w:b/>
        </w:rPr>
      </w:pPr>
      <w:r>
        <w:rPr>
          <w:rFonts w:eastAsia="Arial Unicode MS"/>
          <w:b/>
        </w:rPr>
        <w:br w:type="page"/>
      </w:r>
    </w:p>
    <w:p w14:paraId="29B96C59" w14:textId="497E49A1" w:rsidR="00D157C2" w:rsidRPr="00803C73" w:rsidRDefault="00D157C2" w:rsidP="00803C73">
      <w:pPr>
        <w:jc w:val="center"/>
        <w:rPr>
          <w:rFonts w:cs="Arial"/>
          <w:b/>
          <w:sz w:val="20"/>
          <w:szCs w:val="20"/>
        </w:rPr>
      </w:pPr>
      <w:r w:rsidRPr="00F52EFC">
        <w:rPr>
          <w:rFonts w:cs="Arial"/>
          <w:b/>
          <w:sz w:val="20"/>
          <w:szCs w:val="20"/>
        </w:rPr>
        <w:lastRenderedPageBreak/>
        <w:t>FIGURA 4. ESQUEMA BASE DE FIJACIÓN PARA VÁLVULA DE P.E.</w:t>
      </w:r>
    </w:p>
    <w:p w14:paraId="6325DEBB" w14:textId="042E0DEC" w:rsidR="00D157C2" w:rsidRPr="00F52EFC" w:rsidRDefault="006B6879" w:rsidP="00D157C2">
      <w:pPr>
        <w:tabs>
          <w:tab w:val="left" w:pos="5593"/>
        </w:tabs>
        <w:jc w:val="center"/>
        <w:rPr>
          <w:rFonts w:eastAsia="Arial Unicode MS"/>
          <w:b/>
        </w:rPr>
      </w:pPr>
      <w:r w:rsidRPr="00F52EFC">
        <w:rPr>
          <w:rFonts w:eastAsia="Arial Unicode MS"/>
          <w:b/>
          <w:noProof/>
          <w:lang w:val="es-MX" w:eastAsia="es-MX"/>
        </w:rPr>
        <mc:AlternateContent>
          <mc:Choice Requires="wps">
            <w:drawing>
              <wp:anchor distT="0" distB="0" distL="114300" distR="114300" simplePos="0" relativeHeight="251683840" behindDoc="0" locked="0" layoutInCell="1" allowOverlap="1" wp14:anchorId="1F42A34A" wp14:editId="6EF7C77F">
                <wp:simplePos x="0" y="0"/>
                <wp:positionH relativeFrom="column">
                  <wp:posOffset>3401778</wp:posOffset>
                </wp:positionH>
                <wp:positionV relativeFrom="paragraph">
                  <wp:posOffset>6421396</wp:posOffset>
                </wp:positionV>
                <wp:extent cx="502285" cy="83820"/>
                <wp:effectExtent l="0" t="4445" r="0" b="0"/>
                <wp:wrapNone/>
                <wp:docPr id="2367" name="Cuadro de texto 2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FB0E8" w14:textId="77777777" w:rsidR="005D6003" w:rsidRPr="003D2BE8" w:rsidRDefault="005D6003" w:rsidP="00D157C2">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67" o:spid="_x0000_s1362" type="#_x0000_t202" style="position:absolute;left:0;text-align:left;margin-left:267.85pt;margin-top:505.6pt;width:39.55pt;height: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" stroked="f">
                <v:textbox>
                  <w:txbxContent>
                    <w:p w14:paraId="34AFB0E8" w14:textId="77777777" w:rsidR="005D6003" w:rsidRPr="003D2BE8" w:rsidRDefault="005D6003" w:rsidP="00D157C2">
                      <w:pPr>
                        <w:jc w:val="center"/>
                        <w:rPr>
                          <w:rFonts w:ascii="Calibri" w:hAnsi="Calibri" w:cs="Calibri"/>
                          <w:color w:val="000000"/>
                          <w:sz w:val="10"/>
                          <w:szCs w:val="10"/>
                        </w:rPr>
                      </w:pPr>
                    </w:p>
                  </w:txbxContent>
                </v:textbox>
              </v:shape>
            </w:pict>
          </mc:Fallback>
        </mc:AlternateContent>
      </w:r>
      <w:r w:rsidR="00D157C2" w:rsidRPr="00F52EFC">
        <w:rPr>
          <w:rFonts w:eastAsia="Arial Unicode MS"/>
          <w:b/>
          <w:noProof/>
          <w:lang w:val="es-MX" w:eastAsia="es-MX"/>
        </w:rPr>
        <mc:AlternateContent>
          <mc:Choice Requires="wps">
            <w:drawing>
              <wp:anchor distT="0" distB="0" distL="114300" distR="114300" simplePos="0" relativeHeight="251682816" behindDoc="0" locked="0" layoutInCell="1" allowOverlap="1" wp14:anchorId="2A913247" wp14:editId="75D8D718">
                <wp:simplePos x="0" y="0"/>
                <wp:positionH relativeFrom="column">
                  <wp:posOffset>4420235</wp:posOffset>
                </wp:positionH>
                <wp:positionV relativeFrom="paragraph">
                  <wp:posOffset>6261790</wp:posOffset>
                </wp:positionV>
                <wp:extent cx="582295" cy="83820"/>
                <wp:effectExtent l="635" t="0" r="0" b="0"/>
                <wp:wrapNone/>
                <wp:docPr id="2368" name="Cuadro de texto 2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F7E1C" w14:textId="77777777" w:rsidR="005D6003" w:rsidRPr="003D2BE8" w:rsidRDefault="005D6003" w:rsidP="00D157C2">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68" o:spid="_x0000_s1363" type="#_x0000_t202" style="position:absolute;left:0;text-align:left;margin-left:348.05pt;margin-top:493.05pt;width:45.85pt;height: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" stroked="f">
                <v:textbox>
                  <w:txbxContent>
                    <w:p w14:paraId="2DFF7E1C" w14:textId="77777777" w:rsidR="005D6003" w:rsidRPr="003D2BE8" w:rsidRDefault="005D6003" w:rsidP="00D157C2">
                      <w:pPr>
                        <w:jc w:val="center"/>
                        <w:rPr>
                          <w:rFonts w:ascii="Calibri" w:hAnsi="Calibri" w:cs="Calibri"/>
                          <w:color w:val="000000"/>
                          <w:sz w:val="10"/>
                          <w:szCs w:val="10"/>
                        </w:rPr>
                      </w:pPr>
                    </w:p>
                  </w:txbxContent>
                </v:textbox>
              </v:shape>
            </w:pict>
          </mc:Fallback>
        </mc:AlternateContent>
      </w:r>
      <w:r w:rsidR="00D157C2" w:rsidRPr="00F52EFC">
        <w:rPr>
          <w:rFonts w:eastAsia="Arial Unicode MS"/>
          <w:b/>
          <w:noProof/>
          <w:lang w:val="es-MX" w:eastAsia="es-MX"/>
        </w:rPr>
        <w:drawing>
          <wp:inline distT="0" distB="0" distL="0" distR="0" wp14:anchorId="5A7F0B06" wp14:editId="4C71CC9B">
            <wp:extent cx="5182537" cy="6770077"/>
            <wp:effectExtent l="0" t="0" r="0" b="0"/>
            <wp:docPr id="2366" name="Imagen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94887" cy="6786210"/>
                    </a:xfrm>
                    <a:prstGeom prst="rect">
                      <a:avLst/>
                    </a:prstGeom>
                    <a:noFill/>
                    <a:ln>
                      <a:noFill/>
                    </a:ln>
                  </pic:spPr>
                </pic:pic>
              </a:graphicData>
            </a:graphic>
          </wp:inline>
        </w:drawing>
      </w:r>
    </w:p>
    <w:p w14:paraId="7C42B1A1" w14:textId="77777777" w:rsidR="00D157C2" w:rsidRPr="00F52EFC" w:rsidRDefault="00D157C2" w:rsidP="00D157C2">
      <w:pPr>
        <w:jc w:val="center"/>
        <w:rPr>
          <w:rFonts w:cs="Arial"/>
          <w:b/>
          <w:sz w:val="20"/>
          <w:szCs w:val="20"/>
        </w:rPr>
      </w:pPr>
      <w:r w:rsidRPr="00F52EFC">
        <w:rPr>
          <w:rFonts w:cs="Arial"/>
          <w:b/>
          <w:sz w:val="20"/>
          <w:szCs w:val="20"/>
        </w:rPr>
        <w:lastRenderedPageBreak/>
        <w:t>FIGURA 4.1 DETALLE DE LA BASE DE FIJACIÓN DE VÁLVULA DE P.E.</w:t>
      </w:r>
    </w:p>
    <w:p w14:paraId="25A56AD8" w14:textId="5788B866" w:rsidR="00D157C2" w:rsidRPr="00F52EFC" w:rsidRDefault="00D157C2" w:rsidP="00D157C2">
      <w:pPr>
        <w:jc w:val="center"/>
        <w:rPr>
          <w:rFonts w:eastAsia="Arial Unicode MS"/>
          <w:b/>
        </w:rPr>
      </w:pPr>
      <w:r w:rsidRPr="00F52EFC">
        <w:rPr>
          <w:rFonts w:eastAsia="Arial Unicode MS"/>
          <w:b/>
          <w:noProof/>
          <w:lang w:val="es-MX" w:eastAsia="es-MX"/>
        </w:rPr>
        <w:drawing>
          <wp:inline distT="0" distB="0" distL="0" distR="0" wp14:anchorId="56D6C769" wp14:editId="721F293C">
            <wp:extent cx="5648726" cy="6799634"/>
            <wp:effectExtent l="0" t="0" r="9525" b="1270"/>
            <wp:docPr id="2365" name="Imagen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0745" cy="6802065"/>
                    </a:xfrm>
                    <a:prstGeom prst="rect">
                      <a:avLst/>
                    </a:prstGeom>
                    <a:noFill/>
                    <a:ln>
                      <a:noFill/>
                    </a:ln>
                  </pic:spPr>
                </pic:pic>
              </a:graphicData>
            </a:graphic>
          </wp:inline>
        </w:drawing>
      </w:r>
    </w:p>
    <w:p w14:paraId="5600B5F6" w14:textId="1D8A0869" w:rsidR="00D157C2" w:rsidRPr="00F52EFC" w:rsidRDefault="00D157C2" w:rsidP="00D157C2">
      <w:pPr>
        <w:jc w:val="center"/>
        <w:rPr>
          <w:rFonts w:eastAsia="Arial Unicode MS"/>
        </w:rPr>
      </w:pPr>
      <w:r w:rsidRPr="00F52EFC">
        <w:rPr>
          <w:rFonts w:eastAsia="Arial Unicode MS"/>
          <w:noProof/>
          <w:lang w:val="es-MX" w:eastAsia="es-MX"/>
        </w:rPr>
        <w:lastRenderedPageBreak/>
        <w:drawing>
          <wp:inline distT="0" distB="0" distL="0" distR="0" wp14:anchorId="08ACE602" wp14:editId="5DA85321">
            <wp:extent cx="3668395" cy="988695"/>
            <wp:effectExtent l="0" t="0" r="8255" b="1905"/>
            <wp:docPr id="2364" name="Imagen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68395" cy="988695"/>
                    </a:xfrm>
                    <a:prstGeom prst="rect">
                      <a:avLst/>
                    </a:prstGeom>
                    <a:noFill/>
                    <a:ln>
                      <a:noFill/>
                    </a:ln>
                  </pic:spPr>
                </pic:pic>
              </a:graphicData>
            </a:graphic>
          </wp:inline>
        </w:drawing>
      </w:r>
    </w:p>
    <w:p w14:paraId="745181DE" w14:textId="77777777" w:rsidR="00D157C2" w:rsidRPr="00F52EFC" w:rsidRDefault="00D157C2" w:rsidP="00D157C2">
      <w:pPr>
        <w:rPr>
          <w:rFonts w:eastAsia="Arial Unicode MS"/>
          <w:b/>
        </w:rPr>
      </w:pPr>
    </w:p>
    <w:p w14:paraId="75F02A3D" w14:textId="5AB4B5E7" w:rsidR="00D157C2" w:rsidRPr="00F52EFC" w:rsidRDefault="00D157C2" w:rsidP="00D157C2">
      <w:pPr>
        <w:jc w:val="center"/>
        <w:rPr>
          <w:rFonts w:eastAsia="Arial Unicode MS"/>
          <w:b/>
        </w:rPr>
      </w:pPr>
      <w:r w:rsidRPr="00F52EFC">
        <w:rPr>
          <w:rFonts w:eastAsia="Arial Unicode MS"/>
          <w:noProof/>
          <w:lang w:val="es-MX" w:eastAsia="es-MX"/>
        </w:rPr>
        <w:drawing>
          <wp:inline distT="0" distB="0" distL="0" distR="0" wp14:anchorId="6C008C8D" wp14:editId="051A3D77">
            <wp:extent cx="4603750" cy="1573530"/>
            <wp:effectExtent l="0" t="0" r="6350" b="7620"/>
            <wp:docPr id="2363" name="Imagen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03750" cy="1573530"/>
                    </a:xfrm>
                    <a:prstGeom prst="rect">
                      <a:avLst/>
                    </a:prstGeom>
                    <a:noFill/>
                    <a:ln>
                      <a:noFill/>
                    </a:ln>
                  </pic:spPr>
                </pic:pic>
              </a:graphicData>
            </a:graphic>
          </wp:inline>
        </w:drawing>
      </w:r>
    </w:p>
    <w:p w14:paraId="19916B76" w14:textId="1EB1760B" w:rsidR="00D157C2" w:rsidRPr="00F52EFC" w:rsidRDefault="00D157C2" w:rsidP="00D157C2">
      <w:pPr>
        <w:tabs>
          <w:tab w:val="left" w:pos="5593"/>
        </w:tabs>
        <w:jc w:val="center"/>
        <w:rPr>
          <w:rFonts w:eastAsia="Arial Unicode MS"/>
          <w:b/>
        </w:rPr>
      </w:pPr>
      <w:r w:rsidRPr="00F52EFC">
        <w:rPr>
          <w:noProof/>
          <w:sz w:val="20"/>
          <w:szCs w:val="20"/>
          <w:lang w:val="es-MX" w:eastAsia="es-MX"/>
        </w:rPr>
        <w:drawing>
          <wp:inline distT="0" distB="0" distL="0" distR="0" wp14:anchorId="6C1CF568" wp14:editId="66AABEA1">
            <wp:extent cx="3888919" cy="3807069"/>
            <wp:effectExtent l="0" t="0" r="0" b="3175"/>
            <wp:docPr id="2362" name="Imagen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94589" cy="3812619"/>
                    </a:xfrm>
                    <a:prstGeom prst="rect">
                      <a:avLst/>
                    </a:prstGeom>
                    <a:noFill/>
                    <a:ln>
                      <a:noFill/>
                    </a:ln>
                  </pic:spPr>
                </pic:pic>
              </a:graphicData>
            </a:graphic>
          </wp:inline>
        </w:drawing>
      </w:r>
    </w:p>
    <w:p w14:paraId="1094C6B7" w14:textId="77777777" w:rsidR="009F71B3" w:rsidRDefault="009F71B3" w:rsidP="00E23D0D">
      <w:pPr>
        <w:jc w:val="center"/>
        <w:rPr>
          <w:rFonts w:cs="Arial"/>
          <w:b/>
          <w:sz w:val="20"/>
          <w:szCs w:val="20"/>
        </w:rPr>
      </w:pPr>
    </w:p>
    <w:p w14:paraId="27BBCABC" w14:textId="77777777" w:rsidR="00E23D0D" w:rsidRPr="00A02A84" w:rsidRDefault="00E23D0D" w:rsidP="00E23D0D">
      <w:pPr>
        <w:jc w:val="center"/>
        <w:rPr>
          <w:rFonts w:cs="Arial"/>
          <w:b/>
          <w:sz w:val="20"/>
          <w:szCs w:val="20"/>
        </w:rPr>
      </w:pPr>
      <w:r w:rsidRPr="00F52EFC">
        <w:rPr>
          <w:rFonts w:cs="Arial"/>
          <w:b/>
          <w:sz w:val="20"/>
          <w:szCs w:val="20"/>
        </w:rPr>
        <w:lastRenderedPageBreak/>
        <w:t>FIGURA 5. ESQUEMA PLAQUETAS DE SEÑALIZACIÓN HORIZONTAL</w:t>
      </w:r>
    </w:p>
    <w:p w14:paraId="22D3F0E2" w14:textId="36CCDC10" w:rsidR="00665CF3" w:rsidRPr="00803C73" w:rsidRDefault="00E23D0D" w:rsidP="00803C73">
      <w:pPr>
        <w:jc w:val="center"/>
      </w:pPr>
      <w:r w:rsidRPr="00743A4C">
        <w:rPr>
          <w:noProof/>
          <w:lang w:val="es-MX" w:eastAsia="es-MX"/>
        </w:rPr>
        <w:drawing>
          <wp:inline distT="0" distB="0" distL="0" distR="0" wp14:anchorId="00C1B0EE" wp14:editId="454023B1">
            <wp:extent cx="5541416" cy="6805246"/>
            <wp:effectExtent l="0" t="0" r="2540" b="0"/>
            <wp:docPr id="2354" name="Imagen 2354" descr="DIMENSIONES PLAQU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MENSIONES PLAQUETA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46425" cy="6811398"/>
                    </a:xfrm>
                    <a:prstGeom prst="rect">
                      <a:avLst/>
                    </a:prstGeom>
                    <a:noFill/>
                    <a:ln>
                      <a:noFill/>
                    </a:ln>
                  </pic:spPr>
                </pic:pic>
              </a:graphicData>
            </a:graphic>
          </wp:inline>
        </w:drawing>
      </w:r>
    </w:p>
    <w:p w14:paraId="3103F31B" w14:textId="77777777" w:rsidR="00E23D0D" w:rsidRPr="00CA5336" w:rsidRDefault="00E23D0D" w:rsidP="00E23D0D">
      <w:pPr>
        <w:autoSpaceDE w:val="0"/>
        <w:autoSpaceDN w:val="0"/>
        <w:adjustRightInd w:val="0"/>
        <w:rPr>
          <w:b/>
          <w:sz w:val="20"/>
          <w:szCs w:val="20"/>
        </w:rPr>
      </w:pPr>
      <w:r w:rsidRPr="00CA5336">
        <w:rPr>
          <w:b/>
          <w:sz w:val="20"/>
          <w:szCs w:val="20"/>
        </w:rPr>
        <w:lastRenderedPageBreak/>
        <w:t>LOSETAS DE SEÑALIZACIÓN HORIZONTAL EN COBERTURAS DE EMPEDRADO.</w:t>
      </w:r>
    </w:p>
    <w:p w14:paraId="7F921005" w14:textId="77777777" w:rsidR="00E23D0D" w:rsidRPr="00CA5336" w:rsidRDefault="00E23D0D" w:rsidP="00E23D0D">
      <w:pPr>
        <w:autoSpaceDE w:val="0"/>
        <w:autoSpaceDN w:val="0"/>
        <w:adjustRightInd w:val="0"/>
        <w:rPr>
          <w:b/>
          <w:sz w:val="20"/>
          <w:szCs w:val="20"/>
        </w:rPr>
      </w:pPr>
    </w:p>
    <w:p w14:paraId="217D9F62" w14:textId="7D7FAFA2" w:rsidR="00E23D0D" w:rsidRPr="00CA5336" w:rsidRDefault="00E23D0D" w:rsidP="00E23D0D">
      <w:pPr>
        <w:autoSpaceDE w:val="0"/>
        <w:autoSpaceDN w:val="0"/>
        <w:adjustRightInd w:val="0"/>
        <w:jc w:val="center"/>
        <w:rPr>
          <w:b/>
          <w:sz w:val="20"/>
          <w:szCs w:val="20"/>
        </w:rPr>
      </w:pPr>
      <w:r w:rsidRPr="00CA5336">
        <w:rPr>
          <w:b/>
          <w:noProof/>
          <w:sz w:val="20"/>
          <w:szCs w:val="20"/>
          <w:lang w:val="es-MX" w:eastAsia="es-MX"/>
        </w:rPr>
        <w:drawing>
          <wp:inline distT="0" distB="0" distL="0" distR="0" wp14:anchorId="21AD51D6" wp14:editId="39794CAF">
            <wp:extent cx="4114800" cy="2834640"/>
            <wp:effectExtent l="0" t="0" r="0" b="3810"/>
            <wp:docPr id="2353" name="Imagen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4800" cy="2834640"/>
                    </a:xfrm>
                    <a:prstGeom prst="rect">
                      <a:avLst/>
                    </a:prstGeom>
                    <a:noFill/>
                    <a:ln>
                      <a:noFill/>
                    </a:ln>
                  </pic:spPr>
                </pic:pic>
              </a:graphicData>
            </a:graphic>
          </wp:inline>
        </w:drawing>
      </w:r>
    </w:p>
    <w:p w14:paraId="6B5826F9" w14:textId="77777777" w:rsidR="00E23D0D" w:rsidRPr="00CA5336" w:rsidRDefault="00E23D0D" w:rsidP="00E23D0D">
      <w:pPr>
        <w:autoSpaceDE w:val="0"/>
        <w:autoSpaceDN w:val="0"/>
        <w:adjustRightInd w:val="0"/>
        <w:rPr>
          <w:b/>
          <w:sz w:val="20"/>
          <w:szCs w:val="20"/>
        </w:rPr>
      </w:pPr>
    </w:p>
    <w:p w14:paraId="2FDC1D63" w14:textId="77777777" w:rsidR="00E23D0D" w:rsidRPr="00CA5336" w:rsidRDefault="00E23D0D" w:rsidP="00E23D0D">
      <w:pPr>
        <w:autoSpaceDE w:val="0"/>
        <w:autoSpaceDN w:val="0"/>
        <w:adjustRightInd w:val="0"/>
        <w:rPr>
          <w:b/>
          <w:sz w:val="20"/>
          <w:szCs w:val="20"/>
        </w:rPr>
      </w:pPr>
      <w:r w:rsidRPr="00CA5336">
        <w:rPr>
          <w:b/>
          <w:sz w:val="20"/>
          <w:szCs w:val="20"/>
        </w:rPr>
        <w:t>LOSETAS DE SEÑALIZACIÓN HORIZONTAL EN COBERTURAS DE HORMIGÓN.</w:t>
      </w:r>
    </w:p>
    <w:p w14:paraId="2A602D6B" w14:textId="77777777" w:rsidR="00E23D0D" w:rsidRPr="00122351" w:rsidRDefault="00E23D0D" w:rsidP="00E23D0D">
      <w:pPr>
        <w:autoSpaceDE w:val="0"/>
        <w:autoSpaceDN w:val="0"/>
        <w:adjustRightInd w:val="0"/>
        <w:rPr>
          <w:b/>
          <w:sz w:val="20"/>
          <w:szCs w:val="20"/>
          <w:highlight w:val="yellow"/>
        </w:rPr>
      </w:pPr>
    </w:p>
    <w:p w14:paraId="46BB1C2A" w14:textId="28C4910C" w:rsidR="00E23D0D" w:rsidRPr="00F52EFC" w:rsidRDefault="00E23D0D" w:rsidP="00E23D0D">
      <w:pPr>
        <w:autoSpaceDE w:val="0"/>
        <w:autoSpaceDN w:val="0"/>
        <w:adjustRightInd w:val="0"/>
        <w:jc w:val="center"/>
        <w:rPr>
          <w:b/>
          <w:sz w:val="20"/>
          <w:szCs w:val="20"/>
        </w:rPr>
      </w:pPr>
      <w:r w:rsidRPr="00122351">
        <w:rPr>
          <w:b/>
          <w:noProof/>
          <w:sz w:val="20"/>
          <w:szCs w:val="20"/>
          <w:highlight w:val="yellow"/>
          <w:lang w:val="es-MX" w:eastAsia="es-MX"/>
        </w:rPr>
        <w:drawing>
          <wp:inline distT="0" distB="0" distL="0" distR="0" wp14:anchorId="11293B24" wp14:editId="61E852FD">
            <wp:extent cx="4114800" cy="2286000"/>
            <wp:effectExtent l="0" t="0" r="0" b="0"/>
            <wp:docPr id="2352" name="Imagen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4800" cy="2286000"/>
                    </a:xfrm>
                    <a:prstGeom prst="rect">
                      <a:avLst/>
                    </a:prstGeom>
                    <a:noFill/>
                    <a:ln>
                      <a:noFill/>
                    </a:ln>
                  </pic:spPr>
                </pic:pic>
              </a:graphicData>
            </a:graphic>
          </wp:inline>
        </w:drawing>
      </w:r>
    </w:p>
    <w:p w14:paraId="3512D3D3" w14:textId="77777777" w:rsidR="00665CF3" w:rsidRDefault="00665CF3" w:rsidP="00803C73">
      <w:pPr>
        <w:rPr>
          <w:rFonts w:cs="Arial"/>
          <w:b/>
          <w:sz w:val="20"/>
          <w:szCs w:val="20"/>
        </w:rPr>
      </w:pPr>
    </w:p>
    <w:p w14:paraId="369B17EE" w14:textId="77777777" w:rsidR="00A330A0" w:rsidRDefault="00A330A0" w:rsidP="00E23D0D">
      <w:pPr>
        <w:jc w:val="center"/>
        <w:rPr>
          <w:rFonts w:cs="Arial"/>
          <w:b/>
          <w:sz w:val="20"/>
          <w:szCs w:val="20"/>
        </w:rPr>
      </w:pPr>
    </w:p>
    <w:p w14:paraId="7E4D8608" w14:textId="628EA102" w:rsidR="00B01139" w:rsidRPr="00A330A0" w:rsidRDefault="00E23D0D" w:rsidP="00A330A0">
      <w:pPr>
        <w:jc w:val="center"/>
        <w:rPr>
          <w:rFonts w:cs="Arial"/>
          <w:b/>
          <w:sz w:val="20"/>
          <w:szCs w:val="20"/>
        </w:rPr>
      </w:pPr>
      <w:r w:rsidRPr="00F52EFC">
        <w:rPr>
          <w:rFonts w:cs="Arial"/>
          <w:b/>
          <w:sz w:val="20"/>
          <w:szCs w:val="20"/>
        </w:rPr>
        <w:lastRenderedPageBreak/>
        <w:t>PLANO</w:t>
      </w:r>
      <w:r>
        <w:rPr>
          <w:rFonts w:cs="Arial"/>
          <w:b/>
          <w:sz w:val="20"/>
          <w:szCs w:val="20"/>
        </w:rPr>
        <w:t xml:space="preserve"> DE </w:t>
      </w:r>
      <w:r w:rsidRPr="00F52EFC">
        <w:rPr>
          <w:rFonts w:cs="Arial"/>
          <w:b/>
          <w:sz w:val="20"/>
          <w:szCs w:val="20"/>
        </w:rPr>
        <w:t>TRAYECTORIA CONSTRUCCIÓN DE RED SECUNDARIA</w:t>
      </w:r>
    </w:p>
    <w:p w14:paraId="7AE300C6" w14:textId="2AC54417" w:rsidR="00364F15" w:rsidRPr="00A330A0" w:rsidRDefault="00905F54" w:rsidP="00DA00A6">
      <w:pPr>
        <w:tabs>
          <w:tab w:val="left" w:pos="1909"/>
        </w:tabs>
        <w:jc w:val="center"/>
        <w:rPr>
          <w:rFonts w:cs="Arial"/>
          <w:noProof/>
          <w:sz w:val="20"/>
          <w:szCs w:val="20"/>
          <w:lang w:eastAsia="es-BO"/>
        </w:rPr>
      </w:pPr>
      <w:r w:rsidRPr="00905F54">
        <w:rPr>
          <w:noProof/>
          <w:lang w:val="es-MX" w:eastAsia="es-MX"/>
        </w:rPr>
        <w:drawing>
          <wp:inline distT="0" distB="0" distL="0" distR="0" wp14:anchorId="4689097A" wp14:editId="33D2ED85">
            <wp:extent cx="5701282" cy="6705600"/>
            <wp:effectExtent l="0" t="0" r="0" b="0"/>
            <wp:docPr id="2310" name="Imagen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53300" t="35330" r="34309" b="31426"/>
                    <a:stretch/>
                  </pic:blipFill>
                  <pic:spPr bwMode="auto">
                    <a:xfrm>
                      <a:off x="0" y="0"/>
                      <a:ext cx="5726746" cy="6735550"/>
                    </a:xfrm>
                    <a:prstGeom prst="rect">
                      <a:avLst/>
                    </a:prstGeom>
                    <a:noFill/>
                    <a:ln>
                      <a:noFill/>
                    </a:ln>
                    <a:extLst>
                      <a:ext uri="{53640926-AAD7-44D8-BBD7-CCE9431645EC}">
                        <a14:shadowObscured xmlns:a14="http://schemas.microsoft.com/office/drawing/2010/main"/>
                      </a:ext>
                    </a:extLst>
                  </pic:spPr>
                </pic:pic>
              </a:graphicData>
            </a:graphic>
          </wp:inline>
        </w:drawing>
      </w:r>
    </w:p>
    <w:sectPr w:rsidR="00364F15" w:rsidRPr="00A330A0" w:rsidSect="00D95E9B">
      <w:headerReference w:type="default" r:id="rId41"/>
      <w:footerReference w:type="default" r:id="rId42"/>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3A3A2" w14:textId="77777777" w:rsidR="004E0CD2" w:rsidRDefault="004E0CD2" w:rsidP="002D1D82">
      <w:r>
        <w:separator/>
      </w:r>
    </w:p>
  </w:endnote>
  <w:endnote w:type="continuationSeparator" w:id="0">
    <w:p w14:paraId="59A824CD" w14:textId="77777777" w:rsidR="004E0CD2" w:rsidRDefault="004E0CD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ayout w:type="fixed"/>
      <w:tblLook w:val="04A0" w:firstRow="1" w:lastRow="0" w:firstColumn="1" w:lastColumn="0" w:noHBand="0" w:noVBand="1"/>
    </w:tblPr>
    <w:tblGrid>
      <w:gridCol w:w="2835"/>
      <w:gridCol w:w="3119"/>
      <w:gridCol w:w="2874"/>
    </w:tblGrid>
    <w:tr w:rsidR="005D6003" w:rsidRPr="000810BB" w14:paraId="527740CF" w14:textId="77777777" w:rsidTr="0061009A">
      <w:trPr>
        <w:trHeight w:val="20"/>
      </w:trPr>
      <w:tc>
        <w:tcPr>
          <w:tcW w:w="2835" w:type="dxa"/>
          <w:vAlign w:val="center"/>
        </w:tcPr>
        <w:p w14:paraId="4A5C0201" w14:textId="77777777" w:rsidR="005D6003" w:rsidRPr="000810BB" w:rsidRDefault="005D6003" w:rsidP="00234C7D">
          <w:pPr>
            <w:pStyle w:val="Piedepgina"/>
            <w:rPr>
              <w:rFonts w:ascii="Calibri" w:hAnsi="Calibri"/>
              <w:sz w:val="16"/>
              <w:szCs w:val="20"/>
            </w:rPr>
          </w:pPr>
          <w:r w:rsidRPr="000810BB">
            <w:rPr>
              <w:rFonts w:ascii="Calibri" w:hAnsi="Calibri"/>
              <w:sz w:val="16"/>
              <w:szCs w:val="20"/>
            </w:rPr>
            <w:t>Elaborado por:</w:t>
          </w:r>
        </w:p>
      </w:tc>
      <w:tc>
        <w:tcPr>
          <w:tcW w:w="3119" w:type="dxa"/>
          <w:vAlign w:val="center"/>
        </w:tcPr>
        <w:p w14:paraId="46C5B555" w14:textId="77777777" w:rsidR="005D6003" w:rsidRPr="000810BB" w:rsidRDefault="005D6003" w:rsidP="00234C7D">
          <w:pPr>
            <w:pStyle w:val="Piedepgina"/>
            <w:rPr>
              <w:rFonts w:ascii="Calibri" w:hAnsi="Calibri"/>
              <w:sz w:val="16"/>
              <w:szCs w:val="20"/>
            </w:rPr>
          </w:pPr>
          <w:r w:rsidRPr="000810BB">
            <w:rPr>
              <w:rFonts w:ascii="Calibri" w:hAnsi="Calibri"/>
              <w:sz w:val="16"/>
              <w:szCs w:val="20"/>
            </w:rPr>
            <w:t>Recibido por:</w:t>
          </w:r>
        </w:p>
      </w:tc>
      <w:tc>
        <w:tcPr>
          <w:tcW w:w="2874" w:type="dxa"/>
          <w:vAlign w:val="center"/>
        </w:tcPr>
        <w:p w14:paraId="29CA56F8" w14:textId="77777777" w:rsidR="005D6003" w:rsidRPr="000810BB" w:rsidRDefault="005D6003" w:rsidP="00234C7D">
          <w:pPr>
            <w:pStyle w:val="Piedepgina"/>
            <w:rPr>
              <w:rFonts w:ascii="Calibri" w:hAnsi="Calibri"/>
              <w:sz w:val="16"/>
              <w:szCs w:val="20"/>
            </w:rPr>
          </w:pPr>
          <w:r w:rsidRPr="000810BB">
            <w:rPr>
              <w:rFonts w:ascii="Calibri" w:hAnsi="Calibri"/>
              <w:sz w:val="16"/>
              <w:szCs w:val="20"/>
            </w:rPr>
            <w:t>Aprobado por:</w:t>
          </w:r>
        </w:p>
      </w:tc>
    </w:tr>
    <w:tr w:rsidR="005D6003" w:rsidRPr="000810BB" w14:paraId="36826D66" w14:textId="77777777" w:rsidTr="0061009A">
      <w:trPr>
        <w:trHeight w:val="809"/>
      </w:trPr>
      <w:tc>
        <w:tcPr>
          <w:tcW w:w="2835" w:type="dxa"/>
          <w:vAlign w:val="center"/>
        </w:tcPr>
        <w:p w14:paraId="43FE2170" w14:textId="77777777" w:rsidR="005D6003" w:rsidRDefault="005D6003" w:rsidP="00234C7D">
          <w:pPr>
            <w:pStyle w:val="Encabezado"/>
            <w:rPr>
              <w:rFonts w:ascii="Monotype Corsiva" w:hAnsi="Monotype Corsiva" w:cs="Miriam"/>
              <w:color w:val="365F91"/>
              <w:szCs w:val="20"/>
              <w:lang w:val="es-MX"/>
            </w:rPr>
          </w:pPr>
        </w:p>
        <w:p w14:paraId="6DA56CB1" w14:textId="77777777" w:rsidR="005D6003" w:rsidRDefault="005D6003" w:rsidP="00234C7D">
          <w:pPr>
            <w:pStyle w:val="Encabezado"/>
            <w:jc w:val="center"/>
            <w:rPr>
              <w:rFonts w:ascii="Monotype Corsiva" w:hAnsi="Monotype Corsiva" w:cs="Miriam"/>
              <w:color w:val="365F91"/>
              <w:szCs w:val="20"/>
              <w:lang w:val="es-MX"/>
            </w:rPr>
          </w:pPr>
        </w:p>
        <w:p w14:paraId="0755902C" w14:textId="77777777" w:rsidR="005D6003" w:rsidRPr="00E96CD8" w:rsidRDefault="005D6003" w:rsidP="00234C7D">
          <w:pPr>
            <w:pStyle w:val="Encabezado"/>
            <w:jc w:val="center"/>
            <w:rPr>
              <w:rFonts w:ascii="Monotype Corsiva" w:eastAsia="Arial Unicode MS" w:hAnsi="Monotype Corsiva" w:cs="Miriam"/>
              <w:b/>
              <w:color w:val="365F91"/>
              <w:szCs w:val="18"/>
              <w:lang w:val="es-MX"/>
            </w:rPr>
          </w:pPr>
          <w:r w:rsidRPr="00E96CD8">
            <w:rPr>
              <w:rFonts w:ascii="Monotype Corsiva" w:hAnsi="Monotype Corsiva" w:cs="Miriam"/>
              <w:color w:val="365F91"/>
              <w:szCs w:val="18"/>
              <w:lang w:val="es-MX"/>
            </w:rPr>
            <w:t>Alan Choquehuanca Mamani</w:t>
          </w:r>
        </w:p>
        <w:p w14:paraId="78888A39" w14:textId="77777777" w:rsidR="005D6003" w:rsidRPr="00E96CD8" w:rsidRDefault="005D6003" w:rsidP="00234C7D">
          <w:pPr>
            <w:pStyle w:val="Encabezado"/>
            <w:jc w:val="center"/>
            <w:rPr>
              <w:rFonts w:ascii="Arial" w:hAnsi="Arial" w:cs="Arial"/>
              <w:b/>
              <w:color w:val="365F91"/>
              <w:sz w:val="12"/>
              <w:szCs w:val="12"/>
              <w:lang w:val="es-MX"/>
            </w:rPr>
          </w:pPr>
          <w:r w:rsidRPr="00E96CD8">
            <w:rPr>
              <w:rFonts w:ascii="Arial" w:hAnsi="Arial" w:cs="Arial"/>
              <w:b/>
              <w:color w:val="365F91"/>
              <w:sz w:val="12"/>
              <w:szCs w:val="12"/>
              <w:lang w:val="es-MX"/>
            </w:rPr>
            <w:t>SUPERVISOR DE REDES</w:t>
          </w:r>
        </w:p>
        <w:p w14:paraId="292BAD49" w14:textId="77777777" w:rsidR="005D6003" w:rsidRPr="00E96CD8" w:rsidRDefault="005D6003" w:rsidP="00234C7D">
          <w:pPr>
            <w:pStyle w:val="Encabezado"/>
            <w:jc w:val="center"/>
            <w:rPr>
              <w:rFonts w:ascii="Arial" w:hAnsi="Arial" w:cs="Arial"/>
              <w:b/>
              <w:color w:val="365F91"/>
              <w:sz w:val="12"/>
              <w:szCs w:val="12"/>
              <w:lang w:val="es-MX"/>
            </w:rPr>
          </w:pPr>
          <w:r w:rsidRPr="00E96CD8">
            <w:rPr>
              <w:rFonts w:ascii="Arial" w:hAnsi="Arial" w:cs="Arial"/>
              <w:b/>
              <w:color w:val="365F91"/>
              <w:sz w:val="12"/>
              <w:szCs w:val="12"/>
              <w:lang w:val="es-MX"/>
            </w:rPr>
            <w:t>DISTRITO  REDES DE GAS EL ALTO</w:t>
          </w:r>
        </w:p>
        <w:p w14:paraId="0BA397AC" w14:textId="77777777" w:rsidR="005D6003" w:rsidRPr="003628C8" w:rsidRDefault="005D6003" w:rsidP="00234C7D">
          <w:pPr>
            <w:pStyle w:val="Piedepgina"/>
            <w:jc w:val="center"/>
            <w:rPr>
              <w:rFonts w:ascii="Arial" w:hAnsi="Arial" w:cs="Arial"/>
              <w:b/>
              <w:color w:val="365F91"/>
              <w:sz w:val="12"/>
              <w:szCs w:val="12"/>
              <w:lang w:val="es-MX"/>
            </w:rPr>
          </w:pPr>
          <w:r w:rsidRPr="00E96CD8">
            <w:rPr>
              <w:rFonts w:ascii="Arial" w:hAnsi="Arial" w:cs="Arial"/>
              <w:b/>
              <w:color w:val="365F91"/>
              <w:sz w:val="12"/>
              <w:szCs w:val="12"/>
              <w:lang w:val="es-MX"/>
            </w:rPr>
            <w:t>GRGD – Y.P.F.B.</w:t>
          </w:r>
        </w:p>
      </w:tc>
      <w:tc>
        <w:tcPr>
          <w:tcW w:w="3119" w:type="dxa"/>
          <w:vAlign w:val="center"/>
        </w:tcPr>
        <w:p w14:paraId="1DFE6645" w14:textId="77777777" w:rsidR="005D6003" w:rsidRDefault="005D6003" w:rsidP="00234C7D">
          <w:pPr>
            <w:pStyle w:val="Encabezado"/>
            <w:rPr>
              <w:rFonts w:ascii="Monotype Corsiva" w:hAnsi="Monotype Corsiva" w:cs="Miriam"/>
              <w:color w:val="365F91"/>
              <w:szCs w:val="20"/>
              <w:lang w:val="es-MX"/>
            </w:rPr>
          </w:pPr>
        </w:p>
        <w:p w14:paraId="7E47B1A4" w14:textId="77777777" w:rsidR="005D6003" w:rsidRDefault="005D6003" w:rsidP="00234C7D">
          <w:pPr>
            <w:pStyle w:val="Encabezado"/>
            <w:jc w:val="center"/>
            <w:rPr>
              <w:rFonts w:ascii="Monotype Corsiva" w:hAnsi="Monotype Corsiva" w:cs="Miriam"/>
              <w:color w:val="365F91"/>
              <w:szCs w:val="20"/>
              <w:lang w:val="es-MX"/>
            </w:rPr>
          </w:pPr>
        </w:p>
        <w:p w14:paraId="43A6352A" w14:textId="77777777" w:rsidR="005D6003" w:rsidRPr="00E96CD8" w:rsidRDefault="005D6003" w:rsidP="00234C7D">
          <w:pPr>
            <w:pStyle w:val="Encabezado"/>
            <w:jc w:val="center"/>
            <w:rPr>
              <w:rFonts w:ascii="Monotype Corsiva" w:eastAsia="Arial Unicode MS" w:hAnsi="Monotype Corsiva" w:cs="Miriam"/>
              <w:b/>
              <w:color w:val="365F91"/>
              <w:szCs w:val="18"/>
              <w:lang w:val="es-MX"/>
            </w:rPr>
          </w:pPr>
          <w:r w:rsidRPr="00E96CD8">
            <w:rPr>
              <w:rFonts w:ascii="Monotype Corsiva" w:hAnsi="Monotype Corsiva" w:cs="Miriam"/>
              <w:color w:val="365F91"/>
              <w:szCs w:val="18"/>
              <w:lang w:val="es-MX"/>
            </w:rPr>
            <w:t xml:space="preserve">Jhonny </w:t>
          </w:r>
          <w:proofErr w:type="spellStart"/>
          <w:r w:rsidRPr="00E96CD8">
            <w:rPr>
              <w:rFonts w:ascii="Monotype Corsiva" w:hAnsi="Monotype Corsiva" w:cs="Miriam"/>
              <w:color w:val="365F91"/>
              <w:szCs w:val="18"/>
              <w:lang w:val="es-MX"/>
            </w:rPr>
            <w:t>Alcon</w:t>
          </w:r>
          <w:proofErr w:type="spellEnd"/>
          <w:r w:rsidRPr="00E96CD8">
            <w:rPr>
              <w:rFonts w:ascii="Monotype Corsiva" w:hAnsi="Monotype Corsiva" w:cs="Miriam"/>
              <w:color w:val="365F91"/>
              <w:szCs w:val="18"/>
              <w:lang w:val="es-MX"/>
            </w:rPr>
            <w:t xml:space="preserve"> Vargas</w:t>
          </w:r>
        </w:p>
        <w:p w14:paraId="5A526CC4" w14:textId="4902AA73" w:rsidR="005D6003" w:rsidRPr="00E96CD8" w:rsidRDefault="005D6003" w:rsidP="00234C7D">
          <w:pPr>
            <w:pStyle w:val="Encabezado"/>
            <w:jc w:val="center"/>
            <w:rPr>
              <w:rFonts w:ascii="Arial" w:hAnsi="Arial" w:cs="Arial"/>
              <w:b/>
              <w:color w:val="365F91"/>
              <w:sz w:val="12"/>
              <w:szCs w:val="12"/>
              <w:lang w:val="es-MX"/>
            </w:rPr>
          </w:pPr>
          <w:r>
            <w:rPr>
              <w:rFonts w:ascii="Arial" w:hAnsi="Arial" w:cs="Arial"/>
              <w:b/>
              <w:color w:val="365F91"/>
              <w:sz w:val="12"/>
              <w:szCs w:val="12"/>
              <w:lang w:val="es-MX"/>
            </w:rPr>
            <w:t>RESPONSABLE</w:t>
          </w:r>
          <w:r w:rsidRPr="00E96CD8">
            <w:rPr>
              <w:rFonts w:ascii="Arial" w:hAnsi="Arial" w:cs="Arial"/>
              <w:b/>
              <w:color w:val="365F91"/>
              <w:sz w:val="12"/>
              <w:szCs w:val="12"/>
              <w:lang w:val="es-MX"/>
            </w:rPr>
            <w:t xml:space="preserve"> DE INGENIERÍA Y PROYECTOS</w:t>
          </w:r>
        </w:p>
        <w:p w14:paraId="2723733F" w14:textId="1721FE4C" w:rsidR="005D6003" w:rsidRPr="00E96CD8" w:rsidRDefault="005D6003" w:rsidP="00234C7D">
          <w:pPr>
            <w:pStyle w:val="Encabezado"/>
            <w:jc w:val="center"/>
            <w:rPr>
              <w:rFonts w:ascii="Arial" w:hAnsi="Arial" w:cs="Arial"/>
              <w:b/>
              <w:color w:val="365F91"/>
              <w:sz w:val="12"/>
              <w:szCs w:val="12"/>
              <w:lang w:val="es-MX"/>
            </w:rPr>
          </w:pPr>
          <w:r w:rsidRPr="00E96CD8">
            <w:rPr>
              <w:rFonts w:ascii="Arial" w:hAnsi="Arial" w:cs="Arial"/>
              <w:b/>
              <w:color w:val="365F91"/>
              <w:sz w:val="12"/>
              <w:szCs w:val="12"/>
              <w:lang w:val="es-MX"/>
            </w:rPr>
            <w:t>DISTRIT</w:t>
          </w:r>
          <w:r>
            <w:rPr>
              <w:rFonts w:ascii="Arial" w:hAnsi="Arial" w:cs="Arial"/>
              <w:b/>
              <w:color w:val="365F91"/>
              <w:sz w:val="12"/>
              <w:szCs w:val="12"/>
              <w:lang w:val="es-MX"/>
            </w:rPr>
            <w:t xml:space="preserve">O </w:t>
          </w:r>
          <w:r w:rsidRPr="00E96CD8">
            <w:rPr>
              <w:rFonts w:ascii="Arial" w:hAnsi="Arial" w:cs="Arial"/>
              <w:b/>
              <w:color w:val="365F91"/>
              <w:sz w:val="12"/>
              <w:szCs w:val="12"/>
              <w:lang w:val="es-MX"/>
            </w:rPr>
            <w:t xml:space="preserve"> REDES DE GAS EL ALTO</w:t>
          </w:r>
        </w:p>
        <w:p w14:paraId="1608FBC6" w14:textId="77777777" w:rsidR="005D6003" w:rsidRPr="00CD567E" w:rsidRDefault="005D6003" w:rsidP="00234C7D">
          <w:pPr>
            <w:jc w:val="center"/>
            <w:rPr>
              <w:rFonts w:ascii="Arial" w:hAnsi="Arial" w:cs="Arial"/>
              <w:b/>
              <w:color w:val="365F91"/>
              <w:sz w:val="12"/>
              <w:szCs w:val="12"/>
              <w:lang w:val="es-MX"/>
            </w:rPr>
          </w:pPr>
          <w:r w:rsidRPr="00E96CD8">
            <w:rPr>
              <w:rFonts w:ascii="Arial" w:hAnsi="Arial" w:cs="Arial"/>
              <w:b/>
              <w:color w:val="365F91"/>
              <w:sz w:val="12"/>
              <w:szCs w:val="12"/>
              <w:lang w:val="es-MX"/>
            </w:rPr>
            <w:t>GRGD – Y.P.F.B.</w:t>
          </w:r>
        </w:p>
      </w:tc>
      <w:tc>
        <w:tcPr>
          <w:tcW w:w="2874" w:type="dxa"/>
          <w:vAlign w:val="center"/>
        </w:tcPr>
        <w:p w14:paraId="71AFA422" w14:textId="77777777" w:rsidR="005D6003" w:rsidRDefault="005D6003" w:rsidP="00234C7D">
          <w:pPr>
            <w:pStyle w:val="Encabezado"/>
            <w:rPr>
              <w:rFonts w:ascii="Monotype Corsiva" w:hAnsi="Monotype Corsiva" w:cs="Miriam"/>
              <w:color w:val="365F91"/>
              <w:szCs w:val="20"/>
              <w:lang w:val="es-MX"/>
            </w:rPr>
          </w:pPr>
        </w:p>
        <w:p w14:paraId="1F76DDC9" w14:textId="77777777" w:rsidR="005D6003" w:rsidRDefault="005D6003" w:rsidP="00234C7D">
          <w:pPr>
            <w:pStyle w:val="Encabezado"/>
            <w:jc w:val="center"/>
            <w:rPr>
              <w:rFonts w:ascii="Monotype Corsiva" w:hAnsi="Monotype Corsiva" w:cs="Miriam"/>
              <w:color w:val="365F91"/>
              <w:szCs w:val="20"/>
              <w:lang w:val="es-MX"/>
            </w:rPr>
          </w:pPr>
        </w:p>
        <w:p w14:paraId="7A3897F2" w14:textId="77777777" w:rsidR="005D6003" w:rsidRPr="00E96CD8" w:rsidRDefault="005D6003" w:rsidP="00234C7D">
          <w:pPr>
            <w:pStyle w:val="Encabezado"/>
            <w:jc w:val="center"/>
            <w:rPr>
              <w:rFonts w:ascii="Monotype Corsiva" w:hAnsi="Monotype Corsiva" w:cs="Miriam"/>
              <w:color w:val="365F91"/>
              <w:szCs w:val="18"/>
              <w:lang w:val="es-MX"/>
            </w:rPr>
          </w:pPr>
          <w:r w:rsidRPr="00E96CD8">
            <w:rPr>
              <w:rFonts w:ascii="Monotype Corsiva" w:hAnsi="Monotype Corsiva" w:cs="Miriam"/>
              <w:color w:val="365F91"/>
              <w:szCs w:val="18"/>
              <w:lang w:val="es-MX"/>
            </w:rPr>
            <w:t>Ing. Ciro Figueroa Flores</w:t>
          </w:r>
        </w:p>
        <w:p w14:paraId="682A18D2" w14:textId="77777777" w:rsidR="005D6003" w:rsidRPr="00E96CD8" w:rsidRDefault="005D6003" w:rsidP="00234C7D">
          <w:pPr>
            <w:pStyle w:val="Encabezado"/>
            <w:jc w:val="center"/>
            <w:rPr>
              <w:rFonts w:ascii="Arial" w:hAnsi="Arial" w:cs="Arial"/>
              <w:b/>
              <w:color w:val="365F91"/>
              <w:sz w:val="12"/>
              <w:szCs w:val="12"/>
              <w:lang w:val="es-MX"/>
            </w:rPr>
          </w:pPr>
          <w:r w:rsidRPr="00E96CD8">
            <w:rPr>
              <w:rFonts w:ascii="Arial" w:hAnsi="Arial" w:cs="Arial"/>
              <w:b/>
              <w:color w:val="365F91"/>
              <w:sz w:val="12"/>
              <w:szCs w:val="12"/>
              <w:lang w:val="es-MX"/>
            </w:rPr>
            <w:t>JEFE DE CONSTRUCCIONES</w:t>
          </w:r>
        </w:p>
        <w:p w14:paraId="32071E82" w14:textId="77777777" w:rsidR="005D6003" w:rsidRPr="00E96CD8" w:rsidRDefault="005D6003" w:rsidP="00234C7D">
          <w:pPr>
            <w:pStyle w:val="Encabezado"/>
            <w:jc w:val="center"/>
            <w:rPr>
              <w:rFonts w:ascii="Arial" w:hAnsi="Arial" w:cs="Arial"/>
              <w:b/>
              <w:color w:val="365F91"/>
              <w:sz w:val="12"/>
              <w:szCs w:val="12"/>
              <w:lang w:val="es-MX"/>
            </w:rPr>
          </w:pPr>
          <w:r w:rsidRPr="00E96CD8">
            <w:rPr>
              <w:rFonts w:ascii="Arial" w:hAnsi="Arial" w:cs="Arial"/>
              <w:b/>
              <w:color w:val="365F91"/>
              <w:sz w:val="12"/>
              <w:szCs w:val="12"/>
              <w:lang w:val="es-MX"/>
            </w:rPr>
            <w:t>DISTRITO  REDES DE GAS EL ALTO</w:t>
          </w:r>
        </w:p>
        <w:p w14:paraId="562A427C" w14:textId="77777777" w:rsidR="005D6003" w:rsidRPr="00E96CD8" w:rsidRDefault="005D6003" w:rsidP="00234C7D">
          <w:pPr>
            <w:pStyle w:val="Piedepgina"/>
            <w:jc w:val="center"/>
            <w:rPr>
              <w:rFonts w:ascii="Calibri" w:hAnsi="Calibri"/>
              <w:sz w:val="12"/>
              <w:szCs w:val="12"/>
            </w:rPr>
          </w:pPr>
          <w:r w:rsidRPr="00E96CD8">
            <w:rPr>
              <w:rFonts w:ascii="Arial" w:hAnsi="Arial" w:cs="Arial"/>
              <w:b/>
              <w:color w:val="365F91"/>
              <w:sz w:val="12"/>
              <w:szCs w:val="12"/>
              <w:lang w:val="es-MX"/>
            </w:rPr>
            <w:t>GRGD – Y.P.F.B.</w:t>
          </w:r>
        </w:p>
        <w:p w14:paraId="2E45600C" w14:textId="77777777" w:rsidR="005D6003" w:rsidRPr="00604F52" w:rsidRDefault="005D6003" w:rsidP="00234C7D">
          <w:pPr>
            <w:pStyle w:val="Encabezado"/>
            <w:jc w:val="center"/>
            <w:rPr>
              <w:sz w:val="2"/>
              <w:szCs w:val="16"/>
            </w:rPr>
          </w:pPr>
        </w:p>
      </w:tc>
    </w:tr>
    <w:tr w:rsidR="005D6003" w:rsidRPr="000810BB" w14:paraId="3ACBEC33" w14:textId="77777777" w:rsidTr="0061009A">
      <w:trPr>
        <w:trHeight w:val="20"/>
      </w:trPr>
      <w:tc>
        <w:tcPr>
          <w:tcW w:w="2835" w:type="dxa"/>
        </w:tcPr>
        <w:p w14:paraId="44ABAF02" w14:textId="50A74CA0" w:rsidR="005D6003" w:rsidRPr="000810BB" w:rsidRDefault="005D6003" w:rsidP="004B3A79">
          <w:pPr>
            <w:pStyle w:val="Piedepgina"/>
            <w:jc w:val="center"/>
            <w:rPr>
              <w:rFonts w:ascii="Calibri" w:hAnsi="Calibri"/>
              <w:sz w:val="16"/>
              <w:szCs w:val="20"/>
            </w:rPr>
          </w:pPr>
          <w:r w:rsidRPr="005D0982">
            <w:rPr>
              <w:rFonts w:ascii="Calibri" w:eastAsia="Arial Unicode MS" w:hAnsi="Calibri" w:cs="Calibri"/>
              <w:b/>
              <w:sz w:val="16"/>
              <w:szCs w:val="16"/>
              <w:lang w:val="es-MX"/>
            </w:rPr>
            <w:t>FIRMA, PIE DE FIRMA</w:t>
          </w:r>
        </w:p>
      </w:tc>
      <w:tc>
        <w:tcPr>
          <w:tcW w:w="3119" w:type="dxa"/>
        </w:tcPr>
        <w:p w14:paraId="0965A81C" w14:textId="7B9A0E89" w:rsidR="005D6003" w:rsidRPr="000810BB" w:rsidRDefault="005D6003" w:rsidP="004B3A79">
          <w:pPr>
            <w:pStyle w:val="Piedepgina"/>
            <w:jc w:val="center"/>
            <w:rPr>
              <w:rFonts w:ascii="Calibri" w:hAnsi="Calibri"/>
              <w:sz w:val="16"/>
              <w:szCs w:val="20"/>
            </w:rPr>
          </w:pPr>
          <w:r w:rsidRPr="005D0982">
            <w:rPr>
              <w:rFonts w:ascii="Calibri" w:eastAsia="Arial Unicode MS" w:hAnsi="Calibri" w:cs="Calibri"/>
              <w:b/>
              <w:sz w:val="16"/>
              <w:szCs w:val="16"/>
              <w:lang w:val="es-MX"/>
            </w:rPr>
            <w:t>FIRMA, PIE DE FIRMA</w:t>
          </w:r>
        </w:p>
      </w:tc>
      <w:tc>
        <w:tcPr>
          <w:tcW w:w="2874" w:type="dxa"/>
        </w:tcPr>
        <w:p w14:paraId="1BEEFF7C" w14:textId="27DB0C0E" w:rsidR="005D6003" w:rsidRPr="000810BB" w:rsidRDefault="005D6003" w:rsidP="004B3A79">
          <w:pPr>
            <w:pStyle w:val="Piedepgina"/>
            <w:jc w:val="center"/>
            <w:rPr>
              <w:rFonts w:ascii="Calibri" w:hAnsi="Calibri"/>
              <w:sz w:val="16"/>
              <w:szCs w:val="20"/>
            </w:rPr>
          </w:pPr>
          <w:r w:rsidRPr="005D0982">
            <w:rPr>
              <w:rFonts w:ascii="Calibri" w:eastAsia="Arial Unicode MS" w:hAnsi="Calibri" w:cs="Calibri"/>
              <w:b/>
              <w:sz w:val="16"/>
              <w:szCs w:val="16"/>
              <w:lang w:val="es-MX"/>
            </w:rPr>
            <w:t>FIRMA, PIE DE FIRMA</w:t>
          </w:r>
        </w:p>
      </w:tc>
    </w:tr>
  </w:tbl>
  <w:p w14:paraId="690BCC17" w14:textId="77777777" w:rsidR="005D6003" w:rsidRDefault="005D60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472C2" w14:textId="77777777" w:rsidR="004E0CD2" w:rsidRDefault="004E0CD2" w:rsidP="002D1D82">
      <w:r>
        <w:separator/>
      </w:r>
    </w:p>
  </w:footnote>
  <w:footnote w:type="continuationSeparator" w:id="0">
    <w:p w14:paraId="1D1B862B" w14:textId="77777777" w:rsidR="004E0CD2" w:rsidRDefault="004E0CD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D6003" w:rsidRPr="00FA0D94" w14:paraId="28033923" w14:textId="77777777" w:rsidTr="001065BB">
      <w:tc>
        <w:tcPr>
          <w:tcW w:w="1446" w:type="dxa"/>
          <w:vMerge w:val="restart"/>
          <w:vAlign w:val="center"/>
        </w:tcPr>
        <w:p w14:paraId="186C4784" w14:textId="26DEA5D1" w:rsidR="005D6003" w:rsidRPr="00FA0D94" w:rsidRDefault="005D6003" w:rsidP="00332E21">
          <w:pPr>
            <w:pStyle w:val="Ttulo"/>
            <w:rPr>
              <w:rFonts w:ascii="Arial Narrow" w:eastAsia="Arial Unicode MS" w:hAnsi="Arial Narrow"/>
              <w:szCs w:val="12"/>
              <w:lang w:val="es-MX"/>
            </w:rPr>
          </w:pPr>
          <w:r>
            <w:rPr>
              <w:noProof/>
              <w:lang w:val="es-MX" w:eastAsia="es-MX"/>
            </w:rPr>
            <w:drawing>
              <wp:anchor distT="0" distB="0" distL="114300" distR="114300" simplePos="0" relativeHeight="251659264" behindDoc="0" locked="0" layoutInCell="1" allowOverlap="1" wp14:anchorId="468C10ED" wp14:editId="29CF0D58">
                <wp:simplePos x="0" y="0"/>
                <wp:positionH relativeFrom="column">
                  <wp:posOffset>-53340</wp:posOffset>
                </wp:positionH>
                <wp:positionV relativeFrom="paragraph">
                  <wp:posOffset>-10160</wp:posOffset>
                </wp:positionV>
                <wp:extent cx="881380" cy="470535"/>
                <wp:effectExtent l="0" t="0" r="0" b="5715"/>
                <wp:wrapNone/>
                <wp:docPr id="23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380" cy="470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Align w:val="center"/>
        </w:tcPr>
        <w:p w14:paraId="45283F4C" w14:textId="269D6137" w:rsidR="005D6003" w:rsidRDefault="005D6003" w:rsidP="00D62C31">
          <w:pPr>
            <w:pStyle w:val="Ttulo"/>
            <w:rPr>
              <w:rFonts w:ascii="Calibri" w:eastAsia="Arial Unicode MS" w:hAnsi="Calibri" w:cs="Calibri"/>
              <w:sz w:val="18"/>
              <w:szCs w:val="18"/>
              <w:lang w:val="es-MX"/>
            </w:rPr>
          </w:pPr>
          <w:r>
            <w:rPr>
              <w:rFonts w:ascii="Calibri" w:eastAsia="Arial Unicode MS" w:hAnsi="Calibri" w:cs="Calibri"/>
              <w:sz w:val="18"/>
              <w:szCs w:val="18"/>
              <w:lang w:val="es-MX"/>
            </w:rPr>
            <w:t>DISTRITO DE REDES DE GAS EL ALTO</w:t>
          </w:r>
        </w:p>
        <w:p w14:paraId="0D00465B" w14:textId="5128021F" w:rsidR="005D6003" w:rsidRPr="007523F4" w:rsidRDefault="005D6003" w:rsidP="007523F4">
          <w:pPr>
            <w:pStyle w:val="Ttulo"/>
            <w:rPr>
              <w:lang w:val="es-MX"/>
            </w:rPr>
          </w:pPr>
          <w:r w:rsidRPr="007523F4">
            <w:rPr>
              <w:rFonts w:ascii="Calibri" w:eastAsia="Arial Unicode MS" w:hAnsi="Calibri" w:cs="Calibri"/>
              <w:sz w:val="18"/>
              <w:szCs w:val="18"/>
              <w:lang w:val="es-MX"/>
            </w:rPr>
            <w:t>UNIDAD DISTRITAL DE CONSTRUCCIONES</w:t>
          </w:r>
          <w:r>
            <w:rPr>
              <w:rFonts w:ascii="Calibri" w:eastAsia="Arial Unicode MS" w:hAnsi="Calibri" w:cs="Calibri"/>
              <w:sz w:val="18"/>
              <w:szCs w:val="18"/>
              <w:lang w:val="es-MX"/>
            </w:rPr>
            <w:t xml:space="preserve"> EL ALTO</w:t>
          </w:r>
        </w:p>
      </w:tc>
      <w:tc>
        <w:tcPr>
          <w:tcW w:w="1276" w:type="dxa"/>
          <w:vAlign w:val="center"/>
        </w:tcPr>
        <w:p w14:paraId="5E97DBC3" w14:textId="77777777" w:rsidR="005D6003" w:rsidRPr="0076024C" w:rsidRDefault="005D6003" w:rsidP="00332E21">
          <w:pPr>
            <w:pStyle w:val="Ttulo"/>
            <w:rPr>
              <w:rFonts w:ascii="Calibri" w:eastAsia="Arial Unicode MS" w:hAnsi="Calibri" w:cs="Arial"/>
              <w:sz w:val="14"/>
              <w:szCs w:val="14"/>
              <w:lang w:val="es-MX"/>
            </w:rPr>
          </w:pPr>
          <w:r w:rsidRPr="0076024C">
            <w:rPr>
              <w:rFonts w:ascii="Calibri" w:eastAsia="Arial Unicode MS" w:hAnsi="Calibri" w:cs="Arial"/>
              <w:sz w:val="14"/>
              <w:szCs w:val="14"/>
              <w:lang w:val="es-MX"/>
            </w:rPr>
            <w:t xml:space="preserve">     </w:t>
          </w:r>
        </w:p>
        <w:p w14:paraId="02D6A55B" w14:textId="62967F29" w:rsidR="005D6003" w:rsidRDefault="005D6003" w:rsidP="00332E21">
          <w:pPr>
            <w:pStyle w:val="Ttulo"/>
            <w:rPr>
              <w:rFonts w:ascii="Calibri" w:eastAsia="Arial Unicode MS" w:hAnsi="Calibri" w:cs="Arial"/>
              <w:sz w:val="14"/>
              <w:szCs w:val="14"/>
              <w:lang w:val="es-MX"/>
            </w:rPr>
          </w:pPr>
          <w:r>
            <w:rPr>
              <w:rFonts w:ascii="Calibri" w:eastAsia="Arial Unicode MS" w:hAnsi="Calibri" w:cs="Arial"/>
              <w:sz w:val="14"/>
              <w:szCs w:val="14"/>
              <w:lang w:val="es-MX"/>
            </w:rPr>
            <w:t>D.S. 29506</w:t>
          </w:r>
        </w:p>
        <w:p w14:paraId="7F923B8B" w14:textId="77777777" w:rsidR="005D6003" w:rsidRPr="0076024C" w:rsidRDefault="005D6003" w:rsidP="00332E21">
          <w:pPr>
            <w:pStyle w:val="Ttulo"/>
            <w:rPr>
              <w:rFonts w:ascii="Calibri" w:eastAsia="Arial Unicode MS" w:hAnsi="Calibri" w:cs="Arial"/>
              <w:sz w:val="14"/>
              <w:szCs w:val="14"/>
              <w:lang w:val="es-MX"/>
            </w:rPr>
          </w:pPr>
        </w:p>
      </w:tc>
    </w:tr>
    <w:tr w:rsidR="005D6003" w:rsidRPr="00FA0D94" w14:paraId="5DF6396E" w14:textId="77777777" w:rsidTr="001065BB">
      <w:trPr>
        <w:trHeight w:val="478"/>
      </w:trPr>
      <w:tc>
        <w:tcPr>
          <w:tcW w:w="1446" w:type="dxa"/>
          <w:vMerge/>
          <w:vAlign w:val="center"/>
        </w:tcPr>
        <w:p w14:paraId="1EB3C504" w14:textId="34112F96" w:rsidR="005D6003" w:rsidRPr="00FA0D94" w:rsidRDefault="005D6003" w:rsidP="00332E21">
          <w:pPr>
            <w:pStyle w:val="Ttulo"/>
            <w:rPr>
              <w:rFonts w:ascii="Arial Narrow" w:eastAsia="Arial Unicode MS" w:hAnsi="Arial Narrow"/>
              <w:szCs w:val="12"/>
              <w:lang w:val="es-MX"/>
            </w:rPr>
          </w:pPr>
        </w:p>
      </w:tc>
      <w:tc>
        <w:tcPr>
          <w:tcW w:w="6209" w:type="dxa"/>
          <w:vAlign w:val="center"/>
        </w:tcPr>
        <w:p w14:paraId="5C41CB4B" w14:textId="200DC267" w:rsidR="005D6003" w:rsidRDefault="005D6003" w:rsidP="004B3A79">
          <w:pPr>
            <w:pStyle w:val="Ttulo"/>
            <w:rPr>
              <w:rFonts w:ascii="Calibri" w:eastAsia="Arial Unicode MS" w:hAnsi="Calibri" w:cs="Calibri"/>
              <w:sz w:val="18"/>
              <w:szCs w:val="18"/>
              <w:lang w:val="es-MX"/>
            </w:rPr>
          </w:pPr>
          <w:r>
            <w:rPr>
              <w:rFonts w:ascii="Calibri" w:eastAsia="Arial Unicode MS" w:hAnsi="Calibri" w:cs="Calibri"/>
              <w:sz w:val="18"/>
              <w:szCs w:val="18"/>
              <w:lang w:val="es-MX"/>
            </w:rPr>
            <w:t>OBRAS CIVILES CONSTRUCCIÓ</w:t>
          </w:r>
          <w:r w:rsidRPr="00E3258B">
            <w:rPr>
              <w:rFonts w:ascii="Calibri" w:eastAsia="Arial Unicode MS" w:hAnsi="Calibri" w:cs="Calibri"/>
              <w:sz w:val="18"/>
              <w:szCs w:val="18"/>
              <w:lang w:val="es-MX"/>
            </w:rPr>
            <w:t xml:space="preserve">N </w:t>
          </w:r>
          <w:r>
            <w:rPr>
              <w:rFonts w:ascii="Calibri" w:eastAsia="Arial Unicode MS" w:hAnsi="Calibri" w:cs="Calibri"/>
              <w:sz w:val="18"/>
              <w:szCs w:val="18"/>
              <w:lang w:val="es-MX"/>
            </w:rPr>
            <w:t xml:space="preserve">DE RED SECUNDARIA   </w:t>
          </w:r>
        </w:p>
        <w:p w14:paraId="7199E100" w14:textId="0675875D" w:rsidR="005D6003" w:rsidRPr="0076024C" w:rsidRDefault="005D6003" w:rsidP="004B3A79">
          <w:pPr>
            <w:pStyle w:val="Ttulo"/>
            <w:rPr>
              <w:rFonts w:ascii="Calibri" w:eastAsia="Arial Unicode MS" w:hAnsi="Calibri" w:cs="Calibri"/>
              <w:szCs w:val="12"/>
              <w:lang w:val="es-MX"/>
            </w:rPr>
          </w:pPr>
          <w:r>
            <w:rPr>
              <w:rFonts w:ascii="Calibri" w:eastAsia="Arial Unicode MS" w:hAnsi="Calibri" w:cs="Calibri"/>
              <w:sz w:val="18"/>
              <w:szCs w:val="18"/>
              <w:lang w:val="es-MX"/>
            </w:rPr>
            <w:t>URBANIZACIÓ</w:t>
          </w:r>
          <w:r w:rsidRPr="00E3258B">
            <w:rPr>
              <w:rFonts w:ascii="Calibri" w:eastAsia="Arial Unicode MS" w:hAnsi="Calibri" w:cs="Calibri"/>
              <w:sz w:val="18"/>
              <w:szCs w:val="18"/>
              <w:lang w:val="es-MX"/>
            </w:rPr>
            <w:t>N TILATA U.V.</w:t>
          </w:r>
          <w:r>
            <w:rPr>
              <w:rFonts w:ascii="Calibri" w:eastAsia="Arial Unicode MS" w:hAnsi="Calibri" w:cs="Calibri"/>
              <w:sz w:val="18"/>
              <w:szCs w:val="18"/>
              <w:lang w:val="es-MX"/>
            </w:rPr>
            <w:t xml:space="preserve"> </w:t>
          </w:r>
          <w:r w:rsidRPr="00E3258B">
            <w:rPr>
              <w:rFonts w:ascii="Calibri" w:eastAsia="Arial Unicode MS" w:hAnsi="Calibri" w:cs="Calibri"/>
              <w:sz w:val="18"/>
              <w:szCs w:val="18"/>
              <w:lang w:val="es-MX"/>
            </w:rPr>
            <w:t>"D", DISTRITO 7</w:t>
          </w:r>
          <w:r>
            <w:rPr>
              <w:rFonts w:ascii="Calibri" w:eastAsia="Arial Unicode MS" w:hAnsi="Calibri" w:cs="Calibri"/>
              <w:sz w:val="18"/>
              <w:szCs w:val="18"/>
              <w:lang w:val="es-MX"/>
            </w:rPr>
            <w:t xml:space="preserve"> </w:t>
          </w:r>
          <w:r w:rsidRPr="00E3258B">
            <w:rPr>
              <w:rFonts w:ascii="Calibri" w:eastAsia="Arial Unicode MS" w:hAnsi="Calibri" w:cs="Calibri"/>
              <w:sz w:val="18"/>
              <w:szCs w:val="18"/>
              <w:lang w:val="es-MX"/>
            </w:rPr>
            <w:t>- VIACHA</w:t>
          </w:r>
        </w:p>
      </w:tc>
      <w:tc>
        <w:tcPr>
          <w:tcW w:w="1276" w:type="dxa"/>
          <w:vAlign w:val="center"/>
        </w:tcPr>
        <w:p w14:paraId="37599FD5" w14:textId="77777777" w:rsidR="005D6003" w:rsidRPr="0076024C" w:rsidRDefault="005D6003" w:rsidP="00332E21">
          <w:pPr>
            <w:pStyle w:val="Ttulo"/>
            <w:rPr>
              <w:rFonts w:ascii="Calibri" w:eastAsia="Arial Unicode MS" w:hAnsi="Calibri" w:cs="Arial"/>
              <w:sz w:val="16"/>
              <w:szCs w:val="16"/>
              <w:lang w:val="es-MX"/>
            </w:rPr>
          </w:pPr>
          <w:r w:rsidRPr="0076024C">
            <w:rPr>
              <w:rFonts w:ascii="Calibri" w:eastAsia="Arial Unicode MS" w:hAnsi="Calibri" w:cs="Arial"/>
              <w:sz w:val="14"/>
              <w:szCs w:val="14"/>
              <w:lang w:val="es-MX"/>
            </w:rPr>
            <w:t>Hoja:</w:t>
          </w:r>
        </w:p>
        <w:p w14:paraId="04557856" w14:textId="77777777" w:rsidR="005D6003" w:rsidRPr="0076024C" w:rsidRDefault="005D6003" w:rsidP="00332E21">
          <w:pPr>
            <w:pStyle w:val="Ttul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213962">
            <w:rPr>
              <w:rStyle w:val="Nmerodepgina"/>
              <w:rFonts w:ascii="Calibri" w:hAnsi="Calibri"/>
              <w:noProof/>
              <w:sz w:val="16"/>
              <w:szCs w:val="16"/>
            </w:rPr>
            <w:t>10</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213962">
            <w:rPr>
              <w:rStyle w:val="Nmerodepgina"/>
              <w:rFonts w:ascii="Calibri" w:hAnsi="Calibri"/>
              <w:noProof/>
              <w:sz w:val="16"/>
              <w:szCs w:val="16"/>
            </w:rPr>
            <w:t>88</w:t>
          </w:r>
          <w:r w:rsidRPr="0076024C">
            <w:rPr>
              <w:rStyle w:val="Nmerodepgina"/>
              <w:rFonts w:ascii="Calibri" w:hAnsi="Calibri"/>
              <w:sz w:val="16"/>
              <w:szCs w:val="16"/>
            </w:rPr>
            <w:fldChar w:fldCharType="end"/>
          </w:r>
        </w:p>
      </w:tc>
    </w:tr>
  </w:tbl>
  <w:p w14:paraId="4A062806" w14:textId="6320F2DB" w:rsidR="005D6003" w:rsidRDefault="005D6003" w:rsidP="009062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D72"/>
    <w:multiLevelType w:val="multilevel"/>
    <w:tmpl w:val="2C204A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B2B2205"/>
    <w:multiLevelType w:val="hybridMultilevel"/>
    <w:tmpl w:val="61BCBCC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nsid w:val="0F740224"/>
    <w:multiLevelType w:val="hybridMultilevel"/>
    <w:tmpl w:val="999224F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F11BB0"/>
    <w:multiLevelType w:val="hybridMultilevel"/>
    <w:tmpl w:val="B08A222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18F70005"/>
    <w:multiLevelType w:val="hybridMultilevel"/>
    <w:tmpl w:val="0128D194"/>
    <w:lvl w:ilvl="0" w:tplc="400A0013">
      <w:start w:val="1"/>
      <w:numFmt w:val="upperRoman"/>
      <w:lvlText w:val="%1."/>
      <w:lvlJc w:val="righ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230D707F"/>
    <w:multiLevelType w:val="multilevel"/>
    <w:tmpl w:val="A42EF27A"/>
    <w:lvl w:ilvl="0">
      <w:start w:val="1"/>
      <w:numFmt w:val="decimal"/>
      <w:lvlText w:val="%1."/>
      <w:lvlJc w:val="left"/>
      <w:pPr>
        <w:ind w:left="360" w:hanging="360"/>
      </w:pPr>
      <w:rPr>
        <w:rFonts w:hint="default"/>
        <w:b/>
        <w:sz w:val="20"/>
        <w:szCs w:val="20"/>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35639F"/>
    <w:multiLevelType w:val="multilevel"/>
    <w:tmpl w:val="E638AFA2"/>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F609B4"/>
    <w:multiLevelType w:val="hybridMultilevel"/>
    <w:tmpl w:val="A3EAB9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53B5155"/>
    <w:multiLevelType w:val="multilevel"/>
    <w:tmpl w:val="2B34BB6A"/>
    <w:lvl w:ilvl="0">
      <w:start w:val="21"/>
      <w:numFmt w:val="decimal"/>
      <w:lvlText w:val="%1."/>
      <w:lvlJc w:val="left"/>
      <w:pPr>
        <w:ind w:left="360" w:hanging="360"/>
      </w:pPr>
      <w:rPr>
        <w:rFonts w:hint="default"/>
        <w:b/>
        <w:sz w:val="20"/>
        <w:szCs w:val="20"/>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2">
    <w:nsid w:val="36A76BF2"/>
    <w:multiLevelType w:val="hybridMultilevel"/>
    <w:tmpl w:val="D3E0B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3472CA9"/>
    <w:multiLevelType w:val="hybridMultilevel"/>
    <w:tmpl w:val="C1A0B960"/>
    <w:lvl w:ilvl="0" w:tplc="522CFCA4">
      <w:start w:val="1"/>
      <w:numFmt w:val="decimal"/>
      <w:lvlText w:val="%1."/>
      <w:lvlJc w:val="left"/>
      <w:pPr>
        <w:ind w:left="775" w:hanging="360"/>
      </w:pPr>
      <w:rPr>
        <w:b/>
      </w:rPr>
    </w:lvl>
    <w:lvl w:ilvl="1" w:tplc="400A0019" w:tentative="1">
      <w:start w:val="1"/>
      <w:numFmt w:val="lowerLetter"/>
      <w:lvlText w:val="%2."/>
      <w:lvlJc w:val="left"/>
      <w:pPr>
        <w:ind w:left="1495" w:hanging="360"/>
      </w:pPr>
    </w:lvl>
    <w:lvl w:ilvl="2" w:tplc="400A001B" w:tentative="1">
      <w:start w:val="1"/>
      <w:numFmt w:val="lowerRoman"/>
      <w:lvlText w:val="%3."/>
      <w:lvlJc w:val="right"/>
      <w:pPr>
        <w:ind w:left="2215" w:hanging="180"/>
      </w:pPr>
    </w:lvl>
    <w:lvl w:ilvl="3" w:tplc="400A000F" w:tentative="1">
      <w:start w:val="1"/>
      <w:numFmt w:val="decimal"/>
      <w:lvlText w:val="%4."/>
      <w:lvlJc w:val="left"/>
      <w:pPr>
        <w:ind w:left="2935" w:hanging="360"/>
      </w:pPr>
    </w:lvl>
    <w:lvl w:ilvl="4" w:tplc="400A0019" w:tentative="1">
      <w:start w:val="1"/>
      <w:numFmt w:val="lowerLetter"/>
      <w:lvlText w:val="%5."/>
      <w:lvlJc w:val="left"/>
      <w:pPr>
        <w:ind w:left="3655" w:hanging="360"/>
      </w:pPr>
    </w:lvl>
    <w:lvl w:ilvl="5" w:tplc="400A001B" w:tentative="1">
      <w:start w:val="1"/>
      <w:numFmt w:val="lowerRoman"/>
      <w:lvlText w:val="%6."/>
      <w:lvlJc w:val="right"/>
      <w:pPr>
        <w:ind w:left="4375" w:hanging="180"/>
      </w:pPr>
    </w:lvl>
    <w:lvl w:ilvl="6" w:tplc="400A000F" w:tentative="1">
      <w:start w:val="1"/>
      <w:numFmt w:val="decimal"/>
      <w:lvlText w:val="%7."/>
      <w:lvlJc w:val="left"/>
      <w:pPr>
        <w:ind w:left="5095" w:hanging="360"/>
      </w:pPr>
    </w:lvl>
    <w:lvl w:ilvl="7" w:tplc="400A0019" w:tentative="1">
      <w:start w:val="1"/>
      <w:numFmt w:val="lowerLetter"/>
      <w:lvlText w:val="%8."/>
      <w:lvlJc w:val="left"/>
      <w:pPr>
        <w:ind w:left="5815" w:hanging="360"/>
      </w:pPr>
    </w:lvl>
    <w:lvl w:ilvl="8" w:tplc="400A001B" w:tentative="1">
      <w:start w:val="1"/>
      <w:numFmt w:val="lowerRoman"/>
      <w:lvlText w:val="%9."/>
      <w:lvlJc w:val="right"/>
      <w:pPr>
        <w:ind w:left="6535" w:hanging="180"/>
      </w:pPr>
    </w:lvl>
  </w:abstractNum>
  <w:abstractNum w:abstractNumId="28">
    <w:nsid w:val="4478691E"/>
    <w:multiLevelType w:val="hybridMultilevel"/>
    <w:tmpl w:val="FFA64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81B731D"/>
    <w:multiLevelType w:val="multilevel"/>
    <w:tmpl w:val="767006E2"/>
    <w:lvl w:ilvl="0">
      <w:start w:val="12"/>
      <w:numFmt w:val="decimal"/>
      <w:lvlText w:val="%1."/>
      <w:lvlJc w:val="left"/>
      <w:pPr>
        <w:ind w:left="360" w:hanging="360"/>
      </w:pPr>
      <w:rPr>
        <w:rFonts w:hint="default"/>
        <w:b/>
        <w:sz w:val="20"/>
        <w:szCs w:val="20"/>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1">
    <w:nsid w:val="482A2C70"/>
    <w:multiLevelType w:val="hybridMultilevel"/>
    <w:tmpl w:val="CB2613B6"/>
    <w:lvl w:ilvl="0" w:tplc="A50082DE">
      <w:start w:val="1"/>
      <w:numFmt w:val="bullet"/>
      <w:lvlText w:val=""/>
      <w:lvlJc w:val="left"/>
      <w:pPr>
        <w:ind w:left="720" w:hanging="360"/>
      </w:pPr>
      <w:rPr>
        <w:rFonts w:ascii="Wingdings" w:hAnsi="Wingdings"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DA0C68"/>
    <w:multiLevelType w:val="hybridMultilevel"/>
    <w:tmpl w:val="FBEE7090"/>
    <w:lvl w:ilvl="0" w:tplc="B6F2DE80">
      <w:start w:val="1"/>
      <w:numFmt w:val="lowerLetter"/>
      <w:lvlText w:val="%1."/>
      <w:lvlJc w:val="left"/>
      <w:pPr>
        <w:ind w:left="936" w:hanging="360"/>
      </w:pPr>
      <w:rPr>
        <w:b/>
      </w:rPr>
    </w:lvl>
    <w:lvl w:ilvl="1" w:tplc="400A0019" w:tentative="1">
      <w:start w:val="1"/>
      <w:numFmt w:val="lowerLetter"/>
      <w:lvlText w:val="%2."/>
      <w:lvlJc w:val="left"/>
      <w:pPr>
        <w:ind w:left="1656" w:hanging="360"/>
      </w:pPr>
    </w:lvl>
    <w:lvl w:ilvl="2" w:tplc="400A001B" w:tentative="1">
      <w:start w:val="1"/>
      <w:numFmt w:val="lowerRoman"/>
      <w:lvlText w:val="%3."/>
      <w:lvlJc w:val="right"/>
      <w:pPr>
        <w:ind w:left="2376" w:hanging="180"/>
      </w:pPr>
    </w:lvl>
    <w:lvl w:ilvl="3" w:tplc="400A000F" w:tentative="1">
      <w:start w:val="1"/>
      <w:numFmt w:val="decimal"/>
      <w:lvlText w:val="%4."/>
      <w:lvlJc w:val="left"/>
      <w:pPr>
        <w:ind w:left="3096" w:hanging="360"/>
      </w:pPr>
    </w:lvl>
    <w:lvl w:ilvl="4" w:tplc="400A0019" w:tentative="1">
      <w:start w:val="1"/>
      <w:numFmt w:val="lowerLetter"/>
      <w:lvlText w:val="%5."/>
      <w:lvlJc w:val="left"/>
      <w:pPr>
        <w:ind w:left="3816" w:hanging="360"/>
      </w:pPr>
    </w:lvl>
    <w:lvl w:ilvl="5" w:tplc="400A001B" w:tentative="1">
      <w:start w:val="1"/>
      <w:numFmt w:val="lowerRoman"/>
      <w:lvlText w:val="%6."/>
      <w:lvlJc w:val="right"/>
      <w:pPr>
        <w:ind w:left="4536" w:hanging="180"/>
      </w:pPr>
    </w:lvl>
    <w:lvl w:ilvl="6" w:tplc="400A000F" w:tentative="1">
      <w:start w:val="1"/>
      <w:numFmt w:val="decimal"/>
      <w:lvlText w:val="%7."/>
      <w:lvlJc w:val="left"/>
      <w:pPr>
        <w:ind w:left="5256" w:hanging="360"/>
      </w:pPr>
    </w:lvl>
    <w:lvl w:ilvl="7" w:tplc="400A0019" w:tentative="1">
      <w:start w:val="1"/>
      <w:numFmt w:val="lowerLetter"/>
      <w:lvlText w:val="%8."/>
      <w:lvlJc w:val="left"/>
      <w:pPr>
        <w:ind w:left="5976" w:hanging="360"/>
      </w:pPr>
    </w:lvl>
    <w:lvl w:ilvl="8" w:tplc="400A001B" w:tentative="1">
      <w:start w:val="1"/>
      <w:numFmt w:val="lowerRoman"/>
      <w:lvlText w:val="%9."/>
      <w:lvlJc w:val="right"/>
      <w:pPr>
        <w:ind w:left="6696" w:hanging="180"/>
      </w:p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6D02831"/>
    <w:multiLevelType w:val="multilevel"/>
    <w:tmpl w:val="75EEA02E"/>
    <w:lvl w:ilvl="0">
      <w:start w:val="8"/>
      <w:numFmt w:val="decimal"/>
      <w:lvlText w:val="%1."/>
      <w:lvlJc w:val="left"/>
      <w:pPr>
        <w:ind w:left="360" w:hanging="360"/>
      </w:pPr>
      <w:rPr>
        <w:rFonts w:hint="default"/>
        <w:b/>
        <w:sz w:val="20"/>
        <w:szCs w:val="20"/>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5">
    <w:nsid w:val="67834B5E"/>
    <w:multiLevelType w:val="hybridMultilevel"/>
    <w:tmpl w:val="B420D7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E667EAD"/>
    <w:multiLevelType w:val="hybridMultilevel"/>
    <w:tmpl w:val="7938F3D8"/>
    <w:lvl w:ilvl="0" w:tplc="0C7A1922">
      <w:start w:val="1"/>
      <w:numFmt w:val="upp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8">
    <w:nsid w:val="6EF32977"/>
    <w:multiLevelType w:val="multilevel"/>
    <w:tmpl w:val="DBA4CD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6D728C"/>
    <w:multiLevelType w:val="multilevel"/>
    <w:tmpl w:val="CF883CC6"/>
    <w:lvl w:ilvl="0">
      <w:start w:val="22"/>
      <w:numFmt w:val="decimal"/>
      <w:lvlText w:val="%1."/>
      <w:lvlJc w:val="left"/>
      <w:pPr>
        <w:ind w:left="360" w:hanging="360"/>
      </w:pPr>
      <w:rPr>
        <w:rFonts w:hint="default"/>
        <w:b/>
        <w:sz w:val="20"/>
        <w:szCs w:val="20"/>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1"/>
  </w:num>
  <w:num w:numId="3">
    <w:abstractNumId w:val="33"/>
  </w:num>
  <w:num w:numId="4">
    <w:abstractNumId w:val="9"/>
  </w:num>
  <w:num w:numId="5">
    <w:abstractNumId w:val="14"/>
  </w:num>
  <w:num w:numId="6">
    <w:abstractNumId w:val="23"/>
  </w:num>
  <w:num w:numId="7">
    <w:abstractNumId w:val="29"/>
  </w:num>
  <w:num w:numId="8">
    <w:abstractNumId w:val="37"/>
  </w:num>
  <w:num w:numId="9">
    <w:abstractNumId w:val="20"/>
  </w:num>
  <w:num w:numId="10">
    <w:abstractNumId w:val="3"/>
  </w:num>
  <w:num w:numId="11">
    <w:abstractNumId w:val="1"/>
  </w:num>
  <w:num w:numId="12">
    <w:abstractNumId w:val="12"/>
  </w:num>
  <w:num w:numId="13">
    <w:abstractNumId w:val="39"/>
  </w:num>
  <w:num w:numId="14">
    <w:abstractNumId w:val="2"/>
  </w:num>
  <w:num w:numId="15">
    <w:abstractNumId w:val="31"/>
  </w:num>
  <w:num w:numId="16">
    <w:abstractNumId w:val="26"/>
  </w:num>
  <w:num w:numId="17">
    <w:abstractNumId w:val="6"/>
  </w:num>
  <w:num w:numId="18">
    <w:abstractNumId w:val="19"/>
  </w:num>
  <w:num w:numId="19">
    <w:abstractNumId w:val="10"/>
  </w:num>
  <w:num w:numId="20">
    <w:abstractNumId w:val="41"/>
    <w:lvlOverride w:ilvl="0">
      <w:startOverride w:val="1"/>
    </w:lvlOverride>
  </w:num>
  <w:num w:numId="21">
    <w:abstractNumId w:val="25"/>
  </w:num>
  <w:num w:numId="22">
    <w:abstractNumId w:val="17"/>
  </w:num>
  <w:num w:numId="23">
    <w:abstractNumId w:val="5"/>
  </w:num>
  <w:num w:numId="24">
    <w:abstractNumId w:val="7"/>
  </w:num>
  <w:num w:numId="25">
    <w:abstractNumId w:val="35"/>
  </w:num>
  <w:num w:numId="26">
    <w:abstractNumId w:val="28"/>
  </w:num>
  <w:num w:numId="27">
    <w:abstractNumId w:val="22"/>
  </w:num>
  <w:num w:numId="28">
    <w:abstractNumId w:val="15"/>
  </w:num>
  <w:num w:numId="29">
    <w:abstractNumId w:val="38"/>
  </w:num>
  <w:num w:numId="30">
    <w:abstractNumId w:val="36"/>
  </w:num>
  <w:num w:numId="31">
    <w:abstractNumId w:val="32"/>
  </w:num>
  <w:num w:numId="32">
    <w:abstractNumId w:val="8"/>
  </w:num>
  <w:num w:numId="33">
    <w:abstractNumId w:val="13"/>
  </w:num>
  <w:num w:numId="34">
    <w:abstractNumId w:val="4"/>
  </w:num>
  <w:num w:numId="35">
    <w:abstractNumId w:val="16"/>
  </w:num>
  <w:num w:numId="36">
    <w:abstractNumId w:val="27"/>
  </w:num>
  <w:num w:numId="37">
    <w:abstractNumId w:val="34"/>
  </w:num>
  <w:num w:numId="38">
    <w:abstractNumId w:val="30"/>
  </w:num>
  <w:num w:numId="39">
    <w:abstractNumId w:val="0"/>
  </w:num>
  <w:num w:numId="40">
    <w:abstractNumId w:val="40"/>
  </w:num>
  <w:num w:numId="41">
    <w:abstractNumId w:val="21"/>
  </w:num>
  <w:num w:numId="42">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38B3"/>
    <w:rsid w:val="000106C9"/>
    <w:rsid w:val="00015FE2"/>
    <w:rsid w:val="00025E09"/>
    <w:rsid w:val="000325EA"/>
    <w:rsid w:val="00044151"/>
    <w:rsid w:val="00046F52"/>
    <w:rsid w:val="0005249A"/>
    <w:rsid w:val="0006111D"/>
    <w:rsid w:val="000627AB"/>
    <w:rsid w:val="00072FEB"/>
    <w:rsid w:val="000810BB"/>
    <w:rsid w:val="0008596D"/>
    <w:rsid w:val="0009112B"/>
    <w:rsid w:val="00092EF0"/>
    <w:rsid w:val="000A72BC"/>
    <w:rsid w:val="000C658D"/>
    <w:rsid w:val="001065BB"/>
    <w:rsid w:val="00113274"/>
    <w:rsid w:val="00117178"/>
    <w:rsid w:val="001254F0"/>
    <w:rsid w:val="00134813"/>
    <w:rsid w:val="00147C13"/>
    <w:rsid w:val="00170596"/>
    <w:rsid w:val="00172432"/>
    <w:rsid w:val="00174716"/>
    <w:rsid w:val="00174FF0"/>
    <w:rsid w:val="0018639D"/>
    <w:rsid w:val="001872FE"/>
    <w:rsid w:val="00191F96"/>
    <w:rsid w:val="001927C5"/>
    <w:rsid w:val="00196851"/>
    <w:rsid w:val="00196BA0"/>
    <w:rsid w:val="00196C7B"/>
    <w:rsid w:val="00196FB4"/>
    <w:rsid w:val="0019745E"/>
    <w:rsid w:val="001B119D"/>
    <w:rsid w:val="001B7CDA"/>
    <w:rsid w:val="001C4082"/>
    <w:rsid w:val="001D270F"/>
    <w:rsid w:val="001D74C4"/>
    <w:rsid w:val="001E04F8"/>
    <w:rsid w:val="001F19E9"/>
    <w:rsid w:val="001F6BF3"/>
    <w:rsid w:val="001F6E05"/>
    <w:rsid w:val="002026FD"/>
    <w:rsid w:val="0020374A"/>
    <w:rsid w:val="00204CA7"/>
    <w:rsid w:val="00211C43"/>
    <w:rsid w:val="00213962"/>
    <w:rsid w:val="002154AA"/>
    <w:rsid w:val="00221274"/>
    <w:rsid w:val="00222EE2"/>
    <w:rsid w:val="0022405F"/>
    <w:rsid w:val="00224C1F"/>
    <w:rsid w:val="00234C7D"/>
    <w:rsid w:val="00236A17"/>
    <w:rsid w:val="002401A0"/>
    <w:rsid w:val="00254619"/>
    <w:rsid w:val="00254C70"/>
    <w:rsid w:val="00260829"/>
    <w:rsid w:val="002613DB"/>
    <w:rsid w:val="00273A1F"/>
    <w:rsid w:val="00273DAA"/>
    <w:rsid w:val="00276AB8"/>
    <w:rsid w:val="0029791A"/>
    <w:rsid w:val="002B0F5B"/>
    <w:rsid w:val="002B690B"/>
    <w:rsid w:val="002D1D82"/>
    <w:rsid w:val="002D3752"/>
    <w:rsid w:val="002D4844"/>
    <w:rsid w:val="002D5378"/>
    <w:rsid w:val="002E3D25"/>
    <w:rsid w:val="003079A6"/>
    <w:rsid w:val="00310707"/>
    <w:rsid w:val="003157D4"/>
    <w:rsid w:val="00315C13"/>
    <w:rsid w:val="003173BC"/>
    <w:rsid w:val="00332E21"/>
    <w:rsid w:val="00333618"/>
    <w:rsid w:val="00335E3C"/>
    <w:rsid w:val="00337B37"/>
    <w:rsid w:val="00342E93"/>
    <w:rsid w:val="00354147"/>
    <w:rsid w:val="003542C7"/>
    <w:rsid w:val="003634BD"/>
    <w:rsid w:val="00364F15"/>
    <w:rsid w:val="00365544"/>
    <w:rsid w:val="00365B0F"/>
    <w:rsid w:val="003735F3"/>
    <w:rsid w:val="0038333E"/>
    <w:rsid w:val="003867DC"/>
    <w:rsid w:val="00386F61"/>
    <w:rsid w:val="003909B8"/>
    <w:rsid w:val="00392FEC"/>
    <w:rsid w:val="003A0954"/>
    <w:rsid w:val="003A0DD3"/>
    <w:rsid w:val="003A1BD6"/>
    <w:rsid w:val="003A771C"/>
    <w:rsid w:val="003B1762"/>
    <w:rsid w:val="003B18C3"/>
    <w:rsid w:val="003B1F03"/>
    <w:rsid w:val="003B43E5"/>
    <w:rsid w:val="003C2DBD"/>
    <w:rsid w:val="003E3750"/>
    <w:rsid w:val="003E39EF"/>
    <w:rsid w:val="00403D90"/>
    <w:rsid w:val="00407B85"/>
    <w:rsid w:val="00411420"/>
    <w:rsid w:val="004161BA"/>
    <w:rsid w:val="00416361"/>
    <w:rsid w:val="00416A01"/>
    <w:rsid w:val="00417C3C"/>
    <w:rsid w:val="00420BF4"/>
    <w:rsid w:val="00426518"/>
    <w:rsid w:val="0044670D"/>
    <w:rsid w:val="00455539"/>
    <w:rsid w:val="004645C3"/>
    <w:rsid w:val="00466AC8"/>
    <w:rsid w:val="00466B39"/>
    <w:rsid w:val="00467C4B"/>
    <w:rsid w:val="004711D7"/>
    <w:rsid w:val="00480F31"/>
    <w:rsid w:val="0048691D"/>
    <w:rsid w:val="00487A6F"/>
    <w:rsid w:val="00490EEB"/>
    <w:rsid w:val="00491667"/>
    <w:rsid w:val="004947ED"/>
    <w:rsid w:val="0049741A"/>
    <w:rsid w:val="00497995"/>
    <w:rsid w:val="004B3A79"/>
    <w:rsid w:val="004C35B7"/>
    <w:rsid w:val="004E0CD2"/>
    <w:rsid w:val="004E2A93"/>
    <w:rsid w:val="004F1674"/>
    <w:rsid w:val="004F1F72"/>
    <w:rsid w:val="00502618"/>
    <w:rsid w:val="00507E71"/>
    <w:rsid w:val="00512F2C"/>
    <w:rsid w:val="00522811"/>
    <w:rsid w:val="00524568"/>
    <w:rsid w:val="005252D9"/>
    <w:rsid w:val="005279CE"/>
    <w:rsid w:val="00532770"/>
    <w:rsid w:val="005354BC"/>
    <w:rsid w:val="005464C7"/>
    <w:rsid w:val="00547BE4"/>
    <w:rsid w:val="005508F6"/>
    <w:rsid w:val="00557525"/>
    <w:rsid w:val="00560159"/>
    <w:rsid w:val="00574B9C"/>
    <w:rsid w:val="0057778D"/>
    <w:rsid w:val="005821EF"/>
    <w:rsid w:val="00587A51"/>
    <w:rsid w:val="005B0696"/>
    <w:rsid w:val="005B57B5"/>
    <w:rsid w:val="005C2B88"/>
    <w:rsid w:val="005D3678"/>
    <w:rsid w:val="005D6003"/>
    <w:rsid w:val="005D73A4"/>
    <w:rsid w:val="005E5545"/>
    <w:rsid w:val="005E62C2"/>
    <w:rsid w:val="005F2ADA"/>
    <w:rsid w:val="005F2AFE"/>
    <w:rsid w:val="005F45C3"/>
    <w:rsid w:val="006009DF"/>
    <w:rsid w:val="00603C91"/>
    <w:rsid w:val="0061009A"/>
    <w:rsid w:val="006119CA"/>
    <w:rsid w:val="00614664"/>
    <w:rsid w:val="00624A4B"/>
    <w:rsid w:val="006340EB"/>
    <w:rsid w:val="006366D7"/>
    <w:rsid w:val="00641BCB"/>
    <w:rsid w:val="0065214C"/>
    <w:rsid w:val="00652FAA"/>
    <w:rsid w:val="00654CD3"/>
    <w:rsid w:val="006576AD"/>
    <w:rsid w:val="00665CF3"/>
    <w:rsid w:val="00670EB3"/>
    <w:rsid w:val="006831C4"/>
    <w:rsid w:val="00684D76"/>
    <w:rsid w:val="006A0CCA"/>
    <w:rsid w:val="006A46DC"/>
    <w:rsid w:val="006A52BC"/>
    <w:rsid w:val="006B6879"/>
    <w:rsid w:val="006D1974"/>
    <w:rsid w:val="006D5DBD"/>
    <w:rsid w:val="006D771C"/>
    <w:rsid w:val="006E3E3A"/>
    <w:rsid w:val="006F0A1B"/>
    <w:rsid w:val="00704F94"/>
    <w:rsid w:val="007070D8"/>
    <w:rsid w:val="00711EB0"/>
    <w:rsid w:val="007142AC"/>
    <w:rsid w:val="00714655"/>
    <w:rsid w:val="00714CAA"/>
    <w:rsid w:val="00716230"/>
    <w:rsid w:val="00732576"/>
    <w:rsid w:val="0073284A"/>
    <w:rsid w:val="00735CC9"/>
    <w:rsid w:val="00735CE0"/>
    <w:rsid w:val="00740E35"/>
    <w:rsid w:val="007514DA"/>
    <w:rsid w:val="007523F4"/>
    <w:rsid w:val="007651D6"/>
    <w:rsid w:val="00774E9F"/>
    <w:rsid w:val="00782714"/>
    <w:rsid w:val="00783BD7"/>
    <w:rsid w:val="00787623"/>
    <w:rsid w:val="00787CBE"/>
    <w:rsid w:val="007935A3"/>
    <w:rsid w:val="00795B69"/>
    <w:rsid w:val="007A0C47"/>
    <w:rsid w:val="007A6C8E"/>
    <w:rsid w:val="007A7DD7"/>
    <w:rsid w:val="007B23E6"/>
    <w:rsid w:val="007B592C"/>
    <w:rsid w:val="007C3E78"/>
    <w:rsid w:val="007C5A86"/>
    <w:rsid w:val="007D7465"/>
    <w:rsid w:val="007E0062"/>
    <w:rsid w:val="00801524"/>
    <w:rsid w:val="00803C73"/>
    <w:rsid w:val="0081271D"/>
    <w:rsid w:val="00830A30"/>
    <w:rsid w:val="00835F62"/>
    <w:rsid w:val="00845739"/>
    <w:rsid w:val="00853E5E"/>
    <w:rsid w:val="00855BE3"/>
    <w:rsid w:val="00856F4E"/>
    <w:rsid w:val="0085701D"/>
    <w:rsid w:val="008645F1"/>
    <w:rsid w:val="00887878"/>
    <w:rsid w:val="0089650F"/>
    <w:rsid w:val="00897CB0"/>
    <w:rsid w:val="008B1C7C"/>
    <w:rsid w:val="008B4F92"/>
    <w:rsid w:val="008D1B81"/>
    <w:rsid w:val="008D1F19"/>
    <w:rsid w:val="008E1C32"/>
    <w:rsid w:val="008E4067"/>
    <w:rsid w:val="00900772"/>
    <w:rsid w:val="00902A0E"/>
    <w:rsid w:val="00905F54"/>
    <w:rsid w:val="00906264"/>
    <w:rsid w:val="00914C31"/>
    <w:rsid w:val="009156A0"/>
    <w:rsid w:val="00917883"/>
    <w:rsid w:val="009253FC"/>
    <w:rsid w:val="00927964"/>
    <w:rsid w:val="00936FC6"/>
    <w:rsid w:val="009563E7"/>
    <w:rsid w:val="00957013"/>
    <w:rsid w:val="00965FAF"/>
    <w:rsid w:val="0096651B"/>
    <w:rsid w:val="009672A7"/>
    <w:rsid w:val="0097327A"/>
    <w:rsid w:val="009800A0"/>
    <w:rsid w:val="009861E2"/>
    <w:rsid w:val="009907AB"/>
    <w:rsid w:val="00995355"/>
    <w:rsid w:val="009A29B9"/>
    <w:rsid w:val="009B03C5"/>
    <w:rsid w:val="009C5D02"/>
    <w:rsid w:val="009D530C"/>
    <w:rsid w:val="009E1BCE"/>
    <w:rsid w:val="009E5849"/>
    <w:rsid w:val="009F1466"/>
    <w:rsid w:val="009F4C4C"/>
    <w:rsid w:val="009F700D"/>
    <w:rsid w:val="009F71B3"/>
    <w:rsid w:val="00A00B96"/>
    <w:rsid w:val="00A00B99"/>
    <w:rsid w:val="00A046AB"/>
    <w:rsid w:val="00A118BC"/>
    <w:rsid w:val="00A14BCB"/>
    <w:rsid w:val="00A167D0"/>
    <w:rsid w:val="00A232B0"/>
    <w:rsid w:val="00A330A0"/>
    <w:rsid w:val="00A358AE"/>
    <w:rsid w:val="00A426F3"/>
    <w:rsid w:val="00A4721D"/>
    <w:rsid w:val="00A535F4"/>
    <w:rsid w:val="00A57140"/>
    <w:rsid w:val="00A620F2"/>
    <w:rsid w:val="00A64990"/>
    <w:rsid w:val="00A703C1"/>
    <w:rsid w:val="00A72749"/>
    <w:rsid w:val="00A74723"/>
    <w:rsid w:val="00A76706"/>
    <w:rsid w:val="00A83FF2"/>
    <w:rsid w:val="00A9336D"/>
    <w:rsid w:val="00A96F9A"/>
    <w:rsid w:val="00AA03C7"/>
    <w:rsid w:val="00AA1A8C"/>
    <w:rsid w:val="00AA1A8E"/>
    <w:rsid w:val="00AA2C28"/>
    <w:rsid w:val="00AA6B4B"/>
    <w:rsid w:val="00AB5B76"/>
    <w:rsid w:val="00AD1A26"/>
    <w:rsid w:val="00AD24ED"/>
    <w:rsid w:val="00AD36BA"/>
    <w:rsid w:val="00AF7AA8"/>
    <w:rsid w:val="00B006DC"/>
    <w:rsid w:val="00B01139"/>
    <w:rsid w:val="00B145A3"/>
    <w:rsid w:val="00B32649"/>
    <w:rsid w:val="00B43175"/>
    <w:rsid w:val="00B436DA"/>
    <w:rsid w:val="00B44F93"/>
    <w:rsid w:val="00B46816"/>
    <w:rsid w:val="00B47B0A"/>
    <w:rsid w:val="00B51B60"/>
    <w:rsid w:val="00B52937"/>
    <w:rsid w:val="00B52A3A"/>
    <w:rsid w:val="00B54BF1"/>
    <w:rsid w:val="00B74CBA"/>
    <w:rsid w:val="00B82CA3"/>
    <w:rsid w:val="00B84FAB"/>
    <w:rsid w:val="00B85F8B"/>
    <w:rsid w:val="00B8609A"/>
    <w:rsid w:val="00B94F71"/>
    <w:rsid w:val="00B979ED"/>
    <w:rsid w:val="00BA5522"/>
    <w:rsid w:val="00BB25AE"/>
    <w:rsid w:val="00BC0A2D"/>
    <w:rsid w:val="00BC4514"/>
    <w:rsid w:val="00BC6CAC"/>
    <w:rsid w:val="00BC732D"/>
    <w:rsid w:val="00BC7B14"/>
    <w:rsid w:val="00BD0DC9"/>
    <w:rsid w:val="00BE7B12"/>
    <w:rsid w:val="00BF0E1A"/>
    <w:rsid w:val="00BF524F"/>
    <w:rsid w:val="00BF6EC1"/>
    <w:rsid w:val="00C00F36"/>
    <w:rsid w:val="00C04D3C"/>
    <w:rsid w:val="00C06881"/>
    <w:rsid w:val="00C21BEC"/>
    <w:rsid w:val="00C55B7E"/>
    <w:rsid w:val="00C615CE"/>
    <w:rsid w:val="00C82724"/>
    <w:rsid w:val="00C8297F"/>
    <w:rsid w:val="00C83CD3"/>
    <w:rsid w:val="00C900E5"/>
    <w:rsid w:val="00C95BD7"/>
    <w:rsid w:val="00CB4470"/>
    <w:rsid w:val="00CC0869"/>
    <w:rsid w:val="00CC14E1"/>
    <w:rsid w:val="00CD0758"/>
    <w:rsid w:val="00CD25D4"/>
    <w:rsid w:val="00CD50B4"/>
    <w:rsid w:val="00CE736C"/>
    <w:rsid w:val="00CF1966"/>
    <w:rsid w:val="00CF5006"/>
    <w:rsid w:val="00CF605F"/>
    <w:rsid w:val="00D07BE8"/>
    <w:rsid w:val="00D11C8A"/>
    <w:rsid w:val="00D157C2"/>
    <w:rsid w:val="00D2128A"/>
    <w:rsid w:val="00D27CF6"/>
    <w:rsid w:val="00D415F4"/>
    <w:rsid w:val="00D46830"/>
    <w:rsid w:val="00D51C30"/>
    <w:rsid w:val="00D535AF"/>
    <w:rsid w:val="00D54507"/>
    <w:rsid w:val="00D55EC2"/>
    <w:rsid w:val="00D57C7A"/>
    <w:rsid w:val="00D62C31"/>
    <w:rsid w:val="00D811AF"/>
    <w:rsid w:val="00D86980"/>
    <w:rsid w:val="00D9272D"/>
    <w:rsid w:val="00D95E9B"/>
    <w:rsid w:val="00DA00A6"/>
    <w:rsid w:val="00DA0E51"/>
    <w:rsid w:val="00DA170D"/>
    <w:rsid w:val="00DB2A5F"/>
    <w:rsid w:val="00DC115C"/>
    <w:rsid w:val="00DC3FFD"/>
    <w:rsid w:val="00DD682F"/>
    <w:rsid w:val="00DE5478"/>
    <w:rsid w:val="00DF1AFE"/>
    <w:rsid w:val="00DF2C2C"/>
    <w:rsid w:val="00DF6472"/>
    <w:rsid w:val="00E02EBD"/>
    <w:rsid w:val="00E17864"/>
    <w:rsid w:val="00E23D0D"/>
    <w:rsid w:val="00E25566"/>
    <w:rsid w:val="00E257B9"/>
    <w:rsid w:val="00E3258B"/>
    <w:rsid w:val="00E3416E"/>
    <w:rsid w:val="00E45B78"/>
    <w:rsid w:val="00E5517B"/>
    <w:rsid w:val="00E57BA2"/>
    <w:rsid w:val="00E60CA0"/>
    <w:rsid w:val="00E64568"/>
    <w:rsid w:val="00E65404"/>
    <w:rsid w:val="00E66632"/>
    <w:rsid w:val="00E7013A"/>
    <w:rsid w:val="00E74161"/>
    <w:rsid w:val="00E81CEC"/>
    <w:rsid w:val="00E83ECA"/>
    <w:rsid w:val="00E841F1"/>
    <w:rsid w:val="00E94C95"/>
    <w:rsid w:val="00E96CD8"/>
    <w:rsid w:val="00EA06DA"/>
    <w:rsid w:val="00EA4813"/>
    <w:rsid w:val="00EA6330"/>
    <w:rsid w:val="00EB0DCC"/>
    <w:rsid w:val="00EB44CA"/>
    <w:rsid w:val="00EB5EC2"/>
    <w:rsid w:val="00EC7599"/>
    <w:rsid w:val="00EE2263"/>
    <w:rsid w:val="00EE42E2"/>
    <w:rsid w:val="00EE4EAD"/>
    <w:rsid w:val="00EE5D55"/>
    <w:rsid w:val="00EF2EFA"/>
    <w:rsid w:val="00F05AEE"/>
    <w:rsid w:val="00F10AB4"/>
    <w:rsid w:val="00F16705"/>
    <w:rsid w:val="00F16CAC"/>
    <w:rsid w:val="00F17952"/>
    <w:rsid w:val="00F17A73"/>
    <w:rsid w:val="00F17CDC"/>
    <w:rsid w:val="00F234D6"/>
    <w:rsid w:val="00F237ED"/>
    <w:rsid w:val="00F41E9F"/>
    <w:rsid w:val="00F4649E"/>
    <w:rsid w:val="00F46BD5"/>
    <w:rsid w:val="00F50485"/>
    <w:rsid w:val="00F50C97"/>
    <w:rsid w:val="00F55846"/>
    <w:rsid w:val="00F60853"/>
    <w:rsid w:val="00F82E9C"/>
    <w:rsid w:val="00F858E3"/>
    <w:rsid w:val="00F918A3"/>
    <w:rsid w:val="00F91BD6"/>
    <w:rsid w:val="00FA619D"/>
    <w:rsid w:val="00FC42E3"/>
    <w:rsid w:val="00FD17AA"/>
    <w:rsid w:val="00FD4BEA"/>
    <w:rsid w:val="00FE1667"/>
    <w:rsid w:val="00FF1379"/>
    <w:rsid w:val="00FF1CD1"/>
    <w:rsid w:val="00FF237C"/>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E3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FAB"/>
    <w:rPr>
      <w:rFonts w:ascii="Century Gothic" w:hAnsi="Century Gothic"/>
      <w:sz w:val="18"/>
    </w:rPr>
  </w:style>
  <w:style w:type="paragraph" w:styleId="Ttulo1">
    <w:name w:val="heading 1"/>
    <w:aliases w:val="Titulo 1,título 1,Chapter,H1,1 ghost,g,Heading 0,título1,(F2),TITULO 1,titulo 1"/>
    <w:basedOn w:val="Normal"/>
    <w:next w:val="Normal"/>
    <w:link w:val="Ttulo1Car"/>
    <w:uiPriority w:val="9"/>
    <w:qFormat/>
    <w:rsid w:val="00332E2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467C4B"/>
    <w:pPr>
      <w:keepNext/>
      <w:keepLines/>
      <w:spacing w:before="120" w:after="0"/>
      <w:outlineLvl w:val="1"/>
    </w:pPr>
    <w:rPr>
      <w:rFonts w:eastAsiaTheme="majorEastAsia" w:cstheme="majorBidi"/>
      <w:b/>
      <w:bCs/>
      <w:sz w:val="20"/>
      <w:szCs w:val="28"/>
    </w:rPr>
  </w:style>
  <w:style w:type="paragraph" w:styleId="Ttulo3">
    <w:name w:val="heading 3"/>
    <w:basedOn w:val="Normal"/>
    <w:next w:val="Normal"/>
    <w:link w:val="Ttulo3Car"/>
    <w:uiPriority w:val="9"/>
    <w:unhideWhenUsed/>
    <w:qFormat/>
    <w:rsid w:val="00B84FAB"/>
    <w:pPr>
      <w:keepNext/>
      <w:keepLines/>
      <w:spacing w:before="120" w:after="0"/>
      <w:outlineLvl w:val="2"/>
    </w:pPr>
    <w:rPr>
      <w:rFonts w:eastAsiaTheme="majorEastAsia" w:cstheme="majorBidi"/>
      <w:b/>
      <w:spacing w:val="4"/>
      <w:sz w:val="20"/>
      <w:szCs w:val="24"/>
    </w:rPr>
  </w:style>
  <w:style w:type="paragraph" w:styleId="Ttulo4">
    <w:name w:val="heading 4"/>
    <w:basedOn w:val="Normal"/>
    <w:next w:val="Normal"/>
    <w:link w:val="Ttulo4Car"/>
    <w:uiPriority w:val="9"/>
    <w:unhideWhenUsed/>
    <w:qFormat/>
    <w:rsid w:val="00332E2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unhideWhenUsed/>
    <w:qFormat/>
    <w:rsid w:val="00332E2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332E2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332E2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332E2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332E2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20"/>
      <w:contextualSpacing/>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32E2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467C4B"/>
    <w:rPr>
      <w:rFonts w:ascii="Century Gothic" w:eastAsiaTheme="majorEastAsia" w:hAnsi="Century Gothic" w:cstheme="majorBidi"/>
      <w:b/>
      <w:bCs/>
      <w:sz w:val="20"/>
      <w:szCs w:val="28"/>
    </w:rPr>
  </w:style>
  <w:style w:type="character" w:customStyle="1" w:styleId="Ttulo3Car">
    <w:name w:val="Título 3 Car"/>
    <w:basedOn w:val="Fuentedeprrafopredeter"/>
    <w:link w:val="Ttulo3"/>
    <w:uiPriority w:val="9"/>
    <w:rsid w:val="00B84FAB"/>
    <w:rPr>
      <w:rFonts w:ascii="Century Gothic" w:eastAsiaTheme="majorEastAsia" w:hAnsi="Century Gothic" w:cstheme="majorBidi"/>
      <w:b/>
      <w:spacing w:val="4"/>
      <w:sz w:val="20"/>
      <w:szCs w:val="24"/>
    </w:rPr>
  </w:style>
  <w:style w:type="character" w:customStyle="1" w:styleId="Ttulo4Car">
    <w:name w:val="Título 4 Car"/>
    <w:basedOn w:val="Fuentedeprrafopredeter"/>
    <w:link w:val="Ttulo4"/>
    <w:uiPriority w:val="9"/>
    <w:rsid w:val="00332E2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32E2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332E21"/>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332E21"/>
    <w:rPr>
      <w:i/>
      <w:iCs/>
    </w:rPr>
  </w:style>
  <w:style w:type="character" w:customStyle="1" w:styleId="Ttulo8Car">
    <w:name w:val="Título 8 Car"/>
    <w:basedOn w:val="Fuentedeprrafopredeter"/>
    <w:link w:val="Ttulo8"/>
    <w:uiPriority w:val="9"/>
    <w:semiHidden/>
    <w:rsid w:val="00332E21"/>
    <w:rPr>
      <w:b/>
      <w:bCs/>
    </w:rPr>
  </w:style>
  <w:style w:type="character" w:customStyle="1" w:styleId="Ttulo9Car">
    <w:name w:val="Título 9 Car"/>
    <w:basedOn w:val="Fuentedeprrafopredeter"/>
    <w:link w:val="Ttulo9"/>
    <w:uiPriority w:val="9"/>
    <w:semiHidden/>
    <w:rsid w:val="00332E21"/>
    <w:rPr>
      <w:i/>
      <w:iCs/>
    </w:rPr>
  </w:style>
  <w:style w:type="paragraph" w:styleId="Sinespaciado">
    <w:name w:val="No Spacing"/>
    <w:link w:val="SinespaciadoCar"/>
    <w:uiPriority w:val="1"/>
    <w:qFormat/>
    <w:rsid w:val="00332E21"/>
    <w:pPr>
      <w:spacing w:after="0" w:line="240" w:lineRule="auto"/>
    </w:pPr>
  </w:style>
  <w:style w:type="character" w:customStyle="1" w:styleId="SinespaciadoCar">
    <w:name w:val="Sin espaciado Car"/>
    <w:basedOn w:val="Fuentedeprrafopredeter"/>
    <w:link w:val="Sinespaciado"/>
    <w:uiPriority w:val="1"/>
    <w:rsid w:val="002D1D82"/>
  </w:style>
  <w:style w:type="paragraph" w:styleId="Ttulo">
    <w:name w:val="Title"/>
    <w:basedOn w:val="Normal"/>
    <w:next w:val="Normal"/>
    <w:link w:val="TtuloCar"/>
    <w:uiPriority w:val="10"/>
    <w:qFormat/>
    <w:rsid w:val="00332E2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332E2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332E2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32E21"/>
    <w:rPr>
      <w:rFonts w:asciiTheme="majorHAnsi" w:eastAsiaTheme="majorEastAsia" w:hAnsiTheme="majorHAnsi" w:cstheme="majorBidi"/>
      <w:sz w:val="24"/>
      <w:szCs w:val="24"/>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2D1D82"/>
    <w:pPr>
      <w:spacing w:after="0"/>
      <w:ind w:left="18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2D1D82"/>
    <w:pPr>
      <w:spacing w:after="0"/>
      <w:ind w:left="360"/>
      <w:jc w:val="left"/>
    </w:pPr>
    <w:rPr>
      <w:rFonts w:asciiTheme="minorHAnsi" w:hAnsiTheme="minorHAnsi" w:cstheme="minorHAnsi"/>
      <w:i/>
      <w:iCs/>
      <w:sz w:val="20"/>
      <w:szCs w:val="20"/>
    </w:rPr>
  </w:style>
  <w:style w:type="paragraph" w:styleId="TDC4">
    <w:name w:val="toc 4"/>
    <w:basedOn w:val="Normal"/>
    <w:next w:val="Normal"/>
    <w:autoRedefine/>
    <w:uiPriority w:val="39"/>
    <w:unhideWhenUsed/>
    <w:rsid w:val="002D1D82"/>
    <w:pPr>
      <w:spacing w:after="0"/>
      <w:ind w:left="540"/>
      <w:jc w:val="left"/>
    </w:pPr>
    <w:rPr>
      <w:rFonts w:asciiTheme="minorHAnsi" w:hAnsiTheme="minorHAnsi" w:cstheme="minorHAnsi"/>
      <w:szCs w:val="18"/>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Cs w:val="18"/>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32E21"/>
    <w:pPr>
      <w:outlineLvl w:val="9"/>
    </w:pPr>
  </w:style>
  <w:style w:type="paragraph" w:customStyle="1" w:styleId="Estilo1">
    <w:name w:val="Estilo1"/>
    <w:basedOn w:val="Normal"/>
    <w:link w:val="Estilo1Car"/>
    <w:qFormat/>
    <w:rsid w:val="002D1D82"/>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0"/>
      <w:ind w:left="720"/>
      <w:jc w:val="left"/>
    </w:pPr>
    <w:rPr>
      <w:rFonts w:asciiTheme="minorHAnsi" w:hAnsiTheme="minorHAnsi" w:cstheme="minorHAnsi"/>
      <w:szCs w:val="18"/>
    </w:rPr>
  </w:style>
  <w:style w:type="paragraph" w:styleId="TDC6">
    <w:name w:val="toc 6"/>
    <w:basedOn w:val="Normal"/>
    <w:next w:val="Normal"/>
    <w:autoRedefine/>
    <w:uiPriority w:val="39"/>
    <w:unhideWhenUsed/>
    <w:rsid w:val="002D1D82"/>
    <w:pPr>
      <w:spacing w:after="0"/>
      <w:ind w:left="900"/>
      <w:jc w:val="left"/>
    </w:pPr>
    <w:rPr>
      <w:rFonts w:asciiTheme="minorHAnsi" w:hAnsiTheme="minorHAnsi" w:cstheme="minorHAnsi"/>
      <w:szCs w:val="18"/>
    </w:rPr>
  </w:style>
  <w:style w:type="paragraph" w:styleId="TDC7">
    <w:name w:val="toc 7"/>
    <w:basedOn w:val="Normal"/>
    <w:next w:val="Normal"/>
    <w:autoRedefine/>
    <w:uiPriority w:val="39"/>
    <w:unhideWhenUsed/>
    <w:rsid w:val="002D1D82"/>
    <w:pPr>
      <w:spacing w:after="0"/>
      <w:ind w:left="1080"/>
      <w:jc w:val="left"/>
    </w:pPr>
    <w:rPr>
      <w:rFonts w:asciiTheme="minorHAnsi" w:hAnsiTheme="minorHAnsi" w:cstheme="minorHAnsi"/>
      <w:szCs w:val="18"/>
    </w:rPr>
  </w:style>
  <w:style w:type="paragraph" w:styleId="TDC8">
    <w:name w:val="toc 8"/>
    <w:basedOn w:val="Normal"/>
    <w:next w:val="Normal"/>
    <w:autoRedefine/>
    <w:uiPriority w:val="39"/>
    <w:unhideWhenUsed/>
    <w:rsid w:val="002D1D82"/>
    <w:pPr>
      <w:spacing w:after="0"/>
      <w:ind w:left="1260"/>
      <w:jc w:val="left"/>
    </w:pPr>
    <w:rPr>
      <w:rFonts w:asciiTheme="minorHAnsi" w:hAnsiTheme="minorHAnsi" w:cstheme="minorHAnsi"/>
      <w:szCs w:val="18"/>
    </w:rPr>
  </w:style>
  <w:style w:type="paragraph" w:styleId="TDC9">
    <w:name w:val="toc 9"/>
    <w:basedOn w:val="Normal"/>
    <w:next w:val="Normal"/>
    <w:autoRedefine/>
    <w:uiPriority w:val="39"/>
    <w:unhideWhenUsed/>
    <w:rsid w:val="002D1D82"/>
    <w:pPr>
      <w:spacing w:after="0"/>
      <w:ind w:left="1440"/>
      <w:jc w:val="left"/>
    </w:pPr>
    <w:rPr>
      <w:rFonts w:asciiTheme="minorHAnsi" w:hAnsiTheme="minorHAnsi" w:cstheme="minorHAnsi"/>
      <w:szCs w:val="18"/>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eastAsiaTheme="minorHAnsi"/>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basedOn w:val="Fuentedeprrafopredeter"/>
    <w:uiPriority w:val="20"/>
    <w:qFormat/>
    <w:rsid w:val="00332E21"/>
    <w:rPr>
      <w:i/>
      <w:iCs/>
      <w:color w:val="auto"/>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rPr>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lang w:val="es-ES" w:eastAsia="es-ES"/>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cstheme="minorHAnsi"/>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Theme="minorHAnsi" w:hAnsi="Garamond"/>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rsid w:val="003A1BD6"/>
    <w:pPr>
      <w:spacing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b/>
      <w:kern w:val="28"/>
      <w:sz w:val="20"/>
      <w:szCs w:val="20"/>
    </w:rPr>
  </w:style>
  <w:style w:type="paragraph" w:customStyle="1" w:styleId="NormalTab">
    <w:name w:val="Normal Tab"/>
    <w:basedOn w:val="Normal"/>
    <w:autoRedefine/>
    <w:rsid w:val="00A72749"/>
    <w:pPr>
      <w:ind w:left="1702" w:hanging="851"/>
    </w:pPr>
    <w:rPr>
      <w:rFonts w:ascii="Arial" w:eastAsia="MS Mincho" w:hAnsi="Arial"/>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rPr>
  </w:style>
  <w:style w:type="paragraph" w:styleId="Listaconnmeros">
    <w:name w:val="List Number"/>
    <w:basedOn w:val="Normal"/>
    <w:semiHidden/>
    <w:rsid w:val="00A72749"/>
    <w:pPr>
      <w:numPr>
        <w:numId w:val="6"/>
      </w:numPr>
    </w:pPr>
    <w:rPr>
      <w:rFonts w:ascii="Arial" w:hAnsi="Arial"/>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paragraph" w:styleId="Epgrafe">
    <w:name w:val="caption"/>
    <w:basedOn w:val="Normal"/>
    <w:next w:val="Normal"/>
    <w:uiPriority w:val="35"/>
    <w:semiHidden/>
    <w:unhideWhenUsed/>
    <w:qFormat/>
    <w:rsid w:val="00332E21"/>
    <w:rPr>
      <w:b/>
      <w:bCs/>
      <w:szCs w:val="18"/>
    </w:rPr>
  </w:style>
  <w:style w:type="character" w:styleId="Textoennegrita">
    <w:name w:val="Strong"/>
    <w:basedOn w:val="Fuentedeprrafopredeter"/>
    <w:uiPriority w:val="22"/>
    <w:qFormat/>
    <w:rsid w:val="00332E21"/>
    <w:rPr>
      <w:b/>
      <w:bCs/>
      <w:color w:val="auto"/>
    </w:rPr>
  </w:style>
  <w:style w:type="paragraph" w:styleId="Cita">
    <w:name w:val="Quote"/>
    <w:basedOn w:val="Normal"/>
    <w:next w:val="Normal"/>
    <w:link w:val="CitaCar"/>
    <w:uiPriority w:val="29"/>
    <w:qFormat/>
    <w:rsid w:val="00332E2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332E2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32E2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332E2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32E21"/>
    <w:rPr>
      <w:i/>
      <w:iCs/>
      <w:color w:val="auto"/>
    </w:rPr>
  </w:style>
  <w:style w:type="character" w:styleId="nfasisintenso">
    <w:name w:val="Intense Emphasis"/>
    <w:basedOn w:val="Fuentedeprrafopredeter"/>
    <w:uiPriority w:val="21"/>
    <w:qFormat/>
    <w:rsid w:val="00332E21"/>
    <w:rPr>
      <w:b/>
      <w:bCs/>
      <w:i/>
      <w:iCs/>
      <w:color w:val="auto"/>
    </w:rPr>
  </w:style>
  <w:style w:type="character" w:styleId="Referenciasutil">
    <w:name w:val="Subtle Reference"/>
    <w:basedOn w:val="Fuentedeprrafopredeter"/>
    <w:uiPriority w:val="31"/>
    <w:qFormat/>
    <w:rsid w:val="00332E21"/>
    <w:rPr>
      <w:smallCaps/>
      <w:color w:val="auto"/>
      <w:u w:val="single" w:color="7F7F7F" w:themeColor="text1" w:themeTint="80"/>
    </w:rPr>
  </w:style>
  <w:style w:type="character" w:styleId="Referenciaintensa">
    <w:name w:val="Intense Reference"/>
    <w:basedOn w:val="Fuentedeprrafopredeter"/>
    <w:uiPriority w:val="32"/>
    <w:qFormat/>
    <w:rsid w:val="00332E21"/>
    <w:rPr>
      <w:b/>
      <w:bCs/>
      <w:smallCaps/>
      <w:color w:val="auto"/>
      <w:u w:val="single"/>
    </w:rPr>
  </w:style>
  <w:style w:type="character" w:styleId="Ttulodellibro">
    <w:name w:val="Book Title"/>
    <w:basedOn w:val="Fuentedeprrafopredeter"/>
    <w:uiPriority w:val="33"/>
    <w:qFormat/>
    <w:rsid w:val="00332E21"/>
    <w:rPr>
      <w:b/>
      <w:bCs/>
      <w:smallCaps/>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FAB"/>
    <w:rPr>
      <w:rFonts w:ascii="Century Gothic" w:hAnsi="Century Gothic"/>
      <w:sz w:val="18"/>
    </w:rPr>
  </w:style>
  <w:style w:type="paragraph" w:styleId="Ttulo1">
    <w:name w:val="heading 1"/>
    <w:aliases w:val="Titulo 1,título 1,Chapter,H1,1 ghost,g,Heading 0,título1,(F2),TITULO 1,titulo 1"/>
    <w:basedOn w:val="Normal"/>
    <w:next w:val="Normal"/>
    <w:link w:val="Ttulo1Car"/>
    <w:uiPriority w:val="9"/>
    <w:qFormat/>
    <w:rsid w:val="00332E2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nhideWhenUsed/>
    <w:qFormat/>
    <w:rsid w:val="00467C4B"/>
    <w:pPr>
      <w:keepNext/>
      <w:keepLines/>
      <w:spacing w:before="120" w:after="0"/>
      <w:outlineLvl w:val="1"/>
    </w:pPr>
    <w:rPr>
      <w:rFonts w:eastAsiaTheme="majorEastAsia" w:cstheme="majorBidi"/>
      <w:b/>
      <w:bCs/>
      <w:sz w:val="20"/>
      <w:szCs w:val="28"/>
    </w:rPr>
  </w:style>
  <w:style w:type="paragraph" w:styleId="Ttulo3">
    <w:name w:val="heading 3"/>
    <w:basedOn w:val="Normal"/>
    <w:next w:val="Normal"/>
    <w:link w:val="Ttulo3Car"/>
    <w:uiPriority w:val="9"/>
    <w:unhideWhenUsed/>
    <w:qFormat/>
    <w:rsid w:val="00B84FAB"/>
    <w:pPr>
      <w:keepNext/>
      <w:keepLines/>
      <w:spacing w:before="120" w:after="0"/>
      <w:outlineLvl w:val="2"/>
    </w:pPr>
    <w:rPr>
      <w:rFonts w:eastAsiaTheme="majorEastAsia" w:cstheme="majorBidi"/>
      <w:b/>
      <w:spacing w:val="4"/>
      <w:sz w:val="20"/>
      <w:szCs w:val="24"/>
    </w:rPr>
  </w:style>
  <w:style w:type="paragraph" w:styleId="Ttulo4">
    <w:name w:val="heading 4"/>
    <w:basedOn w:val="Normal"/>
    <w:next w:val="Normal"/>
    <w:link w:val="Ttulo4Car"/>
    <w:uiPriority w:val="9"/>
    <w:unhideWhenUsed/>
    <w:qFormat/>
    <w:rsid w:val="00332E2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unhideWhenUsed/>
    <w:qFormat/>
    <w:rsid w:val="00332E2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332E2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332E2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332E2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332E2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20"/>
      <w:contextualSpacing/>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32E2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467C4B"/>
    <w:rPr>
      <w:rFonts w:ascii="Century Gothic" w:eastAsiaTheme="majorEastAsia" w:hAnsi="Century Gothic" w:cstheme="majorBidi"/>
      <w:b/>
      <w:bCs/>
      <w:sz w:val="20"/>
      <w:szCs w:val="28"/>
    </w:rPr>
  </w:style>
  <w:style w:type="character" w:customStyle="1" w:styleId="Ttulo3Car">
    <w:name w:val="Título 3 Car"/>
    <w:basedOn w:val="Fuentedeprrafopredeter"/>
    <w:link w:val="Ttulo3"/>
    <w:uiPriority w:val="9"/>
    <w:rsid w:val="00B84FAB"/>
    <w:rPr>
      <w:rFonts w:ascii="Century Gothic" w:eastAsiaTheme="majorEastAsia" w:hAnsi="Century Gothic" w:cstheme="majorBidi"/>
      <w:b/>
      <w:spacing w:val="4"/>
      <w:sz w:val="20"/>
      <w:szCs w:val="24"/>
    </w:rPr>
  </w:style>
  <w:style w:type="character" w:customStyle="1" w:styleId="Ttulo4Car">
    <w:name w:val="Título 4 Car"/>
    <w:basedOn w:val="Fuentedeprrafopredeter"/>
    <w:link w:val="Ttulo4"/>
    <w:uiPriority w:val="9"/>
    <w:rsid w:val="00332E2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32E2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332E21"/>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332E21"/>
    <w:rPr>
      <w:i/>
      <w:iCs/>
    </w:rPr>
  </w:style>
  <w:style w:type="character" w:customStyle="1" w:styleId="Ttulo8Car">
    <w:name w:val="Título 8 Car"/>
    <w:basedOn w:val="Fuentedeprrafopredeter"/>
    <w:link w:val="Ttulo8"/>
    <w:uiPriority w:val="9"/>
    <w:semiHidden/>
    <w:rsid w:val="00332E21"/>
    <w:rPr>
      <w:b/>
      <w:bCs/>
    </w:rPr>
  </w:style>
  <w:style w:type="character" w:customStyle="1" w:styleId="Ttulo9Car">
    <w:name w:val="Título 9 Car"/>
    <w:basedOn w:val="Fuentedeprrafopredeter"/>
    <w:link w:val="Ttulo9"/>
    <w:uiPriority w:val="9"/>
    <w:semiHidden/>
    <w:rsid w:val="00332E21"/>
    <w:rPr>
      <w:i/>
      <w:iCs/>
    </w:rPr>
  </w:style>
  <w:style w:type="paragraph" w:styleId="Sinespaciado">
    <w:name w:val="No Spacing"/>
    <w:link w:val="SinespaciadoCar"/>
    <w:uiPriority w:val="1"/>
    <w:qFormat/>
    <w:rsid w:val="00332E21"/>
    <w:pPr>
      <w:spacing w:after="0" w:line="240" w:lineRule="auto"/>
    </w:pPr>
  </w:style>
  <w:style w:type="character" w:customStyle="1" w:styleId="SinespaciadoCar">
    <w:name w:val="Sin espaciado Car"/>
    <w:basedOn w:val="Fuentedeprrafopredeter"/>
    <w:link w:val="Sinespaciado"/>
    <w:uiPriority w:val="1"/>
    <w:rsid w:val="002D1D82"/>
  </w:style>
  <w:style w:type="paragraph" w:styleId="Ttulo">
    <w:name w:val="Title"/>
    <w:basedOn w:val="Normal"/>
    <w:next w:val="Normal"/>
    <w:link w:val="TtuloCar"/>
    <w:uiPriority w:val="10"/>
    <w:qFormat/>
    <w:rsid w:val="00332E2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332E2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332E2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332E21"/>
    <w:rPr>
      <w:rFonts w:asciiTheme="majorHAnsi" w:eastAsiaTheme="majorEastAsia" w:hAnsiTheme="majorHAnsi" w:cstheme="majorBidi"/>
      <w:sz w:val="24"/>
      <w:szCs w:val="24"/>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2D1D82"/>
    <w:pPr>
      <w:spacing w:after="0"/>
      <w:ind w:left="18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2D1D82"/>
    <w:pPr>
      <w:spacing w:after="0"/>
      <w:ind w:left="360"/>
      <w:jc w:val="left"/>
    </w:pPr>
    <w:rPr>
      <w:rFonts w:asciiTheme="minorHAnsi" w:hAnsiTheme="minorHAnsi" w:cstheme="minorHAnsi"/>
      <w:i/>
      <w:iCs/>
      <w:sz w:val="20"/>
      <w:szCs w:val="20"/>
    </w:rPr>
  </w:style>
  <w:style w:type="paragraph" w:styleId="TDC4">
    <w:name w:val="toc 4"/>
    <w:basedOn w:val="Normal"/>
    <w:next w:val="Normal"/>
    <w:autoRedefine/>
    <w:uiPriority w:val="39"/>
    <w:unhideWhenUsed/>
    <w:rsid w:val="002D1D82"/>
    <w:pPr>
      <w:spacing w:after="0"/>
      <w:ind w:left="540"/>
      <w:jc w:val="left"/>
    </w:pPr>
    <w:rPr>
      <w:rFonts w:asciiTheme="minorHAnsi" w:hAnsiTheme="minorHAnsi" w:cstheme="minorHAnsi"/>
      <w:szCs w:val="18"/>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Cs w:val="18"/>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32E21"/>
    <w:pPr>
      <w:outlineLvl w:val="9"/>
    </w:pPr>
  </w:style>
  <w:style w:type="paragraph" w:customStyle="1" w:styleId="Estilo1">
    <w:name w:val="Estilo1"/>
    <w:basedOn w:val="Normal"/>
    <w:link w:val="Estilo1Car"/>
    <w:qFormat/>
    <w:rsid w:val="002D1D82"/>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0"/>
      <w:ind w:left="720"/>
      <w:jc w:val="left"/>
    </w:pPr>
    <w:rPr>
      <w:rFonts w:asciiTheme="minorHAnsi" w:hAnsiTheme="minorHAnsi" w:cstheme="minorHAnsi"/>
      <w:szCs w:val="18"/>
    </w:rPr>
  </w:style>
  <w:style w:type="paragraph" w:styleId="TDC6">
    <w:name w:val="toc 6"/>
    <w:basedOn w:val="Normal"/>
    <w:next w:val="Normal"/>
    <w:autoRedefine/>
    <w:uiPriority w:val="39"/>
    <w:unhideWhenUsed/>
    <w:rsid w:val="002D1D82"/>
    <w:pPr>
      <w:spacing w:after="0"/>
      <w:ind w:left="900"/>
      <w:jc w:val="left"/>
    </w:pPr>
    <w:rPr>
      <w:rFonts w:asciiTheme="minorHAnsi" w:hAnsiTheme="minorHAnsi" w:cstheme="minorHAnsi"/>
      <w:szCs w:val="18"/>
    </w:rPr>
  </w:style>
  <w:style w:type="paragraph" w:styleId="TDC7">
    <w:name w:val="toc 7"/>
    <w:basedOn w:val="Normal"/>
    <w:next w:val="Normal"/>
    <w:autoRedefine/>
    <w:uiPriority w:val="39"/>
    <w:unhideWhenUsed/>
    <w:rsid w:val="002D1D82"/>
    <w:pPr>
      <w:spacing w:after="0"/>
      <w:ind w:left="1080"/>
      <w:jc w:val="left"/>
    </w:pPr>
    <w:rPr>
      <w:rFonts w:asciiTheme="minorHAnsi" w:hAnsiTheme="minorHAnsi" w:cstheme="minorHAnsi"/>
      <w:szCs w:val="18"/>
    </w:rPr>
  </w:style>
  <w:style w:type="paragraph" w:styleId="TDC8">
    <w:name w:val="toc 8"/>
    <w:basedOn w:val="Normal"/>
    <w:next w:val="Normal"/>
    <w:autoRedefine/>
    <w:uiPriority w:val="39"/>
    <w:unhideWhenUsed/>
    <w:rsid w:val="002D1D82"/>
    <w:pPr>
      <w:spacing w:after="0"/>
      <w:ind w:left="1260"/>
      <w:jc w:val="left"/>
    </w:pPr>
    <w:rPr>
      <w:rFonts w:asciiTheme="minorHAnsi" w:hAnsiTheme="minorHAnsi" w:cstheme="minorHAnsi"/>
      <w:szCs w:val="18"/>
    </w:rPr>
  </w:style>
  <w:style w:type="paragraph" w:styleId="TDC9">
    <w:name w:val="toc 9"/>
    <w:basedOn w:val="Normal"/>
    <w:next w:val="Normal"/>
    <w:autoRedefine/>
    <w:uiPriority w:val="39"/>
    <w:unhideWhenUsed/>
    <w:rsid w:val="002D1D82"/>
    <w:pPr>
      <w:spacing w:after="0"/>
      <w:ind w:left="1440"/>
      <w:jc w:val="left"/>
    </w:pPr>
    <w:rPr>
      <w:rFonts w:asciiTheme="minorHAnsi" w:hAnsiTheme="minorHAnsi" w:cstheme="minorHAnsi"/>
      <w:szCs w:val="18"/>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eastAsiaTheme="minorHAnsi"/>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basedOn w:val="Fuentedeprrafopredeter"/>
    <w:uiPriority w:val="20"/>
    <w:qFormat/>
    <w:rsid w:val="00332E21"/>
    <w:rPr>
      <w:i/>
      <w:iCs/>
      <w:color w:val="auto"/>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rPr>
      <w:sz w:val="20"/>
      <w:szCs w:val="20"/>
    </w:rPr>
  </w:style>
  <w:style w:type="character" w:customStyle="1" w:styleId="TextocomentarioCar">
    <w:name w:val="Texto comentario Car"/>
    <w:basedOn w:val="Fuentedeprrafopredeter"/>
    <w:link w:val="Textocomentario"/>
    <w:uiPriority w:val="99"/>
    <w:semiHidden/>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lang w:val="es-ES" w:eastAsia="es-ES"/>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cstheme="minorHAnsi"/>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Theme="minorHAnsi" w:hAnsi="Garamond"/>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rsid w:val="003A1BD6"/>
    <w:pPr>
      <w:spacing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b/>
      <w:kern w:val="28"/>
      <w:sz w:val="20"/>
      <w:szCs w:val="20"/>
    </w:rPr>
  </w:style>
  <w:style w:type="paragraph" w:customStyle="1" w:styleId="NormalTab">
    <w:name w:val="Normal Tab"/>
    <w:basedOn w:val="Normal"/>
    <w:autoRedefine/>
    <w:rsid w:val="00A72749"/>
    <w:pPr>
      <w:ind w:left="1702" w:hanging="851"/>
    </w:pPr>
    <w:rPr>
      <w:rFonts w:ascii="Arial" w:eastAsia="MS Mincho" w:hAnsi="Arial"/>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rPr>
  </w:style>
  <w:style w:type="paragraph" w:styleId="Listaconnmeros">
    <w:name w:val="List Number"/>
    <w:basedOn w:val="Normal"/>
    <w:semiHidden/>
    <w:rsid w:val="00A72749"/>
    <w:pPr>
      <w:numPr>
        <w:numId w:val="6"/>
      </w:numPr>
    </w:pPr>
    <w:rPr>
      <w:rFonts w:ascii="Arial" w:hAnsi="Arial"/>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paragraph" w:styleId="Epgrafe">
    <w:name w:val="caption"/>
    <w:basedOn w:val="Normal"/>
    <w:next w:val="Normal"/>
    <w:uiPriority w:val="35"/>
    <w:semiHidden/>
    <w:unhideWhenUsed/>
    <w:qFormat/>
    <w:rsid w:val="00332E21"/>
    <w:rPr>
      <w:b/>
      <w:bCs/>
      <w:szCs w:val="18"/>
    </w:rPr>
  </w:style>
  <w:style w:type="character" w:styleId="Textoennegrita">
    <w:name w:val="Strong"/>
    <w:basedOn w:val="Fuentedeprrafopredeter"/>
    <w:uiPriority w:val="22"/>
    <w:qFormat/>
    <w:rsid w:val="00332E21"/>
    <w:rPr>
      <w:b/>
      <w:bCs/>
      <w:color w:val="auto"/>
    </w:rPr>
  </w:style>
  <w:style w:type="paragraph" w:styleId="Cita">
    <w:name w:val="Quote"/>
    <w:basedOn w:val="Normal"/>
    <w:next w:val="Normal"/>
    <w:link w:val="CitaCar"/>
    <w:uiPriority w:val="29"/>
    <w:qFormat/>
    <w:rsid w:val="00332E2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332E2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32E2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332E2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32E21"/>
    <w:rPr>
      <w:i/>
      <w:iCs/>
      <w:color w:val="auto"/>
    </w:rPr>
  </w:style>
  <w:style w:type="character" w:styleId="nfasisintenso">
    <w:name w:val="Intense Emphasis"/>
    <w:basedOn w:val="Fuentedeprrafopredeter"/>
    <w:uiPriority w:val="21"/>
    <w:qFormat/>
    <w:rsid w:val="00332E21"/>
    <w:rPr>
      <w:b/>
      <w:bCs/>
      <w:i/>
      <w:iCs/>
      <w:color w:val="auto"/>
    </w:rPr>
  </w:style>
  <w:style w:type="character" w:styleId="Referenciasutil">
    <w:name w:val="Subtle Reference"/>
    <w:basedOn w:val="Fuentedeprrafopredeter"/>
    <w:uiPriority w:val="31"/>
    <w:qFormat/>
    <w:rsid w:val="00332E21"/>
    <w:rPr>
      <w:smallCaps/>
      <w:color w:val="auto"/>
      <w:u w:val="single" w:color="7F7F7F" w:themeColor="text1" w:themeTint="80"/>
    </w:rPr>
  </w:style>
  <w:style w:type="character" w:styleId="Referenciaintensa">
    <w:name w:val="Intense Reference"/>
    <w:basedOn w:val="Fuentedeprrafopredeter"/>
    <w:uiPriority w:val="32"/>
    <w:qFormat/>
    <w:rsid w:val="00332E21"/>
    <w:rPr>
      <w:b/>
      <w:bCs/>
      <w:smallCaps/>
      <w:color w:val="auto"/>
      <w:u w:val="single"/>
    </w:rPr>
  </w:style>
  <w:style w:type="character" w:styleId="Ttulodellibro">
    <w:name w:val="Book Title"/>
    <w:basedOn w:val="Fuentedeprrafopredeter"/>
    <w:uiPriority w:val="33"/>
    <w:qFormat/>
    <w:rsid w:val="00332E21"/>
    <w:rPr>
      <w:b/>
      <w:bCs/>
      <w:smallCap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9443">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355515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7750520">
      <w:bodyDiv w:val="1"/>
      <w:marLeft w:val="0"/>
      <w:marRight w:val="0"/>
      <w:marTop w:val="0"/>
      <w:marBottom w:val="0"/>
      <w:divBdr>
        <w:top w:val="none" w:sz="0" w:space="0" w:color="auto"/>
        <w:left w:val="none" w:sz="0" w:space="0" w:color="auto"/>
        <w:bottom w:val="none" w:sz="0" w:space="0" w:color="auto"/>
        <w:right w:val="none" w:sz="0" w:space="0" w:color="auto"/>
      </w:divBdr>
    </w:div>
    <w:div w:id="1143960959">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928695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6582537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jpeg"/><Relationship Id="rId40" Type="http://schemas.openxmlformats.org/officeDocument/2006/relationships/image" Target="media/image32.w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F8EF9-30F0-422E-8D7C-ECDA10A6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26692</Words>
  <Characters>146809</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Marco Antonio Zambrana</cp:lastModifiedBy>
  <cp:revision>2</cp:revision>
  <cp:lastPrinted>2016-03-11T18:43:00Z</cp:lastPrinted>
  <dcterms:created xsi:type="dcterms:W3CDTF">2016-03-19T02:07:00Z</dcterms:created>
  <dcterms:modified xsi:type="dcterms:W3CDTF">2016-03-19T02:07:00Z</dcterms:modified>
</cp:coreProperties>
</file>