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79CB9E8E" w14:textId="182BEED1" w:rsidR="00D95E9B" w:rsidRPr="00AB5B76" w:rsidRDefault="007523F4" w:rsidP="00D95E9B">
      <w:pPr>
        <w:pStyle w:val="Sinespaciado"/>
        <w:jc w:val="center"/>
        <w:rPr>
          <w:rFonts w:ascii="Century Gothic" w:hAnsi="Century Gothic"/>
          <w:sz w:val="56"/>
          <w:szCs w:val="72"/>
        </w:rPr>
      </w:pPr>
      <w:r>
        <w:rPr>
          <w:noProof/>
          <w:lang w:val="es-MX" w:eastAsia="es-MX"/>
        </w:rPr>
        <w:drawing>
          <wp:inline distT="0" distB="0" distL="0" distR="0" wp14:anchorId="190D8F0C" wp14:editId="383591A2">
            <wp:extent cx="1190625" cy="636270"/>
            <wp:effectExtent l="0" t="0" r="9525" b="0"/>
            <wp:docPr id="23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636270"/>
                    </a:xfrm>
                    <a:prstGeom prst="rect">
                      <a:avLst/>
                    </a:prstGeom>
                    <a:noFill/>
                    <a:ln>
                      <a:noFill/>
                    </a:ln>
                  </pic:spPr>
                </pic:pic>
              </a:graphicData>
            </a:graphic>
          </wp:inline>
        </w:drawing>
      </w:r>
      <w:r w:rsidR="00D95E9B" w:rsidRPr="00AB5B76">
        <w:rPr>
          <w:rFonts w:ascii="Century Gothic" w:hAnsi="Century Gothic"/>
          <w:noProof/>
          <w:sz w:val="20"/>
          <w:lang w:val="es-MX" w:eastAsia="es-MX"/>
        </w:rPr>
        <mc:AlternateContent>
          <mc:Choice Requires="wps">
            <w:drawing>
              <wp:anchor distT="0" distB="0" distL="114300" distR="114300" simplePos="0" relativeHeight="251667456" behindDoc="0" locked="0" layoutInCell="0" allowOverlap="1" wp14:anchorId="3512B181" wp14:editId="14CE9DF2">
                <wp:simplePos x="0" y="0"/>
                <wp:positionH relativeFrom="page">
                  <wp:align>center</wp:align>
                </wp:positionH>
                <wp:positionV relativeFrom="page">
                  <wp:align>bottom</wp:align>
                </wp:positionV>
                <wp:extent cx="8135620" cy="776605"/>
                <wp:effectExtent l="15240" t="10160" r="12065" b="2286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5620" cy="776605"/>
                        </a:xfrm>
                        <a:prstGeom prst="rect">
                          <a:avLst/>
                        </a:prstGeom>
                        <a:gradFill rotWithShape="0">
                          <a:gsLst>
                            <a:gs pos="0">
                              <a:srgbClr val="365F91"/>
                            </a:gs>
                            <a:gs pos="100000">
                              <a:srgbClr val="365F91">
                                <a:gamma/>
                                <a:tint val="20000"/>
                                <a:invGamma/>
                              </a:srgbClr>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3D9D753B" id="Rectángulo 19" o:spid="_x0000_s1026" style="position:absolute;margin-left:0;margin-top:0;width:640.6pt;height:61.15pt;z-index:2516674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" o:allowincell="f" fillcolor="#365f91" strokecolor="#92cddc" strokeweight="1pt">
                <v:fill color2="#d7dfe9" focus="100%" type="gradient"/>
                <v:shadow on="t" color="#205867" opacity=".5" offset="1pt"/>
                <w10:wrap anchorx="page" anchory="page"/>
              </v:rect>
            </w:pict>
          </mc:Fallback>
        </mc:AlternateContent>
      </w:r>
      <w:r w:rsidR="00D95E9B" w:rsidRPr="00AB5B76">
        <w:rPr>
          <w:rFonts w:ascii="Century Gothic" w:hAnsi="Century Gothic"/>
          <w:noProof/>
          <w:sz w:val="20"/>
          <w:lang w:val="es-MX" w:eastAsia="es-MX"/>
        </w:rPr>
        <mc:AlternateContent>
          <mc:Choice Requires="wps">
            <w:drawing>
              <wp:anchor distT="0" distB="0" distL="114300" distR="114300" simplePos="0" relativeHeight="251670528" behindDoc="0" locked="0" layoutInCell="0" allowOverlap="1" wp14:anchorId="29306646" wp14:editId="6D91CDA3">
                <wp:simplePos x="0" y="0"/>
                <wp:positionH relativeFrom="page">
                  <wp:posOffset>494665</wp:posOffset>
                </wp:positionH>
                <wp:positionV relativeFrom="page">
                  <wp:posOffset>-246380</wp:posOffset>
                </wp:positionV>
                <wp:extent cx="90805" cy="10546080"/>
                <wp:effectExtent l="8255" t="12065" r="5715" b="508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6080"/>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58BE2AFF" id="Rectángulo 18" o:spid="_x0000_s1026" style="position:absolute;margin-left:38.95pt;margin-top:-19.4pt;width:7.15pt;height:830.4pt;z-index:25167052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" o:allowincell="f" strokecolor="#365f91">
                <w10:wrap anchorx="page" anchory="page"/>
              </v:rect>
            </w:pict>
          </mc:Fallback>
        </mc:AlternateContent>
      </w:r>
      <w:r w:rsidR="00D95E9B" w:rsidRPr="00AB5B76">
        <w:rPr>
          <w:rFonts w:ascii="Century Gothic" w:hAnsi="Century Gothic"/>
          <w:noProof/>
          <w:sz w:val="20"/>
          <w:lang w:val="es-MX" w:eastAsia="es-MX"/>
        </w:rPr>
        <mc:AlternateContent>
          <mc:Choice Requires="wps">
            <w:drawing>
              <wp:anchor distT="0" distB="0" distL="114300" distR="114300" simplePos="0" relativeHeight="251669504" behindDoc="0" locked="0" layoutInCell="0" allowOverlap="1" wp14:anchorId="40D05F0D" wp14:editId="37219B72">
                <wp:simplePos x="0" y="0"/>
                <wp:positionH relativeFrom="page">
                  <wp:posOffset>7277735</wp:posOffset>
                </wp:positionH>
                <wp:positionV relativeFrom="page">
                  <wp:posOffset>-246380</wp:posOffset>
                </wp:positionV>
                <wp:extent cx="90805" cy="10546080"/>
                <wp:effectExtent l="10795" t="12065" r="12700" b="508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6080"/>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796AC5DE" id="Rectángulo 15" o:spid="_x0000_s1026" style="position:absolute;margin-left:573.05pt;margin-top:-19.4pt;width:7.15pt;height:830.4pt;z-index:25166950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" o:allowincell="f" strokecolor="#365f91">
                <w10:wrap anchorx="page" anchory="page"/>
              </v:rect>
            </w:pict>
          </mc:Fallback>
        </mc:AlternateContent>
      </w:r>
      <w:r w:rsidR="00D95E9B" w:rsidRPr="00AB5B76">
        <w:rPr>
          <w:rFonts w:ascii="Century Gothic" w:hAnsi="Century Gothic"/>
          <w:noProof/>
          <w:sz w:val="20"/>
          <w:lang w:val="es-MX" w:eastAsia="es-MX"/>
        </w:rPr>
        <mc:AlternateContent>
          <mc:Choice Requires="wps">
            <w:drawing>
              <wp:anchor distT="0" distB="0" distL="114300" distR="114300" simplePos="0" relativeHeight="251668480" behindDoc="0" locked="0" layoutInCell="0" allowOverlap="1" wp14:anchorId="14DB447A" wp14:editId="7A337B5E">
                <wp:simplePos x="0" y="0"/>
                <wp:positionH relativeFrom="page">
                  <wp:posOffset>-187960</wp:posOffset>
                </wp:positionH>
                <wp:positionV relativeFrom="page">
                  <wp:posOffset>6350</wp:posOffset>
                </wp:positionV>
                <wp:extent cx="8144510" cy="782320"/>
                <wp:effectExtent l="0" t="0" r="13335" b="2095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782320"/>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2AD7133B" id="Rectángulo 13" o:spid="_x0000_s1026" style="position:absolute;margin-left:-14.8pt;margin-top:.5pt;width:641.3pt;height:61.6pt;z-index:251668480;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" o:allowincell="f" fillcolor="#d7dfe9" stroked="f" strokecolor="#365f91" strokeweight="1pt">
                <v:fill color2="#365f91" focus="100%" type="gradient"/>
                <v:shadow on="t" color="#205867" opacity=".5" offset="1pt"/>
                <w10:wrap anchorx="page" anchory="page"/>
              </v:rect>
            </w:pict>
          </mc:Fallback>
        </mc:AlternateContent>
      </w:r>
    </w:p>
    <w:p w14:paraId="2ABBCCD1" w14:textId="77777777" w:rsidR="00D95E9B" w:rsidRPr="00AB5B76" w:rsidRDefault="00D95E9B" w:rsidP="00D95E9B">
      <w:pPr>
        <w:pStyle w:val="Sinespaciado"/>
        <w:rPr>
          <w:rFonts w:ascii="Century Gothic" w:hAnsi="Century Gothic"/>
          <w:sz w:val="40"/>
          <w:szCs w:val="72"/>
        </w:rPr>
      </w:pPr>
    </w:p>
    <w:p w14:paraId="6107938D" w14:textId="77777777" w:rsidR="007523F4" w:rsidRPr="006F7DD9" w:rsidRDefault="007523F4" w:rsidP="007523F4">
      <w:pPr>
        <w:spacing w:after="0" w:line="240" w:lineRule="auto"/>
        <w:jc w:val="center"/>
        <w:rPr>
          <w:rFonts w:cs="Arial"/>
          <w:b/>
          <w:color w:val="44546A"/>
          <w:sz w:val="16"/>
          <w:szCs w:val="16"/>
        </w:rPr>
      </w:pPr>
      <w:r w:rsidRPr="006F7DD9">
        <w:rPr>
          <w:rFonts w:cs="Arial"/>
          <w:b/>
          <w:color w:val="44546A"/>
          <w:sz w:val="16"/>
          <w:szCs w:val="16"/>
        </w:rPr>
        <w:t>GERENCIA DE REDES DE GAS Y DUCTOS</w:t>
      </w:r>
    </w:p>
    <w:p w14:paraId="7AB4644E" w14:textId="77777777" w:rsidR="007523F4" w:rsidRDefault="007523F4" w:rsidP="007523F4">
      <w:pPr>
        <w:jc w:val="center"/>
        <w:rPr>
          <w:rFonts w:cs="Arial"/>
          <w:b/>
          <w:color w:val="44546A"/>
          <w:sz w:val="16"/>
          <w:szCs w:val="16"/>
        </w:rPr>
      </w:pPr>
      <w:r w:rsidRPr="006F7DD9">
        <w:rPr>
          <w:rFonts w:cs="Arial"/>
          <w:b/>
          <w:color w:val="44546A"/>
          <w:sz w:val="16"/>
          <w:szCs w:val="16"/>
        </w:rPr>
        <w:t xml:space="preserve">DISTRITO </w:t>
      </w:r>
      <w:r>
        <w:rPr>
          <w:rFonts w:cs="Arial"/>
          <w:b/>
          <w:color w:val="44546A"/>
          <w:sz w:val="16"/>
          <w:szCs w:val="16"/>
        </w:rPr>
        <w:t>DE REDES</w:t>
      </w:r>
      <w:r w:rsidRPr="006F7DD9">
        <w:rPr>
          <w:rFonts w:cs="Arial"/>
          <w:b/>
          <w:color w:val="44546A"/>
          <w:sz w:val="16"/>
          <w:szCs w:val="16"/>
        </w:rPr>
        <w:t xml:space="preserve"> DE GAS EL ALTO</w:t>
      </w:r>
    </w:p>
    <w:p w14:paraId="7A20B842" w14:textId="77777777" w:rsidR="007523F4" w:rsidRPr="007523F4" w:rsidRDefault="007523F4" w:rsidP="007523F4">
      <w:pPr>
        <w:jc w:val="center"/>
        <w:rPr>
          <w:rFonts w:cs="Arial"/>
          <w:b/>
          <w:color w:val="44546A"/>
          <w:sz w:val="40"/>
          <w:szCs w:val="40"/>
        </w:rPr>
      </w:pPr>
    </w:p>
    <w:p w14:paraId="01AD3D47" w14:textId="5C415560" w:rsidR="00D95E9B" w:rsidRPr="00AB5B76" w:rsidRDefault="00D95E9B" w:rsidP="00D95E9B">
      <w:pPr>
        <w:jc w:val="center"/>
        <w:rPr>
          <w:rFonts w:cs="Arial"/>
          <w:b/>
          <w:color w:val="44546A"/>
          <w:sz w:val="32"/>
          <w:szCs w:val="36"/>
        </w:rPr>
      </w:pPr>
      <w:r w:rsidRPr="00AB5B76">
        <w:rPr>
          <w:rFonts w:cs="Arial"/>
          <w:b/>
          <w:color w:val="44546A"/>
          <w:sz w:val="32"/>
          <w:szCs w:val="36"/>
        </w:rPr>
        <w:t xml:space="preserve">ESPECIFICACIONES TÉCNICAS PARA LA </w:t>
      </w:r>
      <w:r w:rsidR="007523F4">
        <w:rPr>
          <w:rFonts w:cs="Arial"/>
          <w:b/>
          <w:color w:val="44546A"/>
          <w:sz w:val="32"/>
          <w:szCs w:val="36"/>
        </w:rPr>
        <w:t>CONTRATA</w:t>
      </w:r>
      <w:r w:rsidRPr="00AB5B76">
        <w:rPr>
          <w:rFonts w:cs="Arial"/>
          <w:b/>
          <w:color w:val="44546A"/>
          <w:sz w:val="32"/>
          <w:szCs w:val="36"/>
        </w:rPr>
        <w:t xml:space="preserve">CIÓN DE </w:t>
      </w:r>
      <w:r w:rsidR="007523F4">
        <w:rPr>
          <w:rFonts w:cs="Arial"/>
          <w:b/>
          <w:color w:val="44546A"/>
          <w:sz w:val="32"/>
          <w:szCs w:val="36"/>
        </w:rPr>
        <w:t>OBRAS</w:t>
      </w:r>
      <w:r w:rsidRPr="00AB5B76">
        <w:rPr>
          <w:rFonts w:cs="Arial"/>
          <w:b/>
          <w:color w:val="44546A"/>
          <w:sz w:val="32"/>
          <w:szCs w:val="36"/>
        </w:rPr>
        <w:t xml:space="preserve"> BAJO LA MODALIDAD DE CONTRATACIÓN DIRECTA ORDINARIA</w:t>
      </w:r>
    </w:p>
    <w:p w14:paraId="54A8725A" w14:textId="77777777" w:rsidR="00D95E9B" w:rsidRDefault="00D95E9B" w:rsidP="00D95E9B">
      <w:pPr>
        <w:pStyle w:val="Sinespaciado"/>
        <w:rPr>
          <w:rFonts w:ascii="Century Gothic" w:hAnsi="Century Gothic"/>
          <w:color w:val="17365D"/>
          <w:sz w:val="32"/>
          <w:szCs w:val="72"/>
        </w:rPr>
      </w:pPr>
    </w:p>
    <w:p w14:paraId="19704E38" w14:textId="77777777" w:rsidR="00F858E3" w:rsidRDefault="00F858E3" w:rsidP="00D95E9B">
      <w:pPr>
        <w:pStyle w:val="Sinespaciado"/>
        <w:rPr>
          <w:rFonts w:ascii="Century Gothic" w:hAnsi="Century Gothic"/>
          <w:color w:val="17365D"/>
          <w:sz w:val="32"/>
          <w:szCs w:val="72"/>
        </w:rPr>
      </w:pPr>
    </w:p>
    <w:p w14:paraId="54E26111" w14:textId="77777777" w:rsidR="00F858E3" w:rsidRDefault="00F858E3" w:rsidP="00D95E9B">
      <w:pPr>
        <w:pStyle w:val="Sinespaciado"/>
        <w:rPr>
          <w:rFonts w:ascii="Century Gothic" w:hAnsi="Century Gothic"/>
          <w:color w:val="17365D"/>
          <w:sz w:val="32"/>
          <w:szCs w:val="72"/>
        </w:rPr>
      </w:pPr>
    </w:p>
    <w:p w14:paraId="04756821" w14:textId="77777777" w:rsidR="00F858E3" w:rsidRDefault="00F858E3" w:rsidP="00D95E9B">
      <w:pPr>
        <w:pStyle w:val="Sinespaciado"/>
        <w:rPr>
          <w:rFonts w:ascii="Century Gothic" w:hAnsi="Century Gothic"/>
          <w:color w:val="17365D"/>
          <w:sz w:val="32"/>
          <w:szCs w:val="72"/>
        </w:rPr>
      </w:pPr>
    </w:p>
    <w:p w14:paraId="7E9889E1" w14:textId="77777777" w:rsidR="009C5D02" w:rsidRPr="00AB5B76" w:rsidRDefault="009C5D02" w:rsidP="00D95E9B">
      <w:pPr>
        <w:pStyle w:val="Sinespaciado"/>
        <w:rPr>
          <w:rFonts w:ascii="Century Gothic" w:hAnsi="Century Gothic"/>
          <w:color w:val="17365D"/>
          <w:sz w:val="32"/>
          <w:szCs w:val="72"/>
        </w:rPr>
      </w:pPr>
    </w:p>
    <w:p w14:paraId="1DD411EF" w14:textId="24A020CE" w:rsidR="00E3258B" w:rsidRDefault="00E3258B" w:rsidP="00E3258B">
      <w:pPr>
        <w:jc w:val="center"/>
        <w:rPr>
          <w:rFonts w:cs="Arial"/>
          <w:b/>
          <w:color w:val="44546A"/>
          <w:sz w:val="32"/>
          <w:szCs w:val="36"/>
        </w:rPr>
      </w:pPr>
      <w:bookmarkStart w:id="0" w:name="_GoBack"/>
      <w:r w:rsidRPr="009547BC">
        <w:rPr>
          <w:rFonts w:cs="Arial"/>
          <w:b/>
          <w:color w:val="44546A"/>
          <w:sz w:val="48"/>
          <w:szCs w:val="48"/>
        </w:rPr>
        <w:t xml:space="preserve">OBRAS CIVILES </w:t>
      </w:r>
      <w:r w:rsidR="0061009A" w:rsidRPr="009547BC">
        <w:rPr>
          <w:rFonts w:cs="Arial"/>
          <w:b/>
          <w:color w:val="44546A"/>
          <w:sz w:val="48"/>
          <w:szCs w:val="48"/>
        </w:rPr>
        <w:t>CONSTRUCCIÓN</w:t>
      </w:r>
      <w:r w:rsidRPr="009547BC">
        <w:rPr>
          <w:rFonts w:cs="Arial"/>
          <w:b/>
          <w:color w:val="44546A"/>
          <w:sz w:val="48"/>
          <w:szCs w:val="48"/>
        </w:rPr>
        <w:t xml:space="preserve"> </w:t>
      </w:r>
      <w:r w:rsidR="0061009A">
        <w:rPr>
          <w:rFonts w:cs="Arial"/>
          <w:b/>
          <w:color w:val="44546A"/>
          <w:sz w:val="48"/>
          <w:szCs w:val="48"/>
        </w:rPr>
        <w:t xml:space="preserve">       </w:t>
      </w:r>
      <w:r w:rsidRPr="009547BC">
        <w:rPr>
          <w:rFonts w:cs="Arial"/>
          <w:b/>
          <w:color w:val="44546A"/>
          <w:sz w:val="48"/>
          <w:szCs w:val="48"/>
        </w:rPr>
        <w:t xml:space="preserve">DE </w:t>
      </w:r>
      <w:r w:rsidR="00B94F71">
        <w:rPr>
          <w:rFonts w:cs="Arial"/>
          <w:b/>
          <w:color w:val="44546A"/>
          <w:sz w:val="48"/>
          <w:szCs w:val="48"/>
        </w:rPr>
        <w:t xml:space="preserve">RED SECUNDARIA </w:t>
      </w:r>
      <w:r w:rsidR="0061009A">
        <w:rPr>
          <w:rFonts w:cs="Arial"/>
          <w:b/>
          <w:color w:val="44546A"/>
          <w:sz w:val="48"/>
          <w:szCs w:val="48"/>
        </w:rPr>
        <w:t xml:space="preserve">             </w:t>
      </w:r>
      <w:r w:rsidR="00B94F71">
        <w:rPr>
          <w:rFonts w:cs="Arial"/>
          <w:b/>
          <w:color w:val="44546A"/>
          <w:sz w:val="48"/>
          <w:szCs w:val="48"/>
        </w:rPr>
        <w:t xml:space="preserve"> URBANIZ</w:t>
      </w:r>
      <w:r w:rsidR="00E841F1">
        <w:rPr>
          <w:rFonts w:cs="Arial"/>
          <w:b/>
          <w:color w:val="44546A"/>
          <w:sz w:val="48"/>
          <w:szCs w:val="48"/>
        </w:rPr>
        <w:t>ACIÓ</w:t>
      </w:r>
      <w:r w:rsidR="00B94F71">
        <w:rPr>
          <w:rFonts w:cs="Arial"/>
          <w:b/>
          <w:color w:val="44546A"/>
          <w:sz w:val="48"/>
          <w:szCs w:val="48"/>
        </w:rPr>
        <w:t>N</w:t>
      </w:r>
      <w:r w:rsidRPr="009547BC">
        <w:rPr>
          <w:rFonts w:cs="Arial"/>
          <w:b/>
          <w:color w:val="44546A"/>
          <w:sz w:val="48"/>
          <w:szCs w:val="48"/>
        </w:rPr>
        <w:t xml:space="preserve"> TILATA U.V.</w:t>
      </w:r>
      <w:r w:rsidR="0061009A">
        <w:rPr>
          <w:rFonts w:cs="Arial"/>
          <w:b/>
          <w:color w:val="44546A"/>
          <w:sz w:val="48"/>
          <w:szCs w:val="48"/>
        </w:rPr>
        <w:t xml:space="preserve"> </w:t>
      </w:r>
      <w:r w:rsidRPr="009547BC">
        <w:rPr>
          <w:rFonts w:cs="Arial"/>
          <w:b/>
          <w:color w:val="44546A"/>
          <w:sz w:val="48"/>
          <w:szCs w:val="48"/>
        </w:rPr>
        <w:t>"D", DISTRITO 7- VIACHA</w:t>
      </w:r>
      <w:bookmarkEnd w:id="0"/>
    </w:p>
    <w:p w14:paraId="425DE5CF" w14:textId="3272D824" w:rsidR="007523F4" w:rsidRPr="007523F4" w:rsidRDefault="007523F4" w:rsidP="00957013">
      <w:pPr>
        <w:spacing w:after="0"/>
        <w:jc w:val="center"/>
        <w:rPr>
          <w:rFonts w:cs="Arial"/>
          <w:b/>
          <w:color w:val="44546A"/>
          <w:sz w:val="32"/>
          <w:szCs w:val="32"/>
        </w:rPr>
      </w:pPr>
      <w:r w:rsidRPr="007523F4">
        <w:rPr>
          <w:rFonts w:cs="Arial"/>
          <w:b/>
          <w:color w:val="44546A"/>
          <w:sz w:val="32"/>
          <w:szCs w:val="32"/>
        </w:rPr>
        <w:t>PRIMERA CONVOCATORIA</w:t>
      </w:r>
    </w:p>
    <w:p w14:paraId="6C715C3D" w14:textId="77777777" w:rsidR="00D95E9B" w:rsidRPr="00F858E3" w:rsidRDefault="00D95E9B" w:rsidP="00F858E3">
      <w:pPr>
        <w:jc w:val="center"/>
        <w:rPr>
          <w:rFonts w:cs="Arial"/>
          <w:b/>
          <w:color w:val="44546A"/>
          <w:sz w:val="32"/>
          <w:szCs w:val="36"/>
        </w:rPr>
      </w:pPr>
    </w:p>
    <w:p w14:paraId="53EC78C2" w14:textId="77777777" w:rsidR="00D95E9B" w:rsidRPr="00F858E3" w:rsidRDefault="00D95E9B" w:rsidP="00F858E3">
      <w:pPr>
        <w:jc w:val="center"/>
        <w:rPr>
          <w:rFonts w:cs="Arial"/>
          <w:b/>
          <w:color w:val="44546A"/>
          <w:sz w:val="32"/>
          <w:szCs w:val="36"/>
        </w:rPr>
      </w:pPr>
    </w:p>
    <w:p w14:paraId="31E19A32" w14:textId="77777777" w:rsidR="00D95E9B" w:rsidRDefault="00D95E9B" w:rsidP="00D95E9B">
      <w:pPr>
        <w:jc w:val="center"/>
        <w:rPr>
          <w:rFonts w:cs="Arial"/>
          <w:b/>
          <w:color w:val="44546A"/>
          <w:sz w:val="32"/>
          <w:szCs w:val="36"/>
        </w:rPr>
      </w:pPr>
    </w:p>
    <w:p w14:paraId="27286CCB" w14:textId="77777777" w:rsidR="00F858E3" w:rsidRDefault="00F858E3" w:rsidP="00D95E9B">
      <w:pPr>
        <w:jc w:val="center"/>
        <w:rPr>
          <w:rFonts w:cs="Arial"/>
          <w:b/>
          <w:color w:val="44546A"/>
          <w:sz w:val="32"/>
          <w:szCs w:val="36"/>
        </w:rPr>
      </w:pPr>
    </w:p>
    <w:p w14:paraId="3CEE8914" w14:textId="77777777" w:rsidR="009C5D02" w:rsidRPr="00AB5B76" w:rsidRDefault="009C5D02" w:rsidP="00D95E9B">
      <w:pPr>
        <w:jc w:val="center"/>
        <w:rPr>
          <w:rFonts w:cs="Arial"/>
          <w:b/>
          <w:color w:val="44546A"/>
          <w:sz w:val="32"/>
          <w:szCs w:val="36"/>
        </w:rPr>
      </w:pPr>
    </w:p>
    <w:p w14:paraId="36E54356" w14:textId="7950642D" w:rsidR="00D95E9B" w:rsidRPr="00AB5B76" w:rsidRDefault="00BF0E1A" w:rsidP="00D95E9B">
      <w:pPr>
        <w:jc w:val="center"/>
        <w:rPr>
          <w:rFonts w:cs="Arial"/>
          <w:b/>
          <w:color w:val="44546A"/>
          <w:sz w:val="32"/>
          <w:szCs w:val="36"/>
        </w:rPr>
      </w:pPr>
      <w:r w:rsidRPr="00AB5B76">
        <w:rPr>
          <w:rFonts w:cs="Arial"/>
          <w:b/>
          <w:color w:val="44546A"/>
          <w:sz w:val="32"/>
          <w:szCs w:val="36"/>
        </w:rPr>
        <w:t>GESTIÓN</w:t>
      </w:r>
      <w:r w:rsidR="00D95E9B" w:rsidRPr="00AB5B76">
        <w:rPr>
          <w:rFonts w:cs="Arial"/>
          <w:b/>
          <w:color w:val="44546A"/>
          <w:sz w:val="32"/>
          <w:szCs w:val="36"/>
        </w:rPr>
        <w:t xml:space="preserve"> 2016</w:t>
      </w:r>
    </w:p>
    <w:p w14:paraId="2A561758" w14:textId="77777777" w:rsidR="0061009A" w:rsidRPr="00F858E3" w:rsidRDefault="0061009A" w:rsidP="0061009A">
      <w:pPr>
        <w:jc w:val="center"/>
        <w:rPr>
          <w:rFonts w:cs="Calibri"/>
          <w:b/>
          <w:sz w:val="40"/>
          <w:szCs w:val="40"/>
        </w:rPr>
      </w:pPr>
    </w:p>
    <w:p w14:paraId="43CA561F" w14:textId="77777777" w:rsidR="0061009A" w:rsidRPr="00AB5B76" w:rsidRDefault="0061009A" w:rsidP="0061009A">
      <w:pPr>
        <w:jc w:val="center"/>
        <w:rPr>
          <w:rFonts w:cs="Calibri"/>
          <w:b/>
          <w:sz w:val="36"/>
          <w:szCs w:val="40"/>
        </w:rPr>
      </w:pPr>
      <w:r w:rsidRPr="00AB5B76">
        <w:rPr>
          <w:rFonts w:cs="Calibri"/>
          <w:b/>
          <w:sz w:val="36"/>
          <w:szCs w:val="40"/>
        </w:rPr>
        <w:t>CONTENIDO</w:t>
      </w:r>
    </w:p>
    <w:p w14:paraId="4456C438" w14:textId="77777777" w:rsidR="0061009A" w:rsidRPr="00AB5B76" w:rsidRDefault="0061009A" w:rsidP="0061009A">
      <w:pPr>
        <w:tabs>
          <w:tab w:val="left" w:pos="426"/>
        </w:tabs>
        <w:ind w:right="-1"/>
        <w:jc w:val="center"/>
        <w:rPr>
          <w:rFonts w:cstheme="minorHAnsi"/>
          <w:b/>
        </w:rPr>
      </w:pPr>
    </w:p>
    <w:p w14:paraId="6AC34832" w14:textId="3F3296E4" w:rsidR="00B006DC" w:rsidRPr="00B006DC" w:rsidRDefault="0061009A">
      <w:pPr>
        <w:pStyle w:val="TDC1"/>
        <w:tabs>
          <w:tab w:val="right" w:leader="dot" w:pos="8828"/>
        </w:tabs>
        <w:rPr>
          <w:rFonts w:cstheme="minorBidi"/>
          <w:b w:val="0"/>
          <w:bCs w:val="0"/>
          <w:i/>
          <w:iCs/>
          <w:noProof/>
          <w:sz w:val="18"/>
          <w:szCs w:val="18"/>
          <w:lang w:eastAsia="es-BO"/>
        </w:rPr>
      </w:pPr>
      <w:r w:rsidRPr="00B006DC">
        <w:rPr>
          <w:b w:val="0"/>
          <w:i/>
          <w:iCs/>
          <w:sz w:val="18"/>
          <w:szCs w:val="18"/>
        </w:rPr>
        <w:fldChar w:fldCharType="begin"/>
      </w:r>
      <w:r w:rsidRPr="00B006DC">
        <w:rPr>
          <w:b w:val="0"/>
          <w:sz w:val="18"/>
          <w:szCs w:val="18"/>
        </w:rPr>
        <w:instrText xml:space="preserve"> TOC \o "1-1" \h \z \u </w:instrText>
      </w:r>
      <w:r w:rsidRPr="00B006DC">
        <w:rPr>
          <w:b w:val="0"/>
          <w:i/>
          <w:iCs/>
          <w:sz w:val="18"/>
          <w:szCs w:val="18"/>
        </w:rPr>
        <w:fldChar w:fldCharType="separate"/>
      </w:r>
      <w:hyperlink w:anchor="_Toc445450349" w:history="1">
        <w:r w:rsidR="00B006DC" w:rsidRPr="00B006DC">
          <w:rPr>
            <w:rStyle w:val="Hipervnculo"/>
            <w:noProof/>
            <w:sz w:val="18"/>
            <w:szCs w:val="18"/>
          </w:rPr>
          <w:t>A. CARACTERÍSTICAS DE LA OBRA.</w:t>
        </w:r>
        <w:r w:rsidR="00B006DC" w:rsidRPr="00B006DC">
          <w:rPr>
            <w:noProof/>
            <w:webHidden/>
            <w:sz w:val="18"/>
            <w:szCs w:val="18"/>
          </w:rPr>
          <w:tab/>
        </w:r>
        <w:r w:rsidR="00B006DC" w:rsidRPr="00B006DC">
          <w:rPr>
            <w:i/>
            <w:noProof/>
            <w:webHidden/>
            <w:sz w:val="18"/>
            <w:szCs w:val="18"/>
          </w:rPr>
          <w:fldChar w:fldCharType="begin"/>
        </w:r>
        <w:r w:rsidR="00B006DC" w:rsidRPr="00B006DC">
          <w:rPr>
            <w:noProof/>
            <w:webHidden/>
            <w:sz w:val="18"/>
            <w:szCs w:val="18"/>
          </w:rPr>
          <w:instrText xml:space="preserve"> PAGEREF _Toc445450349 \h </w:instrText>
        </w:r>
        <w:r w:rsidR="00B006DC" w:rsidRPr="00B006DC">
          <w:rPr>
            <w:i/>
            <w:noProof/>
            <w:webHidden/>
            <w:sz w:val="18"/>
            <w:szCs w:val="18"/>
          </w:rPr>
        </w:r>
        <w:r w:rsidR="00B006DC" w:rsidRPr="00B006DC">
          <w:rPr>
            <w:i/>
            <w:noProof/>
            <w:webHidden/>
            <w:sz w:val="18"/>
            <w:szCs w:val="18"/>
          </w:rPr>
          <w:fldChar w:fldCharType="separate"/>
        </w:r>
        <w:r w:rsidR="00354147">
          <w:rPr>
            <w:noProof/>
            <w:webHidden/>
            <w:sz w:val="18"/>
            <w:szCs w:val="18"/>
          </w:rPr>
          <w:t>3</w:t>
        </w:r>
        <w:r w:rsidR="00B006DC" w:rsidRPr="00B006DC">
          <w:rPr>
            <w:i/>
            <w:noProof/>
            <w:webHidden/>
            <w:sz w:val="18"/>
            <w:szCs w:val="18"/>
          </w:rPr>
          <w:fldChar w:fldCharType="end"/>
        </w:r>
      </w:hyperlink>
    </w:p>
    <w:p w14:paraId="60B5A2EB" w14:textId="77777777" w:rsidR="00B006DC" w:rsidRPr="00B006DC" w:rsidRDefault="005D6003">
      <w:pPr>
        <w:pStyle w:val="TDC1"/>
        <w:tabs>
          <w:tab w:val="right" w:leader="dot" w:pos="8828"/>
        </w:tabs>
        <w:rPr>
          <w:rFonts w:cstheme="minorBidi"/>
          <w:b w:val="0"/>
          <w:bCs w:val="0"/>
          <w:i/>
          <w:iCs/>
          <w:noProof/>
          <w:sz w:val="18"/>
          <w:szCs w:val="18"/>
          <w:lang w:eastAsia="es-BO"/>
        </w:rPr>
      </w:pPr>
      <w:hyperlink w:anchor="_Toc445450350" w:history="1">
        <w:r w:rsidR="00B006DC" w:rsidRPr="00B006DC">
          <w:rPr>
            <w:rStyle w:val="Hipervnculo"/>
            <w:noProof/>
            <w:sz w:val="18"/>
            <w:szCs w:val="18"/>
          </w:rPr>
          <w:t>B. CONDICIONES REQUERIDAS</w:t>
        </w:r>
        <w:r w:rsidR="00B006DC" w:rsidRPr="00B006DC">
          <w:rPr>
            <w:noProof/>
            <w:webHidden/>
            <w:sz w:val="18"/>
            <w:szCs w:val="18"/>
          </w:rPr>
          <w:tab/>
        </w:r>
        <w:r w:rsidR="00B006DC" w:rsidRPr="00B006DC">
          <w:rPr>
            <w:i/>
            <w:noProof/>
            <w:webHidden/>
            <w:sz w:val="18"/>
            <w:szCs w:val="18"/>
          </w:rPr>
          <w:fldChar w:fldCharType="begin"/>
        </w:r>
        <w:r w:rsidR="00B006DC" w:rsidRPr="00B006DC">
          <w:rPr>
            <w:noProof/>
            <w:webHidden/>
            <w:sz w:val="18"/>
            <w:szCs w:val="18"/>
          </w:rPr>
          <w:instrText xml:space="preserve"> PAGEREF _Toc445450350 \h </w:instrText>
        </w:r>
        <w:r w:rsidR="00B006DC" w:rsidRPr="00B006DC">
          <w:rPr>
            <w:i/>
            <w:noProof/>
            <w:webHidden/>
            <w:sz w:val="18"/>
            <w:szCs w:val="18"/>
          </w:rPr>
        </w:r>
        <w:r w:rsidR="00B006DC" w:rsidRPr="00B006DC">
          <w:rPr>
            <w:i/>
            <w:noProof/>
            <w:webHidden/>
            <w:sz w:val="18"/>
            <w:szCs w:val="18"/>
          </w:rPr>
          <w:fldChar w:fldCharType="separate"/>
        </w:r>
        <w:r w:rsidR="00354147">
          <w:rPr>
            <w:noProof/>
            <w:webHidden/>
            <w:sz w:val="18"/>
            <w:szCs w:val="18"/>
          </w:rPr>
          <w:t>9</w:t>
        </w:r>
        <w:r w:rsidR="00B006DC" w:rsidRPr="00B006DC">
          <w:rPr>
            <w:i/>
            <w:noProof/>
            <w:webHidden/>
            <w:sz w:val="18"/>
            <w:szCs w:val="18"/>
          </w:rPr>
          <w:fldChar w:fldCharType="end"/>
        </w:r>
      </w:hyperlink>
    </w:p>
    <w:p w14:paraId="3337FBC5" w14:textId="77777777" w:rsidR="00B006DC" w:rsidRPr="00B006DC" w:rsidRDefault="005D6003">
      <w:pPr>
        <w:pStyle w:val="TDC1"/>
        <w:tabs>
          <w:tab w:val="right" w:leader="dot" w:pos="8828"/>
        </w:tabs>
        <w:rPr>
          <w:rFonts w:cstheme="minorBidi"/>
          <w:b w:val="0"/>
          <w:bCs w:val="0"/>
          <w:i/>
          <w:iCs/>
          <w:noProof/>
          <w:sz w:val="18"/>
          <w:szCs w:val="18"/>
          <w:lang w:eastAsia="es-BO"/>
        </w:rPr>
      </w:pPr>
      <w:hyperlink w:anchor="_Toc445450351" w:history="1">
        <w:r w:rsidR="00B006DC" w:rsidRPr="00B006DC">
          <w:rPr>
            <w:rStyle w:val="Hipervnculo"/>
            <w:noProof/>
            <w:sz w:val="18"/>
            <w:szCs w:val="18"/>
          </w:rPr>
          <w:t>Anexo 1</w:t>
        </w:r>
        <w:r w:rsidR="00B006DC" w:rsidRPr="00B006DC">
          <w:rPr>
            <w:noProof/>
            <w:webHidden/>
            <w:sz w:val="18"/>
            <w:szCs w:val="18"/>
          </w:rPr>
          <w:tab/>
        </w:r>
        <w:r w:rsidR="00B006DC" w:rsidRPr="00B006DC">
          <w:rPr>
            <w:i/>
            <w:noProof/>
            <w:webHidden/>
            <w:sz w:val="18"/>
            <w:szCs w:val="18"/>
          </w:rPr>
          <w:fldChar w:fldCharType="begin"/>
        </w:r>
        <w:r w:rsidR="00B006DC" w:rsidRPr="00B006DC">
          <w:rPr>
            <w:noProof/>
            <w:webHidden/>
            <w:sz w:val="18"/>
            <w:szCs w:val="18"/>
          </w:rPr>
          <w:instrText xml:space="preserve"> PAGEREF _Toc445450351 \h </w:instrText>
        </w:r>
        <w:r w:rsidR="00B006DC" w:rsidRPr="00B006DC">
          <w:rPr>
            <w:i/>
            <w:noProof/>
            <w:webHidden/>
            <w:sz w:val="18"/>
            <w:szCs w:val="18"/>
          </w:rPr>
        </w:r>
        <w:r w:rsidR="00B006DC" w:rsidRPr="00B006DC">
          <w:rPr>
            <w:i/>
            <w:noProof/>
            <w:webHidden/>
            <w:sz w:val="18"/>
            <w:szCs w:val="18"/>
          </w:rPr>
          <w:fldChar w:fldCharType="separate"/>
        </w:r>
        <w:r w:rsidR="00354147">
          <w:rPr>
            <w:noProof/>
            <w:webHidden/>
            <w:sz w:val="18"/>
            <w:szCs w:val="18"/>
          </w:rPr>
          <w:t>12</w:t>
        </w:r>
        <w:r w:rsidR="00B006DC" w:rsidRPr="00B006DC">
          <w:rPr>
            <w:i/>
            <w:noProof/>
            <w:webHidden/>
            <w:sz w:val="18"/>
            <w:szCs w:val="18"/>
          </w:rPr>
          <w:fldChar w:fldCharType="end"/>
        </w:r>
      </w:hyperlink>
    </w:p>
    <w:p w14:paraId="05C28BB6" w14:textId="77777777" w:rsidR="00B006DC" w:rsidRPr="00B006DC" w:rsidRDefault="005D6003">
      <w:pPr>
        <w:pStyle w:val="TDC1"/>
        <w:tabs>
          <w:tab w:val="right" w:leader="dot" w:pos="8828"/>
        </w:tabs>
        <w:rPr>
          <w:rFonts w:cstheme="minorBidi"/>
          <w:b w:val="0"/>
          <w:bCs w:val="0"/>
          <w:i/>
          <w:iCs/>
          <w:noProof/>
          <w:sz w:val="18"/>
          <w:szCs w:val="18"/>
          <w:lang w:eastAsia="es-BO"/>
        </w:rPr>
      </w:pPr>
      <w:hyperlink w:anchor="_Toc445450352" w:history="1">
        <w:r w:rsidR="00B006DC" w:rsidRPr="00B006DC">
          <w:rPr>
            <w:rStyle w:val="Hipervnculo"/>
            <w:noProof/>
            <w:sz w:val="18"/>
            <w:szCs w:val="18"/>
          </w:rPr>
          <w:t>Anexo 2</w:t>
        </w:r>
        <w:r w:rsidR="00B006DC" w:rsidRPr="00B006DC">
          <w:rPr>
            <w:noProof/>
            <w:webHidden/>
            <w:sz w:val="18"/>
            <w:szCs w:val="18"/>
          </w:rPr>
          <w:tab/>
        </w:r>
        <w:r w:rsidR="00B006DC" w:rsidRPr="00B006DC">
          <w:rPr>
            <w:i/>
            <w:noProof/>
            <w:webHidden/>
            <w:sz w:val="18"/>
            <w:szCs w:val="18"/>
          </w:rPr>
          <w:fldChar w:fldCharType="begin"/>
        </w:r>
        <w:r w:rsidR="00B006DC" w:rsidRPr="00B006DC">
          <w:rPr>
            <w:noProof/>
            <w:webHidden/>
            <w:sz w:val="18"/>
            <w:szCs w:val="18"/>
          </w:rPr>
          <w:instrText xml:space="preserve"> PAGEREF _Toc445450352 \h </w:instrText>
        </w:r>
        <w:r w:rsidR="00B006DC" w:rsidRPr="00B006DC">
          <w:rPr>
            <w:i/>
            <w:noProof/>
            <w:webHidden/>
            <w:sz w:val="18"/>
            <w:szCs w:val="18"/>
          </w:rPr>
        </w:r>
        <w:r w:rsidR="00B006DC" w:rsidRPr="00B006DC">
          <w:rPr>
            <w:i/>
            <w:noProof/>
            <w:webHidden/>
            <w:sz w:val="18"/>
            <w:szCs w:val="18"/>
          </w:rPr>
          <w:fldChar w:fldCharType="separate"/>
        </w:r>
        <w:r w:rsidR="00354147">
          <w:rPr>
            <w:noProof/>
            <w:webHidden/>
            <w:sz w:val="18"/>
            <w:szCs w:val="18"/>
          </w:rPr>
          <w:t>63</w:t>
        </w:r>
        <w:r w:rsidR="00B006DC" w:rsidRPr="00B006DC">
          <w:rPr>
            <w:i/>
            <w:noProof/>
            <w:webHidden/>
            <w:sz w:val="18"/>
            <w:szCs w:val="18"/>
          </w:rPr>
          <w:fldChar w:fldCharType="end"/>
        </w:r>
      </w:hyperlink>
    </w:p>
    <w:p w14:paraId="1376821D" w14:textId="77777777" w:rsidR="00B006DC" w:rsidRPr="00B006DC" w:rsidRDefault="005D6003">
      <w:pPr>
        <w:pStyle w:val="TDC1"/>
        <w:tabs>
          <w:tab w:val="right" w:leader="dot" w:pos="8828"/>
        </w:tabs>
        <w:rPr>
          <w:rFonts w:cstheme="minorBidi"/>
          <w:b w:val="0"/>
          <w:bCs w:val="0"/>
          <w:i/>
          <w:iCs/>
          <w:noProof/>
          <w:sz w:val="18"/>
          <w:szCs w:val="18"/>
          <w:lang w:eastAsia="es-BO"/>
        </w:rPr>
      </w:pPr>
      <w:hyperlink w:anchor="_Toc445450353" w:history="1">
        <w:r w:rsidR="00B006DC" w:rsidRPr="00B006DC">
          <w:rPr>
            <w:rStyle w:val="Hipervnculo"/>
            <w:noProof/>
            <w:sz w:val="18"/>
            <w:szCs w:val="18"/>
          </w:rPr>
          <w:t>Anexo 3</w:t>
        </w:r>
        <w:r w:rsidR="00B006DC" w:rsidRPr="00B006DC">
          <w:rPr>
            <w:noProof/>
            <w:webHidden/>
            <w:sz w:val="18"/>
            <w:szCs w:val="18"/>
          </w:rPr>
          <w:tab/>
        </w:r>
        <w:r w:rsidR="00B006DC" w:rsidRPr="00B006DC">
          <w:rPr>
            <w:i/>
            <w:noProof/>
            <w:webHidden/>
            <w:sz w:val="18"/>
            <w:szCs w:val="18"/>
          </w:rPr>
          <w:fldChar w:fldCharType="begin"/>
        </w:r>
        <w:r w:rsidR="00B006DC" w:rsidRPr="00B006DC">
          <w:rPr>
            <w:noProof/>
            <w:webHidden/>
            <w:sz w:val="18"/>
            <w:szCs w:val="18"/>
          </w:rPr>
          <w:instrText xml:space="preserve"> PAGEREF _Toc445450353 \h </w:instrText>
        </w:r>
        <w:r w:rsidR="00B006DC" w:rsidRPr="00B006DC">
          <w:rPr>
            <w:i/>
            <w:noProof/>
            <w:webHidden/>
            <w:sz w:val="18"/>
            <w:szCs w:val="18"/>
          </w:rPr>
        </w:r>
        <w:r w:rsidR="00B006DC" w:rsidRPr="00B006DC">
          <w:rPr>
            <w:i/>
            <w:noProof/>
            <w:webHidden/>
            <w:sz w:val="18"/>
            <w:szCs w:val="18"/>
          </w:rPr>
          <w:fldChar w:fldCharType="separate"/>
        </w:r>
        <w:r w:rsidR="00354147">
          <w:rPr>
            <w:noProof/>
            <w:webHidden/>
            <w:sz w:val="18"/>
            <w:szCs w:val="18"/>
          </w:rPr>
          <w:t>73</w:t>
        </w:r>
        <w:r w:rsidR="00B006DC" w:rsidRPr="00B006DC">
          <w:rPr>
            <w:i/>
            <w:noProof/>
            <w:webHidden/>
            <w:sz w:val="18"/>
            <w:szCs w:val="18"/>
          </w:rPr>
          <w:fldChar w:fldCharType="end"/>
        </w:r>
      </w:hyperlink>
    </w:p>
    <w:p w14:paraId="48D0F0D4" w14:textId="7525EE75" w:rsidR="00FD17AA" w:rsidRPr="003735F3" w:rsidRDefault="0061009A" w:rsidP="0061009A">
      <w:pPr>
        <w:tabs>
          <w:tab w:val="left" w:pos="426"/>
        </w:tabs>
        <w:ind w:right="-1"/>
        <w:jc w:val="center"/>
        <w:rPr>
          <w:rFonts w:cstheme="minorHAnsi"/>
          <w:b/>
        </w:rPr>
      </w:pPr>
      <w:r w:rsidRPr="00B006DC">
        <w:rPr>
          <w:rFonts w:cstheme="minorHAnsi"/>
          <w:b/>
          <w:szCs w:val="18"/>
        </w:rPr>
        <w:fldChar w:fldCharType="end"/>
      </w:r>
    </w:p>
    <w:p w14:paraId="12B3DFF1" w14:textId="77777777" w:rsidR="00FD17AA" w:rsidRPr="00AB5B76" w:rsidRDefault="00FD17AA" w:rsidP="00830A30">
      <w:pPr>
        <w:tabs>
          <w:tab w:val="left" w:pos="426"/>
        </w:tabs>
        <w:ind w:right="-1"/>
        <w:jc w:val="center"/>
        <w:rPr>
          <w:rFonts w:cstheme="minorHAnsi"/>
          <w:b/>
        </w:rPr>
      </w:pPr>
    </w:p>
    <w:p w14:paraId="19A2DBBF" w14:textId="77777777" w:rsidR="00FD17AA" w:rsidRPr="00AB5B76" w:rsidRDefault="00FD17AA" w:rsidP="00830A30">
      <w:pPr>
        <w:tabs>
          <w:tab w:val="left" w:pos="426"/>
        </w:tabs>
        <w:ind w:right="-1"/>
        <w:jc w:val="center"/>
        <w:rPr>
          <w:rFonts w:cstheme="minorHAnsi"/>
          <w:b/>
        </w:rPr>
      </w:pPr>
    </w:p>
    <w:p w14:paraId="17D4F4E6" w14:textId="77777777" w:rsidR="00FD17AA" w:rsidRDefault="00FD17AA" w:rsidP="00830A30">
      <w:pPr>
        <w:tabs>
          <w:tab w:val="left" w:pos="426"/>
        </w:tabs>
        <w:ind w:right="-1"/>
        <w:jc w:val="center"/>
        <w:rPr>
          <w:rFonts w:cstheme="minorHAnsi"/>
          <w:b/>
        </w:rPr>
      </w:pPr>
    </w:p>
    <w:p w14:paraId="354FB750" w14:textId="03F29845" w:rsidR="00332E21" w:rsidRDefault="00EA6330" w:rsidP="00EA6330">
      <w:pPr>
        <w:tabs>
          <w:tab w:val="left" w:pos="426"/>
          <w:tab w:val="left" w:pos="3705"/>
        </w:tabs>
        <w:ind w:right="-1"/>
        <w:rPr>
          <w:rFonts w:cstheme="minorHAnsi"/>
          <w:b/>
        </w:rPr>
      </w:pPr>
      <w:r>
        <w:rPr>
          <w:rFonts w:cstheme="minorHAnsi"/>
          <w:b/>
        </w:rPr>
        <w:tab/>
      </w:r>
      <w:r>
        <w:rPr>
          <w:rFonts w:cstheme="minorHAnsi"/>
          <w:b/>
        </w:rPr>
        <w:tab/>
      </w:r>
    </w:p>
    <w:p w14:paraId="799B5A96" w14:textId="77777777" w:rsidR="005F45C3" w:rsidRDefault="005F45C3" w:rsidP="00830A30">
      <w:pPr>
        <w:tabs>
          <w:tab w:val="left" w:pos="426"/>
        </w:tabs>
        <w:ind w:right="-1"/>
        <w:jc w:val="center"/>
        <w:rPr>
          <w:rFonts w:cstheme="minorHAnsi"/>
          <w:b/>
        </w:rPr>
      </w:pPr>
    </w:p>
    <w:p w14:paraId="4E384B9B" w14:textId="77777777" w:rsidR="00332E21" w:rsidRPr="00AB5B76" w:rsidRDefault="00332E21" w:rsidP="00830A30">
      <w:pPr>
        <w:tabs>
          <w:tab w:val="left" w:pos="426"/>
        </w:tabs>
        <w:ind w:right="-1"/>
        <w:jc w:val="center"/>
        <w:rPr>
          <w:rFonts w:cstheme="minorHAnsi"/>
          <w:b/>
        </w:rPr>
      </w:pPr>
    </w:p>
    <w:p w14:paraId="5FC3CC1B" w14:textId="77777777" w:rsidR="00FD17AA" w:rsidRPr="00AB5B76" w:rsidRDefault="00FD17AA" w:rsidP="00830A30">
      <w:pPr>
        <w:tabs>
          <w:tab w:val="left" w:pos="426"/>
        </w:tabs>
        <w:ind w:right="-1"/>
        <w:jc w:val="center"/>
        <w:rPr>
          <w:rFonts w:cstheme="minorHAnsi"/>
          <w:b/>
        </w:rPr>
      </w:pPr>
    </w:p>
    <w:p w14:paraId="757A1C9E" w14:textId="77777777" w:rsidR="00FD17AA" w:rsidRPr="00AB5B76" w:rsidRDefault="00FD17AA" w:rsidP="00830A30">
      <w:pPr>
        <w:tabs>
          <w:tab w:val="left" w:pos="426"/>
        </w:tabs>
        <w:ind w:right="-1"/>
        <w:jc w:val="center"/>
        <w:rPr>
          <w:rFonts w:cstheme="minorHAnsi"/>
          <w:b/>
        </w:rPr>
      </w:pPr>
    </w:p>
    <w:p w14:paraId="68A8E06B" w14:textId="77777777" w:rsidR="00FD17AA" w:rsidRPr="00AB5B76" w:rsidRDefault="00FD17AA" w:rsidP="00830A30">
      <w:pPr>
        <w:tabs>
          <w:tab w:val="left" w:pos="426"/>
        </w:tabs>
        <w:ind w:right="-1"/>
        <w:jc w:val="center"/>
        <w:rPr>
          <w:rFonts w:cstheme="minorHAnsi"/>
          <w:b/>
        </w:rPr>
      </w:pPr>
    </w:p>
    <w:p w14:paraId="464BD6EB" w14:textId="77777777" w:rsidR="00D95E9B" w:rsidRPr="00AB5B76" w:rsidRDefault="00D95E9B" w:rsidP="00830A30">
      <w:pPr>
        <w:tabs>
          <w:tab w:val="left" w:pos="426"/>
        </w:tabs>
        <w:ind w:right="-1"/>
        <w:jc w:val="center"/>
        <w:rPr>
          <w:rFonts w:cstheme="minorHAnsi"/>
          <w:b/>
        </w:rPr>
      </w:pPr>
    </w:p>
    <w:p w14:paraId="6680CEC2" w14:textId="77777777" w:rsidR="00D95E9B" w:rsidRPr="00AB5B76" w:rsidRDefault="00D95E9B" w:rsidP="00830A30">
      <w:pPr>
        <w:tabs>
          <w:tab w:val="left" w:pos="426"/>
        </w:tabs>
        <w:ind w:right="-1"/>
        <w:jc w:val="center"/>
        <w:rPr>
          <w:rFonts w:cstheme="minorHAnsi"/>
          <w:b/>
        </w:rPr>
      </w:pPr>
    </w:p>
    <w:p w14:paraId="661521D7" w14:textId="77777777" w:rsidR="00FD17AA" w:rsidRDefault="00FD17AA" w:rsidP="00830A30">
      <w:pPr>
        <w:tabs>
          <w:tab w:val="left" w:pos="426"/>
        </w:tabs>
        <w:ind w:right="-1"/>
        <w:jc w:val="center"/>
        <w:rPr>
          <w:rFonts w:cstheme="minorHAnsi"/>
          <w:b/>
        </w:rPr>
      </w:pPr>
    </w:p>
    <w:p w14:paraId="4438EA63" w14:textId="77777777" w:rsidR="0038333E" w:rsidRDefault="0038333E" w:rsidP="00830A30">
      <w:pPr>
        <w:tabs>
          <w:tab w:val="left" w:pos="426"/>
        </w:tabs>
        <w:ind w:right="-1"/>
        <w:jc w:val="center"/>
        <w:rPr>
          <w:rFonts w:cstheme="minorHAnsi"/>
          <w:b/>
        </w:rPr>
      </w:pPr>
    </w:p>
    <w:p w14:paraId="7D883280" w14:textId="77777777" w:rsidR="00E3258B" w:rsidRDefault="00E3258B" w:rsidP="00830A30">
      <w:pPr>
        <w:tabs>
          <w:tab w:val="left" w:pos="426"/>
        </w:tabs>
        <w:ind w:right="-1"/>
        <w:jc w:val="center"/>
        <w:rPr>
          <w:rFonts w:cstheme="minorHAnsi"/>
          <w:b/>
        </w:rPr>
      </w:pPr>
    </w:p>
    <w:p w14:paraId="6D064FC9" w14:textId="77777777" w:rsidR="00E3258B" w:rsidRDefault="00E3258B" w:rsidP="00830A30">
      <w:pPr>
        <w:tabs>
          <w:tab w:val="left" w:pos="426"/>
        </w:tabs>
        <w:ind w:right="-1"/>
        <w:jc w:val="center"/>
        <w:rPr>
          <w:rFonts w:cstheme="minorHAnsi"/>
          <w:b/>
        </w:rPr>
      </w:pPr>
    </w:p>
    <w:p w14:paraId="5684B254" w14:textId="77777777" w:rsidR="0038333E" w:rsidRPr="00AB5B76" w:rsidRDefault="0038333E" w:rsidP="00830A30">
      <w:pPr>
        <w:tabs>
          <w:tab w:val="left" w:pos="426"/>
        </w:tabs>
        <w:ind w:right="-1"/>
        <w:jc w:val="center"/>
        <w:rPr>
          <w:rFonts w:cstheme="minorHAnsi"/>
          <w:b/>
        </w:rPr>
      </w:pPr>
    </w:p>
    <w:p w14:paraId="53C01A68" w14:textId="77777777" w:rsidR="00FD17AA" w:rsidRDefault="00FD17AA" w:rsidP="00830A30">
      <w:pPr>
        <w:tabs>
          <w:tab w:val="left" w:pos="426"/>
        </w:tabs>
        <w:ind w:right="-1"/>
        <w:jc w:val="center"/>
        <w:rPr>
          <w:rFonts w:cstheme="minorHAnsi"/>
          <w:b/>
        </w:rPr>
      </w:pPr>
    </w:p>
    <w:p w14:paraId="452AE333" w14:textId="77777777" w:rsidR="00E841F1" w:rsidRDefault="00E841F1" w:rsidP="00830A30">
      <w:pPr>
        <w:tabs>
          <w:tab w:val="left" w:pos="426"/>
        </w:tabs>
        <w:ind w:right="-1"/>
        <w:jc w:val="center"/>
        <w:rPr>
          <w:rFonts w:cstheme="minorHAnsi"/>
          <w:b/>
        </w:rPr>
      </w:pPr>
    </w:p>
    <w:p w14:paraId="195AF631" w14:textId="77777777" w:rsidR="00E841F1" w:rsidRDefault="00E841F1" w:rsidP="00830A30">
      <w:pPr>
        <w:tabs>
          <w:tab w:val="left" w:pos="426"/>
        </w:tabs>
        <w:ind w:right="-1"/>
        <w:jc w:val="center"/>
        <w:rPr>
          <w:rFonts w:cstheme="minorHAnsi"/>
          <w:b/>
        </w:rPr>
      </w:pPr>
    </w:p>
    <w:p w14:paraId="7DFCAE1D" w14:textId="0651EBDA" w:rsidR="00830A30" w:rsidRPr="004B3A79" w:rsidRDefault="00900772" w:rsidP="0061009A">
      <w:pPr>
        <w:tabs>
          <w:tab w:val="left" w:pos="426"/>
        </w:tabs>
        <w:ind w:right="-1"/>
        <w:jc w:val="center"/>
        <w:rPr>
          <w:rFonts w:cstheme="minorHAnsi"/>
          <w:b/>
          <w:sz w:val="20"/>
          <w:szCs w:val="20"/>
        </w:rPr>
      </w:pPr>
      <w:r>
        <w:rPr>
          <w:rFonts w:cstheme="minorHAnsi"/>
          <w:b/>
          <w:sz w:val="20"/>
          <w:szCs w:val="20"/>
        </w:rPr>
        <w:lastRenderedPageBreak/>
        <w:tab/>
      </w:r>
      <w:r w:rsidR="00830A30" w:rsidRPr="0061009A">
        <w:rPr>
          <w:rFonts w:cstheme="minorHAnsi"/>
          <w:b/>
          <w:sz w:val="22"/>
        </w:rPr>
        <w:t>ESPECIFICACIONES T</w:t>
      </w:r>
      <w:r w:rsidR="007D7465" w:rsidRPr="0061009A">
        <w:rPr>
          <w:rFonts w:cstheme="minorHAnsi"/>
          <w:b/>
          <w:sz w:val="22"/>
        </w:rPr>
        <w:t>É</w:t>
      </w:r>
      <w:r w:rsidR="00830A30" w:rsidRPr="0061009A">
        <w:rPr>
          <w:rFonts w:cstheme="minorHAnsi"/>
          <w:b/>
          <w:sz w:val="22"/>
        </w:rPr>
        <w:t>CNICAS PARA LA CONSTRUCCI</w:t>
      </w:r>
      <w:r w:rsidR="009C5D02" w:rsidRPr="0061009A">
        <w:rPr>
          <w:rFonts w:cstheme="minorHAnsi"/>
          <w:b/>
          <w:sz w:val="22"/>
        </w:rPr>
        <w:t>Ó</w:t>
      </w:r>
      <w:r w:rsidR="00830A30" w:rsidRPr="0061009A">
        <w:rPr>
          <w:rFonts w:cstheme="minorHAnsi"/>
          <w:b/>
          <w:sz w:val="22"/>
        </w:rPr>
        <w:t>N DE RED SECUNDARIA</w:t>
      </w:r>
    </w:p>
    <w:p w14:paraId="6EE4CB95" w14:textId="3F4C736B" w:rsidR="0061009A" w:rsidRPr="00FF237C" w:rsidRDefault="00B006DC" w:rsidP="00B006DC">
      <w:pPr>
        <w:pStyle w:val="Ttulo1"/>
        <w:rPr>
          <w:szCs w:val="20"/>
        </w:rPr>
      </w:pPr>
      <w:bookmarkStart w:id="1" w:name="_Toc444784132"/>
      <w:bookmarkStart w:id="2" w:name="_Toc444784374"/>
      <w:bookmarkStart w:id="3" w:name="_Toc444791333"/>
      <w:bookmarkStart w:id="4" w:name="_Toc444797731"/>
      <w:bookmarkStart w:id="5" w:name="_Toc444798866"/>
      <w:bookmarkStart w:id="6" w:name="_Toc445144656"/>
      <w:bookmarkStart w:id="7" w:name="_Toc445152189"/>
      <w:bookmarkStart w:id="8" w:name="_Toc445376745"/>
      <w:bookmarkStart w:id="9" w:name="_Toc445450349"/>
      <w:bookmarkStart w:id="10" w:name="_Toc445453247"/>
      <w:bookmarkStart w:id="11" w:name="_Toc445461652"/>
      <w:bookmarkStart w:id="12" w:name="_Toc445461807"/>
      <w:bookmarkStart w:id="13" w:name="_Toc444784137"/>
      <w:bookmarkStart w:id="14" w:name="_Toc444784379"/>
      <w:bookmarkStart w:id="15" w:name="_Toc444791338"/>
      <w:bookmarkStart w:id="16" w:name="_Toc444797736"/>
      <w:bookmarkStart w:id="17" w:name="_Toc444798871"/>
      <w:r>
        <w:rPr>
          <w:szCs w:val="20"/>
        </w:rPr>
        <w:t xml:space="preserve">a. </w:t>
      </w:r>
      <w:r w:rsidR="0061009A" w:rsidRPr="00FF237C">
        <w:rPr>
          <w:szCs w:val="20"/>
        </w:rPr>
        <w:t>CARACTERÍSTICAS DE LA OBRA</w:t>
      </w:r>
      <w:bookmarkStart w:id="18" w:name="_Toc314666488"/>
      <w:bookmarkEnd w:id="1"/>
      <w:bookmarkEnd w:id="2"/>
      <w:bookmarkEnd w:id="3"/>
      <w:bookmarkEnd w:id="4"/>
      <w:bookmarkEnd w:id="5"/>
      <w:r w:rsidR="0061009A" w:rsidRPr="00FF237C">
        <w:rPr>
          <w:szCs w:val="20"/>
        </w:rPr>
        <w:t>.</w:t>
      </w:r>
      <w:bookmarkEnd w:id="6"/>
      <w:bookmarkEnd w:id="7"/>
      <w:bookmarkEnd w:id="8"/>
      <w:bookmarkEnd w:id="9"/>
      <w:bookmarkEnd w:id="10"/>
      <w:bookmarkEnd w:id="11"/>
      <w:bookmarkEnd w:id="12"/>
    </w:p>
    <w:p w14:paraId="5A62FDAD" w14:textId="77777777" w:rsidR="0061009A" w:rsidRPr="00FF237C" w:rsidRDefault="0061009A" w:rsidP="0061009A">
      <w:pPr>
        <w:spacing w:after="0"/>
        <w:rPr>
          <w:szCs w:val="18"/>
        </w:rPr>
      </w:pPr>
    </w:p>
    <w:p w14:paraId="22AABB14" w14:textId="77777777" w:rsidR="0061009A" w:rsidRPr="00FF237C" w:rsidRDefault="0061009A" w:rsidP="0061009A">
      <w:pPr>
        <w:pStyle w:val="Ttulo2"/>
        <w:ind w:firstLine="360"/>
        <w:rPr>
          <w:szCs w:val="20"/>
          <w:lang w:eastAsia="es-BO"/>
        </w:rPr>
      </w:pPr>
      <w:bookmarkStart w:id="19" w:name="_Toc444784133"/>
      <w:bookmarkStart w:id="20" w:name="_Toc444784375"/>
      <w:bookmarkStart w:id="21" w:name="_Toc444791334"/>
      <w:bookmarkStart w:id="22" w:name="_Toc444797732"/>
      <w:bookmarkStart w:id="23" w:name="_Toc444798867"/>
      <w:bookmarkStart w:id="24" w:name="_Toc445144657"/>
      <w:bookmarkStart w:id="25" w:name="_Toc445152190"/>
      <w:bookmarkStart w:id="26" w:name="_Toc445376746"/>
      <w:bookmarkStart w:id="27" w:name="_Toc445453248"/>
      <w:bookmarkStart w:id="28" w:name="_Toc445461653"/>
      <w:bookmarkStart w:id="29" w:name="_Toc445461808"/>
      <w:r w:rsidRPr="00FF237C">
        <w:rPr>
          <w:szCs w:val="20"/>
          <w:lang w:eastAsia="es-BO"/>
        </w:rPr>
        <w:t>A.1. OBRAS CIVILES</w:t>
      </w:r>
      <w:bookmarkEnd w:id="19"/>
      <w:bookmarkEnd w:id="20"/>
      <w:bookmarkEnd w:id="21"/>
      <w:bookmarkEnd w:id="22"/>
      <w:bookmarkEnd w:id="23"/>
      <w:r w:rsidRPr="00FF237C">
        <w:rPr>
          <w:szCs w:val="20"/>
          <w:lang w:eastAsia="es-BO"/>
        </w:rPr>
        <w:t>.</w:t>
      </w:r>
      <w:bookmarkEnd w:id="24"/>
      <w:bookmarkEnd w:id="25"/>
      <w:bookmarkEnd w:id="26"/>
      <w:bookmarkEnd w:id="27"/>
      <w:bookmarkEnd w:id="28"/>
      <w:bookmarkEnd w:id="29"/>
      <w:r w:rsidRPr="00FF237C">
        <w:rPr>
          <w:szCs w:val="20"/>
          <w:lang w:eastAsia="es-BO"/>
        </w:rPr>
        <w:t xml:space="preserve"> </w:t>
      </w:r>
    </w:p>
    <w:p w14:paraId="0AD7B0F5" w14:textId="77777777" w:rsidR="0061009A" w:rsidRPr="00FF237C" w:rsidRDefault="0061009A" w:rsidP="0061009A">
      <w:pPr>
        <w:pStyle w:val="Prrafodelista"/>
        <w:tabs>
          <w:tab w:val="left" w:pos="426"/>
        </w:tabs>
        <w:ind w:left="0"/>
        <w:rPr>
          <w:rFonts w:cstheme="minorHAnsi"/>
          <w:bCs/>
          <w:color w:val="000000" w:themeColor="text1"/>
          <w:szCs w:val="18"/>
          <w:lang w:eastAsia="es-BO"/>
        </w:rPr>
      </w:pPr>
      <w:r w:rsidRPr="00FF237C">
        <w:rPr>
          <w:rFonts w:cstheme="minorHAnsi"/>
          <w:bCs/>
          <w:color w:val="000000" w:themeColor="text1"/>
          <w:szCs w:val="18"/>
          <w:lang w:eastAsia="es-BO"/>
        </w:rPr>
        <w:t>Las especificaciones técnicas para la ejecución de las obras civiles se encuentran detalladas en el Anexo 1</w:t>
      </w:r>
      <w:bookmarkEnd w:id="18"/>
      <w:r>
        <w:rPr>
          <w:rFonts w:cstheme="minorHAnsi"/>
          <w:bCs/>
          <w:color w:val="000000" w:themeColor="text1"/>
          <w:szCs w:val="18"/>
          <w:lang w:eastAsia="es-BO"/>
        </w:rPr>
        <w:t>.</w:t>
      </w:r>
    </w:p>
    <w:p w14:paraId="0FAC4D72" w14:textId="77777777" w:rsidR="0061009A" w:rsidRPr="00FF237C" w:rsidRDefault="0061009A" w:rsidP="0061009A">
      <w:pPr>
        <w:pStyle w:val="Ttulo2"/>
        <w:ind w:firstLine="360"/>
        <w:rPr>
          <w:szCs w:val="20"/>
        </w:rPr>
      </w:pPr>
      <w:bookmarkStart w:id="30" w:name="_Toc444784135"/>
      <w:bookmarkStart w:id="31" w:name="_Toc444784377"/>
      <w:bookmarkStart w:id="32" w:name="_Toc444791336"/>
      <w:bookmarkStart w:id="33" w:name="_Toc444797734"/>
      <w:bookmarkStart w:id="34" w:name="_Toc444798869"/>
      <w:bookmarkStart w:id="35" w:name="_Toc445144659"/>
      <w:bookmarkStart w:id="36" w:name="_Toc445152192"/>
      <w:bookmarkStart w:id="37" w:name="_Toc445376747"/>
      <w:bookmarkStart w:id="38" w:name="_Toc445453249"/>
      <w:bookmarkStart w:id="39" w:name="_Toc445461654"/>
      <w:bookmarkStart w:id="40" w:name="_Toc445461809"/>
      <w:r w:rsidRPr="00FF237C">
        <w:rPr>
          <w:szCs w:val="20"/>
        </w:rPr>
        <w:t>A.</w:t>
      </w:r>
      <w:r>
        <w:rPr>
          <w:szCs w:val="20"/>
        </w:rPr>
        <w:t>2</w:t>
      </w:r>
      <w:r w:rsidRPr="00FF237C">
        <w:rPr>
          <w:szCs w:val="20"/>
        </w:rPr>
        <w:t xml:space="preserve">. PLANOS Y </w:t>
      </w:r>
      <w:bookmarkEnd w:id="30"/>
      <w:bookmarkEnd w:id="31"/>
      <w:bookmarkEnd w:id="32"/>
      <w:bookmarkEnd w:id="33"/>
      <w:bookmarkEnd w:id="34"/>
      <w:r w:rsidRPr="00FF237C">
        <w:rPr>
          <w:szCs w:val="20"/>
        </w:rPr>
        <w:t>GRÁFICOS.</w:t>
      </w:r>
      <w:bookmarkEnd w:id="35"/>
      <w:bookmarkEnd w:id="36"/>
      <w:bookmarkEnd w:id="37"/>
      <w:bookmarkEnd w:id="38"/>
      <w:bookmarkEnd w:id="39"/>
      <w:bookmarkEnd w:id="40"/>
    </w:p>
    <w:p w14:paraId="6023C8DB" w14:textId="77777777" w:rsidR="0061009A" w:rsidRPr="00FF237C" w:rsidRDefault="0061009A" w:rsidP="0061009A">
      <w:pPr>
        <w:tabs>
          <w:tab w:val="left" w:pos="426"/>
        </w:tabs>
        <w:contextualSpacing/>
        <w:rPr>
          <w:rFonts w:cstheme="minorHAnsi"/>
          <w:color w:val="000000" w:themeColor="text1"/>
          <w:szCs w:val="18"/>
        </w:rPr>
      </w:pPr>
      <w:r w:rsidRPr="00FF237C">
        <w:rPr>
          <w:rFonts w:cstheme="minorHAnsi"/>
          <w:color w:val="000000" w:themeColor="text1"/>
          <w:szCs w:val="18"/>
        </w:rPr>
        <w:t xml:space="preserve">En el Anexo 3 del presente documento se encuentran detallados los </w:t>
      </w:r>
      <w:r>
        <w:rPr>
          <w:rFonts w:cstheme="minorHAnsi"/>
          <w:color w:val="000000" w:themeColor="text1"/>
          <w:szCs w:val="18"/>
        </w:rPr>
        <w:t xml:space="preserve">planos y </w:t>
      </w:r>
      <w:r w:rsidRPr="00FF237C">
        <w:rPr>
          <w:rFonts w:cstheme="minorHAnsi"/>
          <w:color w:val="000000" w:themeColor="text1"/>
          <w:szCs w:val="18"/>
        </w:rPr>
        <w:t xml:space="preserve">gráficos que componen la </w:t>
      </w:r>
      <w:r>
        <w:rPr>
          <w:rFonts w:cstheme="minorHAnsi"/>
          <w:color w:val="000000" w:themeColor="text1"/>
          <w:szCs w:val="18"/>
        </w:rPr>
        <w:t>presente especificación técnica</w:t>
      </w:r>
      <w:r w:rsidRPr="00FF237C">
        <w:rPr>
          <w:rFonts w:cstheme="minorHAnsi"/>
          <w:color w:val="000000" w:themeColor="text1"/>
          <w:szCs w:val="18"/>
        </w:rPr>
        <w:t>.</w:t>
      </w:r>
    </w:p>
    <w:p w14:paraId="57DD6D79" w14:textId="77777777" w:rsidR="0061009A" w:rsidRPr="00FF237C" w:rsidRDefault="0061009A" w:rsidP="0061009A">
      <w:pPr>
        <w:pStyle w:val="Ttulo2"/>
        <w:ind w:firstLine="360"/>
        <w:rPr>
          <w:szCs w:val="20"/>
        </w:rPr>
      </w:pPr>
      <w:bookmarkStart w:id="41" w:name="_Toc444784136"/>
      <w:bookmarkStart w:id="42" w:name="_Toc444784378"/>
      <w:bookmarkStart w:id="43" w:name="_Toc444791337"/>
      <w:bookmarkStart w:id="44" w:name="_Toc444797735"/>
      <w:bookmarkStart w:id="45" w:name="_Toc444798870"/>
      <w:bookmarkStart w:id="46" w:name="_Toc445144660"/>
      <w:bookmarkStart w:id="47" w:name="_Toc445152193"/>
      <w:bookmarkStart w:id="48" w:name="_Toc445376748"/>
      <w:bookmarkStart w:id="49" w:name="_Toc445453250"/>
      <w:bookmarkStart w:id="50" w:name="_Toc445461655"/>
      <w:bookmarkStart w:id="51" w:name="_Toc445461810"/>
      <w:r w:rsidRPr="00FF237C">
        <w:rPr>
          <w:szCs w:val="20"/>
        </w:rPr>
        <w:t>A.</w:t>
      </w:r>
      <w:r>
        <w:rPr>
          <w:szCs w:val="20"/>
        </w:rPr>
        <w:t>3</w:t>
      </w:r>
      <w:r w:rsidRPr="00FF237C">
        <w:rPr>
          <w:szCs w:val="20"/>
        </w:rPr>
        <w:t>. EQUIPO MÍNIMO REQUERIDO PARA LA OBRA</w:t>
      </w:r>
      <w:bookmarkEnd w:id="41"/>
      <w:bookmarkEnd w:id="42"/>
      <w:bookmarkEnd w:id="43"/>
      <w:bookmarkEnd w:id="44"/>
      <w:bookmarkEnd w:id="45"/>
      <w:r w:rsidRPr="00FF237C">
        <w:rPr>
          <w:szCs w:val="20"/>
        </w:rPr>
        <w:t>.</w:t>
      </w:r>
      <w:bookmarkEnd w:id="46"/>
      <w:bookmarkEnd w:id="47"/>
      <w:bookmarkEnd w:id="48"/>
      <w:bookmarkEnd w:id="49"/>
      <w:bookmarkEnd w:id="50"/>
      <w:bookmarkEnd w:id="51"/>
    </w:p>
    <w:p w14:paraId="64BD94B8" w14:textId="77777777" w:rsidR="0061009A" w:rsidRPr="00FF237C" w:rsidRDefault="0061009A" w:rsidP="0061009A">
      <w:pPr>
        <w:rPr>
          <w:rFonts w:cstheme="minorHAnsi"/>
          <w:color w:val="000000" w:themeColor="text1"/>
          <w:szCs w:val="18"/>
        </w:rPr>
      </w:pPr>
      <w:r w:rsidRPr="00FF237C">
        <w:rPr>
          <w:rFonts w:cstheme="minorHAnsi"/>
          <w:color w:val="000000" w:themeColor="text1"/>
          <w:szCs w:val="18"/>
        </w:rPr>
        <w:t>A continuación se detalla el equipo mínimo requerido para la ejecución de las obras.</w:t>
      </w:r>
    </w:p>
    <w:p w14:paraId="57FF47E9" w14:textId="77777777" w:rsidR="0061009A" w:rsidRDefault="0061009A" w:rsidP="0061009A">
      <w:pPr>
        <w:spacing w:after="0"/>
        <w:rPr>
          <w:rFonts w:cstheme="minorHAnsi"/>
          <w:color w:val="000000" w:themeColor="text1"/>
          <w:szCs w:val="18"/>
        </w:rPr>
      </w:pPr>
      <w:r w:rsidRPr="00FF237C">
        <w:rPr>
          <w:rFonts w:cstheme="minorHAnsi"/>
          <w:color w:val="000000" w:themeColor="text1"/>
          <w:szCs w:val="18"/>
        </w:rPr>
        <w:t xml:space="preserve"> </w:t>
      </w:r>
      <w:r w:rsidRPr="00FF237C">
        <w:rPr>
          <w:rFonts w:cstheme="minorHAnsi"/>
          <w:color w:val="000000" w:themeColor="text1"/>
          <w:szCs w:val="18"/>
        </w:rPr>
        <w:tab/>
      </w:r>
      <w:bookmarkStart w:id="52" w:name="_Toc445144661"/>
    </w:p>
    <w:p w14:paraId="77769327" w14:textId="77777777" w:rsidR="0061009A" w:rsidRPr="00FF237C" w:rsidRDefault="0061009A" w:rsidP="00364F15">
      <w:pPr>
        <w:pStyle w:val="Ttulo3"/>
        <w:rPr>
          <w:rFonts w:cstheme="minorHAnsi"/>
          <w:bCs/>
          <w:szCs w:val="20"/>
        </w:rPr>
      </w:pPr>
      <w:bookmarkStart w:id="53" w:name="_Toc445152194"/>
      <w:bookmarkStart w:id="54" w:name="_Toc445376749"/>
      <w:bookmarkStart w:id="55" w:name="_Toc445453251"/>
      <w:r>
        <w:rPr>
          <w:rFonts w:cstheme="minorHAnsi"/>
          <w:szCs w:val="20"/>
        </w:rPr>
        <w:t xml:space="preserve">TABLA. </w:t>
      </w:r>
      <w:r w:rsidRPr="00FF237C">
        <w:rPr>
          <w:rFonts w:cstheme="minorHAnsi"/>
          <w:szCs w:val="20"/>
        </w:rPr>
        <w:t>EQUIPO MÍNIMO REQUERIDO PARA LA OBRA</w:t>
      </w:r>
      <w:bookmarkEnd w:id="52"/>
      <w:bookmarkEnd w:id="53"/>
      <w:bookmarkEnd w:id="54"/>
      <w:bookmarkEnd w:id="55"/>
    </w:p>
    <w:p w14:paraId="1AF83362" w14:textId="77777777" w:rsidR="0061009A" w:rsidRPr="00914C31" w:rsidRDefault="0061009A" w:rsidP="0061009A">
      <w:pPr>
        <w:spacing w:after="0"/>
        <w:rPr>
          <w:sz w:val="20"/>
          <w:szCs w:val="20"/>
        </w:rPr>
      </w:pPr>
    </w:p>
    <w:tbl>
      <w:tblPr>
        <w:tblpPr w:leftFromText="132" w:rightFromText="132" w:vertAnchor="text" w:tblpXSpec="center"/>
        <w:tblOverlap w:val="never"/>
        <w:tblW w:w="36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6"/>
        <w:gridCol w:w="3640"/>
        <w:gridCol w:w="846"/>
        <w:gridCol w:w="1664"/>
      </w:tblGrid>
      <w:tr w:rsidR="0061009A" w:rsidRPr="00B44F93" w14:paraId="006922D5" w14:textId="77777777" w:rsidTr="0061009A">
        <w:trPr>
          <w:trHeight w:val="249"/>
        </w:trPr>
        <w:tc>
          <w:tcPr>
            <w:tcW w:w="5000" w:type="pct"/>
            <w:gridSpan w:val="4"/>
            <w:shd w:val="clear" w:color="auto" w:fill="1F4E79" w:themeFill="accent1" w:themeFillShade="80"/>
            <w:tcMar>
              <w:top w:w="0" w:type="dxa"/>
              <w:left w:w="28" w:type="dxa"/>
              <w:bottom w:w="0" w:type="dxa"/>
              <w:right w:w="28" w:type="dxa"/>
            </w:tcMar>
            <w:vAlign w:val="center"/>
            <w:hideMark/>
          </w:tcPr>
          <w:p w14:paraId="3ED805F3" w14:textId="77777777" w:rsidR="0061009A" w:rsidRPr="00B44F93" w:rsidRDefault="0061009A" w:rsidP="0061009A">
            <w:pPr>
              <w:spacing w:after="0" w:line="240" w:lineRule="auto"/>
              <w:rPr>
                <w:rFonts w:eastAsia="Times New Roman" w:cs="Times New Roman"/>
                <w:b/>
                <w:color w:val="595959"/>
                <w:sz w:val="16"/>
                <w:szCs w:val="16"/>
                <w:shd w:val="clear" w:color="auto" w:fill="B3B3B3"/>
                <w:lang w:val="es-ES" w:eastAsia="es-BO"/>
              </w:rPr>
            </w:pPr>
            <w:r w:rsidRPr="00B44F93">
              <w:rPr>
                <w:rFonts w:cstheme="minorHAnsi"/>
                <w:b/>
                <w:color w:val="FFFFFF" w:themeColor="background1"/>
                <w:sz w:val="20"/>
              </w:rPr>
              <w:t>PERMANENTE</w:t>
            </w:r>
          </w:p>
        </w:tc>
      </w:tr>
      <w:tr w:rsidR="0061009A" w:rsidRPr="00B44F93" w14:paraId="5873C8AA" w14:textId="77777777" w:rsidTr="0061009A">
        <w:trPr>
          <w:trHeight w:val="196"/>
        </w:trPr>
        <w:tc>
          <w:tcPr>
            <w:tcW w:w="317" w:type="pct"/>
            <w:shd w:val="clear" w:color="auto" w:fill="F2F2F2"/>
            <w:vAlign w:val="center"/>
            <w:hideMark/>
          </w:tcPr>
          <w:p w14:paraId="5C69F9E7" w14:textId="77777777" w:rsidR="0061009A" w:rsidRPr="00B44F93" w:rsidRDefault="0061009A" w:rsidP="0061009A">
            <w:pPr>
              <w:spacing w:after="0" w:line="240" w:lineRule="auto"/>
              <w:jc w:val="center"/>
              <w:rPr>
                <w:rFonts w:eastAsia="Times New Roman" w:cs="Times New Roman"/>
                <w:b/>
                <w:color w:val="595959"/>
                <w:sz w:val="16"/>
                <w:szCs w:val="16"/>
                <w:shd w:val="clear" w:color="auto" w:fill="F2F2F2"/>
                <w:lang w:val="es-ES" w:eastAsia="es-BO"/>
              </w:rPr>
            </w:pPr>
            <w:r w:rsidRPr="00B44F93">
              <w:rPr>
                <w:rFonts w:eastAsia="Times New Roman" w:cs="Times New Roman"/>
                <w:b/>
                <w:bCs/>
                <w:color w:val="595959"/>
                <w:sz w:val="16"/>
                <w:szCs w:val="16"/>
                <w:shd w:val="clear" w:color="auto" w:fill="F2F2F2"/>
                <w:lang w:val="es-ES" w:eastAsia="es-BO"/>
              </w:rPr>
              <w:t>N°</w:t>
            </w:r>
          </w:p>
        </w:tc>
        <w:tc>
          <w:tcPr>
            <w:tcW w:w="2772" w:type="pct"/>
            <w:shd w:val="clear" w:color="auto" w:fill="F2F2F2"/>
            <w:tcMar>
              <w:top w:w="0" w:type="dxa"/>
              <w:left w:w="28" w:type="dxa"/>
              <w:bottom w:w="0" w:type="dxa"/>
              <w:right w:w="28" w:type="dxa"/>
            </w:tcMar>
            <w:vAlign w:val="center"/>
            <w:hideMark/>
          </w:tcPr>
          <w:p w14:paraId="68A4F96B" w14:textId="77777777" w:rsidR="0061009A" w:rsidRPr="00B44F93" w:rsidRDefault="0061009A" w:rsidP="0061009A">
            <w:pPr>
              <w:spacing w:after="0" w:line="240" w:lineRule="auto"/>
              <w:jc w:val="center"/>
              <w:rPr>
                <w:rFonts w:eastAsia="Times New Roman" w:cs="Times New Roman"/>
                <w:b/>
                <w:color w:val="595959"/>
                <w:sz w:val="16"/>
                <w:szCs w:val="16"/>
                <w:shd w:val="clear" w:color="auto" w:fill="F2F2F2"/>
                <w:lang w:val="es-ES" w:eastAsia="es-BO"/>
              </w:rPr>
            </w:pPr>
            <w:r w:rsidRPr="00B44F93">
              <w:rPr>
                <w:rFonts w:eastAsia="Times New Roman" w:cs="Times New Roman"/>
                <w:b/>
                <w:bCs/>
                <w:color w:val="595959"/>
                <w:sz w:val="16"/>
                <w:szCs w:val="16"/>
                <w:shd w:val="clear" w:color="auto" w:fill="F2F2F2"/>
                <w:lang w:val="es-ES" w:eastAsia="es-BO"/>
              </w:rPr>
              <w:t>DESCRIPCIÓN</w:t>
            </w:r>
          </w:p>
        </w:tc>
        <w:tc>
          <w:tcPr>
            <w:tcW w:w="644" w:type="pct"/>
            <w:shd w:val="clear" w:color="auto" w:fill="F2F2F2"/>
            <w:tcMar>
              <w:top w:w="0" w:type="dxa"/>
              <w:left w:w="28" w:type="dxa"/>
              <w:bottom w:w="0" w:type="dxa"/>
              <w:right w:w="28" w:type="dxa"/>
            </w:tcMar>
            <w:vAlign w:val="center"/>
            <w:hideMark/>
          </w:tcPr>
          <w:p w14:paraId="1C0178AE" w14:textId="77777777" w:rsidR="0061009A" w:rsidRPr="00B44F93" w:rsidRDefault="0061009A" w:rsidP="0061009A">
            <w:pPr>
              <w:spacing w:after="0" w:line="240" w:lineRule="auto"/>
              <w:jc w:val="center"/>
              <w:rPr>
                <w:rFonts w:eastAsia="Times New Roman" w:cs="Times New Roman"/>
                <w:b/>
                <w:color w:val="595959"/>
                <w:sz w:val="16"/>
                <w:szCs w:val="16"/>
                <w:shd w:val="clear" w:color="auto" w:fill="F2F2F2"/>
                <w:lang w:val="es-ES" w:eastAsia="es-BO"/>
              </w:rPr>
            </w:pPr>
            <w:r w:rsidRPr="00B44F93">
              <w:rPr>
                <w:rFonts w:eastAsia="Times New Roman" w:cs="Times New Roman"/>
                <w:b/>
                <w:bCs/>
                <w:color w:val="595959"/>
                <w:sz w:val="16"/>
                <w:szCs w:val="16"/>
                <w:shd w:val="clear" w:color="auto" w:fill="F2F2F2"/>
                <w:lang w:val="es-ES" w:eastAsia="es-BO"/>
              </w:rPr>
              <w:t>UNIDAD</w:t>
            </w:r>
          </w:p>
        </w:tc>
        <w:tc>
          <w:tcPr>
            <w:tcW w:w="1267" w:type="pct"/>
            <w:shd w:val="clear" w:color="auto" w:fill="F2F2F2"/>
            <w:tcMar>
              <w:top w:w="0" w:type="dxa"/>
              <w:left w:w="28" w:type="dxa"/>
              <w:bottom w:w="0" w:type="dxa"/>
              <w:right w:w="28" w:type="dxa"/>
            </w:tcMar>
            <w:vAlign w:val="center"/>
            <w:hideMark/>
          </w:tcPr>
          <w:p w14:paraId="7F7F79E2" w14:textId="77777777" w:rsidR="0061009A" w:rsidRPr="00B44F93" w:rsidRDefault="0061009A" w:rsidP="0061009A">
            <w:pPr>
              <w:spacing w:after="0" w:line="240" w:lineRule="auto"/>
              <w:jc w:val="center"/>
              <w:rPr>
                <w:rFonts w:eastAsia="Times New Roman" w:cs="Times New Roman"/>
                <w:b/>
                <w:color w:val="595959"/>
                <w:sz w:val="16"/>
                <w:szCs w:val="16"/>
                <w:shd w:val="clear" w:color="auto" w:fill="F2F2F2"/>
                <w:lang w:val="es-ES" w:eastAsia="es-BO"/>
              </w:rPr>
            </w:pPr>
            <w:r w:rsidRPr="00B44F93">
              <w:rPr>
                <w:rFonts w:eastAsia="Times New Roman" w:cs="Times New Roman"/>
                <w:b/>
                <w:bCs/>
                <w:color w:val="595959"/>
                <w:sz w:val="16"/>
                <w:szCs w:val="16"/>
                <w:shd w:val="clear" w:color="auto" w:fill="F2F2F2"/>
                <w:lang w:val="es-ES" w:eastAsia="es-BO"/>
              </w:rPr>
              <w:t>CANTIDAD</w:t>
            </w:r>
          </w:p>
        </w:tc>
      </w:tr>
      <w:tr w:rsidR="0061009A" w:rsidRPr="00B44F93" w14:paraId="1AAF9706" w14:textId="77777777" w:rsidTr="0061009A">
        <w:trPr>
          <w:trHeight w:val="234"/>
        </w:trPr>
        <w:tc>
          <w:tcPr>
            <w:tcW w:w="317" w:type="pct"/>
            <w:shd w:val="clear" w:color="auto" w:fill="FFFFFF"/>
            <w:vAlign w:val="center"/>
            <w:hideMark/>
          </w:tcPr>
          <w:p w14:paraId="6CE5FB72"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1</w:t>
            </w:r>
          </w:p>
        </w:tc>
        <w:tc>
          <w:tcPr>
            <w:tcW w:w="2772" w:type="pct"/>
            <w:shd w:val="clear" w:color="auto" w:fill="FFFFFF"/>
            <w:tcMar>
              <w:top w:w="0" w:type="dxa"/>
              <w:left w:w="28" w:type="dxa"/>
              <w:bottom w:w="0" w:type="dxa"/>
              <w:right w:w="28" w:type="dxa"/>
            </w:tcMar>
            <w:vAlign w:val="center"/>
          </w:tcPr>
          <w:p w14:paraId="4DEC2E83"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MEZCLADORA DE 1 BOLSA</w:t>
            </w:r>
          </w:p>
        </w:tc>
        <w:tc>
          <w:tcPr>
            <w:tcW w:w="644" w:type="pct"/>
            <w:shd w:val="clear" w:color="auto" w:fill="FFFFFF"/>
            <w:tcMar>
              <w:top w:w="0" w:type="dxa"/>
              <w:left w:w="28" w:type="dxa"/>
              <w:bottom w:w="0" w:type="dxa"/>
              <w:right w:w="28" w:type="dxa"/>
            </w:tcMar>
            <w:vAlign w:val="center"/>
          </w:tcPr>
          <w:p w14:paraId="78C13938"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27BD0D2F"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1</w:t>
            </w:r>
          </w:p>
        </w:tc>
      </w:tr>
      <w:tr w:rsidR="0061009A" w:rsidRPr="00B44F93" w14:paraId="4434F352" w14:textId="77777777" w:rsidTr="0061009A">
        <w:trPr>
          <w:trHeight w:val="237"/>
        </w:trPr>
        <w:tc>
          <w:tcPr>
            <w:tcW w:w="317" w:type="pct"/>
            <w:shd w:val="clear" w:color="auto" w:fill="FFFFFF"/>
            <w:vAlign w:val="center"/>
            <w:hideMark/>
          </w:tcPr>
          <w:p w14:paraId="5D417793"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2</w:t>
            </w:r>
          </w:p>
        </w:tc>
        <w:tc>
          <w:tcPr>
            <w:tcW w:w="2772" w:type="pct"/>
            <w:shd w:val="clear" w:color="auto" w:fill="FFFFFF"/>
            <w:tcMar>
              <w:top w:w="0" w:type="dxa"/>
              <w:left w:w="28" w:type="dxa"/>
              <w:bottom w:w="0" w:type="dxa"/>
              <w:right w:w="28" w:type="dxa"/>
            </w:tcMar>
            <w:vAlign w:val="center"/>
          </w:tcPr>
          <w:p w14:paraId="33953DA9"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MARTILLO ELÉCTRICO/NEUMÁTICO</w:t>
            </w:r>
          </w:p>
        </w:tc>
        <w:tc>
          <w:tcPr>
            <w:tcW w:w="644" w:type="pct"/>
            <w:shd w:val="clear" w:color="auto" w:fill="FFFFFF"/>
            <w:tcMar>
              <w:top w:w="0" w:type="dxa"/>
              <w:left w:w="28" w:type="dxa"/>
              <w:bottom w:w="0" w:type="dxa"/>
              <w:right w:w="28" w:type="dxa"/>
            </w:tcMar>
            <w:vAlign w:val="center"/>
          </w:tcPr>
          <w:p w14:paraId="7F6B4E83"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52AFFACA"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914C31">
              <w:rPr>
                <w:rFonts w:eastAsia="Times New Roman" w:cs="Times New Roman"/>
                <w:color w:val="595959"/>
                <w:sz w:val="16"/>
                <w:szCs w:val="16"/>
                <w:shd w:val="clear" w:color="auto" w:fill="FFFFFF"/>
                <w:lang w:val="es-ES" w:eastAsia="es-BO"/>
              </w:rPr>
              <w:t>2</w:t>
            </w:r>
          </w:p>
        </w:tc>
      </w:tr>
      <w:tr w:rsidR="0061009A" w:rsidRPr="00B44F93" w14:paraId="3C727428" w14:textId="77777777" w:rsidTr="0061009A">
        <w:trPr>
          <w:trHeight w:val="237"/>
        </w:trPr>
        <w:tc>
          <w:tcPr>
            <w:tcW w:w="317" w:type="pct"/>
            <w:shd w:val="clear" w:color="auto" w:fill="FFFFFF"/>
            <w:vAlign w:val="center"/>
          </w:tcPr>
          <w:p w14:paraId="3E6765C2"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3</w:t>
            </w:r>
          </w:p>
        </w:tc>
        <w:tc>
          <w:tcPr>
            <w:tcW w:w="2772" w:type="pct"/>
            <w:shd w:val="clear" w:color="auto" w:fill="FFFFFF"/>
            <w:tcMar>
              <w:top w:w="0" w:type="dxa"/>
              <w:left w:w="28" w:type="dxa"/>
              <w:bottom w:w="0" w:type="dxa"/>
              <w:right w:w="28" w:type="dxa"/>
            </w:tcMar>
            <w:vAlign w:val="center"/>
          </w:tcPr>
          <w:p w14:paraId="1FB79C92"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CORTADORA DE DISCO/AMOLADORA</w:t>
            </w:r>
          </w:p>
        </w:tc>
        <w:tc>
          <w:tcPr>
            <w:tcW w:w="644" w:type="pct"/>
            <w:shd w:val="clear" w:color="auto" w:fill="FFFFFF"/>
            <w:tcMar>
              <w:top w:w="0" w:type="dxa"/>
              <w:left w:w="28" w:type="dxa"/>
              <w:bottom w:w="0" w:type="dxa"/>
              <w:right w:w="28" w:type="dxa"/>
            </w:tcMar>
            <w:vAlign w:val="center"/>
          </w:tcPr>
          <w:p w14:paraId="61FE3F64"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71D2BB90"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914C31">
              <w:rPr>
                <w:rFonts w:eastAsia="Times New Roman" w:cs="Times New Roman"/>
                <w:color w:val="595959"/>
                <w:sz w:val="16"/>
                <w:szCs w:val="16"/>
                <w:shd w:val="clear" w:color="auto" w:fill="FFFFFF"/>
                <w:lang w:val="es-ES" w:eastAsia="es-BO"/>
              </w:rPr>
              <w:t>2</w:t>
            </w:r>
          </w:p>
        </w:tc>
      </w:tr>
      <w:tr w:rsidR="0061009A" w:rsidRPr="00B44F93" w14:paraId="670AC120" w14:textId="77777777" w:rsidTr="0061009A">
        <w:trPr>
          <w:trHeight w:val="237"/>
        </w:trPr>
        <w:tc>
          <w:tcPr>
            <w:tcW w:w="317" w:type="pct"/>
            <w:shd w:val="clear" w:color="auto" w:fill="FFFFFF"/>
            <w:vAlign w:val="center"/>
          </w:tcPr>
          <w:p w14:paraId="0DDEEB4A"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4</w:t>
            </w:r>
          </w:p>
        </w:tc>
        <w:tc>
          <w:tcPr>
            <w:tcW w:w="2772" w:type="pct"/>
            <w:shd w:val="clear" w:color="auto" w:fill="FFFFFF"/>
            <w:tcMar>
              <w:top w:w="0" w:type="dxa"/>
              <w:left w:w="28" w:type="dxa"/>
              <w:bottom w:w="0" w:type="dxa"/>
              <w:right w:w="28" w:type="dxa"/>
            </w:tcMar>
            <w:vAlign w:val="center"/>
          </w:tcPr>
          <w:p w14:paraId="3BF537AC"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COMPACTADORA TIPO SALTARÍN</w:t>
            </w:r>
          </w:p>
        </w:tc>
        <w:tc>
          <w:tcPr>
            <w:tcW w:w="644" w:type="pct"/>
            <w:shd w:val="clear" w:color="auto" w:fill="FFFFFF"/>
            <w:tcMar>
              <w:top w:w="0" w:type="dxa"/>
              <w:left w:w="28" w:type="dxa"/>
              <w:bottom w:w="0" w:type="dxa"/>
              <w:right w:w="28" w:type="dxa"/>
            </w:tcMar>
            <w:vAlign w:val="center"/>
          </w:tcPr>
          <w:p w14:paraId="49658764"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5707F339"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914C31">
              <w:rPr>
                <w:rFonts w:eastAsia="Times New Roman" w:cs="Times New Roman"/>
                <w:color w:val="595959"/>
                <w:sz w:val="16"/>
                <w:szCs w:val="16"/>
                <w:shd w:val="clear" w:color="auto" w:fill="FFFFFF"/>
                <w:lang w:val="es-ES" w:eastAsia="es-BO"/>
              </w:rPr>
              <w:t>2</w:t>
            </w:r>
          </w:p>
        </w:tc>
      </w:tr>
      <w:tr w:rsidR="0061009A" w:rsidRPr="00B44F93" w14:paraId="306ADAAC" w14:textId="77777777" w:rsidTr="0061009A">
        <w:trPr>
          <w:trHeight w:val="237"/>
        </w:trPr>
        <w:tc>
          <w:tcPr>
            <w:tcW w:w="317" w:type="pct"/>
            <w:shd w:val="clear" w:color="auto" w:fill="FFFFFF"/>
            <w:vAlign w:val="center"/>
          </w:tcPr>
          <w:p w14:paraId="229FC64A"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5</w:t>
            </w:r>
          </w:p>
        </w:tc>
        <w:tc>
          <w:tcPr>
            <w:tcW w:w="2772" w:type="pct"/>
            <w:shd w:val="clear" w:color="auto" w:fill="FFFFFF"/>
            <w:tcMar>
              <w:top w:w="0" w:type="dxa"/>
              <w:left w:w="28" w:type="dxa"/>
              <w:bottom w:w="0" w:type="dxa"/>
              <w:right w:w="28" w:type="dxa"/>
            </w:tcMar>
            <w:vAlign w:val="center"/>
          </w:tcPr>
          <w:p w14:paraId="6686BA4E"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GENERADOR DE ENERGÍA ELÉCTRICA</w:t>
            </w:r>
          </w:p>
        </w:tc>
        <w:tc>
          <w:tcPr>
            <w:tcW w:w="644" w:type="pct"/>
            <w:shd w:val="clear" w:color="auto" w:fill="FFFFFF"/>
            <w:tcMar>
              <w:top w:w="0" w:type="dxa"/>
              <w:left w:w="28" w:type="dxa"/>
              <w:bottom w:w="0" w:type="dxa"/>
              <w:right w:w="28" w:type="dxa"/>
            </w:tcMar>
            <w:vAlign w:val="center"/>
          </w:tcPr>
          <w:p w14:paraId="59A62FBB"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5781FA44"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1</w:t>
            </w:r>
          </w:p>
        </w:tc>
      </w:tr>
      <w:tr w:rsidR="0061009A" w:rsidRPr="00B44F93" w14:paraId="49BDAD07" w14:textId="77777777" w:rsidTr="0061009A">
        <w:trPr>
          <w:trHeight w:val="237"/>
        </w:trPr>
        <w:tc>
          <w:tcPr>
            <w:tcW w:w="317" w:type="pct"/>
            <w:shd w:val="clear" w:color="auto" w:fill="FFFFFF"/>
            <w:vAlign w:val="center"/>
          </w:tcPr>
          <w:p w14:paraId="0E53B568"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914C31">
              <w:rPr>
                <w:rFonts w:eastAsia="Times New Roman" w:cs="Times New Roman"/>
                <w:color w:val="595959"/>
                <w:sz w:val="16"/>
                <w:szCs w:val="16"/>
                <w:shd w:val="clear" w:color="auto" w:fill="FFFFFF"/>
                <w:lang w:val="es-ES" w:eastAsia="es-BO"/>
              </w:rPr>
              <w:t>6</w:t>
            </w:r>
          </w:p>
        </w:tc>
        <w:tc>
          <w:tcPr>
            <w:tcW w:w="2772" w:type="pct"/>
            <w:shd w:val="clear" w:color="auto" w:fill="FFFFFF"/>
            <w:tcMar>
              <w:top w:w="0" w:type="dxa"/>
              <w:left w:w="28" w:type="dxa"/>
              <w:bottom w:w="0" w:type="dxa"/>
              <w:right w:w="28" w:type="dxa"/>
            </w:tcMar>
            <w:vAlign w:val="center"/>
          </w:tcPr>
          <w:p w14:paraId="3C62FDBF"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CAMIONETA</w:t>
            </w:r>
          </w:p>
        </w:tc>
        <w:tc>
          <w:tcPr>
            <w:tcW w:w="644" w:type="pct"/>
            <w:shd w:val="clear" w:color="auto" w:fill="FFFFFF"/>
            <w:tcMar>
              <w:top w:w="0" w:type="dxa"/>
              <w:left w:w="28" w:type="dxa"/>
              <w:bottom w:w="0" w:type="dxa"/>
              <w:right w:w="28" w:type="dxa"/>
            </w:tcMar>
            <w:vAlign w:val="center"/>
          </w:tcPr>
          <w:p w14:paraId="3CAD4D3F"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Pr>
                <w:rFonts w:eastAsia="Times New Roman"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5F7940F4"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1</w:t>
            </w:r>
          </w:p>
        </w:tc>
      </w:tr>
      <w:tr w:rsidR="0061009A" w:rsidRPr="00B44F93" w14:paraId="00BB46BC" w14:textId="77777777" w:rsidTr="0061009A">
        <w:trPr>
          <w:trHeight w:val="237"/>
        </w:trPr>
        <w:tc>
          <w:tcPr>
            <w:tcW w:w="5000" w:type="pct"/>
            <w:gridSpan w:val="4"/>
            <w:shd w:val="clear" w:color="auto" w:fill="1F4E79" w:themeFill="accent1" w:themeFillShade="80"/>
            <w:vAlign w:val="center"/>
          </w:tcPr>
          <w:p w14:paraId="0CA3BDF6" w14:textId="77777777" w:rsidR="0061009A" w:rsidRPr="00914C31" w:rsidRDefault="0061009A" w:rsidP="0061009A">
            <w:pPr>
              <w:spacing w:after="0" w:line="240" w:lineRule="auto"/>
              <w:rPr>
                <w:rFonts w:cstheme="minorHAnsi"/>
                <w:b/>
                <w:color w:val="FFFFFF" w:themeColor="background1"/>
                <w:sz w:val="20"/>
              </w:rPr>
            </w:pPr>
            <w:r w:rsidRPr="00914C31">
              <w:rPr>
                <w:rFonts w:cstheme="minorHAnsi"/>
                <w:b/>
                <w:color w:val="FFFFFF" w:themeColor="background1"/>
                <w:sz w:val="20"/>
              </w:rPr>
              <w:t>DE ACUERDO A REQUERIMIENTO</w:t>
            </w:r>
          </w:p>
        </w:tc>
      </w:tr>
      <w:tr w:rsidR="0061009A" w:rsidRPr="00B44F93" w14:paraId="75E89418" w14:textId="77777777" w:rsidTr="0061009A">
        <w:trPr>
          <w:trHeight w:val="196"/>
        </w:trPr>
        <w:tc>
          <w:tcPr>
            <w:tcW w:w="317" w:type="pct"/>
            <w:shd w:val="clear" w:color="auto" w:fill="F2F2F2"/>
            <w:vAlign w:val="center"/>
            <w:hideMark/>
          </w:tcPr>
          <w:p w14:paraId="2B954EE6" w14:textId="77777777" w:rsidR="0061009A" w:rsidRPr="00B44F93" w:rsidRDefault="0061009A" w:rsidP="0061009A">
            <w:pPr>
              <w:spacing w:after="0" w:line="240" w:lineRule="auto"/>
              <w:jc w:val="center"/>
              <w:rPr>
                <w:rFonts w:eastAsia="Times New Roman" w:cs="Times New Roman"/>
                <w:b/>
                <w:color w:val="595959"/>
                <w:sz w:val="16"/>
                <w:szCs w:val="16"/>
                <w:shd w:val="clear" w:color="auto" w:fill="F2F2F2"/>
                <w:lang w:val="es-ES" w:eastAsia="es-BO"/>
              </w:rPr>
            </w:pPr>
            <w:r w:rsidRPr="00B44F93">
              <w:rPr>
                <w:rFonts w:eastAsia="Times New Roman" w:cs="Times New Roman"/>
                <w:b/>
                <w:bCs/>
                <w:color w:val="595959"/>
                <w:sz w:val="16"/>
                <w:szCs w:val="16"/>
                <w:shd w:val="clear" w:color="auto" w:fill="F2F2F2"/>
                <w:lang w:val="es-ES" w:eastAsia="es-BO"/>
              </w:rPr>
              <w:t>N°</w:t>
            </w:r>
          </w:p>
        </w:tc>
        <w:tc>
          <w:tcPr>
            <w:tcW w:w="2772" w:type="pct"/>
            <w:shd w:val="clear" w:color="auto" w:fill="F2F2F2"/>
            <w:tcMar>
              <w:top w:w="0" w:type="dxa"/>
              <w:left w:w="28" w:type="dxa"/>
              <w:bottom w:w="0" w:type="dxa"/>
              <w:right w:w="28" w:type="dxa"/>
            </w:tcMar>
            <w:vAlign w:val="center"/>
            <w:hideMark/>
          </w:tcPr>
          <w:p w14:paraId="1A0094AA" w14:textId="77777777" w:rsidR="0061009A" w:rsidRPr="00B44F93" w:rsidRDefault="0061009A" w:rsidP="0061009A">
            <w:pPr>
              <w:spacing w:after="0" w:line="240" w:lineRule="auto"/>
              <w:jc w:val="center"/>
              <w:rPr>
                <w:rFonts w:eastAsia="Times New Roman" w:cs="Times New Roman"/>
                <w:b/>
                <w:color w:val="595959"/>
                <w:sz w:val="16"/>
                <w:szCs w:val="16"/>
                <w:shd w:val="clear" w:color="auto" w:fill="F2F2F2"/>
                <w:lang w:val="es-ES" w:eastAsia="es-BO"/>
              </w:rPr>
            </w:pPr>
            <w:r w:rsidRPr="00B44F93">
              <w:rPr>
                <w:rFonts w:eastAsia="Times New Roman" w:cs="Times New Roman"/>
                <w:b/>
                <w:bCs/>
                <w:color w:val="595959"/>
                <w:sz w:val="16"/>
                <w:szCs w:val="16"/>
                <w:shd w:val="clear" w:color="auto" w:fill="F2F2F2"/>
                <w:lang w:val="es-ES" w:eastAsia="es-BO"/>
              </w:rPr>
              <w:t>DESCRIPCIÓN</w:t>
            </w:r>
          </w:p>
        </w:tc>
        <w:tc>
          <w:tcPr>
            <w:tcW w:w="644" w:type="pct"/>
            <w:shd w:val="clear" w:color="auto" w:fill="F2F2F2"/>
            <w:tcMar>
              <w:top w:w="0" w:type="dxa"/>
              <w:left w:w="28" w:type="dxa"/>
              <w:bottom w:w="0" w:type="dxa"/>
              <w:right w:w="28" w:type="dxa"/>
            </w:tcMar>
            <w:vAlign w:val="center"/>
            <w:hideMark/>
          </w:tcPr>
          <w:p w14:paraId="23540B33" w14:textId="77777777" w:rsidR="0061009A" w:rsidRPr="00B44F93" w:rsidRDefault="0061009A" w:rsidP="0061009A">
            <w:pPr>
              <w:spacing w:after="0" w:line="240" w:lineRule="auto"/>
              <w:jc w:val="center"/>
              <w:rPr>
                <w:rFonts w:eastAsia="Times New Roman" w:cs="Times New Roman"/>
                <w:b/>
                <w:color w:val="595959"/>
                <w:sz w:val="16"/>
                <w:szCs w:val="16"/>
                <w:shd w:val="clear" w:color="auto" w:fill="F2F2F2"/>
                <w:lang w:val="es-ES" w:eastAsia="es-BO"/>
              </w:rPr>
            </w:pPr>
            <w:r w:rsidRPr="00B44F93">
              <w:rPr>
                <w:rFonts w:eastAsia="Times New Roman" w:cs="Times New Roman"/>
                <w:b/>
                <w:bCs/>
                <w:color w:val="595959"/>
                <w:sz w:val="16"/>
                <w:szCs w:val="16"/>
                <w:shd w:val="clear" w:color="auto" w:fill="F2F2F2"/>
                <w:lang w:val="es-ES" w:eastAsia="es-BO"/>
              </w:rPr>
              <w:t>UNIDAD</w:t>
            </w:r>
          </w:p>
        </w:tc>
        <w:tc>
          <w:tcPr>
            <w:tcW w:w="1267" w:type="pct"/>
            <w:shd w:val="clear" w:color="auto" w:fill="F2F2F2"/>
            <w:tcMar>
              <w:top w:w="0" w:type="dxa"/>
              <w:left w:w="28" w:type="dxa"/>
              <w:bottom w:w="0" w:type="dxa"/>
              <w:right w:w="28" w:type="dxa"/>
            </w:tcMar>
            <w:vAlign w:val="center"/>
            <w:hideMark/>
          </w:tcPr>
          <w:p w14:paraId="6A3E5FA8" w14:textId="77777777" w:rsidR="0061009A" w:rsidRPr="00B44F93" w:rsidRDefault="0061009A" w:rsidP="0061009A">
            <w:pPr>
              <w:spacing w:after="0" w:line="240" w:lineRule="auto"/>
              <w:jc w:val="center"/>
              <w:rPr>
                <w:rFonts w:eastAsia="Times New Roman" w:cs="Times New Roman"/>
                <w:b/>
                <w:color w:val="595959"/>
                <w:sz w:val="16"/>
                <w:szCs w:val="16"/>
                <w:shd w:val="clear" w:color="auto" w:fill="F2F2F2"/>
                <w:lang w:val="es-ES" w:eastAsia="es-BO"/>
              </w:rPr>
            </w:pPr>
            <w:r w:rsidRPr="00B44F93">
              <w:rPr>
                <w:rFonts w:eastAsia="Times New Roman" w:cs="Times New Roman"/>
                <w:b/>
                <w:bCs/>
                <w:color w:val="595959"/>
                <w:sz w:val="16"/>
                <w:szCs w:val="16"/>
                <w:shd w:val="clear" w:color="auto" w:fill="F2F2F2"/>
                <w:lang w:val="es-ES" w:eastAsia="es-BO"/>
              </w:rPr>
              <w:t>CANTIDAD</w:t>
            </w:r>
          </w:p>
        </w:tc>
      </w:tr>
      <w:tr w:rsidR="0061009A" w:rsidRPr="00B44F93" w14:paraId="24F20764" w14:textId="77777777" w:rsidTr="0061009A">
        <w:trPr>
          <w:trHeight w:val="234"/>
        </w:trPr>
        <w:tc>
          <w:tcPr>
            <w:tcW w:w="317" w:type="pct"/>
            <w:shd w:val="clear" w:color="auto" w:fill="FFFFFF"/>
            <w:vAlign w:val="center"/>
            <w:hideMark/>
          </w:tcPr>
          <w:p w14:paraId="76865FFD"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1</w:t>
            </w:r>
          </w:p>
        </w:tc>
        <w:tc>
          <w:tcPr>
            <w:tcW w:w="2772" w:type="pct"/>
            <w:shd w:val="clear" w:color="auto" w:fill="FFFFFF"/>
            <w:tcMar>
              <w:top w:w="0" w:type="dxa"/>
              <w:left w:w="28" w:type="dxa"/>
              <w:bottom w:w="0" w:type="dxa"/>
              <w:right w:w="28" w:type="dxa"/>
            </w:tcMar>
            <w:vAlign w:val="center"/>
          </w:tcPr>
          <w:p w14:paraId="1C1D761B"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BOMBA DE AGUA</w:t>
            </w:r>
          </w:p>
        </w:tc>
        <w:tc>
          <w:tcPr>
            <w:tcW w:w="644" w:type="pct"/>
            <w:shd w:val="clear" w:color="auto" w:fill="FFFFFF"/>
            <w:tcMar>
              <w:top w:w="0" w:type="dxa"/>
              <w:left w:w="28" w:type="dxa"/>
              <w:bottom w:w="0" w:type="dxa"/>
              <w:right w:w="28" w:type="dxa"/>
            </w:tcMar>
            <w:vAlign w:val="center"/>
          </w:tcPr>
          <w:p w14:paraId="3148B3C4"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4D252465"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1</w:t>
            </w:r>
          </w:p>
        </w:tc>
      </w:tr>
      <w:tr w:rsidR="0061009A" w:rsidRPr="00B44F93" w14:paraId="07968A17" w14:textId="77777777" w:rsidTr="0061009A">
        <w:trPr>
          <w:trHeight w:val="234"/>
        </w:trPr>
        <w:tc>
          <w:tcPr>
            <w:tcW w:w="317" w:type="pct"/>
            <w:shd w:val="clear" w:color="auto" w:fill="FFFFFF"/>
            <w:vAlign w:val="center"/>
          </w:tcPr>
          <w:p w14:paraId="741252DA"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2</w:t>
            </w:r>
          </w:p>
        </w:tc>
        <w:tc>
          <w:tcPr>
            <w:tcW w:w="2772" w:type="pct"/>
            <w:shd w:val="clear" w:color="auto" w:fill="FFFFFF"/>
            <w:tcMar>
              <w:top w:w="0" w:type="dxa"/>
              <w:left w:w="28" w:type="dxa"/>
              <w:bottom w:w="0" w:type="dxa"/>
              <w:right w:w="28" w:type="dxa"/>
            </w:tcMar>
            <w:vAlign w:val="center"/>
          </w:tcPr>
          <w:p w14:paraId="7E0178FE"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CORTADORA DE PAVIMENTO</w:t>
            </w:r>
          </w:p>
        </w:tc>
        <w:tc>
          <w:tcPr>
            <w:tcW w:w="644" w:type="pct"/>
            <w:shd w:val="clear" w:color="auto" w:fill="FFFFFF"/>
            <w:tcMar>
              <w:top w:w="0" w:type="dxa"/>
              <w:left w:w="28" w:type="dxa"/>
              <w:bottom w:w="0" w:type="dxa"/>
              <w:right w:w="28" w:type="dxa"/>
            </w:tcMar>
            <w:vAlign w:val="center"/>
          </w:tcPr>
          <w:p w14:paraId="198B9599"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1AF6C2A9"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1</w:t>
            </w:r>
          </w:p>
        </w:tc>
      </w:tr>
      <w:tr w:rsidR="0061009A" w:rsidRPr="00B44F93" w14:paraId="6A092CF2" w14:textId="77777777" w:rsidTr="0061009A">
        <w:trPr>
          <w:trHeight w:val="234"/>
        </w:trPr>
        <w:tc>
          <w:tcPr>
            <w:tcW w:w="317" w:type="pct"/>
            <w:shd w:val="clear" w:color="auto" w:fill="FFFFFF"/>
            <w:vAlign w:val="center"/>
          </w:tcPr>
          <w:p w14:paraId="353C4CC7"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3</w:t>
            </w:r>
          </w:p>
        </w:tc>
        <w:tc>
          <w:tcPr>
            <w:tcW w:w="2772" w:type="pct"/>
            <w:shd w:val="clear" w:color="auto" w:fill="FFFFFF"/>
            <w:tcMar>
              <w:top w:w="0" w:type="dxa"/>
              <w:left w:w="28" w:type="dxa"/>
              <w:bottom w:w="0" w:type="dxa"/>
              <w:right w:w="28" w:type="dxa"/>
            </w:tcMar>
            <w:vAlign w:val="center"/>
          </w:tcPr>
          <w:p w14:paraId="655A3F83"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EQUIPO TOPOGRÁFICO</w:t>
            </w:r>
          </w:p>
        </w:tc>
        <w:tc>
          <w:tcPr>
            <w:tcW w:w="644" w:type="pct"/>
            <w:shd w:val="clear" w:color="auto" w:fill="FFFFFF"/>
            <w:tcMar>
              <w:top w:w="0" w:type="dxa"/>
              <w:left w:w="28" w:type="dxa"/>
              <w:bottom w:w="0" w:type="dxa"/>
              <w:right w:w="28" w:type="dxa"/>
            </w:tcMar>
            <w:vAlign w:val="center"/>
          </w:tcPr>
          <w:p w14:paraId="524380E5"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02B4B826"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1</w:t>
            </w:r>
          </w:p>
        </w:tc>
      </w:tr>
      <w:tr w:rsidR="0061009A" w:rsidRPr="00B44F93" w14:paraId="69D69916" w14:textId="77777777" w:rsidTr="0061009A">
        <w:trPr>
          <w:trHeight w:val="234"/>
        </w:trPr>
        <w:tc>
          <w:tcPr>
            <w:tcW w:w="317" w:type="pct"/>
            <w:shd w:val="clear" w:color="auto" w:fill="FFFFFF"/>
            <w:vAlign w:val="center"/>
          </w:tcPr>
          <w:p w14:paraId="7D0E2105"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4</w:t>
            </w:r>
          </w:p>
        </w:tc>
        <w:tc>
          <w:tcPr>
            <w:tcW w:w="2772" w:type="pct"/>
            <w:shd w:val="clear" w:color="auto" w:fill="FFFFFF"/>
            <w:tcMar>
              <w:top w:w="0" w:type="dxa"/>
              <w:left w:w="28" w:type="dxa"/>
              <w:bottom w:w="0" w:type="dxa"/>
              <w:right w:w="28" w:type="dxa"/>
            </w:tcMar>
            <w:vAlign w:val="center"/>
          </w:tcPr>
          <w:p w14:paraId="2215BD3F"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 xml:space="preserve">VIBRADORA DE HORMIGÓN </w:t>
            </w:r>
          </w:p>
        </w:tc>
        <w:tc>
          <w:tcPr>
            <w:tcW w:w="644" w:type="pct"/>
            <w:shd w:val="clear" w:color="auto" w:fill="FFFFFF"/>
            <w:tcMar>
              <w:top w:w="0" w:type="dxa"/>
              <w:left w:w="28" w:type="dxa"/>
              <w:bottom w:w="0" w:type="dxa"/>
              <w:right w:w="28" w:type="dxa"/>
            </w:tcMar>
            <w:vAlign w:val="center"/>
          </w:tcPr>
          <w:p w14:paraId="3709DA40"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1006A437"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1</w:t>
            </w:r>
          </w:p>
        </w:tc>
      </w:tr>
      <w:tr w:rsidR="0061009A" w:rsidRPr="00B44F93" w14:paraId="6625E7CE" w14:textId="77777777" w:rsidTr="0061009A">
        <w:trPr>
          <w:trHeight w:val="234"/>
        </w:trPr>
        <w:tc>
          <w:tcPr>
            <w:tcW w:w="317" w:type="pct"/>
            <w:shd w:val="clear" w:color="auto" w:fill="FFFFFF"/>
            <w:vAlign w:val="center"/>
          </w:tcPr>
          <w:p w14:paraId="68BBC94A"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914C31">
              <w:rPr>
                <w:rFonts w:eastAsia="Times New Roman" w:cs="Times New Roman"/>
                <w:color w:val="595959"/>
                <w:sz w:val="16"/>
                <w:szCs w:val="16"/>
                <w:shd w:val="clear" w:color="auto" w:fill="FFFFFF"/>
                <w:lang w:val="es-ES" w:eastAsia="es-BO"/>
              </w:rPr>
              <w:t>5</w:t>
            </w:r>
          </w:p>
        </w:tc>
        <w:tc>
          <w:tcPr>
            <w:tcW w:w="2772" w:type="pct"/>
            <w:shd w:val="clear" w:color="auto" w:fill="FFFFFF"/>
            <w:tcMar>
              <w:top w:w="0" w:type="dxa"/>
              <w:left w:w="28" w:type="dxa"/>
              <w:bottom w:w="0" w:type="dxa"/>
              <w:right w:w="28" w:type="dxa"/>
            </w:tcMar>
            <w:vAlign w:val="center"/>
          </w:tcPr>
          <w:p w14:paraId="07261618"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VOLQUETA</w:t>
            </w:r>
          </w:p>
        </w:tc>
        <w:tc>
          <w:tcPr>
            <w:tcW w:w="644" w:type="pct"/>
            <w:shd w:val="clear" w:color="auto" w:fill="FFFFFF"/>
            <w:tcMar>
              <w:top w:w="0" w:type="dxa"/>
              <w:left w:w="28" w:type="dxa"/>
              <w:bottom w:w="0" w:type="dxa"/>
              <w:right w:w="28" w:type="dxa"/>
            </w:tcMar>
            <w:vAlign w:val="center"/>
          </w:tcPr>
          <w:p w14:paraId="5B2A5402"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Pr>
                <w:rFonts w:eastAsia="Times New Roman"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01E5C0E6" w14:textId="77777777" w:rsidR="0061009A" w:rsidRPr="00B44F93" w:rsidRDefault="0061009A" w:rsidP="0061009A">
            <w:pPr>
              <w:spacing w:after="0" w:line="240" w:lineRule="auto"/>
              <w:jc w:val="center"/>
              <w:rPr>
                <w:rFonts w:eastAsia="Times New Roman" w:cs="Times New Roman"/>
                <w:color w:val="595959"/>
                <w:sz w:val="16"/>
                <w:szCs w:val="16"/>
                <w:shd w:val="clear" w:color="auto" w:fill="FFFFFF"/>
                <w:lang w:val="es-ES" w:eastAsia="es-BO"/>
              </w:rPr>
            </w:pPr>
            <w:r w:rsidRPr="00B44F93">
              <w:rPr>
                <w:rFonts w:eastAsia="Times New Roman" w:cs="Times New Roman"/>
                <w:color w:val="595959"/>
                <w:sz w:val="16"/>
                <w:szCs w:val="16"/>
                <w:shd w:val="clear" w:color="auto" w:fill="FFFFFF"/>
                <w:lang w:val="es-ES" w:eastAsia="es-BO"/>
              </w:rPr>
              <w:t>1</w:t>
            </w:r>
          </w:p>
        </w:tc>
      </w:tr>
      <w:tr w:rsidR="0061009A" w:rsidRPr="00B44F93" w14:paraId="05434BDD" w14:textId="77777777" w:rsidTr="0061009A">
        <w:trPr>
          <w:trHeight w:val="233"/>
        </w:trPr>
        <w:tc>
          <w:tcPr>
            <w:tcW w:w="5000" w:type="pct"/>
            <w:gridSpan w:val="4"/>
            <w:shd w:val="clear" w:color="auto" w:fill="FFFFFF"/>
            <w:vAlign w:val="center"/>
            <w:hideMark/>
          </w:tcPr>
          <w:p w14:paraId="573AC924" w14:textId="77777777" w:rsidR="0061009A" w:rsidRPr="00B44F93" w:rsidRDefault="0061009A" w:rsidP="0061009A">
            <w:pPr>
              <w:spacing w:after="0" w:line="240" w:lineRule="auto"/>
              <w:rPr>
                <w:rFonts w:eastAsia="Times New Roman" w:cs="Times New Roman"/>
                <w:color w:val="595959"/>
                <w:sz w:val="16"/>
                <w:szCs w:val="16"/>
                <w:shd w:val="clear" w:color="auto" w:fill="FFFFFF"/>
                <w:lang w:val="es-ES" w:eastAsia="es-BO"/>
              </w:rPr>
            </w:pPr>
            <w:r w:rsidRPr="00B44F93">
              <w:rPr>
                <w:rFonts w:eastAsia="Times New Roman" w:cs="Times New Roman"/>
                <w:iCs/>
                <w:color w:val="595959"/>
                <w:sz w:val="16"/>
                <w:szCs w:val="16"/>
                <w:shd w:val="clear" w:color="auto" w:fill="FFFFFF"/>
                <w:lang w:val="es-ES" w:eastAsia="es-BO"/>
              </w:rPr>
              <w:t>El equipo a requerimiento es aquel necesario para la ejecución de alguna actividad específica; por lo que no se requiere su permanencia y disponibilidad permanente en la obra.</w:t>
            </w:r>
          </w:p>
        </w:tc>
      </w:tr>
    </w:tbl>
    <w:p w14:paraId="01C21257" w14:textId="77777777" w:rsidR="0061009A" w:rsidRPr="00AB5B76" w:rsidRDefault="0061009A" w:rsidP="0061009A">
      <w:pPr>
        <w:tabs>
          <w:tab w:val="left" w:pos="2310"/>
        </w:tabs>
      </w:pPr>
      <w:r>
        <w:tab/>
      </w:r>
    </w:p>
    <w:p w14:paraId="0D4637CD" w14:textId="77777777" w:rsidR="0061009A" w:rsidRPr="00AB5B76" w:rsidRDefault="0061009A" w:rsidP="0061009A">
      <w:pPr>
        <w:tabs>
          <w:tab w:val="left" w:pos="2310"/>
        </w:tabs>
      </w:pPr>
    </w:p>
    <w:p w14:paraId="59D75CAF" w14:textId="77777777" w:rsidR="0061009A" w:rsidRDefault="0061009A" w:rsidP="00B006DC"/>
    <w:p w14:paraId="360B92A9" w14:textId="77777777" w:rsidR="0061009A" w:rsidRDefault="0061009A" w:rsidP="00B006DC"/>
    <w:p w14:paraId="750639EE" w14:textId="77777777" w:rsidR="0061009A" w:rsidRDefault="0061009A" w:rsidP="00B006DC"/>
    <w:p w14:paraId="0AE945D1" w14:textId="77777777" w:rsidR="0061009A" w:rsidRDefault="0061009A" w:rsidP="00B006DC"/>
    <w:p w14:paraId="32281B33" w14:textId="77777777" w:rsidR="0061009A" w:rsidRDefault="0061009A" w:rsidP="00B006DC"/>
    <w:p w14:paraId="47A836D0" w14:textId="77777777" w:rsidR="0061009A" w:rsidRDefault="0061009A" w:rsidP="00B006DC"/>
    <w:p w14:paraId="1B4BA7C0" w14:textId="77777777" w:rsidR="0061009A" w:rsidRDefault="0061009A" w:rsidP="00B006DC"/>
    <w:p w14:paraId="406F3097" w14:textId="77777777" w:rsidR="0061009A" w:rsidRDefault="0061009A" w:rsidP="00B006DC"/>
    <w:p w14:paraId="04A7E168" w14:textId="77777777" w:rsidR="0061009A" w:rsidRDefault="0061009A" w:rsidP="0061009A"/>
    <w:p w14:paraId="377F1060" w14:textId="77777777" w:rsidR="0061009A" w:rsidRDefault="0061009A" w:rsidP="0061009A"/>
    <w:p w14:paraId="20A3F231" w14:textId="77777777" w:rsidR="0061009A" w:rsidRDefault="0061009A" w:rsidP="0061009A"/>
    <w:p w14:paraId="352A930B" w14:textId="77777777" w:rsidR="00117178" w:rsidRDefault="00117178" w:rsidP="00117178"/>
    <w:p w14:paraId="3D57DF45" w14:textId="77777777" w:rsidR="00117178" w:rsidRDefault="00117178" w:rsidP="00117178"/>
    <w:p w14:paraId="120AB7B3" w14:textId="77777777" w:rsidR="002D3752" w:rsidRDefault="002D3752" w:rsidP="00117178"/>
    <w:p w14:paraId="521B18CC" w14:textId="77777777" w:rsidR="00855BE3" w:rsidRDefault="00855BE3" w:rsidP="00117178"/>
    <w:p w14:paraId="225BD121" w14:textId="77777777" w:rsidR="005F45C3" w:rsidRDefault="005F45C3" w:rsidP="00117178"/>
    <w:p w14:paraId="498A14E6" w14:textId="4639DBEF" w:rsidR="0097327A" w:rsidRDefault="00E25566" w:rsidP="0061009A">
      <w:pPr>
        <w:pStyle w:val="Ttulo2"/>
        <w:tabs>
          <w:tab w:val="left" w:pos="3345"/>
        </w:tabs>
        <w:ind w:firstLine="360"/>
        <w:rPr>
          <w:szCs w:val="20"/>
        </w:rPr>
      </w:pPr>
      <w:bookmarkStart w:id="56" w:name="_Toc445144662"/>
      <w:bookmarkStart w:id="57" w:name="_Toc445152195"/>
      <w:bookmarkStart w:id="58" w:name="_Toc445232390"/>
      <w:bookmarkStart w:id="59" w:name="_Toc445319554"/>
      <w:bookmarkStart w:id="60" w:name="_Toc445453252"/>
      <w:bookmarkStart w:id="61" w:name="_Toc445461656"/>
      <w:bookmarkStart w:id="62" w:name="_Toc445461811"/>
      <w:r w:rsidRPr="00FF237C">
        <w:rPr>
          <w:szCs w:val="20"/>
        </w:rPr>
        <w:t>A.</w:t>
      </w:r>
      <w:r w:rsidR="005F45C3">
        <w:rPr>
          <w:szCs w:val="20"/>
        </w:rPr>
        <w:t>4</w:t>
      </w:r>
      <w:r w:rsidR="00C900E5" w:rsidRPr="00FF237C">
        <w:rPr>
          <w:szCs w:val="20"/>
        </w:rPr>
        <w:t xml:space="preserve">. </w:t>
      </w:r>
      <w:r w:rsidR="0061009A" w:rsidRPr="00FF237C">
        <w:rPr>
          <w:szCs w:val="20"/>
        </w:rPr>
        <w:t>VOLÚMENES</w:t>
      </w:r>
      <w:r w:rsidR="00C900E5" w:rsidRPr="00FF237C">
        <w:rPr>
          <w:szCs w:val="20"/>
        </w:rPr>
        <w:t xml:space="preserve"> DE OBRA</w:t>
      </w:r>
      <w:bookmarkEnd w:id="13"/>
      <w:bookmarkEnd w:id="14"/>
      <w:bookmarkEnd w:id="15"/>
      <w:bookmarkEnd w:id="16"/>
      <w:bookmarkEnd w:id="17"/>
      <w:r w:rsidR="00046F52" w:rsidRPr="00FF237C">
        <w:rPr>
          <w:szCs w:val="20"/>
        </w:rPr>
        <w:t>.</w:t>
      </w:r>
      <w:bookmarkEnd w:id="56"/>
      <w:bookmarkEnd w:id="57"/>
      <w:bookmarkEnd w:id="58"/>
      <w:bookmarkEnd w:id="59"/>
      <w:bookmarkEnd w:id="60"/>
      <w:bookmarkEnd w:id="61"/>
      <w:bookmarkEnd w:id="62"/>
      <w:r w:rsidR="0061009A">
        <w:rPr>
          <w:szCs w:val="20"/>
        </w:rPr>
        <w:tab/>
      </w:r>
    </w:p>
    <w:p w14:paraId="34B73398" w14:textId="77777777" w:rsidR="0061009A" w:rsidRDefault="0061009A" w:rsidP="0061009A"/>
    <w:tbl>
      <w:tblPr>
        <w:tblW w:w="4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
        <w:gridCol w:w="5628"/>
        <w:gridCol w:w="1010"/>
        <w:gridCol w:w="1290"/>
      </w:tblGrid>
      <w:tr w:rsidR="0061009A" w:rsidRPr="00AB5B76" w14:paraId="76C6CB7E" w14:textId="77777777" w:rsidTr="0061009A">
        <w:trPr>
          <w:trHeight w:val="258"/>
          <w:tblHeader/>
          <w:jc w:val="center"/>
        </w:trPr>
        <w:tc>
          <w:tcPr>
            <w:tcW w:w="5000" w:type="pct"/>
            <w:gridSpan w:val="4"/>
            <w:shd w:val="clear" w:color="auto" w:fill="1F4E79" w:themeFill="accent1" w:themeFillShade="80"/>
            <w:noWrap/>
            <w:vAlign w:val="center"/>
            <w:hideMark/>
          </w:tcPr>
          <w:p w14:paraId="72D1D434" w14:textId="77777777" w:rsidR="0061009A" w:rsidRPr="00914C31" w:rsidRDefault="0061009A" w:rsidP="0061009A">
            <w:pPr>
              <w:spacing w:after="0" w:line="240" w:lineRule="auto"/>
              <w:jc w:val="center"/>
              <w:rPr>
                <w:rFonts w:cstheme="minorHAnsi"/>
                <w:b/>
                <w:color w:val="FFFFFF" w:themeColor="background1"/>
                <w:sz w:val="20"/>
              </w:rPr>
            </w:pPr>
            <w:r w:rsidRPr="00914C31">
              <w:rPr>
                <w:rFonts w:cstheme="minorHAnsi"/>
                <w:b/>
                <w:color w:val="FFFFFF" w:themeColor="background1"/>
                <w:sz w:val="20"/>
              </w:rPr>
              <w:t>OBRAS CIVILES</w:t>
            </w:r>
          </w:p>
        </w:tc>
      </w:tr>
      <w:tr w:rsidR="0061009A" w:rsidRPr="00AB5B76" w14:paraId="248FEA4A" w14:textId="77777777" w:rsidTr="0061009A">
        <w:trPr>
          <w:trHeight w:val="258"/>
          <w:tblHeader/>
          <w:jc w:val="center"/>
        </w:trPr>
        <w:tc>
          <w:tcPr>
            <w:tcW w:w="257" w:type="pct"/>
            <w:shd w:val="clear" w:color="auto" w:fill="1F4E79" w:themeFill="accent1" w:themeFillShade="80"/>
            <w:noWrap/>
            <w:vAlign w:val="center"/>
            <w:hideMark/>
          </w:tcPr>
          <w:p w14:paraId="4379A3AC" w14:textId="77777777" w:rsidR="0061009A" w:rsidRPr="00914C31" w:rsidRDefault="0061009A" w:rsidP="0061009A">
            <w:pPr>
              <w:spacing w:after="0" w:line="240" w:lineRule="auto"/>
              <w:jc w:val="center"/>
              <w:rPr>
                <w:rFonts w:eastAsia="Times New Roman" w:cs="Times New Roman"/>
                <w:b/>
                <w:color w:val="595959"/>
                <w:sz w:val="16"/>
                <w:szCs w:val="16"/>
                <w:shd w:val="clear" w:color="auto" w:fill="B3B3B3"/>
                <w:lang w:val="es-ES" w:eastAsia="es-BO"/>
              </w:rPr>
            </w:pPr>
            <w:r w:rsidRPr="00914C31">
              <w:rPr>
                <w:rFonts w:cstheme="minorHAnsi"/>
                <w:b/>
                <w:color w:val="FFFFFF" w:themeColor="background1"/>
                <w:sz w:val="20"/>
              </w:rPr>
              <w:t>N°</w:t>
            </w:r>
          </w:p>
        </w:tc>
        <w:tc>
          <w:tcPr>
            <w:tcW w:w="3367" w:type="pct"/>
            <w:shd w:val="clear" w:color="auto" w:fill="1F4E79" w:themeFill="accent1" w:themeFillShade="80"/>
            <w:noWrap/>
            <w:vAlign w:val="center"/>
            <w:hideMark/>
          </w:tcPr>
          <w:p w14:paraId="2C88E3EA" w14:textId="77777777" w:rsidR="0061009A" w:rsidRPr="00914C31" w:rsidRDefault="0061009A" w:rsidP="0061009A">
            <w:pPr>
              <w:spacing w:after="0" w:line="240" w:lineRule="auto"/>
              <w:jc w:val="center"/>
              <w:rPr>
                <w:rFonts w:cstheme="minorHAnsi"/>
                <w:b/>
                <w:color w:val="FFFFFF" w:themeColor="background1"/>
                <w:sz w:val="20"/>
              </w:rPr>
            </w:pPr>
            <w:r w:rsidRPr="00914C31">
              <w:rPr>
                <w:rFonts w:cstheme="minorHAnsi"/>
                <w:b/>
                <w:color w:val="FFFFFF" w:themeColor="background1"/>
                <w:sz w:val="20"/>
              </w:rPr>
              <w:t>DESCRIPCIÓN DEL ÍTEM</w:t>
            </w:r>
          </w:p>
        </w:tc>
        <w:tc>
          <w:tcPr>
            <w:tcW w:w="604" w:type="pct"/>
            <w:shd w:val="clear" w:color="auto" w:fill="1F4E79" w:themeFill="accent1" w:themeFillShade="80"/>
            <w:noWrap/>
            <w:vAlign w:val="center"/>
            <w:hideMark/>
          </w:tcPr>
          <w:p w14:paraId="1A9C471A" w14:textId="77777777" w:rsidR="0061009A" w:rsidRPr="00914C31" w:rsidRDefault="0061009A" w:rsidP="0061009A">
            <w:pPr>
              <w:spacing w:after="0" w:line="240" w:lineRule="auto"/>
              <w:jc w:val="center"/>
              <w:rPr>
                <w:rFonts w:cstheme="minorHAnsi"/>
                <w:b/>
                <w:color w:val="FFFFFF" w:themeColor="background1"/>
                <w:sz w:val="20"/>
              </w:rPr>
            </w:pPr>
            <w:r w:rsidRPr="00914C31">
              <w:rPr>
                <w:rFonts w:cstheme="minorHAnsi"/>
                <w:b/>
                <w:color w:val="FFFFFF" w:themeColor="background1"/>
                <w:sz w:val="20"/>
              </w:rPr>
              <w:t>UNIDAD</w:t>
            </w:r>
          </w:p>
        </w:tc>
        <w:tc>
          <w:tcPr>
            <w:tcW w:w="772" w:type="pct"/>
            <w:shd w:val="clear" w:color="auto" w:fill="1F4E79" w:themeFill="accent1" w:themeFillShade="80"/>
            <w:noWrap/>
            <w:vAlign w:val="center"/>
            <w:hideMark/>
          </w:tcPr>
          <w:p w14:paraId="786061AC" w14:textId="77777777" w:rsidR="0061009A" w:rsidRPr="00914C31" w:rsidRDefault="0061009A" w:rsidP="0061009A">
            <w:pPr>
              <w:spacing w:after="0" w:line="240" w:lineRule="auto"/>
              <w:jc w:val="center"/>
              <w:rPr>
                <w:rFonts w:cstheme="minorHAnsi"/>
                <w:b/>
                <w:color w:val="FFFFFF" w:themeColor="background1"/>
                <w:sz w:val="20"/>
              </w:rPr>
            </w:pPr>
            <w:r w:rsidRPr="00914C31">
              <w:rPr>
                <w:rFonts w:cstheme="minorHAnsi"/>
                <w:b/>
                <w:color w:val="FFFFFF" w:themeColor="background1"/>
                <w:sz w:val="20"/>
              </w:rPr>
              <w:t>CANTIDAD</w:t>
            </w:r>
          </w:p>
        </w:tc>
      </w:tr>
      <w:tr w:rsidR="0061009A" w:rsidRPr="0061009A" w14:paraId="31DC7800"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37928"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1</w:t>
            </w:r>
          </w:p>
        </w:tc>
        <w:tc>
          <w:tcPr>
            <w:tcW w:w="3367" w:type="pct"/>
            <w:tcBorders>
              <w:top w:val="single" w:sz="4" w:space="0" w:color="auto"/>
              <w:left w:val="nil"/>
              <w:bottom w:val="single" w:sz="4" w:space="0" w:color="auto"/>
              <w:right w:val="single" w:sz="4" w:space="0" w:color="auto"/>
            </w:tcBorders>
            <w:shd w:val="clear" w:color="auto" w:fill="auto"/>
            <w:noWrap/>
            <w:vAlign w:val="center"/>
            <w:hideMark/>
          </w:tcPr>
          <w:p w14:paraId="6CDBBCE3" w14:textId="009FD564" w:rsidR="0061009A" w:rsidRPr="0061009A" w:rsidRDefault="0061009A" w:rsidP="0061009A">
            <w:pPr>
              <w:spacing w:after="0" w:line="240" w:lineRule="auto"/>
              <w:jc w:val="left"/>
              <w:rPr>
                <w:rFonts w:eastAsia="Times New Roman" w:cs="Arial"/>
                <w:sz w:val="14"/>
                <w:szCs w:val="14"/>
                <w:lang w:eastAsia="es-BO"/>
              </w:rPr>
            </w:pPr>
            <w:r w:rsidRPr="0061009A">
              <w:rPr>
                <w:rFonts w:eastAsia="Times New Roman" w:cs="Arial"/>
                <w:sz w:val="14"/>
                <w:szCs w:val="14"/>
                <w:lang w:eastAsia="es-BO"/>
              </w:rPr>
              <w:t>INSTALACIÓN DE FAENAS - PROVISIÓN Y COLOCADO DE LETREROS DE OBRA</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14:paraId="44EA2F23"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GLB</w:t>
            </w:r>
          </w:p>
        </w:tc>
        <w:tc>
          <w:tcPr>
            <w:tcW w:w="772" w:type="pct"/>
            <w:tcBorders>
              <w:top w:val="single" w:sz="4" w:space="0" w:color="auto"/>
              <w:left w:val="nil"/>
              <w:bottom w:val="single" w:sz="4" w:space="0" w:color="auto"/>
              <w:right w:val="single" w:sz="4" w:space="0" w:color="auto"/>
            </w:tcBorders>
            <w:shd w:val="clear" w:color="auto" w:fill="auto"/>
            <w:noWrap/>
            <w:vAlign w:val="center"/>
            <w:hideMark/>
          </w:tcPr>
          <w:p w14:paraId="671F2BB4"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1,00</w:t>
            </w:r>
          </w:p>
        </w:tc>
      </w:tr>
      <w:tr w:rsidR="0061009A" w:rsidRPr="0061009A" w14:paraId="2CBDFD5B"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71F46925"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2</w:t>
            </w:r>
          </w:p>
        </w:tc>
        <w:tc>
          <w:tcPr>
            <w:tcW w:w="3367" w:type="pct"/>
            <w:tcBorders>
              <w:top w:val="nil"/>
              <w:left w:val="nil"/>
              <w:bottom w:val="single" w:sz="4" w:space="0" w:color="auto"/>
              <w:right w:val="single" w:sz="4" w:space="0" w:color="auto"/>
            </w:tcBorders>
            <w:shd w:val="clear" w:color="auto" w:fill="auto"/>
            <w:noWrap/>
            <w:vAlign w:val="center"/>
            <w:hideMark/>
          </w:tcPr>
          <w:p w14:paraId="4872A5C7" w14:textId="7A4F50DB" w:rsidR="0061009A" w:rsidRPr="0061009A" w:rsidRDefault="0061009A" w:rsidP="0061009A">
            <w:pPr>
              <w:spacing w:after="0" w:line="240" w:lineRule="auto"/>
              <w:jc w:val="left"/>
              <w:rPr>
                <w:rFonts w:eastAsia="Times New Roman" w:cs="Arial"/>
                <w:sz w:val="14"/>
                <w:szCs w:val="14"/>
                <w:lang w:eastAsia="es-BO"/>
              </w:rPr>
            </w:pPr>
            <w:r w:rsidRPr="0061009A">
              <w:rPr>
                <w:rFonts w:eastAsia="Times New Roman" w:cs="Arial"/>
                <w:sz w:val="14"/>
                <w:szCs w:val="14"/>
                <w:lang w:eastAsia="es-BO"/>
              </w:rPr>
              <w:t>REPLANTEO Y TRAZADO TOPOGRÁFICO</w:t>
            </w:r>
          </w:p>
        </w:tc>
        <w:tc>
          <w:tcPr>
            <w:tcW w:w="604" w:type="pct"/>
            <w:tcBorders>
              <w:top w:val="nil"/>
              <w:left w:val="nil"/>
              <w:bottom w:val="single" w:sz="4" w:space="0" w:color="auto"/>
              <w:right w:val="single" w:sz="4" w:space="0" w:color="auto"/>
            </w:tcBorders>
            <w:shd w:val="clear" w:color="auto" w:fill="auto"/>
            <w:noWrap/>
            <w:vAlign w:val="center"/>
            <w:hideMark/>
          </w:tcPr>
          <w:p w14:paraId="714EAE83"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M</w:t>
            </w:r>
          </w:p>
        </w:tc>
        <w:tc>
          <w:tcPr>
            <w:tcW w:w="772" w:type="pct"/>
            <w:tcBorders>
              <w:top w:val="nil"/>
              <w:left w:val="nil"/>
              <w:bottom w:val="single" w:sz="4" w:space="0" w:color="auto"/>
              <w:right w:val="single" w:sz="4" w:space="0" w:color="auto"/>
            </w:tcBorders>
            <w:shd w:val="clear" w:color="auto" w:fill="auto"/>
            <w:noWrap/>
            <w:vAlign w:val="center"/>
            <w:hideMark/>
          </w:tcPr>
          <w:p w14:paraId="7289D504"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4.457,00</w:t>
            </w:r>
          </w:p>
        </w:tc>
      </w:tr>
      <w:tr w:rsidR="0061009A" w:rsidRPr="0061009A" w14:paraId="0882A28A"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0FAD4C20"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3</w:t>
            </w:r>
          </w:p>
        </w:tc>
        <w:tc>
          <w:tcPr>
            <w:tcW w:w="3367" w:type="pct"/>
            <w:tcBorders>
              <w:top w:val="nil"/>
              <w:left w:val="nil"/>
              <w:bottom w:val="single" w:sz="4" w:space="0" w:color="auto"/>
              <w:right w:val="single" w:sz="4" w:space="0" w:color="auto"/>
            </w:tcBorders>
            <w:shd w:val="clear" w:color="auto" w:fill="auto"/>
            <w:noWrap/>
            <w:vAlign w:val="center"/>
            <w:hideMark/>
          </w:tcPr>
          <w:p w14:paraId="064E26B8" w14:textId="0FD5A459" w:rsidR="0061009A" w:rsidRPr="0061009A" w:rsidRDefault="0061009A" w:rsidP="0061009A">
            <w:pPr>
              <w:spacing w:after="0" w:line="240" w:lineRule="auto"/>
              <w:jc w:val="left"/>
              <w:rPr>
                <w:rFonts w:eastAsia="Times New Roman" w:cs="Arial"/>
                <w:sz w:val="14"/>
                <w:szCs w:val="14"/>
                <w:lang w:eastAsia="es-BO"/>
              </w:rPr>
            </w:pPr>
            <w:r w:rsidRPr="0061009A">
              <w:rPr>
                <w:rFonts w:eastAsia="Times New Roman" w:cs="Arial"/>
                <w:sz w:val="14"/>
                <w:szCs w:val="14"/>
                <w:lang w:eastAsia="es-BO"/>
              </w:rPr>
              <w:t>CORTE, ROTURA Y REMOCIÓN DE ACERA Y/O CUNETA</w:t>
            </w:r>
          </w:p>
        </w:tc>
        <w:tc>
          <w:tcPr>
            <w:tcW w:w="604" w:type="pct"/>
            <w:tcBorders>
              <w:top w:val="nil"/>
              <w:left w:val="nil"/>
              <w:bottom w:val="single" w:sz="4" w:space="0" w:color="auto"/>
              <w:right w:val="single" w:sz="4" w:space="0" w:color="auto"/>
            </w:tcBorders>
            <w:shd w:val="clear" w:color="auto" w:fill="auto"/>
            <w:noWrap/>
            <w:vAlign w:val="center"/>
            <w:hideMark/>
          </w:tcPr>
          <w:p w14:paraId="7F301211"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M2</w:t>
            </w:r>
          </w:p>
        </w:tc>
        <w:tc>
          <w:tcPr>
            <w:tcW w:w="772" w:type="pct"/>
            <w:tcBorders>
              <w:top w:val="nil"/>
              <w:left w:val="nil"/>
              <w:bottom w:val="single" w:sz="4" w:space="0" w:color="auto"/>
              <w:right w:val="single" w:sz="4" w:space="0" w:color="auto"/>
            </w:tcBorders>
            <w:shd w:val="clear" w:color="auto" w:fill="auto"/>
            <w:noWrap/>
            <w:vAlign w:val="center"/>
            <w:hideMark/>
          </w:tcPr>
          <w:p w14:paraId="72322357"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80,80</w:t>
            </w:r>
          </w:p>
        </w:tc>
      </w:tr>
      <w:tr w:rsidR="0061009A" w:rsidRPr="0061009A" w14:paraId="24F499C2"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16A24B32"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4</w:t>
            </w:r>
          </w:p>
        </w:tc>
        <w:tc>
          <w:tcPr>
            <w:tcW w:w="3367" w:type="pct"/>
            <w:tcBorders>
              <w:top w:val="nil"/>
              <w:left w:val="nil"/>
              <w:bottom w:val="single" w:sz="4" w:space="0" w:color="auto"/>
              <w:right w:val="single" w:sz="4" w:space="0" w:color="auto"/>
            </w:tcBorders>
            <w:shd w:val="clear" w:color="auto" w:fill="auto"/>
            <w:noWrap/>
            <w:vAlign w:val="center"/>
            <w:hideMark/>
          </w:tcPr>
          <w:p w14:paraId="6B2B8671" w14:textId="77777777" w:rsidR="0061009A" w:rsidRPr="0061009A" w:rsidRDefault="0061009A" w:rsidP="0061009A">
            <w:pPr>
              <w:spacing w:after="0" w:line="240" w:lineRule="auto"/>
              <w:jc w:val="left"/>
              <w:rPr>
                <w:rFonts w:eastAsia="Times New Roman" w:cs="Arial"/>
                <w:sz w:val="14"/>
                <w:szCs w:val="14"/>
                <w:lang w:eastAsia="es-BO"/>
              </w:rPr>
            </w:pPr>
            <w:r w:rsidRPr="0061009A">
              <w:rPr>
                <w:rFonts w:eastAsia="Times New Roman" w:cs="Arial"/>
                <w:sz w:val="14"/>
                <w:szCs w:val="14"/>
                <w:lang w:eastAsia="es-BO"/>
              </w:rPr>
              <w:t>REMOCIÓN DE EMPEDRADO</w:t>
            </w:r>
          </w:p>
        </w:tc>
        <w:tc>
          <w:tcPr>
            <w:tcW w:w="604" w:type="pct"/>
            <w:tcBorders>
              <w:top w:val="nil"/>
              <w:left w:val="nil"/>
              <w:bottom w:val="single" w:sz="4" w:space="0" w:color="auto"/>
              <w:right w:val="single" w:sz="4" w:space="0" w:color="auto"/>
            </w:tcBorders>
            <w:shd w:val="clear" w:color="auto" w:fill="auto"/>
            <w:noWrap/>
            <w:vAlign w:val="center"/>
            <w:hideMark/>
          </w:tcPr>
          <w:p w14:paraId="7FD18F9D"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M2</w:t>
            </w:r>
          </w:p>
        </w:tc>
        <w:tc>
          <w:tcPr>
            <w:tcW w:w="772" w:type="pct"/>
            <w:tcBorders>
              <w:top w:val="nil"/>
              <w:left w:val="nil"/>
              <w:bottom w:val="single" w:sz="4" w:space="0" w:color="auto"/>
              <w:right w:val="single" w:sz="4" w:space="0" w:color="auto"/>
            </w:tcBorders>
            <w:shd w:val="clear" w:color="auto" w:fill="auto"/>
            <w:noWrap/>
            <w:vAlign w:val="center"/>
            <w:hideMark/>
          </w:tcPr>
          <w:p w14:paraId="257F6FE6"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28,40</w:t>
            </w:r>
          </w:p>
        </w:tc>
      </w:tr>
      <w:tr w:rsidR="0061009A" w:rsidRPr="0061009A" w14:paraId="7584F588"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56BB5ABA"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5</w:t>
            </w:r>
          </w:p>
        </w:tc>
        <w:tc>
          <w:tcPr>
            <w:tcW w:w="3367" w:type="pct"/>
            <w:tcBorders>
              <w:top w:val="nil"/>
              <w:left w:val="nil"/>
              <w:bottom w:val="single" w:sz="4" w:space="0" w:color="auto"/>
              <w:right w:val="single" w:sz="4" w:space="0" w:color="auto"/>
            </w:tcBorders>
            <w:shd w:val="clear" w:color="auto" w:fill="auto"/>
            <w:noWrap/>
            <w:vAlign w:val="center"/>
            <w:hideMark/>
          </w:tcPr>
          <w:p w14:paraId="6C9474B3" w14:textId="77777777" w:rsidR="0061009A" w:rsidRPr="0061009A" w:rsidRDefault="0061009A" w:rsidP="0061009A">
            <w:pPr>
              <w:spacing w:after="0" w:line="240" w:lineRule="auto"/>
              <w:jc w:val="left"/>
              <w:rPr>
                <w:rFonts w:eastAsia="Times New Roman" w:cs="Arial"/>
                <w:sz w:val="14"/>
                <w:szCs w:val="14"/>
                <w:lang w:eastAsia="es-BO"/>
              </w:rPr>
            </w:pPr>
            <w:r w:rsidRPr="0061009A">
              <w:rPr>
                <w:rFonts w:eastAsia="Times New Roman" w:cs="Arial"/>
                <w:sz w:val="14"/>
                <w:szCs w:val="14"/>
                <w:lang w:eastAsia="es-BO"/>
              </w:rPr>
              <w:t xml:space="preserve">EXCAVACIÓN DE ZANJA TERRENO DURO </w:t>
            </w:r>
          </w:p>
        </w:tc>
        <w:tc>
          <w:tcPr>
            <w:tcW w:w="604" w:type="pct"/>
            <w:tcBorders>
              <w:top w:val="nil"/>
              <w:left w:val="nil"/>
              <w:bottom w:val="single" w:sz="4" w:space="0" w:color="auto"/>
              <w:right w:val="single" w:sz="4" w:space="0" w:color="auto"/>
            </w:tcBorders>
            <w:shd w:val="clear" w:color="auto" w:fill="auto"/>
            <w:noWrap/>
            <w:vAlign w:val="center"/>
            <w:hideMark/>
          </w:tcPr>
          <w:p w14:paraId="164DDCC8"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M3</w:t>
            </w:r>
          </w:p>
        </w:tc>
        <w:tc>
          <w:tcPr>
            <w:tcW w:w="772" w:type="pct"/>
            <w:tcBorders>
              <w:top w:val="nil"/>
              <w:left w:val="nil"/>
              <w:bottom w:val="single" w:sz="4" w:space="0" w:color="auto"/>
              <w:right w:val="single" w:sz="4" w:space="0" w:color="auto"/>
            </w:tcBorders>
            <w:shd w:val="clear" w:color="auto" w:fill="auto"/>
            <w:noWrap/>
            <w:vAlign w:val="center"/>
            <w:hideMark/>
          </w:tcPr>
          <w:p w14:paraId="441BB1E8"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1.659,00</w:t>
            </w:r>
          </w:p>
        </w:tc>
      </w:tr>
      <w:tr w:rsidR="0061009A" w:rsidRPr="0061009A" w14:paraId="46F908E7"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08CC63F6"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6</w:t>
            </w:r>
          </w:p>
        </w:tc>
        <w:tc>
          <w:tcPr>
            <w:tcW w:w="3367" w:type="pct"/>
            <w:tcBorders>
              <w:top w:val="nil"/>
              <w:left w:val="nil"/>
              <w:bottom w:val="single" w:sz="4" w:space="0" w:color="auto"/>
              <w:right w:val="single" w:sz="4" w:space="0" w:color="auto"/>
            </w:tcBorders>
            <w:shd w:val="clear" w:color="auto" w:fill="auto"/>
            <w:noWrap/>
            <w:vAlign w:val="center"/>
            <w:hideMark/>
          </w:tcPr>
          <w:p w14:paraId="24238A18" w14:textId="2A366E5C" w:rsidR="0061009A" w:rsidRPr="0061009A" w:rsidRDefault="0061009A" w:rsidP="0061009A">
            <w:pPr>
              <w:spacing w:after="0" w:line="240" w:lineRule="auto"/>
              <w:jc w:val="left"/>
              <w:rPr>
                <w:rFonts w:eastAsia="Times New Roman" w:cs="Arial"/>
                <w:sz w:val="14"/>
                <w:szCs w:val="14"/>
                <w:lang w:eastAsia="es-BO"/>
              </w:rPr>
            </w:pPr>
            <w:r w:rsidRPr="0061009A">
              <w:rPr>
                <w:rFonts w:eastAsia="Times New Roman" w:cs="Arial"/>
                <w:sz w:val="14"/>
                <w:szCs w:val="14"/>
                <w:lang w:eastAsia="es-BO"/>
              </w:rPr>
              <w:t xml:space="preserve">PROVISIÓN Y COLOCADO DE </w:t>
            </w:r>
            <w:r>
              <w:rPr>
                <w:rFonts w:eastAsia="Times New Roman" w:cs="Arial"/>
                <w:sz w:val="14"/>
                <w:szCs w:val="14"/>
                <w:lang w:eastAsia="es-BO"/>
              </w:rPr>
              <w:t xml:space="preserve">TUBERÍA DE </w:t>
            </w:r>
            <w:r w:rsidRPr="0061009A">
              <w:rPr>
                <w:rFonts w:eastAsia="Times New Roman" w:cs="Arial"/>
                <w:sz w:val="14"/>
                <w:szCs w:val="14"/>
                <w:lang w:eastAsia="es-BO"/>
              </w:rPr>
              <w:t>PVC DN -3”</w:t>
            </w:r>
          </w:p>
        </w:tc>
        <w:tc>
          <w:tcPr>
            <w:tcW w:w="604" w:type="pct"/>
            <w:tcBorders>
              <w:top w:val="nil"/>
              <w:left w:val="nil"/>
              <w:bottom w:val="single" w:sz="4" w:space="0" w:color="auto"/>
              <w:right w:val="single" w:sz="4" w:space="0" w:color="auto"/>
            </w:tcBorders>
            <w:shd w:val="clear" w:color="auto" w:fill="auto"/>
            <w:noWrap/>
            <w:vAlign w:val="center"/>
            <w:hideMark/>
          </w:tcPr>
          <w:p w14:paraId="02757744"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M</w:t>
            </w:r>
          </w:p>
        </w:tc>
        <w:tc>
          <w:tcPr>
            <w:tcW w:w="772" w:type="pct"/>
            <w:tcBorders>
              <w:top w:val="nil"/>
              <w:left w:val="nil"/>
              <w:bottom w:val="single" w:sz="4" w:space="0" w:color="auto"/>
              <w:right w:val="single" w:sz="4" w:space="0" w:color="auto"/>
            </w:tcBorders>
            <w:shd w:val="clear" w:color="auto" w:fill="auto"/>
            <w:noWrap/>
            <w:vAlign w:val="center"/>
            <w:hideMark/>
          </w:tcPr>
          <w:p w14:paraId="6F6D162F"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30,00</w:t>
            </w:r>
          </w:p>
        </w:tc>
      </w:tr>
      <w:tr w:rsidR="0061009A" w:rsidRPr="0061009A" w14:paraId="597F7EDA"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5AD77230"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7</w:t>
            </w:r>
          </w:p>
        </w:tc>
        <w:tc>
          <w:tcPr>
            <w:tcW w:w="3367" w:type="pct"/>
            <w:tcBorders>
              <w:top w:val="nil"/>
              <w:left w:val="nil"/>
              <w:bottom w:val="single" w:sz="4" w:space="0" w:color="auto"/>
              <w:right w:val="single" w:sz="4" w:space="0" w:color="auto"/>
            </w:tcBorders>
            <w:shd w:val="clear" w:color="auto" w:fill="auto"/>
            <w:noWrap/>
            <w:vAlign w:val="center"/>
            <w:hideMark/>
          </w:tcPr>
          <w:p w14:paraId="16448756" w14:textId="7B1D0CB1" w:rsidR="0061009A" w:rsidRPr="0061009A" w:rsidRDefault="0061009A" w:rsidP="0061009A">
            <w:pPr>
              <w:spacing w:after="0" w:line="240" w:lineRule="auto"/>
              <w:jc w:val="left"/>
              <w:rPr>
                <w:rFonts w:eastAsia="Times New Roman" w:cs="Arial"/>
                <w:sz w:val="14"/>
                <w:szCs w:val="14"/>
                <w:lang w:eastAsia="es-BO"/>
              </w:rPr>
            </w:pPr>
            <w:r w:rsidRPr="0061009A">
              <w:rPr>
                <w:rFonts w:eastAsia="Times New Roman" w:cs="Arial"/>
                <w:sz w:val="14"/>
                <w:szCs w:val="14"/>
                <w:lang w:eastAsia="es-BO"/>
              </w:rPr>
              <w:t xml:space="preserve">PROVISIÓN Y COLOCADO DE </w:t>
            </w:r>
            <w:r>
              <w:rPr>
                <w:rFonts w:eastAsia="Times New Roman" w:cs="Arial"/>
                <w:sz w:val="14"/>
                <w:szCs w:val="14"/>
                <w:lang w:eastAsia="es-BO"/>
              </w:rPr>
              <w:t xml:space="preserve">TUBERÍA DE </w:t>
            </w:r>
            <w:r w:rsidRPr="0061009A">
              <w:rPr>
                <w:rFonts w:eastAsia="Times New Roman" w:cs="Arial"/>
                <w:sz w:val="14"/>
                <w:szCs w:val="14"/>
                <w:lang w:eastAsia="es-BO"/>
              </w:rPr>
              <w:t>PVC DN -4”</w:t>
            </w:r>
          </w:p>
        </w:tc>
        <w:tc>
          <w:tcPr>
            <w:tcW w:w="604" w:type="pct"/>
            <w:tcBorders>
              <w:top w:val="nil"/>
              <w:left w:val="nil"/>
              <w:bottom w:val="single" w:sz="4" w:space="0" w:color="auto"/>
              <w:right w:val="single" w:sz="4" w:space="0" w:color="auto"/>
            </w:tcBorders>
            <w:shd w:val="clear" w:color="auto" w:fill="auto"/>
            <w:noWrap/>
            <w:vAlign w:val="center"/>
            <w:hideMark/>
          </w:tcPr>
          <w:p w14:paraId="5E08B74C"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M</w:t>
            </w:r>
          </w:p>
        </w:tc>
        <w:tc>
          <w:tcPr>
            <w:tcW w:w="772" w:type="pct"/>
            <w:tcBorders>
              <w:top w:val="nil"/>
              <w:left w:val="nil"/>
              <w:bottom w:val="single" w:sz="4" w:space="0" w:color="auto"/>
              <w:right w:val="single" w:sz="4" w:space="0" w:color="auto"/>
            </w:tcBorders>
            <w:shd w:val="clear" w:color="auto" w:fill="auto"/>
            <w:noWrap/>
            <w:vAlign w:val="center"/>
            <w:hideMark/>
          </w:tcPr>
          <w:p w14:paraId="0F6CBC46"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66,00</w:t>
            </w:r>
          </w:p>
        </w:tc>
      </w:tr>
      <w:tr w:rsidR="0061009A" w:rsidRPr="0061009A" w14:paraId="002FC35C"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0B325E98"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8</w:t>
            </w:r>
          </w:p>
        </w:tc>
        <w:tc>
          <w:tcPr>
            <w:tcW w:w="3367" w:type="pct"/>
            <w:tcBorders>
              <w:top w:val="nil"/>
              <w:left w:val="nil"/>
              <w:bottom w:val="single" w:sz="4" w:space="0" w:color="auto"/>
              <w:right w:val="single" w:sz="4" w:space="0" w:color="auto"/>
            </w:tcBorders>
            <w:shd w:val="clear" w:color="auto" w:fill="auto"/>
            <w:noWrap/>
            <w:vAlign w:val="center"/>
            <w:hideMark/>
          </w:tcPr>
          <w:p w14:paraId="2663A830" w14:textId="39A618B9" w:rsidR="0061009A" w:rsidRPr="0061009A" w:rsidRDefault="0061009A" w:rsidP="0061009A">
            <w:pPr>
              <w:spacing w:after="0" w:line="240" w:lineRule="auto"/>
              <w:jc w:val="left"/>
              <w:rPr>
                <w:rFonts w:eastAsia="Times New Roman" w:cs="Arial"/>
                <w:sz w:val="14"/>
                <w:szCs w:val="14"/>
                <w:lang w:eastAsia="es-BO"/>
              </w:rPr>
            </w:pPr>
            <w:r w:rsidRPr="0061009A">
              <w:rPr>
                <w:rFonts w:eastAsia="Times New Roman" w:cs="Arial"/>
                <w:sz w:val="14"/>
                <w:szCs w:val="14"/>
                <w:lang w:eastAsia="es-BO"/>
              </w:rPr>
              <w:t xml:space="preserve">PROVISIÓN Y COLOCADO DE </w:t>
            </w:r>
            <w:r>
              <w:rPr>
                <w:rFonts w:eastAsia="Times New Roman" w:cs="Arial"/>
                <w:sz w:val="14"/>
                <w:szCs w:val="14"/>
                <w:lang w:eastAsia="es-BO"/>
              </w:rPr>
              <w:t xml:space="preserve">TUBERÍA DE </w:t>
            </w:r>
            <w:r w:rsidRPr="0061009A">
              <w:rPr>
                <w:rFonts w:eastAsia="Times New Roman" w:cs="Arial"/>
                <w:sz w:val="14"/>
                <w:szCs w:val="14"/>
                <w:lang w:eastAsia="es-BO"/>
              </w:rPr>
              <w:t>PVC DN -8”</w:t>
            </w:r>
          </w:p>
        </w:tc>
        <w:tc>
          <w:tcPr>
            <w:tcW w:w="604" w:type="pct"/>
            <w:tcBorders>
              <w:top w:val="nil"/>
              <w:left w:val="nil"/>
              <w:bottom w:val="single" w:sz="4" w:space="0" w:color="auto"/>
              <w:right w:val="single" w:sz="4" w:space="0" w:color="auto"/>
            </w:tcBorders>
            <w:shd w:val="clear" w:color="auto" w:fill="auto"/>
            <w:noWrap/>
            <w:vAlign w:val="center"/>
            <w:hideMark/>
          </w:tcPr>
          <w:p w14:paraId="58381167"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M</w:t>
            </w:r>
          </w:p>
        </w:tc>
        <w:tc>
          <w:tcPr>
            <w:tcW w:w="772" w:type="pct"/>
            <w:tcBorders>
              <w:top w:val="nil"/>
              <w:left w:val="nil"/>
              <w:bottom w:val="single" w:sz="4" w:space="0" w:color="auto"/>
              <w:right w:val="single" w:sz="4" w:space="0" w:color="auto"/>
            </w:tcBorders>
            <w:shd w:val="clear" w:color="auto" w:fill="auto"/>
            <w:noWrap/>
            <w:vAlign w:val="center"/>
            <w:hideMark/>
          </w:tcPr>
          <w:p w14:paraId="7A007FB2"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62,00</w:t>
            </w:r>
          </w:p>
        </w:tc>
      </w:tr>
      <w:tr w:rsidR="0061009A" w:rsidRPr="0061009A" w14:paraId="47443329"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43663EEB"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9</w:t>
            </w:r>
          </w:p>
        </w:tc>
        <w:tc>
          <w:tcPr>
            <w:tcW w:w="3367" w:type="pct"/>
            <w:tcBorders>
              <w:top w:val="nil"/>
              <w:left w:val="nil"/>
              <w:bottom w:val="single" w:sz="4" w:space="0" w:color="auto"/>
              <w:right w:val="single" w:sz="4" w:space="0" w:color="auto"/>
            </w:tcBorders>
            <w:shd w:val="clear" w:color="auto" w:fill="auto"/>
            <w:noWrap/>
            <w:vAlign w:val="center"/>
            <w:hideMark/>
          </w:tcPr>
          <w:p w14:paraId="44889470" w14:textId="77777777" w:rsidR="0061009A" w:rsidRPr="0061009A" w:rsidRDefault="0061009A" w:rsidP="0061009A">
            <w:pPr>
              <w:spacing w:after="0" w:line="240" w:lineRule="auto"/>
              <w:jc w:val="left"/>
              <w:rPr>
                <w:rFonts w:eastAsia="Times New Roman" w:cs="Arial"/>
                <w:sz w:val="14"/>
                <w:szCs w:val="14"/>
                <w:lang w:eastAsia="es-BO"/>
              </w:rPr>
            </w:pPr>
            <w:r w:rsidRPr="0061009A">
              <w:rPr>
                <w:rFonts w:eastAsia="Times New Roman" w:cs="Arial"/>
                <w:sz w:val="14"/>
                <w:szCs w:val="14"/>
                <w:lang w:eastAsia="es-BO"/>
              </w:rPr>
              <w:t xml:space="preserve">TENDIDO DE TUBERÍA </w:t>
            </w:r>
          </w:p>
        </w:tc>
        <w:tc>
          <w:tcPr>
            <w:tcW w:w="604" w:type="pct"/>
            <w:tcBorders>
              <w:top w:val="nil"/>
              <w:left w:val="nil"/>
              <w:bottom w:val="single" w:sz="4" w:space="0" w:color="auto"/>
              <w:right w:val="single" w:sz="4" w:space="0" w:color="auto"/>
            </w:tcBorders>
            <w:shd w:val="clear" w:color="auto" w:fill="auto"/>
            <w:noWrap/>
            <w:vAlign w:val="center"/>
            <w:hideMark/>
          </w:tcPr>
          <w:p w14:paraId="46B37776"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M</w:t>
            </w:r>
          </w:p>
        </w:tc>
        <w:tc>
          <w:tcPr>
            <w:tcW w:w="772" w:type="pct"/>
            <w:tcBorders>
              <w:top w:val="nil"/>
              <w:left w:val="nil"/>
              <w:bottom w:val="single" w:sz="4" w:space="0" w:color="auto"/>
              <w:right w:val="single" w:sz="4" w:space="0" w:color="auto"/>
            </w:tcBorders>
            <w:shd w:val="clear" w:color="auto" w:fill="auto"/>
            <w:noWrap/>
            <w:vAlign w:val="center"/>
            <w:hideMark/>
          </w:tcPr>
          <w:p w14:paraId="6DFABD7C"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4.457,00</w:t>
            </w:r>
          </w:p>
        </w:tc>
      </w:tr>
      <w:tr w:rsidR="0061009A" w:rsidRPr="0061009A" w14:paraId="3042BF79"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1E6B8224"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10</w:t>
            </w:r>
          </w:p>
        </w:tc>
        <w:tc>
          <w:tcPr>
            <w:tcW w:w="3367" w:type="pct"/>
            <w:tcBorders>
              <w:top w:val="nil"/>
              <w:left w:val="nil"/>
              <w:bottom w:val="single" w:sz="4" w:space="0" w:color="auto"/>
              <w:right w:val="single" w:sz="4" w:space="0" w:color="auto"/>
            </w:tcBorders>
            <w:shd w:val="clear" w:color="auto" w:fill="auto"/>
            <w:noWrap/>
            <w:vAlign w:val="center"/>
            <w:hideMark/>
          </w:tcPr>
          <w:p w14:paraId="1D6C552E" w14:textId="77777777" w:rsidR="0061009A" w:rsidRPr="0061009A" w:rsidRDefault="0061009A" w:rsidP="0061009A">
            <w:pPr>
              <w:spacing w:after="0" w:line="240" w:lineRule="auto"/>
              <w:jc w:val="left"/>
              <w:rPr>
                <w:rFonts w:eastAsia="Times New Roman" w:cs="Arial"/>
                <w:sz w:val="14"/>
                <w:szCs w:val="14"/>
                <w:lang w:eastAsia="es-BO"/>
              </w:rPr>
            </w:pPr>
            <w:r w:rsidRPr="0061009A">
              <w:rPr>
                <w:rFonts w:eastAsia="Times New Roman" w:cs="Arial"/>
                <w:sz w:val="14"/>
                <w:szCs w:val="14"/>
                <w:lang w:eastAsia="es-BO"/>
              </w:rPr>
              <w:t>OBRAS CIVILES PARA FIJACIÓN PARA VÁLVULA DE P.E. Ø 40 MM</w:t>
            </w:r>
          </w:p>
        </w:tc>
        <w:tc>
          <w:tcPr>
            <w:tcW w:w="604" w:type="pct"/>
            <w:tcBorders>
              <w:top w:val="nil"/>
              <w:left w:val="nil"/>
              <w:bottom w:val="single" w:sz="4" w:space="0" w:color="auto"/>
              <w:right w:val="single" w:sz="4" w:space="0" w:color="auto"/>
            </w:tcBorders>
            <w:shd w:val="clear" w:color="auto" w:fill="auto"/>
            <w:noWrap/>
            <w:vAlign w:val="center"/>
            <w:hideMark/>
          </w:tcPr>
          <w:p w14:paraId="600C7EBB"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PZA</w:t>
            </w:r>
          </w:p>
        </w:tc>
        <w:tc>
          <w:tcPr>
            <w:tcW w:w="772" w:type="pct"/>
            <w:tcBorders>
              <w:top w:val="nil"/>
              <w:left w:val="nil"/>
              <w:bottom w:val="single" w:sz="4" w:space="0" w:color="auto"/>
              <w:right w:val="single" w:sz="4" w:space="0" w:color="auto"/>
            </w:tcBorders>
            <w:shd w:val="clear" w:color="auto" w:fill="auto"/>
            <w:noWrap/>
            <w:vAlign w:val="center"/>
            <w:hideMark/>
          </w:tcPr>
          <w:p w14:paraId="5A66AE8A"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1,00</w:t>
            </w:r>
          </w:p>
        </w:tc>
      </w:tr>
      <w:tr w:rsidR="0061009A" w:rsidRPr="0061009A" w14:paraId="0EE3EABB"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0BB8488C"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11</w:t>
            </w:r>
          </w:p>
        </w:tc>
        <w:tc>
          <w:tcPr>
            <w:tcW w:w="3367" w:type="pct"/>
            <w:tcBorders>
              <w:top w:val="nil"/>
              <w:left w:val="nil"/>
              <w:bottom w:val="single" w:sz="4" w:space="0" w:color="auto"/>
              <w:right w:val="single" w:sz="4" w:space="0" w:color="auto"/>
            </w:tcBorders>
            <w:shd w:val="clear" w:color="auto" w:fill="auto"/>
            <w:noWrap/>
            <w:vAlign w:val="center"/>
            <w:hideMark/>
          </w:tcPr>
          <w:p w14:paraId="37C3D031" w14:textId="77777777" w:rsidR="0061009A" w:rsidRPr="0061009A" w:rsidRDefault="0061009A" w:rsidP="0061009A">
            <w:pPr>
              <w:spacing w:after="0" w:line="240" w:lineRule="auto"/>
              <w:jc w:val="left"/>
              <w:rPr>
                <w:rFonts w:eastAsia="Times New Roman" w:cs="Arial"/>
                <w:sz w:val="14"/>
                <w:szCs w:val="14"/>
                <w:lang w:eastAsia="es-BO"/>
              </w:rPr>
            </w:pPr>
            <w:r w:rsidRPr="0061009A">
              <w:rPr>
                <w:rFonts w:eastAsia="Times New Roman" w:cs="Arial"/>
                <w:sz w:val="14"/>
                <w:szCs w:val="14"/>
                <w:lang w:eastAsia="es-BO"/>
              </w:rPr>
              <w:t>OBRAS CIVILES PARA FIJACIÓN PARA VÁLVULA DE P.E. Ø 63 MM</w:t>
            </w:r>
          </w:p>
        </w:tc>
        <w:tc>
          <w:tcPr>
            <w:tcW w:w="604" w:type="pct"/>
            <w:tcBorders>
              <w:top w:val="nil"/>
              <w:left w:val="nil"/>
              <w:bottom w:val="single" w:sz="4" w:space="0" w:color="auto"/>
              <w:right w:val="single" w:sz="4" w:space="0" w:color="auto"/>
            </w:tcBorders>
            <w:shd w:val="clear" w:color="auto" w:fill="auto"/>
            <w:noWrap/>
            <w:vAlign w:val="center"/>
            <w:hideMark/>
          </w:tcPr>
          <w:p w14:paraId="6E16BD84"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PZA</w:t>
            </w:r>
          </w:p>
        </w:tc>
        <w:tc>
          <w:tcPr>
            <w:tcW w:w="772" w:type="pct"/>
            <w:tcBorders>
              <w:top w:val="nil"/>
              <w:left w:val="nil"/>
              <w:bottom w:val="single" w:sz="4" w:space="0" w:color="auto"/>
              <w:right w:val="single" w:sz="4" w:space="0" w:color="auto"/>
            </w:tcBorders>
            <w:shd w:val="clear" w:color="auto" w:fill="auto"/>
            <w:noWrap/>
            <w:vAlign w:val="center"/>
            <w:hideMark/>
          </w:tcPr>
          <w:p w14:paraId="7971695C"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1,00</w:t>
            </w:r>
          </w:p>
        </w:tc>
      </w:tr>
      <w:tr w:rsidR="0061009A" w:rsidRPr="0061009A" w14:paraId="2C389F5E"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58B0C898"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12</w:t>
            </w:r>
          </w:p>
        </w:tc>
        <w:tc>
          <w:tcPr>
            <w:tcW w:w="3367" w:type="pct"/>
            <w:tcBorders>
              <w:top w:val="nil"/>
              <w:left w:val="nil"/>
              <w:bottom w:val="single" w:sz="4" w:space="0" w:color="auto"/>
              <w:right w:val="single" w:sz="4" w:space="0" w:color="auto"/>
            </w:tcBorders>
            <w:shd w:val="clear" w:color="auto" w:fill="auto"/>
            <w:noWrap/>
            <w:vAlign w:val="center"/>
            <w:hideMark/>
          </w:tcPr>
          <w:p w14:paraId="110C660F" w14:textId="77777777" w:rsidR="0061009A" w:rsidRPr="0061009A" w:rsidRDefault="0061009A" w:rsidP="0061009A">
            <w:pPr>
              <w:spacing w:after="0" w:line="240" w:lineRule="auto"/>
              <w:jc w:val="left"/>
              <w:rPr>
                <w:rFonts w:eastAsia="Times New Roman" w:cs="Arial"/>
                <w:sz w:val="14"/>
                <w:szCs w:val="14"/>
                <w:lang w:eastAsia="es-BO"/>
              </w:rPr>
            </w:pPr>
            <w:r w:rsidRPr="0061009A">
              <w:rPr>
                <w:rFonts w:eastAsia="Times New Roman" w:cs="Arial"/>
                <w:sz w:val="14"/>
                <w:szCs w:val="14"/>
                <w:lang w:eastAsia="es-BO"/>
              </w:rPr>
              <w:t>OBRAS CIVILES PARA FIJACIÓN PARA VÁLVULA DE P.E. Ø 125 MM</w:t>
            </w:r>
          </w:p>
        </w:tc>
        <w:tc>
          <w:tcPr>
            <w:tcW w:w="604" w:type="pct"/>
            <w:tcBorders>
              <w:top w:val="nil"/>
              <w:left w:val="nil"/>
              <w:bottom w:val="single" w:sz="4" w:space="0" w:color="auto"/>
              <w:right w:val="single" w:sz="4" w:space="0" w:color="auto"/>
            </w:tcBorders>
            <w:shd w:val="clear" w:color="auto" w:fill="auto"/>
            <w:noWrap/>
            <w:vAlign w:val="center"/>
            <w:hideMark/>
          </w:tcPr>
          <w:p w14:paraId="23B40413"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PZA</w:t>
            </w:r>
          </w:p>
        </w:tc>
        <w:tc>
          <w:tcPr>
            <w:tcW w:w="772" w:type="pct"/>
            <w:tcBorders>
              <w:top w:val="nil"/>
              <w:left w:val="nil"/>
              <w:bottom w:val="single" w:sz="4" w:space="0" w:color="auto"/>
              <w:right w:val="single" w:sz="4" w:space="0" w:color="auto"/>
            </w:tcBorders>
            <w:shd w:val="clear" w:color="auto" w:fill="auto"/>
            <w:noWrap/>
            <w:vAlign w:val="center"/>
            <w:hideMark/>
          </w:tcPr>
          <w:p w14:paraId="4C0D1056"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1,00</w:t>
            </w:r>
          </w:p>
        </w:tc>
      </w:tr>
      <w:tr w:rsidR="0061009A" w:rsidRPr="0061009A" w14:paraId="100FC29F"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134690C0"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13</w:t>
            </w:r>
          </w:p>
        </w:tc>
        <w:tc>
          <w:tcPr>
            <w:tcW w:w="3367" w:type="pct"/>
            <w:tcBorders>
              <w:top w:val="nil"/>
              <w:left w:val="nil"/>
              <w:bottom w:val="single" w:sz="4" w:space="0" w:color="auto"/>
              <w:right w:val="single" w:sz="4" w:space="0" w:color="auto"/>
            </w:tcBorders>
            <w:shd w:val="clear" w:color="auto" w:fill="auto"/>
            <w:noWrap/>
            <w:vAlign w:val="center"/>
            <w:hideMark/>
          </w:tcPr>
          <w:p w14:paraId="152BC0B0" w14:textId="4B234CFF" w:rsidR="0061009A" w:rsidRPr="0061009A" w:rsidRDefault="0061009A" w:rsidP="0061009A">
            <w:pPr>
              <w:spacing w:after="0" w:line="240" w:lineRule="auto"/>
              <w:jc w:val="left"/>
              <w:rPr>
                <w:rFonts w:eastAsia="Times New Roman" w:cs="Arial"/>
                <w:sz w:val="14"/>
                <w:szCs w:val="14"/>
                <w:lang w:eastAsia="es-BO"/>
              </w:rPr>
            </w:pPr>
            <w:r w:rsidRPr="0061009A">
              <w:rPr>
                <w:rFonts w:eastAsia="Times New Roman" w:cs="Arial"/>
                <w:sz w:val="14"/>
                <w:szCs w:val="14"/>
                <w:lang w:eastAsia="es-BO"/>
              </w:rPr>
              <w:t>PROVISIÓN Y COLOCADO DE CINTA DE SEÑALIZACIÓN</w:t>
            </w:r>
          </w:p>
        </w:tc>
        <w:tc>
          <w:tcPr>
            <w:tcW w:w="604" w:type="pct"/>
            <w:tcBorders>
              <w:top w:val="nil"/>
              <w:left w:val="nil"/>
              <w:bottom w:val="single" w:sz="4" w:space="0" w:color="auto"/>
              <w:right w:val="single" w:sz="4" w:space="0" w:color="auto"/>
            </w:tcBorders>
            <w:shd w:val="clear" w:color="auto" w:fill="auto"/>
            <w:noWrap/>
            <w:vAlign w:val="center"/>
            <w:hideMark/>
          </w:tcPr>
          <w:p w14:paraId="4A8BD67C"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M</w:t>
            </w:r>
          </w:p>
        </w:tc>
        <w:tc>
          <w:tcPr>
            <w:tcW w:w="772" w:type="pct"/>
            <w:tcBorders>
              <w:top w:val="nil"/>
              <w:left w:val="nil"/>
              <w:bottom w:val="single" w:sz="4" w:space="0" w:color="auto"/>
              <w:right w:val="single" w:sz="4" w:space="0" w:color="auto"/>
            </w:tcBorders>
            <w:shd w:val="clear" w:color="auto" w:fill="auto"/>
            <w:noWrap/>
            <w:vAlign w:val="center"/>
            <w:hideMark/>
          </w:tcPr>
          <w:p w14:paraId="71B035E0"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4.457,00</w:t>
            </w:r>
          </w:p>
        </w:tc>
      </w:tr>
      <w:tr w:rsidR="0061009A" w:rsidRPr="0061009A" w14:paraId="5F6A9BAF"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47AA0522"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14</w:t>
            </w:r>
          </w:p>
        </w:tc>
        <w:tc>
          <w:tcPr>
            <w:tcW w:w="3367" w:type="pct"/>
            <w:tcBorders>
              <w:top w:val="nil"/>
              <w:left w:val="nil"/>
              <w:bottom w:val="single" w:sz="4" w:space="0" w:color="auto"/>
              <w:right w:val="single" w:sz="4" w:space="0" w:color="auto"/>
            </w:tcBorders>
            <w:shd w:val="clear" w:color="auto" w:fill="auto"/>
            <w:noWrap/>
            <w:vAlign w:val="center"/>
            <w:hideMark/>
          </w:tcPr>
          <w:p w14:paraId="6093CC1B" w14:textId="6A51A783" w:rsidR="0061009A" w:rsidRPr="0061009A" w:rsidRDefault="0061009A" w:rsidP="0061009A">
            <w:pPr>
              <w:spacing w:after="0" w:line="240" w:lineRule="auto"/>
              <w:jc w:val="left"/>
              <w:rPr>
                <w:rFonts w:eastAsia="Times New Roman" w:cs="Arial"/>
                <w:sz w:val="14"/>
                <w:szCs w:val="14"/>
                <w:lang w:eastAsia="es-BO"/>
              </w:rPr>
            </w:pPr>
            <w:r w:rsidRPr="0061009A">
              <w:rPr>
                <w:rFonts w:eastAsia="Times New Roman" w:cs="Arial"/>
                <w:sz w:val="14"/>
                <w:szCs w:val="14"/>
                <w:lang w:eastAsia="es-BO"/>
              </w:rPr>
              <w:t>PROVISIÓN Y COLOCADO DE PLAQUETAS DE SEÑALIZACIÓN HORIZONTAL</w:t>
            </w:r>
          </w:p>
        </w:tc>
        <w:tc>
          <w:tcPr>
            <w:tcW w:w="604" w:type="pct"/>
            <w:tcBorders>
              <w:top w:val="nil"/>
              <w:left w:val="nil"/>
              <w:bottom w:val="single" w:sz="4" w:space="0" w:color="auto"/>
              <w:right w:val="single" w:sz="4" w:space="0" w:color="auto"/>
            </w:tcBorders>
            <w:shd w:val="clear" w:color="auto" w:fill="auto"/>
            <w:noWrap/>
            <w:vAlign w:val="center"/>
            <w:hideMark/>
          </w:tcPr>
          <w:p w14:paraId="210A1116"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PZA</w:t>
            </w:r>
          </w:p>
        </w:tc>
        <w:tc>
          <w:tcPr>
            <w:tcW w:w="772" w:type="pct"/>
            <w:tcBorders>
              <w:top w:val="nil"/>
              <w:left w:val="nil"/>
              <w:bottom w:val="single" w:sz="4" w:space="0" w:color="auto"/>
              <w:right w:val="single" w:sz="4" w:space="0" w:color="auto"/>
            </w:tcBorders>
            <w:shd w:val="clear" w:color="auto" w:fill="auto"/>
            <w:noWrap/>
            <w:vAlign w:val="center"/>
            <w:hideMark/>
          </w:tcPr>
          <w:p w14:paraId="1A3E3457"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15,00</w:t>
            </w:r>
          </w:p>
        </w:tc>
      </w:tr>
      <w:tr w:rsidR="0061009A" w:rsidRPr="0061009A" w14:paraId="75E1B02E"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17E37D9D"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15</w:t>
            </w:r>
          </w:p>
        </w:tc>
        <w:tc>
          <w:tcPr>
            <w:tcW w:w="3367" w:type="pct"/>
            <w:tcBorders>
              <w:top w:val="nil"/>
              <w:left w:val="nil"/>
              <w:bottom w:val="single" w:sz="4" w:space="0" w:color="auto"/>
              <w:right w:val="single" w:sz="4" w:space="0" w:color="auto"/>
            </w:tcBorders>
            <w:shd w:val="clear" w:color="auto" w:fill="auto"/>
            <w:noWrap/>
            <w:vAlign w:val="center"/>
            <w:hideMark/>
          </w:tcPr>
          <w:p w14:paraId="0D56BF3D" w14:textId="77777777" w:rsidR="0061009A" w:rsidRPr="0061009A" w:rsidRDefault="0061009A" w:rsidP="0061009A">
            <w:pPr>
              <w:spacing w:after="0" w:line="240" w:lineRule="auto"/>
              <w:jc w:val="left"/>
              <w:rPr>
                <w:rFonts w:eastAsia="Times New Roman" w:cs="Arial"/>
                <w:sz w:val="14"/>
                <w:szCs w:val="14"/>
                <w:lang w:eastAsia="es-BO"/>
              </w:rPr>
            </w:pPr>
            <w:r w:rsidRPr="0061009A">
              <w:rPr>
                <w:rFonts w:eastAsia="Times New Roman" w:cs="Arial"/>
                <w:sz w:val="14"/>
                <w:szCs w:val="14"/>
                <w:lang w:eastAsia="es-BO"/>
              </w:rPr>
              <w:t xml:space="preserve">RELLENO Y COMPACTADO DE ZANJA CON TIERRA CERNIDA </w:t>
            </w:r>
          </w:p>
        </w:tc>
        <w:tc>
          <w:tcPr>
            <w:tcW w:w="604" w:type="pct"/>
            <w:tcBorders>
              <w:top w:val="nil"/>
              <w:left w:val="nil"/>
              <w:bottom w:val="single" w:sz="4" w:space="0" w:color="auto"/>
              <w:right w:val="single" w:sz="4" w:space="0" w:color="auto"/>
            </w:tcBorders>
            <w:shd w:val="clear" w:color="auto" w:fill="auto"/>
            <w:noWrap/>
            <w:vAlign w:val="center"/>
            <w:hideMark/>
          </w:tcPr>
          <w:p w14:paraId="53F33A69"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M3</w:t>
            </w:r>
          </w:p>
        </w:tc>
        <w:tc>
          <w:tcPr>
            <w:tcW w:w="772" w:type="pct"/>
            <w:tcBorders>
              <w:top w:val="nil"/>
              <w:left w:val="nil"/>
              <w:bottom w:val="single" w:sz="4" w:space="0" w:color="auto"/>
              <w:right w:val="single" w:sz="4" w:space="0" w:color="auto"/>
            </w:tcBorders>
            <w:shd w:val="clear" w:color="auto" w:fill="auto"/>
            <w:noWrap/>
            <w:vAlign w:val="center"/>
            <w:hideMark/>
          </w:tcPr>
          <w:p w14:paraId="3514B147"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624,00</w:t>
            </w:r>
          </w:p>
        </w:tc>
      </w:tr>
      <w:tr w:rsidR="0061009A" w:rsidRPr="0061009A" w14:paraId="48DFFD1A"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6E30C82C"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16</w:t>
            </w:r>
          </w:p>
        </w:tc>
        <w:tc>
          <w:tcPr>
            <w:tcW w:w="3367" w:type="pct"/>
            <w:tcBorders>
              <w:top w:val="nil"/>
              <w:left w:val="nil"/>
              <w:bottom w:val="single" w:sz="4" w:space="0" w:color="auto"/>
              <w:right w:val="single" w:sz="4" w:space="0" w:color="auto"/>
            </w:tcBorders>
            <w:shd w:val="clear" w:color="auto" w:fill="auto"/>
            <w:noWrap/>
            <w:vAlign w:val="center"/>
            <w:hideMark/>
          </w:tcPr>
          <w:p w14:paraId="607C3CBD" w14:textId="77777777" w:rsidR="0061009A" w:rsidRPr="0061009A" w:rsidRDefault="0061009A" w:rsidP="0061009A">
            <w:pPr>
              <w:spacing w:after="0" w:line="240" w:lineRule="auto"/>
              <w:jc w:val="left"/>
              <w:rPr>
                <w:rFonts w:eastAsia="Times New Roman" w:cs="Arial"/>
                <w:sz w:val="14"/>
                <w:szCs w:val="14"/>
                <w:lang w:eastAsia="es-BO"/>
              </w:rPr>
            </w:pPr>
            <w:r w:rsidRPr="0061009A">
              <w:rPr>
                <w:rFonts w:eastAsia="Times New Roman" w:cs="Arial"/>
                <w:sz w:val="14"/>
                <w:szCs w:val="14"/>
                <w:lang w:eastAsia="es-BO"/>
              </w:rPr>
              <w:t>RELLENO Y COMPACTADO DE ZANJA CON TIERRA COMÚN</w:t>
            </w:r>
          </w:p>
        </w:tc>
        <w:tc>
          <w:tcPr>
            <w:tcW w:w="604" w:type="pct"/>
            <w:tcBorders>
              <w:top w:val="nil"/>
              <w:left w:val="nil"/>
              <w:bottom w:val="single" w:sz="4" w:space="0" w:color="auto"/>
              <w:right w:val="single" w:sz="4" w:space="0" w:color="auto"/>
            </w:tcBorders>
            <w:shd w:val="clear" w:color="auto" w:fill="auto"/>
            <w:noWrap/>
            <w:vAlign w:val="center"/>
            <w:hideMark/>
          </w:tcPr>
          <w:p w14:paraId="19330923"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M3</w:t>
            </w:r>
          </w:p>
        </w:tc>
        <w:tc>
          <w:tcPr>
            <w:tcW w:w="772" w:type="pct"/>
            <w:tcBorders>
              <w:top w:val="nil"/>
              <w:left w:val="nil"/>
              <w:bottom w:val="single" w:sz="4" w:space="0" w:color="auto"/>
              <w:right w:val="single" w:sz="4" w:space="0" w:color="auto"/>
            </w:tcBorders>
            <w:shd w:val="clear" w:color="auto" w:fill="auto"/>
            <w:noWrap/>
            <w:vAlign w:val="center"/>
            <w:hideMark/>
          </w:tcPr>
          <w:p w14:paraId="55F23B76"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1.035,00</w:t>
            </w:r>
          </w:p>
        </w:tc>
      </w:tr>
      <w:tr w:rsidR="0061009A" w:rsidRPr="0061009A" w14:paraId="7D6604D5"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53FDA31D"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17</w:t>
            </w:r>
          </w:p>
        </w:tc>
        <w:tc>
          <w:tcPr>
            <w:tcW w:w="3367" w:type="pct"/>
            <w:tcBorders>
              <w:top w:val="nil"/>
              <w:left w:val="nil"/>
              <w:bottom w:val="single" w:sz="4" w:space="0" w:color="auto"/>
              <w:right w:val="single" w:sz="4" w:space="0" w:color="auto"/>
            </w:tcBorders>
            <w:shd w:val="clear" w:color="auto" w:fill="auto"/>
            <w:noWrap/>
            <w:vAlign w:val="center"/>
            <w:hideMark/>
          </w:tcPr>
          <w:p w14:paraId="4467731D" w14:textId="77777777" w:rsidR="0061009A" w:rsidRPr="0061009A" w:rsidRDefault="0061009A" w:rsidP="0061009A">
            <w:pPr>
              <w:spacing w:after="0" w:line="240" w:lineRule="auto"/>
              <w:jc w:val="left"/>
              <w:rPr>
                <w:rFonts w:eastAsia="Times New Roman" w:cs="Arial"/>
                <w:sz w:val="14"/>
                <w:szCs w:val="14"/>
                <w:lang w:eastAsia="es-BO"/>
              </w:rPr>
            </w:pPr>
            <w:r w:rsidRPr="0061009A">
              <w:rPr>
                <w:rFonts w:eastAsia="Times New Roman" w:cs="Arial"/>
                <w:sz w:val="14"/>
                <w:szCs w:val="14"/>
                <w:lang w:eastAsia="es-BO"/>
              </w:rPr>
              <w:t>REPOSICIÓN Y AFINADO DE ACERAS Y/O CUNETAS</w:t>
            </w:r>
          </w:p>
        </w:tc>
        <w:tc>
          <w:tcPr>
            <w:tcW w:w="604" w:type="pct"/>
            <w:tcBorders>
              <w:top w:val="nil"/>
              <w:left w:val="nil"/>
              <w:bottom w:val="single" w:sz="4" w:space="0" w:color="auto"/>
              <w:right w:val="single" w:sz="4" w:space="0" w:color="auto"/>
            </w:tcBorders>
            <w:shd w:val="clear" w:color="auto" w:fill="auto"/>
            <w:noWrap/>
            <w:vAlign w:val="center"/>
            <w:hideMark/>
          </w:tcPr>
          <w:p w14:paraId="4FB808BC"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M2</w:t>
            </w:r>
          </w:p>
        </w:tc>
        <w:tc>
          <w:tcPr>
            <w:tcW w:w="772" w:type="pct"/>
            <w:tcBorders>
              <w:top w:val="nil"/>
              <w:left w:val="nil"/>
              <w:bottom w:val="single" w:sz="4" w:space="0" w:color="auto"/>
              <w:right w:val="single" w:sz="4" w:space="0" w:color="auto"/>
            </w:tcBorders>
            <w:shd w:val="clear" w:color="auto" w:fill="auto"/>
            <w:noWrap/>
            <w:vAlign w:val="center"/>
            <w:hideMark/>
          </w:tcPr>
          <w:p w14:paraId="6233EF09"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80,80</w:t>
            </w:r>
          </w:p>
        </w:tc>
      </w:tr>
      <w:tr w:rsidR="0061009A" w:rsidRPr="0061009A" w14:paraId="58D60BB8"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4DD4540B"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18</w:t>
            </w:r>
          </w:p>
        </w:tc>
        <w:tc>
          <w:tcPr>
            <w:tcW w:w="3367" w:type="pct"/>
            <w:tcBorders>
              <w:top w:val="nil"/>
              <w:left w:val="nil"/>
              <w:bottom w:val="single" w:sz="4" w:space="0" w:color="auto"/>
              <w:right w:val="single" w:sz="4" w:space="0" w:color="auto"/>
            </w:tcBorders>
            <w:shd w:val="clear" w:color="auto" w:fill="auto"/>
            <w:noWrap/>
            <w:vAlign w:val="center"/>
            <w:hideMark/>
          </w:tcPr>
          <w:p w14:paraId="65A8FCCA" w14:textId="24F1CBDB" w:rsidR="0061009A" w:rsidRPr="0061009A" w:rsidRDefault="0061009A" w:rsidP="0061009A">
            <w:pPr>
              <w:spacing w:after="0" w:line="240" w:lineRule="auto"/>
              <w:jc w:val="left"/>
              <w:rPr>
                <w:rFonts w:eastAsia="Times New Roman" w:cs="Arial"/>
                <w:sz w:val="14"/>
                <w:szCs w:val="14"/>
                <w:lang w:eastAsia="es-BO"/>
              </w:rPr>
            </w:pPr>
            <w:r w:rsidRPr="0061009A">
              <w:rPr>
                <w:rFonts w:eastAsia="Times New Roman" w:cs="Arial"/>
                <w:sz w:val="14"/>
                <w:szCs w:val="14"/>
                <w:lang w:eastAsia="es-BO"/>
              </w:rPr>
              <w:t>REPOSICIÓN DE EMPEDRADO</w:t>
            </w:r>
          </w:p>
        </w:tc>
        <w:tc>
          <w:tcPr>
            <w:tcW w:w="604" w:type="pct"/>
            <w:tcBorders>
              <w:top w:val="nil"/>
              <w:left w:val="nil"/>
              <w:bottom w:val="single" w:sz="4" w:space="0" w:color="auto"/>
              <w:right w:val="single" w:sz="4" w:space="0" w:color="auto"/>
            </w:tcBorders>
            <w:shd w:val="clear" w:color="auto" w:fill="auto"/>
            <w:noWrap/>
            <w:vAlign w:val="center"/>
            <w:hideMark/>
          </w:tcPr>
          <w:p w14:paraId="1EF6C693"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M2</w:t>
            </w:r>
          </w:p>
        </w:tc>
        <w:tc>
          <w:tcPr>
            <w:tcW w:w="772" w:type="pct"/>
            <w:tcBorders>
              <w:top w:val="nil"/>
              <w:left w:val="nil"/>
              <w:bottom w:val="single" w:sz="4" w:space="0" w:color="auto"/>
              <w:right w:val="single" w:sz="4" w:space="0" w:color="auto"/>
            </w:tcBorders>
            <w:shd w:val="clear" w:color="auto" w:fill="auto"/>
            <w:noWrap/>
            <w:vAlign w:val="center"/>
            <w:hideMark/>
          </w:tcPr>
          <w:p w14:paraId="7C2CAC2C"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28,40</w:t>
            </w:r>
          </w:p>
        </w:tc>
      </w:tr>
      <w:tr w:rsidR="0061009A" w:rsidRPr="0061009A" w14:paraId="5320EB9F"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268C75E0"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19</w:t>
            </w:r>
          </w:p>
        </w:tc>
        <w:tc>
          <w:tcPr>
            <w:tcW w:w="3367" w:type="pct"/>
            <w:tcBorders>
              <w:top w:val="nil"/>
              <w:left w:val="nil"/>
              <w:bottom w:val="single" w:sz="4" w:space="0" w:color="auto"/>
              <w:right w:val="single" w:sz="4" w:space="0" w:color="auto"/>
            </w:tcBorders>
            <w:shd w:val="clear" w:color="auto" w:fill="auto"/>
            <w:noWrap/>
            <w:vAlign w:val="center"/>
            <w:hideMark/>
          </w:tcPr>
          <w:p w14:paraId="7592D8A8" w14:textId="2D57D70D" w:rsidR="0061009A" w:rsidRPr="0061009A" w:rsidRDefault="0061009A" w:rsidP="00411420">
            <w:pPr>
              <w:spacing w:after="0" w:line="240" w:lineRule="auto"/>
              <w:jc w:val="left"/>
              <w:rPr>
                <w:rFonts w:eastAsia="Times New Roman" w:cs="Arial"/>
                <w:sz w:val="14"/>
                <w:szCs w:val="14"/>
                <w:lang w:eastAsia="es-BO"/>
              </w:rPr>
            </w:pPr>
            <w:r w:rsidRPr="0061009A">
              <w:rPr>
                <w:rFonts w:eastAsia="Times New Roman" w:cs="Arial"/>
                <w:sz w:val="14"/>
                <w:szCs w:val="14"/>
                <w:lang w:eastAsia="es-BO"/>
              </w:rPr>
              <w:t>ELABORACIÓN DE PLANOS "AS</w:t>
            </w:r>
            <w:r w:rsidR="00411420">
              <w:rPr>
                <w:rFonts w:eastAsia="Times New Roman" w:cs="Arial"/>
                <w:sz w:val="14"/>
                <w:szCs w:val="14"/>
                <w:lang w:eastAsia="es-BO"/>
              </w:rPr>
              <w:t xml:space="preserve"> </w:t>
            </w:r>
            <w:r w:rsidRPr="0061009A">
              <w:rPr>
                <w:rFonts w:eastAsia="Times New Roman" w:cs="Arial"/>
                <w:sz w:val="14"/>
                <w:szCs w:val="14"/>
                <w:lang w:eastAsia="es-BO"/>
              </w:rPr>
              <w:t>BUILT "</w:t>
            </w:r>
          </w:p>
        </w:tc>
        <w:tc>
          <w:tcPr>
            <w:tcW w:w="604" w:type="pct"/>
            <w:tcBorders>
              <w:top w:val="nil"/>
              <w:left w:val="nil"/>
              <w:bottom w:val="single" w:sz="4" w:space="0" w:color="auto"/>
              <w:right w:val="single" w:sz="4" w:space="0" w:color="auto"/>
            </w:tcBorders>
            <w:shd w:val="clear" w:color="auto" w:fill="auto"/>
            <w:noWrap/>
            <w:vAlign w:val="center"/>
            <w:hideMark/>
          </w:tcPr>
          <w:p w14:paraId="1D8E8D69"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M</w:t>
            </w:r>
          </w:p>
        </w:tc>
        <w:tc>
          <w:tcPr>
            <w:tcW w:w="772" w:type="pct"/>
            <w:tcBorders>
              <w:top w:val="nil"/>
              <w:left w:val="nil"/>
              <w:bottom w:val="single" w:sz="4" w:space="0" w:color="auto"/>
              <w:right w:val="single" w:sz="4" w:space="0" w:color="auto"/>
            </w:tcBorders>
            <w:shd w:val="clear" w:color="auto" w:fill="auto"/>
            <w:noWrap/>
            <w:vAlign w:val="center"/>
            <w:hideMark/>
          </w:tcPr>
          <w:p w14:paraId="00D3A9AC"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4.457,00</w:t>
            </w:r>
          </w:p>
        </w:tc>
      </w:tr>
      <w:tr w:rsidR="0061009A" w:rsidRPr="0061009A" w14:paraId="3BD920F6"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30FC1F2F"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20</w:t>
            </w:r>
          </w:p>
        </w:tc>
        <w:tc>
          <w:tcPr>
            <w:tcW w:w="3367" w:type="pct"/>
            <w:tcBorders>
              <w:top w:val="nil"/>
              <w:left w:val="nil"/>
              <w:bottom w:val="single" w:sz="4" w:space="0" w:color="auto"/>
              <w:right w:val="single" w:sz="4" w:space="0" w:color="auto"/>
            </w:tcBorders>
            <w:shd w:val="clear" w:color="auto" w:fill="auto"/>
            <w:noWrap/>
            <w:vAlign w:val="center"/>
            <w:hideMark/>
          </w:tcPr>
          <w:p w14:paraId="53452D02" w14:textId="0C044F75" w:rsidR="0061009A" w:rsidRPr="0061009A" w:rsidRDefault="0061009A" w:rsidP="0061009A">
            <w:pPr>
              <w:spacing w:after="0" w:line="240" w:lineRule="auto"/>
              <w:jc w:val="left"/>
              <w:rPr>
                <w:rFonts w:eastAsia="Times New Roman" w:cs="Arial"/>
                <w:sz w:val="14"/>
                <w:szCs w:val="14"/>
                <w:lang w:eastAsia="es-BO"/>
              </w:rPr>
            </w:pPr>
            <w:r w:rsidRPr="0061009A">
              <w:rPr>
                <w:rFonts w:eastAsia="Times New Roman" w:cs="Arial"/>
                <w:sz w:val="14"/>
                <w:szCs w:val="14"/>
                <w:lang w:eastAsia="es-BO"/>
              </w:rPr>
              <w:t>REPOSICIÓN DE PLOMERÍA Y ALCANTARILLADO</w:t>
            </w:r>
          </w:p>
        </w:tc>
        <w:tc>
          <w:tcPr>
            <w:tcW w:w="604" w:type="pct"/>
            <w:tcBorders>
              <w:top w:val="nil"/>
              <w:left w:val="nil"/>
              <w:bottom w:val="single" w:sz="4" w:space="0" w:color="auto"/>
              <w:right w:val="single" w:sz="4" w:space="0" w:color="auto"/>
            </w:tcBorders>
            <w:shd w:val="clear" w:color="auto" w:fill="auto"/>
            <w:noWrap/>
            <w:vAlign w:val="center"/>
            <w:hideMark/>
          </w:tcPr>
          <w:p w14:paraId="1FDC84E3"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PTO</w:t>
            </w:r>
          </w:p>
        </w:tc>
        <w:tc>
          <w:tcPr>
            <w:tcW w:w="772" w:type="pct"/>
            <w:tcBorders>
              <w:top w:val="nil"/>
              <w:left w:val="nil"/>
              <w:bottom w:val="single" w:sz="4" w:space="0" w:color="auto"/>
              <w:right w:val="single" w:sz="4" w:space="0" w:color="auto"/>
            </w:tcBorders>
            <w:shd w:val="clear" w:color="auto" w:fill="auto"/>
            <w:noWrap/>
            <w:vAlign w:val="center"/>
            <w:hideMark/>
          </w:tcPr>
          <w:p w14:paraId="69E2C62A"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15,00</w:t>
            </w:r>
          </w:p>
        </w:tc>
      </w:tr>
      <w:tr w:rsidR="0061009A" w:rsidRPr="0061009A" w14:paraId="553D58D7"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13D23FD5"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21</w:t>
            </w:r>
          </w:p>
        </w:tc>
        <w:tc>
          <w:tcPr>
            <w:tcW w:w="3367" w:type="pct"/>
            <w:tcBorders>
              <w:top w:val="nil"/>
              <w:left w:val="nil"/>
              <w:bottom w:val="single" w:sz="4" w:space="0" w:color="auto"/>
              <w:right w:val="single" w:sz="4" w:space="0" w:color="auto"/>
            </w:tcBorders>
            <w:shd w:val="clear" w:color="auto" w:fill="auto"/>
            <w:noWrap/>
            <w:vAlign w:val="center"/>
            <w:hideMark/>
          </w:tcPr>
          <w:p w14:paraId="03E78648" w14:textId="77777777" w:rsidR="0061009A" w:rsidRPr="0061009A" w:rsidRDefault="0061009A" w:rsidP="0061009A">
            <w:pPr>
              <w:spacing w:after="0" w:line="240" w:lineRule="auto"/>
              <w:jc w:val="left"/>
              <w:rPr>
                <w:rFonts w:eastAsia="Times New Roman" w:cs="Arial"/>
                <w:sz w:val="14"/>
                <w:szCs w:val="14"/>
                <w:lang w:eastAsia="es-BO"/>
              </w:rPr>
            </w:pPr>
            <w:r w:rsidRPr="0061009A">
              <w:rPr>
                <w:rFonts w:eastAsia="Times New Roman" w:cs="Arial"/>
                <w:sz w:val="14"/>
                <w:szCs w:val="14"/>
                <w:lang w:eastAsia="es-BO"/>
              </w:rPr>
              <w:t xml:space="preserve">LIMPIEZA Y RETIRO DE ESCOMBROS </w:t>
            </w:r>
          </w:p>
        </w:tc>
        <w:tc>
          <w:tcPr>
            <w:tcW w:w="604" w:type="pct"/>
            <w:tcBorders>
              <w:top w:val="nil"/>
              <w:left w:val="nil"/>
              <w:bottom w:val="single" w:sz="4" w:space="0" w:color="auto"/>
              <w:right w:val="single" w:sz="4" w:space="0" w:color="auto"/>
            </w:tcBorders>
            <w:shd w:val="clear" w:color="auto" w:fill="auto"/>
            <w:noWrap/>
            <w:vAlign w:val="center"/>
            <w:hideMark/>
          </w:tcPr>
          <w:p w14:paraId="64171899"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GLB</w:t>
            </w:r>
          </w:p>
        </w:tc>
        <w:tc>
          <w:tcPr>
            <w:tcW w:w="772" w:type="pct"/>
            <w:tcBorders>
              <w:top w:val="nil"/>
              <w:left w:val="nil"/>
              <w:bottom w:val="single" w:sz="4" w:space="0" w:color="auto"/>
              <w:right w:val="single" w:sz="4" w:space="0" w:color="auto"/>
            </w:tcBorders>
            <w:shd w:val="clear" w:color="auto" w:fill="auto"/>
            <w:noWrap/>
            <w:vAlign w:val="center"/>
            <w:hideMark/>
          </w:tcPr>
          <w:p w14:paraId="6517985F"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1,00</w:t>
            </w:r>
          </w:p>
        </w:tc>
      </w:tr>
      <w:tr w:rsidR="0061009A" w:rsidRPr="0061009A" w14:paraId="7FC02D4C" w14:textId="77777777" w:rsidTr="00610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2D861243"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22</w:t>
            </w:r>
          </w:p>
        </w:tc>
        <w:tc>
          <w:tcPr>
            <w:tcW w:w="3367" w:type="pct"/>
            <w:tcBorders>
              <w:top w:val="nil"/>
              <w:left w:val="nil"/>
              <w:bottom w:val="single" w:sz="4" w:space="0" w:color="auto"/>
              <w:right w:val="single" w:sz="4" w:space="0" w:color="auto"/>
            </w:tcBorders>
            <w:shd w:val="clear" w:color="auto" w:fill="auto"/>
            <w:noWrap/>
            <w:vAlign w:val="center"/>
            <w:hideMark/>
          </w:tcPr>
          <w:p w14:paraId="0B776C3C" w14:textId="010C6034" w:rsidR="0061009A" w:rsidRPr="0061009A" w:rsidRDefault="0061009A" w:rsidP="0061009A">
            <w:pPr>
              <w:spacing w:after="0" w:line="240" w:lineRule="auto"/>
              <w:jc w:val="left"/>
              <w:rPr>
                <w:rFonts w:eastAsia="Times New Roman" w:cs="Arial"/>
                <w:sz w:val="14"/>
                <w:szCs w:val="14"/>
                <w:lang w:eastAsia="es-BO"/>
              </w:rPr>
            </w:pPr>
            <w:r w:rsidRPr="0061009A">
              <w:rPr>
                <w:rFonts w:eastAsia="Times New Roman" w:cs="Arial"/>
                <w:sz w:val="14"/>
                <w:szCs w:val="14"/>
                <w:lang w:eastAsia="es-BO"/>
              </w:rPr>
              <w:t>ELABORACIÓN DEL DATA BOOK</w:t>
            </w:r>
          </w:p>
        </w:tc>
        <w:tc>
          <w:tcPr>
            <w:tcW w:w="604" w:type="pct"/>
            <w:tcBorders>
              <w:top w:val="nil"/>
              <w:left w:val="nil"/>
              <w:bottom w:val="single" w:sz="4" w:space="0" w:color="auto"/>
              <w:right w:val="single" w:sz="4" w:space="0" w:color="auto"/>
            </w:tcBorders>
            <w:shd w:val="clear" w:color="auto" w:fill="auto"/>
            <w:noWrap/>
            <w:vAlign w:val="center"/>
            <w:hideMark/>
          </w:tcPr>
          <w:p w14:paraId="7F7FEFBE" w14:textId="77777777" w:rsidR="0061009A" w:rsidRPr="0061009A" w:rsidRDefault="0061009A" w:rsidP="0061009A">
            <w:pPr>
              <w:spacing w:after="0" w:line="240" w:lineRule="auto"/>
              <w:jc w:val="center"/>
              <w:rPr>
                <w:rFonts w:eastAsia="Times New Roman" w:cs="Arial"/>
                <w:sz w:val="14"/>
                <w:szCs w:val="14"/>
                <w:lang w:eastAsia="es-BO"/>
              </w:rPr>
            </w:pPr>
            <w:r w:rsidRPr="0061009A">
              <w:rPr>
                <w:rFonts w:eastAsia="Times New Roman" w:cs="Arial"/>
                <w:sz w:val="14"/>
                <w:szCs w:val="14"/>
                <w:lang w:eastAsia="es-BO"/>
              </w:rPr>
              <w:t>GLB</w:t>
            </w:r>
          </w:p>
        </w:tc>
        <w:tc>
          <w:tcPr>
            <w:tcW w:w="772" w:type="pct"/>
            <w:tcBorders>
              <w:top w:val="nil"/>
              <w:left w:val="nil"/>
              <w:bottom w:val="single" w:sz="4" w:space="0" w:color="auto"/>
              <w:right w:val="single" w:sz="4" w:space="0" w:color="auto"/>
            </w:tcBorders>
            <w:shd w:val="clear" w:color="auto" w:fill="auto"/>
            <w:noWrap/>
            <w:vAlign w:val="center"/>
            <w:hideMark/>
          </w:tcPr>
          <w:p w14:paraId="6A1D43D5" w14:textId="77777777" w:rsidR="0061009A" w:rsidRPr="0061009A" w:rsidRDefault="0061009A" w:rsidP="0061009A">
            <w:pPr>
              <w:spacing w:after="0" w:line="240" w:lineRule="auto"/>
              <w:jc w:val="right"/>
              <w:rPr>
                <w:rFonts w:eastAsia="Times New Roman" w:cs="Arial"/>
                <w:sz w:val="14"/>
                <w:szCs w:val="14"/>
                <w:lang w:eastAsia="es-BO"/>
              </w:rPr>
            </w:pPr>
            <w:r w:rsidRPr="0061009A">
              <w:rPr>
                <w:rFonts w:eastAsia="Times New Roman" w:cs="Arial"/>
                <w:sz w:val="14"/>
                <w:szCs w:val="14"/>
                <w:lang w:eastAsia="es-BO"/>
              </w:rPr>
              <w:t>1,00</w:t>
            </w:r>
          </w:p>
        </w:tc>
      </w:tr>
    </w:tbl>
    <w:p w14:paraId="3731CCED" w14:textId="5DA4BB5D" w:rsidR="00FF237C" w:rsidRDefault="00FF237C" w:rsidP="00234C7D">
      <w:pPr>
        <w:jc w:val="center"/>
        <w:rPr>
          <w:color w:val="000000" w:themeColor="text1"/>
        </w:rPr>
      </w:pPr>
      <w:bookmarkStart w:id="63" w:name="_Toc444784139"/>
      <w:bookmarkStart w:id="64" w:name="_Toc444784381"/>
      <w:bookmarkStart w:id="65" w:name="_Toc444791340"/>
      <w:bookmarkStart w:id="66" w:name="_Toc444797738"/>
      <w:bookmarkStart w:id="67" w:name="_Toc444798876"/>
      <w:bookmarkStart w:id="68" w:name="_Toc445144663"/>
      <w:bookmarkStart w:id="69" w:name="_Toc444784138"/>
      <w:bookmarkStart w:id="70" w:name="_Toc444784380"/>
      <w:bookmarkStart w:id="71" w:name="_Toc444791339"/>
      <w:bookmarkStart w:id="72" w:name="_Toc444797737"/>
      <w:bookmarkStart w:id="73" w:name="_Toc444798872"/>
    </w:p>
    <w:p w14:paraId="50457EB3" w14:textId="260AA4CC" w:rsidR="0020374A" w:rsidRPr="00FF237C" w:rsidRDefault="0020374A" w:rsidP="00DF6472">
      <w:pPr>
        <w:pStyle w:val="Ttulo2"/>
        <w:ind w:firstLine="360"/>
        <w:rPr>
          <w:szCs w:val="20"/>
        </w:rPr>
      </w:pPr>
      <w:bookmarkStart w:id="74" w:name="_Toc445152196"/>
      <w:bookmarkStart w:id="75" w:name="_Toc445232391"/>
      <w:bookmarkStart w:id="76" w:name="_Toc445319555"/>
      <w:bookmarkStart w:id="77" w:name="_Toc445453253"/>
      <w:bookmarkStart w:id="78" w:name="_Toc445461657"/>
      <w:bookmarkStart w:id="79" w:name="_Toc445461812"/>
      <w:r w:rsidRPr="00FF237C">
        <w:rPr>
          <w:color w:val="000000" w:themeColor="text1"/>
          <w:szCs w:val="20"/>
        </w:rPr>
        <w:t>A.</w:t>
      </w:r>
      <w:r w:rsidR="005F45C3">
        <w:rPr>
          <w:color w:val="000000" w:themeColor="text1"/>
          <w:szCs w:val="20"/>
        </w:rPr>
        <w:t>5</w:t>
      </w:r>
      <w:r w:rsidRPr="00FF237C">
        <w:rPr>
          <w:color w:val="000000" w:themeColor="text1"/>
          <w:szCs w:val="20"/>
        </w:rPr>
        <w:t xml:space="preserve">. </w:t>
      </w:r>
      <w:r w:rsidR="00D2128A">
        <w:rPr>
          <w:szCs w:val="20"/>
        </w:rPr>
        <w:t>CLAUSULA DE SEGURIDAD Y SALUD OCUPACIONAL</w:t>
      </w:r>
      <w:bookmarkEnd w:id="63"/>
      <w:bookmarkEnd w:id="64"/>
      <w:bookmarkEnd w:id="65"/>
      <w:bookmarkEnd w:id="66"/>
      <w:bookmarkEnd w:id="67"/>
      <w:r w:rsidR="00046F52" w:rsidRPr="00FF237C">
        <w:rPr>
          <w:szCs w:val="20"/>
        </w:rPr>
        <w:t>.</w:t>
      </w:r>
      <w:bookmarkEnd w:id="68"/>
      <w:bookmarkEnd w:id="74"/>
      <w:bookmarkEnd w:id="75"/>
      <w:bookmarkEnd w:id="76"/>
      <w:bookmarkEnd w:id="77"/>
      <w:bookmarkEnd w:id="78"/>
      <w:bookmarkEnd w:id="79"/>
    </w:p>
    <w:p w14:paraId="151A87B3" w14:textId="24BAE4AF" w:rsidR="0020374A" w:rsidRPr="00FF237C" w:rsidRDefault="0020374A" w:rsidP="0020374A">
      <w:pPr>
        <w:rPr>
          <w:szCs w:val="18"/>
        </w:rPr>
      </w:pPr>
      <w:r w:rsidRPr="00FF237C">
        <w:rPr>
          <w:szCs w:val="18"/>
        </w:rPr>
        <w:t>La Contratista deberá presentar con su oferta para evaluación del Contratante, una descripción del sistema de gestión</w:t>
      </w:r>
      <w:r w:rsidR="00411420" w:rsidRPr="00FF237C">
        <w:rPr>
          <w:szCs w:val="18"/>
        </w:rPr>
        <w:t> de</w:t>
      </w:r>
      <w:r w:rsidRPr="00FF237C">
        <w:rPr>
          <w:szCs w:val="18"/>
        </w:rPr>
        <w:t xml:space="preserve"> seguridad y salud a aplicar en el Proyecto (Plan de Seguridad, salud), entre los que se encontrarán: </w:t>
      </w:r>
    </w:p>
    <w:p w14:paraId="35D49C5E" w14:textId="640AA428" w:rsidR="0020374A" w:rsidRPr="00FF237C" w:rsidRDefault="0020374A" w:rsidP="00D415F4">
      <w:pPr>
        <w:numPr>
          <w:ilvl w:val="0"/>
          <w:numId w:val="23"/>
        </w:numPr>
        <w:spacing w:after="0"/>
        <w:rPr>
          <w:szCs w:val="18"/>
        </w:rPr>
      </w:pPr>
      <w:r w:rsidRPr="00FF237C">
        <w:rPr>
          <w:szCs w:val="18"/>
        </w:rPr>
        <w:t>Evaluación y cumplimiento requisitos legales</w:t>
      </w:r>
    </w:p>
    <w:p w14:paraId="387FA0C9" w14:textId="77777777" w:rsidR="0020374A" w:rsidRPr="00FF237C" w:rsidRDefault="0020374A" w:rsidP="00D415F4">
      <w:pPr>
        <w:numPr>
          <w:ilvl w:val="0"/>
          <w:numId w:val="23"/>
        </w:numPr>
        <w:spacing w:after="0"/>
        <w:rPr>
          <w:szCs w:val="18"/>
        </w:rPr>
      </w:pPr>
      <w:r w:rsidRPr="00FF237C">
        <w:rPr>
          <w:szCs w:val="18"/>
        </w:rPr>
        <w:t>Programas de medidas preventivas en seguridad y salud</w:t>
      </w:r>
    </w:p>
    <w:p w14:paraId="1348024F" w14:textId="77777777" w:rsidR="0020374A" w:rsidRPr="00FF237C" w:rsidRDefault="0020374A" w:rsidP="00D415F4">
      <w:pPr>
        <w:numPr>
          <w:ilvl w:val="0"/>
          <w:numId w:val="23"/>
        </w:numPr>
        <w:spacing w:after="0"/>
        <w:rPr>
          <w:szCs w:val="18"/>
        </w:rPr>
      </w:pPr>
      <w:r w:rsidRPr="00FF237C">
        <w:rPr>
          <w:szCs w:val="18"/>
        </w:rPr>
        <w:t>Planes de emergencias</w:t>
      </w:r>
    </w:p>
    <w:p w14:paraId="4C8D4885" w14:textId="77777777" w:rsidR="0020374A" w:rsidRPr="00FF237C" w:rsidRDefault="0020374A" w:rsidP="00D415F4">
      <w:pPr>
        <w:numPr>
          <w:ilvl w:val="0"/>
          <w:numId w:val="23"/>
        </w:numPr>
        <w:spacing w:after="0"/>
        <w:rPr>
          <w:szCs w:val="18"/>
        </w:rPr>
      </w:pPr>
      <w:r w:rsidRPr="00FF237C">
        <w:rPr>
          <w:szCs w:val="18"/>
        </w:rPr>
        <w:t>Capacitación del personal</w:t>
      </w:r>
    </w:p>
    <w:p w14:paraId="6323FC84" w14:textId="77777777" w:rsidR="0020374A" w:rsidRPr="00FF237C" w:rsidRDefault="0020374A" w:rsidP="00D415F4">
      <w:pPr>
        <w:numPr>
          <w:ilvl w:val="0"/>
          <w:numId w:val="23"/>
        </w:numPr>
        <w:spacing w:after="0"/>
        <w:rPr>
          <w:szCs w:val="18"/>
        </w:rPr>
      </w:pPr>
      <w:r w:rsidRPr="00FF237C">
        <w:rPr>
          <w:szCs w:val="18"/>
        </w:rPr>
        <w:t>Sistema de Permisos de trabajo</w:t>
      </w:r>
    </w:p>
    <w:p w14:paraId="769B4ADC" w14:textId="77777777" w:rsidR="0020374A" w:rsidRPr="00FF237C" w:rsidRDefault="0020374A" w:rsidP="00D415F4">
      <w:pPr>
        <w:numPr>
          <w:ilvl w:val="0"/>
          <w:numId w:val="23"/>
        </w:numPr>
        <w:spacing w:after="0"/>
        <w:rPr>
          <w:szCs w:val="18"/>
        </w:rPr>
      </w:pPr>
      <w:r w:rsidRPr="00FF237C">
        <w:rPr>
          <w:szCs w:val="18"/>
        </w:rPr>
        <w:t>Reporte de accidentes</w:t>
      </w:r>
    </w:p>
    <w:p w14:paraId="3E93E43D" w14:textId="77777777" w:rsidR="0020374A" w:rsidRPr="00FF237C" w:rsidRDefault="0020374A" w:rsidP="00D415F4">
      <w:pPr>
        <w:numPr>
          <w:ilvl w:val="0"/>
          <w:numId w:val="23"/>
        </w:numPr>
        <w:spacing w:after="0"/>
        <w:rPr>
          <w:szCs w:val="18"/>
        </w:rPr>
      </w:pPr>
      <w:r w:rsidRPr="00FF237C">
        <w:rPr>
          <w:szCs w:val="18"/>
        </w:rPr>
        <w:t>Identificación y evaluación de riesgos</w:t>
      </w:r>
    </w:p>
    <w:p w14:paraId="4AA7DDFD" w14:textId="77777777" w:rsidR="0020374A" w:rsidRPr="00FF237C" w:rsidRDefault="0020374A" w:rsidP="00D415F4">
      <w:pPr>
        <w:numPr>
          <w:ilvl w:val="0"/>
          <w:numId w:val="23"/>
        </w:numPr>
        <w:spacing w:after="0"/>
        <w:rPr>
          <w:szCs w:val="18"/>
        </w:rPr>
      </w:pPr>
      <w:r w:rsidRPr="00FF237C">
        <w:rPr>
          <w:szCs w:val="18"/>
        </w:rPr>
        <w:t>Lista de Procedimientos y registros relacionados con prácticas de SISO</w:t>
      </w:r>
    </w:p>
    <w:p w14:paraId="01F93899" w14:textId="77777777" w:rsidR="0020374A" w:rsidRPr="00FF237C" w:rsidRDefault="0020374A" w:rsidP="0020374A">
      <w:pPr>
        <w:spacing w:after="0"/>
        <w:rPr>
          <w:szCs w:val="18"/>
        </w:rPr>
      </w:pPr>
    </w:p>
    <w:p w14:paraId="61B6ACB9" w14:textId="77777777" w:rsidR="00D2128A" w:rsidRDefault="00D2128A" w:rsidP="0020374A">
      <w:pPr>
        <w:rPr>
          <w:szCs w:val="18"/>
        </w:rPr>
      </w:pPr>
    </w:p>
    <w:p w14:paraId="5CC4DEF6" w14:textId="77777777" w:rsidR="0020374A" w:rsidRPr="00FF237C" w:rsidRDefault="0020374A" w:rsidP="0020374A">
      <w:pPr>
        <w:rPr>
          <w:szCs w:val="18"/>
        </w:rPr>
      </w:pPr>
      <w:r w:rsidRPr="00FF237C">
        <w:rPr>
          <w:szCs w:val="18"/>
        </w:rPr>
        <w:lastRenderedPageBreak/>
        <w:t>La Contratista tendrá que cumplir de forma obligatoria con los siguientes Estándares de Seguridad y Salud:</w:t>
      </w:r>
    </w:p>
    <w:p w14:paraId="07AA6DFE" w14:textId="77777777" w:rsidR="0020374A" w:rsidRPr="00FF237C" w:rsidRDefault="0020374A" w:rsidP="00D415F4">
      <w:pPr>
        <w:numPr>
          <w:ilvl w:val="0"/>
          <w:numId w:val="24"/>
        </w:numPr>
        <w:spacing w:after="0"/>
        <w:rPr>
          <w:szCs w:val="18"/>
        </w:rPr>
      </w:pPr>
      <w:r w:rsidRPr="00FF237C">
        <w:rPr>
          <w:szCs w:val="18"/>
        </w:rPr>
        <w:t> Requisitos de Seguridad Industrial para Contratistas de YPFB Corporación. (Procedimiento Gerencial PG-1-GSAC/DSIC-8-B y sus Anexos)</w:t>
      </w:r>
    </w:p>
    <w:p w14:paraId="304A6EF5" w14:textId="77777777" w:rsidR="0020374A" w:rsidRPr="00FF237C" w:rsidRDefault="0020374A" w:rsidP="0020374A">
      <w:pPr>
        <w:spacing w:after="0"/>
        <w:rPr>
          <w:szCs w:val="18"/>
        </w:rPr>
      </w:pPr>
    </w:p>
    <w:p w14:paraId="24FC06FB" w14:textId="07487690" w:rsidR="0020374A" w:rsidRPr="00FF237C" w:rsidRDefault="0020374A" w:rsidP="0020374A">
      <w:pPr>
        <w:rPr>
          <w:szCs w:val="18"/>
        </w:rPr>
      </w:pPr>
      <w:r w:rsidRPr="00FF237C">
        <w:rPr>
          <w:szCs w:val="18"/>
        </w:rPr>
        <w:t>Posterior a la adjudicación y antes del inicio de las actividades la Empresa adjudicada deberá presentar para aprobación de YPFB los siguientes documentos:</w:t>
      </w:r>
    </w:p>
    <w:p w14:paraId="73A49D61" w14:textId="4A97A29B" w:rsidR="0020374A" w:rsidRPr="00FF237C" w:rsidRDefault="0020374A" w:rsidP="00D415F4">
      <w:pPr>
        <w:numPr>
          <w:ilvl w:val="0"/>
          <w:numId w:val="24"/>
        </w:numPr>
        <w:spacing w:after="0"/>
        <w:rPr>
          <w:szCs w:val="18"/>
        </w:rPr>
      </w:pPr>
      <w:r w:rsidRPr="00FF237C">
        <w:rPr>
          <w:szCs w:val="18"/>
        </w:rPr>
        <w:t>Programas o Planes de Gestión de Seguridad y Salud para el Proyecto.</w:t>
      </w:r>
    </w:p>
    <w:p w14:paraId="0D36760C" w14:textId="77777777" w:rsidR="0020374A" w:rsidRPr="00FF237C" w:rsidRDefault="0020374A" w:rsidP="00D415F4">
      <w:pPr>
        <w:numPr>
          <w:ilvl w:val="0"/>
          <w:numId w:val="24"/>
        </w:numPr>
        <w:spacing w:after="0"/>
        <w:rPr>
          <w:szCs w:val="18"/>
        </w:rPr>
      </w:pPr>
      <w:r w:rsidRPr="00FF237C">
        <w:rPr>
          <w:szCs w:val="18"/>
        </w:rPr>
        <w:t>Políticas y programas de control de Alcohol y drogas, vehicular, etc.</w:t>
      </w:r>
    </w:p>
    <w:p w14:paraId="7D5B5BBC" w14:textId="77777777" w:rsidR="0020374A" w:rsidRPr="00FF237C" w:rsidRDefault="0020374A" w:rsidP="00D415F4">
      <w:pPr>
        <w:numPr>
          <w:ilvl w:val="0"/>
          <w:numId w:val="24"/>
        </w:numPr>
        <w:spacing w:after="0"/>
        <w:rPr>
          <w:szCs w:val="18"/>
        </w:rPr>
      </w:pPr>
      <w:r w:rsidRPr="00FF237C">
        <w:rPr>
          <w:szCs w:val="18"/>
        </w:rPr>
        <w:t>Objetivos y Metas de Seguridad y Salud para el Proyecto.</w:t>
      </w:r>
    </w:p>
    <w:p w14:paraId="34DB3009" w14:textId="77777777" w:rsidR="0020374A" w:rsidRPr="00FF237C" w:rsidRDefault="0020374A" w:rsidP="00D415F4">
      <w:pPr>
        <w:numPr>
          <w:ilvl w:val="0"/>
          <w:numId w:val="24"/>
        </w:numPr>
        <w:spacing w:after="0"/>
        <w:rPr>
          <w:szCs w:val="18"/>
        </w:rPr>
      </w:pPr>
      <w:r w:rsidRPr="00FF237C">
        <w:rPr>
          <w:szCs w:val="18"/>
        </w:rPr>
        <w:t>Procedimientos específicos de Seguridad y Salud para el Proyecto.</w:t>
      </w:r>
    </w:p>
    <w:p w14:paraId="57CEA31C" w14:textId="77777777" w:rsidR="0020374A" w:rsidRPr="00FF237C" w:rsidRDefault="0020374A" w:rsidP="00D415F4">
      <w:pPr>
        <w:numPr>
          <w:ilvl w:val="0"/>
          <w:numId w:val="24"/>
        </w:numPr>
        <w:spacing w:after="0"/>
        <w:rPr>
          <w:szCs w:val="18"/>
        </w:rPr>
      </w:pPr>
      <w:r w:rsidRPr="00FF237C">
        <w:rPr>
          <w:szCs w:val="18"/>
        </w:rPr>
        <w:t>Plan de respuesta a Emergencias específico para el Proyecto.</w:t>
      </w:r>
    </w:p>
    <w:p w14:paraId="2D543AD8" w14:textId="77777777" w:rsidR="0020374A" w:rsidRPr="00FF237C" w:rsidRDefault="0020374A" w:rsidP="00D415F4">
      <w:pPr>
        <w:numPr>
          <w:ilvl w:val="0"/>
          <w:numId w:val="24"/>
        </w:numPr>
        <w:spacing w:after="0"/>
        <w:rPr>
          <w:szCs w:val="18"/>
        </w:rPr>
      </w:pPr>
      <w:r w:rsidRPr="00FF237C">
        <w:rPr>
          <w:szCs w:val="18"/>
        </w:rPr>
        <w:t>Organigrama de área de Seguridad y Salud del Proyecto.</w:t>
      </w:r>
    </w:p>
    <w:p w14:paraId="136249DC" w14:textId="77777777" w:rsidR="0020374A" w:rsidRPr="00FF237C" w:rsidRDefault="0020374A" w:rsidP="00D415F4">
      <w:pPr>
        <w:numPr>
          <w:ilvl w:val="0"/>
          <w:numId w:val="24"/>
        </w:numPr>
        <w:spacing w:after="0"/>
        <w:rPr>
          <w:szCs w:val="18"/>
        </w:rPr>
      </w:pPr>
      <w:proofErr w:type="spellStart"/>
      <w:r w:rsidRPr="00FF237C">
        <w:rPr>
          <w:szCs w:val="18"/>
        </w:rPr>
        <w:t>Curriculum</w:t>
      </w:r>
      <w:proofErr w:type="spellEnd"/>
      <w:r w:rsidRPr="00FF237C">
        <w:rPr>
          <w:szCs w:val="18"/>
        </w:rPr>
        <w:t xml:space="preserve"> Vitae de los supervisores (inspectores) de Seguridad.</w:t>
      </w:r>
    </w:p>
    <w:p w14:paraId="3CB84B26" w14:textId="77777777" w:rsidR="0020374A" w:rsidRPr="00FF237C" w:rsidRDefault="0020374A" w:rsidP="00D415F4">
      <w:pPr>
        <w:numPr>
          <w:ilvl w:val="0"/>
          <w:numId w:val="24"/>
        </w:numPr>
        <w:spacing w:after="0"/>
        <w:rPr>
          <w:szCs w:val="18"/>
        </w:rPr>
      </w:pPr>
      <w:proofErr w:type="spellStart"/>
      <w:r w:rsidRPr="00FF237C">
        <w:rPr>
          <w:szCs w:val="18"/>
        </w:rPr>
        <w:t>Curriculum</w:t>
      </w:r>
      <w:proofErr w:type="spellEnd"/>
      <w:r w:rsidRPr="00FF237C">
        <w:rPr>
          <w:szCs w:val="18"/>
        </w:rPr>
        <w:t xml:space="preserve"> Vitae del personal de salud asignado para el Proyecto. </w:t>
      </w:r>
    </w:p>
    <w:p w14:paraId="0527BC90" w14:textId="77777777" w:rsidR="0020374A" w:rsidRPr="00FF237C" w:rsidRDefault="0020374A" w:rsidP="0020374A">
      <w:pPr>
        <w:spacing w:after="0"/>
        <w:rPr>
          <w:szCs w:val="18"/>
        </w:rPr>
      </w:pPr>
      <w:r w:rsidRPr="00FF237C">
        <w:rPr>
          <w:szCs w:val="18"/>
        </w:rPr>
        <w:t> </w:t>
      </w:r>
    </w:p>
    <w:p w14:paraId="195AF909" w14:textId="77777777" w:rsidR="0020374A" w:rsidRPr="00FF237C" w:rsidRDefault="0020374A" w:rsidP="0020374A">
      <w:pPr>
        <w:rPr>
          <w:szCs w:val="18"/>
        </w:rPr>
      </w:pPr>
      <w:r w:rsidRPr="00FF237C">
        <w:rPr>
          <w:szCs w:val="18"/>
        </w:rPr>
        <w:t>Antes del inicio de actividades, debe cumplirse con los requisitos de ingreso a obra como ser:</w:t>
      </w:r>
    </w:p>
    <w:p w14:paraId="52109959" w14:textId="77777777" w:rsidR="0020374A" w:rsidRPr="00FF237C" w:rsidRDefault="0020374A" w:rsidP="00D415F4">
      <w:pPr>
        <w:numPr>
          <w:ilvl w:val="0"/>
          <w:numId w:val="24"/>
        </w:numPr>
        <w:spacing w:after="0"/>
        <w:rPr>
          <w:szCs w:val="18"/>
        </w:rPr>
      </w:pPr>
      <w:r w:rsidRPr="00FF237C">
        <w:rPr>
          <w:szCs w:val="18"/>
        </w:rPr>
        <w:t>Contratos del Personal</w:t>
      </w:r>
    </w:p>
    <w:p w14:paraId="61D7C552" w14:textId="77777777" w:rsidR="0020374A" w:rsidRPr="00FF237C" w:rsidRDefault="0020374A" w:rsidP="00D415F4">
      <w:pPr>
        <w:numPr>
          <w:ilvl w:val="0"/>
          <w:numId w:val="24"/>
        </w:numPr>
        <w:spacing w:after="0"/>
        <w:rPr>
          <w:szCs w:val="18"/>
        </w:rPr>
      </w:pPr>
      <w:r w:rsidRPr="00FF237C">
        <w:rPr>
          <w:szCs w:val="18"/>
        </w:rPr>
        <w:t>Seguro médico</w:t>
      </w:r>
    </w:p>
    <w:p w14:paraId="2DB9BA66" w14:textId="77777777" w:rsidR="0020374A" w:rsidRPr="00FF237C" w:rsidRDefault="0020374A" w:rsidP="00D415F4">
      <w:pPr>
        <w:numPr>
          <w:ilvl w:val="0"/>
          <w:numId w:val="24"/>
        </w:numPr>
        <w:spacing w:after="0"/>
        <w:rPr>
          <w:szCs w:val="18"/>
        </w:rPr>
      </w:pPr>
      <w:r w:rsidRPr="00FF237C">
        <w:rPr>
          <w:szCs w:val="18"/>
        </w:rPr>
        <w:t>Pólizas contra accidentes personales y muerte</w:t>
      </w:r>
    </w:p>
    <w:p w14:paraId="4930AC34" w14:textId="77777777" w:rsidR="0020374A" w:rsidRPr="00FF237C" w:rsidRDefault="0020374A" w:rsidP="00D415F4">
      <w:pPr>
        <w:numPr>
          <w:ilvl w:val="0"/>
          <w:numId w:val="24"/>
        </w:numPr>
        <w:spacing w:after="0"/>
        <w:rPr>
          <w:szCs w:val="18"/>
        </w:rPr>
      </w:pPr>
      <w:r w:rsidRPr="00FF237C">
        <w:rPr>
          <w:szCs w:val="18"/>
        </w:rPr>
        <w:t>Capacitación en cursos básicos de seguridad industrial</w:t>
      </w:r>
    </w:p>
    <w:p w14:paraId="3A92AA5C" w14:textId="6C0A066E" w:rsidR="0020374A" w:rsidRPr="00FF237C" w:rsidRDefault="005F45C3" w:rsidP="00DF6472">
      <w:pPr>
        <w:pStyle w:val="Ttulo2"/>
        <w:ind w:firstLine="360"/>
        <w:rPr>
          <w:szCs w:val="20"/>
        </w:rPr>
      </w:pPr>
      <w:bookmarkStart w:id="80" w:name="_Toc444784140"/>
      <w:bookmarkStart w:id="81" w:name="_Toc444784382"/>
      <w:bookmarkStart w:id="82" w:name="_Toc444791341"/>
      <w:bookmarkStart w:id="83" w:name="_Toc444797739"/>
      <w:bookmarkStart w:id="84" w:name="_Toc444798877"/>
      <w:bookmarkStart w:id="85" w:name="_Toc445144664"/>
      <w:bookmarkStart w:id="86" w:name="_Toc445152197"/>
      <w:bookmarkStart w:id="87" w:name="_Toc445232392"/>
      <w:bookmarkStart w:id="88" w:name="_Toc445319556"/>
      <w:bookmarkStart w:id="89" w:name="_Toc445453254"/>
      <w:bookmarkStart w:id="90" w:name="_Toc445461658"/>
      <w:bookmarkStart w:id="91" w:name="_Toc445461813"/>
      <w:r>
        <w:rPr>
          <w:szCs w:val="20"/>
        </w:rPr>
        <w:t>A.6</w:t>
      </w:r>
      <w:r w:rsidR="0020374A" w:rsidRPr="00FF237C">
        <w:rPr>
          <w:szCs w:val="20"/>
        </w:rPr>
        <w:t>. FACTURACIÓN</w:t>
      </w:r>
      <w:bookmarkEnd w:id="80"/>
      <w:bookmarkEnd w:id="81"/>
      <w:bookmarkEnd w:id="82"/>
      <w:bookmarkEnd w:id="83"/>
      <w:bookmarkEnd w:id="84"/>
      <w:r w:rsidR="0020374A" w:rsidRPr="00FF237C">
        <w:rPr>
          <w:szCs w:val="20"/>
        </w:rPr>
        <w:t>.</w:t>
      </w:r>
      <w:bookmarkEnd w:id="85"/>
      <w:bookmarkEnd w:id="86"/>
      <w:bookmarkEnd w:id="87"/>
      <w:bookmarkEnd w:id="88"/>
      <w:bookmarkEnd w:id="89"/>
      <w:bookmarkEnd w:id="90"/>
      <w:bookmarkEnd w:id="91"/>
    </w:p>
    <w:p w14:paraId="002169BA" w14:textId="77777777" w:rsidR="0020374A" w:rsidRPr="00FF237C" w:rsidRDefault="0020374A" w:rsidP="0020374A">
      <w:pPr>
        <w:rPr>
          <w:rFonts w:cstheme="minorHAnsi"/>
          <w:szCs w:val="18"/>
        </w:rPr>
      </w:pPr>
      <w:r w:rsidRPr="00FF237C">
        <w:rPr>
          <w:rFonts w:cstheme="minorHAnsi"/>
          <w:szCs w:val="18"/>
        </w:rPr>
        <w:t>La factura debe ser emitida de acuerdo a normativa vigente a nombre de Yacimientos Petrolíferos Fiscales Bolivianos consignado el Número de Identificación Tributaria (NIT) 1020269020.</w:t>
      </w:r>
    </w:p>
    <w:p w14:paraId="1CE1B1C1" w14:textId="739ACD66" w:rsidR="0020374A" w:rsidRPr="00FF237C" w:rsidRDefault="0020374A" w:rsidP="0020374A">
      <w:pPr>
        <w:rPr>
          <w:rFonts w:cstheme="minorHAnsi"/>
          <w:szCs w:val="18"/>
        </w:rPr>
      </w:pPr>
      <w:r w:rsidRPr="00FF237C">
        <w:rPr>
          <w:rFonts w:cstheme="minorHAnsi"/>
          <w:szCs w:val="18"/>
        </w:rPr>
        <w:t>La facturación surge en el momento que finalice la ejecución o la prestación efectiva del servicio o a momento de percibir el pago total o parcial, lo que ocurra primero</w:t>
      </w:r>
      <w:r w:rsidR="00B979ED">
        <w:rPr>
          <w:rFonts w:cstheme="minorHAnsi"/>
          <w:szCs w:val="18"/>
        </w:rPr>
        <w:t>, sin deducir las multas ni otros cargos</w:t>
      </w:r>
      <w:r w:rsidRPr="00FF237C">
        <w:rPr>
          <w:rFonts w:cstheme="minorHAnsi"/>
          <w:szCs w:val="18"/>
        </w:rPr>
        <w:t>.</w:t>
      </w:r>
    </w:p>
    <w:p w14:paraId="6F1A4CF4" w14:textId="77777777" w:rsidR="005C2B88" w:rsidRDefault="005C2B88" w:rsidP="005C2B88">
      <w:pPr>
        <w:rPr>
          <w:rFonts w:cstheme="minorHAnsi"/>
          <w:szCs w:val="18"/>
        </w:rPr>
      </w:pPr>
      <w:r>
        <w:rPr>
          <w:rFonts w:cstheme="minorHAnsi"/>
          <w:szCs w:val="18"/>
        </w:rPr>
        <w:t xml:space="preserve">Los proponentes deberán presentar el certificado de inscripción en el Padrón Nacional de Contribuyentes con el domicilio fiscal debidamente actualizado, así como fotocopia de la dosificación de facturas cuya actividad guarde directa relación con el objeto del contrato. </w:t>
      </w:r>
    </w:p>
    <w:p w14:paraId="05C839DF" w14:textId="1D45B4AC" w:rsidR="0020374A" w:rsidRDefault="00B979ED" w:rsidP="0020374A">
      <w:pPr>
        <w:rPr>
          <w:rFonts w:cstheme="minorHAnsi"/>
          <w:szCs w:val="18"/>
        </w:rPr>
      </w:pPr>
      <w:r>
        <w:rPr>
          <w:rFonts w:cstheme="minorHAnsi"/>
          <w:szCs w:val="18"/>
        </w:rPr>
        <w:t xml:space="preserve">Por el </w:t>
      </w:r>
      <w:r w:rsidR="0020374A" w:rsidRPr="00FF237C">
        <w:rPr>
          <w:rFonts w:cstheme="minorHAnsi"/>
          <w:szCs w:val="18"/>
        </w:rPr>
        <w:t>anticipo no está obligado a emitir factura</w:t>
      </w:r>
      <w:r>
        <w:rPr>
          <w:rFonts w:cstheme="minorHAnsi"/>
          <w:szCs w:val="18"/>
        </w:rPr>
        <w:t xml:space="preserve"> conforme lo dispone el Artículo </w:t>
      </w:r>
      <w:r w:rsidR="0020374A" w:rsidRPr="00FF237C">
        <w:rPr>
          <w:rFonts w:cstheme="minorHAnsi"/>
          <w:szCs w:val="18"/>
        </w:rPr>
        <w:t xml:space="preserve">19 del </w:t>
      </w:r>
      <w:r>
        <w:rPr>
          <w:rFonts w:cstheme="minorHAnsi"/>
          <w:szCs w:val="18"/>
        </w:rPr>
        <w:t>D</w:t>
      </w:r>
      <w:r w:rsidR="0020374A" w:rsidRPr="00FF237C">
        <w:rPr>
          <w:rFonts w:cstheme="minorHAnsi"/>
          <w:szCs w:val="18"/>
        </w:rPr>
        <w:t xml:space="preserve">ecreto </w:t>
      </w:r>
      <w:r>
        <w:rPr>
          <w:rFonts w:cstheme="minorHAnsi"/>
          <w:szCs w:val="18"/>
        </w:rPr>
        <w:t>S</w:t>
      </w:r>
      <w:r w:rsidR="0020374A" w:rsidRPr="00FF237C">
        <w:rPr>
          <w:rFonts w:cstheme="minorHAnsi"/>
          <w:szCs w:val="18"/>
        </w:rPr>
        <w:t>upremo N°181.</w:t>
      </w:r>
    </w:p>
    <w:p w14:paraId="17AE2A1B" w14:textId="36FD7AE4" w:rsidR="00B979ED" w:rsidRPr="00B979ED" w:rsidRDefault="00B979ED" w:rsidP="00B979ED">
      <w:pPr>
        <w:rPr>
          <w:rFonts w:cstheme="minorHAnsi"/>
          <w:szCs w:val="18"/>
        </w:rPr>
      </w:pPr>
      <w:bookmarkStart w:id="92" w:name="_Toc444784141"/>
      <w:bookmarkStart w:id="93" w:name="_Toc444784383"/>
      <w:bookmarkStart w:id="94" w:name="_Toc444791342"/>
      <w:bookmarkStart w:id="95" w:name="_Toc444797740"/>
      <w:bookmarkStart w:id="96" w:name="_Toc444798878"/>
      <w:bookmarkStart w:id="97" w:name="_Toc445144665"/>
      <w:bookmarkStart w:id="98" w:name="_Toc445152198"/>
      <w:bookmarkStart w:id="99" w:name="_Toc445232393"/>
      <w:bookmarkStart w:id="100" w:name="_Toc445319557"/>
      <w:bookmarkStart w:id="101" w:name="_Toc445453255"/>
      <w:bookmarkStart w:id="102" w:name="_Toc445461659"/>
      <w:bookmarkStart w:id="103" w:name="_Toc445461814"/>
      <w:r w:rsidRPr="00FF237C">
        <w:rPr>
          <w:rFonts w:cstheme="minorHAnsi"/>
          <w:szCs w:val="18"/>
        </w:rPr>
        <w:t xml:space="preserve">Se deberá emitir la factura por el precio convenido en el </w:t>
      </w:r>
      <w:r>
        <w:rPr>
          <w:rFonts w:cstheme="minorHAnsi"/>
          <w:szCs w:val="18"/>
        </w:rPr>
        <w:t>C</w:t>
      </w:r>
      <w:r w:rsidRPr="00FF237C">
        <w:rPr>
          <w:rFonts w:cstheme="minorHAnsi"/>
          <w:szCs w:val="18"/>
        </w:rPr>
        <w:t xml:space="preserve">ontrato sin deducir las multas ni otros </w:t>
      </w:r>
      <w:r>
        <w:rPr>
          <w:rFonts w:cstheme="minorHAnsi"/>
          <w:szCs w:val="18"/>
        </w:rPr>
        <w:t>cargos.</w:t>
      </w:r>
      <w:r w:rsidRPr="00B979ED">
        <w:rPr>
          <w:rFonts w:cstheme="minorHAnsi"/>
          <w:szCs w:val="18"/>
        </w:rPr>
        <w:t xml:space="preserve"> </w:t>
      </w:r>
    </w:p>
    <w:p w14:paraId="6D60C9F8" w14:textId="0F921E23" w:rsidR="0020374A" w:rsidRPr="00FF237C" w:rsidRDefault="005F45C3" w:rsidP="00DF6472">
      <w:pPr>
        <w:pStyle w:val="Ttulo2"/>
        <w:ind w:firstLine="360"/>
        <w:rPr>
          <w:szCs w:val="20"/>
        </w:rPr>
      </w:pPr>
      <w:r>
        <w:rPr>
          <w:szCs w:val="20"/>
        </w:rPr>
        <w:t>A.7.</w:t>
      </w:r>
      <w:r w:rsidR="0020374A" w:rsidRPr="00FF237C">
        <w:rPr>
          <w:szCs w:val="20"/>
        </w:rPr>
        <w:t xml:space="preserve"> TRIBUTOS.</w:t>
      </w:r>
      <w:bookmarkEnd w:id="92"/>
      <w:bookmarkEnd w:id="93"/>
      <w:bookmarkEnd w:id="94"/>
      <w:bookmarkEnd w:id="95"/>
      <w:bookmarkEnd w:id="96"/>
      <w:bookmarkEnd w:id="97"/>
      <w:bookmarkEnd w:id="98"/>
      <w:bookmarkEnd w:id="99"/>
      <w:bookmarkEnd w:id="100"/>
      <w:bookmarkEnd w:id="101"/>
      <w:bookmarkEnd w:id="102"/>
      <w:bookmarkEnd w:id="103"/>
    </w:p>
    <w:p w14:paraId="35312482" w14:textId="77777777" w:rsidR="0020374A" w:rsidRPr="00FF237C" w:rsidRDefault="0020374A" w:rsidP="0020374A">
      <w:pPr>
        <w:rPr>
          <w:ins w:id="104" w:author="Mauricio Ruiz Villarpando" w:date="2016-02-19T11:25:00Z"/>
          <w:rFonts w:cstheme="minorHAnsi"/>
          <w:szCs w:val="18"/>
        </w:rPr>
      </w:pPr>
      <w:r w:rsidRPr="00FF237C">
        <w:rPr>
          <w:rFonts w:cstheme="minorHAnsi"/>
          <w:szCs w:val="18"/>
        </w:rPr>
        <w:t xml:space="preserve">El proponente declara que todos los tributos vigentes a la fecha y que puedan originarse directa o indirectamente en aplicación del contrato, es de su responsabilidad, no correspondiendo ningún </w:t>
      </w:r>
      <w:r w:rsidRPr="00364F15">
        <w:rPr>
          <w:rFonts w:cstheme="minorHAnsi"/>
          <w:szCs w:val="18"/>
        </w:rPr>
        <w:t>reclamo posterior.</w:t>
      </w:r>
    </w:p>
    <w:p w14:paraId="39525AFB" w14:textId="1C524034" w:rsidR="0020374A" w:rsidRPr="00FF237C" w:rsidRDefault="0020374A" w:rsidP="00DF6472">
      <w:pPr>
        <w:pStyle w:val="Ttulo2"/>
        <w:ind w:firstLine="360"/>
        <w:rPr>
          <w:szCs w:val="20"/>
        </w:rPr>
      </w:pPr>
      <w:bookmarkStart w:id="105" w:name="_Toc444784142"/>
      <w:bookmarkStart w:id="106" w:name="_Toc444784384"/>
      <w:bookmarkStart w:id="107" w:name="_Toc444791343"/>
      <w:bookmarkStart w:id="108" w:name="_Toc444797741"/>
      <w:bookmarkStart w:id="109" w:name="_Toc444798879"/>
      <w:bookmarkStart w:id="110" w:name="_Toc445144666"/>
      <w:bookmarkStart w:id="111" w:name="_Toc445152199"/>
      <w:bookmarkStart w:id="112" w:name="_Toc445232394"/>
      <w:bookmarkStart w:id="113" w:name="_Toc445319558"/>
      <w:bookmarkStart w:id="114" w:name="_Toc445453256"/>
      <w:bookmarkStart w:id="115" w:name="_Toc445461660"/>
      <w:bookmarkStart w:id="116" w:name="_Toc445461815"/>
      <w:r w:rsidRPr="00FF237C">
        <w:rPr>
          <w:szCs w:val="20"/>
        </w:rPr>
        <w:t>A.</w:t>
      </w:r>
      <w:r w:rsidR="005F45C3">
        <w:rPr>
          <w:szCs w:val="20"/>
        </w:rPr>
        <w:t>8</w:t>
      </w:r>
      <w:r w:rsidRPr="00FF237C">
        <w:rPr>
          <w:szCs w:val="20"/>
        </w:rPr>
        <w:t>. SEGUROS</w:t>
      </w:r>
      <w:bookmarkEnd w:id="105"/>
      <w:bookmarkEnd w:id="106"/>
      <w:bookmarkEnd w:id="107"/>
      <w:bookmarkEnd w:id="108"/>
      <w:bookmarkEnd w:id="109"/>
      <w:bookmarkEnd w:id="110"/>
      <w:bookmarkEnd w:id="111"/>
      <w:bookmarkEnd w:id="112"/>
      <w:bookmarkEnd w:id="113"/>
      <w:bookmarkEnd w:id="114"/>
      <w:bookmarkEnd w:id="115"/>
      <w:bookmarkEnd w:id="116"/>
      <w:r w:rsidRPr="00FF237C">
        <w:rPr>
          <w:szCs w:val="20"/>
        </w:rPr>
        <w:t xml:space="preserve"> </w:t>
      </w:r>
    </w:p>
    <w:p w14:paraId="46FF4FF7" w14:textId="719CCF72" w:rsidR="00DF6472" w:rsidRPr="00FF237C" w:rsidRDefault="0020374A" w:rsidP="002D3752">
      <w:pPr>
        <w:tabs>
          <w:tab w:val="left" w:pos="1206"/>
        </w:tabs>
        <w:contextualSpacing/>
        <w:rPr>
          <w:rFonts w:cs="Arial"/>
          <w:b/>
          <w:szCs w:val="18"/>
        </w:rPr>
      </w:pPr>
      <w:r w:rsidRPr="00FF237C">
        <w:rPr>
          <w:rFonts w:cstheme="minorHAnsi"/>
          <w:szCs w:val="18"/>
        </w:rPr>
        <w:t>La empresa adjudicada, deberá presentar y mantener vigente de forma ininterrumpida durante todo el periodo del contrato la Póliza de Seguro especificada a continuación:</w:t>
      </w:r>
    </w:p>
    <w:p w14:paraId="6C13D4C6" w14:textId="626D6CF3" w:rsidR="0020374A" w:rsidRPr="00FF237C" w:rsidRDefault="0020374A" w:rsidP="00D2128A">
      <w:pPr>
        <w:pStyle w:val="Ttulo3"/>
        <w:ind w:firstLine="360"/>
        <w:rPr>
          <w:rFonts w:cs="Arial"/>
          <w:szCs w:val="20"/>
        </w:rPr>
      </w:pPr>
      <w:bookmarkStart w:id="117" w:name="_Toc445144667"/>
      <w:bookmarkStart w:id="118" w:name="_Toc445152200"/>
      <w:bookmarkStart w:id="119" w:name="_Toc445453257"/>
      <w:r w:rsidRPr="00FF237C">
        <w:rPr>
          <w:rFonts w:cs="Arial"/>
          <w:szCs w:val="20"/>
        </w:rPr>
        <w:lastRenderedPageBreak/>
        <w:t>P</w:t>
      </w:r>
      <w:r w:rsidR="00A118BC" w:rsidRPr="00FF237C">
        <w:rPr>
          <w:rFonts w:cs="Arial"/>
          <w:szCs w:val="20"/>
        </w:rPr>
        <w:t>Ó</w:t>
      </w:r>
      <w:r w:rsidRPr="00FF237C">
        <w:rPr>
          <w:rFonts w:cs="Arial"/>
          <w:szCs w:val="20"/>
        </w:rPr>
        <w:t>LIZA TODO RIESGO DE CONSTRUCCI</w:t>
      </w:r>
      <w:r w:rsidR="00A118BC" w:rsidRPr="00FF237C">
        <w:rPr>
          <w:rFonts w:cs="Arial"/>
          <w:szCs w:val="20"/>
        </w:rPr>
        <w:t>Ó</w:t>
      </w:r>
      <w:r w:rsidRPr="00FF237C">
        <w:rPr>
          <w:rFonts w:cs="Arial"/>
          <w:szCs w:val="20"/>
        </w:rPr>
        <w:t>N</w:t>
      </w:r>
      <w:bookmarkEnd w:id="117"/>
      <w:bookmarkEnd w:id="118"/>
      <w:bookmarkEnd w:id="119"/>
    </w:p>
    <w:p w14:paraId="4FD6AAD0" w14:textId="77777777" w:rsidR="0020374A" w:rsidRPr="00FF237C" w:rsidRDefault="0020374A" w:rsidP="002D3752">
      <w:pPr>
        <w:spacing w:after="100" w:afterAutospacing="1" w:line="276" w:lineRule="auto"/>
        <w:ind w:left="360"/>
        <w:rPr>
          <w:rFonts w:cs="Arial"/>
          <w:szCs w:val="18"/>
        </w:rPr>
      </w:pPr>
      <w:r w:rsidRPr="00FF237C">
        <w:rPr>
          <w:rFonts w:cs="Arial"/>
          <w:szCs w:val="18"/>
        </w:rPr>
        <w:t>Durante la ejecución de la obra, el Contratista deberá mantener por su cuenta y cargo una póliza de Seguro adecuada, para asegurar contra todo riesgo, las obras en ejecución, materiales.</w:t>
      </w:r>
    </w:p>
    <w:p w14:paraId="7963C334" w14:textId="77777777" w:rsidR="0020374A" w:rsidRPr="00FF237C" w:rsidRDefault="0020374A" w:rsidP="00774E9F">
      <w:pPr>
        <w:spacing w:before="100" w:beforeAutospacing="1" w:after="100" w:afterAutospacing="1" w:line="276" w:lineRule="auto"/>
        <w:ind w:left="360"/>
        <w:rPr>
          <w:rFonts w:cs="Arial"/>
          <w:szCs w:val="18"/>
        </w:rPr>
      </w:pPr>
      <w:r w:rsidRPr="00FF237C">
        <w:rPr>
          <w:rFonts w:cs="Arial"/>
          <w:szCs w:val="18"/>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14:paraId="03449356" w14:textId="13B67BF3" w:rsidR="0020374A" w:rsidRPr="0057778D" w:rsidRDefault="0020374A" w:rsidP="00D2128A">
      <w:pPr>
        <w:pStyle w:val="Ttulo3"/>
        <w:ind w:firstLine="360"/>
        <w:rPr>
          <w:rFonts w:cs="Arial"/>
          <w:szCs w:val="20"/>
        </w:rPr>
      </w:pPr>
      <w:bookmarkStart w:id="120" w:name="_Toc445144668"/>
      <w:bookmarkStart w:id="121" w:name="_Toc445152201"/>
      <w:bookmarkStart w:id="122" w:name="_Toc445453258"/>
      <w:r w:rsidRPr="0057778D">
        <w:rPr>
          <w:rFonts w:cs="Arial"/>
          <w:szCs w:val="20"/>
        </w:rPr>
        <w:t>SEGURO DE RESPONSABILIDAD CIVIL</w:t>
      </w:r>
      <w:bookmarkEnd w:id="120"/>
      <w:bookmarkEnd w:id="121"/>
      <w:bookmarkEnd w:id="122"/>
      <w:r w:rsidRPr="0057778D">
        <w:rPr>
          <w:rFonts w:cs="Arial"/>
          <w:szCs w:val="20"/>
        </w:rPr>
        <w:t xml:space="preserve"> </w:t>
      </w:r>
    </w:p>
    <w:p w14:paraId="78D4FE04" w14:textId="77777777" w:rsidR="0020374A" w:rsidRPr="00FF237C" w:rsidRDefault="0020374A" w:rsidP="0057778D">
      <w:pPr>
        <w:spacing w:after="100" w:afterAutospacing="1" w:line="276" w:lineRule="auto"/>
        <w:ind w:left="360"/>
        <w:rPr>
          <w:rFonts w:cs="Arial"/>
          <w:szCs w:val="18"/>
        </w:rPr>
      </w:pPr>
      <w:r w:rsidRPr="00FF237C">
        <w:rPr>
          <w:rFonts w:cs="Arial"/>
          <w:szCs w:val="18"/>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FF237C">
        <w:rPr>
          <w:rFonts w:cs="Arial"/>
          <w:b/>
          <w:szCs w:val="18"/>
        </w:rPr>
        <w:t>. En esta póliza YPFB deberá figurar como un tercero</w:t>
      </w:r>
      <w:r w:rsidRPr="00FF237C">
        <w:rPr>
          <w:rFonts w:cs="Arial"/>
          <w:szCs w:val="18"/>
        </w:rPr>
        <w:t>.</w:t>
      </w:r>
    </w:p>
    <w:p w14:paraId="1E21CD01" w14:textId="77777777" w:rsidR="0020374A" w:rsidRPr="00FF237C" w:rsidRDefault="0020374A" w:rsidP="00774E9F">
      <w:pPr>
        <w:spacing w:before="100" w:beforeAutospacing="1" w:after="100" w:afterAutospacing="1" w:line="276" w:lineRule="auto"/>
        <w:ind w:left="360"/>
        <w:rPr>
          <w:rFonts w:cs="Arial"/>
          <w:szCs w:val="18"/>
        </w:rPr>
      </w:pPr>
      <w:r w:rsidRPr="00FF237C">
        <w:rPr>
          <w:rFonts w:cs="Arial"/>
          <w:szCs w:val="18"/>
        </w:rPr>
        <w:t>El límite de indemnización por evento y/o reclamos deberá ser por $</w:t>
      </w:r>
      <w:proofErr w:type="spellStart"/>
      <w:r w:rsidRPr="00FF237C">
        <w:rPr>
          <w:rFonts w:cs="Arial"/>
          <w:szCs w:val="18"/>
        </w:rPr>
        <w:t>us</w:t>
      </w:r>
      <w:proofErr w:type="spellEnd"/>
      <w:r w:rsidRPr="00FF237C">
        <w:rPr>
          <w:rFonts w:cs="Arial"/>
          <w:szCs w:val="18"/>
        </w:rPr>
        <w:t>. 10.000.-</w:t>
      </w:r>
    </w:p>
    <w:p w14:paraId="11C258FC" w14:textId="1FF5CE8E" w:rsidR="0020374A" w:rsidRPr="0057778D" w:rsidRDefault="0020374A" w:rsidP="00D2128A">
      <w:pPr>
        <w:pStyle w:val="Ttulo3"/>
        <w:ind w:firstLine="360"/>
        <w:rPr>
          <w:rFonts w:cs="Arial"/>
          <w:szCs w:val="20"/>
        </w:rPr>
      </w:pPr>
      <w:bookmarkStart w:id="123" w:name="_Toc445144669"/>
      <w:bookmarkStart w:id="124" w:name="_Toc445152202"/>
      <w:bookmarkStart w:id="125" w:name="_Toc445453259"/>
      <w:r w:rsidRPr="0057778D">
        <w:rPr>
          <w:rFonts w:cs="Arial"/>
          <w:szCs w:val="20"/>
        </w:rPr>
        <w:t>P</w:t>
      </w:r>
      <w:r w:rsidR="00A118BC" w:rsidRPr="0057778D">
        <w:rPr>
          <w:rFonts w:cs="Arial"/>
          <w:szCs w:val="20"/>
        </w:rPr>
        <w:t>ÓLIZA DE ACCIDENTES PERSONALES</w:t>
      </w:r>
      <w:bookmarkEnd w:id="123"/>
      <w:bookmarkEnd w:id="124"/>
      <w:bookmarkEnd w:id="125"/>
    </w:p>
    <w:p w14:paraId="67DC892C" w14:textId="77777777" w:rsidR="0020374A" w:rsidRPr="00FF237C" w:rsidRDefault="0020374A" w:rsidP="0057778D">
      <w:pPr>
        <w:spacing w:after="100" w:afterAutospacing="1" w:line="276" w:lineRule="auto"/>
        <w:ind w:left="360"/>
        <w:rPr>
          <w:rFonts w:cs="Arial"/>
          <w:szCs w:val="18"/>
        </w:rPr>
      </w:pPr>
      <w:r w:rsidRPr="00FF237C">
        <w:rPr>
          <w:rFonts w:cs="Arial"/>
          <w:szCs w:val="18"/>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14:paraId="12873DB8" w14:textId="69F3751D" w:rsidR="0020374A" w:rsidRPr="0057778D" w:rsidRDefault="0020374A" w:rsidP="00D2128A">
      <w:pPr>
        <w:pStyle w:val="Ttulo3"/>
        <w:ind w:firstLine="360"/>
        <w:rPr>
          <w:szCs w:val="20"/>
        </w:rPr>
      </w:pPr>
      <w:bookmarkStart w:id="126" w:name="_Toc445144670"/>
      <w:bookmarkStart w:id="127" w:name="_Toc445152203"/>
      <w:bookmarkStart w:id="128" w:name="_Toc445453260"/>
      <w:r w:rsidRPr="0057778D">
        <w:rPr>
          <w:rFonts w:cs="Arial"/>
          <w:szCs w:val="20"/>
        </w:rPr>
        <w:t>CONDICIONES ADICIONALES</w:t>
      </w:r>
      <w:bookmarkEnd w:id="126"/>
      <w:bookmarkEnd w:id="127"/>
      <w:bookmarkEnd w:id="128"/>
      <w:r w:rsidRPr="0057778D">
        <w:rPr>
          <w:i/>
          <w:iCs/>
          <w:szCs w:val="20"/>
        </w:rPr>
        <w:t> </w:t>
      </w:r>
    </w:p>
    <w:p w14:paraId="6957826D" w14:textId="77777777" w:rsidR="0020374A" w:rsidRPr="00FF237C" w:rsidRDefault="0020374A" w:rsidP="00D415F4">
      <w:pPr>
        <w:pStyle w:val="Prrafodelista"/>
        <w:numPr>
          <w:ilvl w:val="0"/>
          <w:numId w:val="32"/>
        </w:numPr>
        <w:spacing w:after="100" w:afterAutospacing="1" w:line="276" w:lineRule="auto"/>
        <w:rPr>
          <w:rFonts w:cs="Arial"/>
          <w:szCs w:val="18"/>
        </w:rPr>
      </w:pPr>
      <w:r w:rsidRPr="00FF237C">
        <w:rPr>
          <w:rFonts w:cs="Arial"/>
          <w:szCs w:val="18"/>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14:paraId="5D336D7B" w14:textId="77777777" w:rsidR="0020374A" w:rsidRDefault="0020374A" w:rsidP="00D415F4">
      <w:pPr>
        <w:pStyle w:val="Prrafodelista"/>
        <w:numPr>
          <w:ilvl w:val="0"/>
          <w:numId w:val="32"/>
        </w:numPr>
        <w:spacing w:before="100" w:beforeAutospacing="1" w:after="100" w:afterAutospacing="1" w:line="276" w:lineRule="auto"/>
        <w:rPr>
          <w:rFonts w:cs="Arial"/>
          <w:szCs w:val="18"/>
        </w:rPr>
      </w:pPr>
      <w:r w:rsidRPr="00FF237C">
        <w:rPr>
          <w:rFonts w:cs="Arial"/>
          <w:szCs w:val="18"/>
        </w:rPr>
        <w:t>La empresa adjudicada, deberá entregar una copia de las citadas pólizas a YPFB antes de la suscripción del contrato.</w:t>
      </w:r>
    </w:p>
    <w:p w14:paraId="68EA7E18" w14:textId="016B6100" w:rsidR="00273A1F" w:rsidRPr="00FF237C" w:rsidRDefault="00273A1F" w:rsidP="00273A1F">
      <w:pPr>
        <w:pStyle w:val="Ttulo2"/>
        <w:ind w:firstLine="360"/>
        <w:rPr>
          <w:szCs w:val="20"/>
        </w:rPr>
      </w:pPr>
      <w:bookmarkStart w:id="129" w:name="_Toc445232395"/>
      <w:bookmarkStart w:id="130" w:name="_Toc445319559"/>
      <w:bookmarkStart w:id="131" w:name="_Toc445453261"/>
      <w:bookmarkStart w:id="132" w:name="_Toc445461661"/>
      <w:bookmarkStart w:id="133" w:name="_Toc445461816"/>
      <w:r w:rsidRPr="00FF237C">
        <w:rPr>
          <w:color w:val="000000" w:themeColor="text1"/>
          <w:szCs w:val="20"/>
        </w:rPr>
        <w:t>A.</w:t>
      </w:r>
      <w:r>
        <w:rPr>
          <w:color w:val="000000" w:themeColor="text1"/>
          <w:szCs w:val="20"/>
        </w:rPr>
        <w:t>9</w:t>
      </w:r>
      <w:r w:rsidRPr="00FF237C">
        <w:rPr>
          <w:color w:val="000000" w:themeColor="text1"/>
          <w:szCs w:val="20"/>
        </w:rPr>
        <w:t xml:space="preserve">. </w:t>
      </w:r>
      <w:r w:rsidRPr="00273A1F">
        <w:rPr>
          <w:szCs w:val="20"/>
        </w:rPr>
        <w:t>GARANTÍA DE BUENA EJECUCIÓN DE LA OBRA</w:t>
      </w:r>
      <w:r w:rsidRPr="00FF237C">
        <w:rPr>
          <w:szCs w:val="20"/>
        </w:rPr>
        <w:t>.</w:t>
      </w:r>
      <w:bookmarkEnd w:id="129"/>
      <w:bookmarkEnd w:id="130"/>
      <w:bookmarkEnd w:id="131"/>
      <w:bookmarkEnd w:id="132"/>
      <w:bookmarkEnd w:id="133"/>
    </w:p>
    <w:p w14:paraId="5715A0E9" w14:textId="77777777" w:rsidR="00273A1F" w:rsidRPr="00273A1F" w:rsidRDefault="00273A1F" w:rsidP="00273A1F">
      <w:pPr>
        <w:spacing w:before="120" w:after="120"/>
        <w:rPr>
          <w:rFonts w:cs="Arial"/>
          <w:szCs w:val="18"/>
        </w:rPr>
      </w:pPr>
      <w:r w:rsidRPr="00273A1F">
        <w:rPr>
          <w:rFonts w:cs="Arial"/>
          <w:szCs w:val="18"/>
        </w:rPr>
        <w:t xml:space="preserve">EL CONTRATISTA está obligado a presentar una Carta Notariada como garantía por la buena ejecución de las obras civiles realizadas, de acuerdo a formato establecido por YPFB, en dos ejemplares originales con una vigencia mínima de 2 años a partir de la fecha en que se realizó la Entrega Definitiva. </w:t>
      </w:r>
    </w:p>
    <w:p w14:paraId="73CAF171" w14:textId="77777777" w:rsidR="00273A1F" w:rsidRPr="00273A1F" w:rsidRDefault="00273A1F" w:rsidP="00273A1F">
      <w:pPr>
        <w:spacing w:before="120" w:after="120"/>
        <w:rPr>
          <w:rFonts w:cs="Arial"/>
          <w:szCs w:val="18"/>
        </w:rPr>
      </w:pPr>
      <w:r w:rsidRPr="00273A1F">
        <w:rPr>
          <w:rFonts w:cs="Arial"/>
          <w:szCs w:val="18"/>
        </w:rPr>
        <w:lastRenderedPageBreak/>
        <w:t xml:space="preserve">Con la garantía se podrá exigir la reparación de cualquier daño encontrado en el Proyecto. Esta reparación deberá ser inmediata y los costos correrán por cuenta del CONTRATISTA. En caso del Incumplimiento de la Garantía, se realizara el Informe correspondiente del personal Encargado de YPFB y de acuerdo a este se procederá conforme a los procedimientos legales correspondientes que YPFB realice en contra de la empresa contratista. </w:t>
      </w:r>
    </w:p>
    <w:p w14:paraId="68C54628" w14:textId="4936F3B2" w:rsidR="005F45C3" w:rsidRPr="00FF237C" w:rsidRDefault="005F45C3" w:rsidP="005F45C3">
      <w:pPr>
        <w:pStyle w:val="Ttulo2"/>
        <w:ind w:firstLine="360"/>
        <w:rPr>
          <w:szCs w:val="20"/>
        </w:rPr>
      </w:pPr>
      <w:bookmarkStart w:id="134" w:name="_Toc445232396"/>
      <w:bookmarkStart w:id="135" w:name="_Toc445319560"/>
      <w:bookmarkStart w:id="136" w:name="_Toc445453262"/>
      <w:bookmarkStart w:id="137" w:name="_Toc445461662"/>
      <w:bookmarkStart w:id="138" w:name="_Toc445461817"/>
      <w:r>
        <w:rPr>
          <w:szCs w:val="20"/>
        </w:rPr>
        <w:t>A.</w:t>
      </w:r>
      <w:r w:rsidR="00273A1F">
        <w:rPr>
          <w:szCs w:val="20"/>
        </w:rPr>
        <w:t>10</w:t>
      </w:r>
      <w:r w:rsidRPr="00FF237C">
        <w:rPr>
          <w:szCs w:val="20"/>
        </w:rPr>
        <w:t xml:space="preserve">. </w:t>
      </w:r>
      <w:r>
        <w:rPr>
          <w:szCs w:val="20"/>
        </w:rPr>
        <w:t>MANUAL DE GESTIÓN</w:t>
      </w:r>
      <w:r w:rsidRPr="00FF237C">
        <w:rPr>
          <w:szCs w:val="20"/>
        </w:rPr>
        <w:t xml:space="preserve"> AMBIENTAL.</w:t>
      </w:r>
      <w:bookmarkEnd w:id="134"/>
      <w:bookmarkEnd w:id="135"/>
      <w:bookmarkEnd w:id="136"/>
      <w:bookmarkEnd w:id="137"/>
      <w:bookmarkEnd w:id="138"/>
    </w:p>
    <w:p w14:paraId="732167EF" w14:textId="77777777" w:rsidR="005F45C3" w:rsidRPr="00FF237C" w:rsidRDefault="005F45C3" w:rsidP="005F45C3">
      <w:pPr>
        <w:pStyle w:val="Prrafodelista"/>
        <w:tabs>
          <w:tab w:val="left" w:pos="426"/>
        </w:tabs>
        <w:ind w:left="0"/>
        <w:rPr>
          <w:rFonts w:cstheme="minorHAnsi"/>
          <w:bCs/>
          <w:color w:val="000000" w:themeColor="text1"/>
          <w:szCs w:val="18"/>
          <w:lang w:eastAsia="es-BO"/>
        </w:rPr>
      </w:pPr>
      <w:r w:rsidRPr="00FF237C">
        <w:rPr>
          <w:rFonts w:cstheme="minorHAnsi"/>
          <w:bCs/>
          <w:color w:val="000000" w:themeColor="text1"/>
          <w:szCs w:val="18"/>
          <w:lang w:eastAsia="es-BO"/>
        </w:rPr>
        <w:t>El Manual de gestión ambiental para construcción de redes secundarias – Obras Civiles se encuentran detalladas en el Anexo 2.</w:t>
      </w:r>
    </w:p>
    <w:p w14:paraId="74B69238" w14:textId="2F5931A4" w:rsidR="006E3E3A" w:rsidRPr="0057778D" w:rsidRDefault="006D1974" w:rsidP="00DF6472">
      <w:pPr>
        <w:pStyle w:val="Ttulo2"/>
        <w:ind w:firstLine="360"/>
        <w:rPr>
          <w:szCs w:val="20"/>
        </w:rPr>
      </w:pPr>
      <w:bookmarkStart w:id="139" w:name="_Toc445144671"/>
      <w:bookmarkStart w:id="140" w:name="_Toc445152204"/>
      <w:bookmarkStart w:id="141" w:name="_Toc445232397"/>
      <w:bookmarkStart w:id="142" w:name="_Toc445319561"/>
      <w:bookmarkStart w:id="143" w:name="_Toc445453263"/>
      <w:bookmarkStart w:id="144" w:name="_Toc445461663"/>
      <w:bookmarkStart w:id="145" w:name="_Toc445461818"/>
      <w:r w:rsidRPr="0057778D">
        <w:rPr>
          <w:color w:val="000000" w:themeColor="text1"/>
          <w:szCs w:val="20"/>
        </w:rPr>
        <w:t>A.</w:t>
      </w:r>
      <w:r w:rsidR="00A118BC" w:rsidRPr="0057778D">
        <w:rPr>
          <w:color w:val="000000" w:themeColor="text1"/>
          <w:szCs w:val="20"/>
        </w:rPr>
        <w:t>1</w:t>
      </w:r>
      <w:r w:rsidR="00273A1F">
        <w:rPr>
          <w:color w:val="000000" w:themeColor="text1"/>
          <w:szCs w:val="20"/>
        </w:rPr>
        <w:t>1</w:t>
      </w:r>
      <w:r w:rsidRPr="0057778D">
        <w:rPr>
          <w:color w:val="000000" w:themeColor="text1"/>
          <w:szCs w:val="20"/>
        </w:rPr>
        <w:t xml:space="preserve">. </w:t>
      </w:r>
      <w:r w:rsidR="006E3E3A" w:rsidRPr="0057778D">
        <w:rPr>
          <w:szCs w:val="20"/>
        </w:rPr>
        <w:t>EXPERIENCIA DE LA EMPRESA</w:t>
      </w:r>
      <w:bookmarkEnd w:id="69"/>
      <w:bookmarkEnd w:id="70"/>
      <w:bookmarkEnd w:id="71"/>
      <w:bookmarkEnd w:id="72"/>
      <w:bookmarkEnd w:id="73"/>
      <w:bookmarkEnd w:id="139"/>
      <w:bookmarkEnd w:id="140"/>
      <w:bookmarkEnd w:id="141"/>
      <w:bookmarkEnd w:id="142"/>
      <w:bookmarkEnd w:id="143"/>
      <w:bookmarkEnd w:id="144"/>
      <w:bookmarkEnd w:id="145"/>
      <w:r w:rsidR="006E3E3A" w:rsidRPr="0057778D">
        <w:rPr>
          <w:szCs w:val="20"/>
        </w:rPr>
        <w:t xml:space="preserve"> </w:t>
      </w:r>
    </w:p>
    <w:p w14:paraId="784994F8" w14:textId="77777777" w:rsidR="00D535AF" w:rsidRPr="00FF237C" w:rsidRDefault="00D535AF" w:rsidP="001065BB">
      <w:pPr>
        <w:contextualSpacing/>
        <w:rPr>
          <w:rFonts w:cstheme="minorHAnsi"/>
          <w:szCs w:val="18"/>
        </w:rPr>
      </w:pPr>
      <w:r w:rsidRPr="00FF237C">
        <w:rPr>
          <w:rFonts w:cstheme="minorHAnsi"/>
          <w:szCs w:val="18"/>
          <w:lang w:eastAsia="es-BO"/>
        </w:rPr>
        <w:t xml:space="preserve">La experiencia general y específica del proponente será computada considerando </w:t>
      </w:r>
      <w:r w:rsidR="001B119D" w:rsidRPr="00FF237C">
        <w:rPr>
          <w:rFonts w:cstheme="minorHAnsi"/>
          <w:szCs w:val="18"/>
          <w:lang w:eastAsia="es-BO"/>
        </w:rPr>
        <w:t xml:space="preserve">las </w:t>
      </w:r>
      <w:r w:rsidRPr="00FF237C">
        <w:rPr>
          <w:rFonts w:cstheme="minorHAnsi"/>
          <w:szCs w:val="18"/>
          <w:lang w:eastAsia="es-BO"/>
        </w:rPr>
        <w:t xml:space="preserve">obras ejecutados durante los últimos 10 años. La información </w:t>
      </w:r>
      <w:r w:rsidR="001B119D" w:rsidRPr="00FF237C">
        <w:rPr>
          <w:rFonts w:cstheme="minorHAnsi"/>
          <w:szCs w:val="18"/>
          <w:lang w:eastAsia="es-BO"/>
        </w:rPr>
        <w:t xml:space="preserve">provista por la empresa proponente en la presentación de propuestas </w:t>
      </w:r>
      <w:r w:rsidRPr="00FF237C">
        <w:rPr>
          <w:rFonts w:cstheme="minorHAnsi"/>
          <w:szCs w:val="18"/>
          <w:lang w:eastAsia="es-BO"/>
        </w:rPr>
        <w:t>debe estar respaldada por actas de entrega definitiva</w:t>
      </w:r>
      <w:r w:rsidR="003A0954" w:rsidRPr="00FF237C">
        <w:rPr>
          <w:rFonts w:cstheme="minorHAnsi"/>
          <w:szCs w:val="18"/>
          <w:lang w:eastAsia="es-BO"/>
        </w:rPr>
        <w:t>,</w:t>
      </w:r>
      <w:r w:rsidR="00E83ECA" w:rsidRPr="00FF237C">
        <w:rPr>
          <w:rFonts w:cstheme="minorHAnsi"/>
          <w:szCs w:val="18"/>
          <w:lang w:eastAsia="es-BO"/>
        </w:rPr>
        <w:t xml:space="preserve"> </w:t>
      </w:r>
      <w:r w:rsidRPr="00FF237C">
        <w:rPr>
          <w:rFonts w:cstheme="minorHAnsi"/>
          <w:szCs w:val="18"/>
          <w:lang w:eastAsia="es-BO"/>
        </w:rPr>
        <w:t xml:space="preserve">certificado </w:t>
      </w:r>
      <w:r w:rsidR="003A0954" w:rsidRPr="00FF237C">
        <w:rPr>
          <w:rFonts w:cstheme="minorHAnsi"/>
          <w:szCs w:val="18"/>
          <w:lang w:eastAsia="es-BO"/>
        </w:rPr>
        <w:t>y/o</w:t>
      </w:r>
      <w:r w:rsidR="004F1F72" w:rsidRPr="00FF237C">
        <w:rPr>
          <w:rFonts w:cstheme="minorHAnsi"/>
          <w:szCs w:val="18"/>
          <w:lang w:eastAsia="es-BO"/>
        </w:rPr>
        <w:t xml:space="preserve"> </w:t>
      </w:r>
      <w:r w:rsidR="003A0954" w:rsidRPr="00FF237C">
        <w:rPr>
          <w:rFonts w:cstheme="minorHAnsi"/>
          <w:szCs w:val="18"/>
          <w:lang w:eastAsia="es-BO"/>
        </w:rPr>
        <w:t>documento</w:t>
      </w:r>
      <w:r w:rsidR="00E83ECA" w:rsidRPr="00FF237C">
        <w:rPr>
          <w:rFonts w:cstheme="minorHAnsi"/>
          <w:szCs w:val="18"/>
          <w:lang w:eastAsia="es-BO"/>
        </w:rPr>
        <w:t xml:space="preserve"> que demuestre la conclusión de la obra</w:t>
      </w:r>
      <w:r w:rsidR="003A0954" w:rsidRPr="00FF237C">
        <w:rPr>
          <w:rFonts w:cstheme="minorHAnsi"/>
          <w:szCs w:val="18"/>
          <w:lang w:eastAsia="es-BO"/>
        </w:rPr>
        <w:t>.</w:t>
      </w:r>
    </w:p>
    <w:p w14:paraId="01FD4815" w14:textId="77777777" w:rsidR="004B3A79" w:rsidRPr="0057778D" w:rsidRDefault="004B3A79" w:rsidP="00364F15">
      <w:pPr>
        <w:pStyle w:val="Ttulo3"/>
        <w:rPr>
          <w:rFonts w:cs="Arial"/>
          <w:szCs w:val="20"/>
        </w:rPr>
      </w:pPr>
      <w:bookmarkStart w:id="146" w:name="_Toc444798873"/>
      <w:bookmarkStart w:id="147" w:name="_Toc445144672"/>
      <w:bookmarkStart w:id="148" w:name="_Toc445152205"/>
      <w:bookmarkStart w:id="149" w:name="_Toc445238272"/>
      <w:bookmarkStart w:id="150" w:name="_Toc445319562"/>
      <w:bookmarkStart w:id="151" w:name="_Toc445453264"/>
      <w:r w:rsidRPr="0057778D">
        <w:rPr>
          <w:rFonts w:cs="Arial"/>
          <w:szCs w:val="20"/>
        </w:rPr>
        <w:t>EXPERIENCIA GENERAL DE LA EMPRESA</w:t>
      </w:r>
      <w:bookmarkEnd w:id="146"/>
      <w:bookmarkEnd w:id="147"/>
      <w:bookmarkEnd w:id="148"/>
      <w:bookmarkEnd w:id="149"/>
      <w:bookmarkEnd w:id="150"/>
      <w:bookmarkEnd w:id="151"/>
    </w:p>
    <w:p w14:paraId="6CC2ED05" w14:textId="77777777" w:rsidR="004B3A79" w:rsidRPr="00FF237C" w:rsidRDefault="004B3A79" w:rsidP="004B3A79">
      <w:pPr>
        <w:contextualSpacing/>
        <w:rPr>
          <w:rFonts w:cstheme="minorHAnsi"/>
          <w:szCs w:val="18"/>
          <w:lang w:eastAsia="es-BO"/>
        </w:rPr>
      </w:pPr>
      <w:r w:rsidRPr="00FF237C">
        <w:rPr>
          <w:rFonts w:cstheme="minorHAnsi"/>
          <w:szCs w:val="18"/>
          <w:lang w:eastAsia="es-BO"/>
        </w:rPr>
        <w:t xml:space="preserve">La empresa proponente deberá acreditar mínimamente una experiencia mayor o igual a (1) una vez el monto del precio referencial establecido en el Documento Base de Contratación. </w:t>
      </w:r>
    </w:p>
    <w:p w14:paraId="0D0BDD25" w14:textId="77777777" w:rsidR="004B3A79" w:rsidRPr="0057778D" w:rsidRDefault="004B3A79" w:rsidP="00364F15">
      <w:pPr>
        <w:pStyle w:val="Ttulo3"/>
        <w:rPr>
          <w:b w:val="0"/>
          <w:szCs w:val="20"/>
        </w:rPr>
      </w:pPr>
      <w:bookmarkStart w:id="152" w:name="_Toc444798874"/>
      <w:bookmarkStart w:id="153" w:name="_Toc445144673"/>
      <w:bookmarkStart w:id="154" w:name="_Toc445152206"/>
      <w:bookmarkStart w:id="155" w:name="_Toc445238273"/>
      <w:bookmarkStart w:id="156" w:name="_Toc445319563"/>
      <w:bookmarkStart w:id="157" w:name="_Toc445453265"/>
      <w:r w:rsidRPr="0057778D">
        <w:rPr>
          <w:rFonts w:cs="Arial"/>
          <w:szCs w:val="20"/>
        </w:rPr>
        <w:t>EXPERIENCIA ESPECÍFICA DE LA EMPRESA</w:t>
      </w:r>
      <w:bookmarkEnd w:id="152"/>
      <w:bookmarkEnd w:id="153"/>
      <w:bookmarkEnd w:id="154"/>
      <w:bookmarkEnd w:id="155"/>
      <w:bookmarkEnd w:id="156"/>
      <w:bookmarkEnd w:id="157"/>
    </w:p>
    <w:p w14:paraId="1B2F9675" w14:textId="77777777" w:rsidR="004B3A79" w:rsidRPr="00FF237C" w:rsidRDefault="004B3A79" w:rsidP="004B3A79">
      <w:pPr>
        <w:contextualSpacing/>
        <w:rPr>
          <w:rFonts w:cstheme="minorHAnsi"/>
          <w:szCs w:val="18"/>
          <w:lang w:eastAsia="es-BO"/>
        </w:rPr>
      </w:pPr>
      <w:r w:rsidRPr="00FF237C">
        <w:rPr>
          <w:rFonts w:cstheme="minorHAnsi"/>
          <w:szCs w:val="18"/>
          <w:lang w:eastAsia="es-BO"/>
        </w:rPr>
        <w:t>La empresa proponente deberá acreditar mínimamente una experiencia en obras similares mayor o igual a 0,5 veces el monto del precio referencial establecido en el Documento Base de Contratación.</w:t>
      </w:r>
    </w:p>
    <w:p w14:paraId="0BABBAF5" w14:textId="77777777" w:rsidR="004B3A79" w:rsidRPr="0057778D" w:rsidRDefault="004B3A79" w:rsidP="00364F15">
      <w:pPr>
        <w:pStyle w:val="Ttulo3"/>
        <w:rPr>
          <w:b w:val="0"/>
          <w:szCs w:val="20"/>
        </w:rPr>
      </w:pPr>
      <w:bookmarkStart w:id="158" w:name="_Toc444798875"/>
      <w:bookmarkStart w:id="159" w:name="_Toc445144674"/>
      <w:bookmarkStart w:id="160" w:name="_Toc445152207"/>
      <w:bookmarkStart w:id="161" w:name="_Toc445238274"/>
      <w:bookmarkStart w:id="162" w:name="_Toc445319564"/>
      <w:bookmarkStart w:id="163" w:name="_Toc445453266"/>
      <w:r w:rsidRPr="0057778D">
        <w:rPr>
          <w:rFonts w:cs="Arial"/>
          <w:szCs w:val="20"/>
        </w:rPr>
        <w:t>OBRAS SIMILARES</w:t>
      </w:r>
      <w:bookmarkEnd w:id="158"/>
      <w:bookmarkEnd w:id="159"/>
      <w:bookmarkEnd w:id="160"/>
      <w:bookmarkEnd w:id="161"/>
      <w:bookmarkEnd w:id="162"/>
      <w:bookmarkEnd w:id="163"/>
    </w:p>
    <w:p w14:paraId="05AC64D5" w14:textId="0287A404" w:rsidR="00A620F2" w:rsidRPr="00FF237C" w:rsidRDefault="004B3A79" w:rsidP="004B3A79">
      <w:pPr>
        <w:contextualSpacing/>
        <w:rPr>
          <w:rFonts w:cstheme="minorHAnsi"/>
          <w:szCs w:val="18"/>
          <w:lang w:eastAsia="es-BO"/>
        </w:rPr>
      </w:pPr>
      <w:r w:rsidRPr="00FF237C">
        <w:rPr>
          <w:rFonts w:cstheme="minorHAnsi"/>
          <w:szCs w:val="18"/>
          <w:lang w:eastAsia="es-BO"/>
        </w:rPr>
        <w:t xml:space="preserve">Se consideran como obras similares aquellas en las cuales la empresa proponente haya realizado cualquiera de los siguientes trabajos: </w:t>
      </w:r>
    </w:p>
    <w:p w14:paraId="0AD04288" w14:textId="77777777" w:rsidR="004B3A79" w:rsidRPr="00FF237C" w:rsidRDefault="004B3A79" w:rsidP="004B3A79">
      <w:pPr>
        <w:pStyle w:val="Prrafodelista"/>
        <w:numPr>
          <w:ilvl w:val="0"/>
          <w:numId w:val="7"/>
        </w:numPr>
        <w:autoSpaceDE w:val="0"/>
        <w:autoSpaceDN w:val="0"/>
        <w:adjustRightInd w:val="0"/>
        <w:rPr>
          <w:rFonts w:cstheme="minorHAnsi"/>
          <w:szCs w:val="18"/>
          <w:lang w:eastAsia="es-BO"/>
        </w:rPr>
      </w:pPr>
      <w:r w:rsidRPr="00FF237C">
        <w:rPr>
          <w:rFonts w:cstheme="minorHAnsi"/>
          <w:szCs w:val="18"/>
          <w:lang w:eastAsia="es-BO"/>
        </w:rPr>
        <w:t>Obras civiles y/o mecánicas para la construcción de red secundaria</w:t>
      </w:r>
    </w:p>
    <w:p w14:paraId="72950823" w14:textId="77777777" w:rsidR="004B3A79" w:rsidRPr="00FF237C" w:rsidRDefault="004B3A79" w:rsidP="004B3A79">
      <w:pPr>
        <w:pStyle w:val="Prrafodelista"/>
        <w:numPr>
          <w:ilvl w:val="0"/>
          <w:numId w:val="7"/>
        </w:numPr>
        <w:autoSpaceDE w:val="0"/>
        <w:autoSpaceDN w:val="0"/>
        <w:adjustRightInd w:val="0"/>
        <w:rPr>
          <w:rFonts w:cstheme="minorHAnsi"/>
          <w:szCs w:val="18"/>
          <w:lang w:eastAsia="es-BO"/>
        </w:rPr>
      </w:pPr>
      <w:r w:rsidRPr="00FF237C">
        <w:rPr>
          <w:rFonts w:cstheme="minorHAnsi"/>
          <w:szCs w:val="18"/>
          <w:lang w:eastAsia="es-BO"/>
        </w:rPr>
        <w:t>Obras civiles y/o mecánicas para la construcción de gasoductos y redes primarias</w:t>
      </w:r>
    </w:p>
    <w:p w14:paraId="5A661169" w14:textId="77777777" w:rsidR="004B3A79" w:rsidRPr="00FF237C" w:rsidRDefault="004B3A79" w:rsidP="004B3A79">
      <w:pPr>
        <w:pStyle w:val="Prrafodelista"/>
        <w:numPr>
          <w:ilvl w:val="0"/>
          <w:numId w:val="7"/>
        </w:numPr>
        <w:autoSpaceDE w:val="0"/>
        <w:autoSpaceDN w:val="0"/>
        <w:adjustRightInd w:val="0"/>
        <w:rPr>
          <w:rFonts w:cstheme="minorHAnsi"/>
          <w:szCs w:val="18"/>
          <w:lang w:eastAsia="es-BO"/>
        </w:rPr>
      </w:pPr>
      <w:r w:rsidRPr="00FF237C">
        <w:rPr>
          <w:rFonts w:cstheme="minorHAnsi"/>
          <w:szCs w:val="18"/>
          <w:lang w:eastAsia="es-BO"/>
        </w:rPr>
        <w:t>Obras civiles y/o mecánicas para la construcción de acometidas para gas natural</w:t>
      </w:r>
    </w:p>
    <w:p w14:paraId="59BD8C40" w14:textId="45D1FE60" w:rsidR="00732576" w:rsidRDefault="004B3A79" w:rsidP="00A620F2">
      <w:pPr>
        <w:pStyle w:val="Prrafodelista"/>
        <w:numPr>
          <w:ilvl w:val="0"/>
          <w:numId w:val="7"/>
        </w:numPr>
        <w:autoSpaceDE w:val="0"/>
        <w:autoSpaceDN w:val="0"/>
        <w:adjustRightInd w:val="0"/>
        <w:rPr>
          <w:rFonts w:cstheme="minorHAnsi"/>
          <w:szCs w:val="18"/>
          <w:lang w:eastAsia="es-BO"/>
        </w:rPr>
      </w:pPr>
      <w:r w:rsidRPr="00FF237C">
        <w:rPr>
          <w:rFonts w:cstheme="minorHAnsi"/>
          <w:szCs w:val="18"/>
          <w:lang w:eastAsia="es-BO"/>
        </w:rPr>
        <w:t>Construcción de redes de agua potable, alcantarillado, telefonía, desagüé pluvial, sistemas de riego y/o cableado estructural.</w:t>
      </w:r>
    </w:p>
    <w:p w14:paraId="28ABCDE6" w14:textId="77777777" w:rsidR="00A620F2" w:rsidRPr="00A620F2" w:rsidRDefault="00A620F2" w:rsidP="00A620F2">
      <w:pPr>
        <w:pStyle w:val="Prrafodelista"/>
        <w:autoSpaceDE w:val="0"/>
        <w:autoSpaceDN w:val="0"/>
        <w:adjustRightInd w:val="0"/>
        <w:ind w:left="360"/>
        <w:rPr>
          <w:rFonts w:cstheme="minorHAnsi"/>
          <w:szCs w:val="18"/>
          <w:lang w:eastAsia="es-BO"/>
        </w:rPr>
      </w:pPr>
    </w:p>
    <w:p w14:paraId="04D4A95A" w14:textId="3BC47813" w:rsidR="00E02EBD" w:rsidRPr="0057778D" w:rsidRDefault="006D1974" w:rsidP="00DF6472">
      <w:pPr>
        <w:pStyle w:val="Ttulo2"/>
        <w:ind w:firstLine="360"/>
        <w:rPr>
          <w:szCs w:val="20"/>
        </w:rPr>
      </w:pPr>
      <w:bookmarkStart w:id="164" w:name="_Toc444784143"/>
      <w:bookmarkStart w:id="165" w:name="_Toc444784385"/>
      <w:bookmarkStart w:id="166" w:name="_Toc444791344"/>
      <w:bookmarkStart w:id="167" w:name="_Toc444797742"/>
      <w:bookmarkStart w:id="168" w:name="_Toc444798880"/>
      <w:bookmarkStart w:id="169" w:name="_Toc445144675"/>
      <w:bookmarkStart w:id="170" w:name="_Toc445152208"/>
      <w:bookmarkStart w:id="171" w:name="_Toc445232398"/>
      <w:bookmarkStart w:id="172" w:name="_Toc445319565"/>
      <w:bookmarkStart w:id="173" w:name="_Toc445453267"/>
      <w:bookmarkStart w:id="174" w:name="_Toc445461664"/>
      <w:bookmarkStart w:id="175" w:name="_Toc445461819"/>
      <w:r w:rsidRPr="0057778D">
        <w:rPr>
          <w:color w:val="000000" w:themeColor="text1"/>
          <w:szCs w:val="20"/>
        </w:rPr>
        <w:t>A.</w:t>
      </w:r>
      <w:r w:rsidR="0089650F" w:rsidRPr="0057778D">
        <w:rPr>
          <w:color w:val="000000" w:themeColor="text1"/>
          <w:szCs w:val="20"/>
        </w:rPr>
        <w:t>1</w:t>
      </w:r>
      <w:r w:rsidR="00273A1F">
        <w:rPr>
          <w:color w:val="000000" w:themeColor="text1"/>
          <w:szCs w:val="20"/>
        </w:rPr>
        <w:t>2</w:t>
      </w:r>
      <w:r w:rsidRPr="0057778D">
        <w:rPr>
          <w:color w:val="000000" w:themeColor="text1"/>
          <w:szCs w:val="20"/>
        </w:rPr>
        <w:t xml:space="preserve">. </w:t>
      </w:r>
      <w:r w:rsidR="009D530C" w:rsidRPr="0057778D">
        <w:rPr>
          <w:szCs w:val="20"/>
        </w:rPr>
        <w:t>EXPERIENCIA DE</w:t>
      </w:r>
      <w:r w:rsidRPr="0057778D">
        <w:rPr>
          <w:szCs w:val="20"/>
        </w:rPr>
        <w:t>L</w:t>
      </w:r>
      <w:r w:rsidR="009D530C" w:rsidRPr="0057778D">
        <w:rPr>
          <w:szCs w:val="20"/>
        </w:rPr>
        <w:t xml:space="preserve"> PERSONAL CLAVE</w:t>
      </w:r>
      <w:bookmarkEnd w:id="164"/>
      <w:bookmarkEnd w:id="165"/>
      <w:bookmarkEnd w:id="166"/>
      <w:bookmarkEnd w:id="167"/>
      <w:bookmarkEnd w:id="168"/>
      <w:bookmarkEnd w:id="169"/>
      <w:bookmarkEnd w:id="170"/>
      <w:bookmarkEnd w:id="171"/>
      <w:bookmarkEnd w:id="172"/>
      <w:r w:rsidR="00D2128A">
        <w:rPr>
          <w:szCs w:val="20"/>
        </w:rPr>
        <w:t xml:space="preserve"> (SUJETO A EVALUACIÓN)</w:t>
      </w:r>
      <w:bookmarkEnd w:id="173"/>
      <w:bookmarkEnd w:id="174"/>
      <w:bookmarkEnd w:id="175"/>
    </w:p>
    <w:p w14:paraId="1CD91D82" w14:textId="77777777" w:rsidR="00CD50B4" w:rsidRDefault="00CD50B4" w:rsidP="009C5D02">
      <w:pPr>
        <w:spacing w:after="0"/>
      </w:pP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268"/>
        <w:gridCol w:w="1275"/>
        <w:gridCol w:w="1134"/>
        <w:gridCol w:w="1276"/>
        <w:gridCol w:w="1276"/>
        <w:gridCol w:w="1144"/>
      </w:tblGrid>
      <w:tr w:rsidR="00A232B0" w:rsidRPr="00347A50" w14:paraId="3A6446AC" w14:textId="77777777" w:rsidTr="00D2128A">
        <w:trPr>
          <w:trHeight w:val="202"/>
          <w:jc w:val="center"/>
        </w:trPr>
        <w:tc>
          <w:tcPr>
            <w:tcW w:w="421" w:type="dxa"/>
            <w:vMerge w:val="restart"/>
            <w:shd w:val="clear" w:color="auto" w:fill="1F4E79" w:themeFill="accent1" w:themeFillShade="80"/>
            <w:vAlign w:val="center"/>
          </w:tcPr>
          <w:p w14:paraId="11C6A54E" w14:textId="77777777" w:rsidR="00A232B0" w:rsidRPr="005F45C3" w:rsidRDefault="00A232B0" w:rsidP="00A232B0">
            <w:pPr>
              <w:spacing w:after="0" w:line="240" w:lineRule="auto"/>
              <w:jc w:val="center"/>
              <w:rPr>
                <w:rFonts w:cstheme="minorHAnsi"/>
                <w:b/>
                <w:color w:val="FFFFFF" w:themeColor="background1"/>
                <w:sz w:val="16"/>
                <w:szCs w:val="16"/>
              </w:rPr>
            </w:pPr>
            <w:r w:rsidRPr="005F45C3">
              <w:rPr>
                <w:rFonts w:cstheme="minorHAnsi"/>
                <w:b/>
                <w:color w:val="FFFFFF" w:themeColor="background1"/>
                <w:sz w:val="16"/>
                <w:szCs w:val="16"/>
              </w:rPr>
              <w:t>Nº</w:t>
            </w:r>
          </w:p>
        </w:tc>
        <w:tc>
          <w:tcPr>
            <w:tcW w:w="2268" w:type="dxa"/>
            <w:vMerge w:val="restart"/>
            <w:shd w:val="clear" w:color="auto" w:fill="1F4E79" w:themeFill="accent1" w:themeFillShade="80"/>
            <w:vAlign w:val="center"/>
          </w:tcPr>
          <w:p w14:paraId="48CA8983" w14:textId="77777777" w:rsidR="00A232B0" w:rsidRPr="005F45C3" w:rsidRDefault="00A232B0" w:rsidP="00A232B0">
            <w:pPr>
              <w:spacing w:after="0" w:line="240" w:lineRule="auto"/>
              <w:jc w:val="center"/>
              <w:rPr>
                <w:rFonts w:cstheme="minorHAnsi"/>
                <w:b/>
                <w:color w:val="FFFFFF" w:themeColor="background1"/>
                <w:sz w:val="16"/>
                <w:szCs w:val="16"/>
              </w:rPr>
            </w:pPr>
            <w:r w:rsidRPr="005F45C3">
              <w:rPr>
                <w:rFonts w:cstheme="minorHAnsi"/>
                <w:b/>
                <w:color w:val="FFFFFF" w:themeColor="background1"/>
                <w:sz w:val="16"/>
                <w:szCs w:val="16"/>
              </w:rPr>
              <w:t>FORMACIÓN</w:t>
            </w:r>
          </w:p>
        </w:tc>
        <w:tc>
          <w:tcPr>
            <w:tcW w:w="1275" w:type="dxa"/>
            <w:vMerge w:val="restart"/>
            <w:shd w:val="clear" w:color="auto" w:fill="1F4E79" w:themeFill="accent1" w:themeFillShade="80"/>
            <w:vAlign w:val="center"/>
          </w:tcPr>
          <w:p w14:paraId="7852B4E8" w14:textId="18938051" w:rsidR="00A232B0" w:rsidRPr="00D2128A" w:rsidRDefault="00D2128A" w:rsidP="00A232B0">
            <w:pPr>
              <w:spacing w:after="0" w:line="240" w:lineRule="auto"/>
              <w:jc w:val="center"/>
              <w:rPr>
                <w:rFonts w:cstheme="minorHAnsi"/>
                <w:b/>
                <w:color w:val="FFFFFF" w:themeColor="background1"/>
                <w:sz w:val="16"/>
                <w:szCs w:val="16"/>
              </w:rPr>
            </w:pPr>
            <w:r w:rsidRPr="00D2128A">
              <w:rPr>
                <w:rFonts w:cstheme="minorHAnsi"/>
                <w:b/>
                <w:color w:val="FFFFFF" w:themeColor="background1"/>
                <w:sz w:val="16"/>
                <w:szCs w:val="16"/>
              </w:rPr>
              <w:t>CARGO A DESEMPEÑAR</w:t>
            </w:r>
            <w:r w:rsidR="00A232B0" w:rsidRPr="00D2128A">
              <w:rPr>
                <w:rFonts w:cstheme="minorHAnsi"/>
                <w:b/>
                <w:color w:val="FFFFFF" w:themeColor="background1"/>
                <w:sz w:val="16"/>
                <w:szCs w:val="16"/>
              </w:rPr>
              <w:t xml:space="preserve"> </w:t>
            </w:r>
          </w:p>
        </w:tc>
        <w:tc>
          <w:tcPr>
            <w:tcW w:w="1134" w:type="dxa"/>
            <w:vMerge w:val="restart"/>
            <w:shd w:val="clear" w:color="auto" w:fill="1F4E79" w:themeFill="accent1" w:themeFillShade="80"/>
          </w:tcPr>
          <w:p w14:paraId="3107FA24" w14:textId="43CEDDA0" w:rsidR="00A232B0" w:rsidRPr="00D2128A" w:rsidRDefault="00A232B0" w:rsidP="00A232B0">
            <w:pPr>
              <w:spacing w:after="0" w:line="240" w:lineRule="auto"/>
              <w:jc w:val="center"/>
              <w:rPr>
                <w:rFonts w:cstheme="minorHAnsi"/>
                <w:b/>
                <w:color w:val="FFFFFF" w:themeColor="background1"/>
                <w:sz w:val="16"/>
                <w:szCs w:val="16"/>
              </w:rPr>
            </w:pPr>
            <w:r w:rsidRPr="00D2128A">
              <w:rPr>
                <w:rFonts w:cstheme="minorHAnsi"/>
                <w:b/>
                <w:color w:val="FFFFFF" w:themeColor="background1"/>
                <w:sz w:val="16"/>
                <w:szCs w:val="16"/>
              </w:rPr>
              <w:t>CANTIDAD REQUERIDA</w:t>
            </w:r>
          </w:p>
        </w:tc>
        <w:tc>
          <w:tcPr>
            <w:tcW w:w="1276" w:type="dxa"/>
            <w:vMerge w:val="restart"/>
            <w:shd w:val="clear" w:color="auto" w:fill="1F4E79" w:themeFill="accent1" w:themeFillShade="80"/>
            <w:vAlign w:val="center"/>
          </w:tcPr>
          <w:p w14:paraId="1D0A3B30" w14:textId="413F3603" w:rsidR="00A232B0" w:rsidRPr="005F45C3" w:rsidRDefault="00A232B0" w:rsidP="00A232B0">
            <w:pPr>
              <w:spacing w:after="0" w:line="240" w:lineRule="auto"/>
              <w:jc w:val="center"/>
              <w:rPr>
                <w:rFonts w:cstheme="minorHAnsi"/>
                <w:b/>
                <w:color w:val="FFFFFF" w:themeColor="background1"/>
                <w:sz w:val="16"/>
                <w:szCs w:val="16"/>
              </w:rPr>
            </w:pPr>
            <w:r w:rsidRPr="005F45C3">
              <w:rPr>
                <w:rFonts w:cstheme="minorHAnsi"/>
                <w:b/>
                <w:color w:val="FFFFFF" w:themeColor="background1"/>
                <w:sz w:val="16"/>
                <w:szCs w:val="16"/>
              </w:rPr>
              <w:t>EXPERIENCIA GENERAL</w:t>
            </w:r>
          </w:p>
        </w:tc>
        <w:tc>
          <w:tcPr>
            <w:tcW w:w="1276" w:type="dxa"/>
            <w:vMerge w:val="restart"/>
            <w:shd w:val="clear" w:color="auto" w:fill="1F4E79" w:themeFill="accent1" w:themeFillShade="80"/>
            <w:vAlign w:val="center"/>
          </w:tcPr>
          <w:p w14:paraId="2C8D56B0" w14:textId="77777777" w:rsidR="00A232B0" w:rsidRPr="005F45C3" w:rsidRDefault="00A232B0" w:rsidP="00A232B0">
            <w:pPr>
              <w:spacing w:after="0" w:line="240" w:lineRule="auto"/>
              <w:jc w:val="center"/>
              <w:rPr>
                <w:rFonts w:cstheme="minorHAnsi"/>
                <w:b/>
                <w:color w:val="FFFFFF" w:themeColor="background1"/>
                <w:sz w:val="16"/>
                <w:szCs w:val="16"/>
              </w:rPr>
            </w:pPr>
            <w:r w:rsidRPr="005F45C3">
              <w:rPr>
                <w:rFonts w:cstheme="minorHAnsi"/>
                <w:b/>
                <w:color w:val="FFFFFF" w:themeColor="background1"/>
                <w:sz w:val="16"/>
                <w:szCs w:val="16"/>
              </w:rPr>
              <w:t>EXPERIENCIA ESPECIFICA</w:t>
            </w:r>
          </w:p>
        </w:tc>
        <w:tc>
          <w:tcPr>
            <w:tcW w:w="1144" w:type="dxa"/>
            <w:vMerge w:val="restart"/>
            <w:shd w:val="clear" w:color="auto" w:fill="1F4E79" w:themeFill="accent1" w:themeFillShade="80"/>
            <w:vAlign w:val="center"/>
          </w:tcPr>
          <w:p w14:paraId="45827F8E" w14:textId="7D1DE46C" w:rsidR="00A232B0" w:rsidRPr="005F45C3" w:rsidRDefault="00A232B0" w:rsidP="00A232B0">
            <w:pPr>
              <w:spacing w:after="0" w:line="240" w:lineRule="auto"/>
              <w:jc w:val="center"/>
              <w:rPr>
                <w:rFonts w:cstheme="minorHAnsi"/>
                <w:b/>
                <w:color w:val="FFFFFF" w:themeColor="background1"/>
                <w:sz w:val="16"/>
                <w:szCs w:val="16"/>
              </w:rPr>
            </w:pPr>
            <w:r>
              <w:rPr>
                <w:rFonts w:cstheme="minorHAnsi"/>
                <w:b/>
                <w:color w:val="FFFFFF" w:themeColor="background1"/>
                <w:sz w:val="16"/>
                <w:szCs w:val="16"/>
              </w:rPr>
              <w:t>CARGOS SIMILARES</w:t>
            </w:r>
            <w:r w:rsidRPr="005F45C3">
              <w:rPr>
                <w:rFonts w:cstheme="minorHAnsi"/>
                <w:b/>
                <w:color w:val="FFFFFF" w:themeColor="background1"/>
                <w:sz w:val="16"/>
                <w:szCs w:val="16"/>
              </w:rPr>
              <w:t xml:space="preserve"> </w:t>
            </w:r>
          </w:p>
        </w:tc>
      </w:tr>
      <w:tr w:rsidR="00A232B0" w:rsidRPr="00347A50" w14:paraId="74E56C28" w14:textId="77777777" w:rsidTr="00D2128A">
        <w:trPr>
          <w:trHeight w:val="197"/>
          <w:jc w:val="center"/>
        </w:trPr>
        <w:tc>
          <w:tcPr>
            <w:tcW w:w="421" w:type="dxa"/>
            <w:vMerge/>
            <w:tcBorders>
              <w:bottom w:val="single" w:sz="4" w:space="0" w:color="auto"/>
            </w:tcBorders>
            <w:shd w:val="clear" w:color="auto" w:fill="C6D9F1"/>
            <w:vAlign w:val="center"/>
          </w:tcPr>
          <w:p w14:paraId="33F81764" w14:textId="77777777" w:rsidR="00A232B0" w:rsidRPr="004D4A50" w:rsidRDefault="00A232B0" w:rsidP="00A232B0">
            <w:pPr>
              <w:pStyle w:val="Default"/>
              <w:spacing w:line="276" w:lineRule="auto"/>
              <w:rPr>
                <w:rFonts w:ascii="Century Gothic" w:hAnsi="Century Gothic" w:cs="Arial"/>
                <w:b/>
                <w:sz w:val="14"/>
                <w:szCs w:val="14"/>
                <w:highlight w:val="green"/>
              </w:rPr>
            </w:pPr>
          </w:p>
        </w:tc>
        <w:tc>
          <w:tcPr>
            <w:tcW w:w="2268" w:type="dxa"/>
            <w:vMerge/>
            <w:tcBorders>
              <w:bottom w:val="single" w:sz="4" w:space="0" w:color="auto"/>
            </w:tcBorders>
            <w:shd w:val="clear" w:color="auto" w:fill="DEEAF6"/>
            <w:vAlign w:val="center"/>
          </w:tcPr>
          <w:p w14:paraId="34601FD0" w14:textId="77777777" w:rsidR="00A232B0" w:rsidRPr="004D4A50" w:rsidRDefault="00A232B0" w:rsidP="00A232B0">
            <w:pPr>
              <w:pStyle w:val="Default"/>
              <w:spacing w:line="276" w:lineRule="auto"/>
              <w:jc w:val="center"/>
              <w:rPr>
                <w:rFonts w:ascii="Century Gothic" w:hAnsi="Century Gothic" w:cs="Arial"/>
                <w:b/>
                <w:sz w:val="14"/>
                <w:szCs w:val="14"/>
                <w:highlight w:val="green"/>
              </w:rPr>
            </w:pPr>
          </w:p>
        </w:tc>
        <w:tc>
          <w:tcPr>
            <w:tcW w:w="1275" w:type="dxa"/>
            <w:vMerge/>
            <w:tcBorders>
              <w:bottom w:val="single" w:sz="4" w:space="0" w:color="auto"/>
            </w:tcBorders>
            <w:shd w:val="clear" w:color="auto" w:fill="BDD6EE"/>
            <w:vAlign w:val="center"/>
          </w:tcPr>
          <w:p w14:paraId="670E873C" w14:textId="77777777" w:rsidR="00A232B0" w:rsidRPr="004D4A50" w:rsidRDefault="00A232B0" w:rsidP="00A232B0">
            <w:pPr>
              <w:pStyle w:val="Default"/>
              <w:spacing w:line="276" w:lineRule="auto"/>
              <w:jc w:val="center"/>
              <w:rPr>
                <w:rFonts w:ascii="Century Gothic" w:hAnsi="Century Gothic" w:cs="Arial"/>
                <w:b/>
                <w:sz w:val="14"/>
                <w:szCs w:val="14"/>
                <w:highlight w:val="green"/>
              </w:rPr>
            </w:pPr>
          </w:p>
        </w:tc>
        <w:tc>
          <w:tcPr>
            <w:tcW w:w="1134" w:type="dxa"/>
            <w:vMerge/>
            <w:tcBorders>
              <w:bottom w:val="single" w:sz="4" w:space="0" w:color="auto"/>
            </w:tcBorders>
            <w:shd w:val="clear" w:color="auto" w:fill="BDD6EE"/>
          </w:tcPr>
          <w:p w14:paraId="0CE5AF8D" w14:textId="17F32CE8" w:rsidR="00A232B0" w:rsidRPr="004D4A50" w:rsidRDefault="00A232B0" w:rsidP="00A232B0">
            <w:pPr>
              <w:pStyle w:val="Default"/>
              <w:spacing w:line="276" w:lineRule="auto"/>
              <w:jc w:val="center"/>
              <w:rPr>
                <w:rFonts w:ascii="Century Gothic" w:hAnsi="Century Gothic" w:cs="Arial"/>
                <w:b/>
                <w:sz w:val="14"/>
                <w:szCs w:val="14"/>
                <w:highlight w:val="green"/>
              </w:rPr>
            </w:pPr>
          </w:p>
        </w:tc>
        <w:tc>
          <w:tcPr>
            <w:tcW w:w="1276" w:type="dxa"/>
            <w:vMerge/>
            <w:tcBorders>
              <w:bottom w:val="single" w:sz="4" w:space="0" w:color="auto"/>
            </w:tcBorders>
            <w:shd w:val="clear" w:color="auto" w:fill="BDD6EE"/>
          </w:tcPr>
          <w:p w14:paraId="66B143C1" w14:textId="1A1403E2" w:rsidR="00A232B0" w:rsidRPr="004D4A50" w:rsidRDefault="00A232B0" w:rsidP="00A232B0">
            <w:pPr>
              <w:pStyle w:val="Default"/>
              <w:spacing w:line="276" w:lineRule="auto"/>
              <w:jc w:val="center"/>
              <w:rPr>
                <w:rFonts w:ascii="Century Gothic" w:hAnsi="Century Gothic" w:cs="Arial"/>
                <w:b/>
                <w:sz w:val="14"/>
                <w:szCs w:val="14"/>
                <w:highlight w:val="green"/>
              </w:rPr>
            </w:pPr>
          </w:p>
        </w:tc>
        <w:tc>
          <w:tcPr>
            <w:tcW w:w="1276" w:type="dxa"/>
            <w:vMerge/>
            <w:tcBorders>
              <w:bottom w:val="single" w:sz="4" w:space="0" w:color="auto"/>
            </w:tcBorders>
            <w:shd w:val="clear" w:color="auto" w:fill="DEEAF6"/>
          </w:tcPr>
          <w:p w14:paraId="3981311C" w14:textId="77777777" w:rsidR="00A232B0" w:rsidRPr="004D4A50" w:rsidRDefault="00A232B0" w:rsidP="00A232B0">
            <w:pPr>
              <w:pStyle w:val="Default"/>
              <w:spacing w:line="276" w:lineRule="auto"/>
              <w:jc w:val="center"/>
              <w:rPr>
                <w:rFonts w:ascii="Century Gothic" w:hAnsi="Century Gothic" w:cs="Arial"/>
                <w:b/>
                <w:sz w:val="14"/>
                <w:szCs w:val="14"/>
                <w:highlight w:val="green"/>
              </w:rPr>
            </w:pPr>
          </w:p>
        </w:tc>
        <w:tc>
          <w:tcPr>
            <w:tcW w:w="1144" w:type="dxa"/>
            <w:vMerge/>
            <w:tcBorders>
              <w:bottom w:val="single" w:sz="4" w:space="0" w:color="auto"/>
            </w:tcBorders>
            <w:shd w:val="clear" w:color="auto" w:fill="C6D9F1"/>
          </w:tcPr>
          <w:p w14:paraId="189DB2EA" w14:textId="77777777" w:rsidR="00A232B0" w:rsidRPr="004D4A50" w:rsidRDefault="00A232B0" w:rsidP="00A232B0">
            <w:pPr>
              <w:pStyle w:val="Default"/>
              <w:spacing w:line="276" w:lineRule="auto"/>
              <w:rPr>
                <w:rFonts w:ascii="Century Gothic" w:hAnsi="Century Gothic" w:cs="Arial"/>
                <w:b/>
                <w:sz w:val="14"/>
                <w:szCs w:val="14"/>
                <w:highlight w:val="green"/>
              </w:rPr>
            </w:pPr>
          </w:p>
        </w:tc>
      </w:tr>
      <w:tr w:rsidR="00A232B0" w:rsidRPr="00347A50" w14:paraId="1DA58904" w14:textId="77777777" w:rsidTr="00D2128A">
        <w:trPr>
          <w:trHeight w:val="197"/>
          <w:jc w:val="center"/>
        </w:trPr>
        <w:tc>
          <w:tcPr>
            <w:tcW w:w="421" w:type="dxa"/>
            <w:vMerge w:val="restart"/>
            <w:vAlign w:val="center"/>
          </w:tcPr>
          <w:p w14:paraId="207340BB" w14:textId="77777777" w:rsidR="00A232B0" w:rsidRPr="00A232B0" w:rsidRDefault="00A232B0" w:rsidP="00A232B0">
            <w:pPr>
              <w:pStyle w:val="Default"/>
              <w:spacing w:line="276" w:lineRule="auto"/>
              <w:rPr>
                <w:rFonts w:ascii="Century Gothic" w:hAnsi="Century Gothic" w:cs="Arial"/>
                <w:sz w:val="14"/>
                <w:szCs w:val="14"/>
              </w:rPr>
            </w:pPr>
            <w:r w:rsidRPr="00A232B0">
              <w:rPr>
                <w:rFonts w:ascii="Century Gothic" w:hAnsi="Century Gothic" w:cs="Arial"/>
                <w:sz w:val="14"/>
                <w:szCs w:val="14"/>
              </w:rPr>
              <w:t>1</w:t>
            </w:r>
          </w:p>
        </w:tc>
        <w:tc>
          <w:tcPr>
            <w:tcW w:w="2268" w:type="dxa"/>
            <w:vMerge w:val="restart"/>
            <w:vAlign w:val="center"/>
          </w:tcPr>
          <w:p w14:paraId="56F26D9B" w14:textId="056C0559" w:rsidR="00A232B0" w:rsidRPr="00A232B0" w:rsidRDefault="00A76706" w:rsidP="00A232B0">
            <w:pPr>
              <w:pStyle w:val="Default"/>
              <w:spacing w:line="276" w:lineRule="auto"/>
              <w:jc w:val="center"/>
              <w:rPr>
                <w:rFonts w:ascii="Century Gothic" w:hAnsi="Century Gothic" w:cs="Arial"/>
                <w:sz w:val="14"/>
                <w:szCs w:val="14"/>
              </w:rPr>
            </w:pPr>
            <w:r w:rsidRPr="00A76706">
              <w:rPr>
                <w:rFonts w:ascii="Century Gothic" w:hAnsi="Century Gothic" w:cs="Arial"/>
                <w:sz w:val="14"/>
                <w:szCs w:val="14"/>
              </w:rPr>
              <w:t xml:space="preserve">INGENIERO CIVIL, INGENIERO </w:t>
            </w:r>
            <w:r w:rsidR="00BF0E1A" w:rsidRPr="00A76706">
              <w:rPr>
                <w:rFonts w:ascii="Century Gothic" w:hAnsi="Century Gothic" w:cs="Arial"/>
                <w:sz w:val="14"/>
                <w:szCs w:val="14"/>
              </w:rPr>
              <w:t>MECÁNICO</w:t>
            </w:r>
            <w:r w:rsidRPr="00A76706">
              <w:rPr>
                <w:rFonts w:ascii="Century Gothic" w:hAnsi="Century Gothic" w:cs="Arial"/>
                <w:sz w:val="14"/>
                <w:szCs w:val="14"/>
              </w:rPr>
              <w:t xml:space="preserve">, INGENIERO INDUSTRIAL, INGENIERO PETROLERO, ARQUITECTO, CONSTRUCTOR CIVIL, INGENIERO EN CONSTRUCCIONES Y/O RAMAS AFINES DE LA INGENIERÍA Y DE LA </w:t>
            </w:r>
            <w:r w:rsidR="00BF0E1A" w:rsidRPr="00A76706">
              <w:rPr>
                <w:rFonts w:ascii="Century Gothic" w:hAnsi="Century Gothic" w:cs="Arial"/>
                <w:sz w:val="14"/>
                <w:szCs w:val="14"/>
              </w:rPr>
              <w:t>CONSTRUCCIÓN</w:t>
            </w:r>
            <w:r w:rsidRPr="00A76706">
              <w:rPr>
                <w:rFonts w:ascii="Century Gothic" w:hAnsi="Century Gothic" w:cs="Arial"/>
                <w:sz w:val="14"/>
                <w:szCs w:val="14"/>
              </w:rPr>
              <w:t xml:space="preserve">  CON TÍTULO EN PROVISIÓN NACIONAL</w:t>
            </w:r>
          </w:p>
        </w:tc>
        <w:tc>
          <w:tcPr>
            <w:tcW w:w="1275" w:type="dxa"/>
            <w:vMerge w:val="restart"/>
            <w:vAlign w:val="center"/>
          </w:tcPr>
          <w:p w14:paraId="12E535C5" w14:textId="5E5BAE9E" w:rsidR="00A232B0" w:rsidRPr="00A232B0" w:rsidRDefault="00A232B0" w:rsidP="00A232B0">
            <w:pPr>
              <w:pStyle w:val="Default"/>
              <w:spacing w:line="276" w:lineRule="auto"/>
              <w:jc w:val="center"/>
              <w:rPr>
                <w:rFonts w:ascii="Century Gothic" w:hAnsi="Century Gothic" w:cs="Arial"/>
                <w:sz w:val="14"/>
                <w:szCs w:val="14"/>
              </w:rPr>
            </w:pPr>
            <w:r w:rsidRPr="00A232B0">
              <w:rPr>
                <w:rFonts w:ascii="Century Gothic" w:hAnsi="Century Gothic" w:cs="Arial"/>
                <w:sz w:val="14"/>
                <w:szCs w:val="14"/>
              </w:rPr>
              <w:t>RESIDENTE DE OBRA</w:t>
            </w:r>
          </w:p>
        </w:tc>
        <w:tc>
          <w:tcPr>
            <w:tcW w:w="1134" w:type="dxa"/>
            <w:vMerge w:val="restart"/>
            <w:vAlign w:val="center"/>
          </w:tcPr>
          <w:p w14:paraId="3D9BA4E9" w14:textId="72191A90" w:rsidR="00A232B0" w:rsidRPr="00A232B0" w:rsidRDefault="00A232B0" w:rsidP="00A232B0">
            <w:pPr>
              <w:pStyle w:val="Default"/>
              <w:spacing w:line="276" w:lineRule="auto"/>
              <w:jc w:val="center"/>
              <w:rPr>
                <w:rFonts w:ascii="Century Gothic" w:hAnsi="Century Gothic" w:cs="Arial"/>
                <w:sz w:val="14"/>
                <w:szCs w:val="14"/>
              </w:rPr>
            </w:pPr>
            <w:r>
              <w:rPr>
                <w:rFonts w:ascii="Century Gothic" w:hAnsi="Century Gothic" w:cs="Arial"/>
                <w:sz w:val="14"/>
                <w:szCs w:val="14"/>
              </w:rPr>
              <w:t>1</w:t>
            </w:r>
          </w:p>
        </w:tc>
        <w:tc>
          <w:tcPr>
            <w:tcW w:w="1276" w:type="dxa"/>
            <w:vMerge w:val="restart"/>
            <w:vAlign w:val="center"/>
          </w:tcPr>
          <w:p w14:paraId="2D63BB63" w14:textId="628C5B69" w:rsidR="00A232B0" w:rsidRPr="00A232B0" w:rsidRDefault="00A232B0" w:rsidP="00A232B0">
            <w:pPr>
              <w:pStyle w:val="Default"/>
              <w:spacing w:line="276" w:lineRule="auto"/>
              <w:jc w:val="center"/>
              <w:rPr>
                <w:rFonts w:ascii="Century Gothic" w:hAnsi="Century Gothic" w:cs="Arial"/>
                <w:sz w:val="14"/>
                <w:szCs w:val="14"/>
              </w:rPr>
            </w:pPr>
            <w:r w:rsidRPr="00A232B0">
              <w:rPr>
                <w:rFonts w:ascii="Century Gothic" w:hAnsi="Century Gothic" w:cs="Arial"/>
                <w:sz w:val="14"/>
                <w:szCs w:val="14"/>
              </w:rPr>
              <w:t>2 AÑOS</w:t>
            </w:r>
          </w:p>
        </w:tc>
        <w:tc>
          <w:tcPr>
            <w:tcW w:w="1276" w:type="dxa"/>
            <w:vMerge w:val="restart"/>
            <w:vAlign w:val="center"/>
          </w:tcPr>
          <w:p w14:paraId="4FB12BDF" w14:textId="03BAAA9F" w:rsidR="00A232B0" w:rsidRPr="002E766B" w:rsidRDefault="00A232B0" w:rsidP="00A232B0">
            <w:pPr>
              <w:rPr>
                <w:rFonts w:ascii="Calibri" w:hAnsi="Calibri" w:cs="Calibri"/>
                <w:szCs w:val="18"/>
              </w:rPr>
            </w:pPr>
            <w:r w:rsidRPr="00A232B0">
              <w:rPr>
                <w:rFonts w:cs="Arial"/>
                <w:sz w:val="14"/>
                <w:szCs w:val="14"/>
              </w:rPr>
              <w:t>1 AÑO</w:t>
            </w:r>
            <w:r w:rsidRPr="002E766B">
              <w:rPr>
                <w:rFonts w:ascii="Calibri" w:hAnsi="Calibri" w:cs="Calibri"/>
                <w:szCs w:val="18"/>
              </w:rPr>
              <w:t xml:space="preserve"> </w:t>
            </w:r>
            <w:r w:rsidRPr="00A232B0">
              <w:rPr>
                <w:rFonts w:cs="Arial"/>
                <w:color w:val="000000"/>
                <w:sz w:val="14"/>
                <w:szCs w:val="14"/>
              </w:rPr>
              <w:t>EN CARGOS SIMILARES Y OBRAS SIMILARES (*)</w:t>
            </w:r>
          </w:p>
          <w:p w14:paraId="66188F5E" w14:textId="001557B5" w:rsidR="00A232B0" w:rsidRPr="00A232B0" w:rsidRDefault="00A232B0" w:rsidP="00A232B0">
            <w:pPr>
              <w:pStyle w:val="Default"/>
              <w:spacing w:line="276" w:lineRule="auto"/>
              <w:jc w:val="center"/>
              <w:rPr>
                <w:rFonts w:ascii="Century Gothic" w:hAnsi="Century Gothic" w:cs="Arial"/>
                <w:sz w:val="14"/>
                <w:szCs w:val="14"/>
              </w:rPr>
            </w:pPr>
          </w:p>
        </w:tc>
        <w:tc>
          <w:tcPr>
            <w:tcW w:w="1144" w:type="dxa"/>
            <w:vMerge w:val="restart"/>
            <w:vAlign w:val="center"/>
          </w:tcPr>
          <w:p w14:paraId="751ABBDA" w14:textId="06E5DA47" w:rsidR="00A232B0" w:rsidRPr="00A232B0" w:rsidRDefault="00A232B0" w:rsidP="00A232B0">
            <w:pPr>
              <w:spacing w:after="0" w:line="240" w:lineRule="auto"/>
              <w:rPr>
                <w:rFonts w:cs="Arial"/>
                <w:sz w:val="14"/>
                <w:szCs w:val="14"/>
              </w:rPr>
            </w:pPr>
            <w:r w:rsidRPr="00A232B0">
              <w:rPr>
                <w:rFonts w:eastAsia="Times New Roman" w:cs="Times New Roman"/>
                <w:color w:val="000000" w:themeColor="text1"/>
                <w:sz w:val="14"/>
                <w:szCs w:val="14"/>
                <w:shd w:val="clear" w:color="auto" w:fill="FFFFFF"/>
                <w:lang w:val="es-ES" w:eastAsia="es-BO"/>
              </w:rPr>
              <w:t>FISCAL DE OBRAS, SUPERVISOR DE OBRAS, SUPERINTENDENTE DE OBRAS, DIRECTOR  DE OBRAS Y RESIDENTE DE OBRAS</w:t>
            </w:r>
          </w:p>
        </w:tc>
      </w:tr>
      <w:tr w:rsidR="00A232B0" w:rsidRPr="00347A50" w14:paraId="2FDE6071" w14:textId="77777777" w:rsidTr="00D2128A">
        <w:trPr>
          <w:trHeight w:val="197"/>
          <w:jc w:val="center"/>
        </w:trPr>
        <w:tc>
          <w:tcPr>
            <w:tcW w:w="421" w:type="dxa"/>
            <w:vMerge/>
            <w:vAlign w:val="center"/>
          </w:tcPr>
          <w:p w14:paraId="72862ACD" w14:textId="77777777" w:rsidR="00A232B0" w:rsidRPr="00A232B0" w:rsidRDefault="00A232B0" w:rsidP="00A232B0">
            <w:pPr>
              <w:pStyle w:val="Default"/>
              <w:spacing w:line="276" w:lineRule="auto"/>
              <w:rPr>
                <w:rFonts w:ascii="Century Gothic" w:hAnsi="Century Gothic" w:cs="Arial"/>
                <w:sz w:val="14"/>
                <w:szCs w:val="14"/>
              </w:rPr>
            </w:pPr>
          </w:p>
        </w:tc>
        <w:tc>
          <w:tcPr>
            <w:tcW w:w="2268" w:type="dxa"/>
            <w:vMerge/>
            <w:vAlign w:val="center"/>
          </w:tcPr>
          <w:p w14:paraId="4638AA97"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275" w:type="dxa"/>
            <w:vMerge/>
          </w:tcPr>
          <w:p w14:paraId="584E9A05"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134" w:type="dxa"/>
            <w:vMerge/>
          </w:tcPr>
          <w:p w14:paraId="3394B8D8" w14:textId="7E4C831B" w:rsidR="00A232B0" w:rsidRPr="00A232B0" w:rsidRDefault="00A232B0" w:rsidP="00A232B0">
            <w:pPr>
              <w:pStyle w:val="Default"/>
              <w:spacing w:line="276" w:lineRule="auto"/>
              <w:jc w:val="center"/>
              <w:rPr>
                <w:rFonts w:ascii="Century Gothic" w:hAnsi="Century Gothic" w:cs="Arial"/>
                <w:sz w:val="14"/>
                <w:szCs w:val="14"/>
              </w:rPr>
            </w:pPr>
          </w:p>
        </w:tc>
        <w:tc>
          <w:tcPr>
            <w:tcW w:w="1276" w:type="dxa"/>
            <w:vMerge/>
          </w:tcPr>
          <w:p w14:paraId="06F54850" w14:textId="1712495A" w:rsidR="00A232B0" w:rsidRPr="00A232B0" w:rsidRDefault="00A232B0" w:rsidP="00A232B0">
            <w:pPr>
              <w:pStyle w:val="Default"/>
              <w:spacing w:line="276" w:lineRule="auto"/>
              <w:jc w:val="center"/>
              <w:rPr>
                <w:rFonts w:ascii="Century Gothic" w:hAnsi="Century Gothic" w:cs="Arial"/>
                <w:sz w:val="14"/>
                <w:szCs w:val="14"/>
              </w:rPr>
            </w:pPr>
          </w:p>
        </w:tc>
        <w:tc>
          <w:tcPr>
            <w:tcW w:w="1276" w:type="dxa"/>
            <w:vMerge/>
          </w:tcPr>
          <w:p w14:paraId="0AE3D64B"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144" w:type="dxa"/>
            <w:vMerge/>
          </w:tcPr>
          <w:p w14:paraId="1C98E037" w14:textId="77777777" w:rsidR="00A232B0" w:rsidRPr="00A232B0" w:rsidRDefault="00A232B0" w:rsidP="00A232B0">
            <w:pPr>
              <w:pStyle w:val="Default"/>
              <w:spacing w:line="276" w:lineRule="auto"/>
              <w:rPr>
                <w:rFonts w:ascii="Century Gothic" w:hAnsi="Century Gothic" w:cs="Arial"/>
                <w:sz w:val="14"/>
                <w:szCs w:val="14"/>
              </w:rPr>
            </w:pPr>
          </w:p>
        </w:tc>
      </w:tr>
      <w:tr w:rsidR="00A232B0" w:rsidRPr="00347A50" w14:paraId="7BA64E92" w14:textId="77777777" w:rsidTr="00D2128A">
        <w:trPr>
          <w:trHeight w:val="197"/>
          <w:jc w:val="center"/>
        </w:trPr>
        <w:tc>
          <w:tcPr>
            <w:tcW w:w="421" w:type="dxa"/>
            <w:vMerge/>
            <w:vAlign w:val="center"/>
          </w:tcPr>
          <w:p w14:paraId="0126AD51" w14:textId="77777777" w:rsidR="00A232B0" w:rsidRPr="00A232B0" w:rsidRDefault="00A232B0" w:rsidP="00A232B0">
            <w:pPr>
              <w:pStyle w:val="Default"/>
              <w:spacing w:line="276" w:lineRule="auto"/>
              <w:rPr>
                <w:rFonts w:ascii="Century Gothic" w:hAnsi="Century Gothic" w:cs="Arial"/>
                <w:sz w:val="14"/>
                <w:szCs w:val="14"/>
              </w:rPr>
            </w:pPr>
          </w:p>
        </w:tc>
        <w:tc>
          <w:tcPr>
            <w:tcW w:w="2268" w:type="dxa"/>
            <w:vMerge/>
            <w:vAlign w:val="center"/>
          </w:tcPr>
          <w:p w14:paraId="2835E371"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275" w:type="dxa"/>
            <w:vMerge/>
          </w:tcPr>
          <w:p w14:paraId="3729FE39"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134" w:type="dxa"/>
            <w:vMerge/>
          </w:tcPr>
          <w:p w14:paraId="42A68D10" w14:textId="5A778B5B" w:rsidR="00A232B0" w:rsidRPr="00A232B0" w:rsidRDefault="00A232B0" w:rsidP="00A232B0">
            <w:pPr>
              <w:pStyle w:val="Default"/>
              <w:spacing w:line="276" w:lineRule="auto"/>
              <w:jc w:val="center"/>
              <w:rPr>
                <w:rFonts w:ascii="Century Gothic" w:hAnsi="Century Gothic" w:cs="Arial"/>
                <w:sz w:val="14"/>
                <w:szCs w:val="14"/>
              </w:rPr>
            </w:pPr>
          </w:p>
        </w:tc>
        <w:tc>
          <w:tcPr>
            <w:tcW w:w="1276" w:type="dxa"/>
            <w:vMerge/>
          </w:tcPr>
          <w:p w14:paraId="36632F7B" w14:textId="6B840451" w:rsidR="00A232B0" w:rsidRPr="00A232B0" w:rsidRDefault="00A232B0" w:rsidP="00A232B0">
            <w:pPr>
              <w:pStyle w:val="Default"/>
              <w:spacing w:line="276" w:lineRule="auto"/>
              <w:jc w:val="center"/>
              <w:rPr>
                <w:rFonts w:ascii="Century Gothic" w:hAnsi="Century Gothic" w:cs="Arial"/>
                <w:sz w:val="14"/>
                <w:szCs w:val="14"/>
              </w:rPr>
            </w:pPr>
          </w:p>
        </w:tc>
        <w:tc>
          <w:tcPr>
            <w:tcW w:w="1276" w:type="dxa"/>
            <w:vMerge/>
          </w:tcPr>
          <w:p w14:paraId="16215BD3"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144" w:type="dxa"/>
            <w:vMerge/>
          </w:tcPr>
          <w:p w14:paraId="18F7F608" w14:textId="77777777" w:rsidR="00A232B0" w:rsidRPr="00A232B0" w:rsidRDefault="00A232B0" w:rsidP="00A232B0">
            <w:pPr>
              <w:pStyle w:val="Default"/>
              <w:spacing w:line="276" w:lineRule="auto"/>
              <w:rPr>
                <w:rFonts w:ascii="Century Gothic" w:hAnsi="Century Gothic" w:cs="Arial"/>
                <w:sz w:val="14"/>
                <w:szCs w:val="14"/>
              </w:rPr>
            </w:pPr>
          </w:p>
        </w:tc>
      </w:tr>
      <w:tr w:rsidR="00A232B0" w:rsidRPr="00347A50" w14:paraId="7581E307" w14:textId="77777777" w:rsidTr="00D2128A">
        <w:trPr>
          <w:trHeight w:val="197"/>
          <w:jc w:val="center"/>
        </w:trPr>
        <w:tc>
          <w:tcPr>
            <w:tcW w:w="421" w:type="dxa"/>
            <w:vMerge/>
            <w:vAlign w:val="center"/>
          </w:tcPr>
          <w:p w14:paraId="362123B0" w14:textId="77777777" w:rsidR="00A232B0" w:rsidRPr="00A232B0" w:rsidRDefault="00A232B0" w:rsidP="00A232B0">
            <w:pPr>
              <w:pStyle w:val="Default"/>
              <w:spacing w:line="276" w:lineRule="auto"/>
              <w:rPr>
                <w:rFonts w:ascii="Century Gothic" w:hAnsi="Century Gothic" w:cs="Arial"/>
                <w:sz w:val="14"/>
                <w:szCs w:val="14"/>
              </w:rPr>
            </w:pPr>
          </w:p>
        </w:tc>
        <w:tc>
          <w:tcPr>
            <w:tcW w:w="2268" w:type="dxa"/>
            <w:vMerge/>
            <w:vAlign w:val="center"/>
          </w:tcPr>
          <w:p w14:paraId="5B2F7CD5"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275" w:type="dxa"/>
            <w:vMerge/>
          </w:tcPr>
          <w:p w14:paraId="6DE4F511"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134" w:type="dxa"/>
            <w:vMerge/>
          </w:tcPr>
          <w:p w14:paraId="31EFE471" w14:textId="610A9437" w:rsidR="00A232B0" w:rsidRPr="00A232B0" w:rsidRDefault="00A232B0" w:rsidP="00A232B0">
            <w:pPr>
              <w:pStyle w:val="Default"/>
              <w:spacing w:line="276" w:lineRule="auto"/>
              <w:jc w:val="center"/>
              <w:rPr>
                <w:rFonts w:ascii="Century Gothic" w:hAnsi="Century Gothic" w:cs="Arial"/>
                <w:sz w:val="14"/>
                <w:szCs w:val="14"/>
              </w:rPr>
            </w:pPr>
          </w:p>
        </w:tc>
        <w:tc>
          <w:tcPr>
            <w:tcW w:w="1276" w:type="dxa"/>
            <w:vMerge/>
          </w:tcPr>
          <w:p w14:paraId="47D4CEAC" w14:textId="0A7E7F8C" w:rsidR="00A232B0" w:rsidRPr="00A232B0" w:rsidRDefault="00A232B0" w:rsidP="00A232B0">
            <w:pPr>
              <w:pStyle w:val="Default"/>
              <w:spacing w:line="276" w:lineRule="auto"/>
              <w:jc w:val="center"/>
              <w:rPr>
                <w:rFonts w:ascii="Century Gothic" w:hAnsi="Century Gothic" w:cs="Arial"/>
                <w:sz w:val="14"/>
                <w:szCs w:val="14"/>
              </w:rPr>
            </w:pPr>
          </w:p>
        </w:tc>
        <w:tc>
          <w:tcPr>
            <w:tcW w:w="1276" w:type="dxa"/>
            <w:vMerge/>
          </w:tcPr>
          <w:p w14:paraId="4A09676A"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144" w:type="dxa"/>
            <w:vMerge/>
          </w:tcPr>
          <w:p w14:paraId="06E40AE0" w14:textId="77777777" w:rsidR="00A232B0" w:rsidRPr="00A232B0" w:rsidRDefault="00A232B0" w:rsidP="00A232B0">
            <w:pPr>
              <w:pStyle w:val="Default"/>
              <w:spacing w:line="276" w:lineRule="auto"/>
              <w:rPr>
                <w:rFonts w:ascii="Century Gothic" w:hAnsi="Century Gothic" w:cs="Arial"/>
                <w:sz w:val="14"/>
                <w:szCs w:val="14"/>
              </w:rPr>
            </w:pPr>
          </w:p>
        </w:tc>
      </w:tr>
      <w:tr w:rsidR="00A232B0" w:rsidRPr="00347A50" w14:paraId="7562452A" w14:textId="77777777" w:rsidTr="00D2128A">
        <w:trPr>
          <w:trHeight w:val="197"/>
          <w:jc w:val="center"/>
        </w:trPr>
        <w:tc>
          <w:tcPr>
            <w:tcW w:w="421" w:type="dxa"/>
            <w:vMerge/>
            <w:vAlign w:val="center"/>
          </w:tcPr>
          <w:p w14:paraId="12EF7177" w14:textId="77777777" w:rsidR="00A232B0" w:rsidRPr="00A232B0" w:rsidRDefault="00A232B0" w:rsidP="00A232B0">
            <w:pPr>
              <w:pStyle w:val="Default"/>
              <w:spacing w:line="276" w:lineRule="auto"/>
              <w:rPr>
                <w:rFonts w:ascii="Century Gothic" w:hAnsi="Century Gothic" w:cs="Arial"/>
                <w:sz w:val="14"/>
                <w:szCs w:val="14"/>
              </w:rPr>
            </w:pPr>
          </w:p>
        </w:tc>
        <w:tc>
          <w:tcPr>
            <w:tcW w:w="2268" w:type="dxa"/>
            <w:vMerge/>
            <w:vAlign w:val="center"/>
          </w:tcPr>
          <w:p w14:paraId="738DF362"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275" w:type="dxa"/>
            <w:vMerge/>
          </w:tcPr>
          <w:p w14:paraId="5B2E93FC"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134" w:type="dxa"/>
            <w:vMerge/>
          </w:tcPr>
          <w:p w14:paraId="4DF9E184" w14:textId="039A8D62" w:rsidR="00A232B0" w:rsidRPr="00A232B0" w:rsidRDefault="00A232B0" w:rsidP="00A232B0">
            <w:pPr>
              <w:pStyle w:val="Default"/>
              <w:spacing w:line="276" w:lineRule="auto"/>
              <w:jc w:val="center"/>
              <w:rPr>
                <w:rFonts w:ascii="Century Gothic" w:hAnsi="Century Gothic" w:cs="Arial"/>
                <w:sz w:val="14"/>
                <w:szCs w:val="14"/>
              </w:rPr>
            </w:pPr>
          </w:p>
        </w:tc>
        <w:tc>
          <w:tcPr>
            <w:tcW w:w="1276" w:type="dxa"/>
            <w:vMerge/>
          </w:tcPr>
          <w:p w14:paraId="27BEFEC0" w14:textId="5B1BA0EF" w:rsidR="00A232B0" w:rsidRPr="00A232B0" w:rsidRDefault="00A232B0" w:rsidP="00A232B0">
            <w:pPr>
              <w:pStyle w:val="Default"/>
              <w:spacing w:line="276" w:lineRule="auto"/>
              <w:jc w:val="center"/>
              <w:rPr>
                <w:rFonts w:ascii="Century Gothic" w:hAnsi="Century Gothic" w:cs="Arial"/>
                <w:sz w:val="14"/>
                <w:szCs w:val="14"/>
              </w:rPr>
            </w:pPr>
          </w:p>
        </w:tc>
        <w:tc>
          <w:tcPr>
            <w:tcW w:w="1276" w:type="dxa"/>
            <w:vMerge/>
          </w:tcPr>
          <w:p w14:paraId="653FC0DF"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144" w:type="dxa"/>
            <w:vMerge/>
          </w:tcPr>
          <w:p w14:paraId="3B2E2C32" w14:textId="77777777" w:rsidR="00A232B0" w:rsidRPr="00A232B0" w:rsidRDefault="00A232B0" w:rsidP="00A232B0">
            <w:pPr>
              <w:pStyle w:val="Default"/>
              <w:spacing w:line="276" w:lineRule="auto"/>
              <w:rPr>
                <w:rFonts w:ascii="Century Gothic" w:hAnsi="Century Gothic" w:cs="Arial"/>
                <w:sz w:val="14"/>
                <w:szCs w:val="14"/>
              </w:rPr>
            </w:pPr>
          </w:p>
        </w:tc>
      </w:tr>
      <w:tr w:rsidR="00A232B0" w:rsidRPr="00347A50" w14:paraId="1231F154" w14:textId="77777777" w:rsidTr="00D2128A">
        <w:trPr>
          <w:trHeight w:val="734"/>
          <w:jc w:val="center"/>
        </w:trPr>
        <w:tc>
          <w:tcPr>
            <w:tcW w:w="421" w:type="dxa"/>
            <w:vAlign w:val="center"/>
          </w:tcPr>
          <w:p w14:paraId="560455A4" w14:textId="77777777" w:rsidR="00A232B0" w:rsidRPr="00A232B0" w:rsidRDefault="00A232B0" w:rsidP="00A232B0">
            <w:pPr>
              <w:pStyle w:val="Default"/>
              <w:spacing w:line="276" w:lineRule="auto"/>
              <w:rPr>
                <w:rFonts w:ascii="Century Gothic" w:hAnsi="Century Gothic" w:cs="Arial"/>
                <w:sz w:val="14"/>
                <w:szCs w:val="14"/>
              </w:rPr>
            </w:pPr>
            <w:r w:rsidRPr="00A232B0">
              <w:rPr>
                <w:rFonts w:ascii="Century Gothic" w:hAnsi="Century Gothic" w:cs="Arial"/>
                <w:sz w:val="14"/>
                <w:szCs w:val="14"/>
              </w:rPr>
              <w:lastRenderedPageBreak/>
              <w:t>2</w:t>
            </w:r>
          </w:p>
        </w:tc>
        <w:tc>
          <w:tcPr>
            <w:tcW w:w="2268" w:type="dxa"/>
            <w:vAlign w:val="center"/>
          </w:tcPr>
          <w:p w14:paraId="2E869F79" w14:textId="0EF8DEDE" w:rsidR="00A232B0" w:rsidRPr="00A232B0" w:rsidRDefault="00A232B0" w:rsidP="00A76706">
            <w:pPr>
              <w:pStyle w:val="Default"/>
              <w:spacing w:line="276" w:lineRule="auto"/>
              <w:jc w:val="center"/>
              <w:rPr>
                <w:rFonts w:ascii="Century Gothic" w:hAnsi="Century Gothic" w:cs="Arial"/>
                <w:sz w:val="14"/>
                <w:szCs w:val="14"/>
              </w:rPr>
            </w:pPr>
            <w:r w:rsidRPr="00A232B0">
              <w:rPr>
                <w:rFonts w:ascii="Century Gothic" w:hAnsi="Century Gothic" w:cs="Arial"/>
                <w:sz w:val="14"/>
                <w:szCs w:val="14"/>
              </w:rPr>
              <w:t xml:space="preserve">PROFESIONAL,  TÉCNICO O BACHILLER CERTIFICADO EN EL MANEJO DE PROGRAMAS  ESPECIALIZADOS EN DIBUJO DIGITAL (EJM. AUTOCAD, VECTOR, CIVIL DESING) </w:t>
            </w:r>
          </w:p>
        </w:tc>
        <w:tc>
          <w:tcPr>
            <w:tcW w:w="1275" w:type="dxa"/>
            <w:vAlign w:val="center"/>
          </w:tcPr>
          <w:p w14:paraId="27DF3063" w14:textId="7E46C780" w:rsidR="00A232B0" w:rsidRPr="00A232B0" w:rsidRDefault="00A232B0" w:rsidP="00A232B0">
            <w:pPr>
              <w:pStyle w:val="Default"/>
              <w:spacing w:line="276" w:lineRule="auto"/>
              <w:jc w:val="center"/>
              <w:rPr>
                <w:rFonts w:ascii="Century Gothic" w:hAnsi="Century Gothic" w:cs="Arial"/>
                <w:sz w:val="14"/>
                <w:szCs w:val="14"/>
              </w:rPr>
            </w:pPr>
            <w:r w:rsidRPr="00A232B0">
              <w:rPr>
                <w:rFonts w:ascii="Century Gothic" w:hAnsi="Century Gothic" w:cs="Arial"/>
                <w:sz w:val="14"/>
                <w:szCs w:val="14"/>
              </w:rPr>
              <w:t>DIBUJANTE</w:t>
            </w:r>
          </w:p>
        </w:tc>
        <w:tc>
          <w:tcPr>
            <w:tcW w:w="1134" w:type="dxa"/>
            <w:vAlign w:val="center"/>
          </w:tcPr>
          <w:p w14:paraId="624E5700" w14:textId="481D058A" w:rsidR="00A232B0" w:rsidRPr="00A232B0" w:rsidRDefault="00A232B0" w:rsidP="00A232B0">
            <w:pPr>
              <w:pStyle w:val="Default"/>
              <w:spacing w:line="276" w:lineRule="auto"/>
              <w:jc w:val="center"/>
              <w:rPr>
                <w:rFonts w:ascii="Century Gothic" w:hAnsi="Century Gothic" w:cs="Arial"/>
                <w:sz w:val="14"/>
                <w:szCs w:val="14"/>
              </w:rPr>
            </w:pPr>
            <w:r>
              <w:rPr>
                <w:rFonts w:ascii="Century Gothic" w:hAnsi="Century Gothic" w:cs="Arial"/>
                <w:sz w:val="14"/>
                <w:szCs w:val="14"/>
              </w:rPr>
              <w:t>1</w:t>
            </w:r>
          </w:p>
        </w:tc>
        <w:tc>
          <w:tcPr>
            <w:tcW w:w="1276" w:type="dxa"/>
            <w:vAlign w:val="center"/>
          </w:tcPr>
          <w:p w14:paraId="7DA0B799" w14:textId="56D4EBDD" w:rsidR="00A232B0" w:rsidRPr="00A232B0" w:rsidRDefault="00A232B0" w:rsidP="00A232B0">
            <w:pPr>
              <w:pStyle w:val="Default"/>
              <w:spacing w:line="276" w:lineRule="auto"/>
              <w:jc w:val="center"/>
              <w:rPr>
                <w:rFonts w:ascii="Century Gothic" w:hAnsi="Century Gothic" w:cs="Arial"/>
                <w:sz w:val="14"/>
                <w:szCs w:val="14"/>
              </w:rPr>
            </w:pPr>
            <w:r>
              <w:rPr>
                <w:rFonts w:ascii="Century Gothic" w:hAnsi="Century Gothic" w:cs="Arial"/>
                <w:sz w:val="14"/>
                <w:szCs w:val="14"/>
              </w:rPr>
              <w:t>NO  REQUERIDA</w:t>
            </w:r>
          </w:p>
        </w:tc>
        <w:tc>
          <w:tcPr>
            <w:tcW w:w="1276" w:type="dxa"/>
            <w:vAlign w:val="center"/>
          </w:tcPr>
          <w:p w14:paraId="19B07633" w14:textId="7220D819" w:rsidR="00A232B0" w:rsidRPr="00A232B0" w:rsidRDefault="00A232B0" w:rsidP="00A232B0">
            <w:pPr>
              <w:spacing w:after="0" w:line="240" w:lineRule="auto"/>
              <w:rPr>
                <w:rFonts w:eastAsia="Times New Roman" w:cs="Times New Roman"/>
                <w:color w:val="000000" w:themeColor="text1"/>
                <w:sz w:val="14"/>
                <w:szCs w:val="14"/>
                <w:shd w:val="clear" w:color="auto" w:fill="FFFFFF"/>
                <w:lang w:val="es-ES" w:eastAsia="es-BO"/>
              </w:rPr>
            </w:pPr>
            <w:r w:rsidRPr="00A232B0">
              <w:rPr>
                <w:rFonts w:eastAsia="Times New Roman" w:cs="Times New Roman"/>
                <w:color w:val="000000" w:themeColor="text1"/>
                <w:sz w:val="14"/>
                <w:szCs w:val="14"/>
                <w:shd w:val="clear" w:color="auto" w:fill="FFFFFF"/>
                <w:lang w:val="es-ES" w:eastAsia="es-BO"/>
              </w:rPr>
              <w:t>HABER REALIZADO EL DIBUJO DE PLANOS PARA AL MENOS 2 OBRAS DE CONSTRUCCIÓN</w:t>
            </w:r>
          </w:p>
        </w:tc>
        <w:tc>
          <w:tcPr>
            <w:tcW w:w="1144" w:type="dxa"/>
            <w:vAlign w:val="center"/>
          </w:tcPr>
          <w:p w14:paraId="1D10379B" w14:textId="3E767BBA" w:rsidR="00A232B0" w:rsidRPr="00A232B0" w:rsidRDefault="00A232B0" w:rsidP="00A232B0">
            <w:pPr>
              <w:spacing w:after="0" w:line="240" w:lineRule="auto"/>
              <w:rPr>
                <w:rFonts w:cs="Arial"/>
                <w:sz w:val="14"/>
                <w:szCs w:val="14"/>
              </w:rPr>
            </w:pPr>
            <w:r w:rsidRPr="00A232B0">
              <w:rPr>
                <w:rFonts w:eastAsia="Times New Roman" w:cs="Times New Roman"/>
                <w:color w:val="000000" w:themeColor="text1"/>
                <w:sz w:val="14"/>
                <w:szCs w:val="14"/>
                <w:shd w:val="clear" w:color="auto" w:fill="FFFFFF"/>
                <w:lang w:val="es-ES" w:eastAsia="es-BO"/>
              </w:rPr>
              <w:t>DIBUJANTE DE PLANOS, CADISTA, Y/O SIMILAR QUE INVOLUCRE EL DIBUJO DE PLANOS CONSTRUCTIVOS</w:t>
            </w:r>
          </w:p>
        </w:tc>
      </w:tr>
    </w:tbl>
    <w:p w14:paraId="6A8A8D86" w14:textId="0BB8A8DF" w:rsidR="00AA6B4B" w:rsidRPr="0057778D" w:rsidRDefault="00AA6B4B" w:rsidP="001065BB">
      <w:pPr>
        <w:rPr>
          <w:rFonts w:cstheme="minorHAnsi"/>
          <w:b/>
          <w:bCs/>
          <w:szCs w:val="18"/>
        </w:rPr>
      </w:pPr>
      <w:r w:rsidRPr="0057778D">
        <w:rPr>
          <w:rFonts w:cs="Calibri"/>
          <w:b/>
          <w:bCs/>
          <w:szCs w:val="18"/>
        </w:rPr>
        <w:t xml:space="preserve">(*) </w:t>
      </w:r>
      <w:r w:rsidRPr="0057778D">
        <w:rPr>
          <w:rFonts w:cs="Calibri"/>
          <w:bCs/>
          <w:szCs w:val="18"/>
        </w:rPr>
        <w:t>Las</w:t>
      </w:r>
      <w:r w:rsidRPr="0057778D">
        <w:rPr>
          <w:rFonts w:cs="Calibri"/>
          <w:b/>
          <w:bCs/>
          <w:szCs w:val="18"/>
        </w:rPr>
        <w:t xml:space="preserve"> Obras similares </w:t>
      </w:r>
      <w:r w:rsidRPr="0057778D">
        <w:rPr>
          <w:rFonts w:cs="Calibri"/>
          <w:bCs/>
          <w:szCs w:val="18"/>
        </w:rPr>
        <w:t>se encuentran detalladas en el punto</w:t>
      </w:r>
      <w:r w:rsidRPr="0057778D">
        <w:rPr>
          <w:rFonts w:cs="Calibri"/>
          <w:b/>
          <w:bCs/>
          <w:szCs w:val="18"/>
        </w:rPr>
        <w:t xml:space="preserve"> EXPERIENCIA DE LA EMPRESA.</w:t>
      </w:r>
    </w:p>
    <w:p w14:paraId="4C69E0E5" w14:textId="77777777" w:rsidR="00965FAF" w:rsidRDefault="00A703C1" w:rsidP="001065BB">
      <w:pPr>
        <w:rPr>
          <w:rFonts w:cstheme="minorHAnsi"/>
          <w:b/>
          <w:bCs/>
          <w:szCs w:val="18"/>
        </w:rPr>
      </w:pPr>
      <w:r w:rsidRPr="0057778D">
        <w:rPr>
          <w:rFonts w:cstheme="minorHAnsi"/>
          <w:b/>
          <w:bCs/>
          <w:szCs w:val="18"/>
          <w:u w:val="single"/>
        </w:rPr>
        <w:t>NOTA</w:t>
      </w:r>
      <w:r w:rsidRPr="0057778D">
        <w:rPr>
          <w:rFonts w:cstheme="minorHAnsi"/>
          <w:b/>
          <w:bCs/>
          <w:szCs w:val="18"/>
        </w:rPr>
        <w:t>:</w:t>
      </w:r>
    </w:p>
    <w:p w14:paraId="2E0D4FC8" w14:textId="0F7DBA75" w:rsidR="00A703C1" w:rsidRPr="00965FAF" w:rsidRDefault="00AA6B4B" w:rsidP="00D415F4">
      <w:pPr>
        <w:pStyle w:val="Prrafodelista"/>
        <w:numPr>
          <w:ilvl w:val="0"/>
          <w:numId w:val="36"/>
        </w:numPr>
        <w:rPr>
          <w:rFonts w:cstheme="minorHAnsi"/>
          <w:b/>
          <w:bCs/>
          <w:szCs w:val="18"/>
          <w:u w:val="single"/>
        </w:rPr>
      </w:pPr>
      <w:r w:rsidRPr="00965FAF">
        <w:rPr>
          <w:rFonts w:cstheme="minorHAnsi"/>
          <w:szCs w:val="18"/>
        </w:rPr>
        <w:t>En los casos en que correspondiese, l</w:t>
      </w:r>
      <w:r w:rsidR="00A703C1" w:rsidRPr="00965FAF">
        <w:rPr>
          <w:rFonts w:cstheme="minorHAnsi"/>
          <w:szCs w:val="18"/>
        </w:rPr>
        <w:t>a</w:t>
      </w:r>
      <w:r w:rsidR="00624A4B" w:rsidRPr="00965FAF">
        <w:rPr>
          <w:rFonts w:cstheme="minorHAnsi"/>
          <w:szCs w:val="18"/>
        </w:rPr>
        <w:t xml:space="preserve"> experiencia</w:t>
      </w:r>
      <w:r w:rsidR="00A703C1" w:rsidRPr="00965FAF">
        <w:rPr>
          <w:rFonts w:cstheme="minorHAnsi"/>
          <w:szCs w:val="18"/>
        </w:rPr>
        <w:t xml:space="preserve"> del personal clave pod</w:t>
      </w:r>
      <w:r w:rsidR="00624A4B" w:rsidRPr="00965FAF">
        <w:rPr>
          <w:rFonts w:cstheme="minorHAnsi"/>
          <w:szCs w:val="18"/>
        </w:rPr>
        <w:t>rá ser contabilizada</w:t>
      </w:r>
      <w:r w:rsidR="00A703C1" w:rsidRPr="00965FAF">
        <w:rPr>
          <w:rFonts w:cstheme="minorHAnsi"/>
          <w:szCs w:val="18"/>
        </w:rPr>
        <w:t xml:space="preserve"> antes de la obtención del título en provisión nacional y en caso de presentarse sobre posición de fechas en el formulario correspondiente el tiempo traslapado será contabilizado una sola vez.</w:t>
      </w:r>
    </w:p>
    <w:p w14:paraId="3856EAC7" w14:textId="77777777" w:rsidR="00965FAF" w:rsidRPr="00A76706" w:rsidRDefault="00965FAF" w:rsidP="00D415F4">
      <w:pPr>
        <w:pStyle w:val="Prrafodelista"/>
        <w:numPr>
          <w:ilvl w:val="0"/>
          <w:numId w:val="36"/>
        </w:numPr>
        <w:rPr>
          <w:rFonts w:cstheme="minorHAnsi"/>
          <w:szCs w:val="18"/>
        </w:rPr>
      </w:pPr>
      <w:r w:rsidRPr="00A76706">
        <w:rPr>
          <w:rFonts w:cstheme="minorHAnsi"/>
          <w:szCs w:val="18"/>
        </w:rPr>
        <w:t>Los Documentos de Respaldo para todos los cargos son:</w:t>
      </w:r>
    </w:p>
    <w:p w14:paraId="0FC3B13D" w14:textId="20DB186B" w:rsidR="00965FAF" w:rsidRPr="00A76706" w:rsidRDefault="00965FAF" w:rsidP="00A76706">
      <w:pPr>
        <w:pStyle w:val="Prrafodelista"/>
        <w:ind w:left="775"/>
        <w:rPr>
          <w:rFonts w:cstheme="minorHAnsi"/>
          <w:szCs w:val="18"/>
        </w:rPr>
      </w:pPr>
      <w:r w:rsidRPr="00A76706">
        <w:rPr>
          <w:rFonts w:cstheme="minorHAnsi"/>
          <w:szCs w:val="18"/>
        </w:rPr>
        <w:t xml:space="preserve">CERTIFICADO DE TRABAJO O ACTAS DE </w:t>
      </w:r>
      <w:r w:rsidR="00BF0E1A" w:rsidRPr="00A76706">
        <w:rPr>
          <w:rFonts w:cstheme="minorHAnsi"/>
          <w:szCs w:val="18"/>
        </w:rPr>
        <w:t>RECEPCIÓN</w:t>
      </w:r>
      <w:r w:rsidRPr="00A76706">
        <w:rPr>
          <w:rFonts w:cstheme="minorHAnsi"/>
          <w:szCs w:val="18"/>
        </w:rPr>
        <w:t xml:space="preserve"> DEFINITIVA DE LAS OBRAS O FORMULARIO DE CIERRE Y </w:t>
      </w:r>
      <w:r w:rsidR="00BF0E1A" w:rsidRPr="00A76706">
        <w:rPr>
          <w:rFonts w:cstheme="minorHAnsi"/>
          <w:szCs w:val="18"/>
        </w:rPr>
        <w:t>LIQUIDACIÓN</w:t>
      </w:r>
      <w:r w:rsidRPr="00A76706">
        <w:rPr>
          <w:rFonts w:cstheme="minorHAnsi"/>
          <w:szCs w:val="18"/>
        </w:rPr>
        <w:t xml:space="preserve"> DE OBRAS.</w:t>
      </w:r>
    </w:p>
    <w:p w14:paraId="77586CF8" w14:textId="71681D9F" w:rsidR="00AA6B4B" w:rsidRPr="0057778D" w:rsidRDefault="00AA6B4B" w:rsidP="00D2128A">
      <w:pPr>
        <w:pStyle w:val="Ttulo2"/>
        <w:ind w:left="360"/>
        <w:rPr>
          <w:szCs w:val="20"/>
        </w:rPr>
      </w:pPr>
      <w:bookmarkStart w:id="176" w:name="_Toc445144676"/>
      <w:bookmarkStart w:id="177" w:name="_Toc445152209"/>
      <w:bookmarkStart w:id="178" w:name="_Toc445232399"/>
      <w:bookmarkStart w:id="179" w:name="_Toc445319566"/>
      <w:bookmarkStart w:id="180" w:name="_Toc445453268"/>
      <w:bookmarkStart w:id="181" w:name="_Toc445461665"/>
      <w:bookmarkStart w:id="182" w:name="_Toc445461820"/>
      <w:r w:rsidRPr="0057778D">
        <w:rPr>
          <w:color w:val="000000" w:themeColor="text1"/>
          <w:szCs w:val="20"/>
        </w:rPr>
        <w:t>A.</w:t>
      </w:r>
      <w:r w:rsidR="004E2A93" w:rsidRPr="0057778D">
        <w:rPr>
          <w:color w:val="000000" w:themeColor="text1"/>
          <w:szCs w:val="20"/>
        </w:rPr>
        <w:t>1</w:t>
      </w:r>
      <w:r w:rsidR="00273A1F">
        <w:rPr>
          <w:color w:val="000000" w:themeColor="text1"/>
          <w:szCs w:val="20"/>
        </w:rPr>
        <w:t>3</w:t>
      </w:r>
      <w:r w:rsidRPr="0057778D">
        <w:rPr>
          <w:color w:val="000000" w:themeColor="text1"/>
          <w:szCs w:val="20"/>
        </w:rPr>
        <w:t xml:space="preserve">. </w:t>
      </w:r>
      <w:bookmarkEnd w:id="176"/>
      <w:bookmarkEnd w:id="177"/>
      <w:bookmarkEnd w:id="178"/>
      <w:bookmarkEnd w:id="179"/>
      <w:r w:rsidR="00D2128A" w:rsidRPr="0057778D">
        <w:rPr>
          <w:szCs w:val="20"/>
        </w:rPr>
        <w:t>PERSONAL TÉCNICO Y DE APOYO MÍNIMO REQUERIDO</w:t>
      </w:r>
      <w:r w:rsidR="00D2128A">
        <w:rPr>
          <w:szCs w:val="20"/>
        </w:rPr>
        <w:t xml:space="preserve"> (OBLIGATORIO PERO NO    SUJETO A EVALUACIÓN)</w:t>
      </w:r>
      <w:bookmarkEnd w:id="180"/>
      <w:bookmarkEnd w:id="181"/>
      <w:bookmarkEnd w:id="182"/>
    </w:p>
    <w:p w14:paraId="4314283C" w14:textId="77777777" w:rsidR="00AA6B4B" w:rsidRDefault="00AA6B4B" w:rsidP="0057778D">
      <w:pPr>
        <w:spacing w:after="0"/>
        <w:contextualSpacing/>
        <w:rPr>
          <w:rFonts w:eastAsiaTheme="majorEastAsia" w:cstheme="majorBidi"/>
          <w:b/>
          <w:bCs/>
          <w:color w:val="000000" w:themeColor="text1"/>
          <w:szCs w:val="28"/>
        </w:rPr>
      </w:pPr>
    </w:p>
    <w:p w14:paraId="09F5F47B" w14:textId="77777777" w:rsidR="00D2128A" w:rsidRPr="00041C0F" w:rsidRDefault="00D2128A" w:rsidP="00D2128A">
      <w:pPr>
        <w:spacing w:after="0"/>
        <w:ind w:left="936"/>
        <w:jc w:val="center"/>
        <w:rPr>
          <w:rFonts w:eastAsia="Calibri" w:cstheme="minorHAnsi"/>
          <w:iCs/>
          <w:sz w:val="20"/>
          <w:lang w:val="es-MX"/>
        </w:rPr>
      </w:pPr>
      <w:r>
        <w:rPr>
          <w:rFonts w:eastAsia="Calibri" w:cstheme="minorHAnsi"/>
          <w:b/>
          <w:iCs/>
          <w:sz w:val="20"/>
          <w:lang w:val="es-MX"/>
        </w:rPr>
        <w:t>TABLA.</w:t>
      </w:r>
      <w:r w:rsidRPr="00041C0F">
        <w:rPr>
          <w:rFonts w:eastAsia="Calibri" w:cstheme="minorHAnsi"/>
          <w:b/>
          <w:iCs/>
          <w:sz w:val="20"/>
          <w:lang w:val="es-MX"/>
        </w:rPr>
        <w:t xml:space="preserve"> PERSONAL TÉCNICO Y DE APOYO MÍNIMO REQUERIDO PARA LA EJECUCIÓN DE LAS OBRAS</w:t>
      </w:r>
      <w:r>
        <w:rPr>
          <w:rFonts w:eastAsia="Calibri" w:cstheme="minorHAnsi"/>
          <w:iCs/>
          <w:sz w:val="20"/>
          <w:lang w:val="es-MX"/>
        </w:rPr>
        <w:t>.</w:t>
      </w:r>
    </w:p>
    <w:p w14:paraId="3154980C" w14:textId="77777777" w:rsidR="00D2128A" w:rsidRPr="00AB5B76" w:rsidRDefault="00D2128A" w:rsidP="00D2128A">
      <w:pPr>
        <w:spacing w:after="0"/>
        <w:contextualSpacing/>
        <w:jc w:val="center"/>
        <w:rPr>
          <w:rFonts w:eastAsia="Calibri" w:cstheme="minorHAnsi"/>
          <w:iCs/>
          <w:sz w:val="20"/>
          <w:lang w:val="es-MX"/>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402"/>
        <w:gridCol w:w="2409"/>
        <w:gridCol w:w="1134"/>
        <w:gridCol w:w="1701"/>
      </w:tblGrid>
      <w:tr w:rsidR="00D2128A" w:rsidRPr="00332E21" w14:paraId="44EFBBFC" w14:textId="77777777" w:rsidTr="00B006DC">
        <w:trPr>
          <w:trHeight w:val="293"/>
          <w:jc w:val="center"/>
        </w:trPr>
        <w:tc>
          <w:tcPr>
            <w:tcW w:w="421" w:type="dxa"/>
            <w:shd w:val="clear" w:color="auto" w:fill="1F4E79" w:themeFill="accent1" w:themeFillShade="80"/>
            <w:vAlign w:val="center"/>
          </w:tcPr>
          <w:p w14:paraId="1559CB2B" w14:textId="77777777" w:rsidR="00D2128A" w:rsidRPr="004E2A93" w:rsidRDefault="00D2128A" w:rsidP="00B006DC">
            <w:pPr>
              <w:spacing w:after="0" w:line="240" w:lineRule="auto"/>
              <w:jc w:val="center"/>
              <w:rPr>
                <w:rFonts w:cstheme="minorHAnsi"/>
                <w:b/>
                <w:color w:val="FFFFFF" w:themeColor="background1"/>
                <w:szCs w:val="18"/>
              </w:rPr>
            </w:pPr>
            <w:r w:rsidRPr="004E2A93">
              <w:rPr>
                <w:rFonts w:cstheme="minorHAnsi"/>
                <w:b/>
                <w:color w:val="FFFFFF" w:themeColor="background1"/>
                <w:szCs w:val="18"/>
              </w:rPr>
              <w:t>Nº</w:t>
            </w:r>
          </w:p>
        </w:tc>
        <w:tc>
          <w:tcPr>
            <w:tcW w:w="3402" w:type="dxa"/>
            <w:shd w:val="clear" w:color="auto" w:fill="1F4E79" w:themeFill="accent1" w:themeFillShade="80"/>
            <w:vAlign w:val="center"/>
          </w:tcPr>
          <w:p w14:paraId="30D3FD0D" w14:textId="77777777" w:rsidR="00D2128A" w:rsidRPr="004E2A93" w:rsidRDefault="00D2128A" w:rsidP="00B006DC">
            <w:pPr>
              <w:spacing w:after="0" w:line="240" w:lineRule="auto"/>
              <w:jc w:val="center"/>
              <w:rPr>
                <w:rFonts w:cstheme="minorHAnsi"/>
                <w:b/>
                <w:color w:val="FFFFFF" w:themeColor="background1"/>
                <w:szCs w:val="18"/>
              </w:rPr>
            </w:pPr>
            <w:r>
              <w:rPr>
                <w:rFonts w:cstheme="minorHAnsi"/>
                <w:b/>
                <w:color w:val="FFFFFF" w:themeColor="background1"/>
                <w:szCs w:val="18"/>
              </w:rPr>
              <w:t>CARGO</w:t>
            </w:r>
          </w:p>
        </w:tc>
        <w:tc>
          <w:tcPr>
            <w:tcW w:w="2409" w:type="dxa"/>
            <w:shd w:val="clear" w:color="auto" w:fill="1F4E79" w:themeFill="accent1" w:themeFillShade="80"/>
            <w:vAlign w:val="center"/>
          </w:tcPr>
          <w:p w14:paraId="4F9F99B0" w14:textId="77777777" w:rsidR="00D2128A" w:rsidRPr="004E2A93" w:rsidRDefault="00D2128A" w:rsidP="00B006DC">
            <w:pPr>
              <w:spacing w:after="0" w:line="240" w:lineRule="auto"/>
              <w:jc w:val="center"/>
              <w:rPr>
                <w:rFonts w:cstheme="minorHAnsi"/>
                <w:b/>
                <w:color w:val="FFFFFF" w:themeColor="background1"/>
                <w:szCs w:val="18"/>
              </w:rPr>
            </w:pPr>
            <w:r>
              <w:rPr>
                <w:rFonts w:cstheme="minorHAnsi"/>
                <w:b/>
                <w:color w:val="FFFFFF" w:themeColor="background1"/>
                <w:szCs w:val="18"/>
              </w:rPr>
              <w:t>FORMACIÓN</w:t>
            </w:r>
          </w:p>
        </w:tc>
        <w:tc>
          <w:tcPr>
            <w:tcW w:w="1134" w:type="dxa"/>
            <w:shd w:val="clear" w:color="auto" w:fill="1F4E79" w:themeFill="accent1" w:themeFillShade="80"/>
            <w:vAlign w:val="center"/>
          </w:tcPr>
          <w:p w14:paraId="38D7D718" w14:textId="77777777" w:rsidR="00D2128A" w:rsidRPr="004E2A93" w:rsidRDefault="00D2128A" w:rsidP="00B006DC">
            <w:pPr>
              <w:spacing w:after="0" w:line="240" w:lineRule="auto"/>
              <w:jc w:val="center"/>
              <w:rPr>
                <w:rFonts w:cstheme="minorHAnsi"/>
                <w:b/>
                <w:color w:val="FFFFFF" w:themeColor="background1"/>
                <w:szCs w:val="18"/>
              </w:rPr>
            </w:pPr>
            <w:r w:rsidRPr="004E2A93">
              <w:rPr>
                <w:rFonts w:cstheme="minorHAnsi"/>
                <w:b/>
                <w:color w:val="FFFFFF" w:themeColor="background1"/>
                <w:szCs w:val="18"/>
              </w:rPr>
              <w:t>CANTIDAD</w:t>
            </w:r>
          </w:p>
        </w:tc>
        <w:tc>
          <w:tcPr>
            <w:tcW w:w="1701" w:type="dxa"/>
            <w:shd w:val="clear" w:color="auto" w:fill="1F4E79" w:themeFill="accent1" w:themeFillShade="80"/>
            <w:vAlign w:val="center"/>
          </w:tcPr>
          <w:p w14:paraId="4B638B9C" w14:textId="77777777" w:rsidR="00D2128A" w:rsidRPr="004E2A93" w:rsidRDefault="00D2128A" w:rsidP="00B006DC">
            <w:pPr>
              <w:spacing w:after="0" w:line="240" w:lineRule="auto"/>
              <w:jc w:val="center"/>
              <w:rPr>
                <w:rFonts w:cstheme="minorHAnsi"/>
                <w:b/>
                <w:color w:val="FFFFFF" w:themeColor="background1"/>
                <w:szCs w:val="18"/>
              </w:rPr>
            </w:pPr>
            <w:r w:rsidRPr="004E2A93">
              <w:rPr>
                <w:rFonts w:cstheme="minorHAnsi"/>
                <w:b/>
                <w:color w:val="FFFFFF" w:themeColor="background1"/>
                <w:szCs w:val="18"/>
              </w:rPr>
              <w:t>REQUERIMIENTO</w:t>
            </w:r>
          </w:p>
        </w:tc>
      </w:tr>
      <w:tr w:rsidR="00D2128A" w:rsidRPr="004E2A93" w14:paraId="50B25B36" w14:textId="77777777" w:rsidTr="00B006DC">
        <w:trPr>
          <w:trHeight w:val="128"/>
          <w:jc w:val="center"/>
        </w:trPr>
        <w:tc>
          <w:tcPr>
            <w:tcW w:w="421" w:type="dxa"/>
            <w:vAlign w:val="center"/>
          </w:tcPr>
          <w:p w14:paraId="3C0B83FF"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1</w:t>
            </w:r>
          </w:p>
        </w:tc>
        <w:tc>
          <w:tcPr>
            <w:tcW w:w="3402" w:type="dxa"/>
            <w:vAlign w:val="center"/>
          </w:tcPr>
          <w:p w14:paraId="20D39220" w14:textId="77777777" w:rsidR="00D2128A" w:rsidRPr="004E2A93" w:rsidRDefault="00D2128A" w:rsidP="00B006DC">
            <w:pPr>
              <w:spacing w:after="0" w:line="240" w:lineRule="auto"/>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CHOFER</w:t>
            </w:r>
          </w:p>
        </w:tc>
        <w:tc>
          <w:tcPr>
            <w:tcW w:w="2409" w:type="dxa"/>
          </w:tcPr>
          <w:p w14:paraId="6F9989D9"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Pr>
                <w:rFonts w:eastAsia="Times New Roman" w:cs="Times New Roman"/>
                <w:color w:val="000000" w:themeColor="text1"/>
                <w:sz w:val="16"/>
                <w:szCs w:val="16"/>
                <w:shd w:val="clear" w:color="auto" w:fill="FFFFFF"/>
                <w:lang w:val="es-ES" w:eastAsia="es-BO"/>
              </w:rPr>
              <w:t>-</w:t>
            </w:r>
          </w:p>
        </w:tc>
        <w:tc>
          <w:tcPr>
            <w:tcW w:w="1134" w:type="dxa"/>
            <w:vAlign w:val="center"/>
          </w:tcPr>
          <w:p w14:paraId="704A3AD2"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1</w:t>
            </w:r>
          </w:p>
        </w:tc>
        <w:tc>
          <w:tcPr>
            <w:tcW w:w="1701" w:type="dxa"/>
            <w:vMerge w:val="restart"/>
            <w:vAlign w:val="center"/>
          </w:tcPr>
          <w:p w14:paraId="6ABF8731" w14:textId="77777777" w:rsidR="00D2128A" w:rsidRPr="004E2A93" w:rsidRDefault="00D2128A" w:rsidP="00B006DC">
            <w:pPr>
              <w:jc w:val="center"/>
              <w:rPr>
                <w:b/>
                <w:color w:val="000000"/>
                <w:sz w:val="16"/>
                <w:szCs w:val="16"/>
                <w:lang w:eastAsia="es-BO"/>
              </w:rPr>
            </w:pPr>
            <w:r w:rsidRPr="004E2A93">
              <w:rPr>
                <w:b/>
                <w:color w:val="000000"/>
                <w:sz w:val="16"/>
                <w:szCs w:val="16"/>
                <w:lang w:eastAsia="es-BO"/>
              </w:rPr>
              <w:t>POR EL TOTAL</w:t>
            </w:r>
          </w:p>
        </w:tc>
      </w:tr>
      <w:tr w:rsidR="00D2128A" w:rsidRPr="004E2A93" w14:paraId="38C67348" w14:textId="77777777" w:rsidTr="00B006DC">
        <w:trPr>
          <w:trHeight w:val="184"/>
          <w:jc w:val="center"/>
        </w:trPr>
        <w:tc>
          <w:tcPr>
            <w:tcW w:w="421" w:type="dxa"/>
            <w:vAlign w:val="center"/>
          </w:tcPr>
          <w:p w14:paraId="6561FC7C"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2</w:t>
            </w:r>
          </w:p>
        </w:tc>
        <w:tc>
          <w:tcPr>
            <w:tcW w:w="3402" w:type="dxa"/>
            <w:vAlign w:val="center"/>
          </w:tcPr>
          <w:p w14:paraId="7B200107" w14:textId="77777777" w:rsidR="00D2128A" w:rsidRPr="004E2A93" w:rsidRDefault="00D2128A" w:rsidP="00B006DC">
            <w:pPr>
              <w:spacing w:after="0" w:line="240" w:lineRule="auto"/>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PLOMERO</w:t>
            </w:r>
          </w:p>
        </w:tc>
        <w:tc>
          <w:tcPr>
            <w:tcW w:w="2409" w:type="dxa"/>
          </w:tcPr>
          <w:p w14:paraId="15D45D89"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Pr>
                <w:rFonts w:eastAsia="Times New Roman" w:cs="Times New Roman"/>
                <w:color w:val="000000" w:themeColor="text1"/>
                <w:sz w:val="16"/>
                <w:szCs w:val="16"/>
                <w:shd w:val="clear" w:color="auto" w:fill="FFFFFF"/>
                <w:lang w:val="es-ES" w:eastAsia="es-BO"/>
              </w:rPr>
              <w:t>-</w:t>
            </w:r>
          </w:p>
        </w:tc>
        <w:tc>
          <w:tcPr>
            <w:tcW w:w="1134" w:type="dxa"/>
            <w:vAlign w:val="center"/>
          </w:tcPr>
          <w:p w14:paraId="0F150B24"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1</w:t>
            </w:r>
          </w:p>
        </w:tc>
        <w:tc>
          <w:tcPr>
            <w:tcW w:w="1701" w:type="dxa"/>
            <w:vMerge/>
            <w:vAlign w:val="center"/>
          </w:tcPr>
          <w:p w14:paraId="35592AA9" w14:textId="77777777" w:rsidR="00D2128A" w:rsidRPr="004E2A93" w:rsidRDefault="00D2128A" w:rsidP="00B006DC">
            <w:pPr>
              <w:jc w:val="center"/>
              <w:rPr>
                <w:color w:val="000000"/>
                <w:sz w:val="16"/>
                <w:szCs w:val="16"/>
                <w:lang w:eastAsia="es-BO"/>
              </w:rPr>
            </w:pPr>
          </w:p>
        </w:tc>
      </w:tr>
      <w:tr w:rsidR="00D2128A" w:rsidRPr="004E2A93" w14:paraId="02212D73" w14:textId="77777777" w:rsidTr="00B006DC">
        <w:trPr>
          <w:trHeight w:val="70"/>
          <w:jc w:val="center"/>
        </w:trPr>
        <w:tc>
          <w:tcPr>
            <w:tcW w:w="421" w:type="dxa"/>
            <w:vAlign w:val="center"/>
          </w:tcPr>
          <w:p w14:paraId="30415B7D"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3</w:t>
            </w:r>
          </w:p>
        </w:tc>
        <w:tc>
          <w:tcPr>
            <w:tcW w:w="3402" w:type="dxa"/>
            <w:vAlign w:val="center"/>
          </w:tcPr>
          <w:p w14:paraId="565F8514" w14:textId="77777777" w:rsidR="00D2128A" w:rsidRPr="004E2A93" w:rsidRDefault="00D2128A" w:rsidP="00B006DC">
            <w:pPr>
              <w:spacing w:after="0" w:line="240" w:lineRule="auto"/>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TOPÓGRAFO</w:t>
            </w:r>
          </w:p>
        </w:tc>
        <w:tc>
          <w:tcPr>
            <w:tcW w:w="2409" w:type="dxa"/>
          </w:tcPr>
          <w:p w14:paraId="298132B9"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Pr>
                <w:rFonts w:eastAsia="Times New Roman" w:cs="Times New Roman"/>
                <w:color w:val="000000" w:themeColor="text1"/>
                <w:sz w:val="16"/>
                <w:szCs w:val="16"/>
                <w:shd w:val="clear" w:color="auto" w:fill="FFFFFF"/>
                <w:lang w:val="es-ES" w:eastAsia="es-BO"/>
              </w:rPr>
              <w:t>TÉC. O LIC. EN TOPOGRAFÍA</w:t>
            </w:r>
          </w:p>
        </w:tc>
        <w:tc>
          <w:tcPr>
            <w:tcW w:w="1134" w:type="dxa"/>
            <w:vAlign w:val="center"/>
          </w:tcPr>
          <w:p w14:paraId="5C83B09B"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1</w:t>
            </w:r>
          </w:p>
        </w:tc>
        <w:tc>
          <w:tcPr>
            <w:tcW w:w="1701" w:type="dxa"/>
            <w:vMerge/>
            <w:vAlign w:val="center"/>
          </w:tcPr>
          <w:p w14:paraId="431B1C80" w14:textId="77777777" w:rsidR="00D2128A" w:rsidRPr="004E2A93" w:rsidRDefault="00D2128A" w:rsidP="00B006DC">
            <w:pPr>
              <w:jc w:val="center"/>
              <w:rPr>
                <w:color w:val="000000"/>
                <w:sz w:val="16"/>
                <w:szCs w:val="16"/>
                <w:lang w:eastAsia="es-BO"/>
              </w:rPr>
            </w:pPr>
          </w:p>
        </w:tc>
      </w:tr>
      <w:tr w:rsidR="00D2128A" w:rsidRPr="004E2A93" w14:paraId="19D9F4C9" w14:textId="77777777" w:rsidTr="00B006DC">
        <w:trPr>
          <w:trHeight w:val="203"/>
          <w:jc w:val="center"/>
        </w:trPr>
        <w:tc>
          <w:tcPr>
            <w:tcW w:w="421" w:type="dxa"/>
            <w:vAlign w:val="center"/>
          </w:tcPr>
          <w:p w14:paraId="4DD94B2D"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4</w:t>
            </w:r>
          </w:p>
        </w:tc>
        <w:tc>
          <w:tcPr>
            <w:tcW w:w="3402" w:type="dxa"/>
            <w:vAlign w:val="center"/>
          </w:tcPr>
          <w:p w14:paraId="2425D23F" w14:textId="77777777" w:rsidR="00D2128A" w:rsidRPr="004E2A93" w:rsidRDefault="00D2128A" w:rsidP="00B006DC">
            <w:pPr>
              <w:spacing w:after="0" w:line="240" w:lineRule="auto"/>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ALARIFE</w:t>
            </w:r>
          </w:p>
        </w:tc>
        <w:tc>
          <w:tcPr>
            <w:tcW w:w="2409" w:type="dxa"/>
          </w:tcPr>
          <w:p w14:paraId="59FF7DA6"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Pr>
                <w:rFonts w:eastAsia="Times New Roman" w:cs="Times New Roman"/>
                <w:color w:val="000000" w:themeColor="text1"/>
                <w:sz w:val="16"/>
                <w:szCs w:val="16"/>
                <w:shd w:val="clear" w:color="auto" w:fill="FFFFFF"/>
                <w:lang w:val="es-ES" w:eastAsia="es-BO"/>
              </w:rPr>
              <w:t>-</w:t>
            </w:r>
          </w:p>
        </w:tc>
        <w:tc>
          <w:tcPr>
            <w:tcW w:w="1134" w:type="dxa"/>
            <w:vAlign w:val="center"/>
          </w:tcPr>
          <w:p w14:paraId="39841D13"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1</w:t>
            </w:r>
          </w:p>
        </w:tc>
        <w:tc>
          <w:tcPr>
            <w:tcW w:w="1701" w:type="dxa"/>
            <w:vMerge/>
            <w:vAlign w:val="center"/>
          </w:tcPr>
          <w:p w14:paraId="1C5C3E97" w14:textId="77777777" w:rsidR="00D2128A" w:rsidRPr="004E2A93" w:rsidRDefault="00D2128A" w:rsidP="00B006DC">
            <w:pPr>
              <w:jc w:val="center"/>
              <w:rPr>
                <w:color w:val="000000"/>
                <w:sz w:val="16"/>
                <w:szCs w:val="16"/>
                <w:lang w:eastAsia="es-BO"/>
              </w:rPr>
            </w:pPr>
          </w:p>
        </w:tc>
      </w:tr>
      <w:tr w:rsidR="00D2128A" w:rsidRPr="004E2A93" w14:paraId="15446126" w14:textId="77777777" w:rsidTr="00B006DC">
        <w:trPr>
          <w:trHeight w:val="145"/>
          <w:jc w:val="center"/>
        </w:trPr>
        <w:tc>
          <w:tcPr>
            <w:tcW w:w="421" w:type="dxa"/>
            <w:vAlign w:val="center"/>
          </w:tcPr>
          <w:p w14:paraId="599072E6"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5</w:t>
            </w:r>
          </w:p>
        </w:tc>
        <w:tc>
          <w:tcPr>
            <w:tcW w:w="3402" w:type="dxa"/>
            <w:vAlign w:val="center"/>
          </w:tcPr>
          <w:p w14:paraId="1594BE05" w14:textId="77777777" w:rsidR="00D2128A" w:rsidRPr="004E2A93" w:rsidRDefault="00D2128A" w:rsidP="00B006DC">
            <w:pPr>
              <w:spacing w:after="0" w:line="240" w:lineRule="auto"/>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CAPATAZ</w:t>
            </w:r>
          </w:p>
        </w:tc>
        <w:tc>
          <w:tcPr>
            <w:tcW w:w="2409" w:type="dxa"/>
          </w:tcPr>
          <w:p w14:paraId="064A7ED7"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Pr>
                <w:rFonts w:eastAsia="Times New Roman" w:cs="Times New Roman"/>
                <w:color w:val="000000" w:themeColor="text1"/>
                <w:sz w:val="16"/>
                <w:szCs w:val="16"/>
                <w:shd w:val="clear" w:color="auto" w:fill="FFFFFF"/>
                <w:lang w:val="es-ES" w:eastAsia="es-BO"/>
              </w:rPr>
              <w:t>-</w:t>
            </w:r>
          </w:p>
        </w:tc>
        <w:tc>
          <w:tcPr>
            <w:tcW w:w="1134" w:type="dxa"/>
            <w:vAlign w:val="center"/>
          </w:tcPr>
          <w:p w14:paraId="72F0BA58"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1</w:t>
            </w:r>
          </w:p>
        </w:tc>
        <w:tc>
          <w:tcPr>
            <w:tcW w:w="1701" w:type="dxa"/>
            <w:vMerge w:val="restart"/>
            <w:vAlign w:val="center"/>
          </w:tcPr>
          <w:p w14:paraId="1829C3AC" w14:textId="0B9F893A" w:rsidR="00AA03C7" w:rsidRPr="004E2A93" w:rsidRDefault="00AA03C7" w:rsidP="00B006DC">
            <w:pPr>
              <w:jc w:val="center"/>
              <w:rPr>
                <w:b/>
                <w:color w:val="000000"/>
                <w:sz w:val="16"/>
                <w:szCs w:val="16"/>
                <w:lang w:eastAsia="es-BO"/>
              </w:rPr>
            </w:pPr>
            <w:r>
              <w:rPr>
                <w:b/>
                <w:color w:val="000000"/>
                <w:sz w:val="16"/>
                <w:szCs w:val="16"/>
                <w:lang w:eastAsia="es-BO"/>
              </w:rPr>
              <w:t>POR CADA UNO DE LOS DOS FRENTES SOLICITADO</w:t>
            </w:r>
          </w:p>
        </w:tc>
      </w:tr>
      <w:tr w:rsidR="00D2128A" w:rsidRPr="004E2A93" w14:paraId="35E341D6" w14:textId="77777777" w:rsidTr="00B006DC">
        <w:trPr>
          <w:trHeight w:val="67"/>
          <w:jc w:val="center"/>
        </w:trPr>
        <w:tc>
          <w:tcPr>
            <w:tcW w:w="421" w:type="dxa"/>
            <w:vAlign w:val="center"/>
          </w:tcPr>
          <w:p w14:paraId="7B4FA31A"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6</w:t>
            </w:r>
          </w:p>
        </w:tc>
        <w:tc>
          <w:tcPr>
            <w:tcW w:w="3402" w:type="dxa"/>
            <w:vAlign w:val="center"/>
          </w:tcPr>
          <w:p w14:paraId="39311468" w14:textId="77777777" w:rsidR="00D2128A" w:rsidRPr="004E2A93" w:rsidRDefault="00D2128A" w:rsidP="00B006DC">
            <w:pPr>
              <w:spacing w:after="0" w:line="240" w:lineRule="auto"/>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ALBAÑIL Y/O MAESTRO (VACIADOR)</w:t>
            </w:r>
          </w:p>
        </w:tc>
        <w:tc>
          <w:tcPr>
            <w:tcW w:w="2409" w:type="dxa"/>
          </w:tcPr>
          <w:p w14:paraId="2AE8AC47"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Pr>
                <w:rFonts w:eastAsia="Times New Roman" w:cs="Times New Roman"/>
                <w:color w:val="000000" w:themeColor="text1"/>
                <w:sz w:val="16"/>
                <w:szCs w:val="16"/>
                <w:shd w:val="clear" w:color="auto" w:fill="FFFFFF"/>
                <w:lang w:val="es-ES" w:eastAsia="es-BO"/>
              </w:rPr>
              <w:t>-</w:t>
            </w:r>
          </w:p>
        </w:tc>
        <w:tc>
          <w:tcPr>
            <w:tcW w:w="1134" w:type="dxa"/>
            <w:vAlign w:val="center"/>
          </w:tcPr>
          <w:p w14:paraId="3B25F91C"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1</w:t>
            </w:r>
          </w:p>
        </w:tc>
        <w:tc>
          <w:tcPr>
            <w:tcW w:w="1701" w:type="dxa"/>
            <w:vMerge/>
            <w:vAlign w:val="center"/>
          </w:tcPr>
          <w:p w14:paraId="3AD26E6E" w14:textId="77777777" w:rsidR="00D2128A" w:rsidRPr="004E2A93" w:rsidRDefault="00D2128A" w:rsidP="00B006DC">
            <w:pPr>
              <w:jc w:val="center"/>
              <w:rPr>
                <w:color w:val="000000"/>
                <w:sz w:val="16"/>
                <w:szCs w:val="16"/>
                <w:lang w:eastAsia="es-BO"/>
              </w:rPr>
            </w:pPr>
          </w:p>
        </w:tc>
      </w:tr>
      <w:tr w:rsidR="00D2128A" w:rsidRPr="004E2A93" w14:paraId="68552AB8" w14:textId="77777777" w:rsidTr="00B006DC">
        <w:trPr>
          <w:trHeight w:val="62"/>
          <w:jc w:val="center"/>
        </w:trPr>
        <w:tc>
          <w:tcPr>
            <w:tcW w:w="421" w:type="dxa"/>
            <w:vAlign w:val="center"/>
          </w:tcPr>
          <w:p w14:paraId="6A617A58"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7</w:t>
            </w:r>
          </w:p>
        </w:tc>
        <w:tc>
          <w:tcPr>
            <w:tcW w:w="3402" w:type="dxa"/>
            <w:vAlign w:val="center"/>
          </w:tcPr>
          <w:p w14:paraId="389F6660" w14:textId="77777777" w:rsidR="00D2128A" w:rsidRPr="004E2A93" w:rsidRDefault="00D2128A" w:rsidP="00B006DC">
            <w:pPr>
              <w:spacing w:after="0" w:line="240" w:lineRule="auto"/>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AYUDANTE DE ALBAÑIL</w:t>
            </w:r>
          </w:p>
        </w:tc>
        <w:tc>
          <w:tcPr>
            <w:tcW w:w="2409" w:type="dxa"/>
          </w:tcPr>
          <w:p w14:paraId="562733A3"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Pr>
                <w:rFonts w:eastAsia="Times New Roman" w:cs="Times New Roman"/>
                <w:color w:val="000000" w:themeColor="text1"/>
                <w:sz w:val="16"/>
                <w:szCs w:val="16"/>
                <w:shd w:val="clear" w:color="auto" w:fill="FFFFFF"/>
                <w:lang w:val="es-ES" w:eastAsia="es-BO"/>
              </w:rPr>
              <w:t>-</w:t>
            </w:r>
          </w:p>
        </w:tc>
        <w:tc>
          <w:tcPr>
            <w:tcW w:w="1134" w:type="dxa"/>
            <w:vAlign w:val="center"/>
          </w:tcPr>
          <w:p w14:paraId="38F4C7FC"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1</w:t>
            </w:r>
          </w:p>
        </w:tc>
        <w:tc>
          <w:tcPr>
            <w:tcW w:w="1701" w:type="dxa"/>
            <w:vMerge/>
            <w:vAlign w:val="center"/>
          </w:tcPr>
          <w:p w14:paraId="21A8EB3C" w14:textId="77777777" w:rsidR="00D2128A" w:rsidRPr="004E2A93" w:rsidRDefault="00D2128A" w:rsidP="00B006DC">
            <w:pPr>
              <w:jc w:val="center"/>
              <w:rPr>
                <w:color w:val="000000"/>
                <w:sz w:val="16"/>
                <w:szCs w:val="16"/>
                <w:lang w:eastAsia="es-BO"/>
              </w:rPr>
            </w:pPr>
          </w:p>
        </w:tc>
      </w:tr>
      <w:tr w:rsidR="00D2128A" w:rsidRPr="004E2A93" w14:paraId="6D55759A" w14:textId="77777777" w:rsidTr="00B006DC">
        <w:trPr>
          <w:trHeight w:val="73"/>
          <w:jc w:val="center"/>
        </w:trPr>
        <w:tc>
          <w:tcPr>
            <w:tcW w:w="421" w:type="dxa"/>
            <w:vAlign w:val="center"/>
          </w:tcPr>
          <w:p w14:paraId="2654D174"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8</w:t>
            </w:r>
          </w:p>
        </w:tc>
        <w:tc>
          <w:tcPr>
            <w:tcW w:w="3402" w:type="dxa"/>
            <w:vAlign w:val="center"/>
          </w:tcPr>
          <w:p w14:paraId="1EF4053E" w14:textId="77777777" w:rsidR="00D2128A" w:rsidRPr="004E2A93" w:rsidRDefault="00D2128A" w:rsidP="00B006DC">
            <w:pPr>
              <w:spacing w:after="0" w:line="240" w:lineRule="auto"/>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CUADRILLA DE EXCAVADORES</w:t>
            </w:r>
          </w:p>
        </w:tc>
        <w:tc>
          <w:tcPr>
            <w:tcW w:w="2409" w:type="dxa"/>
          </w:tcPr>
          <w:p w14:paraId="1279D48C" w14:textId="77777777" w:rsidR="00D2128A"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Pr>
                <w:rFonts w:eastAsia="Times New Roman" w:cs="Times New Roman"/>
                <w:color w:val="000000" w:themeColor="text1"/>
                <w:sz w:val="16"/>
                <w:szCs w:val="16"/>
                <w:shd w:val="clear" w:color="auto" w:fill="FFFFFF"/>
                <w:lang w:val="es-ES" w:eastAsia="es-BO"/>
              </w:rPr>
              <w:t>-</w:t>
            </w:r>
          </w:p>
        </w:tc>
        <w:tc>
          <w:tcPr>
            <w:tcW w:w="1134" w:type="dxa"/>
            <w:vAlign w:val="center"/>
          </w:tcPr>
          <w:p w14:paraId="66DBBB1A"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Pr>
                <w:rFonts w:eastAsia="Times New Roman" w:cs="Times New Roman"/>
                <w:color w:val="000000" w:themeColor="text1"/>
                <w:sz w:val="16"/>
                <w:szCs w:val="16"/>
                <w:shd w:val="clear" w:color="auto" w:fill="FFFFFF"/>
                <w:lang w:val="es-ES" w:eastAsia="es-BO"/>
              </w:rPr>
              <w:t>20</w:t>
            </w:r>
          </w:p>
        </w:tc>
        <w:tc>
          <w:tcPr>
            <w:tcW w:w="1701" w:type="dxa"/>
            <w:vMerge/>
            <w:vAlign w:val="center"/>
          </w:tcPr>
          <w:p w14:paraId="16A5AFC9" w14:textId="77777777" w:rsidR="00D2128A" w:rsidRPr="004E2A93" w:rsidRDefault="00D2128A" w:rsidP="00B006DC">
            <w:pPr>
              <w:jc w:val="center"/>
              <w:rPr>
                <w:color w:val="000000"/>
                <w:sz w:val="16"/>
                <w:szCs w:val="16"/>
                <w:lang w:eastAsia="es-BO"/>
              </w:rPr>
            </w:pPr>
          </w:p>
        </w:tc>
      </w:tr>
      <w:tr w:rsidR="00D2128A" w:rsidRPr="004E2A93" w14:paraId="4052E568" w14:textId="77777777" w:rsidTr="00B006DC">
        <w:trPr>
          <w:trHeight w:val="210"/>
          <w:jc w:val="center"/>
        </w:trPr>
        <w:tc>
          <w:tcPr>
            <w:tcW w:w="421" w:type="dxa"/>
            <w:vAlign w:val="center"/>
          </w:tcPr>
          <w:p w14:paraId="028D8F02"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9</w:t>
            </w:r>
          </w:p>
        </w:tc>
        <w:tc>
          <w:tcPr>
            <w:tcW w:w="3402" w:type="dxa"/>
            <w:vAlign w:val="center"/>
          </w:tcPr>
          <w:p w14:paraId="0BB3EF29" w14:textId="77777777" w:rsidR="00D2128A" w:rsidRPr="004E2A93" w:rsidRDefault="00D2128A" w:rsidP="00B006DC">
            <w:pPr>
              <w:spacing w:after="0" w:line="240" w:lineRule="auto"/>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OPERADOR DE CORTADORA DE DISCO/AMOLADORA</w:t>
            </w:r>
          </w:p>
        </w:tc>
        <w:tc>
          <w:tcPr>
            <w:tcW w:w="2409" w:type="dxa"/>
          </w:tcPr>
          <w:p w14:paraId="10EAAA8D"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Pr>
                <w:rFonts w:eastAsia="Times New Roman" w:cs="Times New Roman"/>
                <w:color w:val="000000" w:themeColor="text1"/>
                <w:sz w:val="16"/>
                <w:szCs w:val="16"/>
                <w:shd w:val="clear" w:color="auto" w:fill="FFFFFF"/>
                <w:lang w:val="es-ES" w:eastAsia="es-BO"/>
              </w:rPr>
              <w:t>-</w:t>
            </w:r>
          </w:p>
        </w:tc>
        <w:tc>
          <w:tcPr>
            <w:tcW w:w="1134" w:type="dxa"/>
            <w:vAlign w:val="center"/>
          </w:tcPr>
          <w:p w14:paraId="159DA59A"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1</w:t>
            </w:r>
          </w:p>
        </w:tc>
        <w:tc>
          <w:tcPr>
            <w:tcW w:w="1701" w:type="dxa"/>
            <w:vMerge/>
            <w:vAlign w:val="center"/>
          </w:tcPr>
          <w:p w14:paraId="5BE6CCFD" w14:textId="77777777" w:rsidR="00D2128A" w:rsidRPr="004E2A93" w:rsidRDefault="00D2128A" w:rsidP="00B006DC">
            <w:pPr>
              <w:jc w:val="center"/>
              <w:rPr>
                <w:color w:val="000000"/>
                <w:sz w:val="16"/>
                <w:szCs w:val="16"/>
                <w:lang w:eastAsia="es-BO"/>
              </w:rPr>
            </w:pPr>
          </w:p>
        </w:tc>
      </w:tr>
      <w:tr w:rsidR="00D2128A" w:rsidRPr="004E2A93" w14:paraId="7948AF1B" w14:textId="77777777" w:rsidTr="00B006DC">
        <w:trPr>
          <w:trHeight w:val="80"/>
          <w:jc w:val="center"/>
        </w:trPr>
        <w:tc>
          <w:tcPr>
            <w:tcW w:w="421" w:type="dxa"/>
            <w:vAlign w:val="center"/>
          </w:tcPr>
          <w:p w14:paraId="4737A0B2"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10</w:t>
            </w:r>
          </w:p>
        </w:tc>
        <w:tc>
          <w:tcPr>
            <w:tcW w:w="3402" w:type="dxa"/>
            <w:vAlign w:val="center"/>
          </w:tcPr>
          <w:p w14:paraId="3C1CA54E" w14:textId="77777777" w:rsidR="00D2128A" w:rsidRPr="004E2A93" w:rsidRDefault="00D2128A" w:rsidP="00B006DC">
            <w:pPr>
              <w:spacing w:after="0" w:line="240" w:lineRule="auto"/>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OPERADOR DE MARTILLO ELÉCTRICO/NEUMÁTICO</w:t>
            </w:r>
          </w:p>
        </w:tc>
        <w:tc>
          <w:tcPr>
            <w:tcW w:w="2409" w:type="dxa"/>
          </w:tcPr>
          <w:p w14:paraId="31FE769B"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Pr>
                <w:rFonts w:eastAsia="Times New Roman" w:cs="Times New Roman"/>
                <w:color w:val="000000" w:themeColor="text1"/>
                <w:sz w:val="16"/>
                <w:szCs w:val="16"/>
                <w:shd w:val="clear" w:color="auto" w:fill="FFFFFF"/>
                <w:lang w:val="es-ES" w:eastAsia="es-BO"/>
              </w:rPr>
              <w:t>-</w:t>
            </w:r>
          </w:p>
        </w:tc>
        <w:tc>
          <w:tcPr>
            <w:tcW w:w="1134" w:type="dxa"/>
            <w:vAlign w:val="center"/>
          </w:tcPr>
          <w:p w14:paraId="0A18E6E9"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1</w:t>
            </w:r>
          </w:p>
        </w:tc>
        <w:tc>
          <w:tcPr>
            <w:tcW w:w="1701" w:type="dxa"/>
            <w:vMerge/>
            <w:vAlign w:val="center"/>
          </w:tcPr>
          <w:p w14:paraId="785F40DF" w14:textId="77777777" w:rsidR="00D2128A" w:rsidRPr="004E2A93" w:rsidRDefault="00D2128A" w:rsidP="00B006DC">
            <w:pPr>
              <w:jc w:val="center"/>
              <w:rPr>
                <w:color w:val="000000"/>
                <w:sz w:val="16"/>
                <w:szCs w:val="16"/>
                <w:lang w:eastAsia="es-BO"/>
              </w:rPr>
            </w:pPr>
          </w:p>
        </w:tc>
      </w:tr>
      <w:tr w:rsidR="00D2128A" w:rsidRPr="004E2A93" w14:paraId="176C4D05" w14:textId="77777777" w:rsidTr="00B006DC">
        <w:trPr>
          <w:trHeight w:val="70"/>
          <w:jc w:val="center"/>
        </w:trPr>
        <w:tc>
          <w:tcPr>
            <w:tcW w:w="421" w:type="dxa"/>
            <w:vAlign w:val="center"/>
          </w:tcPr>
          <w:p w14:paraId="7472A800"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11</w:t>
            </w:r>
          </w:p>
        </w:tc>
        <w:tc>
          <w:tcPr>
            <w:tcW w:w="3402" w:type="dxa"/>
            <w:vAlign w:val="center"/>
          </w:tcPr>
          <w:p w14:paraId="6DA3F851" w14:textId="77777777" w:rsidR="00D2128A" w:rsidRPr="004E2A93" w:rsidRDefault="00D2128A" w:rsidP="00B006DC">
            <w:pPr>
              <w:spacing w:after="0" w:line="240" w:lineRule="auto"/>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OPERADOR DE COMPACTADORA</w:t>
            </w:r>
          </w:p>
        </w:tc>
        <w:tc>
          <w:tcPr>
            <w:tcW w:w="2409" w:type="dxa"/>
          </w:tcPr>
          <w:p w14:paraId="467A200E"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Pr>
                <w:rFonts w:eastAsia="Times New Roman" w:cs="Times New Roman"/>
                <w:color w:val="000000" w:themeColor="text1"/>
                <w:sz w:val="16"/>
                <w:szCs w:val="16"/>
                <w:shd w:val="clear" w:color="auto" w:fill="FFFFFF"/>
                <w:lang w:val="es-ES" w:eastAsia="es-BO"/>
              </w:rPr>
              <w:t>-</w:t>
            </w:r>
          </w:p>
        </w:tc>
        <w:tc>
          <w:tcPr>
            <w:tcW w:w="1134" w:type="dxa"/>
            <w:vAlign w:val="center"/>
          </w:tcPr>
          <w:p w14:paraId="562C90D3" w14:textId="77777777" w:rsidR="00D2128A" w:rsidRPr="004E2A93" w:rsidRDefault="00D2128A" w:rsidP="00B006DC">
            <w:pPr>
              <w:spacing w:after="0" w:line="240" w:lineRule="auto"/>
              <w:jc w:val="center"/>
              <w:rPr>
                <w:rFonts w:eastAsia="Times New Roman" w:cs="Times New Roman"/>
                <w:color w:val="000000" w:themeColor="text1"/>
                <w:sz w:val="16"/>
                <w:szCs w:val="16"/>
                <w:shd w:val="clear" w:color="auto" w:fill="FFFFFF"/>
                <w:lang w:val="es-ES" w:eastAsia="es-BO"/>
              </w:rPr>
            </w:pPr>
            <w:r w:rsidRPr="004E2A93">
              <w:rPr>
                <w:rFonts w:eastAsia="Times New Roman" w:cs="Times New Roman"/>
                <w:color w:val="000000" w:themeColor="text1"/>
                <w:sz w:val="16"/>
                <w:szCs w:val="16"/>
                <w:shd w:val="clear" w:color="auto" w:fill="FFFFFF"/>
                <w:lang w:val="es-ES" w:eastAsia="es-BO"/>
              </w:rPr>
              <w:t>1</w:t>
            </w:r>
          </w:p>
        </w:tc>
        <w:tc>
          <w:tcPr>
            <w:tcW w:w="1701" w:type="dxa"/>
            <w:vMerge/>
            <w:vAlign w:val="center"/>
          </w:tcPr>
          <w:p w14:paraId="06BCE365" w14:textId="77777777" w:rsidR="00D2128A" w:rsidRPr="004E2A93" w:rsidRDefault="00D2128A" w:rsidP="00B006DC">
            <w:pPr>
              <w:jc w:val="center"/>
              <w:rPr>
                <w:color w:val="000000"/>
                <w:sz w:val="16"/>
                <w:szCs w:val="16"/>
                <w:lang w:eastAsia="es-BO"/>
              </w:rPr>
            </w:pPr>
          </w:p>
        </w:tc>
      </w:tr>
    </w:tbl>
    <w:p w14:paraId="30D37C8E" w14:textId="77777777" w:rsidR="00D2128A" w:rsidRDefault="00D2128A" w:rsidP="00D2128A">
      <w:pPr>
        <w:jc w:val="center"/>
        <w:rPr>
          <w:color w:val="000000"/>
          <w:sz w:val="16"/>
          <w:szCs w:val="16"/>
          <w:lang w:eastAsia="es-BO"/>
        </w:rPr>
      </w:pPr>
    </w:p>
    <w:p w14:paraId="2C8E1CEA" w14:textId="3218070D" w:rsidR="009E5849" w:rsidRPr="0057778D" w:rsidRDefault="004E2A93" w:rsidP="004E2A93">
      <w:pPr>
        <w:rPr>
          <w:rFonts w:cstheme="minorHAnsi"/>
          <w:szCs w:val="18"/>
        </w:rPr>
      </w:pPr>
      <w:r w:rsidRPr="0057778D">
        <w:rPr>
          <w:rFonts w:cstheme="minorHAnsi"/>
          <w:szCs w:val="18"/>
        </w:rPr>
        <w:t xml:space="preserve">El CONTRATISTA deberá emplear el personal técnico mínimo mencionado en su propuesta, para llevar a cabo las funciones especificadas. Si el SUPERVISOR solicita </w:t>
      </w:r>
      <w:proofErr w:type="spellStart"/>
      <w:r w:rsidRPr="0057778D">
        <w:rPr>
          <w:rFonts w:cstheme="minorHAnsi"/>
          <w:szCs w:val="18"/>
        </w:rPr>
        <w:t>él</w:t>
      </w:r>
      <w:proofErr w:type="spellEnd"/>
      <w:r w:rsidRPr="0057778D">
        <w:rPr>
          <w:rFonts w:cstheme="minorHAnsi"/>
          <w:szCs w:val="18"/>
        </w:rPr>
        <w:t xml:space="preserve"> </w:t>
      </w:r>
      <w:r w:rsidR="00BF0E1A">
        <w:rPr>
          <w:rFonts w:cstheme="minorHAnsi"/>
          <w:szCs w:val="18"/>
        </w:rPr>
        <w:t>retiro</w:t>
      </w:r>
      <w:r w:rsidRPr="0057778D">
        <w:rPr>
          <w:rFonts w:cstheme="minorHAnsi"/>
          <w:szCs w:val="18"/>
        </w:rPr>
        <w:t xml:space="preserve"> de un miembro del personal o integrante de la fuerza laboral del CONTRATISTA, indicando las causas que motivan el pedido, el CONTRATISTA se ocupará de que dicha persona se retire de la Obra dentro de siete días y no tenga ninguna otra participación en los trabajos relacionados con el contrato. </w:t>
      </w:r>
    </w:p>
    <w:p w14:paraId="31190A2C" w14:textId="7E6E160B" w:rsidR="004E2A93" w:rsidRPr="0057778D" w:rsidRDefault="00E3258B" w:rsidP="00E3258B">
      <w:pPr>
        <w:pStyle w:val="Ttulo1"/>
        <w:rPr>
          <w:rFonts w:ascii="Century Gothic" w:hAnsi="Century Gothic"/>
          <w:sz w:val="20"/>
          <w:szCs w:val="20"/>
        </w:rPr>
      </w:pPr>
      <w:bookmarkStart w:id="183" w:name="_Toc444784144"/>
      <w:bookmarkStart w:id="184" w:name="_Toc444784386"/>
      <w:bookmarkStart w:id="185" w:name="_Toc444791345"/>
      <w:bookmarkStart w:id="186" w:name="_Toc444797743"/>
      <w:bookmarkStart w:id="187" w:name="_Toc444798881"/>
      <w:bookmarkStart w:id="188" w:name="_Toc445144677"/>
      <w:bookmarkStart w:id="189" w:name="_Toc445152210"/>
      <w:bookmarkStart w:id="190" w:name="_Toc445232382"/>
      <w:bookmarkStart w:id="191" w:name="_Toc445232400"/>
      <w:bookmarkStart w:id="192" w:name="_Toc445319567"/>
      <w:bookmarkStart w:id="193" w:name="_Toc445450350"/>
      <w:bookmarkStart w:id="194" w:name="_Toc445453269"/>
      <w:bookmarkStart w:id="195" w:name="_Toc445461666"/>
      <w:bookmarkStart w:id="196" w:name="_Toc445461821"/>
      <w:r>
        <w:rPr>
          <w:rFonts w:ascii="Century Gothic" w:hAnsi="Century Gothic"/>
          <w:sz w:val="20"/>
          <w:szCs w:val="20"/>
        </w:rPr>
        <w:lastRenderedPageBreak/>
        <w:t xml:space="preserve">B. </w:t>
      </w:r>
      <w:r w:rsidR="006E3E3A" w:rsidRPr="0057778D">
        <w:rPr>
          <w:rFonts w:ascii="Century Gothic" w:hAnsi="Century Gothic"/>
          <w:sz w:val="20"/>
          <w:szCs w:val="20"/>
        </w:rPr>
        <w:t>CONDICIONES REQUERIDAS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65A8630C" w14:textId="0B13C46C" w:rsidR="00735CE0" w:rsidRPr="0057778D" w:rsidRDefault="00735CE0" w:rsidP="00DF6472">
      <w:pPr>
        <w:pStyle w:val="Ttulo2"/>
        <w:ind w:firstLine="360"/>
        <w:rPr>
          <w:color w:val="000000" w:themeColor="text1"/>
          <w:szCs w:val="20"/>
        </w:rPr>
      </w:pPr>
      <w:bookmarkStart w:id="197" w:name="_Toc444784145"/>
      <w:bookmarkStart w:id="198" w:name="_Toc444784387"/>
      <w:bookmarkStart w:id="199" w:name="_Toc444791346"/>
      <w:bookmarkStart w:id="200" w:name="_Toc444797744"/>
      <w:bookmarkStart w:id="201" w:name="_Toc444798882"/>
      <w:bookmarkStart w:id="202" w:name="_Toc445144678"/>
      <w:bookmarkStart w:id="203" w:name="_Toc445152211"/>
      <w:bookmarkStart w:id="204" w:name="_Toc445232401"/>
      <w:bookmarkStart w:id="205" w:name="_Toc445319568"/>
      <w:bookmarkStart w:id="206" w:name="_Toc445453270"/>
      <w:bookmarkStart w:id="207" w:name="_Toc445461667"/>
      <w:bookmarkStart w:id="208" w:name="_Toc445461822"/>
      <w:r w:rsidRPr="0057778D">
        <w:rPr>
          <w:color w:val="000000" w:themeColor="text1"/>
          <w:szCs w:val="20"/>
        </w:rPr>
        <w:t xml:space="preserve">B.1. </w:t>
      </w:r>
      <w:r w:rsidRPr="0057778D">
        <w:rPr>
          <w:szCs w:val="20"/>
        </w:rPr>
        <w:t xml:space="preserve">PLAZO DE </w:t>
      </w:r>
      <w:r w:rsidR="00BF0E1A" w:rsidRPr="0057778D">
        <w:rPr>
          <w:szCs w:val="20"/>
        </w:rPr>
        <w:t>EJECUCIÓN</w:t>
      </w:r>
      <w:r w:rsidRPr="0057778D">
        <w:rPr>
          <w:szCs w:val="20"/>
        </w:rPr>
        <w:t xml:space="preserve"> DE LA OBRA</w:t>
      </w:r>
      <w:bookmarkEnd w:id="197"/>
      <w:bookmarkEnd w:id="198"/>
      <w:bookmarkEnd w:id="199"/>
      <w:bookmarkEnd w:id="200"/>
      <w:bookmarkEnd w:id="201"/>
      <w:bookmarkEnd w:id="202"/>
      <w:bookmarkEnd w:id="203"/>
      <w:bookmarkEnd w:id="204"/>
      <w:bookmarkEnd w:id="205"/>
      <w:bookmarkEnd w:id="206"/>
      <w:bookmarkEnd w:id="207"/>
      <w:bookmarkEnd w:id="208"/>
      <w:r w:rsidRPr="0057778D">
        <w:rPr>
          <w:szCs w:val="20"/>
        </w:rPr>
        <w:t xml:space="preserve"> </w:t>
      </w:r>
    </w:p>
    <w:p w14:paraId="2AE7E9C4" w14:textId="0682FA3A" w:rsidR="006D5DBD" w:rsidRDefault="006D5DBD" w:rsidP="001065BB">
      <w:pPr>
        <w:rPr>
          <w:rFonts w:eastAsiaTheme="minorHAnsi" w:cstheme="minorHAnsi"/>
          <w:color w:val="000000"/>
          <w:szCs w:val="18"/>
        </w:rPr>
      </w:pPr>
      <w:r w:rsidRPr="0057778D">
        <w:rPr>
          <w:rFonts w:eastAsiaTheme="minorHAnsi" w:cstheme="minorHAnsi"/>
          <w:color w:val="000000"/>
          <w:szCs w:val="18"/>
        </w:rPr>
        <w:t xml:space="preserve">El plazo de </w:t>
      </w:r>
      <w:r w:rsidR="00342E93" w:rsidRPr="0057778D">
        <w:rPr>
          <w:rFonts w:eastAsiaTheme="minorHAnsi" w:cstheme="minorHAnsi"/>
          <w:color w:val="000000"/>
          <w:szCs w:val="18"/>
        </w:rPr>
        <w:t xml:space="preserve">ejecución </w:t>
      </w:r>
      <w:r w:rsidR="00CB4470" w:rsidRPr="0057778D">
        <w:rPr>
          <w:rFonts w:eastAsiaTheme="minorHAnsi" w:cstheme="minorHAnsi"/>
          <w:color w:val="000000"/>
          <w:szCs w:val="18"/>
        </w:rPr>
        <w:t>se encuentra descrito en el siguiente cuadro</w:t>
      </w:r>
      <w:r w:rsidRPr="0057778D">
        <w:rPr>
          <w:rFonts w:eastAsiaTheme="minorHAnsi" w:cstheme="minorHAnsi"/>
          <w:color w:val="000000"/>
          <w:szCs w:val="18"/>
        </w:rPr>
        <w:t>, de acuerdo al tiempo establecido en días calendario; computables a partir de la emisión de la Orden de Proceder</w:t>
      </w:r>
      <w:r w:rsidR="00DF6472" w:rsidRPr="0057778D">
        <w:rPr>
          <w:rFonts w:eastAsiaTheme="minorHAnsi" w:cstheme="minorHAnsi"/>
          <w:color w:val="000000"/>
          <w:szCs w:val="18"/>
        </w:rPr>
        <w:t xml:space="preserve"> emitido por el Fiscal de Obra</w:t>
      </w:r>
      <w:r w:rsidRPr="0057778D">
        <w:rPr>
          <w:rFonts w:eastAsiaTheme="minorHAnsi" w:cstheme="minorHAnsi"/>
          <w:color w:val="000000"/>
          <w:szCs w:val="18"/>
        </w:rPr>
        <w:t>.</w:t>
      </w:r>
    </w:p>
    <w:tbl>
      <w:tblPr>
        <w:tblW w:w="36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8"/>
        <w:gridCol w:w="2389"/>
      </w:tblGrid>
      <w:tr w:rsidR="006D5DBD" w:rsidRPr="00AB5B76" w14:paraId="657DF97F" w14:textId="77777777" w:rsidTr="002401A0">
        <w:trPr>
          <w:trHeight w:val="189"/>
          <w:jc w:val="center"/>
        </w:trPr>
        <w:tc>
          <w:tcPr>
            <w:tcW w:w="3173" w:type="pct"/>
            <w:shd w:val="clear" w:color="auto" w:fill="1F4E79" w:themeFill="accent1" w:themeFillShade="80"/>
            <w:vAlign w:val="center"/>
          </w:tcPr>
          <w:p w14:paraId="77DA0D00" w14:textId="262A5C48" w:rsidR="006D5DBD" w:rsidRPr="00A76706" w:rsidRDefault="006D5DBD" w:rsidP="00DF6472">
            <w:pPr>
              <w:spacing w:after="0" w:line="240" w:lineRule="auto"/>
              <w:jc w:val="center"/>
              <w:rPr>
                <w:rFonts w:cstheme="minorHAnsi"/>
                <w:b/>
                <w:color w:val="FFFFFF" w:themeColor="background1"/>
                <w:szCs w:val="18"/>
              </w:rPr>
            </w:pPr>
            <w:r w:rsidRPr="00A76706">
              <w:rPr>
                <w:rFonts w:cstheme="minorHAnsi"/>
                <w:b/>
                <w:color w:val="FFFFFF" w:themeColor="background1"/>
                <w:szCs w:val="18"/>
              </w:rPr>
              <w:t>NOMBRE/DIST</w:t>
            </w:r>
            <w:r w:rsidR="00480F31" w:rsidRPr="00A76706">
              <w:rPr>
                <w:rFonts w:cstheme="minorHAnsi"/>
                <w:b/>
                <w:color w:val="FFFFFF" w:themeColor="background1"/>
                <w:szCs w:val="18"/>
              </w:rPr>
              <w:t>RITO/DESCRIPCIÓN</w:t>
            </w:r>
          </w:p>
        </w:tc>
        <w:tc>
          <w:tcPr>
            <w:tcW w:w="1827" w:type="pct"/>
            <w:shd w:val="clear" w:color="auto" w:fill="1F4E79" w:themeFill="accent1" w:themeFillShade="80"/>
            <w:vAlign w:val="center"/>
          </w:tcPr>
          <w:p w14:paraId="03319E88" w14:textId="3D26588C" w:rsidR="006D5DBD" w:rsidRPr="00A76706" w:rsidRDefault="006D5DBD" w:rsidP="00DF6472">
            <w:pPr>
              <w:spacing w:after="0" w:line="240" w:lineRule="auto"/>
              <w:jc w:val="center"/>
              <w:rPr>
                <w:rFonts w:cstheme="minorHAnsi"/>
                <w:b/>
                <w:color w:val="FFFFFF" w:themeColor="background1"/>
                <w:szCs w:val="18"/>
              </w:rPr>
            </w:pPr>
            <w:r w:rsidRPr="00A76706">
              <w:rPr>
                <w:rFonts w:cstheme="minorHAnsi"/>
                <w:b/>
                <w:color w:val="FFFFFF" w:themeColor="background1"/>
                <w:szCs w:val="18"/>
              </w:rPr>
              <w:t xml:space="preserve">PLAZO DE </w:t>
            </w:r>
            <w:r w:rsidR="00342E93" w:rsidRPr="00A76706">
              <w:rPr>
                <w:rFonts w:cstheme="minorHAnsi"/>
                <w:b/>
                <w:color w:val="FFFFFF" w:themeColor="background1"/>
                <w:szCs w:val="18"/>
              </w:rPr>
              <w:t>EJE</w:t>
            </w:r>
            <w:r w:rsidR="00E5517B" w:rsidRPr="00A76706">
              <w:rPr>
                <w:rFonts w:cstheme="minorHAnsi"/>
                <w:b/>
                <w:color w:val="FFFFFF" w:themeColor="background1"/>
                <w:szCs w:val="18"/>
              </w:rPr>
              <w:t>CUCIÓ</w:t>
            </w:r>
            <w:r w:rsidR="00342E93" w:rsidRPr="00A76706">
              <w:rPr>
                <w:rFonts w:cstheme="minorHAnsi"/>
                <w:b/>
                <w:color w:val="FFFFFF" w:themeColor="background1"/>
                <w:szCs w:val="18"/>
              </w:rPr>
              <w:t>N</w:t>
            </w:r>
          </w:p>
          <w:p w14:paraId="219B7FAE" w14:textId="77777777" w:rsidR="006D5DBD" w:rsidRPr="00A76706" w:rsidRDefault="006D5DBD" w:rsidP="00DF6472">
            <w:pPr>
              <w:spacing w:after="0" w:line="240" w:lineRule="auto"/>
              <w:jc w:val="center"/>
              <w:rPr>
                <w:rFonts w:cstheme="minorHAnsi"/>
                <w:b/>
                <w:color w:val="FFFFFF" w:themeColor="background1"/>
                <w:szCs w:val="18"/>
              </w:rPr>
            </w:pPr>
            <w:r w:rsidRPr="00A76706">
              <w:rPr>
                <w:rFonts w:cstheme="minorHAnsi"/>
                <w:b/>
                <w:color w:val="FFFFFF" w:themeColor="background1"/>
                <w:szCs w:val="18"/>
              </w:rPr>
              <w:t>[Días Calendario]</w:t>
            </w:r>
          </w:p>
        </w:tc>
      </w:tr>
      <w:tr w:rsidR="006D5DBD" w:rsidRPr="00AB5B76" w14:paraId="029B6342" w14:textId="77777777" w:rsidTr="002401A0">
        <w:trPr>
          <w:trHeight w:val="944"/>
          <w:jc w:val="center"/>
        </w:trPr>
        <w:tc>
          <w:tcPr>
            <w:tcW w:w="3173" w:type="pct"/>
            <w:shd w:val="clear" w:color="auto" w:fill="FFFFFF" w:themeFill="background1"/>
            <w:vAlign w:val="center"/>
          </w:tcPr>
          <w:p w14:paraId="2CD97253" w14:textId="7F6CB508" w:rsidR="006D5DBD" w:rsidRPr="00DF6472" w:rsidRDefault="00234C7D" w:rsidP="00D2128A">
            <w:pPr>
              <w:spacing w:after="0" w:line="240" w:lineRule="auto"/>
              <w:jc w:val="center"/>
              <w:rPr>
                <w:color w:val="000000"/>
                <w:sz w:val="16"/>
                <w:szCs w:val="16"/>
                <w:lang w:eastAsia="es-BO"/>
              </w:rPr>
            </w:pPr>
            <w:r w:rsidRPr="00234C7D">
              <w:rPr>
                <w:color w:val="000000"/>
                <w:sz w:val="16"/>
                <w:szCs w:val="16"/>
                <w:lang w:eastAsia="es-BO"/>
              </w:rPr>
              <w:t xml:space="preserve">OBRAS CIVILES </w:t>
            </w:r>
            <w:r w:rsidR="004B3A79" w:rsidRPr="00234C7D">
              <w:rPr>
                <w:color w:val="000000"/>
                <w:sz w:val="16"/>
                <w:szCs w:val="16"/>
                <w:lang w:eastAsia="es-BO"/>
              </w:rPr>
              <w:t>CONSTRUCCIÓN</w:t>
            </w:r>
            <w:r w:rsidRPr="00234C7D">
              <w:rPr>
                <w:color w:val="000000"/>
                <w:sz w:val="16"/>
                <w:szCs w:val="16"/>
                <w:lang w:eastAsia="es-BO"/>
              </w:rPr>
              <w:t xml:space="preserve"> DE RED SECUNDARIA  URBANIZACI</w:t>
            </w:r>
            <w:r w:rsidR="004B3A79">
              <w:rPr>
                <w:color w:val="000000"/>
                <w:sz w:val="16"/>
                <w:szCs w:val="16"/>
                <w:lang w:eastAsia="es-BO"/>
              </w:rPr>
              <w:t>ÓN</w:t>
            </w:r>
            <w:r w:rsidRPr="00234C7D">
              <w:rPr>
                <w:color w:val="000000"/>
                <w:sz w:val="16"/>
                <w:szCs w:val="16"/>
                <w:lang w:eastAsia="es-BO"/>
              </w:rPr>
              <w:t xml:space="preserve"> TILATA U.V.</w:t>
            </w:r>
            <w:r w:rsidR="004B3A79">
              <w:rPr>
                <w:color w:val="000000"/>
                <w:sz w:val="16"/>
                <w:szCs w:val="16"/>
                <w:lang w:eastAsia="es-BO"/>
              </w:rPr>
              <w:t xml:space="preserve"> </w:t>
            </w:r>
            <w:r w:rsidRPr="00234C7D">
              <w:rPr>
                <w:color w:val="000000"/>
                <w:sz w:val="16"/>
                <w:szCs w:val="16"/>
                <w:lang w:eastAsia="es-BO"/>
              </w:rPr>
              <w:t>"D", DISTRITO 7</w:t>
            </w:r>
            <w:r w:rsidR="004B3A79">
              <w:rPr>
                <w:color w:val="000000"/>
                <w:sz w:val="16"/>
                <w:szCs w:val="16"/>
                <w:lang w:eastAsia="es-BO"/>
              </w:rPr>
              <w:t xml:space="preserve"> </w:t>
            </w:r>
            <w:r w:rsidRPr="00234C7D">
              <w:rPr>
                <w:color w:val="000000"/>
                <w:sz w:val="16"/>
                <w:szCs w:val="16"/>
                <w:lang w:eastAsia="es-BO"/>
              </w:rPr>
              <w:t>- VIACHA</w:t>
            </w:r>
          </w:p>
        </w:tc>
        <w:tc>
          <w:tcPr>
            <w:tcW w:w="1827" w:type="pct"/>
            <w:vAlign w:val="center"/>
          </w:tcPr>
          <w:p w14:paraId="2D03B74A" w14:textId="50D75538" w:rsidR="004B3A79" w:rsidRPr="00DF6472" w:rsidRDefault="004B3A79" w:rsidP="004B3A79">
            <w:pPr>
              <w:spacing w:after="0" w:line="240" w:lineRule="auto"/>
              <w:jc w:val="center"/>
              <w:rPr>
                <w:color w:val="000000"/>
                <w:sz w:val="16"/>
                <w:szCs w:val="16"/>
                <w:lang w:eastAsia="es-BO"/>
              </w:rPr>
            </w:pPr>
            <w:r>
              <w:rPr>
                <w:color w:val="000000"/>
                <w:sz w:val="16"/>
                <w:szCs w:val="16"/>
                <w:lang w:eastAsia="es-BO"/>
              </w:rPr>
              <w:t>32</w:t>
            </w:r>
          </w:p>
        </w:tc>
      </w:tr>
    </w:tbl>
    <w:p w14:paraId="1E3B987F" w14:textId="26060AC1" w:rsidR="006D5DBD" w:rsidRPr="00AB5B76" w:rsidRDefault="006D5DBD" w:rsidP="00906264">
      <w:pPr>
        <w:autoSpaceDE w:val="0"/>
        <w:autoSpaceDN w:val="0"/>
        <w:adjustRightInd w:val="0"/>
        <w:spacing w:after="0"/>
        <w:rPr>
          <w:rFonts w:eastAsiaTheme="minorHAnsi" w:cstheme="minorHAnsi"/>
          <w:color w:val="000000"/>
          <w:sz w:val="20"/>
        </w:rPr>
      </w:pPr>
    </w:p>
    <w:p w14:paraId="502A8E4E" w14:textId="4EC051DA" w:rsidR="00CB4470" w:rsidRDefault="006D5DBD" w:rsidP="001065BB">
      <w:pPr>
        <w:autoSpaceDE w:val="0"/>
        <w:autoSpaceDN w:val="0"/>
        <w:adjustRightInd w:val="0"/>
        <w:rPr>
          <w:rFonts w:eastAsiaTheme="minorHAnsi" w:cstheme="minorHAnsi"/>
          <w:color w:val="000000"/>
          <w:szCs w:val="18"/>
        </w:rPr>
      </w:pPr>
      <w:r w:rsidRPr="0057778D">
        <w:rPr>
          <w:rFonts w:eastAsiaTheme="minorHAnsi" w:cstheme="minorHAnsi"/>
          <w:color w:val="000000"/>
          <w:szCs w:val="18"/>
        </w:rPr>
        <w:t xml:space="preserve">Las Empresas Proponentes </w:t>
      </w:r>
      <w:r w:rsidR="00624A4B" w:rsidRPr="0057778D">
        <w:rPr>
          <w:rFonts w:eastAsiaTheme="minorHAnsi" w:cstheme="minorHAnsi"/>
          <w:color w:val="000000"/>
          <w:szCs w:val="18"/>
        </w:rPr>
        <w:t xml:space="preserve">deberán </w:t>
      </w:r>
      <w:r w:rsidRPr="0057778D">
        <w:rPr>
          <w:rFonts w:eastAsiaTheme="minorHAnsi" w:cstheme="minorHAnsi"/>
          <w:color w:val="000000"/>
          <w:szCs w:val="18"/>
        </w:rPr>
        <w:t>ofertar un plazo</w:t>
      </w:r>
      <w:r w:rsidR="00624A4B" w:rsidRPr="0057778D">
        <w:rPr>
          <w:rFonts w:eastAsiaTheme="minorHAnsi" w:cstheme="minorHAnsi"/>
          <w:color w:val="000000"/>
          <w:szCs w:val="18"/>
        </w:rPr>
        <w:t xml:space="preserve"> </w:t>
      </w:r>
      <w:r w:rsidR="00342E93" w:rsidRPr="0057778D">
        <w:rPr>
          <w:rFonts w:eastAsiaTheme="minorHAnsi" w:cstheme="minorHAnsi"/>
          <w:color w:val="000000"/>
          <w:szCs w:val="18"/>
        </w:rPr>
        <w:t>de ejecución</w:t>
      </w:r>
      <w:r w:rsidRPr="0057778D">
        <w:rPr>
          <w:rFonts w:eastAsiaTheme="minorHAnsi" w:cstheme="minorHAnsi"/>
          <w:color w:val="000000"/>
          <w:szCs w:val="18"/>
        </w:rPr>
        <w:t xml:space="preserve"> igual o </w:t>
      </w:r>
      <w:r w:rsidR="00624A4B" w:rsidRPr="0057778D">
        <w:rPr>
          <w:rFonts w:eastAsiaTheme="minorHAnsi" w:cstheme="minorHAnsi"/>
          <w:color w:val="000000"/>
          <w:szCs w:val="18"/>
        </w:rPr>
        <w:t xml:space="preserve">menor al establecido </w:t>
      </w:r>
      <w:r w:rsidRPr="0057778D">
        <w:rPr>
          <w:rFonts w:eastAsiaTheme="minorHAnsi" w:cstheme="minorHAnsi"/>
          <w:color w:val="000000"/>
          <w:szCs w:val="18"/>
        </w:rPr>
        <w:t>y en ningún ca</w:t>
      </w:r>
      <w:r w:rsidR="00332E21" w:rsidRPr="0057778D">
        <w:rPr>
          <w:rFonts w:eastAsiaTheme="minorHAnsi" w:cstheme="minorHAnsi"/>
          <w:color w:val="000000"/>
          <w:szCs w:val="18"/>
        </w:rPr>
        <w:t xml:space="preserve">so un plazo mayor al estimado. </w:t>
      </w:r>
    </w:p>
    <w:p w14:paraId="0BA2177D" w14:textId="74E3DF91" w:rsidR="00735CE0" w:rsidRPr="0057778D" w:rsidRDefault="00735CE0" w:rsidP="00DF6472">
      <w:pPr>
        <w:pStyle w:val="Ttulo2"/>
        <w:ind w:firstLine="360"/>
        <w:rPr>
          <w:color w:val="000000" w:themeColor="text1"/>
          <w:szCs w:val="20"/>
        </w:rPr>
      </w:pPr>
      <w:bookmarkStart w:id="209" w:name="_Toc444784146"/>
      <w:bookmarkStart w:id="210" w:name="_Toc444784388"/>
      <w:bookmarkStart w:id="211" w:name="_Toc444791347"/>
      <w:bookmarkStart w:id="212" w:name="_Toc444797745"/>
      <w:bookmarkStart w:id="213" w:name="_Toc444798883"/>
      <w:bookmarkStart w:id="214" w:name="_Toc445144679"/>
      <w:bookmarkStart w:id="215" w:name="_Toc445152212"/>
      <w:bookmarkStart w:id="216" w:name="_Toc445232402"/>
      <w:bookmarkStart w:id="217" w:name="_Toc445319569"/>
      <w:bookmarkStart w:id="218" w:name="_Toc445453271"/>
      <w:bookmarkStart w:id="219" w:name="_Toc445461668"/>
      <w:bookmarkStart w:id="220" w:name="_Toc445461823"/>
      <w:r w:rsidRPr="0057778D">
        <w:rPr>
          <w:color w:val="000000" w:themeColor="text1"/>
          <w:szCs w:val="20"/>
        </w:rPr>
        <w:t xml:space="preserve">B.2. </w:t>
      </w:r>
      <w:r w:rsidRPr="0057778D">
        <w:rPr>
          <w:szCs w:val="20"/>
        </w:rPr>
        <w:t xml:space="preserve">PROPUESTA </w:t>
      </w:r>
      <w:bookmarkEnd w:id="209"/>
      <w:bookmarkEnd w:id="210"/>
      <w:bookmarkEnd w:id="211"/>
      <w:bookmarkEnd w:id="212"/>
      <w:bookmarkEnd w:id="213"/>
      <w:bookmarkEnd w:id="214"/>
      <w:bookmarkEnd w:id="215"/>
      <w:r w:rsidR="00BF0E1A" w:rsidRPr="0057778D">
        <w:rPr>
          <w:szCs w:val="20"/>
        </w:rPr>
        <w:t>TÉCNICA</w:t>
      </w:r>
      <w:bookmarkEnd w:id="216"/>
      <w:bookmarkEnd w:id="217"/>
      <w:bookmarkEnd w:id="218"/>
      <w:bookmarkEnd w:id="219"/>
      <w:bookmarkEnd w:id="220"/>
      <w:r w:rsidRPr="0057778D">
        <w:rPr>
          <w:szCs w:val="20"/>
        </w:rPr>
        <w:t xml:space="preserve"> </w:t>
      </w:r>
    </w:p>
    <w:p w14:paraId="646BBF05" w14:textId="091C010A" w:rsidR="00420BF4" w:rsidRPr="00332E21" w:rsidRDefault="00420BF4" w:rsidP="00DF6472">
      <w:pPr>
        <w:pStyle w:val="Ttulo3"/>
        <w:ind w:left="360"/>
        <w:rPr>
          <w:b w:val="0"/>
          <w:sz w:val="22"/>
        </w:rPr>
      </w:pPr>
      <w:bookmarkStart w:id="221" w:name="_Toc444798884"/>
      <w:bookmarkStart w:id="222" w:name="_Toc445453272"/>
      <w:r w:rsidRPr="0057778D">
        <w:rPr>
          <w:szCs w:val="20"/>
        </w:rPr>
        <w:t>ORGANIGRAMA</w:t>
      </w:r>
      <w:bookmarkEnd w:id="221"/>
      <w:bookmarkEnd w:id="222"/>
    </w:p>
    <w:p w14:paraId="05E691F0" w14:textId="713BB02C" w:rsidR="00A57140" w:rsidRPr="0057778D" w:rsidRDefault="00624A4B" w:rsidP="001065BB">
      <w:pPr>
        <w:rPr>
          <w:rFonts w:eastAsiaTheme="minorHAnsi" w:cstheme="minorHAnsi"/>
          <w:color w:val="000000"/>
          <w:szCs w:val="18"/>
        </w:rPr>
      </w:pPr>
      <w:r w:rsidRPr="0057778D">
        <w:rPr>
          <w:rFonts w:eastAsiaTheme="minorHAnsi" w:cstheme="minorHAnsi"/>
          <w:color w:val="000000"/>
          <w:szCs w:val="18"/>
        </w:rPr>
        <w:t>Las empresas proponentes deberán presentar un organigrama que contemple a todo el personal comprometido para la obra, este organigrama debe contemplar al personal clave</w:t>
      </w:r>
      <w:r w:rsidR="008E1C32">
        <w:rPr>
          <w:rFonts w:eastAsiaTheme="minorHAnsi" w:cstheme="minorHAnsi"/>
          <w:color w:val="000000"/>
          <w:szCs w:val="18"/>
        </w:rPr>
        <w:t xml:space="preserve">, </w:t>
      </w:r>
      <w:r w:rsidR="008E1C32" w:rsidRPr="0057778D">
        <w:rPr>
          <w:rFonts w:eastAsiaTheme="minorHAnsi" w:cstheme="minorHAnsi"/>
          <w:color w:val="000000"/>
          <w:szCs w:val="18"/>
        </w:rPr>
        <w:t xml:space="preserve">personal </w:t>
      </w:r>
      <w:r w:rsidR="008E1C32">
        <w:rPr>
          <w:rFonts w:eastAsiaTheme="minorHAnsi" w:cstheme="minorHAnsi"/>
          <w:color w:val="000000"/>
          <w:szCs w:val="18"/>
        </w:rPr>
        <w:t xml:space="preserve">técnico y </w:t>
      </w:r>
      <w:r w:rsidR="008E1C32" w:rsidRPr="0057778D">
        <w:rPr>
          <w:rFonts w:eastAsiaTheme="minorHAnsi" w:cstheme="minorHAnsi"/>
          <w:color w:val="000000"/>
          <w:szCs w:val="18"/>
        </w:rPr>
        <w:t>de apoyo</w:t>
      </w:r>
      <w:r w:rsidR="008E1C32">
        <w:rPr>
          <w:rFonts w:eastAsiaTheme="minorHAnsi" w:cstheme="minorHAnsi"/>
          <w:color w:val="000000"/>
          <w:szCs w:val="18"/>
        </w:rPr>
        <w:t xml:space="preserve"> mínimo requerido</w:t>
      </w:r>
      <w:r w:rsidRPr="0057778D">
        <w:rPr>
          <w:rFonts w:eastAsiaTheme="minorHAnsi" w:cstheme="minorHAnsi"/>
          <w:color w:val="000000"/>
          <w:szCs w:val="18"/>
        </w:rPr>
        <w:t>.</w:t>
      </w:r>
      <w:r w:rsidR="002E3D25" w:rsidRPr="002E3D25">
        <w:rPr>
          <w:rFonts w:eastAsiaTheme="minorHAnsi" w:cstheme="minorHAnsi"/>
          <w:color w:val="000000"/>
          <w:szCs w:val="18"/>
        </w:rPr>
        <w:t xml:space="preserve"> </w:t>
      </w:r>
    </w:p>
    <w:p w14:paraId="5BFDACF5" w14:textId="1AD696DE" w:rsidR="00735CE0" w:rsidRPr="0057778D" w:rsidRDefault="00A57140" w:rsidP="00DF6472">
      <w:pPr>
        <w:pStyle w:val="Ttulo3"/>
        <w:ind w:left="360"/>
        <w:rPr>
          <w:rFonts w:eastAsiaTheme="minorHAnsi"/>
          <w:b w:val="0"/>
          <w:szCs w:val="20"/>
        </w:rPr>
      </w:pPr>
      <w:bookmarkStart w:id="223" w:name="_Toc444798885"/>
      <w:bookmarkStart w:id="224" w:name="_Toc445453273"/>
      <w:r w:rsidRPr="0057778D">
        <w:rPr>
          <w:rFonts w:eastAsiaTheme="minorHAnsi"/>
          <w:szCs w:val="20"/>
        </w:rPr>
        <w:t>MÉTODOS CONSTRUCTIVOS</w:t>
      </w:r>
      <w:bookmarkEnd w:id="223"/>
      <w:bookmarkEnd w:id="224"/>
      <w:r w:rsidRPr="0057778D">
        <w:rPr>
          <w:rFonts w:eastAsiaTheme="minorHAnsi"/>
          <w:szCs w:val="20"/>
        </w:rPr>
        <w:t xml:space="preserve"> </w:t>
      </w:r>
    </w:p>
    <w:p w14:paraId="367FA679" w14:textId="7C10ECB8" w:rsidR="00A57140" w:rsidRPr="0057778D" w:rsidRDefault="00A57140" w:rsidP="001065BB">
      <w:pPr>
        <w:rPr>
          <w:rFonts w:eastAsiaTheme="minorHAnsi" w:cstheme="minorHAnsi"/>
          <w:color w:val="000000"/>
          <w:szCs w:val="18"/>
        </w:rPr>
      </w:pPr>
      <w:r w:rsidRPr="0057778D">
        <w:rPr>
          <w:rFonts w:eastAsiaTheme="minorHAnsi" w:cstheme="minorHAnsi"/>
          <w:color w:val="000000"/>
          <w:szCs w:val="18"/>
        </w:rPr>
        <w:t xml:space="preserve">La empresa proponente deberá presentar conjuntamente con su propuesta, compendio de los métodos </w:t>
      </w:r>
      <w:r w:rsidR="00E02EBD" w:rsidRPr="0057778D">
        <w:rPr>
          <w:rFonts w:eastAsiaTheme="minorHAnsi" w:cstheme="minorHAnsi"/>
          <w:color w:val="000000"/>
          <w:szCs w:val="18"/>
        </w:rPr>
        <w:t>constructivos a</w:t>
      </w:r>
      <w:r w:rsidRPr="0057778D">
        <w:rPr>
          <w:rFonts w:eastAsiaTheme="minorHAnsi" w:cstheme="minorHAnsi"/>
          <w:color w:val="000000"/>
          <w:szCs w:val="18"/>
        </w:rPr>
        <w:t xml:space="preserve"> ser empleados para cada uno de los ítems que conforman la especificación técnica, dichos métodos constructivos deberán mantener coherencia los Anexo</w:t>
      </w:r>
      <w:r w:rsidR="00332E21" w:rsidRPr="0057778D">
        <w:rPr>
          <w:rFonts w:eastAsiaTheme="minorHAnsi" w:cstheme="minorHAnsi"/>
          <w:color w:val="000000"/>
          <w:szCs w:val="18"/>
        </w:rPr>
        <w:t>s 1 y 2 del presente documento.</w:t>
      </w:r>
    </w:p>
    <w:p w14:paraId="1E905905" w14:textId="35667381" w:rsidR="00420BF4" w:rsidRPr="0057778D" w:rsidRDefault="00420BF4" w:rsidP="00DF6472">
      <w:pPr>
        <w:pStyle w:val="Ttulo3"/>
        <w:ind w:left="360"/>
        <w:rPr>
          <w:b w:val="0"/>
          <w:szCs w:val="20"/>
        </w:rPr>
      </w:pPr>
      <w:bookmarkStart w:id="225" w:name="_Toc444798886"/>
      <w:bookmarkStart w:id="226" w:name="_Toc445453274"/>
      <w:r w:rsidRPr="0057778D">
        <w:rPr>
          <w:szCs w:val="20"/>
        </w:rPr>
        <w:t>NUMERO DE FRENTES A UTILIZAR</w:t>
      </w:r>
      <w:bookmarkEnd w:id="225"/>
      <w:bookmarkEnd w:id="226"/>
    </w:p>
    <w:p w14:paraId="68791B80" w14:textId="305637E5" w:rsidR="00420BF4" w:rsidRPr="0057778D" w:rsidRDefault="00624A4B" w:rsidP="001065BB">
      <w:pPr>
        <w:rPr>
          <w:rFonts w:eastAsiaTheme="minorHAnsi" w:cstheme="minorHAnsi"/>
          <w:color w:val="000000"/>
          <w:szCs w:val="18"/>
        </w:rPr>
      </w:pPr>
      <w:r w:rsidRPr="0057778D">
        <w:rPr>
          <w:rFonts w:eastAsiaTheme="minorHAnsi" w:cstheme="minorHAnsi"/>
          <w:color w:val="000000"/>
          <w:szCs w:val="18"/>
        </w:rPr>
        <w:t xml:space="preserve">Las empresas proponentes deberán </w:t>
      </w:r>
      <w:r w:rsidR="006831C4" w:rsidRPr="0057778D">
        <w:rPr>
          <w:rFonts w:eastAsiaTheme="minorHAnsi" w:cstheme="minorHAnsi"/>
          <w:color w:val="000000"/>
          <w:szCs w:val="18"/>
        </w:rPr>
        <w:t xml:space="preserve">contemplar mínimamente </w:t>
      </w:r>
      <w:r w:rsidR="00E02EBD" w:rsidRPr="0057778D">
        <w:rPr>
          <w:rFonts w:eastAsiaTheme="minorHAnsi" w:cstheme="minorHAnsi"/>
          <w:color w:val="000000"/>
          <w:szCs w:val="18"/>
        </w:rPr>
        <w:t>2</w:t>
      </w:r>
      <w:r w:rsidR="006831C4" w:rsidRPr="0057778D">
        <w:rPr>
          <w:rFonts w:eastAsiaTheme="minorHAnsi" w:cstheme="minorHAnsi"/>
          <w:color w:val="000000"/>
          <w:szCs w:val="18"/>
        </w:rPr>
        <w:t xml:space="preserve"> frentes de trabajo para la presente obra.</w:t>
      </w:r>
    </w:p>
    <w:p w14:paraId="0920DF96" w14:textId="32A5B9D3" w:rsidR="006E3E3A" w:rsidRPr="0057778D" w:rsidRDefault="006E3E3A" w:rsidP="00DF6472">
      <w:pPr>
        <w:pStyle w:val="Ttulo3"/>
        <w:ind w:left="360"/>
        <w:rPr>
          <w:b w:val="0"/>
          <w:szCs w:val="20"/>
        </w:rPr>
      </w:pPr>
      <w:bookmarkStart w:id="227" w:name="_Toc444798887"/>
      <w:bookmarkStart w:id="228" w:name="_Toc445453275"/>
      <w:r w:rsidRPr="0057778D">
        <w:rPr>
          <w:szCs w:val="20"/>
        </w:rPr>
        <w:t>UBICACIÓN DE LA OBRA</w:t>
      </w:r>
      <w:bookmarkEnd w:id="227"/>
      <w:bookmarkEnd w:id="228"/>
    </w:p>
    <w:p w14:paraId="06A918AB" w14:textId="0869ED12" w:rsidR="00273A1F" w:rsidRDefault="007C5A86" w:rsidP="00D2128A">
      <w:pPr>
        <w:tabs>
          <w:tab w:val="left" w:pos="5550"/>
        </w:tabs>
        <w:autoSpaceDE w:val="0"/>
        <w:autoSpaceDN w:val="0"/>
        <w:adjustRightInd w:val="0"/>
        <w:rPr>
          <w:rFonts w:eastAsiaTheme="minorHAnsi" w:cstheme="minorHAnsi"/>
          <w:color w:val="000000"/>
          <w:szCs w:val="18"/>
        </w:rPr>
      </w:pPr>
      <w:r w:rsidRPr="0057778D">
        <w:rPr>
          <w:rFonts w:eastAsiaTheme="minorHAnsi" w:cstheme="minorHAnsi"/>
          <w:color w:val="000000"/>
          <w:szCs w:val="18"/>
        </w:rPr>
        <w:t xml:space="preserve">Los trabajos de Construcción serán realizados en: </w:t>
      </w:r>
      <w:r w:rsidR="00D2128A">
        <w:rPr>
          <w:rFonts w:eastAsiaTheme="minorHAnsi" w:cstheme="minorHAnsi"/>
          <w:color w:val="000000"/>
          <w:szCs w:val="18"/>
        </w:rPr>
        <w:tab/>
      </w:r>
    </w:p>
    <w:p w14:paraId="62B87413" w14:textId="77777777" w:rsidR="00D2128A" w:rsidRDefault="00D2128A" w:rsidP="00D2128A">
      <w:pPr>
        <w:tabs>
          <w:tab w:val="left" w:pos="5550"/>
        </w:tabs>
        <w:autoSpaceDE w:val="0"/>
        <w:autoSpaceDN w:val="0"/>
        <w:adjustRightInd w:val="0"/>
        <w:rPr>
          <w:rFonts w:eastAsiaTheme="minorHAnsi" w:cstheme="minorHAnsi"/>
          <w:color w:val="000000"/>
          <w:szCs w:val="18"/>
        </w:rPr>
      </w:pPr>
    </w:p>
    <w:p w14:paraId="5949E101" w14:textId="77777777" w:rsidR="00D2128A" w:rsidRDefault="00D2128A" w:rsidP="00D2128A">
      <w:pPr>
        <w:tabs>
          <w:tab w:val="left" w:pos="5550"/>
        </w:tabs>
        <w:autoSpaceDE w:val="0"/>
        <w:autoSpaceDN w:val="0"/>
        <w:adjustRightInd w:val="0"/>
        <w:rPr>
          <w:rFonts w:eastAsiaTheme="minorHAnsi" w:cstheme="minorHAnsi"/>
          <w:color w:val="000000"/>
          <w:szCs w:val="18"/>
        </w:rPr>
      </w:pPr>
    </w:p>
    <w:p w14:paraId="0249D6FB" w14:textId="77777777" w:rsidR="00D2128A" w:rsidRDefault="00D2128A" w:rsidP="00D2128A">
      <w:pPr>
        <w:tabs>
          <w:tab w:val="left" w:pos="5550"/>
        </w:tabs>
        <w:autoSpaceDE w:val="0"/>
        <w:autoSpaceDN w:val="0"/>
        <w:adjustRightInd w:val="0"/>
        <w:rPr>
          <w:rFonts w:eastAsiaTheme="minorHAnsi" w:cstheme="minorHAnsi"/>
          <w:color w:val="000000"/>
          <w:szCs w:val="18"/>
        </w:rPr>
      </w:pPr>
    </w:p>
    <w:p w14:paraId="65C91913" w14:textId="77777777" w:rsidR="00D2128A" w:rsidRDefault="00D2128A" w:rsidP="00D2128A">
      <w:pPr>
        <w:tabs>
          <w:tab w:val="left" w:pos="5550"/>
        </w:tabs>
        <w:autoSpaceDE w:val="0"/>
        <w:autoSpaceDN w:val="0"/>
        <w:adjustRightInd w:val="0"/>
        <w:rPr>
          <w:rFonts w:eastAsiaTheme="minorHAnsi" w:cstheme="minorHAnsi"/>
          <w:color w:val="000000"/>
          <w:szCs w:val="18"/>
        </w:rPr>
      </w:pPr>
    </w:p>
    <w:p w14:paraId="6ED3C917" w14:textId="77777777" w:rsidR="00D2128A" w:rsidRDefault="00D2128A" w:rsidP="00D2128A">
      <w:pPr>
        <w:tabs>
          <w:tab w:val="left" w:pos="5550"/>
        </w:tabs>
        <w:autoSpaceDE w:val="0"/>
        <w:autoSpaceDN w:val="0"/>
        <w:adjustRightInd w:val="0"/>
        <w:rPr>
          <w:rFonts w:eastAsiaTheme="minorHAnsi" w:cstheme="minorHAnsi"/>
          <w:color w:val="000000"/>
          <w:szCs w:val="18"/>
        </w:rPr>
      </w:pPr>
    </w:p>
    <w:p w14:paraId="4DD66A5F" w14:textId="77777777" w:rsidR="00D2128A" w:rsidRDefault="00D2128A" w:rsidP="00D2128A">
      <w:pPr>
        <w:tabs>
          <w:tab w:val="left" w:pos="5550"/>
        </w:tabs>
        <w:autoSpaceDE w:val="0"/>
        <w:autoSpaceDN w:val="0"/>
        <w:adjustRightInd w:val="0"/>
        <w:rPr>
          <w:rFonts w:eastAsiaTheme="minorHAnsi" w:cstheme="minorHAnsi"/>
          <w:color w:val="000000"/>
          <w:szCs w:val="18"/>
        </w:rPr>
      </w:pPr>
    </w:p>
    <w:p w14:paraId="35BB9175" w14:textId="77777777" w:rsidR="00D2128A" w:rsidRDefault="00D2128A" w:rsidP="00D2128A">
      <w:pPr>
        <w:tabs>
          <w:tab w:val="left" w:pos="5550"/>
        </w:tabs>
        <w:autoSpaceDE w:val="0"/>
        <w:autoSpaceDN w:val="0"/>
        <w:adjustRightInd w:val="0"/>
        <w:rPr>
          <w:rFonts w:eastAsiaTheme="minorHAnsi" w:cstheme="minorHAnsi"/>
          <w:color w:val="000000"/>
          <w:szCs w:val="18"/>
        </w:rPr>
      </w:pPr>
    </w:p>
    <w:p w14:paraId="77C81243" w14:textId="77777777" w:rsidR="00D2128A" w:rsidRDefault="00D2128A" w:rsidP="00D2128A">
      <w:pPr>
        <w:tabs>
          <w:tab w:val="left" w:pos="5550"/>
        </w:tabs>
        <w:autoSpaceDE w:val="0"/>
        <w:autoSpaceDN w:val="0"/>
        <w:adjustRightInd w:val="0"/>
        <w:rPr>
          <w:rFonts w:eastAsiaTheme="minorHAnsi" w:cstheme="minorHAnsi"/>
          <w:color w:val="000000"/>
          <w:szCs w:val="18"/>
        </w:rPr>
      </w:pP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3"/>
        <w:gridCol w:w="4012"/>
      </w:tblGrid>
      <w:tr w:rsidR="00735CE0" w:rsidRPr="00AB5B76" w14:paraId="7EFFB3FE" w14:textId="77777777" w:rsidTr="00D2128A">
        <w:trPr>
          <w:trHeight w:val="145"/>
          <w:jc w:val="center"/>
        </w:trPr>
        <w:tc>
          <w:tcPr>
            <w:tcW w:w="2647" w:type="pct"/>
            <w:shd w:val="clear" w:color="auto" w:fill="1F4E79" w:themeFill="accent1" w:themeFillShade="80"/>
            <w:vAlign w:val="center"/>
          </w:tcPr>
          <w:p w14:paraId="278CDE9B" w14:textId="77777777" w:rsidR="00735CE0" w:rsidRPr="002401A0" w:rsidRDefault="00735CE0" w:rsidP="00310707">
            <w:pPr>
              <w:spacing w:after="0" w:line="240" w:lineRule="auto"/>
              <w:jc w:val="center"/>
              <w:rPr>
                <w:rFonts w:cstheme="minorHAnsi"/>
                <w:b/>
                <w:color w:val="FFFFFF" w:themeColor="background1"/>
                <w:sz w:val="20"/>
                <w:szCs w:val="20"/>
              </w:rPr>
            </w:pPr>
            <w:r w:rsidRPr="002401A0">
              <w:rPr>
                <w:rFonts w:cstheme="minorHAnsi"/>
                <w:b/>
                <w:color w:val="FFFFFF" w:themeColor="background1"/>
                <w:sz w:val="20"/>
                <w:szCs w:val="20"/>
              </w:rPr>
              <w:lastRenderedPageBreak/>
              <w:t>DETALLE</w:t>
            </w:r>
          </w:p>
        </w:tc>
        <w:tc>
          <w:tcPr>
            <w:tcW w:w="2353" w:type="pct"/>
            <w:shd w:val="clear" w:color="auto" w:fill="1F4E79" w:themeFill="accent1" w:themeFillShade="80"/>
            <w:vAlign w:val="center"/>
          </w:tcPr>
          <w:p w14:paraId="6244A876" w14:textId="77777777" w:rsidR="00735CE0" w:rsidRPr="002401A0" w:rsidRDefault="00735CE0" w:rsidP="00310707">
            <w:pPr>
              <w:spacing w:after="0" w:line="240" w:lineRule="auto"/>
              <w:jc w:val="center"/>
              <w:rPr>
                <w:rFonts w:cstheme="minorHAnsi"/>
                <w:b/>
                <w:color w:val="FFFFFF" w:themeColor="background1"/>
                <w:sz w:val="20"/>
                <w:szCs w:val="20"/>
              </w:rPr>
            </w:pPr>
            <w:r w:rsidRPr="002401A0">
              <w:rPr>
                <w:rFonts w:cstheme="minorHAnsi"/>
                <w:b/>
                <w:color w:val="FFFFFF" w:themeColor="background1"/>
                <w:sz w:val="20"/>
                <w:szCs w:val="20"/>
              </w:rPr>
              <w:t xml:space="preserve">DATO </w:t>
            </w:r>
          </w:p>
        </w:tc>
      </w:tr>
      <w:tr w:rsidR="00735CE0" w:rsidRPr="00AB5B76" w14:paraId="4CD1E682" w14:textId="77777777" w:rsidTr="00D2128A">
        <w:trPr>
          <w:trHeight w:val="145"/>
          <w:jc w:val="center"/>
        </w:trPr>
        <w:tc>
          <w:tcPr>
            <w:tcW w:w="2647" w:type="pct"/>
            <w:vAlign w:val="center"/>
          </w:tcPr>
          <w:p w14:paraId="32A92484" w14:textId="10B06EF4" w:rsidR="00735CE0" w:rsidRPr="00310707" w:rsidRDefault="00310707" w:rsidP="00310707">
            <w:pPr>
              <w:spacing w:after="0" w:line="240" w:lineRule="auto"/>
              <w:jc w:val="center"/>
              <w:rPr>
                <w:color w:val="000000"/>
                <w:sz w:val="16"/>
                <w:szCs w:val="16"/>
                <w:lang w:eastAsia="es-BO"/>
              </w:rPr>
            </w:pPr>
            <w:r w:rsidRPr="00310707">
              <w:rPr>
                <w:color w:val="000000"/>
                <w:sz w:val="16"/>
                <w:szCs w:val="16"/>
                <w:lang w:eastAsia="es-BO"/>
              </w:rPr>
              <w:t>MUNICIPIO</w:t>
            </w:r>
          </w:p>
        </w:tc>
        <w:tc>
          <w:tcPr>
            <w:tcW w:w="2353" w:type="pct"/>
            <w:vAlign w:val="center"/>
          </w:tcPr>
          <w:p w14:paraId="1DEA9E91" w14:textId="39A60441" w:rsidR="00735CE0" w:rsidRPr="00310707" w:rsidRDefault="00310707" w:rsidP="00310707">
            <w:pPr>
              <w:spacing w:after="0" w:line="240" w:lineRule="auto"/>
              <w:jc w:val="center"/>
              <w:rPr>
                <w:color w:val="000000"/>
                <w:sz w:val="16"/>
                <w:szCs w:val="16"/>
                <w:lang w:eastAsia="es-BO"/>
              </w:rPr>
            </w:pPr>
            <w:r w:rsidRPr="00310707">
              <w:rPr>
                <w:color w:val="000000"/>
                <w:sz w:val="16"/>
                <w:szCs w:val="16"/>
                <w:lang w:eastAsia="es-BO"/>
              </w:rPr>
              <w:t>VIACHA</w:t>
            </w:r>
          </w:p>
        </w:tc>
      </w:tr>
      <w:tr w:rsidR="00735CE0" w:rsidRPr="00AB5B76" w14:paraId="1C329A0B" w14:textId="77777777" w:rsidTr="00D2128A">
        <w:trPr>
          <w:trHeight w:val="145"/>
          <w:jc w:val="center"/>
        </w:trPr>
        <w:tc>
          <w:tcPr>
            <w:tcW w:w="2647" w:type="pct"/>
            <w:vAlign w:val="center"/>
          </w:tcPr>
          <w:p w14:paraId="2B84EE28" w14:textId="1980BB8E" w:rsidR="00735CE0" w:rsidRPr="00310707" w:rsidRDefault="00310707" w:rsidP="00310707">
            <w:pPr>
              <w:spacing w:after="0" w:line="240" w:lineRule="auto"/>
              <w:jc w:val="center"/>
              <w:rPr>
                <w:color w:val="000000"/>
                <w:sz w:val="16"/>
                <w:szCs w:val="16"/>
                <w:lang w:eastAsia="es-BO"/>
              </w:rPr>
            </w:pPr>
            <w:r w:rsidRPr="00310707">
              <w:rPr>
                <w:color w:val="000000"/>
                <w:sz w:val="16"/>
                <w:szCs w:val="16"/>
                <w:lang w:eastAsia="es-BO"/>
              </w:rPr>
              <w:t xml:space="preserve">DISTRITO </w:t>
            </w:r>
          </w:p>
        </w:tc>
        <w:tc>
          <w:tcPr>
            <w:tcW w:w="2353" w:type="pct"/>
            <w:vAlign w:val="center"/>
          </w:tcPr>
          <w:p w14:paraId="25B141B6" w14:textId="15CB64FF" w:rsidR="00735CE0" w:rsidRPr="00310707" w:rsidRDefault="00310707" w:rsidP="00310707">
            <w:pPr>
              <w:spacing w:after="0" w:line="240" w:lineRule="auto"/>
              <w:jc w:val="center"/>
              <w:rPr>
                <w:color w:val="000000"/>
                <w:sz w:val="16"/>
                <w:szCs w:val="16"/>
                <w:lang w:eastAsia="es-BO"/>
              </w:rPr>
            </w:pPr>
            <w:r w:rsidRPr="00310707">
              <w:rPr>
                <w:color w:val="000000"/>
                <w:sz w:val="16"/>
                <w:szCs w:val="16"/>
                <w:lang w:eastAsia="es-BO"/>
              </w:rPr>
              <w:t>7</w:t>
            </w:r>
          </w:p>
        </w:tc>
      </w:tr>
      <w:tr w:rsidR="00735CE0" w:rsidRPr="00AB5B76" w14:paraId="3FCF55E6" w14:textId="77777777" w:rsidTr="00D2128A">
        <w:trPr>
          <w:trHeight w:val="145"/>
          <w:jc w:val="center"/>
        </w:trPr>
        <w:tc>
          <w:tcPr>
            <w:tcW w:w="2647" w:type="pct"/>
            <w:vAlign w:val="center"/>
          </w:tcPr>
          <w:p w14:paraId="5C4C50F1" w14:textId="712ADF5B" w:rsidR="00735CE0" w:rsidRPr="00310707" w:rsidRDefault="00310707" w:rsidP="00310707">
            <w:pPr>
              <w:spacing w:after="0" w:line="240" w:lineRule="auto"/>
              <w:jc w:val="center"/>
              <w:rPr>
                <w:color w:val="000000"/>
                <w:sz w:val="16"/>
                <w:szCs w:val="16"/>
                <w:lang w:eastAsia="es-BO"/>
              </w:rPr>
            </w:pPr>
            <w:r w:rsidRPr="00310707">
              <w:rPr>
                <w:color w:val="000000"/>
                <w:sz w:val="16"/>
                <w:szCs w:val="16"/>
                <w:lang w:eastAsia="es-BO"/>
              </w:rPr>
              <w:t>URBANIZACIÓN/ ZONA</w:t>
            </w:r>
          </w:p>
        </w:tc>
        <w:tc>
          <w:tcPr>
            <w:tcW w:w="2353" w:type="pct"/>
            <w:vAlign w:val="center"/>
          </w:tcPr>
          <w:p w14:paraId="76CA092F" w14:textId="0E678A22" w:rsidR="00735CE0" w:rsidRPr="00310707" w:rsidRDefault="00512F2C" w:rsidP="00512F2C">
            <w:pPr>
              <w:spacing w:after="0" w:line="240" w:lineRule="auto"/>
              <w:jc w:val="center"/>
              <w:rPr>
                <w:color w:val="000000"/>
                <w:sz w:val="16"/>
                <w:szCs w:val="16"/>
                <w:lang w:eastAsia="es-BO"/>
              </w:rPr>
            </w:pPr>
            <w:r>
              <w:rPr>
                <w:color w:val="000000"/>
                <w:sz w:val="16"/>
                <w:szCs w:val="16"/>
                <w:lang w:eastAsia="es-BO"/>
              </w:rPr>
              <w:t>TILATA U.V."D"</w:t>
            </w:r>
          </w:p>
        </w:tc>
      </w:tr>
      <w:tr w:rsidR="00735CE0" w:rsidRPr="00AB5B76" w14:paraId="147EC52A" w14:textId="77777777" w:rsidTr="00D2128A">
        <w:trPr>
          <w:trHeight w:val="858"/>
          <w:jc w:val="center"/>
        </w:trPr>
        <w:tc>
          <w:tcPr>
            <w:tcW w:w="5000" w:type="pct"/>
            <w:gridSpan w:val="2"/>
            <w:vAlign w:val="center"/>
          </w:tcPr>
          <w:p w14:paraId="101F1BEB" w14:textId="4F6BAAB6" w:rsidR="00735CE0" w:rsidRPr="005E62C2" w:rsidRDefault="005E62C2" w:rsidP="005E62C2">
            <w:pPr>
              <w:autoSpaceDE w:val="0"/>
              <w:autoSpaceDN w:val="0"/>
              <w:adjustRightInd w:val="0"/>
              <w:spacing w:after="0"/>
              <w:jc w:val="center"/>
              <w:rPr>
                <w:rFonts w:eastAsiaTheme="minorHAnsi" w:cstheme="minorHAnsi"/>
                <w:color w:val="000000"/>
                <w:sz w:val="4"/>
                <w:highlight w:val="yellow"/>
              </w:rPr>
            </w:pPr>
            <w:r>
              <w:rPr>
                <w:noProof/>
                <w:lang w:val="es-MX" w:eastAsia="es-MX"/>
              </w:rPr>
              <w:drawing>
                <wp:inline distT="0" distB="0" distL="0" distR="0" wp14:anchorId="7080F49C" wp14:editId="060F8D0E">
                  <wp:extent cx="5132590" cy="2488805"/>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449" r="4447" b="9174"/>
                          <a:stretch/>
                        </pic:blipFill>
                        <pic:spPr bwMode="auto">
                          <a:xfrm>
                            <a:off x="0" y="0"/>
                            <a:ext cx="5157420" cy="25008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5E97F9" w14:textId="77777777" w:rsidR="00735CE0" w:rsidRDefault="00735CE0" w:rsidP="00A76706">
      <w:pPr>
        <w:autoSpaceDE w:val="0"/>
        <w:autoSpaceDN w:val="0"/>
        <w:adjustRightInd w:val="0"/>
        <w:spacing w:after="0"/>
        <w:rPr>
          <w:rFonts w:eastAsiaTheme="minorHAnsi" w:cstheme="minorHAnsi"/>
          <w:color w:val="000000"/>
          <w:sz w:val="20"/>
        </w:rPr>
      </w:pPr>
    </w:p>
    <w:p w14:paraId="43BAA60B" w14:textId="0C0C5AAB" w:rsidR="0049741A" w:rsidRPr="0057778D" w:rsidRDefault="008E1C32" w:rsidP="0049741A">
      <w:pPr>
        <w:pStyle w:val="Ttulo2"/>
        <w:ind w:firstLine="360"/>
        <w:rPr>
          <w:color w:val="000000" w:themeColor="text1"/>
          <w:szCs w:val="20"/>
        </w:rPr>
      </w:pPr>
      <w:bookmarkStart w:id="229" w:name="_Toc445232403"/>
      <w:bookmarkStart w:id="230" w:name="_Toc445319570"/>
      <w:bookmarkStart w:id="231" w:name="_Toc445453276"/>
      <w:bookmarkStart w:id="232" w:name="_Toc445461669"/>
      <w:bookmarkStart w:id="233" w:name="_Toc445461824"/>
      <w:r>
        <w:rPr>
          <w:color w:val="000000" w:themeColor="text1"/>
          <w:szCs w:val="20"/>
        </w:rPr>
        <w:t>B.3</w:t>
      </w:r>
      <w:r w:rsidR="0049741A" w:rsidRPr="0057778D">
        <w:rPr>
          <w:color w:val="000000" w:themeColor="text1"/>
          <w:szCs w:val="20"/>
        </w:rPr>
        <w:t xml:space="preserve">. </w:t>
      </w:r>
      <w:r w:rsidR="0049741A">
        <w:rPr>
          <w:szCs w:val="20"/>
        </w:rPr>
        <w:t>COSTOS UNITARIOS ELEMENTALES (FORMULARIO</w:t>
      </w:r>
      <w:r>
        <w:rPr>
          <w:szCs w:val="20"/>
        </w:rPr>
        <w:t xml:space="preserve"> </w:t>
      </w:r>
      <w:r w:rsidR="0049741A">
        <w:rPr>
          <w:szCs w:val="20"/>
        </w:rPr>
        <w:t>B-3)</w:t>
      </w:r>
      <w:bookmarkEnd w:id="229"/>
      <w:bookmarkEnd w:id="230"/>
      <w:bookmarkEnd w:id="231"/>
      <w:bookmarkEnd w:id="232"/>
      <w:bookmarkEnd w:id="233"/>
      <w:r w:rsidR="0049741A" w:rsidRPr="0057778D">
        <w:rPr>
          <w:szCs w:val="20"/>
        </w:rPr>
        <w:t xml:space="preserve"> </w:t>
      </w:r>
    </w:p>
    <w:p w14:paraId="6A80D540" w14:textId="77777777" w:rsidR="0049741A" w:rsidRPr="0049741A" w:rsidRDefault="0049741A" w:rsidP="0049741A">
      <w:pPr>
        <w:rPr>
          <w:rFonts w:cs="Arial"/>
          <w:szCs w:val="18"/>
        </w:rPr>
      </w:pPr>
      <w:r w:rsidRPr="0049741A">
        <w:rPr>
          <w:rFonts w:cs="Arial"/>
          <w:szCs w:val="18"/>
        </w:rPr>
        <w:t>Para la elaboración del formulario B3, el proponente debe considerar la información que contiene el formulario B2.</w:t>
      </w:r>
    </w:p>
    <w:p w14:paraId="6B81EF9C" w14:textId="00B900B7" w:rsidR="0049741A" w:rsidRPr="0049741A" w:rsidRDefault="00BF0E1A" w:rsidP="0049741A">
      <w:pPr>
        <w:rPr>
          <w:rFonts w:cs="Arial"/>
          <w:szCs w:val="18"/>
        </w:rPr>
      </w:pPr>
      <w:r w:rsidRPr="0049741A">
        <w:rPr>
          <w:rFonts w:cs="Arial"/>
          <w:b/>
          <w:szCs w:val="18"/>
        </w:rPr>
        <w:t>DEFINICIÓN</w:t>
      </w:r>
      <w:r w:rsidR="0049741A" w:rsidRPr="0049741A">
        <w:rPr>
          <w:rFonts w:cs="Arial"/>
          <w:b/>
          <w:szCs w:val="18"/>
        </w:rPr>
        <w:t>:</w:t>
      </w:r>
      <w:r w:rsidR="0049741A" w:rsidRPr="0049741A">
        <w:rPr>
          <w:rFonts w:cs="Arial"/>
          <w:szCs w:val="18"/>
        </w:rPr>
        <w:t xml:space="preserve">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14:paraId="016574DC" w14:textId="77777777" w:rsidR="0049741A" w:rsidRPr="0049741A" w:rsidRDefault="0049741A" w:rsidP="0049741A">
      <w:pPr>
        <w:rPr>
          <w:rFonts w:cs="Arial"/>
          <w:szCs w:val="18"/>
        </w:rPr>
      </w:pPr>
      <w:r w:rsidRPr="0049741A">
        <w:rPr>
          <w:rFonts w:cs="Arial"/>
          <w:b/>
          <w:szCs w:val="18"/>
        </w:rPr>
        <w:t>APLICACIÓN:</w:t>
      </w:r>
      <w:r w:rsidRPr="0049741A">
        <w:rPr>
          <w:rFonts w:cs="Arial"/>
          <w:szCs w:val="18"/>
        </w:rPr>
        <w:t xml:space="preserve"> El Proponente deberá presentar la cotización de precios unitarios elementales, sin recargos, de todo  el listado de equipo, materiales y personal solicitados en las especificaciones Técnicos y plasmados en el Formulario B-2. </w:t>
      </w:r>
    </w:p>
    <w:p w14:paraId="2C40BE04" w14:textId="77777777" w:rsidR="0049741A" w:rsidRPr="0049741A" w:rsidRDefault="0049741A" w:rsidP="0049741A">
      <w:pPr>
        <w:rPr>
          <w:rFonts w:cs="Arial"/>
          <w:szCs w:val="18"/>
        </w:rPr>
      </w:pPr>
      <w:r w:rsidRPr="0049741A">
        <w:rPr>
          <w:rFonts w:cs="Arial"/>
          <w:szCs w:val="18"/>
        </w:rPr>
        <w:t>La cotización y ratificación de precios elementales es obligatoria y deberá ser idéntica para todos los elementos registrados en los análisis de precios unitarios de la propuesta  económica contenida en los Formularios B-2.</w:t>
      </w:r>
    </w:p>
    <w:p w14:paraId="4AC66BBB" w14:textId="77777777" w:rsidR="0049741A" w:rsidRPr="0049741A" w:rsidRDefault="0049741A" w:rsidP="0049741A">
      <w:pPr>
        <w:rPr>
          <w:rFonts w:cs="Arial"/>
          <w:szCs w:val="18"/>
        </w:rPr>
      </w:pPr>
      <w:r w:rsidRPr="0049741A">
        <w:rPr>
          <w:rFonts w:cs="Arial"/>
          <w:szCs w:val="18"/>
        </w:rPr>
        <w:t>Estos costos deben ser cotizados por cada insumo necesario para la ejecución de las diferentes actividades o ítems, los mismo serán cotizados en el mercado del área de influencia del proyecto.</w:t>
      </w:r>
    </w:p>
    <w:p w14:paraId="391FC6D4" w14:textId="77777777" w:rsidR="0049741A" w:rsidRPr="0049741A" w:rsidRDefault="0049741A" w:rsidP="0049741A">
      <w:pPr>
        <w:rPr>
          <w:rFonts w:cs="Arial"/>
          <w:szCs w:val="18"/>
        </w:rPr>
      </w:pPr>
      <w:r w:rsidRPr="0049741A">
        <w:rPr>
          <w:rFonts w:cs="Arial"/>
          <w:szCs w:val="18"/>
        </w:rPr>
        <w:t>La gama de insumos descritos y cotizados en el formulario no es limitativa, puesto que el proponente debe de cotizar los insumos adicionales que a su criterio seria necesarios para garantizar la calidad de las obras.</w:t>
      </w:r>
    </w:p>
    <w:p w14:paraId="131B85BD" w14:textId="77777777" w:rsidR="0049741A" w:rsidRPr="0049741A" w:rsidRDefault="0049741A" w:rsidP="0049741A">
      <w:pPr>
        <w:rPr>
          <w:rFonts w:cs="Arial"/>
          <w:szCs w:val="18"/>
        </w:rPr>
      </w:pPr>
      <w:r w:rsidRPr="0049741A">
        <w:rPr>
          <w:rFonts w:cs="Arial"/>
          <w:szCs w:val="18"/>
        </w:rPr>
        <w:t>Estos precios unitarios elementales de los insumos adicionales serán utilizados para la formulación de una actividad adicional, si así sea requerido en la formulación de una nueva actividad en la etapa de construcción.</w:t>
      </w:r>
    </w:p>
    <w:p w14:paraId="21E66B85" w14:textId="77777777" w:rsidR="0049741A" w:rsidRPr="0049741A" w:rsidRDefault="0049741A" w:rsidP="0049741A">
      <w:pPr>
        <w:rPr>
          <w:rFonts w:cs="Arial"/>
          <w:szCs w:val="18"/>
        </w:rPr>
      </w:pPr>
      <w:r w:rsidRPr="0049741A">
        <w:rPr>
          <w:rFonts w:cs="Arial"/>
          <w:b/>
          <w:szCs w:val="18"/>
        </w:rPr>
        <w:lastRenderedPageBreak/>
        <w:t>CUMPLIMIENTO:</w:t>
      </w:r>
      <w:r w:rsidRPr="0049741A">
        <w:rPr>
          <w:rFonts w:cs="Arial"/>
          <w:szCs w:val="18"/>
        </w:rPr>
        <w:t xml:space="preserve"> Los costos estarán sujetos a los costos establecidos en los mercados, los mismos son precios estándar los mismos no deberán exceder lo establecido en el equilibrio entre la oferta y la demanda.</w:t>
      </w:r>
    </w:p>
    <w:p w14:paraId="1FB78836" w14:textId="572E34EB" w:rsidR="0049741A" w:rsidRPr="0049741A" w:rsidRDefault="0049741A" w:rsidP="0049741A">
      <w:pPr>
        <w:rPr>
          <w:rFonts w:cs="Arial"/>
          <w:szCs w:val="18"/>
        </w:rPr>
      </w:pPr>
      <w:r w:rsidRPr="0049741A">
        <w:rPr>
          <w:rFonts w:cs="Arial"/>
          <w:b/>
          <w:szCs w:val="18"/>
        </w:rPr>
        <w:t>ESTRUCTURACI</w:t>
      </w:r>
      <w:r w:rsidR="00507E71">
        <w:rPr>
          <w:rFonts w:cs="Arial"/>
          <w:b/>
          <w:szCs w:val="18"/>
        </w:rPr>
        <w:t>Ó</w:t>
      </w:r>
      <w:r w:rsidRPr="0049741A">
        <w:rPr>
          <w:rFonts w:cs="Arial"/>
          <w:b/>
          <w:szCs w:val="18"/>
        </w:rPr>
        <w:t>N:</w:t>
      </w:r>
      <w:r w:rsidRPr="0049741A">
        <w:rPr>
          <w:rFonts w:cs="Arial"/>
          <w:szCs w:val="18"/>
        </w:rPr>
        <w:t xml:space="preserve"> Se deberá describir en los insumos de la siguiente manera:</w:t>
      </w:r>
    </w:p>
    <w:p w14:paraId="6AAE7E6F" w14:textId="77777777" w:rsidR="0049741A" w:rsidRPr="0049741A" w:rsidRDefault="0049741A" w:rsidP="00D415F4">
      <w:pPr>
        <w:pStyle w:val="Prrafodelista"/>
        <w:numPr>
          <w:ilvl w:val="0"/>
          <w:numId w:val="35"/>
        </w:numPr>
        <w:spacing w:after="200" w:line="276" w:lineRule="auto"/>
        <w:rPr>
          <w:rFonts w:cs="Arial"/>
          <w:szCs w:val="18"/>
        </w:rPr>
      </w:pPr>
      <w:r w:rsidRPr="0049741A">
        <w:rPr>
          <w:rFonts w:cs="Arial"/>
          <w:szCs w:val="18"/>
        </w:rPr>
        <w:t>Materiales con la denominación de manejo técnico; se deberá describir la unidad de cotización (m3; m2; pie2, m; kg, etc.).</w:t>
      </w:r>
    </w:p>
    <w:p w14:paraId="43355BA4" w14:textId="77777777" w:rsidR="0049741A" w:rsidRPr="0049741A" w:rsidRDefault="0049741A" w:rsidP="00D415F4">
      <w:pPr>
        <w:pStyle w:val="Prrafodelista"/>
        <w:numPr>
          <w:ilvl w:val="0"/>
          <w:numId w:val="35"/>
        </w:numPr>
        <w:spacing w:after="200" w:line="276" w:lineRule="auto"/>
        <w:jc w:val="left"/>
        <w:rPr>
          <w:rFonts w:cs="Arial"/>
          <w:szCs w:val="18"/>
        </w:rPr>
      </w:pPr>
      <w:r w:rsidRPr="0049741A">
        <w:rPr>
          <w:rFonts w:cs="Arial"/>
          <w:szCs w:val="18"/>
        </w:rPr>
        <w:t>Mano de Obra, La cotización deberá ser en Horas.</w:t>
      </w:r>
    </w:p>
    <w:p w14:paraId="71096AF5" w14:textId="77777777" w:rsidR="0049741A" w:rsidRPr="0049741A" w:rsidRDefault="0049741A" w:rsidP="00D415F4">
      <w:pPr>
        <w:pStyle w:val="Prrafodelista"/>
        <w:numPr>
          <w:ilvl w:val="0"/>
          <w:numId w:val="35"/>
        </w:numPr>
        <w:spacing w:after="200" w:line="276" w:lineRule="auto"/>
        <w:jc w:val="left"/>
        <w:rPr>
          <w:rFonts w:cs="Arial"/>
          <w:szCs w:val="18"/>
        </w:rPr>
      </w:pPr>
      <w:r w:rsidRPr="0049741A">
        <w:rPr>
          <w:rFonts w:cs="Arial"/>
          <w:szCs w:val="18"/>
        </w:rPr>
        <w:t>Maquinaria y equipo, la cotización deberá estar en Horas.</w:t>
      </w:r>
    </w:p>
    <w:p w14:paraId="5F6513EF" w14:textId="115924AE" w:rsidR="0049741A" w:rsidRPr="0049741A" w:rsidRDefault="0049741A" w:rsidP="0049741A">
      <w:pPr>
        <w:autoSpaceDE w:val="0"/>
        <w:autoSpaceDN w:val="0"/>
        <w:adjustRightInd w:val="0"/>
        <w:rPr>
          <w:rFonts w:eastAsiaTheme="minorHAnsi" w:cstheme="minorHAnsi"/>
          <w:color w:val="000000"/>
          <w:szCs w:val="18"/>
        </w:rPr>
      </w:pPr>
      <w:r w:rsidRPr="0049741A">
        <w:rPr>
          <w:rFonts w:cs="Arial"/>
          <w:b/>
          <w:szCs w:val="18"/>
        </w:rPr>
        <w:t>NOTA:</w:t>
      </w:r>
      <w:r w:rsidRPr="0049741A">
        <w:rPr>
          <w:rFonts w:cs="Arial"/>
          <w:szCs w:val="18"/>
        </w:rPr>
        <w:t xml:space="preserve"> Para la etapa de presentación de propuestas no se requiere las cotizaciones de los insumos llenados en el formulario B-3 el cual se encuentra detallado en el DBC (COSTOS UNITARIOS ELEMENTALES)</w:t>
      </w:r>
    </w:p>
    <w:p w14:paraId="6DF922BE" w14:textId="6327A001" w:rsidR="00735CE0" w:rsidRPr="00FF237C" w:rsidRDefault="008E1C32" w:rsidP="00310707">
      <w:pPr>
        <w:pStyle w:val="Ttulo2"/>
        <w:ind w:firstLine="360"/>
        <w:rPr>
          <w:color w:val="000000" w:themeColor="text1"/>
          <w:szCs w:val="20"/>
        </w:rPr>
      </w:pPr>
      <w:bookmarkStart w:id="234" w:name="_Toc444784147"/>
      <w:bookmarkStart w:id="235" w:name="_Toc444784389"/>
      <w:bookmarkStart w:id="236" w:name="_Toc444791348"/>
      <w:bookmarkStart w:id="237" w:name="_Toc444797746"/>
      <w:bookmarkStart w:id="238" w:name="_Toc444798888"/>
      <w:bookmarkStart w:id="239" w:name="_Toc445144680"/>
      <w:bookmarkStart w:id="240" w:name="_Toc445152213"/>
      <w:bookmarkStart w:id="241" w:name="_Toc445232404"/>
      <w:bookmarkStart w:id="242" w:name="_Toc445319571"/>
      <w:bookmarkStart w:id="243" w:name="_Toc445453277"/>
      <w:bookmarkStart w:id="244" w:name="_Toc445461670"/>
      <w:bookmarkStart w:id="245" w:name="_Toc445461825"/>
      <w:r>
        <w:rPr>
          <w:color w:val="000000" w:themeColor="text1"/>
          <w:szCs w:val="20"/>
        </w:rPr>
        <w:t>B.4</w:t>
      </w:r>
      <w:r w:rsidR="00735CE0" w:rsidRPr="00FF237C">
        <w:rPr>
          <w:color w:val="000000" w:themeColor="text1"/>
          <w:szCs w:val="20"/>
        </w:rPr>
        <w:t xml:space="preserve">. </w:t>
      </w:r>
      <w:r w:rsidR="00735CE0" w:rsidRPr="00FF237C">
        <w:rPr>
          <w:szCs w:val="20"/>
        </w:rPr>
        <w:t>FORMA DE PAGO DE LA OBRA</w:t>
      </w:r>
      <w:bookmarkEnd w:id="234"/>
      <w:bookmarkEnd w:id="235"/>
      <w:bookmarkEnd w:id="236"/>
      <w:bookmarkEnd w:id="237"/>
      <w:bookmarkEnd w:id="238"/>
      <w:bookmarkEnd w:id="239"/>
      <w:bookmarkEnd w:id="240"/>
      <w:bookmarkEnd w:id="241"/>
      <w:bookmarkEnd w:id="242"/>
      <w:bookmarkEnd w:id="243"/>
      <w:bookmarkEnd w:id="244"/>
      <w:bookmarkEnd w:id="245"/>
      <w:r w:rsidR="00735CE0" w:rsidRPr="00FF237C">
        <w:rPr>
          <w:szCs w:val="20"/>
        </w:rPr>
        <w:t xml:space="preserve"> </w:t>
      </w:r>
    </w:p>
    <w:p w14:paraId="3DE864B5" w14:textId="1CF068D3" w:rsidR="00735CE0" w:rsidRPr="00FF237C" w:rsidRDefault="006E3E3A" w:rsidP="00332E21">
      <w:pPr>
        <w:autoSpaceDE w:val="0"/>
        <w:autoSpaceDN w:val="0"/>
        <w:adjustRightInd w:val="0"/>
        <w:rPr>
          <w:rFonts w:eastAsiaTheme="minorHAnsi" w:cstheme="minorHAnsi"/>
          <w:color w:val="000000"/>
          <w:szCs w:val="18"/>
        </w:rPr>
      </w:pPr>
      <w:r w:rsidRPr="00FF237C">
        <w:rPr>
          <w:rFonts w:eastAsiaTheme="minorHAnsi" w:cstheme="minorHAnsi"/>
          <w:color w:val="000000"/>
          <w:szCs w:val="18"/>
        </w:rPr>
        <w:t xml:space="preserve">A solicitud de la Empresa CONTRATISTA se podrán realizar </w:t>
      </w:r>
      <w:r w:rsidR="00CB4470" w:rsidRPr="00FF237C">
        <w:rPr>
          <w:rFonts w:eastAsiaTheme="minorHAnsi" w:cstheme="minorHAnsi"/>
          <w:color w:val="000000"/>
          <w:szCs w:val="18"/>
        </w:rPr>
        <w:t>pagos contra entregas parciales, según planilla o certificado de avance aprobado por e</w:t>
      </w:r>
      <w:r w:rsidR="00332E21" w:rsidRPr="00FF237C">
        <w:rPr>
          <w:rFonts w:eastAsiaTheme="minorHAnsi" w:cstheme="minorHAnsi"/>
          <w:color w:val="000000"/>
          <w:szCs w:val="18"/>
        </w:rPr>
        <w:t>l Supervisor y Fiscal de Obras.</w:t>
      </w:r>
    </w:p>
    <w:p w14:paraId="176C4368" w14:textId="59FB8630" w:rsidR="00735CE0" w:rsidRPr="00FF237C" w:rsidRDefault="008E1C32" w:rsidP="00310707">
      <w:pPr>
        <w:pStyle w:val="Ttulo2"/>
        <w:ind w:firstLine="360"/>
        <w:rPr>
          <w:szCs w:val="20"/>
        </w:rPr>
      </w:pPr>
      <w:bookmarkStart w:id="246" w:name="_Toc444784148"/>
      <w:bookmarkStart w:id="247" w:name="_Toc444784390"/>
      <w:bookmarkStart w:id="248" w:name="_Toc444791349"/>
      <w:bookmarkStart w:id="249" w:name="_Toc444797747"/>
      <w:bookmarkStart w:id="250" w:name="_Toc444798889"/>
      <w:bookmarkStart w:id="251" w:name="_Toc445144681"/>
      <w:bookmarkStart w:id="252" w:name="_Toc445152214"/>
      <w:bookmarkStart w:id="253" w:name="_Toc445232405"/>
      <w:bookmarkStart w:id="254" w:name="_Toc445319572"/>
      <w:bookmarkStart w:id="255" w:name="_Toc445453278"/>
      <w:bookmarkStart w:id="256" w:name="_Toc445461671"/>
      <w:bookmarkStart w:id="257" w:name="_Toc445461826"/>
      <w:r>
        <w:rPr>
          <w:color w:val="000000" w:themeColor="text1"/>
          <w:szCs w:val="20"/>
        </w:rPr>
        <w:t>B.5</w:t>
      </w:r>
      <w:r w:rsidR="00735CE0" w:rsidRPr="00FF237C">
        <w:rPr>
          <w:color w:val="000000" w:themeColor="text1"/>
          <w:szCs w:val="20"/>
        </w:rPr>
        <w:t xml:space="preserve">. </w:t>
      </w:r>
      <w:r w:rsidR="00735CE0" w:rsidRPr="00FF237C">
        <w:rPr>
          <w:szCs w:val="20"/>
        </w:rPr>
        <w:t>MULTAS</w:t>
      </w:r>
      <w:bookmarkEnd w:id="246"/>
      <w:bookmarkEnd w:id="247"/>
      <w:bookmarkEnd w:id="248"/>
      <w:bookmarkEnd w:id="249"/>
      <w:bookmarkEnd w:id="250"/>
      <w:bookmarkEnd w:id="251"/>
      <w:bookmarkEnd w:id="252"/>
      <w:bookmarkEnd w:id="253"/>
      <w:bookmarkEnd w:id="254"/>
      <w:bookmarkEnd w:id="255"/>
      <w:bookmarkEnd w:id="256"/>
      <w:bookmarkEnd w:id="257"/>
    </w:p>
    <w:p w14:paraId="48DF9880" w14:textId="77777777" w:rsidR="00A57140" w:rsidRDefault="00A57140" w:rsidP="001065BB">
      <w:pPr>
        <w:tabs>
          <w:tab w:val="left" w:pos="426"/>
        </w:tabs>
        <w:contextualSpacing/>
        <w:rPr>
          <w:rFonts w:cstheme="minorHAnsi"/>
          <w:szCs w:val="18"/>
        </w:rPr>
      </w:pPr>
      <w:r w:rsidRPr="00FF237C">
        <w:rPr>
          <w:rFonts w:cstheme="minorHAnsi"/>
          <w:szCs w:val="18"/>
        </w:rPr>
        <w:t>Se han establecido multas para la presente especificación conforme el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8"/>
        <w:gridCol w:w="6006"/>
      </w:tblGrid>
      <w:tr w:rsidR="00735CE0" w:rsidRPr="00AB5B76" w14:paraId="3BA6E3FE" w14:textId="77777777" w:rsidTr="00BD0DC9">
        <w:trPr>
          <w:trHeight w:val="189"/>
        </w:trPr>
        <w:tc>
          <w:tcPr>
            <w:tcW w:w="1683" w:type="pct"/>
            <w:shd w:val="clear" w:color="auto" w:fill="1F4E79" w:themeFill="accent1" w:themeFillShade="80"/>
            <w:vAlign w:val="center"/>
          </w:tcPr>
          <w:p w14:paraId="2F62A37B" w14:textId="4A1CF6B7" w:rsidR="00735CE0" w:rsidRPr="009C5D02" w:rsidRDefault="00641BCB" w:rsidP="00665CF3">
            <w:pPr>
              <w:pStyle w:val="Default"/>
              <w:jc w:val="center"/>
              <w:rPr>
                <w:rFonts w:ascii="Century Gothic" w:hAnsi="Century Gothic" w:cstheme="minorHAnsi"/>
                <w:b/>
                <w:color w:val="FFFFFF" w:themeColor="background1"/>
                <w:sz w:val="20"/>
                <w:szCs w:val="22"/>
              </w:rPr>
            </w:pPr>
            <w:r w:rsidRPr="009C5D02">
              <w:rPr>
                <w:rFonts w:ascii="Century Gothic" w:hAnsi="Century Gothic" w:cstheme="minorHAnsi"/>
                <w:b/>
                <w:color w:val="FFFFFF" w:themeColor="background1"/>
                <w:sz w:val="20"/>
                <w:szCs w:val="22"/>
              </w:rPr>
              <w:t>MOTIVO DE LA MULTA</w:t>
            </w:r>
          </w:p>
        </w:tc>
        <w:tc>
          <w:tcPr>
            <w:tcW w:w="3317" w:type="pct"/>
            <w:shd w:val="clear" w:color="auto" w:fill="1F4E79" w:themeFill="accent1" w:themeFillShade="80"/>
            <w:vAlign w:val="center"/>
          </w:tcPr>
          <w:p w14:paraId="76267016" w14:textId="50D314B4" w:rsidR="00735CE0" w:rsidRPr="009C5D02" w:rsidRDefault="00641BCB" w:rsidP="00665CF3">
            <w:pPr>
              <w:pStyle w:val="Default"/>
              <w:jc w:val="center"/>
              <w:rPr>
                <w:rFonts w:ascii="Century Gothic" w:hAnsi="Century Gothic" w:cstheme="minorHAnsi"/>
                <w:b/>
                <w:color w:val="FFFFFF" w:themeColor="background1"/>
                <w:sz w:val="20"/>
                <w:szCs w:val="22"/>
              </w:rPr>
            </w:pPr>
            <w:r w:rsidRPr="009C5D02">
              <w:rPr>
                <w:rFonts w:ascii="Century Gothic" w:hAnsi="Century Gothic" w:cstheme="minorHAnsi"/>
                <w:b/>
                <w:color w:val="FFFFFF" w:themeColor="background1"/>
                <w:sz w:val="20"/>
                <w:szCs w:val="22"/>
              </w:rPr>
              <w:t>MULTA</w:t>
            </w:r>
          </w:p>
        </w:tc>
      </w:tr>
      <w:tr w:rsidR="00735CE0" w:rsidRPr="00AB5B76" w14:paraId="01640716" w14:textId="77777777" w:rsidTr="00BD0DC9">
        <w:trPr>
          <w:trHeight w:val="189"/>
        </w:trPr>
        <w:tc>
          <w:tcPr>
            <w:tcW w:w="1683" w:type="pct"/>
            <w:vAlign w:val="center"/>
          </w:tcPr>
          <w:p w14:paraId="0C85659D" w14:textId="77231E5B" w:rsidR="00735CE0" w:rsidRPr="00310707" w:rsidRDefault="00310707" w:rsidP="00310707">
            <w:pPr>
              <w:spacing w:after="0" w:line="240" w:lineRule="auto"/>
              <w:rPr>
                <w:color w:val="000000"/>
                <w:sz w:val="16"/>
                <w:szCs w:val="16"/>
                <w:lang w:eastAsia="es-BO"/>
              </w:rPr>
            </w:pPr>
            <w:r w:rsidRPr="00310707">
              <w:rPr>
                <w:color w:val="000000"/>
                <w:sz w:val="16"/>
                <w:szCs w:val="16"/>
                <w:lang w:eastAsia="es-BO"/>
              </w:rPr>
              <w:t>POR EXCEDER EL PLAZO DE OBRA ESTABLECIDO.</w:t>
            </w:r>
          </w:p>
        </w:tc>
        <w:tc>
          <w:tcPr>
            <w:tcW w:w="3317" w:type="pct"/>
            <w:vAlign w:val="center"/>
          </w:tcPr>
          <w:p w14:paraId="7497DF72" w14:textId="138BAC96" w:rsidR="00641BCB" w:rsidRPr="00310707" w:rsidRDefault="00310707" w:rsidP="00310707">
            <w:pPr>
              <w:autoSpaceDE w:val="0"/>
              <w:autoSpaceDN w:val="0"/>
              <w:adjustRightInd w:val="0"/>
              <w:spacing w:after="0" w:line="240" w:lineRule="auto"/>
              <w:rPr>
                <w:color w:val="000000"/>
                <w:sz w:val="16"/>
                <w:szCs w:val="16"/>
                <w:lang w:eastAsia="es-BO"/>
              </w:rPr>
            </w:pPr>
            <w:r w:rsidRPr="00310707">
              <w:rPr>
                <w:color w:val="000000"/>
                <w:sz w:val="16"/>
                <w:szCs w:val="16"/>
                <w:lang w:eastAsia="es-BO"/>
              </w:rPr>
              <w:t>1% POR CADA DÍA DE RETRASO</w:t>
            </w:r>
            <w:r>
              <w:rPr>
                <w:rFonts w:ascii="Calibri" w:eastAsia="Calibri" w:hAnsi="Calibri" w:cs="Calibri"/>
                <w:color w:val="000000"/>
              </w:rPr>
              <w:t xml:space="preserve"> </w:t>
            </w:r>
            <w:r w:rsidRPr="00310707">
              <w:rPr>
                <w:color w:val="000000"/>
                <w:sz w:val="16"/>
                <w:szCs w:val="16"/>
                <w:lang w:eastAsia="es-BO"/>
              </w:rPr>
              <w:t xml:space="preserve">DE ACUERDO AL MONTO TOTAL </w:t>
            </w:r>
            <w:r w:rsidR="00BF0E1A" w:rsidRPr="00310707">
              <w:rPr>
                <w:color w:val="000000"/>
                <w:sz w:val="16"/>
                <w:szCs w:val="16"/>
                <w:lang w:eastAsia="es-BO"/>
              </w:rPr>
              <w:t>CONTRACTUAL</w:t>
            </w:r>
            <w:r w:rsidRPr="00310707">
              <w:rPr>
                <w:color w:val="000000"/>
                <w:sz w:val="16"/>
                <w:szCs w:val="16"/>
                <w:lang w:eastAsia="es-BO"/>
              </w:rPr>
              <w:t xml:space="preserve"> Y/O CIERRE</w:t>
            </w:r>
          </w:p>
        </w:tc>
      </w:tr>
      <w:tr w:rsidR="00641BCB" w:rsidRPr="00AB5B76" w14:paraId="6B9CBA79" w14:textId="77777777" w:rsidTr="00BD0DC9">
        <w:trPr>
          <w:trHeight w:val="189"/>
        </w:trPr>
        <w:tc>
          <w:tcPr>
            <w:tcW w:w="1683" w:type="pct"/>
            <w:vAlign w:val="center"/>
          </w:tcPr>
          <w:p w14:paraId="7093CC7F" w14:textId="2B41D7D2" w:rsidR="00641BCB" w:rsidRPr="00310707" w:rsidRDefault="00310707" w:rsidP="00310707">
            <w:pPr>
              <w:spacing w:after="0" w:line="240" w:lineRule="auto"/>
              <w:rPr>
                <w:color w:val="000000"/>
                <w:sz w:val="16"/>
                <w:szCs w:val="16"/>
                <w:lang w:eastAsia="es-BO"/>
              </w:rPr>
            </w:pPr>
            <w:r w:rsidRPr="00310707">
              <w:rPr>
                <w:color w:val="000000"/>
                <w:sz w:val="16"/>
                <w:szCs w:val="16"/>
                <w:lang w:eastAsia="es-BO"/>
              </w:rPr>
              <w:t>POR CAMBIO DEL PERSONAL CLAVE</w:t>
            </w:r>
          </w:p>
        </w:tc>
        <w:tc>
          <w:tcPr>
            <w:tcW w:w="3317" w:type="pct"/>
            <w:vAlign w:val="center"/>
          </w:tcPr>
          <w:p w14:paraId="71191DE4" w14:textId="6B1A4DB1" w:rsidR="00641BCB" w:rsidRPr="00310707" w:rsidRDefault="00310707" w:rsidP="00310707">
            <w:pPr>
              <w:autoSpaceDE w:val="0"/>
              <w:autoSpaceDN w:val="0"/>
              <w:adjustRightInd w:val="0"/>
              <w:spacing w:after="0" w:line="240" w:lineRule="auto"/>
              <w:rPr>
                <w:color w:val="000000"/>
                <w:sz w:val="16"/>
                <w:szCs w:val="16"/>
                <w:lang w:eastAsia="es-BO"/>
              </w:rPr>
            </w:pPr>
            <w:r w:rsidRPr="00310707">
              <w:rPr>
                <w:color w:val="000000"/>
                <w:sz w:val="16"/>
                <w:szCs w:val="16"/>
                <w:lang w:eastAsia="es-BO"/>
              </w:rPr>
              <w:t>0,15 % DEL MONTO TOTAL DEL CONTRATO</w:t>
            </w:r>
            <w:r>
              <w:rPr>
                <w:color w:val="000000"/>
                <w:sz w:val="16"/>
                <w:szCs w:val="16"/>
                <w:lang w:eastAsia="es-BO"/>
              </w:rPr>
              <w:t xml:space="preserve"> Y/O CIERRE</w:t>
            </w:r>
          </w:p>
        </w:tc>
      </w:tr>
      <w:tr w:rsidR="00641BCB" w:rsidRPr="00AB5B76" w14:paraId="41A28BD4" w14:textId="77777777" w:rsidTr="00BD0DC9">
        <w:trPr>
          <w:trHeight w:val="189"/>
        </w:trPr>
        <w:tc>
          <w:tcPr>
            <w:tcW w:w="1683" w:type="pct"/>
            <w:vAlign w:val="center"/>
          </w:tcPr>
          <w:p w14:paraId="29673B08" w14:textId="21FBB956" w:rsidR="00641BCB" w:rsidRPr="00310707" w:rsidRDefault="00310707" w:rsidP="00310707">
            <w:pPr>
              <w:spacing w:after="0" w:line="240" w:lineRule="auto"/>
              <w:rPr>
                <w:color w:val="000000"/>
                <w:sz w:val="16"/>
                <w:szCs w:val="16"/>
                <w:lang w:eastAsia="es-BO"/>
              </w:rPr>
            </w:pPr>
            <w:r w:rsidRPr="00310707">
              <w:rPr>
                <w:color w:val="000000"/>
                <w:sz w:val="16"/>
                <w:szCs w:val="16"/>
                <w:lang w:eastAsia="es-BO"/>
              </w:rPr>
              <w:t>POR DOS LLAMADAS DE ATENCIÓN SOBRE UN MISMO TEMA</w:t>
            </w:r>
          </w:p>
        </w:tc>
        <w:tc>
          <w:tcPr>
            <w:tcW w:w="3317" w:type="pct"/>
            <w:vAlign w:val="center"/>
          </w:tcPr>
          <w:p w14:paraId="785074EC" w14:textId="7A66A300" w:rsidR="00641BCB" w:rsidRPr="00310707" w:rsidRDefault="00310707" w:rsidP="00310707">
            <w:pPr>
              <w:autoSpaceDE w:val="0"/>
              <w:autoSpaceDN w:val="0"/>
              <w:adjustRightInd w:val="0"/>
              <w:spacing w:after="0" w:line="240" w:lineRule="auto"/>
              <w:rPr>
                <w:color w:val="000000"/>
                <w:sz w:val="16"/>
                <w:szCs w:val="16"/>
                <w:lang w:eastAsia="es-BO"/>
              </w:rPr>
            </w:pPr>
            <w:r w:rsidRPr="00310707">
              <w:rPr>
                <w:color w:val="000000"/>
                <w:sz w:val="16"/>
                <w:szCs w:val="16"/>
                <w:lang w:eastAsia="es-BO"/>
              </w:rPr>
              <w:t>0,20 % DEL MONTO TOTAL DEL CONTRATO</w:t>
            </w:r>
            <w:r w:rsidR="00BD0DC9">
              <w:rPr>
                <w:color w:val="000000"/>
                <w:sz w:val="16"/>
                <w:szCs w:val="16"/>
                <w:lang w:eastAsia="es-BO"/>
              </w:rPr>
              <w:t xml:space="preserve"> Y/O CIERRE</w:t>
            </w:r>
          </w:p>
        </w:tc>
      </w:tr>
    </w:tbl>
    <w:p w14:paraId="7DCD1134" w14:textId="57B51165" w:rsidR="00BC4514" w:rsidRDefault="00BC4514" w:rsidP="000325EA">
      <w:pPr>
        <w:rPr>
          <w:rFonts w:cstheme="minorHAnsi"/>
          <w:b/>
          <w:bCs/>
          <w:sz w:val="20"/>
          <w:u w:val="single"/>
        </w:rPr>
      </w:pPr>
    </w:p>
    <w:p w14:paraId="58692FC0" w14:textId="0C9118BE" w:rsidR="00BC4514" w:rsidRDefault="00BC4514">
      <w:pPr>
        <w:rPr>
          <w:rFonts w:cstheme="minorHAnsi"/>
          <w:b/>
          <w:bCs/>
          <w:sz w:val="20"/>
          <w:u w:val="single"/>
        </w:rPr>
      </w:pPr>
    </w:p>
    <w:p w14:paraId="02357423" w14:textId="77777777" w:rsidR="00795B69" w:rsidRDefault="00795B69" w:rsidP="000325EA">
      <w:pPr>
        <w:rPr>
          <w:rFonts w:cstheme="minorHAnsi"/>
          <w:b/>
          <w:bCs/>
          <w:sz w:val="20"/>
          <w:u w:val="single"/>
        </w:rPr>
      </w:pPr>
    </w:p>
    <w:p w14:paraId="51A38766" w14:textId="77777777" w:rsidR="00E841F1" w:rsidRDefault="00E841F1" w:rsidP="000325EA">
      <w:pPr>
        <w:rPr>
          <w:rFonts w:cstheme="minorHAnsi"/>
          <w:b/>
          <w:bCs/>
          <w:sz w:val="20"/>
          <w:u w:val="single"/>
        </w:rPr>
      </w:pPr>
    </w:p>
    <w:p w14:paraId="098E267B" w14:textId="77777777" w:rsidR="00E841F1" w:rsidRDefault="00E841F1" w:rsidP="000325EA">
      <w:pPr>
        <w:rPr>
          <w:rFonts w:cstheme="minorHAnsi"/>
          <w:b/>
          <w:bCs/>
          <w:sz w:val="20"/>
          <w:u w:val="single"/>
        </w:rPr>
      </w:pPr>
    </w:p>
    <w:p w14:paraId="2D66E8AB" w14:textId="77777777" w:rsidR="00E841F1" w:rsidRDefault="00E841F1" w:rsidP="000325EA">
      <w:pPr>
        <w:rPr>
          <w:rFonts w:cstheme="minorHAnsi"/>
          <w:b/>
          <w:bCs/>
          <w:sz w:val="20"/>
          <w:u w:val="single"/>
        </w:rPr>
      </w:pPr>
    </w:p>
    <w:p w14:paraId="5FF8B37F" w14:textId="77777777" w:rsidR="00E841F1" w:rsidRDefault="00E841F1" w:rsidP="000325EA">
      <w:pPr>
        <w:rPr>
          <w:rFonts w:cstheme="minorHAnsi"/>
          <w:b/>
          <w:bCs/>
          <w:sz w:val="20"/>
          <w:u w:val="single"/>
        </w:rPr>
      </w:pPr>
    </w:p>
    <w:p w14:paraId="630B04FF" w14:textId="77777777" w:rsidR="00E841F1" w:rsidRDefault="00E841F1" w:rsidP="000325EA">
      <w:pPr>
        <w:rPr>
          <w:rFonts w:cstheme="minorHAnsi"/>
          <w:b/>
          <w:bCs/>
          <w:sz w:val="20"/>
          <w:u w:val="single"/>
        </w:rPr>
      </w:pPr>
    </w:p>
    <w:p w14:paraId="38CBA020" w14:textId="77777777" w:rsidR="00E841F1" w:rsidRDefault="00E841F1" w:rsidP="000325EA">
      <w:pPr>
        <w:rPr>
          <w:rFonts w:cstheme="minorHAnsi"/>
          <w:b/>
          <w:bCs/>
          <w:sz w:val="20"/>
          <w:u w:val="single"/>
        </w:rPr>
      </w:pPr>
    </w:p>
    <w:p w14:paraId="76CABE45" w14:textId="77777777" w:rsidR="00E841F1" w:rsidRDefault="00E841F1" w:rsidP="000325EA">
      <w:pPr>
        <w:rPr>
          <w:rFonts w:cstheme="minorHAnsi"/>
          <w:b/>
          <w:bCs/>
          <w:sz w:val="20"/>
          <w:u w:val="single"/>
        </w:rPr>
      </w:pPr>
    </w:p>
    <w:p w14:paraId="5AF24451" w14:textId="77777777" w:rsidR="00E841F1" w:rsidRDefault="00E841F1" w:rsidP="000325EA">
      <w:pPr>
        <w:rPr>
          <w:rFonts w:cstheme="minorHAnsi"/>
          <w:b/>
          <w:bCs/>
          <w:sz w:val="20"/>
          <w:u w:val="single"/>
        </w:rPr>
      </w:pPr>
    </w:p>
    <w:p w14:paraId="1B33BCF5" w14:textId="77777777" w:rsidR="00E841F1" w:rsidRDefault="00E841F1" w:rsidP="000325EA">
      <w:pPr>
        <w:rPr>
          <w:rFonts w:cstheme="minorHAnsi"/>
          <w:b/>
          <w:bCs/>
          <w:sz w:val="20"/>
          <w:u w:val="single"/>
        </w:rPr>
      </w:pPr>
    </w:p>
    <w:p w14:paraId="2AE4BB34" w14:textId="77777777" w:rsidR="00E841F1" w:rsidRDefault="00E841F1" w:rsidP="000325EA">
      <w:pPr>
        <w:rPr>
          <w:rFonts w:cstheme="minorHAnsi"/>
          <w:b/>
          <w:bCs/>
          <w:sz w:val="20"/>
          <w:u w:val="single"/>
        </w:rPr>
      </w:pPr>
    </w:p>
    <w:p w14:paraId="23EE7636" w14:textId="77777777" w:rsidR="00E841F1" w:rsidRDefault="00E841F1" w:rsidP="000325EA">
      <w:pPr>
        <w:rPr>
          <w:rFonts w:cstheme="minorHAnsi"/>
          <w:b/>
          <w:bCs/>
          <w:sz w:val="20"/>
          <w:u w:val="single"/>
        </w:rPr>
      </w:pPr>
    </w:p>
    <w:p w14:paraId="0E39B190" w14:textId="77777777" w:rsidR="00E841F1" w:rsidRPr="00AB5B76" w:rsidRDefault="00E841F1" w:rsidP="000325EA">
      <w:pPr>
        <w:rPr>
          <w:rFonts w:cstheme="minorHAnsi"/>
          <w:b/>
          <w:bCs/>
          <w:sz w:val="20"/>
          <w:u w:val="single"/>
        </w:rPr>
      </w:pPr>
    </w:p>
    <w:p w14:paraId="7573DF1B" w14:textId="6DBEF61F" w:rsidR="00740E35" w:rsidRDefault="00740E35">
      <w:pPr>
        <w:spacing w:line="259" w:lineRule="auto"/>
        <w:rPr>
          <w:rFonts w:cstheme="minorHAnsi"/>
          <w:sz w:val="20"/>
        </w:rPr>
      </w:pPr>
    </w:p>
    <w:p w14:paraId="1D20A204" w14:textId="77777777" w:rsidR="00480F31" w:rsidRDefault="00480F31">
      <w:pPr>
        <w:spacing w:line="259" w:lineRule="auto"/>
        <w:rPr>
          <w:rFonts w:cstheme="minorHAnsi"/>
          <w:sz w:val="20"/>
        </w:rPr>
      </w:pPr>
    </w:p>
    <w:p w14:paraId="7DAD60D7" w14:textId="77777777" w:rsidR="00BF0E1A" w:rsidRDefault="00BF0E1A">
      <w:pPr>
        <w:spacing w:line="259" w:lineRule="auto"/>
        <w:rPr>
          <w:rFonts w:cstheme="minorHAnsi"/>
          <w:sz w:val="20"/>
        </w:rPr>
      </w:pPr>
    </w:p>
    <w:p w14:paraId="7F691DD9" w14:textId="77777777" w:rsidR="00BF0E1A" w:rsidRDefault="00BF0E1A">
      <w:pPr>
        <w:spacing w:line="259" w:lineRule="auto"/>
        <w:rPr>
          <w:rFonts w:cstheme="minorHAnsi"/>
          <w:sz w:val="20"/>
        </w:rPr>
      </w:pPr>
    </w:p>
    <w:p w14:paraId="7EAB16DF" w14:textId="77777777" w:rsidR="00BF0E1A" w:rsidRDefault="00BF0E1A">
      <w:pPr>
        <w:spacing w:line="259" w:lineRule="auto"/>
        <w:rPr>
          <w:rFonts w:cstheme="minorHAnsi"/>
          <w:sz w:val="20"/>
        </w:rPr>
      </w:pPr>
    </w:p>
    <w:p w14:paraId="049971C3" w14:textId="77777777" w:rsidR="00BF0E1A" w:rsidRDefault="00BF0E1A">
      <w:pPr>
        <w:spacing w:line="259" w:lineRule="auto"/>
        <w:rPr>
          <w:rFonts w:cstheme="minorHAnsi"/>
          <w:sz w:val="20"/>
        </w:rPr>
      </w:pPr>
    </w:p>
    <w:p w14:paraId="77BC2A2F" w14:textId="77777777" w:rsidR="00BF0E1A" w:rsidRDefault="00BF0E1A">
      <w:pPr>
        <w:spacing w:line="259" w:lineRule="auto"/>
        <w:rPr>
          <w:rFonts w:cstheme="minorHAnsi"/>
          <w:sz w:val="20"/>
        </w:rPr>
      </w:pPr>
    </w:p>
    <w:p w14:paraId="08AB530D" w14:textId="77777777" w:rsidR="00BF0E1A" w:rsidRDefault="00BF0E1A">
      <w:pPr>
        <w:spacing w:line="259" w:lineRule="auto"/>
        <w:rPr>
          <w:rFonts w:cstheme="minorHAnsi"/>
          <w:sz w:val="20"/>
        </w:rPr>
      </w:pPr>
    </w:p>
    <w:p w14:paraId="2F9DC482" w14:textId="77777777" w:rsidR="00BF0E1A" w:rsidRPr="00AB5B76" w:rsidRDefault="00BF0E1A">
      <w:pPr>
        <w:spacing w:line="259" w:lineRule="auto"/>
        <w:rPr>
          <w:rFonts w:cstheme="minorHAnsi"/>
          <w:sz w:val="20"/>
        </w:rPr>
      </w:pPr>
    </w:p>
    <w:p w14:paraId="779750F6" w14:textId="385237C5" w:rsidR="00426518" w:rsidRPr="00AB5B76" w:rsidRDefault="00426518" w:rsidP="00665CF3">
      <w:pPr>
        <w:pStyle w:val="Ttulo1"/>
        <w:ind w:left="432"/>
        <w:jc w:val="center"/>
        <w:rPr>
          <w:rFonts w:ascii="Century Gothic" w:hAnsi="Century Gothic"/>
          <w:sz w:val="52"/>
        </w:rPr>
      </w:pPr>
      <w:bookmarkStart w:id="258" w:name="_Toc444784149"/>
      <w:bookmarkStart w:id="259" w:name="_Toc444784391"/>
      <w:bookmarkStart w:id="260" w:name="_Toc444791350"/>
      <w:bookmarkStart w:id="261" w:name="_Toc444797748"/>
      <w:bookmarkStart w:id="262" w:name="_Toc444798890"/>
      <w:bookmarkStart w:id="263" w:name="_Toc445144682"/>
      <w:bookmarkStart w:id="264" w:name="_Toc445152215"/>
      <w:bookmarkStart w:id="265" w:name="_Toc445232383"/>
      <w:bookmarkStart w:id="266" w:name="_Toc445232406"/>
      <w:bookmarkStart w:id="267" w:name="_Toc445319573"/>
      <w:bookmarkStart w:id="268" w:name="_Toc445450351"/>
      <w:bookmarkStart w:id="269" w:name="_Toc445453279"/>
      <w:bookmarkStart w:id="270" w:name="_Toc445461672"/>
      <w:bookmarkStart w:id="271" w:name="_Toc445461827"/>
      <w:r w:rsidRPr="00AB5B76">
        <w:rPr>
          <w:rFonts w:ascii="Century Gothic" w:hAnsi="Century Gothic"/>
          <w:sz w:val="52"/>
        </w:rPr>
        <w:t>Anexo 1</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493E1D97" w14:textId="67F52360" w:rsidR="009B03C5" w:rsidRPr="00BD0DC9" w:rsidRDefault="00665CF3" w:rsidP="00927964">
      <w:pPr>
        <w:jc w:val="center"/>
        <w:rPr>
          <w:rFonts w:cstheme="minorHAnsi"/>
          <w:b/>
          <w:sz w:val="48"/>
          <w:szCs w:val="48"/>
        </w:rPr>
      </w:pPr>
      <w:r w:rsidRPr="00BD0DC9">
        <w:rPr>
          <w:rFonts w:cstheme="minorHAnsi"/>
          <w:b/>
          <w:sz w:val="48"/>
          <w:szCs w:val="48"/>
        </w:rPr>
        <w:t xml:space="preserve">   </w:t>
      </w:r>
      <w:r w:rsidR="009B03C5" w:rsidRPr="00BD0DC9">
        <w:rPr>
          <w:rFonts w:cstheme="minorHAnsi"/>
          <w:b/>
          <w:sz w:val="48"/>
          <w:szCs w:val="48"/>
        </w:rPr>
        <w:t>OBRAS CIVILES</w:t>
      </w:r>
    </w:p>
    <w:p w14:paraId="0309D5D2" w14:textId="77777777" w:rsidR="00426518" w:rsidRPr="00AB5B76" w:rsidRDefault="00426518">
      <w:pPr>
        <w:spacing w:line="259" w:lineRule="auto"/>
        <w:rPr>
          <w:rFonts w:cstheme="minorHAnsi"/>
          <w:sz w:val="20"/>
        </w:rPr>
      </w:pPr>
    </w:p>
    <w:p w14:paraId="2B5C94DC" w14:textId="77777777" w:rsidR="00426518" w:rsidRPr="00AB5B76" w:rsidRDefault="00426518">
      <w:pPr>
        <w:spacing w:line="259" w:lineRule="auto"/>
        <w:rPr>
          <w:rFonts w:cstheme="minorHAnsi"/>
          <w:sz w:val="20"/>
        </w:rPr>
      </w:pPr>
    </w:p>
    <w:p w14:paraId="19C77EEA" w14:textId="77777777" w:rsidR="00426518" w:rsidRPr="00AB5B76" w:rsidRDefault="00426518">
      <w:pPr>
        <w:spacing w:line="259" w:lineRule="auto"/>
        <w:rPr>
          <w:rFonts w:cstheme="minorHAnsi"/>
          <w:sz w:val="20"/>
        </w:rPr>
      </w:pPr>
    </w:p>
    <w:p w14:paraId="155C89F6" w14:textId="77777777" w:rsidR="00426518" w:rsidRDefault="00426518">
      <w:pPr>
        <w:spacing w:line="259" w:lineRule="auto"/>
        <w:rPr>
          <w:rFonts w:cstheme="minorHAnsi"/>
          <w:sz w:val="20"/>
        </w:rPr>
      </w:pPr>
    </w:p>
    <w:p w14:paraId="4E4E2905" w14:textId="77777777" w:rsidR="00512F2C" w:rsidRPr="00AB5B76" w:rsidRDefault="00512F2C">
      <w:pPr>
        <w:spacing w:line="259" w:lineRule="auto"/>
        <w:rPr>
          <w:rFonts w:cstheme="minorHAnsi"/>
          <w:sz w:val="20"/>
        </w:rPr>
      </w:pPr>
    </w:p>
    <w:p w14:paraId="1A2569A0" w14:textId="77777777" w:rsidR="00426518" w:rsidRPr="00AB5B76" w:rsidRDefault="00426518">
      <w:pPr>
        <w:spacing w:line="259" w:lineRule="auto"/>
        <w:rPr>
          <w:rFonts w:cstheme="minorHAnsi"/>
          <w:sz w:val="20"/>
        </w:rPr>
      </w:pPr>
    </w:p>
    <w:p w14:paraId="2851EF00" w14:textId="77777777" w:rsidR="00426518" w:rsidRPr="00AB5B76" w:rsidRDefault="00426518">
      <w:pPr>
        <w:spacing w:line="259" w:lineRule="auto"/>
        <w:rPr>
          <w:rFonts w:cstheme="minorHAnsi"/>
          <w:sz w:val="20"/>
        </w:rPr>
      </w:pPr>
    </w:p>
    <w:p w14:paraId="6A4A9E9A" w14:textId="77777777" w:rsidR="00426518" w:rsidRPr="00AB5B76" w:rsidRDefault="00426518">
      <w:pPr>
        <w:spacing w:line="259" w:lineRule="auto"/>
        <w:rPr>
          <w:rFonts w:cstheme="minorHAnsi"/>
          <w:sz w:val="20"/>
        </w:rPr>
      </w:pPr>
    </w:p>
    <w:p w14:paraId="4BB35E59" w14:textId="77777777" w:rsidR="00426518" w:rsidRPr="00AB5B76" w:rsidRDefault="00426518">
      <w:pPr>
        <w:spacing w:line="259" w:lineRule="auto"/>
        <w:rPr>
          <w:rFonts w:cstheme="minorHAnsi"/>
          <w:sz w:val="20"/>
        </w:rPr>
      </w:pPr>
    </w:p>
    <w:p w14:paraId="3B376575" w14:textId="77777777" w:rsidR="00426518" w:rsidRPr="00AB5B76" w:rsidRDefault="00426518">
      <w:pPr>
        <w:spacing w:line="259" w:lineRule="auto"/>
        <w:rPr>
          <w:rFonts w:cstheme="minorHAnsi"/>
          <w:sz w:val="20"/>
        </w:rPr>
      </w:pPr>
    </w:p>
    <w:p w14:paraId="573C0D46" w14:textId="77777777" w:rsidR="00426518" w:rsidRPr="00AB5B76" w:rsidRDefault="00426518">
      <w:pPr>
        <w:spacing w:line="259" w:lineRule="auto"/>
        <w:rPr>
          <w:rFonts w:cstheme="minorHAnsi"/>
          <w:sz w:val="20"/>
        </w:rPr>
      </w:pPr>
    </w:p>
    <w:p w14:paraId="35D6131E" w14:textId="77777777" w:rsidR="00426518" w:rsidRPr="00AB5B76" w:rsidRDefault="00426518">
      <w:pPr>
        <w:spacing w:line="259" w:lineRule="auto"/>
        <w:rPr>
          <w:rFonts w:cstheme="minorHAnsi"/>
          <w:sz w:val="20"/>
        </w:rPr>
      </w:pPr>
    </w:p>
    <w:p w14:paraId="70A833D2" w14:textId="77777777" w:rsidR="00426518" w:rsidRPr="00D2128A" w:rsidRDefault="00426518">
      <w:pPr>
        <w:spacing w:line="259" w:lineRule="auto"/>
        <w:rPr>
          <w:rFonts w:cstheme="minorHAnsi"/>
          <w:sz w:val="40"/>
          <w:szCs w:val="40"/>
        </w:rPr>
      </w:pPr>
    </w:p>
    <w:p w14:paraId="38E005BF" w14:textId="77777777" w:rsidR="00D2128A" w:rsidRPr="00D2128A" w:rsidRDefault="00BF0E1A" w:rsidP="00D2128A">
      <w:pPr>
        <w:tabs>
          <w:tab w:val="left" w:pos="3114"/>
          <w:tab w:val="center" w:pos="4419"/>
        </w:tabs>
        <w:spacing w:after="0" w:line="240" w:lineRule="auto"/>
        <w:jc w:val="center"/>
        <w:rPr>
          <w:rFonts w:cstheme="minorHAnsi"/>
          <w:b/>
          <w:sz w:val="22"/>
        </w:rPr>
      </w:pPr>
      <w:r w:rsidRPr="00D2128A">
        <w:rPr>
          <w:rFonts w:cstheme="minorHAnsi"/>
          <w:b/>
          <w:sz w:val="22"/>
        </w:rPr>
        <w:t>ÍNDICE</w:t>
      </w:r>
    </w:p>
    <w:p w14:paraId="2228B32E" w14:textId="1BA4B488" w:rsidR="00315C13" w:rsidRDefault="00E23D0D" w:rsidP="00315C13">
      <w:pPr>
        <w:pStyle w:val="TDC1"/>
        <w:tabs>
          <w:tab w:val="right" w:pos="8828"/>
        </w:tabs>
        <w:rPr>
          <w:rFonts w:cstheme="minorBidi"/>
          <w:b w:val="0"/>
          <w:bCs w:val="0"/>
          <w:caps w:val="0"/>
          <w:noProof/>
          <w:sz w:val="22"/>
          <w:szCs w:val="22"/>
          <w:lang w:eastAsia="es-BO"/>
        </w:rPr>
      </w:pPr>
      <w:r w:rsidRPr="00D2128A">
        <w:rPr>
          <w:b w:val="0"/>
          <w:szCs w:val="18"/>
        </w:rPr>
        <w:fldChar w:fldCharType="begin"/>
      </w:r>
      <w:r w:rsidRPr="00D2128A">
        <w:rPr>
          <w:b w:val="0"/>
          <w:szCs w:val="18"/>
        </w:rPr>
        <w:instrText xml:space="preserve"> TOC \o "1-2" \h \z \u </w:instrText>
      </w:r>
      <w:r w:rsidRPr="00D2128A">
        <w:rPr>
          <w:b w:val="0"/>
          <w:szCs w:val="18"/>
        </w:rPr>
        <w:fldChar w:fldCharType="separate"/>
      </w:r>
    </w:p>
    <w:p w14:paraId="0E6EAA5B" w14:textId="77777777" w:rsidR="00315C13" w:rsidRPr="002B690B" w:rsidRDefault="005D6003">
      <w:pPr>
        <w:pStyle w:val="TDC2"/>
        <w:tabs>
          <w:tab w:val="left" w:pos="720"/>
          <w:tab w:val="right" w:pos="8828"/>
        </w:tabs>
        <w:rPr>
          <w:rFonts w:cstheme="minorBidi"/>
          <w:b/>
          <w:smallCaps w:val="0"/>
          <w:noProof/>
          <w:sz w:val="22"/>
          <w:szCs w:val="22"/>
          <w:lang w:eastAsia="es-BO"/>
        </w:rPr>
      </w:pPr>
      <w:hyperlink w:anchor="_Toc445461828" w:history="1">
        <w:r w:rsidR="00315C13" w:rsidRPr="002B690B">
          <w:rPr>
            <w:rStyle w:val="Hipervnculo"/>
            <w:rFonts w:cs="Arial"/>
            <w:b/>
            <w:noProof/>
            <w:lang w:val="es-ES"/>
          </w:rPr>
          <w:t>1.</w:t>
        </w:r>
        <w:r w:rsidR="00315C13" w:rsidRPr="002B690B">
          <w:rPr>
            <w:rFonts w:cstheme="minorBidi"/>
            <w:b/>
            <w:smallCaps w:val="0"/>
            <w:noProof/>
            <w:sz w:val="22"/>
            <w:szCs w:val="22"/>
            <w:lang w:eastAsia="es-BO"/>
          </w:rPr>
          <w:tab/>
        </w:r>
        <w:r w:rsidR="00315C13" w:rsidRPr="002B690B">
          <w:rPr>
            <w:rStyle w:val="Hipervnculo"/>
            <w:rFonts w:cs="Arial"/>
            <w:b/>
            <w:noProof/>
            <w:lang w:val="es-ES"/>
          </w:rPr>
          <w:t>INSTALACIÓN DE FAENAS - PROVISIÓN Y COLOCADO DE LETREROS DE OBRA.</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_Toc445461828 \h </w:instrText>
        </w:r>
        <w:r w:rsidR="00315C13" w:rsidRPr="002B690B">
          <w:rPr>
            <w:b/>
            <w:noProof/>
            <w:webHidden/>
          </w:rPr>
        </w:r>
        <w:r w:rsidR="00315C13" w:rsidRPr="002B690B">
          <w:rPr>
            <w:b/>
            <w:noProof/>
            <w:webHidden/>
          </w:rPr>
          <w:fldChar w:fldCharType="separate"/>
        </w:r>
        <w:r w:rsidR="00354147">
          <w:rPr>
            <w:b/>
            <w:noProof/>
            <w:webHidden/>
          </w:rPr>
          <w:t>14</w:t>
        </w:r>
        <w:r w:rsidR="00315C13" w:rsidRPr="002B690B">
          <w:rPr>
            <w:b/>
            <w:noProof/>
            <w:webHidden/>
          </w:rPr>
          <w:fldChar w:fldCharType="end"/>
        </w:r>
      </w:hyperlink>
    </w:p>
    <w:p w14:paraId="468A12D7" w14:textId="77777777" w:rsidR="00315C13" w:rsidRPr="002B690B" w:rsidRDefault="005D6003">
      <w:pPr>
        <w:pStyle w:val="TDC2"/>
        <w:tabs>
          <w:tab w:val="left" w:pos="720"/>
          <w:tab w:val="right" w:pos="8828"/>
        </w:tabs>
        <w:rPr>
          <w:rFonts w:cstheme="minorBidi"/>
          <w:b/>
          <w:smallCaps w:val="0"/>
          <w:noProof/>
          <w:sz w:val="22"/>
          <w:szCs w:val="22"/>
          <w:lang w:eastAsia="es-BO"/>
        </w:rPr>
      </w:pPr>
      <w:hyperlink w:anchor="_Toc445461829" w:history="1">
        <w:r w:rsidR="00315C13" w:rsidRPr="002B690B">
          <w:rPr>
            <w:rStyle w:val="Hipervnculo"/>
            <w:rFonts w:cs="Arial"/>
            <w:b/>
            <w:noProof/>
            <w:lang w:val="es-ES"/>
          </w:rPr>
          <w:t>2.</w:t>
        </w:r>
        <w:r w:rsidR="00315C13" w:rsidRPr="002B690B">
          <w:rPr>
            <w:rFonts w:cstheme="minorBidi"/>
            <w:b/>
            <w:smallCaps w:val="0"/>
            <w:noProof/>
            <w:sz w:val="22"/>
            <w:szCs w:val="22"/>
            <w:lang w:eastAsia="es-BO"/>
          </w:rPr>
          <w:tab/>
        </w:r>
        <w:r w:rsidR="00315C13" w:rsidRPr="002B690B">
          <w:rPr>
            <w:rStyle w:val="Hipervnculo"/>
            <w:rFonts w:cs="Arial"/>
            <w:b/>
            <w:noProof/>
            <w:lang w:val="es-ES"/>
          </w:rPr>
          <w:t>REPLANTEO Y TRAZADO TOPOGRÁFICO.</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_Toc445461829 \h </w:instrText>
        </w:r>
        <w:r w:rsidR="00315C13" w:rsidRPr="002B690B">
          <w:rPr>
            <w:b/>
            <w:noProof/>
            <w:webHidden/>
          </w:rPr>
        </w:r>
        <w:r w:rsidR="00315C13" w:rsidRPr="002B690B">
          <w:rPr>
            <w:b/>
            <w:noProof/>
            <w:webHidden/>
          </w:rPr>
          <w:fldChar w:fldCharType="separate"/>
        </w:r>
        <w:r w:rsidR="00354147">
          <w:rPr>
            <w:b/>
            <w:noProof/>
            <w:webHidden/>
          </w:rPr>
          <w:t>16</w:t>
        </w:r>
        <w:r w:rsidR="00315C13" w:rsidRPr="002B690B">
          <w:rPr>
            <w:b/>
            <w:noProof/>
            <w:webHidden/>
          </w:rPr>
          <w:fldChar w:fldCharType="end"/>
        </w:r>
      </w:hyperlink>
    </w:p>
    <w:p w14:paraId="3A019B45" w14:textId="77777777" w:rsidR="00315C13" w:rsidRPr="002B690B" w:rsidRDefault="005D6003">
      <w:pPr>
        <w:pStyle w:val="TDC2"/>
        <w:tabs>
          <w:tab w:val="left" w:pos="720"/>
          <w:tab w:val="right" w:pos="8828"/>
        </w:tabs>
        <w:rPr>
          <w:rFonts w:cstheme="minorBidi"/>
          <w:b/>
          <w:smallCaps w:val="0"/>
          <w:noProof/>
          <w:sz w:val="22"/>
          <w:szCs w:val="22"/>
          <w:lang w:eastAsia="es-BO"/>
        </w:rPr>
      </w:pPr>
      <w:hyperlink w:anchor="_Toc445461830" w:history="1">
        <w:r w:rsidR="00315C13" w:rsidRPr="002B690B">
          <w:rPr>
            <w:rStyle w:val="Hipervnculo"/>
            <w:b/>
            <w:noProof/>
          </w:rPr>
          <w:t>3.</w:t>
        </w:r>
        <w:r w:rsidR="00315C13" w:rsidRPr="002B690B">
          <w:rPr>
            <w:rFonts w:cstheme="minorBidi"/>
            <w:b/>
            <w:smallCaps w:val="0"/>
            <w:noProof/>
            <w:sz w:val="22"/>
            <w:szCs w:val="22"/>
            <w:lang w:eastAsia="es-BO"/>
          </w:rPr>
          <w:tab/>
        </w:r>
        <w:r w:rsidR="00315C13" w:rsidRPr="002B690B">
          <w:rPr>
            <w:rStyle w:val="Hipervnculo"/>
            <w:b/>
            <w:noProof/>
          </w:rPr>
          <w:t>CORTE, ROTURA Y REMOCIÓN DE ACERA  Y/O CUNETA.</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_Toc445461830 \h </w:instrText>
        </w:r>
        <w:r w:rsidR="00315C13" w:rsidRPr="002B690B">
          <w:rPr>
            <w:b/>
            <w:noProof/>
            <w:webHidden/>
          </w:rPr>
        </w:r>
        <w:r w:rsidR="00315C13" w:rsidRPr="002B690B">
          <w:rPr>
            <w:b/>
            <w:noProof/>
            <w:webHidden/>
          </w:rPr>
          <w:fldChar w:fldCharType="separate"/>
        </w:r>
        <w:r w:rsidR="00354147">
          <w:rPr>
            <w:b/>
            <w:noProof/>
            <w:webHidden/>
          </w:rPr>
          <w:t>18</w:t>
        </w:r>
        <w:r w:rsidR="00315C13" w:rsidRPr="002B690B">
          <w:rPr>
            <w:b/>
            <w:noProof/>
            <w:webHidden/>
          </w:rPr>
          <w:fldChar w:fldCharType="end"/>
        </w:r>
      </w:hyperlink>
    </w:p>
    <w:p w14:paraId="6AAE85BF" w14:textId="77777777" w:rsidR="00315C13" w:rsidRPr="002B690B" w:rsidRDefault="005D6003">
      <w:pPr>
        <w:pStyle w:val="TDC2"/>
        <w:tabs>
          <w:tab w:val="left" w:pos="720"/>
          <w:tab w:val="right" w:pos="8828"/>
        </w:tabs>
        <w:rPr>
          <w:rFonts w:cstheme="minorBidi"/>
          <w:b/>
          <w:smallCaps w:val="0"/>
          <w:noProof/>
          <w:sz w:val="22"/>
          <w:szCs w:val="22"/>
          <w:lang w:eastAsia="es-BO"/>
        </w:rPr>
      </w:pPr>
      <w:hyperlink w:anchor="_Toc445461831" w:history="1">
        <w:r w:rsidR="00315C13" w:rsidRPr="002B690B">
          <w:rPr>
            <w:rStyle w:val="Hipervnculo"/>
            <w:b/>
            <w:noProof/>
          </w:rPr>
          <w:t>4.</w:t>
        </w:r>
        <w:r w:rsidR="00315C13" w:rsidRPr="002B690B">
          <w:rPr>
            <w:rFonts w:cstheme="minorBidi"/>
            <w:b/>
            <w:smallCaps w:val="0"/>
            <w:noProof/>
            <w:sz w:val="22"/>
            <w:szCs w:val="22"/>
            <w:lang w:eastAsia="es-BO"/>
          </w:rPr>
          <w:tab/>
        </w:r>
        <w:r w:rsidR="00315C13" w:rsidRPr="002B690B">
          <w:rPr>
            <w:rStyle w:val="Hipervnculo"/>
            <w:b/>
            <w:noProof/>
          </w:rPr>
          <w:t>REMOCIÓN DE EMPEDRADO.</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_Toc445461831 \h </w:instrText>
        </w:r>
        <w:r w:rsidR="00315C13" w:rsidRPr="002B690B">
          <w:rPr>
            <w:b/>
            <w:noProof/>
            <w:webHidden/>
          </w:rPr>
        </w:r>
        <w:r w:rsidR="00315C13" w:rsidRPr="002B690B">
          <w:rPr>
            <w:b/>
            <w:noProof/>
            <w:webHidden/>
          </w:rPr>
          <w:fldChar w:fldCharType="separate"/>
        </w:r>
        <w:r w:rsidR="00354147">
          <w:rPr>
            <w:b/>
            <w:noProof/>
            <w:webHidden/>
          </w:rPr>
          <w:t>20</w:t>
        </w:r>
        <w:r w:rsidR="00315C13" w:rsidRPr="002B690B">
          <w:rPr>
            <w:b/>
            <w:noProof/>
            <w:webHidden/>
          </w:rPr>
          <w:fldChar w:fldCharType="end"/>
        </w:r>
      </w:hyperlink>
    </w:p>
    <w:p w14:paraId="444DEEDE" w14:textId="77777777" w:rsidR="00315C13" w:rsidRPr="002B690B" w:rsidRDefault="005D6003">
      <w:pPr>
        <w:pStyle w:val="TDC2"/>
        <w:tabs>
          <w:tab w:val="left" w:pos="720"/>
          <w:tab w:val="right" w:pos="8828"/>
        </w:tabs>
        <w:rPr>
          <w:rFonts w:cstheme="minorBidi"/>
          <w:b/>
          <w:smallCaps w:val="0"/>
          <w:noProof/>
          <w:sz w:val="22"/>
          <w:szCs w:val="22"/>
          <w:lang w:eastAsia="es-BO"/>
        </w:rPr>
      </w:pPr>
      <w:hyperlink w:anchor="_Toc445461832" w:history="1">
        <w:r w:rsidR="00315C13" w:rsidRPr="002B690B">
          <w:rPr>
            <w:rStyle w:val="Hipervnculo"/>
            <w:b/>
            <w:noProof/>
          </w:rPr>
          <w:t>5.</w:t>
        </w:r>
        <w:r w:rsidR="00315C13" w:rsidRPr="002B690B">
          <w:rPr>
            <w:rFonts w:cstheme="minorBidi"/>
            <w:b/>
            <w:smallCaps w:val="0"/>
            <w:noProof/>
            <w:sz w:val="22"/>
            <w:szCs w:val="22"/>
            <w:lang w:eastAsia="es-BO"/>
          </w:rPr>
          <w:tab/>
        </w:r>
        <w:r w:rsidR="00315C13" w:rsidRPr="002B690B">
          <w:rPr>
            <w:rStyle w:val="Hipervnculo"/>
            <w:b/>
            <w:noProof/>
          </w:rPr>
          <w:t>EXCAVACIÓN DE ZANJA TERRENO DURO.</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_Toc445461832 \h </w:instrText>
        </w:r>
        <w:r w:rsidR="00315C13" w:rsidRPr="002B690B">
          <w:rPr>
            <w:b/>
            <w:noProof/>
            <w:webHidden/>
          </w:rPr>
        </w:r>
        <w:r w:rsidR="00315C13" w:rsidRPr="002B690B">
          <w:rPr>
            <w:b/>
            <w:noProof/>
            <w:webHidden/>
          </w:rPr>
          <w:fldChar w:fldCharType="separate"/>
        </w:r>
        <w:r w:rsidR="00354147">
          <w:rPr>
            <w:b/>
            <w:noProof/>
            <w:webHidden/>
          </w:rPr>
          <w:t>22</w:t>
        </w:r>
        <w:r w:rsidR="00315C13" w:rsidRPr="002B690B">
          <w:rPr>
            <w:b/>
            <w:noProof/>
            <w:webHidden/>
          </w:rPr>
          <w:fldChar w:fldCharType="end"/>
        </w:r>
      </w:hyperlink>
    </w:p>
    <w:p w14:paraId="7CD18580" w14:textId="77777777" w:rsidR="00315C13" w:rsidRPr="002B690B" w:rsidRDefault="005D6003">
      <w:pPr>
        <w:pStyle w:val="TDC2"/>
        <w:tabs>
          <w:tab w:val="left" w:pos="720"/>
          <w:tab w:val="right" w:pos="8828"/>
        </w:tabs>
        <w:rPr>
          <w:rFonts w:cstheme="minorBidi"/>
          <w:b/>
          <w:smallCaps w:val="0"/>
          <w:noProof/>
          <w:sz w:val="22"/>
          <w:szCs w:val="22"/>
          <w:lang w:eastAsia="es-BO"/>
        </w:rPr>
      </w:pPr>
      <w:hyperlink w:anchor="_Toc445461833" w:history="1">
        <w:r w:rsidR="00315C13" w:rsidRPr="002B690B">
          <w:rPr>
            <w:rStyle w:val="Hipervnculo"/>
            <w:b/>
            <w:noProof/>
          </w:rPr>
          <w:t>6.</w:t>
        </w:r>
        <w:r w:rsidR="00315C13" w:rsidRPr="002B690B">
          <w:rPr>
            <w:rFonts w:cstheme="minorBidi"/>
            <w:b/>
            <w:smallCaps w:val="0"/>
            <w:noProof/>
            <w:sz w:val="22"/>
            <w:szCs w:val="22"/>
            <w:lang w:eastAsia="es-BO"/>
          </w:rPr>
          <w:tab/>
        </w:r>
        <w:r w:rsidR="00315C13" w:rsidRPr="002B690B">
          <w:rPr>
            <w:rStyle w:val="Hipervnculo"/>
            <w:b/>
            <w:noProof/>
          </w:rPr>
          <w:t>PROVISIÓN Y COLOCADO DE TUBERÍA DE PVC DN-3”.</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_Toc445461833 \h </w:instrText>
        </w:r>
        <w:r w:rsidR="00315C13" w:rsidRPr="002B690B">
          <w:rPr>
            <w:b/>
            <w:noProof/>
            <w:webHidden/>
          </w:rPr>
        </w:r>
        <w:r w:rsidR="00315C13" w:rsidRPr="002B690B">
          <w:rPr>
            <w:b/>
            <w:noProof/>
            <w:webHidden/>
          </w:rPr>
          <w:fldChar w:fldCharType="separate"/>
        </w:r>
        <w:r w:rsidR="00354147">
          <w:rPr>
            <w:b/>
            <w:noProof/>
            <w:webHidden/>
          </w:rPr>
          <w:t>26</w:t>
        </w:r>
        <w:r w:rsidR="00315C13" w:rsidRPr="002B690B">
          <w:rPr>
            <w:b/>
            <w:noProof/>
            <w:webHidden/>
          </w:rPr>
          <w:fldChar w:fldCharType="end"/>
        </w:r>
      </w:hyperlink>
    </w:p>
    <w:p w14:paraId="0CFB6AF3" w14:textId="1F80DF0B" w:rsidR="00315C13" w:rsidRPr="002B690B" w:rsidRDefault="005D6003">
      <w:pPr>
        <w:pStyle w:val="TDC2"/>
        <w:tabs>
          <w:tab w:val="right" w:pos="8828"/>
        </w:tabs>
        <w:rPr>
          <w:rFonts w:cstheme="minorBidi"/>
          <w:b/>
          <w:smallCaps w:val="0"/>
          <w:noProof/>
          <w:sz w:val="22"/>
          <w:szCs w:val="22"/>
          <w:lang w:eastAsia="es-BO"/>
        </w:rPr>
      </w:pPr>
      <w:hyperlink w:anchor="_Toc445461834" w:history="1">
        <w:r w:rsidR="00315C13" w:rsidRPr="002B690B">
          <w:rPr>
            <w:rStyle w:val="Hipervnculo"/>
            <w:b/>
            <w:noProof/>
            <w:lang w:val="es-ES"/>
          </w:rPr>
          <w:t>7.           PROVISIÓN Y COLOCADO DE TUBERÍA DE PVC DN-4”</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_Toc445461834 \h </w:instrText>
        </w:r>
        <w:r w:rsidR="00315C13" w:rsidRPr="002B690B">
          <w:rPr>
            <w:b/>
            <w:noProof/>
            <w:webHidden/>
          </w:rPr>
        </w:r>
        <w:r w:rsidR="00315C13" w:rsidRPr="002B690B">
          <w:rPr>
            <w:b/>
            <w:noProof/>
            <w:webHidden/>
          </w:rPr>
          <w:fldChar w:fldCharType="separate"/>
        </w:r>
        <w:r w:rsidR="00354147">
          <w:rPr>
            <w:b/>
            <w:noProof/>
            <w:webHidden/>
          </w:rPr>
          <w:t>27</w:t>
        </w:r>
        <w:r w:rsidR="00315C13" w:rsidRPr="002B690B">
          <w:rPr>
            <w:b/>
            <w:noProof/>
            <w:webHidden/>
          </w:rPr>
          <w:fldChar w:fldCharType="end"/>
        </w:r>
      </w:hyperlink>
    </w:p>
    <w:p w14:paraId="2442B20A" w14:textId="77777777" w:rsidR="00315C13" w:rsidRPr="002B690B" w:rsidRDefault="005D6003">
      <w:pPr>
        <w:pStyle w:val="TDC2"/>
        <w:tabs>
          <w:tab w:val="left" w:pos="720"/>
          <w:tab w:val="right" w:pos="8828"/>
        </w:tabs>
        <w:rPr>
          <w:rFonts w:cstheme="minorBidi"/>
          <w:b/>
          <w:smallCaps w:val="0"/>
          <w:noProof/>
          <w:sz w:val="22"/>
          <w:szCs w:val="22"/>
          <w:lang w:eastAsia="es-BO"/>
        </w:rPr>
      </w:pPr>
      <w:hyperlink w:anchor="_Toc445461835" w:history="1">
        <w:r w:rsidR="00315C13" w:rsidRPr="002B690B">
          <w:rPr>
            <w:rStyle w:val="Hipervnculo"/>
            <w:b/>
            <w:noProof/>
          </w:rPr>
          <w:t>8.</w:t>
        </w:r>
        <w:r w:rsidR="00315C13" w:rsidRPr="002B690B">
          <w:rPr>
            <w:rFonts w:cstheme="minorBidi"/>
            <w:b/>
            <w:smallCaps w:val="0"/>
            <w:noProof/>
            <w:sz w:val="22"/>
            <w:szCs w:val="22"/>
            <w:lang w:eastAsia="es-BO"/>
          </w:rPr>
          <w:tab/>
        </w:r>
        <w:r w:rsidR="00315C13" w:rsidRPr="002B690B">
          <w:rPr>
            <w:rStyle w:val="Hipervnculo"/>
            <w:b/>
            <w:noProof/>
          </w:rPr>
          <w:t>PROVISIÓN Y COLOCADO DE TUBERÍA DE PVC DN-8”.</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_Toc445461835 \h </w:instrText>
        </w:r>
        <w:r w:rsidR="00315C13" w:rsidRPr="002B690B">
          <w:rPr>
            <w:b/>
            <w:noProof/>
            <w:webHidden/>
          </w:rPr>
        </w:r>
        <w:r w:rsidR="00315C13" w:rsidRPr="002B690B">
          <w:rPr>
            <w:b/>
            <w:noProof/>
            <w:webHidden/>
          </w:rPr>
          <w:fldChar w:fldCharType="separate"/>
        </w:r>
        <w:r w:rsidR="00354147">
          <w:rPr>
            <w:b/>
            <w:noProof/>
            <w:webHidden/>
          </w:rPr>
          <w:t>29</w:t>
        </w:r>
        <w:r w:rsidR="00315C13" w:rsidRPr="002B690B">
          <w:rPr>
            <w:b/>
            <w:noProof/>
            <w:webHidden/>
          </w:rPr>
          <w:fldChar w:fldCharType="end"/>
        </w:r>
      </w:hyperlink>
    </w:p>
    <w:p w14:paraId="2DB4E13B" w14:textId="77777777" w:rsidR="00315C13" w:rsidRPr="002B690B" w:rsidRDefault="005D6003">
      <w:pPr>
        <w:pStyle w:val="TDC2"/>
        <w:tabs>
          <w:tab w:val="left" w:pos="720"/>
          <w:tab w:val="right" w:pos="8828"/>
        </w:tabs>
        <w:rPr>
          <w:rFonts w:cstheme="minorBidi"/>
          <w:b/>
          <w:smallCaps w:val="0"/>
          <w:noProof/>
          <w:sz w:val="22"/>
          <w:szCs w:val="22"/>
          <w:lang w:eastAsia="es-BO"/>
        </w:rPr>
      </w:pPr>
      <w:hyperlink w:anchor="_Toc445461836" w:history="1">
        <w:r w:rsidR="00315C13" w:rsidRPr="002B690B">
          <w:rPr>
            <w:rStyle w:val="Hipervnculo"/>
            <w:b/>
            <w:noProof/>
          </w:rPr>
          <w:t>9.</w:t>
        </w:r>
        <w:r w:rsidR="00315C13" w:rsidRPr="002B690B">
          <w:rPr>
            <w:rFonts w:cstheme="minorBidi"/>
            <w:b/>
            <w:smallCaps w:val="0"/>
            <w:noProof/>
            <w:sz w:val="22"/>
            <w:szCs w:val="22"/>
            <w:lang w:eastAsia="es-BO"/>
          </w:rPr>
          <w:tab/>
        </w:r>
        <w:r w:rsidR="00315C13" w:rsidRPr="002B690B">
          <w:rPr>
            <w:rStyle w:val="Hipervnculo"/>
            <w:b/>
            <w:noProof/>
          </w:rPr>
          <w:t>TENDIDO DE TUBERÍA.</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_Toc445461836 \h </w:instrText>
        </w:r>
        <w:r w:rsidR="00315C13" w:rsidRPr="002B690B">
          <w:rPr>
            <w:b/>
            <w:noProof/>
            <w:webHidden/>
          </w:rPr>
        </w:r>
        <w:r w:rsidR="00315C13" w:rsidRPr="002B690B">
          <w:rPr>
            <w:b/>
            <w:noProof/>
            <w:webHidden/>
          </w:rPr>
          <w:fldChar w:fldCharType="separate"/>
        </w:r>
        <w:r w:rsidR="00354147">
          <w:rPr>
            <w:b/>
            <w:noProof/>
            <w:webHidden/>
          </w:rPr>
          <w:t>30</w:t>
        </w:r>
        <w:r w:rsidR="00315C13" w:rsidRPr="002B690B">
          <w:rPr>
            <w:b/>
            <w:noProof/>
            <w:webHidden/>
          </w:rPr>
          <w:fldChar w:fldCharType="end"/>
        </w:r>
      </w:hyperlink>
    </w:p>
    <w:p w14:paraId="0F3165BC" w14:textId="77777777" w:rsidR="00315C13" w:rsidRPr="002B690B" w:rsidRDefault="005D6003">
      <w:pPr>
        <w:pStyle w:val="TDC2"/>
        <w:tabs>
          <w:tab w:val="left" w:pos="720"/>
          <w:tab w:val="right" w:pos="8828"/>
        </w:tabs>
        <w:rPr>
          <w:rFonts w:cstheme="minorBidi"/>
          <w:b/>
          <w:smallCaps w:val="0"/>
          <w:noProof/>
          <w:sz w:val="22"/>
          <w:szCs w:val="22"/>
          <w:lang w:eastAsia="es-BO"/>
        </w:rPr>
      </w:pPr>
      <w:hyperlink w:anchor="_Toc445461837" w:history="1">
        <w:r w:rsidR="00315C13" w:rsidRPr="002B690B">
          <w:rPr>
            <w:rStyle w:val="Hipervnculo"/>
            <w:b/>
            <w:noProof/>
          </w:rPr>
          <w:t>10.</w:t>
        </w:r>
        <w:r w:rsidR="00315C13" w:rsidRPr="002B690B">
          <w:rPr>
            <w:rFonts w:cstheme="minorBidi"/>
            <w:b/>
            <w:smallCaps w:val="0"/>
            <w:noProof/>
            <w:sz w:val="22"/>
            <w:szCs w:val="22"/>
            <w:lang w:eastAsia="es-BO"/>
          </w:rPr>
          <w:tab/>
        </w:r>
        <w:r w:rsidR="00315C13" w:rsidRPr="002B690B">
          <w:rPr>
            <w:rStyle w:val="Hipervnculo"/>
            <w:b/>
            <w:noProof/>
          </w:rPr>
          <w:t>OBRAS CIVILES PARA FIJACIÓN PARA VÁLVULA DE P.E. Ø 40 MM.</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_Toc445461837 \h </w:instrText>
        </w:r>
        <w:r w:rsidR="00315C13" w:rsidRPr="002B690B">
          <w:rPr>
            <w:b/>
            <w:noProof/>
            <w:webHidden/>
          </w:rPr>
        </w:r>
        <w:r w:rsidR="00315C13" w:rsidRPr="002B690B">
          <w:rPr>
            <w:b/>
            <w:noProof/>
            <w:webHidden/>
          </w:rPr>
          <w:fldChar w:fldCharType="separate"/>
        </w:r>
        <w:r w:rsidR="00354147">
          <w:rPr>
            <w:b/>
            <w:noProof/>
            <w:webHidden/>
          </w:rPr>
          <w:t>33</w:t>
        </w:r>
        <w:r w:rsidR="00315C13" w:rsidRPr="002B690B">
          <w:rPr>
            <w:b/>
            <w:noProof/>
            <w:webHidden/>
          </w:rPr>
          <w:fldChar w:fldCharType="end"/>
        </w:r>
      </w:hyperlink>
    </w:p>
    <w:p w14:paraId="751893D7" w14:textId="2DF9762C" w:rsidR="00315C13" w:rsidRPr="002B690B" w:rsidRDefault="005D6003">
      <w:pPr>
        <w:pStyle w:val="TDC2"/>
        <w:tabs>
          <w:tab w:val="right" w:pos="8828"/>
        </w:tabs>
        <w:rPr>
          <w:rFonts w:cstheme="minorBidi"/>
          <w:b/>
          <w:smallCaps w:val="0"/>
          <w:noProof/>
          <w:sz w:val="22"/>
          <w:szCs w:val="22"/>
          <w:lang w:eastAsia="es-BO"/>
        </w:rPr>
      </w:pPr>
      <w:hyperlink w:anchor="_Toc445461838" w:history="1">
        <w:r w:rsidR="00315C13" w:rsidRPr="002B690B">
          <w:rPr>
            <w:rStyle w:val="Hipervnculo"/>
            <w:b/>
            <w:noProof/>
            <w:lang w:val="es-ES"/>
          </w:rPr>
          <w:t>11.       OBRAS CIVILES PARA FIJACIÓN PARA VÁLVULA DE P.E. Ø 63 MM</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_Toc445461838 \h </w:instrText>
        </w:r>
        <w:r w:rsidR="00315C13" w:rsidRPr="002B690B">
          <w:rPr>
            <w:b/>
            <w:noProof/>
            <w:webHidden/>
          </w:rPr>
        </w:r>
        <w:r w:rsidR="00315C13" w:rsidRPr="002B690B">
          <w:rPr>
            <w:b/>
            <w:noProof/>
            <w:webHidden/>
          </w:rPr>
          <w:fldChar w:fldCharType="separate"/>
        </w:r>
        <w:r w:rsidR="00354147">
          <w:rPr>
            <w:b/>
            <w:noProof/>
            <w:webHidden/>
          </w:rPr>
          <w:t>34</w:t>
        </w:r>
        <w:r w:rsidR="00315C13" w:rsidRPr="002B690B">
          <w:rPr>
            <w:b/>
            <w:noProof/>
            <w:webHidden/>
          </w:rPr>
          <w:fldChar w:fldCharType="end"/>
        </w:r>
      </w:hyperlink>
    </w:p>
    <w:p w14:paraId="4AECA84D" w14:textId="77777777" w:rsidR="00315C13" w:rsidRPr="002B690B" w:rsidRDefault="005D6003">
      <w:pPr>
        <w:pStyle w:val="TDC2"/>
        <w:tabs>
          <w:tab w:val="left" w:pos="720"/>
          <w:tab w:val="right" w:pos="8828"/>
        </w:tabs>
        <w:rPr>
          <w:rFonts w:cstheme="minorBidi"/>
          <w:b/>
          <w:smallCaps w:val="0"/>
          <w:noProof/>
          <w:sz w:val="22"/>
          <w:szCs w:val="22"/>
          <w:lang w:eastAsia="es-BO"/>
        </w:rPr>
      </w:pPr>
      <w:hyperlink w:anchor="_Toc445461839" w:history="1">
        <w:r w:rsidR="00315C13" w:rsidRPr="002B690B">
          <w:rPr>
            <w:rStyle w:val="Hipervnculo"/>
            <w:b/>
            <w:noProof/>
          </w:rPr>
          <w:t>12.</w:t>
        </w:r>
        <w:r w:rsidR="00315C13" w:rsidRPr="002B690B">
          <w:rPr>
            <w:rFonts w:cstheme="minorBidi"/>
            <w:b/>
            <w:smallCaps w:val="0"/>
            <w:noProof/>
            <w:sz w:val="22"/>
            <w:szCs w:val="22"/>
            <w:lang w:eastAsia="es-BO"/>
          </w:rPr>
          <w:tab/>
        </w:r>
        <w:r w:rsidR="00315C13" w:rsidRPr="002B690B">
          <w:rPr>
            <w:rStyle w:val="Hipervnculo"/>
            <w:b/>
            <w:noProof/>
          </w:rPr>
          <w:t>OBRAS CIVILES PARA FIJACIÓN PARA VÁLVULA DE P.E. Ø 125 MM.</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_Toc445461839 \h </w:instrText>
        </w:r>
        <w:r w:rsidR="00315C13" w:rsidRPr="002B690B">
          <w:rPr>
            <w:b/>
            <w:noProof/>
            <w:webHidden/>
          </w:rPr>
        </w:r>
        <w:r w:rsidR="00315C13" w:rsidRPr="002B690B">
          <w:rPr>
            <w:b/>
            <w:noProof/>
            <w:webHidden/>
          </w:rPr>
          <w:fldChar w:fldCharType="separate"/>
        </w:r>
        <w:r w:rsidR="00354147">
          <w:rPr>
            <w:b/>
            <w:noProof/>
            <w:webHidden/>
          </w:rPr>
          <w:t>36</w:t>
        </w:r>
        <w:r w:rsidR="00315C13" w:rsidRPr="002B690B">
          <w:rPr>
            <w:b/>
            <w:noProof/>
            <w:webHidden/>
          </w:rPr>
          <w:fldChar w:fldCharType="end"/>
        </w:r>
      </w:hyperlink>
    </w:p>
    <w:p w14:paraId="74015BED" w14:textId="77777777" w:rsidR="00315C13" w:rsidRPr="002B690B" w:rsidRDefault="005D6003">
      <w:pPr>
        <w:pStyle w:val="TDC2"/>
        <w:tabs>
          <w:tab w:val="left" w:pos="720"/>
          <w:tab w:val="right" w:pos="8828"/>
        </w:tabs>
        <w:rPr>
          <w:rFonts w:cstheme="minorBidi"/>
          <w:b/>
          <w:smallCaps w:val="0"/>
          <w:noProof/>
          <w:sz w:val="22"/>
          <w:szCs w:val="22"/>
          <w:lang w:eastAsia="es-BO"/>
        </w:rPr>
      </w:pPr>
      <w:hyperlink w:anchor="_Toc445461840" w:history="1">
        <w:r w:rsidR="00315C13" w:rsidRPr="002B690B">
          <w:rPr>
            <w:rStyle w:val="Hipervnculo"/>
            <w:b/>
            <w:noProof/>
          </w:rPr>
          <w:t>13.</w:t>
        </w:r>
        <w:r w:rsidR="00315C13" w:rsidRPr="002B690B">
          <w:rPr>
            <w:rFonts w:cstheme="minorBidi"/>
            <w:b/>
            <w:smallCaps w:val="0"/>
            <w:noProof/>
            <w:sz w:val="22"/>
            <w:szCs w:val="22"/>
            <w:lang w:eastAsia="es-BO"/>
          </w:rPr>
          <w:tab/>
        </w:r>
        <w:r w:rsidR="00315C13" w:rsidRPr="002B690B">
          <w:rPr>
            <w:rStyle w:val="Hipervnculo"/>
            <w:b/>
            <w:noProof/>
          </w:rPr>
          <w:t>PROVISIÓN Y COLOCADO DE CINTA DE SEÑALIZACIÓN.</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_Toc445461840 \h </w:instrText>
        </w:r>
        <w:r w:rsidR="00315C13" w:rsidRPr="002B690B">
          <w:rPr>
            <w:b/>
            <w:noProof/>
            <w:webHidden/>
          </w:rPr>
        </w:r>
        <w:r w:rsidR="00315C13" w:rsidRPr="002B690B">
          <w:rPr>
            <w:b/>
            <w:noProof/>
            <w:webHidden/>
          </w:rPr>
          <w:fldChar w:fldCharType="separate"/>
        </w:r>
        <w:r w:rsidR="00354147">
          <w:rPr>
            <w:b/>
            <w:noProof/>
            <w:webHidden/>
          </w:rPr>
          <w:t>37</w:t>
        </w:r>
        <w:r w:rsidR="00315C13" w:rsidRPr="002B690B">
          <w:rPr>
            <w:b/>
            <w:noProof/>
            <w:webHidden/>
          </w:rPr>
          <w:fldChar w:fldCharType="end"/>
        </w:r>
      </w:hyperlink>
    </w:p>
    <w:p w14:paraId="733077A6" w14:textId="77777777" w:rsidR="00315C13" w:rsidRPr="002B690B" w:rsidRDefault="005D6003">
      <w:pPr>
        <w:pStyle w:val="TDC2"/>
        <w:tabs>
          <w:tab w:val="left" w:pos="720"/>
          <w:tab w:val="right" w:pos="8828"/>
        </w:tabs>
        <w:rPr>
          <w:rFonts w:cstheme="minorBidi"/>
          <w:b/>
          <w:smallCaps w:val="0"/>
          <w:noProof/>
          <w:sz w:val="22"/>
          <w:szCs w:val="22"/>
          <w:lang w:eastAsia="es-BO"/>
        </w:rPr>
      </w:pPr>
      <w:hyperlink w:anchor="_Toc445461841" w:history="1">
        <w:r w:rsidR="00315C13" w:rsidRPr="002B690B">
          <w:rPr>
            <w:rStyle w:val="Hipervnculo"/>
            <w:b/>
            <w:noProof/>
          </w:rPr>
          <w:t>14.</w:t>
        </w:r>
        <w:r w:rsidR="00315C13" w:rsidRPr="002B690B">
          <w:rPr>
            <w:rFonts w:cstheme="minorBidi"/>
            <w:b/>
            <w:smallCaps w:val="0"/>
            <w:noProof/>
            <w:sz w:val="22"/>
            <w:szCs w:val="22"/>
            <w:lang w:eastAsia="es-BO"/>
          </w:rPr>
          <w:tab/>
        </w:r>
        <w:r w:rsidR="00315C13" w:rsidRPr="002B690B">
          <w:rPr>
            <w:rStyle w:val="Hipervnculo"/>
            <w:b/>
            <w:noProof/>
          </w:rPr>
          <w:t>PROVISIÓN Y COLOCADO DE PLAQUETAS DE SEÑALIZACIÓN HORIZONTAL.</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_Toc445461841 \h </w:instrText>
        </w:r>
        <w:r w:rsidR="00315C13" w:rsidRPr="002B690B">
          <w:rPr>
            <w:b/>
            <w:noProof/>
            <w:webHidden/>
          </w:rPr>
        </w:r>
        <w:r w:rsidR="00315C13" w:rsidRPr="002B690B">
          <w:rPr>
            <w:b/>
            <w:noProof/>
            <w:webHidden/>
          </w:rPr>
          <w:fldChar w:fldCharType="separate"/>
        </w:r>
        <w:r w:rsidR="00354147">
          <w:rPr>
            <w:b/>
            <w:noProof/>
            <w:webHidden/>
          </w:rPr>
          <w:t>39</w:t>
        </w:r>
        <w:r w:rsidR="00315C13" w:rsidRPr="002B690B">
          <w:rPr>
            <w:b/>
            <w:noProof/>
            <w:webHidden/>
          </w:rPr>
          <w:fldChar w:fldCharType="end"/>
        </w:r>
      </w:hyperlink>
    </w:p>
    <w:p w14:paraId="256B1284" w14:textId="77777777" w:rsidR="00315C13" w:rsidRPr="002B690B" w:rsidRDefault="005D6003">
      <w:pPr>
        <w:pStyle w:val="TDC2"/>
        <w:tabs>
          <w:tab w:val="left" w:pos="720"/>
          <w:tab w:val="right" w:pos="8828"/>
        </w:tabs>
        <w:rPr>
          <w:rFonts w:cstheme="minorBidi"/>
          <w:b/>
          <w:smallCaps w:val="0"/>
          <w:noProof/>
          <w:sz w:val="22"/>
          <w:szCs w:val="22"/>
          <w:lang w:eastAsia="es-BO"/>
        </w:rPr>
      </w:pPr>
      <w:hyperlink w:anchor="_Toc445461842" w:history="1">
        <w:r w:rsidR="00315C13" w:rsidRPr="002B690B">
          <w:rPr>
            <w:rStyle w:val="Hipervnculo"/>
            <w:b/>
            <w:noProof/>
          </w:rPr>
          <w:t>15.</w:t>
        </w:r>
        <w:r w:rsidR="00315C13" w:rsidRPr="002B690B">
          <w:rPr>
            <w:rFonts w:cstheme="minorBidi"/>
            <w:b/>
            <w:smallCaps w:val="0"/>
            <w:noProof/>
            <w:sz w:val="22"/>
            <w:szCs w:val="22"/>
            <w:lang w:eastAsia="es-BO"/>
          </w:rPr>
          <w:tab/>
        </w:r>
        <w:r w:rsidR="00315C13" w:rsidRPr="002B690B">
          <w:rPr>
            <w:rStyle w:val="Hipervnculo"/>
            <w:b/>
            <w:noProof/>
          </w:rPr>
          <w:t>RELLENO Y COMPACTADO DE ZANJA CON TIERRA CERNIDA.</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_Toc445461842 \h </w:instrText>
        </w:r>
        <w:r w:rsidR="00315C13" w:rsidRPr="002B690B">
          <w:rPr>
            <w:b/>
            <w:noProof/>
            <w:webHidden/>
          </w:rPr>
        </w:r>
        <w:r w:rsidR="00315C13" w:rsidRPr="002B690B">
          <w:rPr>
            <w:b/>
            <w:noProof/>
            <w:webHidden/>
          </w:rPr>
          <w:fldChar w:fldCharType="separate"/>
        </w:r>
        <w:r w:rsidR="00354147">
          <w:rPr>
            <w:b/>
            <w:noProof/>
            <w:webHidden/>
          </w:rPr>
          <w:t>41</w:t>
        </w:r>
        <w:r w:rsidR="00315C13" w:rsidRPr="002B690B">
          <w:rPr>
            <w:b/>
            <w:noProof/>
            <w:webHidden/>
          </w:rPr>
          <w:fldChar w:fldCharType="end"/>
        </w:r>
      </w:hyperlink>
    </w:p>
    <w:p w14:paraId="17B22B7F" w14:textId="77777777" w:rsidR="00315C13" w:rsidRPr="002B690B" w:rsidRDefault="005D6003">
      <w:pPr>
        <w:pStyle w:val="TDC2"/>
        <w:tabs>
          <w:tab w:val="left" w:pos="720"/>
          <w:tab w:val="right" w:pos="8828"/>
        </w:tabs>
        <w:rPr>
          <w:rFonts w:cstheme="minorBidi"/>
          <w:b/>
          <w:smallCaps w:val="0"/>
          <w:noProof/>
          <w:sz w:val="22"/>
          <w:szCs w:val="22"/>
          <w:lang w:eastAsia="es-BO"/>
        </w:rPr>
      </w:pPr>
      <w:hyperlink w:anchor="_Toc445461843" w:history="1">
        <w:r w:rsidR="00315C13" w:rsidRPr="002B690B">
          <w:rPr>
            <w:rStyle w:val="Hipervnculo"/>
            <w:b/>
            <w:noProof/>
          </w:rPr>
          <w:t>16.</w:t>
        </w:r>
        <w:r w:rsidR="00315C13" w:rsidRPr="002B690B">
          <w:rPr>
            <w:rFonts w:cstheme="minorBidi"/>
            <w:b/>
            <w:smallCaps w:val="0"/>
            <w:noProof/>
            <w:sz w:val="22"/>
            <w:szCs w:val="22"/>
            <w:lang w:eastAsia="es-BO"/>
          </w:rPr>
          <w:tab/>
        </w:r>
        <w:r w:rsidR="00315C13" w:rsidRPr="002B690B">
          <w:rPr>
            <w:rStyle w:val="Hipervnculo"/>
            <w:b/>
            <w:noProof/>
          </w:rPr>
          <w:t>RELLENO Y COMPACTADO DE ZANJA CON TIERRA COMÚN.</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_Toc445461843 \h </w:instrText>
        </w:r>
        <w:r w:rsidR="00315C13" w:rsidRPr="002B690B">
          <w:rPr>
            <w:b/>
            <w:noProof/>
            <w:webHidden/>
          </w:rPr>
        </w:r>
        <w:r w:rsidR="00315C13" w:rsidRPr="002B690B">
          <w:rPr>
            <w:b/>
            <w:noProof/>
            <w:webHidden/>
          </w:rPr>
          <w:fldChar w:fldCharType="separate"/>
        </w:r>
        <w:r w:rsidR="00354147">
          <w:rPr>
            <w:b/>
            <w:noProof/>
            <w:webHidden/>
          </w:rPr>
          <w:t>44</w:t>
        </w:r>
        <w:r w:rsidR="00315C13" w:rsidRPr="002B690B">
          <w:rPr>
            <w:b/>
            <w:noProof/>
            <w:webHidden/>
          </w:rPr>
          <w:fldChar w:fldCharType="end"/>
        </w:r>
      </w:hyperlink>
    </w:p>
    <w:p w14:paraId="293B5CF0" w14:textId="77777777" w:rsidR="00315C13" w:rsidRPr="002B690B" w:rsidRDefault="005D6003">
      <w:pPr>
        <w:pStyle w:val="TDC2"/>
        <w:tabs>
          <w:tab w:val="left" w:pos="720"/>
          <w:tab w:val="right" w:pos="8828"/>
        </w:tabs>
        <w:rPr>
          <w:rFonts w:cstheme="minorBidi"/>
          <w:b/>
          <w:smallCaps w:val="0"/>
          <w:noProof/>
          <w:sz w:val="22"/>
          <w:szCs w:val="22"/>
          <w:lang w:eastAsia="es-BO"/>
        </w:rPr>
      </w:pPr>
      <w:hyperlink w:anchor="_Toc445461844" w:history="1">
        <w:r w:rsidR="00315C13" w:rsidRPr="002B690B">
          <w:rPr>
            <w:rStyle w:val="Hipervnculo"/>
            <w:b/>
            <w:noProof/>
          </w:rPr>
          <w:t>17.</w:t>
        </w:r>
        <w:r w:rsidR="00315C13" w:rsidRPr="002B690B">
          <w:rPr>
            <w:rFonts w:cstheme="minorBidi"/>
            <w:b/>
            <w:smallCaps w:val="0"/>
            <w:noProof/>
            <w:sz w:val="22"/>
            <w:szCs w:val="22"/>
            <w:lang w:eastAsia="es-BO"/>
          </w:rPr>
          <w:tab/>
        </w:r>
        <w:r w:rsidR="00315C13" w:rsidRPr="002B690B">
          <w:rPr>
            <w:rStyle w:val="Hipervnculo"/>
            <w:b/>
            <w:noProof/>
          </w:rPr>
          <w:t>REPOSICIÓN Y AFINADO DE ACERAS Y/O CUNETAS.</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_Toc445461844 \h </w:instrText>
        </w:r>
        <w:r w:rsidR="00315C13" w:rsidRPr="002B690B">
          <w:rPr>
            <w:b/>
            <w:noProof/>
            <w:webHidden/>
          </w:rPr>
        </w:r>
        <w:r w:rsidR="00315C13" w:rsidRPr="002B690B">
          <w:rPr>
            <w:b/>
            <w:noProof/>
            <w:webHidden/>
          </w:rPr>
          <w:fldChar w:fldCharType="separate"/>
        </w:r>
        <w:r w:rsidR="00354147">
          <w:rPr>
            <w:b/>
            <w:noProof/>
            <w:webHidden/>
          </w:rPr>
          <w:t>48</w:t>
        </w:r>
        <w:r w:rsidR="00315C13" w:rsidRPr="002B690B">
          <w:rPr>
            <w:b/>
            <w:noProof/>
            <w:webHidden/>
          </w:rPr>
          <w:fldChar w:fldCharType="end"/>
        </w:r>
      </w:hyperlink>
    </w:p>
    <w:p w14:paraId="656926B2" w14:textId="77777777" w:rsidR="00315C13" w:rsidRPr="002B690B" w:rsidRDefault="005D6003">
      <w:pPr>
        <w:pStyle w:val="TDC2"/>
        <w:tabs>
          <w:tab w:val="left" w:pos="720"/>
          <w:tab w:val="right" w:pos="8828"/>
        </w:tabs>
        <w:rPr>
          <w:rFonts w:cstheme="minorBidi"/>
          <w:b/>
          <w:smallCaps w:val="0"/>
          <w:noProof/>
          <w:sz w:val="22"/>
          <w:szCs w:val="22"/>
          <w:lang w:eastAsia="es-BO"/>
        </w:rPr>
      </w:pPr>
      <w:hyperlink w:anchor="_Toc445461845" w:history="1">
        <w:r w:rsidR="00315C13" w:rsidRPr="002B690B">
          <w:rPr>
            <w:rStyle w:val="Hipervnculo"/>
            <w:b/>
            <w:noProof/>
          </w:rPr>
          <w:t>18.</w:t>
        </w:r>
        <w:r w:rsidR="00315C13" w:rsidRPr="002B690B">
          <w:rPr>
            <w:rFonts w:cstheme="minorBidi"/>
            <w:b/>
            <w:smallCaps w:val="0"/>
            <w:noProof/>
            <w:sz w:val="22"/>
            <w:szCs w:val="22"/>
            <w:lang w:eastAsia="es-BO"/>
          </w:rPr>
          <w:tab/>
        </w:r>
        <w:r w:rsidR="00315C13" w:rsidRPr="002B690B">
          <w:rPr>
            <w:rStyle w:val="Hipervnculo"/>
            <w:b/>
            <w:noProof/>
          </w:rPr>
          <w:t>REPOSICIÓN DE EMPEDRADO.</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_Toc445461845 \h </w:instrText>
        </w:r>
        <w:r w:rsidR="00315C13" w:rsidRPr="002B690B">
          <w:rPr>
            <w:b/>
            <w:noProof/>
            <w:webHidden/>
          </w:rPr>
        </w:r>
        <w:r w:rsidR="00315C13" w:rsidRPr="002B690B">
          <w:rPr>
            <w:b/>
            <w:noProof/>
            <w:webHidden/>
          </w:rPr>
          <w:fldChar w:fldCharType="separate"/>
        </w:r>
        <w:r w:rsidR="00354147">
          <w:rPr>
            <w:b/>
            <w:noProof/>
            <w:webHidden/>
          </w:rPr>
          <w:t>54</w:t>
        </w:r>
        <w:r w:rsidR="00315C13" w:rsidRPr="002B690B">
          <w:rPr>
            <w:b/>
            <w:noProof/>
            <w:webHidden/>
          </w:rPr>
          <w:fldChar w:fldCharType="end"/>
        </w:r>
      </w:hyperlink>
    </w:p>
    <w:p w14:paraId="0DFE6DC2" w14:textId="77777777" w:rsidR="00315C13" w:rsidRPr="002B690B" w:rsidRDefault="005D6003">
      <w:pPr>
        <w:pStyle w:val="TDC2"/>
        <w:tabs>
          <w:tab w:val="left" w:pos="720"/>
          <w:tab w:val="right" w:pos="8828"/>
        </w:tabs>
        <w:rPr>
          <w:rFonts w:cstheme="minorBidi"/>
          <w:b/>
          <w:smallCaps w:val="0"/>
          <w:noProof/>
          <w:sz w:val="22"/>
          <w:szCs w:val="22"/>
          <w:lang w:eastAsia="es-BO"/>
        </w:rPr>
      </w:pPr>
      <w:hyperlink w:anchor="_Toc445461846" w:history="1">
        <w:r w:rsidR="00315C13" w:rsidRPr="002B690B">
          <w:rPr>
            <w:rStyle w:val="Hipervnculo"/>
            <w:b/>
            <w:noProof/>
          </w:rPr>
          <w:t>19.</w:t>
        </w:r>
        <w:r w:rsidR="00315C13" w:rsidRPr="002B690B">
          <w:rPr>
            <w:rFonts w:cstheme="minorBidi"/>
            <w:b/>
            <w:smallCaps w:val="0"/>
            <w:noProof/>
            <w:sz w:val="22"/>
            <w:szCs w:val="22"/>
            <w:lang w:eastAsia="es-BO"/>
          </w:rPr>
          <w:tab/>
        </w:r>
        <w:r w:rsidR="00315C13" w:rsidRPr="002B690B">
          <w:rPr>
            <w:rStyle w:val="Hipervnculo"/>
            <w:b/>
            <w:noProof/>
          </w:rPr>
          <w:t>ELABORACIÓN DE PLANOS “AS-BUILT”.</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_Toc445461846 \h </w:instrText>
        </w:r>
        <w:r w:rsidR="00315C13" w:rsidRPr="002B690B">
          <w:rPr>
            <w:b/>
            <w:noProof/>
            <w:webHidden/>
          </w:rPr>
        </w:r>
        <w:r w:rsidR="00315C13" w:rsidRPr="002B690B">
          <w:rPr>
            <w:b/>
            <w:noProof/>
            <w:webHidden/>
          </w:rPr>
          <w:fldChar w:fldCharType="separate"/>
        </w:r>
        <w:r w:rsidR="00354147">
          <w:rPr>
            <w:b/>
            <w:noProof/>
            <w:webHidden/>
          </w:rPr>
          <w:t>55</w:t>
        </w:r>
        <w:r w:rsidR="00315C13" w:rsidRPr="002B690B">
          <w:rPr>
            <w:b/>
            <w:noProof/>
            <w:webHidden/>
          </w:rPr>
          <w:fldChar w:fldCharType="end"/>
        </w:r>
      </w:hyperlink>
    </w:p>
    <w:p w14:paraId="74C55EF3" w14:textId="77777777" w:rsidR="00315C13" w:rsidRPr="002B690B" w:rsidRDefault="005D6003">
      <w:pPr>
        <w:pStyle w:val="TDC2"/>
        <w:tabs>
          <w:tab w:val="left" w:pos="720"/>
          <w:tab w:val="right" w:pos="8828"/>
        </w:tabs>
        <w:rPr>
          <w:rFonts w:cstheme="minorBidi"/>
          <w:b/>
          <w:smallCaps w:val="0"/>
          <w:noProof/>
          <w:sz w:val="22"/>
          <w:szCs w:val="22"/>
          <w:lang w:eastAsia="es-BO"/>
        </w:rPr>
      </w:pPr>
      <w:hyperlink w:anchor="_Toc445461847" w:history="1">
        <w:r w:rsidR="00315C13" w:rsidRPr="002B690B">
          <w:rPr>
            <w:rStyle w:val="Hipervnculo"/>
            <w:b/>
            <w:noProof/>
          </w:rPr>
          <w:t>20.</w:t>
        </w:r>
        <w:r w:rsidR="00315C13" w:rsidRPr="002B690B">
          <w:rPr>
            <w:rFonts w:cstheme="minorBidi"/>
            <w:b/>
            <w:smallCaps w:val="0"/>
            <w:noProof/>
            <w:sz w:val="22"/>
            <w:szCs w:val="22"/>
            <w:lang w:eastAsia="es-BO"/>
          </w:rPr>
          <w:tab/>
        </w:r>
        <w:r w:rsidR="00315C13" w:rsidRPr="002B690B">
          <w:rPr>
            <w:rStyle w:val="Hipervnculo"/>
            <w:b/>
            <w:noProof/>
          </w:rPr>
          <w:t>REPOSICIÓN DE PLOMERÍA Y ALCANTARILLADO.</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_Toc445461847 \h </w:instrText>
        </w:r>
        <w:r w:rsidR="00315C13" w:rsidRPr="002B690B">
          <w:rPr>
            <w:b/>
            <w:noProof/>
            <w:webHidden/>
          </w:rPr>
        </w:r>
        <w:r w:rsidR="00315C13" w:rsidRPr="002B690B">
          <w:rPr>
            <w:b/>
            <w:noProof/>
            <w:webHidden/>
          </w:rPr>
          <w:fldChar w:fldCharType="separate"/>
        </w:r>
        <w:r w:rsidR="00354147">
          <w:rPr>
            <w:b/>
            <w:noProof/>
            <w:webHidden/>
          </w:rPr>
          <w:t>57</w:t>
        </w:r>
        <w:r w:rsidR="00315C13" w:rsidRPr="002B690B">
          <w:rPr>
            <w:b/>
            <w:noProof/>
            <w:webHidden/>
          </w:rPr>
          <w:fldChar w:fldCharType="end"/>
        </w:r>
      </w:hyperlink>
    </w:p>
    <w:p w14:paraId="52D88850" w14:textId="77777777" w:rsidR="00315C13" w:rsidRPr="002B690B" w:rsidRDefault="005D6003">
      <w:pPr>
        <w:pStyle w:val="TDC2"/>
        <w:tabs>
          <w:tab w:val="left" w:pos="720"/>
          <w:tab w:val="right" w:pos="8828"/>
        </w:tabs>
        <w:rPr>
          <w:rFonts w:cstheme="minorBidi"/>
          <w:b/>
          <w:smallCaps w:val="0"/>
          <w:noProof/>
          <w:sz w:val="22"/>
          <w:szCs w:val="22"/>
          <w:lang w:eastAsia="es-BO"/>
        </w:rPr>
      </w:pPr>
      <w:hyperlink w:anchor="_Toc445461848" w:history="1">
        <w:r w:rsidR="00315C13" w:rsidRPr="002B690B">
          <w:rPr>
            <w:rStyle w:val="Hipervnculo"/>
            <w:b/>
            <w:noProof/>
          </w:rPr>
          <w:t>21.</w:t>
        </w:r>
        <w:r w:rsidR="00315C13" w:rsidRPr="002B690B">
          <w:rPr>
            <w:rFonts w:cstheme="minorBidi"/>
            <w:b/>
            <w:smallCaps w:val="0"/>
            <w:noProof/>
            <w:sz w:val="22"/>
            <w:szCs w:val="22"/>
            <w:lang w:eastAsia="es-BO"/>
          </w:rPr>
          <w:tab/>
        </w:r>
        <w:r w:rsidR="00315C13" w:rsidRPr="002B690B">
          <w:rPr>
            <w:rStyle w:val="Hipervnculo"/>
            <w:b/>
            <w:noProof/>
          </w:rPr>
          <w:t>LIMPIEZA Y RETIRO DE ESCOMBROS.</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_Toc445461848 \h </w:instrText>
        </w:r>
        <w:r w:rsidR="00315C13" w:rsidRPr="002B690B">
          <w:rPr>
            <w:b/>
            <w:noProof/>
            <w:webHidden/>
          </w:rPr>
        </w:r>
        <w:r w:rsidR="00315C13" w:rsidRPr="002B690B">
          <w:rPr>
            <w:b/>
            <w:noProof/>
            <w:webHidden/>
          </w:rPr>
          <w:fldChar w:fldCharType="separate"/>
        </w:r>
        <w:r w:rsidR="00354147">
          <w:rPr>
            <w:b/>
            <w:noProof/>
            <w:webHidden/>
          </w:rPr>
          <w:t>59</w:t>
        </w:r>
        <w:r w:rsidR="00315C13" w:rsidRPr="002B690B">
          <w:rPr>
            <w:b/>
            <w:noProof/>
            <w:webHidden/>
          </w:rPr>
          <w:fldChar w:fldCharType="end"/>
        </w:r>
      </w:hyperlink>
    </w:p>
    <w:p w14:paraId="57F23E9A" w14:textId="77777777" w:rsidR="00315C13" w:rsidRPr="002B690B" w:rsidRDefault="005D6003">
      <w:pPr>
        <w:pStyle w:val="TDC2"/>
        <w:tabs>
          <w:tab w:val="left" w:pos="720"/>
          <w:tab w:val="right" w:pos="8828"/>
        </w:tabs>
        <w:rPr>
          <w:rFonts w:cstheme="minorBidi"/>
          <w:b/>
          <w:smallCaps w:val="0"/>
          <w:noProof/>
          <w:sz w:val="22"/>
          <w:szCs w:val="22"/>
          <w:lang w:eastAsia="es-BO"/>
        </w:rPr>
      </w:pPr>
      <w:hyperlink w:anchor="_Toc445461849" w:history="1">
        <w:r w:rsidR="00315C13" w:rsidRPr="002B690B">
          <w:rPr>
            <w:rStyle w:val="Hipervnculo"/>
            <w:b/>
            <w:noProof/>
          </w:rPr>
          <w:t>22.</w:t>
        </w:r>
        <w:r w:rsidR="00315C13" w:rsidRPr="002B690B">
          <w:rPr>
            <w:rFonts w:cstheme="minorBidi"/>
            <w:b/>
            <w:smallCaps w:val="0"/>
            <w:noProof/>
            <w:sz w:val="22"/>
            <w:szCs w:val="22"/>
            <w:lang w:eastAsia="es-BO"/>
          </w:rPr>
          <w:tab/>
        </w:r>
        <w:r w:rsidR="00315C13" w:rsidRPr="002B690B">
          <w:rPr>
            <w:rStyle w:val="Hipervnculo"/>
            <w:b/>
            <w:noProof/>
          </w:rPr>
          <w:t>ELABORACIÓN DEL DATA BOOK.</w:t>
        </w:r>
        <w:r w:rsidR="00315C13" w:rsidRPr="002B690B">
          <w:rPr>
            <w:b/>
            <w:noProof/>
            <w:webHidden/>
          </w:rPr>
          <w:tab/>
        </w:r>
        <w:r w:rsidR="00315C13" w:rsidRPr="002B690B">
          <w:rPr>
            <w:b/>
            <w:noProof/>
            <w:webHidden/>
          </w:rPr>
          <w:fldChar w:fldCharType="begin"/>
        </w:r>
        <w:r w:rsidR="00315C13" w:rsidRPr="002B690B">
          <w:rPr>
            <w:b/>
            <w:noProof/>
            <w:webHidden/>
          </w:rPr>
          <w:instrText xml:space="preserve"> PAGEREF _Toc445461849 \h </w:instrText>
        </w:r>
        <w:r w:rsidR="00315C13" w:rsidRPr="002B690B">
          <w:rPr>
            <w:b/>
            <w:noProof/>
            <w:webHidden/>
          </w:rPr>
        </w:r>
        <w:r w:rsidR="00315C13" w:rsidRPr="002B690B">
          <w:rPr>
            <w:b/>
            <w:noProof/>
            <w:webHidden/>
          </w:rPr>
          <w:fldChar w:fldCharType="separate"/>
        </w:r>
        <w:r w:rsidR="00354147">
          <w:rPr>
            <w:b/>
            <w:noProof/>
            <w:webHidden/>
          </w:rPr>
          <w:t>60</w:t>
        </w:r>
        <w:r w:rsidR="00315C13" w:rsidRPr="002B690B">
          <w:rPr>
            <w:b/>
            <w:noProof/>
            <w:webHidden/>
          </w:rPr>
          <w:fldChar w:fldCharType="end"/>
        </w:r>
      </w:hyperlink>
    </w:p>
    <w:p w14:paraId="3D88C871" w14:textId="6349B747" w:rsidR="00E23D0D" w:rsidRPr="00BD0DC9" w:rsidRDefault="00E23D0D" w:rsidP="00D2128A">
      <w:pPr>
        <w:pStyle w:val="TDC1"/>
        <w:tabs>
          <w:tab w:val="right" w:pos="8828"/>
        </w:tabs>
        <w:spacing w:line="240" w:lineRule="auto"/>
        <w:rPr>
          <w:b w:val="0"/>
          <w:i/>
          <w:sz w:val="16"/>
          <w:szCs w:val="16"/>
        </w:rPr>
      </w:pPr>
      <w:r w:rsidRPr="00D2128A">
        <w:rPr>
          <w:b w:val="0"/>
          <w:sz w:val="18"/>
          <w:szCs w:val="18"/>
        </w:rPr>
        <w:fldChar w:fldCharType="end"/>
      </w:r>
    </w:p>
    <w:p w14:paraId="2649BF76" w14:textId="7ED94960" w:rsidR="00740E35" w:rsidRPr="00DD682F" w:rsidRDefault="00E23D0D" w:rsidP="00332E21">
      <w:pPr>
        <w:spacing w:after="0" w:line="259" w:lineRule="auto"/>
        <w:rPr>
          <w:rFonts w:cstheme="minorHAnsi"/>
          <w:b/>
          <w:sz w:val="16"/>
          <w:szCs w:val="16"/>
        </w:rPr>
      </w:pPr>
      <w:r w:rsidRPr="00DD682F">
        <w:rPr>
          <w:rFonts w:cstheme="minorHAnsi"/>
          <w:b/>
          <w:sz w:val="16"/>
          <w:szCs w:val="16"/>
        </w:rPr>
        <w:br w:type="page"/>
      </w:r>
    </w:p>
    <w:p w14:paraId="76B7E50D" w14:textId="17F0960E" w:rsidR="00E3416E" w:rsidRPr="00FF237C" w:rsidRDefault="00E3416E" w:rsidP="00D415F4">
      <w:pPr>
        <w:pStyle w:val="Ttulo2"/>
        <w:numPr>
          <w:ilvl w:val="0"/>
          <w:numId w:val="33"/>
        </w:numPr>
        <w:spacing w:before="200" w:line="276" w:lineRule="auto"/>
        <w:rPr>
          <w:rFonts w:cs="Arial"/>
          <w:color w:val="000000" w:themeColor="text1"/>
          <w:szCs w:val="20"/>
          <w:lang w:val="es-ES"/>
        </w:rPr>
      </w:pPr>
      <w:bookmarkStart w:id="272" w:name="_Toc428456190"/>
      <w:bookmarkStart w:id="273" w:name="_Toc429390865"/>
      <w:bookmarkStart w:id="274" w:name="_Toc441764036"/>
      <w:bookmarkStart w:id="275" w:name="_Toc445453280"/>
      <w:bookmarkStart w:id="276" w:name="_Toc445461828"/>
      <w:bookmarkStart w:id="277" w:name="_Toc444784392"/>
      <w:bookmarkStart w:id="278" w:name="_Toc444797749"/>
      <w:bookmarkStart w:id="279" w:name="_Toc444798891"/>
      <w:r w:rsidRPr="00FF237C">
        <w:rPr>
          <w:rFonts w:cs="Arial"/>
          <w:color w:val="000000" w:themeColor="text1"/>
          <w:szCs w:val="20"/>
          <w:lang w:val="es-ES"/>
        </w:rPr>
        <w:lastRenderedPageBreak/>
        <w:t>INSTALACIÓN DE FAENAS - PROVISIÓN Y COLOCADO DE LETREROS DE OBRA.</w:t>
      </w:r>
      <w:bookmarkEnd w:id="272"/>
      <w:bookmarkEnd w:id="273"/>
      <w:bookmarkEnd w:id="274"/>
      <w:bookmarkEnd w:id="275"/>
      <w:bookmarkEnd w:id="276"/>
    </w:p>
    <w:bookmarkEnd w:id="277"/>
    <w:bookmarkEnd w:id="278"/>
    <w:bookmarkEnd w:id="279"/>
    <w:p w14:paraId="4A487DD4" w14:textId="1C45D530" w:rsidR="00740E35" w:rsidRPr="00FF237C" w:rsidRDefault="00CC14E1" w:rsidP="00E3416E">
      <w:pPr>
        <w:ind w:firstLine="360"/>
        <w:rPr>
          <w:rFonts w:cstheme="minorHAnsi"/>
          <w:b/>
          <w:sz w:val="20"/>
          <w:szCs w:val="20"/>
        </w:rPr>
      </w:pPr>
      <w:r w:rsidRPr="00FF237C">
        <w:rPr>
          <w:rFonts w:cstheme="minorHAnsi"/>
          <w:b/>
          <w:sz w:val="20"/>
          <w:szCs w:val="20"/>
        </w:rPr>
        <w:t>UNIDAD: Global (GLB)</w:t>
      </w:r>
    </w:p>
    <w:p w14:paraId="5A1018DD" w14:textId="77777777" w:rsidR="00740E35" w:rsidRPr="00AB5B76" w:rsidRDefault="00740E35" w:rsidP="00D415F4">
      <w:pPr>
        <w:pStyle w:val="Prrafodelista"/>
        <w:numPr>
          <w:ilvl w:val="0"/>
          <w:numId w:val="20"/>
        </w:numPr>
        <w:autoSpaceDE w:val="0"/>
        <w:autoSpaceDN w:val="0"/>
        <w:adjustRightInd w:val="0"/>
        <w:rPr>
          <w:rFonts w:eastAsia="Arial Unicode MS" w:cstheme="minorHAnsi"/>
          <w:b/>
          <w:bCs/>
          <w:iCs/>
          <w:vanish/>
          <w:szCs w:val="20"/>
          <w:lang w:val="es-ES_tradnl"/>
        </w:rPr>
      </w:pPr>
      <w:bookmarkStart w:id="280" w:name="_Toc314666489"/>
    </w:p>
    <w:p w14:paraId="3696BE83" w14:textId="77777777" w:rsidR="00740E35" w:rsidRPr="00AB5B76" w:rsidRDefault="00740E35" w:rsidP="00D415F4">
      <w:pPr>
        <w:pStyle w:val="Prrafodelista"/>
        <w:numPr>
          <w:ilvl w:val="0"/>
          <w:numId w:val="20"/>
        </w:numPr>
        <w:autoSpaceDE w:val="0"/>
        <w:autoSpaceDN w:val="0"/>
        <w:adjustRightInd w:val="0"/>
        <w:rPr>
          <w:rFonts w:eastAsia="Arial Unicode MS" w:cstheme="minorHAnsi"/>
          <w:b/>
          <w:bCs/>
          <w:iCs/>
          <w:vanish/>
          <w:szCs w:val="20"/>
          <w:lang w:val="es-ES_tradnl"/>
        </w:rPr>
      </w:pPr>
    </w:p>
    <w:bookmarkEnd w:id="280"/>
    <w:p w14:paraId="50177477" w14:textId="74423518" w:rsidR="00740E35" w:rsidRDefault="00FF237C" w:rsidP="00906264">
      <w:pPr>
        <w:pStyle w:val="Estilo1"/>
        <w:numPr>
          <w:ilvl w:val="1"/>
          <w:numId w:val="8"/>
        </w:numPr>
        <w:tabs>
          <w:tab w:val="clear" w:pos="780"/>
        </w:tabs>
        <w:spacing w:after="0" w:line="240" w:lineRule="auto"/>
        <w:ind w:left="284" w:hanging="284"/>
        <w:rPr>
          <w:rFonts w:ascii="Century Gothic" w:hAnsi="Century Gothic" w:cs="Times New Roman"/>
          <w:sz w:val="20"/>
          <w:szCs w:val="20"/>
          <w:lang w:eastAsia="es-ES"/>
        </w:rPr>
      </w:pPr>
      <w:r w:rsidRPr="00FF237C">
        <w:rPr>
          <w:rFonts w:ascii="Century Gothic" w:hAnsi="Century Gothic" w:cs="Times New Roman"/>
          <w:sz w:val="20"/>
          <w:szCs w:val="20"/>
          <w:lang w:eastAsia="es-ES"/>
        </w:rPr>
        <w:t xml:space="preserve"> </w:t>
      </w:r>
      <w:r w:rsidR="00740E35" w:rsidRPr="00FF237C">
        <w:rPr>
          <w:rFonts w:ascii="Century Gothic" w:hAnsi="Century Gothic" w:cs="Times New Roman"/>
          <w:sz w:val="20"/>
          <w:szCs w:val="20"/>
          <w:lang w:eastAsia="es-ES"/>
        </w:rPr>
        <w:t>DEFINICIÓN</w:t>
      </w:r>
      <w:r w:rsidR="00E3416E" w:rsidRPr="00FF237C">
        <w:rPr>
          <w:rFonts w:ascii="Century Gothic" w:hAnsi="Century Gothic" w:cs="Times New Roman"/>
          <w:sz w:val="20"/>
          <w:szCs w:val="20"/>
          <w:lang w:eastAsia="es-ES"/>
        </w:rPr>
        <w:t>.</w:t>
      </w:r>
    </w:p>
    <w:p w14:paraId="28D957DB" w14:textId="77777777" w:rsidR="00906264" w:rsidRPr="00FF237C" w:rsidRDefault="00906264" w:rsidP="00906264">
      <w:pPr>
        <w:pStyle w:val="Estilo1"/>
        <w:spacing w:after="0" w:line="240" w:lineRule="auto"/>
        <w:ind w:left="284"/>
        <w:rPr>
          <w:rFonts w:ascii="Century Gothic" w:hAnsi="Century Gothic" w:cs="Times New Roman"/>
          <w:sz w:val="20"/>
          <w:szCs w:val="20"/>
          <w:lang w:eastAsia="es-ES"/>
        </w:rPr>
      </w:pPr>
    </w:p>
    <w:p w14:paraId="2EDBE102" w14:textId="030D7050" w:rsidR="00740E35" w:rsidRPr="00FF237C" w:rsidRDefault="00740E35" w:rsidP="00E3416E">
      <w:pPr>
        <w:autoSpaceDE w:val="0"/>
        <w:autoSpaceDN w:val="0"/>
        <w:adjustRightInd w:val="0"/>
        <w:spacing w:after="0"/>
        <w:rPr>
          <w:rFonts w:cstheme="minorHAnsi"/>
          <w:iCs/>
          <w:szCs w:val="18"/>
          <w:lang w:val="es-ES_tradnl"/>
        </w:rPr>
      </w:pPr>
      <w:bookmarkStart w:id="281" w:name="_Toc314666490"/>
      <w:r w:rsidRPr="00FF237C">
        <w:rPr>
          <w:rFonts w:cstheme="minorHAnsi"/>
          <w:kern w:val="28"/>
          <w:szCs w:val="18"/>
          <w:lang w:val="es-ES_tradnl"/>
        </w:rPr>
        <w:t>Este Ítem comprende los trabajos necesarios para la Instalación de Faenas, siendo está emplazada en depósitos alquilados o la construcción de campamentos, además de ello involucra la colocación de letreros, informativos que deben estar localizados en sector</w:t>
      </w:r>
      <w:r w:rsidR="00BF0E1A">
        <w:rPr>
          <w:rFonts w:cstheme="minorHAnsi"/>
          <w:kern w:val="28"/>
          <w:szCs w:val="18"/>
          <w:lang w:val="es-ES_tradnl"/>
        </w:rPr>
        <w:t>es donde el Supervisor indique,</w:t>
      </w:r>
      <w:r w:rsidRPr="00FF237C">
        <w:rPr>
          <w:rFonts w:cstheme="minorHAnsi"/>
          <w:szCs w:val="18"/>
        </w:rPr>
        <w:t xml:space="preserve"> (todo el material pertinente para una adecuada señalización</w:t>
      </w:r>
      <w:r w:rsidRPr="00FF237C">
        <w:rPr>
          <w:rFonts w:cstheme="minorHAnsi"/>
          <w:kern w:val="28"/>
          <w:szCs w:val="18"/>
          <w:lang w:val="es-ES_tradnl"/>
        </w:rPr>
        <w:t xml:space="preserve"> en obra), limpieza del sector de emplazamiento, movilización,</w:t>
      </w:r>
      <w:r w:rsidRPr="00FF237C">
        <w:rPr>
          <w:rFonts w:cstheme="minorHAnsi"/>
          <w:iCs/>
          <w:szCs w:val="18"/>
          <w:lang w:val="es-ES_tradnl"/>
        </w:rPr>
        <w:t xml:space="preserve"> transportar, descargar, instalar, mantener, proveer maquinarias, herramientas y materiales necesarios para la ejecución de las obras. </w:t>
      </w:r>
    </w:p>
    <w:bookmarkEnd w:id="281"/>
    <w:p w14:paraId="4453D328" w14:textId="77777777" w:rsidR="00740E35" w:rsidRPr="00FF237C" w:rsidRDefault="00740E35" w:rsidP="00E3416E">
      <w:pPr>
        <w:spacing w:after="0"/>
        <w:contextualSpacing/>
        <w:rPr>
          <w:rFonts w:eastAsia="Arial Unicode MS" w:cstheme="minorHAnsi"/>
          <w:szCs w:val="18"/>
          <w:lang w:val="es-ES_tradnl"/>
        </w:rPr>
      </w:pPr>
    </w:p>
    <w:p w14:paraId="5ED87FAB" w14:textId="77777777" w:rsidR="00740E35" w:rsidRPr="00FF237C" w:rsidRDefault="00740E35" w:rsidP="00E3416E">
      <w:pPr>
        <w:spacing w:after="0"/>
        <w:contextualSpacing/>
        <w:rPr>
          <w:rFonts w:eastAsia="Arial Unicode MS" w:cstheme="minorHAnsi"/>
          <w:szCs w:val="18"/>
          <w:lang w:val="es-ES_tradnl"/>
        </w:rPr>
      </w:pPr>
      <w:bookmarkStart w:id="282" w:name="_Toc314666491"/>
      <w:r w:rsidRPr="00FF237C">
        <w:rPr>
          <w:rFonts w:eastAsia="Arial Unicode MS" w:cstheme="minorHAnsi"/>
          <w:szCs w:val="18"/>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82"/>
    </w:p>
    <w:p w14:paraId="32A6B0AB" w14:textId="77777777" w:rsidR="00740E35" w:rsidRPr="00FF237C" w:rsidRDefault="00740E35" w:rsidP="00740E35">
      <w:pPr>
        <w:contextualSpacing/>
        <w:rPr>
          <w:rFonts w:eastAsia="Arial Unicode MS" w:cstheme="minorHAnsi"/>
          <w:szCs w:val="18"/>
          <w:lang w:val="es-ES_tradnl"/>
        </w:rPr>
      </w:pPr>
    </w:p>
    <w:p w14:paraId="3FD45907" w14:textId="38519AF3" w:rsidR="00740E35" w:rsidRPr="00FF237C" w:rsidRDefault="00740E35" w:rsidP="00740E35">
      <w:pPr>
        <w:autoSpaceDE w:val="0"/>
        <w:autoSpaceDN w:val="0"/>
        <w:adjustRightInd w:val="0"/>
        <w:rPr>
          <w:rFonts w:cstheme="minorHAnsi"/>
          <w:kern w:val="28"/>
          <w:szCs w:val="18"/>
          <w:lang w:val="es-ES_tradnl"/>
        </w:rPr>
      </w:pPr>
      <w:bookmarkStart w:id="283" w:name="_Toc314666492"/>
      <w:r w:rsidRPr="00FF237C">
        <w:rPr>
          <w:rFonts w:eastAsia="Arial Unicode MS" w:cstheme="minorHAnsi"/>
          <w:szCs w:val="18"/>
          <w:lang w:val="es-ES_tradnl"/>
        </w:rPr>
        <w:t xml:space="preserve">Asimismo comprende el traslado oportuno de todas las herramientas, maquinarias y equipo para la adecuada y correcta ejecución de </w:t>
      </w:r>
      <w:r w:rsidR="009800A0" w:rsidRPr="00FF237C">
        <w:rPr>
          <w:rFonts w:eastAsia="Arial Unicode MS" w:cstheme="minorHAnsi"/>
          <w:szCs w:val="18"/>
          <w:lang w:val="es-ES_tradnl"/>
        </w:rPr>
        <w:t>las obras</w:t>
      </w:r>
      <w:r w:rsidRPr="00FF237C">
        <w:rPr>
          <w:rFonts w:eastAsia="Arial Unicode MS" w:cstheme="minorHAnsi"/>
          <w:szCs w:val="18"/>
          <w:lang w:val="es-ES_tradnl"/>
        </w:rPr>
        <w:t xml:space="preserve"> </w:t>
      </w:r>
      <w:bookmarkEnd w:id="283"/>
      <w:r w:rsidRPr="00FF237C">
        <w:rPr>
          <w:rFonts w:cstheme="minorHAnsi"/>
          <w:iCs/>
          <w:szCs w:val="18"/>
          <w:lang w:val="es-ES_tradnl"/>
        </w:rPr>
        <w:t xml:space="preserve">y la </w:t>
      </w:r>
      <w:r w:rsidRPr="00FF237C">
        <w:rPr>
          <w:rFonts w:cstheme="minorHAnsi"/>
          <w:kern w:val="28"/>
          <w:szCs w:val="18"/>
          <w:lang w:val="es-ES_tradnl"/>
        </w:rPr>
        <w:t>desmovilización del mismo una vez realizada la recepción final del Proyecto.</w:t>
      </w:r>
    </w:p>
    <w:tbl>
      <w:tblPr>
        <w:tblStyle w:val="Tablaconcuadrcula"/>
        <w:tblW w:w="0" w:type="auto"/>
        <w:jc w:val="center"/>
        <w:tblLook w:val="04A0" w:firstRow="1" w:lastRow="0" w:firstColumn="1" w:lastColumn="0" w:noHBand="0" w:noVBand="1"/>
      </w:tblPr>
      <w:tblGrid>
        <w:gridCol w:w="3681"/>
        <w:gridCol w:w="992"/>
        <w:gridCol w:w="1134"/>
      </w:tblGrid>
      <w:tr w:rsidR="004C35B7" w14:paraId="3D5A076A" w14:textId="77777777" w:rsidTr="00015FE2">
        <w:trPr>
          <w:trHeight w:val="254"/>
          <w:jc w:val="center"/>
        </w:trPr>
        <w:tc>
          <w:tcPr>
            <w:tcW w:w="3681" w:type="dxa"/>
            <w:shd w:val="clear" w:color="auto" w:fill="1F4E79" w:themeFill="accent1" w:themeFillShade="80"/>
          </w:tcPr>
          <w:p w14:paraId="42FC918B" w14:textId="77777777" w:rsidR="004C35B7" w:rsidRPr="00E45B78" w:rsidRDefault="004C35B7" w:rsidP="00015FE2">
            <w:pPr>
              <w:autoSpaceDE w:val="0"/>
              <w:autoSpaceDN w:val="0"/>
              <w:adjustRightInd w:val="0"/>
              <w:jc w:val="center"/>
              <w:rPr>
                <w:rFonts w:cstheme="minorHAnsi"/>
                <w:color w:val="FFFFFF" w:themeColor="background1"/>
                <w:kern w:val="28"/>
                <w:szCs w:val="18"/>
                <w:lang w:val="es-ES_tradnl"/>
              </w:rPr>
            </w:pPr>
            <w:r w:rsidRPr="00E45B78">
              <w:rPr>
                <w:rFonts w:eastAsia="Arial Unicode MS" w:cstheme="minorHAnsi"/>
                <w:b/>
                <w:color w:val="FFFFFF" w:themeColor="background1"/>
                <w:szCs w:val="18"/>
                <w:lang w:val="es-ES_tradnl"/>
              </w:rPr>
              <w:t>DETALLE</w:t>
            </w:r>
          </w:p>
        </w:tc>
        <w:tc>
          <w:tcPr>
            <w:tcW w:w="992" w:type="dxa"/>
            <w:shd w:val="clear" w:color="auto" w:fill="1F4E79" w:themeFill="accent1" w:themeFillShade="80"/>
          </w:tcPr>
          <w:p w14:paraId="6E684C59" w14:textId="77777777" w:rsidR="004C35B7" w:rsidRPr="00E45B78" w:rsidRDefault="004C35B7" w:rsidP="00936FC6">
            <w:pPr>
              <w:autoSpaceDE w:val="0"/>
              <w:autoSpaceDN w:val="0"/>
              <w:adjustRightInd w:val="0"/>
              <w:jc w:val="center"/>
              <w:rPr>
                <w:rFonts w:cstheme="minorHAnsi"/>
                <w:color w:val="FFFFFF" w:themeColor="background1"/>
                <w:kern w:val="28"/>
                <w:szCs w:val="18"/>
                <w:lang w:val="es-ES_tradnl"/>
              </w:rPr>
            </w:pPr>
            <w:r w:rsidRPr="00E45B78">
              <w:rPr>
                <w:rFonts w:eastAsia="Arial Unicode MS" w:cstheme="minorHAnsi"/>
                <w:b/>
                <w:color w:val="FFFFFF" w:themeColor="background1"/>
                <w:szCs w:val="18"/>
                <w:lang w:val="es-ES_tradnl"/>
              </w:rPr>
              <w:t>UNIDAD</w:t>
            </w:r>
          </w:p>
        </w:tc>
        <w:tc>
          <w:tcPr>
            <w:tcW w:w="1128" w:type="dxa"/>
            <w:shd w:val="clear" w:color="auto" w:fill="1F4E79" w:themeFill="accent1" w:themeFillShade="80"/>
          </w:tcPr>
          <w:p w14:paraId="3245DDC8" w14:textId="77777777" w:rsidR="004C35B7" w:rsidRPr="00E45B78" w:rsidRDefault="004C35B7" w:rsidP="00936FC6">
            <w:pPr>
              <w:autoSpaceDE w:val="0"/>
              <w:autoSpaceDN w:val="0"/>
              <w:adjustRightInd w:val="0"/>
              <w:jc w:val="center"/>
              <w:rPr>
                <w:rFonts w:cstheme="minorHAnsi"/>
                <w:color w:val="FFFFFF" w:themeColor="background1"/>
                <w:kern w:val="28"/>
                <w:szCs w:val="18"/>
                <w:lang w:val="es-ES_tradnl"/>
              </w:rPr>
            </w:pPr>
            <w:r w:rsidRPr="00E45B78">
              <w:rPr>
                <w:rFonts w:eastAsia="Arial Unicode MS" w:cstheme="minorHAnsi"/>
                <w:b/>
                <w:color w:val="FFFFFF" w:themeColor="background1"/>
                <w:szCs w:val="18"/>
                <w:lang w:val="es-ES_tradnl"/>
              </w:rPr>
              <w:t>CANTIDAD</w:t>
            </w:r>
          </w:p>
        </w:tc>
      </w:tr>
      <w:tr w:rsidR="004C35B7" w14:paraId="1EF3637E" w14:textId="77777777" w:rsidTr="00936FC6">
        <w:trPr>
          <w:trHeight w:val="254"/>
          <w:jc w:val="center"/>
        </w:trPr>
        <w:tc>
          <w:tcPr>
            <w:tcW w:w="3681" w:type="dxa"/>
          </w:tcPr>
          <w:p w14:paraId="41DB4B78" w14:textId="77777777" w:rsidR="004C35B7" w:rsidRPr="00E45B78" w:rsidRDefault="004C35B7" w:rsidP="00936FC6">
            <w:pPr>
              <w:autoSpaceDE w:val="0"/>
              <w:autoSpaceDN w:val="0"/>
              <w:adjustRightInd w:val="0"/>
              <w:rPr>
                <w:rFonts w:cstheme="minorHAnsi"/>
                <w:kern w:val="28"/>
                <w:szCs w:val="18"/>
                <w:lang w:val="es-ES_tradnl"/>
              </w:rPr>
            </w:pPr>
            <w:r w:rsidRPr="00E45B78">
              <w:rPr>
                <w:rFonts w:eastAsia="Arial Unicode MS" w:cstheme="minorHAnsi"/>
                <w:szCs w:val="18"/>
                <w:lang w:val="es-ES_tradnl"/>
              </w:rPr>
              <w:t xml:space="preserve">DEPOSITO DE MATERIALES CON OFICINA                       </w:t>
            </w:r>
          </w:p>
        </w:tc>
        <w:tc>
          <w:tcPr>
            <w:tcW w:w="992" w:type="dxa"/>
          </w:tcPr>
          <w:p w14:paraId="14EB0BE5" w14:textId="77777777" w:rsidR="004C35B7" w:rsidRPr="00E45B78" w:rsidRDefault="004C35B7" w:rsidP="00936FC6">
            <w:pPr>
              <w:autoSpaceDE w:val="0"/>
              <w:autoSpaceDN w:val="0"/>
              <w:adjustRightInd w:val="0"/>
              <w:jc w:val="center"/>
              <w:rPr>
                <w:rFonts w:cstheme="minorHAnsi"/>
                <w:kern w:val="28"/>
                <w:szCs w:val="18"/>
                <w:lang w:val="es-ES_tradnl"/>
              </w:rPr>
            </w:pPr>
            <w:r w:rsidRPr="00E45B78">
              <w:rPr>
                <w:rFonts w:eastAsia="Arial Unicode MS" w:cstheme="minorHAnsi"/>
                <w:szCs w:val="18"/>
                <w:lang w:val="es-ES_tradnl"/>
              </w:rPr>
              <w:t>PZA</w:t>
            </w:r>
          </w:p>
        </w:tc>
        <w:tc>
          <w:tcPr>
            <w:tcW w:w="1128" w:type="dxa"/>
          </w:tcPr>
          <w:p w14:paraId="183406BE" w14:textId="77777777" w:rsidR="004C35B7" w:rsidRPr="00E45B78" w:rsidRDefault="004C35B7" w:rsidP="00936FC6">
            <w:pPr>
              <w:autoSpaceDE w:val="0"/>
              <w:autoSpaceDN w:val="0"/>
              <w:adjustRightInd w:val="0"/>
              <w:jc w:val="center"/>
              <w:rPr>
                <w:rFonts w:cstheme="minorHAnsi"/>
                <w:kern w:val="28"/>
                <w:szCs w:val="18"/>
                <w:lang w:val="es-ES_tradnl"/>
              </w:rPr>
            </w:pPr>
            <w:r w:rsidRPr="00E45B78">
              <w:rPr>
                <w:rFonts w:cstheme="minorHAnsi"/>
                <w:kern w:val="28"/>
                <w:szCs w:val="18"/>
                <w:lang w:val="es-ES_tradnl"/>
              </w:rPr>
              <w:t>1</w:t>
            </w:r>
          </w:p>
        </w:tc>
      </w:tr>
      <w:tr w:rsidR="004C35B7" w14:paraId="79D28559" w14:textId="77777777" w:rsidTr="00936FC6">
        <w:trPr>
          <w:trHeight w:val="254"/>
          <w:jc w:val="center"/>
        </w:trPr>
        <w:tc>
          <w:tcPr>
            <w:tcW w:w="3681" w:type="dxa"/>
          </w:tcPr>
          <w:p w14:paraId="7A3CA2A6" w14:textId="77777777" w:rsidR="004C35B7" w:rsidRPr="00E45B78" w:rsidRDefault="004C35B7" w:rsidP="00936FC6">
            <w:pPr>
              <w:autoSpaceDE w:val="0"/>
              <w:autoSpaceDN w:val="0"/>
              <w:adjustRightInd w:val="0"/>
              <w:rPr>
                <w:rFonts w:cstheme="minorHAnsi"/>
                <w:kern w:val="28"/>
                <w:szCs w:val="18"/>
                <w:lang w:val="es-ES_tradnl"/>
              </w:rPr>
            </w:pPr>
            <w:r w:rsidRPr="00E45B78">
              <w:rPr>
                <w:rFonts w:eastAsia="Arial Unicode MS" w:cstheme="minorHAnsi"/>
                <w:szCs w:val="18"/>
                <w:lang w:val="es-ES_tradnl"/>
              </w:rPr>
              <w:t xml:space="preserve">LETRERO DE OBRA       </w:t>
            </w:r>
          </w:p>
        </w:tc>
        <w:tc>
          <w:tcPr>
            <w:tcW w:w="992" w:type="dxa"/>
          </w:tcPr>
          <w:p w14:paraId="0338BE42" w14:textId="77777777" w:rsidR="004C35B7" w:rsidRPr="00E45B78" w:rsidRDefault="004C35B7" w:rsidP="00936FC6">
            <w:pPr>
              <w:autoSpaceDE w:val="0"/>
              <w:autoSpaceDN w:val="0"/>
              <w:adjustRightInd w:val="0"/>
              <w:jc w:val="center"/>
              <w:rPr>
                <w:rFonts w:cstheme="minorHAnsi"/>
                <w:kern w:val="28"/>
                <w:szCs w:val="18"/>
                <w:lang w:val="es-ES_tradnl"/>
              </w:rPr>
            </w:pPr>
            <w:r w:rsidRPr="00E45B78">
              <w:rPr>
                <w:rFonts w:eastAsia="Arial Unicode MS" w:cstheme="minorHAnsi"/>
                <w:szCs w:val="18"/>
                <w:lang w:val="es-ES_tradnl"/>
              </w:rPr>
              <w:t>PZA</w:t>
            </w:r>
          </w:p>
        </w:tc>
        <w:tc>
          <w:tcPr>
            <w:tcW w:w="1128" w:type="dxa"/>
          </w:tcPr>
          <w:p w14:paraId="32E79882" w14:textId="6D8EF09A" w:rsidR="004C35B7" w:rsidRPr="00E45B78" w:rsidRDefault="00BC4514" w:rsidP="00936FC6">
            <w:pPr>
              <w:autoSpaceDE w:val="0"/>
              <w:autoSpaceDN w:val="0"/>
              <w:adjustRightInd w:val="0"/>
              <w:jc w:val="center"/>
              <w:rPr>
                <w:rFonts w:cstheme="minorHAnsi"/>
                <w:kern w:val="28"/>
                <w:szCs w:val="18"/>
                <w:lang w:val="es-ES_tradnl"/>
              </w:rPr>
            </w:pPr>
            <w:r>
              <w:rPr>
                <w:rFonts w:cstheme="minorHAnsi"/>
                <w:kern w:val="28"/>
                <w:szCs w:val="18"/>
                <w:lang w:val="es-ES_tradnl"/>
              </w:rPr>
              <w:t>1</w:t>
            </w:r>
          </w:p>
        </w:tc>
      </w:tr>
    </w:tbl>
    <w:p w14:paraId="03BFA4F8" w14:textId="77777777" w:rsidR="00740E35" w:rsidRPr="00AB5B76" w:rsidRDefault="00740E35" w:rsidP="00740E35">
      <w:pPr>
        <w:contextualSpacing/>
        <w:rPr>
          <w:rFonts w:eastAsia="Arial Unicode MS" w:cstheme="minorHAnsi"/>
          <w:szCs w:val="20"/>
          <w:lang w:val="es-ES_tradnl"/>
        </w:rPr>
      </w:pPr>
    </w:p>
    <w:p w14:paraId="6A287E3B" w14:textId="24178FF3" w:rsidR="00740E35" w:rsidRDefault="00FF237C" w:rsidP="00906264">
      <w:pPr>
        <w:pStyle w:val="Estilo1"/>
        <w:numPr>
          <w:ilvl w:val="1"/>
          <w:numId w:val="8"/>
        </w:numPr>
        <w:tabs>
          <w:tab w:val="clear" w:pos="780"/>
        </w:tabs>
        <w:spacing w:after="0" w:line="240" w:lineRule="auto"/>
        <w:ind w:left="284" w:hanging="284"/>
        <w:rPr>
          <w:rFonts w:ascii="Century Gothic" w:hAnsi="Century Gothic" w:cs="Times New Roman"/>
          <w:sz w:val="20"/>
          <w:szCs w:val="20"/>
          <w:lang w:eastAsia="es-ES"/>
        </w:rPr>
      </w:pPr>
      <w:bookmarkStart w:id="284" w:name="_Toc314666493"/>
      <w:r>
        <w:rPr>
          <w:rFonts w:ascii="Century Gothic" w:hAnsi="Century Gothic" w:cs="Times New Roman"/>
          <w:sz w:val="20"/>
          <w:szCs w:val="20"/>
          <w:lang w:eastAsia="es-ES"/>
        </w:rPr>
        <w:t xml:space="preserve"> </w:t>
      </w:r>
      <w:r w:rsidR="00740E35" w:rsidRPr="00FF237C">
        <w:rPr>
          <w:rFonts w:ascii="Century Gothic" w:hAnsi="Century Gothic" w:cs="Times New Roman"/>
          <w:sz w:val="20"/>
          <w:szCs w:val="20"/>
          <w:lang w:eastAsia="es-ES"/>
        </w:rPr>
        <w:t>MATERIALES, HERRAMIENTAS Y EQUIPO</w:t>
      </w:r>
      <w:bookmarkEnd w:id="284"/>
      <w:r w:rsidR="00906264">
        <w:rPr>
          <w:rFonts w:ascii="Century Gothic" w:hAnsi="Century Gothic" w:cs="Times New Roman"/>
          <w:sz w:val="20"/>
          <w:szCs w:val="20"/>
          <w:lang w:eastAsia="es-ES"/>
        </w:rPr>
        <w:t>.</w:t>
      </w:r>
    </w:p>
    <w:p w14:paraId="26D0674C" w14:textId="77777777" w:rsidR="00906264" w:rsidRPr="00FF237C" w:rsidRDefault="00906264" w:rsidP="00906264">
      <w:pPr>
        <w:pStyle w:val="Estilo1"/>
        <w:spacing w:after="0" w:line="240" w:lineRule="auto"/>
        <w:ind w:left="284"/>
        <w:rPr>
          <w:rFonts w:ascii="Century Gothic" w:hAnsi="Century Gothic" w:cs="Times New Roman"/>
          <w:sz w:val="20"/>
          <w:szCs w:val="20"/>
          <w:lang w:eastAsia="es-ES"/>
        </w:rPr>
      </w:pPr>
    </w:p>
    <w:p w14:paraId="2E7F89DB" w14:textId="77777777" w:rsidR="00740E35" w:rsidRPr="00FF237C" w:rsidRDefault="00740E35" w:rsidP="00740E35">
      <w:pPr>
        <w:rPr>
          <w:rFonts w:cstheme="minorHAnsi"/>
          <w:kern w:val="28"/>
          <w:szCs w:val="18"/>
          <w:lang w:val="es-ES_tradnl"/>
        </w:rPr>
      </w:pPr>
      <w:r w:rsidRPr="00FF237C">
        <w:rPr>
          <w:rFonts w:cstheme="minorHAnsi"/>
          <w:kern w:val="28"/>
          <w:szCs w:val="18"/>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14:paraId="6845D3EE" w14:textId="53960236" w:rsidR="00FF237C" w:rsidRPr="00FF237C" w:rsidRDefault="00FF237C" w:rsidP="00D415F4">
      <w:pPr>
        <w:pStyle w:val="Prrafodelista"/>
        <w:numPr>
          <w:ilvl w:val="0"/>
          <w:numId w:val="34"/>
        </w:numPr>
        <w:spacing w:before="240" w:after="240" w:line="276" w:lineRule="auto"/>
        <w:ind w:left="714" w:hanging="357"/>
        <w:rPr>
          <w:kern w:val="28"/>
          <w:szCs w:val="18"/>
        </w:rPr>
      </w:pPr>
      <w:bookmarkStart w:id="285" w:name="_Toc314666495"/>
      <w:r w:rsidRPr="00FF237C">
        <w:rPr>
          <w:kern w:val="28"/>
          <w:szCs w:val="18"/>
        </w:rPr>
        <w:t>Tablones de Madera o Piso de Cemento, etc.; como base de asiento para el material.</w:t>
      </w:r>
    </w:p>
    <w:p w14:paraId="59E04107" w14:textId="77777777" w:rsidR="00FF237C" w:rsidRPr="00FF237C" w:rsidRDefault="00FF237C" w:rsidP="00D415F4">
      <w:pPr>
        <w:pStyle w:val="Prrafodelista"/>
        <w:numPr>
          <w:ilvl w:val="0"/>
          <w:numId w:val="34"/>
        </w:numPr>
        <w:spacing w:before="240" w:after="240" w:line="276" w:lineRule="auto"/>
        <w:ind w:left="714" w:hanging="357"/>
        <w:rPr>
          <w:kern w:val="28"/>
          <w:szCs w:val="18"/>
        </w:rPr>
      </w:pPr>
      <w:r w:rsidRPr="00FF237C">
        <w:rPr>
          <w:kern w:val="28"/>
          <w:szCs w:val="18"/>
        </w:rPr>
        <w:t xml:space="preserve">Carpas o </w:t>
      </w:r>
      <w:proofErr w:type="spellStart"/>
      <w:r w:rsidRPr="00FF237C">
        <w:rPr>
          <w:kern w:val="28"/>
          <w:szCs w:val="18"/>
        </w:rPr>
        <w:t>Semi</w:t>
      </w:r>
      <w:proofErr w:type="spellEnd"/>
      <w:r w:rsidRPr="00FF237C">
        <w:rPr>
          <w:kern w:val="28"/>
          <w:szCs w:val="18"/>
        </w:rPr>
        <w:t>-Sombras, Tinglados, etc.; para el resguardo del material del sol o lluvia.</w:t>
      </w:r>
    </w:p>
    <w:p w14:paraId="6DE0037F" w14:textId="34D7FFED" w:rsidR="00740E35" w:rsidRDefault="00FF237C" w:rsidP="00906264">
      <w:pPr>
        <w:pStyle w:val="Estilo1"/>
        <w:numPr>
          <w:ilvl w:val="1"/>
          <w:numId w:val="8"/>
        </w:numPr>
        <w:tabs>
          <w:tab w:val="clear" w:pos="780"/>
        </w:tabs>
        <w:spacing w:after="0" w:line="240" w:lineRule="auto"/>
        <w:ind w:left="284" w:hanging="284"/>
        <w:rPr>
          <w:rFonts w:ascii="Century Gothic" w:hAnsi="Century Gothic" w:cs="Times New Roman"/>
          <w:sz w:val="20"/>
          <w:szCs w:val="20"/>
          <w:lang w:eastAsia="es-ES"/>
        </w:rPr>
      </w:pPr>
      <w:r>
        <w:rPr>
          <w:rFonts w:ascii="Century Gothic" w:hAnsi="Century Gothic" w:cs="Times New Roman"/>
          <w:sz w:val="20"/>
          <w:szCs w:val="20"/>
          <w:lang w:eastAsia="es-ES"/>
        </w:rPr>
        <w:t xml:space="preserve"> </w:t>
      </w:r>
      <w:r w:rsidR="00740E35" w:rsidRPr="00FF237C">
        <w:rPr>
          <w:rFonts w:ascii="Century Gothic" w:hAnsi="Century Gothic" w:cs="Times New Roman"/>
          <w:sz w:val="20"/>
          <w:szCs w:val="20"/>
          <w:lang w:eastAsia="es-ES"/>
        </w:rPr>
        <w:t>PROCEDIMIENTO PARA LA EJECUCIÓN</w:t>
      </w:r>
      <w:bookmarkEnd w:id="285"/>
      <w:r w:rsidR="00906264">
        <w:rPr>
          <w:rFonts w:ascii="Century Gothic" w:hAnsi="Century Gothic" w:cs="Times New Roman"/>
          <w:sz w:val="20"/>
          <w:szCs w:val="20"/>
          <w:lang w:eastAsia="es-ES"/>
        </w:rPr>
        <w:t>.</w:t>
      </w:r>
    </w:p>
    <w:p w14:paraId="0A8BEB8C" w14:textId="77777777" w:rsidR="00906264" w:rsidRPr="00FF237C" w:rsidRDefault="00906264" w:rsidP="00906264">
      <w:pPr>
        <w:pStyle w:val="Estilo1"/>
        <w:spacing w:after="0" w:line="240" w:lineRule="auto"/>
        <w:rPr>
          <w:rFonts w:ascii="Century Gothic" w:hAnsi="Century Gothic" w:cs="Times New Roman"/>
          <w:sz w:val="20"/>
          <w:szCs w:val="20"/>
          <w:lang w:eastAsia="es-ES"/>
        </w:rPr>
      </w:pPr>
    </w:p>
    <w:p w14:paraId="45F30497" w14:textId="77777777" w:rsidR="00740E35" w:rsidRPr="00FF237C" w:rsidRDefault="00740E35" w:rsidP="00740E35">
      <w:pPr>
        <w:contextualSpacing/>
        <w:rPr>
          <w:rFonts w:eastAsia="Arial Unicode MS" w:cstheme="minorHAnsi"/>
          <w:szCs w:val="18"/>
          <w:lang w:val="es-ES_tradnl"/>
        </w:rPr>
      </w:pPr>
      <w:bookmarkStart w:id="286" w:name="_Toc314666496"/>
      <w:r w:rsidRPr="00FF237C">
        <w:rPr>
          <w:rFonts w:eastAsia="Arial Unicode MS" w:cstheme="minorHAnsi"/>
          <w:szCs w:val="18"/>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286"/>
      <w:r w:rsidRPr="00FF237C">
        <w:rPr>
          <w:rFonts w:eastAsia="Arial Unicode MS" w:cstheme="minorHAnsi"/>
          <w:szCs w:val="18"/>
          <w:lang w:val="es-ES_tradnl"/>
        </w:rPr>
        <w:t>,</w:t>
      </w:r>
      <w:r w:rsidRPr="00FF237C">
        <w:rPr>
          <w:rFonts w:cstheme="minorHAnsi"/>
          <w:szCs w:val="18"/>
        </w:rPr>
        <w:t xml:space="preserve"> Para ello se deberá presentar al SUPERVISOR DE OBRA un Croquis; en el cual se indicara el lugar donde será emplazado el Depósito o Campamento para la Instalación de Faenas.</w:t>
      </w:r>
    </w:p>
    <w:p w14:paraId="1703EC99" w14:textId="77777777" w:rsidR="00740E35" w:rsidRPr="00FF237C" w:rsidRDefault="00740E35" w:rsidP="00740E35">
      <w:pPr>
        <w:contextualSpacing/>
        <w:rPr>
          <w:rFonts w:eastAsia="Arial Unicode MS" w:cstheme="minorHAnsi"/>
          <w:szCs w:val="18"/>
          <w:lang w:val="es-ES_tradnl"/>
        </w:rPr>
      </w:pPr>
    </w:p>
    <w:p w14:paraId="0C9877F6" w14:textId="258FE42E" w:rsidR="00740E35" w:rsidRPr="00FF237C" w:rsidRDefault="00740E35" w:rsidP="00740E35">
      <w:pPr>
        <w:contextualSpacing/>
        <w:rPr>
          <w:rFonts w:eastAsia="Arial Unicode MS" w:cstheme="minorHAnsi"/>
          <w:szCs w:val="18"/>
        </w:rPr>
      </w:pPr>
      <w:r w:rsidRPr="00FF237C">
        <w:rPr>
          <w:rFonts w:cstheme="minorHAnsi"/>
          <w:szCs w:val="18"/>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w:t>
      </w:r>
      <w:r w:rsidRPr="00FF237C">
        <w:rPr>
          <w:rFonts w:cstheme="minorHAnsi"/>
          <w:szCs w:val="18"/>
        </w:rPr>
        <w:lastRenderedPageBreak/>
        <w:t xml:space="preserve">inconvenientes con otras actividades dentro de la Instalación de Faenas. </w:t>
      </w:r>
      <w:r w:rsidRPr="00FF237C">
        <w:rPr>
          <w:rFonts w:eastAsia="Arial Unicode MS" w:cstheme="minorHAnsi"/>
          <w:szCs w:val="18"/>
        </w:rPr>
        <w:t xml:space="preserve">En todo el desarrollo de la obra el CONTRATISTA deberá realizar la respectiva señalización para prevenir accidentes, siendo el responsable en cualquier situación donde no </w:t>
      </w:r>
      <w:r w:rsidR="009800A0" w:rsidRPr="00FF237C">
        <w:rPr>
          <w:rFonts w:eastAsia="Arial Unicode MS" w:cstheme="minorHAnsi"/>
          <w:szCs w:val="18"/>
        </w:rPr>
        <w:t>exista la</w:t>
      </w:r>
      <w:r w:rsidRPr="00FF237C">
        <w:rPr>
          <w:rFonts w:eastAsia="Arial Unicode MS" w:cstheme="minorHAnsi"/>
          <w:szCs w:val="18"/>
        </w:rPr>
        <w:t xml:space="preserve"> misma.</w:t>
      </w:r>
    </w:p>
    <w:p w14:paraId="503ECBB1" w14:textId="77777777" w:rsidR="00740E35" w:rsidRPr="00FF237C" w:rsidRDefault="00740E35" w:rsidP="00740E35">
      <w:pPr>
        <w:contextualSpacing/>
        <w:rPr>
          <w:rFonts w:eastAsia="Arial Unicode MS" w:cstheme="minorHAnsi"/>
          <w:szCs w:val="18"/>
          <w:lang w:val="es-ES_tradnl"/>
        </w:rPr>
      </w:pPr>
      <w:bookmarkStart w:id="287" w:name="_Toc314666500"/>
      <w:r w:rsidRPr="00FF237C">
        <w:rPr>
          <w:rFonts w:eastAsia="Arial Unicode MS" w:cstheme="minorHAnsi"/>
          <w:szCs w:val="18"/>
          <w:lang w:val="es-ES_tradnl"/>
        </w:rPr>
        <w:t>La verificación de equipos y maquinaria la realizará el SUPERVISOR DE OBRA de acuerdo a la lista de equipo ofertado antes del inicio de la obra y durante la ejecución de la misma.</w:t>
      </w:r>
      <w:bookmarkEnd w:id="287"/>
    </w:p>
    <w:p w14:paraId="14192F67" w14:textId="77777777" w:rsidR="00740E35" w:rsidRPr="00FF237C" w:rsidRDefault="00740E35" w:rsidP="00740E35">
      <w:pPr>
        <w:contextualSpacing/>
        <w:rPr>
          <w:rFonts w:eastAsia="Arial Unicode MS" w:cstheme="minorHAnsi"/>
          <w:szCs w:val="18"/>
          <w:lang w:val="es-ES_tradnl"/>
        </w:rPr>
      </w:pPr>
    </w:p>
    <w:p w14:paraId="253C3DB0" w14:textId="77777777" w:rsidR="00740E35" w:rsidRPr="00FF237C" w:rsidRDefault="00740E35" w:rsidP="00740E35">
      <w:pPr>
        <w:contextualSpacing/>
        <w:rPr>
          <w:rFonts w:eastAsia="Arial Unicode MS" w:cstheme="minorHAnsi"/>
          <w:szCs w:val="18"/>
          <w:lang w:val="es-ES_tradnl"/>
        </w:rPr>
      </w:pPr>
      <w:bookmarkStart w:id="288" w:name="_Toc314666501"/>
      <w:r w:rsidRPr="00FF237C">
        <w:rPr>
          <w:rFonts w:cstheme="minorHAnsi"/>
          <w:szCs w:val="18"/>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14:paraId="1317566B" w14:textId="77777777" w:rsidR="00740E35" w:rsidRPr="00FF237C" w:rsidRDefault="00740E35" w:rsidP="00740E35">
      <w:pPr>
        <w:contextualSpacing/>
        <w:rPr>
          <w:rFonts w:eastAsia="Arial Unicode MS" w:cstheme="minorHAnsi"/>
          <w:szCs w:val="18"/>
          <w:lang w:val="es-ES_tradnl"/>
        </w:rPr>
      </w:pPr>
    </w:p>
    <w:p w14:paraId="015AF34F" w14:textId="30B3EC3B" w:rsidR="00740E35" w:rsidRPr="00FF237C" w:rsidRDefault="00740E35" w:rsidP="00740E35">
      <w:pPr>
        <w:contextualSpacing/>
        <w:rPr>
          <w:rFonts w:eastAsia="Arial Unicode MS" w:cstheme="minorHAnsi"/>
          <w:szCs w:val="18"/>
        </w:rPr>
      </w:pPr>
      <w:r w:rsidRPr="00FF237C">
        <w:rPr>
          <w:rFonts w:eastAsia="Arial Unicode MS" w:cstheme="minorHAnsi"/>
          <w:szCs w:val="18"/>
          <w:lang w:val="es-ES_tradnl"/>
        </w:rPr>
        <w:t xml:space="preserve">Los letreros de obra serán </w:t>
      </w:r>
      <w:r w:rsidRPr="00FF237C">
        <w:rPr>
          <w:rFonts w:eastAsia="Arial Unicode MS" w:cstheme="minorHAnsi"/>
          <w:szCs w:val="18"/>
        </w:rPr>
        <w:t>elaborados en lona con densidad de 18 onzas/m</w:t>
      </w:r>
      <w:r w:rsidRPr="00FF237C">
        <w:rPr>
          <w:rFonts w:eastAsia="Arial Unicode MS" w:cstheme="minorHAnsi"/>
          <w:szCs w:val="18"/>
          <w:vertAlign w:val="superscript"/>
        </w:rPr>
        <w:t>2</w:t>
      </w:r>
      <w:r w:rsidRPr="00FF237C">
        <w:rPr>
          <w:rFonts w:eastAsia="Arial Unicode MS" w:cstheme="minorHAnsi"/>
          <w:szCs w:val="18"/>
        </w:rPr>
        <w:t>, con una impresión como mínimo de 1440 DPI de resolución</w:t>
      </w:r>
      <w:r w:rsidR="009800A0" w:rsidRPr="00FF237C">
        <w:rPr>
          <w:rFonts w:eastAsia="Arial Unicode MS" w:cstheme="minorHAnsi"/>
          <w:szCs w:val="18"/>
        </w:rPr>
        <w:t>, no</w:t>
      </w:r>
      <w:r w:rsidRPr="00FF237C">
        <w:rPr>
          <w:rFonts w:eastAsia="Arial Unicode MS" w:cstheme="minorHAnsi"/>
          <w:szCs w:val="18"/>
        </w:rPr>
        <w:t xml:space="preserve"> aceptándose de ninguna manera trabajos con menor calidad.</w:t>
      </w:r>
    </w:p>
    <w:p w14:paraId="1934C62A" w14:textId="77777777" w:rsidR="00740E35" w:rsidRPr="00FF237C" w:rsidRDefault="00740E35" w:rsidP="00740E35">
      <w:pPr>
        <w:contextualSpacing/>
        <w:rPr>
          <w:rFonts w:eastAsia="Arial Unicode MS" w:cstheme="minorHAnsi"/>
          <w:szCs w:val="18"/>
        </w:rPr>
      </w:pPr>
    </w:p>
    <w:p w14:paraId="25D2B462" w14:textId="6700768D" w:rsidR="00B145A3" w:rsidRDefault="00B145A3" w:rsidP="00B145A3">
      <w:pPr>
        <w:contextualSpacing/>
        <w:rPr>
          <w:rFonts w:cs="Arial"/>
          <w:sz w:val="20"/>
          <w:szCs w:val="20"/>
        </w:rPr>
      </w:pPr>
      <w:r w:rsidRPr="00F52EFC">
        <w:rPr>
          <w:rFonts w:eastAsia="Arial Unicode MS"/>
          <w:sz w:val="20"/>
          <w:szCs w:val="20"/>
        </w:rPr>
        <w:t>La</w:t>
      </w:r>
      <w:r>
        <w:rPr>
          <w:rFonts w:eastAsia="Arial Unicode MS"/>
          <w:sz w:val="20"/>
          <w:szCs w:val="20"/>
        </w:rPr>
        <w:t>s</w:t>
      </w:r>
      <w:r w:rsidRPr="00F52EFC">
        <w:rPr>
          <w:rFonts w:eastAsia="Arial Unicode MS"/>
          <w:sz w:val="20"/>
          <w:szCs w:val="20"/>
        </w:rPr>
        <w:t xml:space="preserve"> </w:t>
      </w:r>
      <w:r>
        <w:rPr>
          <w:rFonts w:eastAsia="Arial Unicode MS"/>
          <w:sz w:val="20"/>
          <w:szCs w:val="20"/>
        </w:rPr>
        <w:t xml:space="preserve">dimensiones </w:t>
      </w:r>
      <w:r w:rsidRPr="00F52EFC">
        <w:rPr>
          <w:rFonts w:eastAsia="Arial Unicode MS"/>
          <w:sz w:val="20"/>
          <w:szCs w:val="20"/>
        </w:rPr>
        <w:t xml:space="preserve">y diseño de los letreros será uniforme a nivel nacional, ver </w:t>
      </w:r>
      <w:r>
        <w:rPr>
          <w:rFonts w:cs="Arial"/>
          <w:color w:val="4472C4"/>
          <w:sz w:val="20"/>
          <w:szCs w:val="20"/>
        </w:rPr>
        <w:t>A</w:t>
      </w:r>
      <w:r w:rsidRPr="00B145A3">
        <w:rPr>
          <w:rFonts w:cs="Arial"/>
          <w:color w:val="4472C4"/>
          <w:sz w:val="20"/>
          <w:szCs w:val="20"/>
        </w:rPr>
        <w:t>nexo 3</w:t>
      </w:r>
      <w:r w:rsidRPr="00874EA5">
        <w:rPr>
          <w:rFonts w:cs="Arial"/>
          <w:color w:val="4472C4"/>
          <w:sz w:val="20"/>
          <w:szCs w:val="20"/>
        </w:rPr>
        <w:t xml:space="preserve"> (Planos y Gráficos)</w:t>
      </w:r>
      <w:r w:rsidRPr="006F659B">
        <w:rPr>
          <w:rFonts w:cs="Arial"/>
          <w:sz w:val="20"/>
          <w:szCs w:val="20"/>
        </w:rPr>
        <w:t>.</w:t>
      </w:r>
    </w:p>
    <w:p w14:paraId="1F5EE6A0" w14:textId="77777777" w:rsidR="00B145A3" w:rsidRPr="00F52EFC" w:rsidRDefault="00B145A3" w:rsidP="00B145A3">
      <w:pPr>
        <w:contextualSpacing/>
        <w:rPr>
          <w:rFonts w:eastAsia="Arial Unicode MS"/>
          <w:sz w:val="20"/>
          <w:szCs w:val="20"/>
        </w:rPr>
      </w:pPr>
    </w:p>
    <w:p w14:paraId="18A2F009" w14:textId="77777777" w:rsidR="00740E35" w:rsidRPr="00FF237C" w:rsidRDefault="00740E35" w:rsidP="00740E35">
      <w:pPr>
        <w:contextualSpacing/>
        <w:rPr>
          <w:rFonts w:eastAsia="Arial Unicode MS" w:cstheme="minorHAnsi"/>
          <w:szCs w:val="18"/>
        </w:rPr>
      </w:pPr>
      <w:r w:rsidRPr="00FF237C">
        <w:rPr>
          <w:rFonts w:eastAsia="Arial Unicode MS" w:cstheme="minorHAnsi"/>
          <w:szCs w:val="18"/>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14:paraId="3DDF3FC8" w14:textId="77777777" w:rsidR="00740E35" w:rsidRPr="00FF237C" w:rsidRDefault="00740E35" w:rsidP="00740E35">
      <w:pPr>
        <w:contextualSpacing/>
        <w:rPr>
          <w:rFonts w:eastAsia="Arial Unicode MS" w:cstheme="minorHAnsi"/>
          <w:szCs w:val="18"/>
        </w:rPr>
      </w:pPr>
      <w:r w:rsidRPr="00FF237C">
        <w:rPr>
          <w:rFonts w:eastAsia="Arial Unicode MS" w:cstheme="minorHAnsi"/>
          <w:szCs w:val="18"/>
        </w:rPr>
        <w:t>Los mismos serán fijados mediante tornillos a la tubería de fierro galvanizado de 3”, las mismas que luego serán empotradas en el suelo, de tal manera que queden perfectamente firmes y verticales.</w:t>
      </w:r>
    </w:p>
    <w:p w14:paraId="389EA7D2" w14:textId="77777777" w:rsidR="00740E35" w:rsidRPr="00FF237C" w:rsidRDefault="00740E35" w:rsidP="00740E35">
      <w:pPr>
        <w:contextualSpacing/>
        <w:rPr>
          <w:rFonts w:eastAsia="Arial Unicode MS" w:cstheme="minorHAnsi"/>
          <w:szCs w:val="18"/>
        </w:rPr>
      </w:pPr>
    </w:p>
    <w:p w14:paraId="39990273" w14:textId="77777777" w:rsidR="00740E35" w:rsidRPr="00FF237C" w:rsidRDefault="00740E35" w:rsidP="00740E35">
      <w:pPr>
        <w:contextualSpacing/>
        <w:rPr>
          <w:rFonts w:eastAsia="Arial Unicode MS" w:cstheme="minorHAnsi"/>
          <w:szCs w:val="18"/>
        </w:rPr>
      </w:pPr>
      <w:r w:rsidRPr="00FF237C">
        <w:rPr>
          <w:rFonts w:eastAsia="Arial Unicode MS" w:cstheme="minorHAnsi"/>
          <w:szCs w:val="18"/>
        </w:rPr>
        <w:t>La altura de los letreros será uniforme a nivel nacional, verificar detalle letrero de obra.</w:t>
      </w:r>
    </w:p>
    <w:p w14:paraId="3DFFC37A" w14:textId="77777777" w:rsidR="00740E35" w:rsidRPr="00FF237C" w:rsidRDefault="00740E35" w:rsidP="00740E35">
      <w:pPr>
        <w:contextualSpacing/>
        <w:rPr>
          <w:rFonts w:eastAsia="Arial Unicode MS" w:cstheme="minorHAnsi"/>
          <w:szCs w:val="18"/>
        </w:rPr>
      </w:pPr>
      <w:r w:rsidRPr="00FF237C">
        <w:rPr>
          <w:rFonts w:eastAsia="Arial Unicode MS" w:cstheme="minorHAnsi"/>
          <w:szCs w:val="18"/>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288"/>
      <w:r w:rsidRPr="00FF237C">
        <w:rPr>
          <w:rFonts w:eastAsia="Arial Unicode MS" w:cstheme="minorHAnsi"/>
          <w:szCs w:val="18"/>
        </w:rPr>
        <w:t>impresión, que correrá por cuenta del CONTRATISTA.</w:t>
      </w:r>
    </w:p>
    <w:p w14:paraId="17FB0706" w14:textId="77777777" w:rsidR="00740E35" w:rsidRPr="00FF237C" w:rsidRDefault="00740E35" w:rsidP="00740E35">
      <w:pPr>
        <w:contextualSpacing/>
        <w:rPr>
          <w:rFonts w:eastAsia="Arial Unicode MS" w:cstheme="minorHAnsi"/>
          <w:szCs w:val="18"/>
        </w:rPr>
      </w:pPr>
    </w:p>
    <w:p w14:paraId="144933A5" w14:textId="77777777" w:rsidR="00740E35" w:rsidRPr="00FF237C" w:rsidRDefault="00740E35" w:rsidP="00740E35">
      <w:pPr>
        <w:contextualSpacing/>
        <w:rPr>
          <w:rFonts w:eastAsia="Arial Unicode MS" w:cstheme="minorHAnsi"/>
          <w:szCs w:val="18"/>
        </w:rPr>
      </w:pPr>
      <w:r w:rsidRPr="00FF237C">
        <w:rPr>
          <w:rFonts w:cstheme="minorHAnsi"/>
          <w:szCs w:val="18"/>
        </w:rPr>
        <w:t>Será de exclusiva responsabilidad del CONTRATISTA y a su costo el resguardar, mantener y reponer en caso de deterioro y sustracción de los letreros.</w:t>
      </w:r>
    </w:p>
    <w:p w14:paraId="574EF8D6" w14:textId="77777777" w:rsidR="00740E35" w:rsidRPr="00FF237C" w:rsidRDefault="00740E35" w:rsidP="00740E35">
      <w:pPr>
        <w:contextualSpacing/>
        <w:rPr>
          <w:rFonts w:eastAsia="Arial Unicode MS" w:cstheme="minorHAnsi"/>
          <w:szCs w:val="18"/>
        </w:rPr>
      </w:pPr>
    </w:p>
    <w:p w14:paraId="0BAD16EB" w14:textId="77777777" w:rsidR="00740E35" w:rsidRPr="00FF237C" w:rsidRDefault="00740E35" w:rsidP="00906264">
      <w:pPr>
        <w:autoSpaceDE w:val="0"/>
        <w:autoSpaceDN w:val="0"/>
        <w:adjustRightInd w:val="0"/>
        <w:spacing w:after="0"/>
        <w:rPr>
          <w:rFonts w:eastAsiaTheme="minorHAnsi" w:cstheme="minorHAnsi"/>
          <w:szCs w:val="18"/>
        </w:rPr>
      </w:pPr>
      <w:r w:rsidRPr="00FF237C">
        <w:rPr>
          <w:rFonts w:eastAsiaTheme="minorHAnsi" w:cstheme="minorHAnsi"/>
          <w:szCs w:val="18"/>
        </w:rPr>
        <w:t xml:space="preserve">El CONTRATISTA deberá proveer y colocar letreros, los cuales deberán permanecer durante todo el tiempo que duren los trabajos en obra, los o los Letreros </w:t>
      </w:r>
      <w:proofErr w:type="gramStart"/>
      <w:r w:rsidRPr="00FF237C">
        <w:rPr>
          <w:rFonts w:eastAsiaTheme="minorHAnsi" w:cstheme="minorHAnsi"/>
          <w:szCs w:val="18"/>
        </w:rPr>
        <w:t>serán</w:t>
      </w:r>
      <w:proofErr w:type="gramEnd"/>
      <w:r w:rsidRPr="00FF237C">
        <w:rPr>
          <w:rFonts w:eastAsiaTheme="minorHAnsi" w:cstheme="minorHAnsi"/>
          <w:szCs w:val="18"/>
        </w:rPr>
        <w:t xml:space="preserve"> retirados </w:t>
      </w:r>
      <w:r w:rsidRPr="00FF237C">
        <w:rPr>
          <w:rFonts w:eastAsiaTheme="minorHAnsi" w:cstheme="minorHAnsi"/>
          <w:b/>
          <w:bCs/>
          <w:szCs w:val="18"/>
        </w:rPr>
        <w:t>durante la Inspección de la entrega definitiva del Proyecto</w:t>
      </w:r>
      <w:r w:rsidRPr="00FF237C">
        <w:rPr>
          <w:rFonts w:eastAsiaTheme="minorHAnsi" w:cstheme="minorHAnsi"/>
          <w:szCs w:val="18"/>
        </w:rPr>
        <w:t xml:space="preserve">. </w:t>
      </w:r>
    </w:p>
    <w:p w14:paraId="0A54DB70" w14:textId="77777777" w:rsidR="00740E35" w:rsidRPr="00FF237C" w:rsidRDefault="00740E35" w:rsidP="00906264">
      <w:pPr>
        <w:spacing w:after="0"/>
        <w:contextualSpacing/>
        <w:rPr>
          <w:rFonts w:eastAsia="Arial Unicode MS" w:cstheme="minorHAnsi"/>
          <w:szCs w:val="18"/>
          <w:lang w:val="es-ES_tradnl"/>
        </w:rPr>
      </w:pPr>
      <w:r w:rsidRPr="00FF237C">
        <w:rPr>
          <w:rFonts w:eastAsia="Arial Unicode MS" w:cstheme="minorHAnsi"/>
          <w:szCs w:val="18"/>
          <w:lang w:val="es-ES_tradnl"/>
        </w:rPr>
        <w:t xml:space="preserve"> </w:t>
      </w:r>
    </w:p>
    <w:p w14:paraId="747315A6" w14:textId="3E1FA777" w:rsidR="00740E35" w:rsidRPr="00FF237C" w:rsidRDefault="00740E35" w:rsidP="00BF0E1A">
      <w:pPr>
        <w:contextualSpacing/>
        <w:rPr>
          <w:rFonts w:eastAsia="Arial Unicode MS" w:cstheme="minorHAnsi"/>
          <w:szCs w:val="18"/>
          <w:lang w:val="es-ES_tradnl"/>
        </w:rPr>
      </w:pPr>
      <w:r w:rsidRPr="00FF237C">
        <w:rPr>
          <w:rFonts w:eastAsia="Arial Unicode MS" w:cstheme="minorHAnsi"/>
          <w:szCs w:val="18"/>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FF237C">
        <w:rPr>
          <w:rFonts w:eastAsia="Arial Unicode MS" w:cstheme="minorHAnsi"/>
          <w:szCs w:val="18"/>
          <w:lang w:val="es-ES_tradnl"/>
        </w:rPr>
        <w:t xml:space="preserve">los letreros deberán tener las leyendas de precaución  y etc… la cantidad será cuantificada de acuerdo a la longitud de cada proyecto de acuerdo a </w:t>
      </w:r>
      <w:r w:rsidR="003735F3" w:rsidRPr="00F52EFC">
        <w:rPr>
          <w:rFonts w:eastAsia="Arial Unicode MS"/>
          <w:sz w:val="20"/>
          <w:szCs w:val="20"/>
        </w:rPr>
        <w:t xml:space="preserve">ver </w:t>
      </w:r>
      <w:r w:rsidR="003735F3">
        <w:rPr>
          <w:rFonts w:cs="Arial"/>
          <w:color w:val="4472C4"/>
          <w:sz w:val="20"/>
          <w:szCs w:val="20"/>
        </w:rPr>
        <w:t>A</w:t>
      </w:r>
      <w:r w:rsidR="003735F3" w:rsidRPr="00B145A3">
        <w:rPr>
          <w:rFonts w:cs="Arial"/>
          <w:color w:val="4472C4"/>
          <w:sz w:val="20"/>
          <w:szCs w:val="20"/>
        </w:rPr>
        <w:t>nexo 3</w:t>
      </w:r>
      <w:r w:rsidR="003735F3" w:rsidRPr="00874EA5">
        <w:rPr>
          <w:rFonts w:cs="Arial"/>
          <w:color w:val="4472C4"/>
          <w:sz w:val="20"/>
          <w:szCs w:val="20"/>
        </w:rPr>
        <w:t xml:space="preserve"> (Planos y Gráficos)</w:t>
      </w:r>
      <w:r w:rsidR="003735F3">
        <w:rPr>
          <w:rFonts w:cs="Arial"/>
          <w:color w:val="4472C4"/>
          <w:sz w:val="20"/>
          <w:szCs w:val="20"/>
        </w:rPr>
        <w:t xml:space="preserve">, </w:t>
      </w:r>
      <w:r w:rsidRPr="00FF237C">
        <w:rPr>
          <w:rFonts w:eastAsia="Arial Unicode MS" w:cstheme="minorHAnsi"/>
          <w:szCs w:val="18"/>
          <w:lang w:val="es-ES_tradnl"/>
        </w:rPr>
        <w:t>estos letreros de señalización correrán por cuenta del CONTRATISTA.</w:t>
      </w:r>
    </w:p>
    <w:p w14:paraId="283E3BB2" w14:textId="7F1198D2" w:rsidR="00740E35" w:rsidRPr="00906264" w:rsidRDefault="00906264" w:rsidP="00906264">
      <w:pPr>
        <w:pStyle w:val="Estilo1"/>
        <w:numPr>
          <w:ilvl w:val="1"/>
          <w:numId w:val="8"/>
        </w:numPr>
        <w:tabs>
          <w:tab w:val="clear" w:pos="780"/>
        </w:tabs>
        <w:spacing w:after="0" w:line="240" w:lineRule="auto"/>
        <w:ind w:left="284" w:hanging="284"/>
        <w:rPr>
          <w:rFonts w:ascii="Century Gothic" w:hAnsi="Century Gothic" w:cstheme="minorHAnsi"/>
          <w:sz w:val="20"/>
          <w:szCs w:val="20"/>
        </w:rPr>
      </w:pPr>
      <w:bookmarkStart w:id="289" w:name="_Toc314666502"/>
      <w:r w:rsidRPr="00906264">
        <w:rPr>
          <w:rFonts w:ascii="Century Gothic" w:hAnsi="Century Gothic" w:cstheme="minorHAnsi"/>
          <w:sz w:val="20"/>
          <w:szCs w:val="20"/>
        </w:rPr>
        <w:t xml:space="preserve"> </w:t>
      </w:r>
      <w:r w:rsidR="00740E35" w:rsidRPr="00906264">
        <w:rPr>
          <w:rFonts w:ascii="Century Gothic" w:hAnsi="Century Gothic" w:cstheme="minorHAnsi"/>
          <w:sz w:val="20"/>
          <w:szCs w:val="20"/>
        </w:rPr>
        <w:t xml:space="preserve">MEDIDAS DE </w:t>
      </w:r>
      <w:r w:rsidR="00BF0E1A" w:rsidRPr="00906264">
        <w:rPr>
          <w:rFonts w:ascii="Century Gothic" w:hAnsi="Century Gothic" w:cstheme="minorHAnsi"/>
          <w:sz w:val="20"/>
          <w:szCs w:val="20"/>
        </w:rPr>
        <w:t>MITIGACIÓN</w:t>
      </w:r>
      <w:r w:rsidR="00740E35" w:rsidRPr="00906264">
        <w:rPr>
          <w:rFonts w:ascii="Century Gothic" w:hAnsi="Century Gothic" w:cstheme="minorHAnsi"/>
          <w:sz w:val="20"/>
          <w:szCs w:val="20"/>
        </w:rPr>
        <w:t xml:space="preserve"> AMBIENTAL</w:t>
      </w:r>
      <w:r w:rsidRPr="00906264">
        <w:rPr>
          <w:rFonts w:ascii="Century Gothic" w:hAnsi="Century Gothic" w:cstheme="minorHAnsi"/>
          <w:sz w:val="20"/>
          <w:szCs w:val="20"/>
        </w:rPr>
        <w:t>.</w:t>
      </w:r>
    </w:p>
    <w:p w14:paraId="3A1EAD5F" w14:textId="77777777" w:rsidR="00906264" w:rsidRPr="00AB5B76" w:rsidRDefault="00906264" w:rsidP="00906264">
      <w:pPr>
        <w:pStyle w:val="Estilo1"/>
        <w:spacing w:after="0" w:line="240" w:lineRule="auto"/>
        <w:rPr>
          <w:rFonts w:ascii="Century Gothic" w:hAnsi="Century Gothic" w:cstheme="minorHAnsi"/>
          <w:szCs w:val="20"/>
        </w:rPr>
      </w:pPr>
    </w:p>
    <w:p w14:paraId="6283CD4C" w14:textId="00CF2699" w:rsidR="00740E35" w:rsidRPr="00AB5B76" w:rsidRDefault="00740E35" w:rsidP="00740E35">
      <w:pPr>
        <w:pStyle w:val="Estilo1"/>
        <w:rPr>
          <w:rFonts w:ascii="Century Gothic" w:hAnsi="Century Gothic" w:cstheme="minorHAnsi"/>
          <w:b w:val="0"/>
          <w:szCs w:val="20"/>
          <w:lang w:val="es-ES"/>
        </w:rPr>
      </w:pPr>
      <w:r w:rsidRPr="00AB5B76">
        <w:rPr>
          <w:rFonts w:ascii="Century Gothic" w:hAnsi="Century Gothic" w:cstheme="minorHAnsi"/>
          <w:b w:val="0"/>
          <w:szCs w:val="20"/>
          <w:lang w:val="es-ES"/>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332E21">
        <w:rPr>
          <w:rFonts w:ascii="Century Gothic" w:hAnsi="Century Gothic" w:cstheme="minorHAnsi"/>
          <w:b w:val="0"/>
          <w:szCs w:val="20"/>
          <w:lang w:val="es-ES"/>
        </w:rPr>
        <w:t>estas por las leyes aplicables.</w:t>
      </w:r>
    </w:p>
    <w:p w14:paraId="28E013A8" w14:textId="2C8DE4A4" w:rsidR="00740E35" w:rsidRPr="00AB5B76" w:rsidRDefault="00740E35" w:rsidP="00740E35">
      <w:pPr>
        <w:pStyle w:val="Estilo1"/>
        <w:rPr>
          <w:rFonts w:ascii="Century Gothic" w:hAnsi="Century Gothic" w:cstheme="minorHAnsi"/>
          <w:b w:val="0"/>
          <w:szCs w:val="20"/>
          <w:lang w:val="es-ES"/>
        </w:rPr>
      </w:pPr>
      <w:r w:rsidRPr="00AB5B76">
        <w:rPr>
          <w:rFonts w:ascii="Century Gothic" w:hAnsi="Century Gothic" w:cstheme="minorHAnsi"/>
          <w:b w:val="0"/>
          <w:szCs w:val="20"/>
          <w:lang w:val="es-ES"/>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sidR="00332E21">
        <w:rPr>
          <w:rFonts w:ascii="Century Gothic" w:hAnsi="Century Gothic" w:cstheme="minorHAnsi"/>
          <w:b w:val="0"/>
          <w:szCs w:val="20"/>
          <w:lang w:val="es-ES"/>
        </w:rPr>
        <w:t xml:space="preserve"> como para prevenir epidemias. </w:t>
      </w:r>
    </w:p>
    <w:p w14:paraId="4B6608E5" w14:textId="5D001A3B" w:rsidR="00740E35" w:rsidRPr="00AB5B76" w:rsidRDefault="00740E35" w:rsidP="00740E35">
      <w:pPr>
        <w:pStyle w:val="Estilo1"/>
        <w:rPr>
          <w:rFonts w:ascii="Century Gothic" w:hAnsi="Century Gothic" w:cstheme="minorHAnsi"/>
          <w:b w:val="0"/>
          <w:szCs w:val="20"/>
          <w:lang w:val="es-ES"/>
        </w:rPr>
      </w:pPr>
      <w:r w:rsidRPr="00AB5B76">
        <w:rPr>
          <w:rFonts w:ascii="Century Gothic" w:hAnsi="Century Gothic" w:cstheme="minorHAnsi"/>
          <w:b w:val="0"/>
          <w:szCs w:val="20"/>
          <w:lang w:val="es-ES"/>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332E21">
        <w:rPr>
          <w:rFonts w:ascii="Century Gothic" w:hAnsi="Century Gothic" w:cstheme="minorHAnsi"/>
          <w:b w:val="0"/>
          <w:szCs w:val="20"/>
          <w:lang w:val="es-ES"/>
        </w:rPr>
        <w:t xml:space="preserve">ualquier accidente que ocurra. </w:t>
      </w:r>
    </w:p>
    <w:p w14:paraId="7D9F08A8" w14:textId="28936575" w:rsidR="00740E35" w:rsidRPr="00332E21" w:rsidRDefault="00740E35" w:rsidP="00332E21">
      <w:pPr>
        <w:pStyle w:val="Estilo1"/>
        <w:rPr>
          <w:rFonts w:ascii="Century Gothic" w:hAnsi="Century Gothic" w:cstheme="minorHAnsi"/>
          <w:b w:val="0"/>
          <w:szCs w:val="20"/>
          <w:lang w:val="es-ES"/>
        </w:rPr>
      </w:pPr>
      <w:r w:rsidRPr="00AB5B76">
        <w:rPr>
          <w:rFonts w:ascii="Century Gothic" w:hAnsi="Century Gothic" w:cstheme="minorHAnsi"/>
          <w:b w:val="0"/>
          <w:szCs w:val="20"/>
          <w:lang w:val="es-ES"/>
        </w:rPr>
        <w:t>El Contratista mantendrá un registro y hará informes acerca de la salud, la seguridad y el bienestar de las personas, así como de los daños a la propiedad, según lo solici</w:t>
      </w:r>
      <w:r w:rsidR="00332E21">
        <w:rPr>
          <w:rFonts w:ascii="Century Gothic" w:hAnsi="Century Gothic" w:cstheme="minorHAnsi"/>
          <w:b w:val="0"/>
          <w:szCs w:val="20"/>
          <w:lang w:val="es-ES"/>
        </w:rPr>
        <w:t>te razonablemente el Ingeniero.</w:t>
      </w:r>
    </w:p>
    <w:p w14:paraId="591C14A2" w14:textId="145D8963" w:rsidR="00740E35" w:rsidRPr="00906264" w:rsidRDefault="00906264" w:rsidP="00906264">
      <w:pPr>
        <w:pStyle w:val="Estilo1"/>
        <w:numPr>
          <w:ilvl w:val="1"/>
          <w:numId w:val="8"/>
        </w:numPr>
        <w:tabs>
          <w:tab w:val="clear" w:pos="780"/>
        </w:tabs>
        <w:spacing w:after="0" w:line="240" w:lineRule="auto"/>
        <w:ind w:left="284" w:hanging="284"/>
        <w:rPr>
          <w:rFonts w:ascii="Century Gothic" w:hAnsi="Century Gothic" w:cstheme="minorHAnsi"/>
          <w:sz w:val="20"/>
          <w:szCs w:val="20"/>
        </w:rPr>
      </w:pPr>
      <w:r>
        <w:rPr>
          <w:rFonts w:ascii="Century Gothic" w:hAnsi="Century Gothic" w:cstheme="minorHAnsi"/>
          <w:szCs w:val="20"/>
        </w:rPr>
        <w:t xml:space="preserve"> </w:t>
      </w:r>
      <w:r w:rsidR="00740E35" w:rsidRPr="00906264">
        <w:rPr>
          <w:rFonts w:ascii="Century Gothic" w:hAnsi="Century Gothic" w:cstheme="minorHAnsi"/>
          <w:sz w:val="20"/>
          <w:szCs w:val="20"/>
        </w:rPr>
        <w:t>MEDICIÓN Y FORMA DE PAGO</w:t>
      </w:r>
      <w:bookmarkStart w:id="290" w:name="_Toc314666503"/>
      <w:bookmarkEnd w:id="289"/>
      <w:r w:rsidRPr="00906264">
        <w:rPr>
          <w:rFonts w:ascii="Century Gothic" w:hAnsi="Century Gothic" w:cstheme="minorHAnsi"/>
          <w:sz w:val="20"/>
          <w:szCs w:val="20"/>
        </w:rPr>
        <w:t>.</w:t>
      </w:r>
    </w:p>
    <w:p w14:paraId="6D563EC5" w14:textId="77777777" w:rsidR="00906264" w:rsidRPr="00AB5B76" w:rsidRDefault="00906264" w:rsidP="00906264">
      <w:pPr>
        <w:pStyle w:val="Estilo1"/>
        <w:spacing w:after="0" w:line="240" w:lineRule="auto"/>
        <w:rPr>
          <w:rFonts w:ascii="Century Gothic" w:hAnsi="Century Gothic" w:cstheme="minorHAnsi"/>
          <w:szCs w:val="20"/>
        </w:rPr>
      </w:pPr>
    </w:p>
    <w:p w14:paraId="25507195" w14:textId="77777777" w:rsidR="00740E35" w:rsidRPr="00AB5B76" w:rsidRDefault="00740E35" w:rsidP="00740E35">
      <w:pPr>
        <w:pStyle w:val="Estilo1"/>
        <w:rPr>
          <w:rFonts w:ascii="Century Gothic" w:hAnsi="Century Gothic" w:cstheme="minorHAnsi"/>
          <w:b w:val="0"/>
          <w:szCs w:val="20"/>
        </w:rPr>
      </w:pPr>
      <w:r w:rsidRPr="00AB5B76">
        <w:rPr>
          <w:rFonts w:ascii="Century Gothic" w:hAnsi="Century Gothic" w:cstheme="minorHAnsi"/>
          <w:b w:val="0"/>
          <w:kern w:val="28"/>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14:paraId="2DCB2AD4" w14:textId="38565358" w:rsidR="00740E35" w:rsidRDefault="00740E35" w:rsidP="00740E35">
      <w:pPr>
        <w:rPr>
          <w:rFonts w:cstheme="minorHAnsi"/>
          <w:kern w:val="28"/>
          <w:szCs w:val="20"/>
          <w:lang w:val="es-ES_tradnl"/>
        </w:rPr>
      </w:pPr>
      <w:r w:rsidRPr="00AB5B76">
        <w:rPr>
          <w:rFonts w:cstheme="minorHAnsi"/>
          <w:kern w:val="28"/>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Start w:id="291" w:name="_Toc314666504"/>
      <w:bookmarkEnd w:id="290"/>
    </w:p>
    <w:p w14:paraId="6636C774" w14:textId="497CE774" w:rsidR="00740E35" w:rsidRPr="00906264" w:rsidRDefault="00740E35" w:rsidP="00D415F4">
      <w:pPr>
        <w:pStyle w:val="Ttulo2"/>
        <w:numPr>
          <w:ilvl w:val="0"/>
          <w:numId w:val="33"/>
        </w:numPr>
        <w:spacing w:before="200" w:line="276" w:lineRule="auto"/>
        <w:rPr>
          <w:rFonts w:cs="Arial"/>
          <w:color w:val="000000" w:themeColor="text1"/>
          <w:szCs w:val="20"/>
          <w:lang w:val="es-ES"/>
        </w:rPr>
      </w:pPr>
      <w:bookmarkStart w:id="292" w:name="_Toc444784394"/>
      <w:bookmarkStart w:id="293" w:name="_Toc444797750"/>
      <w:bookmarkStart w:id="294" w:name="_Toc444798892"/>
      <w:bookmarkStart w:id="295" w:name="_Toc445453281"/>
      <w:bookmarkStart w:id="296" w:name="_Toc445461829"/>
      <w:r w:rsidRPr="00906264">
        <w:rPr>
          <w:rFonts w:cs="Arial"/>
          <w:color w:val="000000" w:themeColor="text1"/>
          <w:szCs w:val="20"/>
          <w:lang w:val="es-ES"/>
        </w:rPr>
        <w:t>REPLANTEO Y TRAZADO TOPOGRÁFICO</w:t>
      </w:r>
      <w:bookmarkEnd w:id="292"/>
      <w:bookmarkEnd w:id="293"/>
      <w:bookmarkEnd w:id="294"/>
      <w:r w:rsidR="00906264">
        <w:rPr>
          <w:rFonts w:cs="Arial"/>
          <w:color w:val="000000" w:themeColor="text1"/>
          <w:szCs w:val="20"/>
          <w:lang w:val="es-ES"/>
        </w:rPr>
        <w:t>.</w:t>
      </w:r>
      <w:bookmarkEnd w:id="295"/>
      <w:bookmarkEnd w:id="296"/>
    </w:p>
    <w:bookmarkEnd w:id="291"/>
    <w:p w14:paraId="1E138EE4" w14:textId="31BB0CC4" w:rsidR="00740E35" w:rsidRPr="00906264" w:rsidRDefault="004C35B7" w:rsidP="00740E35">
      <w:pPr>
        <w:rPr>
          <w:rFonts w:cstheme="minorHAnsi"/>
          <w:b/>
          <w:sz w:val="20"/>
          <w:szCs w:val="20"/>
        </w:rPr>
      </w:pPr>
      <w:r>
        <w:rPr>
          <w:rFonts w:cstheme="minorHAnsi"/>
          <w:b/>
          <w:szCs w:val="20"/>
        </w:rPr>
        <w:t xml:space="preserve">       </w:t>
      </w:r>
      <w:r w:rsidR="00332E21" w:rsidRPr="00906264">
        <w:rPr>
          <w:rFonts w:cstheme="minorHAnsi"/>
          <w:b/>
          <w:sz w:val="20"/>
          <w:szCs w:val="20"/>
        </w:rPr>
        <w:t>UNIDAD:   Metros (m)</w:t>
      </w:r>
    </w:p>
    <w:p w14:paraId="11FE3520" w14:textId="77777777" w:rsidR="00906264" w:rsidRPr="00906264" w:rsidRDefault="00906264" w:rsidP="00906264">
      <w:pPr>
        <w:pStyle w:val="Prrafodelista"/>
        <w:numPr>
          <w:ilvl w:val="0"/>
          <w:numId w:val="8"/>
        </w:numPr>
        <w:spacing w:after="0" w:line="240" w:lineRule="auto"/>
        <w:contextualSpacing w:val="0"/>
        <w:rPr>
          <w:rFonts w:eastAsia="Arial Unicode MS" w:cstheme="minorHAnsi"/>
          <w:b/>
          <w:vanish/>
          <w:szCs w:val="20"/>
          <w:lang w:val="es-ES_tradnl"/>
        </w:rPr>
      </w:pPr>
    </w:p>
    <w:p w14:paraId="6F5D8323" w14:textId="6048CBDD" w:rsidR="00740E35" w:rsidRPr="00906264" w:rsidRDefault="00740E35" w:rsidP="00906264">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906264">
        <w:rPr>
          <w:rFonts w:ascii="Century Gothic" w:hAnsi="Century Gothic" w:cstheme="minorHAnsi"/>
          <w:sz w:val="20"/>
          <w:szCs w:val="20"/>
        </w:rPr>
        <w:t>DEFINICIÓN</w:t>
      </w:r>
      <w:r w:rsidR="00906264" w:rsidRPr="00906264">
        <w:rPr>
          <w:rFonts w:ascii="Century Gothic" w:hAnsi="Century Gothic" w:cstheme="minorHAnsi"/>
          <w:sz w:val="20"/>
          <w:szCs w:val="20"/>
        </w:rPr>
        <w:t>.</w:t>
      </w:r>
    </w:p>
    <w:p w14:paraId="7ABA19E3" w14:textId="77777777" w:rsidR="00906264" w:rsidRPr="00AB5B76" w:rsidRDefault="00906264" w:rsidP="00906264">
      <w:pPr>
        <w:pStyle w:val="Estilo1"/>
        <w:spacing w:after="0" w:line="240" w:lineRule="auto"/>
        <w:rPr>
          <w:rFonts w:ascii="Century Gothic" w:hAnsi="Century Gothic" w:cstheme="minorHAnsi"/>
          <w:szCs w:val="20"/>
        </w:rPr>
      </w:pPr>
    </w:p>
    <w:p w14:paraId="24B0F1A8" w14:textId="15FA46F2" w:rsidR="00332E21" w:rsidRDefault="00740E35" w:rsidP="00332E21">
      <w:pPr>
        <w:pStyle w:val="Default"/>
        <w:spacing w:line="276" w:lineRule="auto"/>
        <w:rPr>
          <w:rFonts w:ascii="Century Gothic" w:hAnsi="Century Gothic" w:cstheme="minorHAnsi"/>
          <w:color w:val="auto"/>
          <w:sz w:val="18"/>
          <w:szCs w:val="20"/>
        </w:rPr>
      </w:pPr>
      <w:bookmarkStart w:id="297" w:name="_Toc314666506"/>
      <w:r w:rsidRPr="00AB5B76">
        <w:rPr>
          <w:rFonts w:ascii="Century Gothic" w:hAnsi="Century Gothic" w:cstheme="minorHAnsi"/>
          <w:sz w:val="18"/>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w:t>
      </w:r>
      <w:r w:rsidRPr="00AB5B76">
        <w:rPr>
          <w:rFonts w:ascii="Century Gothic" w:hAnsi="Century Gothic" w:cstheme="minorHAnsi"/>
          <w:sz w:val="18"/>
          <w:szCs w:val="20"/>
        </w:rPr>
        <w:lastRenderedPageBreak/>
        <w:t xml:space="preserve">áreas de ejecución, de igual manera se incluyen los trabajos topográficos de control de la obra durante todo el período de construcción, </w:t>
      </w:r>
      <w:r w:rsidRPr="00AB5B76">
        <w:rPr>
          <w:rFonts w:ascii="Century Gothic" w:hAnsi="Century Gothic" w:cstheme="minorHAnsi"/>
          <w:color w:val="auto"/>
          <w:sz w:val="18"/>
          <w:szCs w:val="20"/>
        </w:rPr>
        <w:t>así como el registro de las diferentes superficies o coberturas encontradas en el Terreno, para ser consideradas en la cancelación a la empresa CONTRATISTA por su remoción y reposició</w:t>
      </w:r>
      <w:bookmarkEnd w:id="297"/>
      <w:r w:rsidRPr="00AB5B76">
        <w:rPr>
          <w:rFonts w:ascii="Century Gothic" w:hAnsi="Century Gothic" w:cstheme="minorHAnsi"/>
          <w:color w:val="auto"/>
          <w:sz w:val="18"/>
          <w:szCs w:val="20"/>
        </w:rPr>
        <w:t>n, para ello se tendrá como base los planos de construcción y detalle del proyecto, como también las indicaciones adicionales por</w:t>
      </w:r>
      <w:r w:rsidR="00332E21">
        <w:rPr>
          <w:rFonts w:ascii="Century Gothic" w:hAnsi="Century Gothic" w:cstheme="minorHAnsi"/>
          <w:color w:val="auto"/>
          <w:sz w:val="18"/>
          <w:szCs w:val="20"/>
        </w:rPr>
        <w:t xml:space="preserve"> parte del SUPERVISOR DE OBRA. </w:t>
      </w:r>
    </w:p>
    <w:p w14:paraId="3D8064B7" w14:textId="77777777" w:rsidR="00E45B78" w:rsidRDefault="00E45B78" w:rsidP="00332E21">
      <w:pPr>
        <w:pStyle w:val="Default"/>
        <w:spacing w:line="276" w:lineRule="auto"/>
        <w:rPr>
          <w:rFonts w:ascii="Century Gothic" w:hAnsi="Century Gothic" w:cstheme="minorHAnsi"/>
          <w:color w:val="auto"/>
          <w:sz w:val="18"/>
          <w:szCs w:val="20"/>
        </w:rPr>
      </w:pPr>
    </w:p>
    <w:p w14:paraId="172D7959" w14:textId="06093DE9" w:rsidR="00740E35" w:rsidRPr="00906264" w:rsidRDefault="005B57B5" w:rsidP="00906264">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Pr>
          <w:rFonts w:ascii="Century Gothic" w:hAnsi="Century Gothic" w:cstheme="minorHAnsi"/>
          <w:sz w:val="20"/>
          <w:szCs w:val="20"/>
        </w:rPr>
        <w:t xml:space="preserve"> </w:t>
      </w:r>
      <w:r w:rsidR="00740E35" w:rsidRPr="00906264">
        <w:rPr>
          <w:rFonts w:ascii="Century Gothic" w:hAnsi="Century Gothic" w:cstheme="minorHAnsi"/>
          <w:sz w:val="20"/>
          <w:szCs w:val="20"/>
        </w:rPr>
        <w:t>MATERIALES, HERRAMIENTAS Y EQUIPO</w:t>
      </w:r>
      <w:r w:rsidR="00906264" w:rsidRPr="00906264">
        <w:rPr>
          <w:rFonts w:ascii="Century Gothic" w:hAnsi="Century Gothic" w:cstheme="minorHAnsi"/>
          <w:sz w:val="20"/>
          <w:szCs w:val="20"/>
        </w:rPr>
        <w:t>.</w:t>
      </w:r>
    </w:p>
    <w:p w14:paraId="4695174F" w14:textId="77777777" w:rsidR="00740E35" w:rsidRPr="00AB5B76" w:rsidRDefault="00740E35" w:rsidP="00740E35">
      <w:pPr>
        <w:spacing w:before="100" w:beforeAutospacing="1" w:after="100" w:afterAutospacing="1"/>
        <w:rPr>
          <w:rFonts w:cstheme="minorHAnsi"/>
          <w:kern w:val="28"/>
          <w:szCs w:val="20"/>
        </w:rPr>
      </w:pPr>
      <w:r w:rsidRPr="00AB5B76">
        <w:rPr>
          <w:rFonts w:cstheme="minorHAnsi"/>
          <w:kern w:val="28"/>
          <w:szCs w:val="20"/>
          <w:lang w:val="es-ES_tradnl"/>
        </w:rPr>
        <w:t xml:space="preserve">El CONTRATISTA, proporcionará todos los materiales, herramientas, equipos y personal necesarios (cinta métrica de 50 y 100 m, instrumentos de medición, pintura, etc.) y </w:t>
      </w:r>
      <w:r w:rsidRPr="00AB5B76">
        <w:rPr>
          <w:rFonts w:cstheme="minorHAnsi"/>
          <w:szCs w:val="20"/>
        </w:rPr>
        <w:t>los que proponga el CONTRATISTA en análisis de precios unitarios</w:t>
      </w:r>
      <w:r w:rsidRPr="00AB5B76">
        <w:rPr>
          <w:rFonts w:cstheme="minorHAnsi"/>
          <w:kern w:val="28"/>
          <w:szCs w:val="20"/>
          <w:lang w:val="es-ES_tradnl"/>
        </w:rPr>
        <w:t xml:space="preserve"> para la ejecución de los trabajos, los cuales serán aprobados y verificados por el SUPERVISOR DE OBRA al inicio de la actividad.</w:t>
      </w:r>
    </w:p>
    <w:p w14:paraId="60AC1294" w14:textId="4D8FC479" w:rsidR="00740E35" w:rsidRPr="00906264" w:rsidRDefault="00740E35" w:rsidP="00906264">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bookmarkStart w:id="298" w:name="_Toc314666511"/>
      <w:r w:rsidRPr="00906264">
        <w:rPr>
          <w:rFonts w:ascii="Century Gothic" w:hAnsi="Century Gothic" w:cstheme="minorHAnsi"/>
          <w:sz w:val="20"/>
          <w:szCs w:val="20"/>
        </w:rPr>
        <w:t>PROCEDIMIENTO PARA LA EJECUCIÓN</w:t>
      </w:r>
      <w:bookmarkEnd w:id="298"/>
      <w:r w:rsidR="00906264" w:rsidRPr="00906264">
        <w:rPr>
          <w:rFonts w:ascii="Century Gothic" w:hAnsi="Century Gothic" w:cstheme="minorHAnsi"/>
          <w:sz w:val="20"/>
          <w:szCs w:val="20"/>
        </w:rPr>
        <w:t>.</w:t>
      </w:r>
    </w:p>
    <w:p w14:paraId="72CD0277" w14:textId="77777777" w:rsidR="00906264" w:rsidRPr="00AB5B76" w:rsidRDefault="00906264" w:rsidP="00906264">
      <w:pPr>
        <w:pStyle w:val="Estilo1"/>
        <w:spacing w:after="0" w:line="240" w:lineRule="auto"/>
        <w:rPr>
          <w:rFonts w:ascii="Century Gothic" w:hAnsi="Century Gothic" w:cstheme="minorHAnsi"/>
          <w:szCs w:val="20"/>
        </w:rPr>
      </w:pPr>
    </w:p>
    <w:p w14:paraId="4451B2A6" w14:textId="77777777" w:rsidR="00740E35" w:rsidRPr="00AB5B76" w:rsidRDefault="00740E35" w:rsidP="00740E35">
      <w:pPr>
        <w:contextualSpacing/>
        <w:rPr>
          <w:rFonts w:eastAsia="Arial Unicode MS" w:cstheme="minorHAnsi"/>
          <w:iCs/>
          <w:szCs w:val="20"/>
          <w:lang w:val="es-ES_tradnl"/>
        </w:rPr>
      </w:pPr>
      <w:bookmarkStart w:id="299" w:name="_Toc314666512"/>
      <w:r w:rsidRPr="00AB5B76">
        <w:rPr>
          <w:rFonts w:eastAsia="Arial Unicode MS" w:cstheme="minorHAnsi"/>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AB5B76">
        <w:rPr>
          <w:rFonts w:eastAsia="Arial Unicode MS" w:cstheme="minorHAnsi"/>
          <w:iCs/>
          <w:szCs w:val="20"/>
          <w:lang w:val="es-ES_tradnl"/>
        </w:rPr>
        <w:t>replanteo a realizar comprende:</w:t>
      </w:r>
      <w:bookmarkEnd w:id="299"/>
    </w:p>
    <w:p w14:paraId="0D3F5FF3" w14:textId="77777777" w:rsidR="00740E35" w:rsidRPr="00AB5B76" w:rsidRDefault="00740E35" w:rsidP="00740E35">
      <w:pPr>
        <w:contextualSpacing/>
        <w:rPr>
          <w:rFonts w:eastAsia="Arial Unicode MS" w:cstheme="minorHAnsi"/>
          <w:b/>
          <w:bCs/>
          <w:iCs/>
          <w:szCs w:val="20"/>
          <w:lang w:val="es-ES_tradnl"/>
        </w:rPr>
      </w:pPr>
    </w:p>
    <w:p w14:paraId="5350B85B" w14:textId="77777777" w:rsidR="00740E35" w:rsidRPr="00AB5B76" w:rsidRDefault="00740E35" w:rsidP="00740E35">
      <w:pPr>
        <w:contextualSpacing/>
        <w:rPr>
          <w:rFonts w:eastAsia="Arial Unicode MS" w:cstheme="minorHAnsi"/>
          <w:iCs/>
          <w:szCs w:val="20"/>
          <w:lang w:val="es-ES_tradnl"/>
        </w:rPr>
      </w:pPr>
      <w:bookmarkStart w:id="300" w:name="_Toc314666513"/>
      <w:r w:rsidRPr="00AB5B76">
        <w:rPr>
          <w:rFonts w:eastAsia="Arial Unicode MS" w:cstheme="minorHAnsi"/>
          <w:b/>
          <w:bCs/>
          <w:iCs/>
          <w:szCs w:val="20"/>
          <w:lang w:val="es-ES_tradnl"/>
        </w:rPr>
        <w:t xml:space="preserve">a) </w:t>
      </w:r>
      <w:r w:rsidRPr="00AB5B76">
        <w:rPr>
          <w:rFonts w:eastAsia="Arial Unicode MS" w:cstheme="minorHAnsi"/>
          <w:iCs/>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300"/>
    </w:p>
    <w:p w14:paraId="5ABD550C" w14:textId="77777777" w:rsidR="00740E35" w:rsidRPr="00AB5B76" w:rsidRDefault="00740E35" w:rsidP="00740E35">
      <w:pPr>
        <w:contextualSpacing/>
        <w:rPr>
          <w:rFonts w:eastAsia="Arial Unicode MS" w:cstheme="minorHAnsi"/>
          <w:b/>
          <w:bCs/>
          <w:iCs/>
          <w:szCs w:val="20"/>
          <w:lang w:val="es-ES_tradnl"/>
        </w:rPr>
      </w:pPr>
    </w:p>
    <w:p w14:paraId="2C748CF8" w14:textId="25D90107" w:rsidR="00740E35" w:rsidRPr="00AB5B76" w:rsidRDefault="00740E35" w:rsidP="00906264">
      <w:pPr>
        <w:spacing w:after="0"/>
        <w:rPr>
          <w:rFonts w:eastAsia="Arial Unicode MS" w:cstheme="minorHAnsi"/>
          <w:iCs/>
          <w:szCs w:val="20"/>
          <w:lang w:val="es-ES_tradnl"/>
        </w:rPr>
      </w:pPr>
      <w:bookmarkStart w:id="301" w:name="_Toc314666514"/>
      <w:r w:rsidRPr="00AB5B76">
        <w:rPr>
          <w:rFonts w:eastAsia="Arial Unicode MS" w:cstheme="minorHAnsi"/>
          <w:b/>
          <w:iCs/>
          <w:szCs w:val="20"/>
          <w:lang w:val="es-ES_tradnl"/>
        </w:rPr>
        <w:t>b</w:t>
      </w:r>
      <w:r w:rsidRPr="00AB5B76">
        <w:rPr>
          <w:rFonts w:eastAsia="Arial Unicode MS" w:cstheme="minorHAnsi"/>
          <w:iCs/>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196BA0" w:rsidRPr="00AB5B76">
        <w:rPr>
          <w:rFonts w:eastAsia="Arial Unicode MS" w:cstheme="minorHAnsi"/>
          <w:iCs/>
          <w:szCs w:val="20"/>
          <w:lang w:val="es-ES_tradnl"/>
        </w:rPr>
        <w:t>diseño si</w:t>
      </w:r>
      <w:r w:rsidRPr="00AB5B76">
        <w:rPr>
          <w:rFonts w:eastAsia="Arial Unicode MS" w:cstheme="minorHAnsi"/>
          <w:iCs/>
          <w:szCs w:val="20"/>
          <w:lang w:val="es-ES_tradnl"/>
        </w:rPr>
        <w:t xml:space="preserve"> se diera el caso</w:t>
      </w:r>
      <w:bookmarkEnd w:id="301"/>
      <w:r w:rsidRPr="00AB5B76">
        <w:rPr>
          <w:rFonts w:eastAsia="Arial Unicode MS" w:cstheme="minorHAnsi"/>
          <w:iCs/>
          <w:szCs w:val="20"/>
          <w:lang w:val="es-ES_tradnl"/>
        </w:rPr>
        <w:t>.</w:t>
      </w:r>
    </w:p>
    <w:p w14:paraId="0E50D73F" w14:textId="77777777" w:rsidR="00740E35" w:rsidRPr="00AB5B76" w:rsidRDefault="00740E35" w:rsidP="00740E35">
      <w:pPr>
        <w:contextualSpacing/>
        <w:rPr>
          <w:rFonts w:eastAsia="Arial Unicode MS" w:cstheme="minorHAnsi"/>
          <w:iCs/>
          <w:szCs w:val="20"/>
        </w:rPr>
      </w:pPr>
    </w:p>
    <w:p w14:paraId="4E5E347F" w14:textId="21F9FE9B" w:rsidR="00740E35" w:rsidRPr="00AB5B76" w:rsidRDefault="00740E35" w:rsidP="00740E35">
      <w:pPr>
        <w:contextualSpacing/>
        <w:rPr>
          <w:rFonts w:eastAsia="Arial Unicode MS" w:cstheme="minorHAnsi"/>
          <w:iCs/>
          <w:szCs w:val="20"/>
          <w:lang w:val="es-ES_tradnl"/>
        </w:rPr>
      </w:pPr>
      <w:bookmarkStart w:id="302" w:name="_Toc314666516"/>
      <w:r w:rsidRPr="00AB5B76">
        <w:rPr>
          <w:rFonts w:eastAsia="Arial Unicode MS" w:cstheme="minorHAnsi"/>
          <w:b/>
          <w:bCs/>
          <w:iCs/>
          <w:szCs w:val="20"/>
        </w:rPr>
        <w:t>c</w:t>
      </w:r>
      <w:r w:rsidRPr="00AB5B76">
        <w:rPr>
          <w:rFonts w:eastAsia="Arial Unicode MS" w:cstheme="minorHAnsi"/>
          <w:b/>
          <w:bCs/>
          <w:iCs/>
          <w:szCs w:val="20"/>
          <w:lang w:val="es-ES_tradnl"/>
        </w:rPr>
        <w:t>)</w:t>
      </w:r>
      <w:r w:rsidRPr="00AB5B76">
        <w:rPr>
          <w:rFonts w:eastAsia="Arial Unicode MS" w:cstheme="minorHAnsi"/>
          <w:iCs/>
          <w:szCs w:val="20"/>
        </w:rPr>
        <w:t xml:space="preserve"> El replanteo de cada sector de trabajo deberá contar con la aprobación escrita del SUPERVISOR DE OBRA de Obra con anterioridad y deberá ser </w:t>
      </w:r>
      <w:r w:rsidRPr="00AB5B76">
        <w:rPr>
          <w:rFonts w:eastAsia="Arial Unicode MS" w:cstheme="minorHAnsi"/>
          <w:iCs/>
          <w:szCs w:val="20"/>
          <w:lang w:val="es-ES_tradnl"/>
        </w:rPr>
        <w:t xml:space="preserve">despejada de todo material u obstáculos antes de </w:t>
      </w:r>
      <w:r w:rsidR="00196BA0" w:rsidRPr="00AB5B76">
        <w:rPr>
          <w:rFonts w:eastAsia="Arial Unicode MS" w:cstheme="minorHAnsi"/>
          <w:iCs/>
          <w:szCs w:val="20"/>
          <w:lang w:val="es-ES_tradnl"/>
        </w:rPr>
        <w:t xml:space="preserve">iniciar </w:t>
      </w:r>
      <w:r w:rsidR="00196BA0" w:rsidRPr="00AB5B76">
        <w:rPr>
          <w:rFonts w:eastAsia="Arial Unicode MS" w:cstheme="minorHAnsi"/>
          <w:iCs/>
          <w:szCs w:val="20"/>
        </w:rPr>
        <w:t>cualquier</w:t>
      </w:r>
      <w:r w:rsidRPr="00AB5B76">
        <w:rPr>
          <w:rFonts w:eastAsia="Arial Unicode MS" w:cstheme="minorHAnsi"/>
          <w:iCs/>
          <w:szCs w:val="20"/>
        </w:rPr>
        <w:t xml:space="preserve"> trabajo.</w:t>
      </w:r>
      <w:bookmarkEnd w:id="302"/>
    </w:p>
    <w:p w14:paraId="0F10D736" w14:textId="77777777" w:rsidR="00740E35" w:rsidRPr="00AB5B76" w:rsidRDefault="00740E35" w:rsidP="00740E35">
      <w:pPr>
        <w:contextualSpacing/>
        <w:rPr>
          <w:rFonts w:eastAsia="Arial Unicode MS" w:cstheme="minorHAnsi"/>
          <w:iCs/>
          <w:szCs w:val="20"/>
        </w:rPr>
      </w:pPr>
    </w:p>
    <w:p w14:paraId="141CFBC0" w14:textId="77777777" w:rsidR="00740E35" w:rsidRPr="00AB5B76" w:rsidRDefault="00740E35" w:rsidP="00740E35">
      <w:pPr>
        <w:contextualSpacing/>
        <w:rPr>
          <w:rFonts w:eastAsia="Arial Unicode MS" w:cstheme="minorHAnsi"/>
          <w:iCs/>
          <w:strike/>
          <w:szCs w:val="20"/>
          <w:lang w:val="es-ES_tradnl"/>
        </w:rPr>
      </w:pPr>
      <w:bookmarkStart w:id="303" w:name="_Toc314666518"/>
      <w:r w:rsidRPr="00AB5B76">
        <w:rPr>
          <w:rFonts w:eastAsia="Arial Unicode MS" w:cstheme="minorHAnsi"/>
          <w:b/>
          <w:bCs/>
          <w:iCs/>
          <w:szCs w:val="20"/>
          <w:lang w:val="es-ES_tradnl"/>
        </w:rPr>
        <w:t>e)</w:t>
      </w:r>
      <w:r w:rsidRPr="00AB5B76">
        <w:rPr>
          <w:rFonts w:eastAsia="Arial Unicode MS" w:cstheme="minorHAnsi"/>
          <w:iCs/>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303"/>
      <w:r w:rsidRPr="00AB5B76">
        <w:rPr>
          <w:rFonts w:eastAsia="Arial Unicode MS" w:cstheme="minorHAnsi"/>
          <w:iCs/>
          <w:szCs w:val="20"/>
          <w:lang w:val="es-ES_tradnl"/>
        </w:rPr>
        <w:t>las Gobernaciones o alcaldías.</w:t>
      </w:r>
    </w:p>
    <w:p w14:paraId="36F2B304" w14:textId="0EA94DDD" w:rsidR="00740E35" w:rsidRPr="00AB5B76" w:rsidRDefault="00740E35" w:rsidP="00740E35">
      <w:pPr>
        <w:spacing w:before="120" w:after="120"/>
        <w:rPr>
          <w:rFonts w:cstheme="minorHAnsi"/>
          <w:color w:val="000000" w:themeColor="text1"/>
          <w:szCs w:val="20"/>
        </w:rPr>
      </w:pPr>
      <w:r w:rsidRPr="00AB5B76">
        <w:rPr>
          <w:rFonts w:cstheme="minorHAnsi"/>
          <w:color w:val="000000" w:themeColor="text1"/>
          <w:szCs w:val="20"/>
        </w:rPr>
        <w:t>En el proceso del replanteo las leyendas deberán ser pintadas en los muros y/o en las aceras de las casas existentes sin deformar la estética del lugar, teniendo en cuenta una distancia entre prog</w:t>
      </w:r>
      <w:r w:rsidR="00BF0E1A">
        <w:rPr>
          <w:rFonts w:cstheme="minorHAnsi"/>
          <w:color w:val="000000" w:themeColor="text1"/>
          <w:szCs w:val="20"/>
        </w:rPr>
        <w:t>resiva d</w:t>
      </w:r>
      <w:r w:rsidRPr="00AB5B76">
        <w:rPr>
          <w:rFonts w:cstheme="minorHAnsi"/>
          <w:color w:val="000000" w:themeColor="text1"/>
          <w:szCs w:val="20"/>
        </w:rPr>
        <w:t>e 20 metros y en curvas una distancia de 10</w:t>
      </w:r>
      <w:r w:rsidR="00196BA0">
        <w:rPr>
          <w:rFonts w:cstheme="minorHAnsi"/>
          <w:color w:val="000000" w:themeColor="text1"/>
          <w:szCs w:val="20"/>
        </w:rPr>
        <w:t xml:space="preserve"> </w:t>
      </w:r>
      <w:r w:rsidRPr="00AB5B76">
        <w:rPr>
          <w:rFonts w:cstheme="minorHAnsi"/>
          <w:color w:val="000000" w:themeColor="text1"/>
          <w:szCs w:val="20"/>
        </w:rPr>
        <w:t>m.</w:t>
      </w:r>
    </w:p>
    <w:p w14:paraId="17CA781F" w14:textId="77777777" w:rsidR="00740E35" w:rsidRPr="00AB5B76" w:rsidRDefault="00740E35" w:rsidP="00740E35">
      <w:pPr>
        <w:spacing w:before="120" w:after="120"/>
        <w:rPr>
          <w:rFonts w:cstheme="minorHAnsi"/>
          <w:color w:val="000000" w:themeColor="text1"/>
          <w:szCs w:val="20"/>
        </w:rPr>
      </w:pPr>
      <w:r w:rsidRPr="00AB5B76">
        <w:rPr>
          <w:rFonts w:cstheme="minorHAnsi"/>
          <w:b/>
          <w:color w:val="000000" w:themeColor="text1"/>
          <w:szCs w:val="20"/>
        </w:rPr>
        <w:t>NOTA:</w:t>
      </w:r>
      <w:r w:rsidRPr="00AB5B76">
        <w:rPr>
          <w:rFonts w:cstheme="minorHAnsi"/>
          <w:color w:val="000000" w:themeColor="text1"/>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w:t>
      </w:r>
      <w:r w:rsidRPr="00AB5B76">
        <w:rPr>
          <w:rFonts w:cstheme="minorHAnsi"/>
          <w:color w:val="000000" w:themeColor="text1"/>
          <w:szCs w:val="20"/>
        </w:rPr>
        <w:lastRenderedPageBreak/>
        <w:t>cualquier destrozo a las mismas. De obviar este aspecto el CONTRATISTA correrá con los gastos de reposición de la misma.</w:t>
      </w:r>
    </w:p>
    <w:p w14:paraId="4D6F04AB" w14:textId="77777777" w:rsidR="00740E35" w:rsidRPr="00AB5B76" w:rsidRDefault="00740E35" w:rsidP="00740E35">
      <w:pPr>
        <w:contextualSpacing/>
        <w:rPr>
          <w:rFonts w:cstheme="minorHAnsi"/>
          <w:kern w:val="28"/>
          <w:szCs w:val="20"/>
          <w:lang w:val="es-ES_tradnl"/>
        </w:rPr>
      </w:pPr>
      <w:r w:rsidRPr="00AB5B76">
        <w:rPr>
          <w:rFonts w:cstheme="minorHAnsi"/>
          <w:kern w:val="28"/>
          <w:szCs w:val="20"/>
          <w:lang w:val="es-ES_tradnl"/>
        </w:rPr>
        <w:t xml:space="preserve">El Replanteo de Obra deberá realizarse con la presencia del SUPERVISOR DE OBRA, Residente de obra y de carácter obligatorio con el Encargado de la Elaboración de Planos As </w:t>
      </w:r>
      <w:proofErr w:type="spellStart"/>
      <w:r w:rsidRPr="00AB5B76">
        <w:rPr>
          <w:rFonts w:cstheme="minorHAnsi"/>
          <w:kern w:val="28"/>
          <w:szCs w:val="20"/>
          <w:lang w:val="es-ES_tradnl"/>
        </w:rPr>
        <w:t>Built</w:t>
      </w:r>
      <w:proofErr w:type="spellEnd"/>
      <w:r w:rsidRPr="00AB5B76">
        <w:rPr>
          <w:rFonts w:cstheme="minorHAnsi"/>
          <w:kern w:val="28"/>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14:paraId="6CD8212F" w14:textId="77777777" w:rsidR="00740E35" w:rsidRDefault="00740E35" w:rsidP="00906264">
      <w:pPr>
        <w:spacing w:after="0"/>
        <w:contextualSpacing/>
        <w:rPr>
          <w:rFonts w:cstheme="minorHAnsi"/>
          <w:kern w:val="28"/>
          <w:szCs w:val="20"/>
          <w:lang w:val="es-ES_tradnl"/>
        </w:rPr>
      </w:pPr>
      <w:r w:rsidRPr="00AB5B76">
        <w:rPr>
          <w:rFonts w:cstheme="minorHAnsi"/>
          <w:kern w:val="28"/>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14:paraId="2AA4F93C" w14:textId="77777777" w:rsidR="00E45B78" w:rsidRPr="00AB5B76" w:rsidRDefault="00E45B78" w:rsidP="00906264">
      <w:pPr>
        <w:spacing w:after="0"/>
        <w:contextualSpacing/>
        <w:rPr>
          <w:rFonts w:cstheme="minorHAnsi"/>
          <w:kern w:val="28"/>
          <w:szCs w:val="20"/>
          <w:lang w:val="es-ES_tradnl"/>
        </w:rPr>
      </w:pPr>
    </w:p>
    <w:p w14:paraId="0C02AC4E" w14:textId="1A9BCBBE" w:rsidR="00740E35" w:rsidRPr="00906264" w:rsidRDefault="00740E35" w:rsidP="00906264">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906264">
        <w:rPr>
          <w:rFonts w:ascii="Century Gothic" w:hAnsi="Century Gothic" w:cstheme="minorHAnsi"/>
          <w:sz w:val="20"/>
          <w:szCs w:val="20"/>
        </w:rPr>
        <w:t xml:space="preserve">MEDIDAS DE </w:t>
      </w:r>
      <w:r w:rsidR="00BF0E1A" w:rsidRPr="00906264">
        <w:rPr>
          <w:rFonts w:ascii="Century Gothic" w:hAnsi="Century Gothic" w:cstheme="minorHAnsi"/>
          <w:sz w:val="20"/>
          <w:szCs w:val="20"/>
        </w:rPr>
        <w:t>MITIGACIÓN</w:t>
      </w:r>
      <w:r w:rsidRPr="00906264">
        <w:rPr>
          <w:rFonts w:ascii="Century Gothic" w:hAnsi="Century Gothic" w:cstheme="minorHAnsi"/>
          <w:sz w:val="20"/>
          <w:szCs w:val="20"/>
        </w:rPr>
        <w:t xml:space="preserve"> AMBIENTAL</w:t>
      </w:r>
      <w:r w:rsidR="00906264" w:rsidRPr="00906264">
        <w:rPr>
          <w:rFonts w:ascii="Century Gothic" w:hAnsi="Century Gothic" w:cstheme="minorHAnsi"/>
          <w:sz w:val="20"/>
          <w:szCs w:val="20"/>
        </w:rPr>
        <w:t>.</w:t>
      </w:r>
    </w:p>
    <w:p w14:paraId="4CE7CD0E" w14:textId="77777777" w:rsidR="00906264" w:rsidRPr="00AB5B76" w:rsidRDefault="00906264" w:rsidP="00906264">
      <w:pPr>
        <w:pStyle w:val="Estilo1"/>
        <w:spacing w:after="0" w:line="240" w:lineRule="auto"/>
        <w:rPr>
          <w:rFonts w:ascii="Century Gothic" w:hAnsi="Century Gothic" w:cstheme="minorHAnsi"/>
          <w:kern w:val="28"/>
          <w:szCs w:val="20"/>
        </w:rPr>
      </w:pPr>
    </w:p>
    <w:p w14:paraId="5D98E4D5" w14:textId="77777777" w:rsidR="00740E35" w:rsidRPr="00AB5B76" w:rsidRDefault="00740E35" w:rsidP="00740E35">
      <w:pPr>
        <w:contextualSpacing/>
        <w:rPr>
          <w:rFonts w:cstheme="minorHAnsi"/>
          <w:kern w:val="28"/>
          <w:szCs w:val="20"/>
        </w:rPr>
      </w:pPr>
      <w:r w:rsidRPr="00AB5B76">
        <w:rPr>
          <w:rFonts w:cstheme="minorHAnsi"/>
          <w:kern w:val="2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D8F9792" w14:textId="77777777" w:rsidR="00740E35" w:rsidRPr="00AB5B76" w:rsidRDefault="00740E35" w:rsidP="00740E35">
      <w:pPr>
        <w:contextualSpacing/>
        <w:rPr>
          <w:rFonts w:cstheme="minorHAnsi"/>
          <w:kern w:val="28"/>
          <w:szCs w:val="20"/>
        </w:rPr>
      </w:pPr>
    </w:p>
    <w:p w14:paraId="18B68DDD"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2E6D1840" w14:textId="77777777" w:rsidR="00740E35" w:rsidRPr="00AB5B76" w:rsidRDefault="00740E35" w:rsidP="00740E35">
      <w:pPr>
        <w:contextualSpacing/>
        <w:rPr>
          <w:rFonts w:cstheme="minorHAnsi"/>
          <w:kern w:val="28"/>
          <w:szCs w:val="20"/>
        </w:rPr>
      </w:pPr>
    </w:p>
    <w:p w14:paraId="2A48153C"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2A636B4D" w14:textId="77777777" w:rsidR="00740E35" w:rsidRPr="00AB5B76" w:rsidRDefault="00740E35" w:rsidP="00740E35">
      <w:pPr>
        <w:contextualSpacing/>
        <w:rPr>
          <w:rFonts w:cstheme="minorHAnsi"/>
          <w:kern w:val="28"/>
          <w:szCs w:val="20"/>
        </w:rPr>
      </w:pPr>
    </w:p>
    <w:p w14:paraId="43182DE8" w14:textId="77777777" w:rsidR="00740E35" w:rsidRPr="00AB5B76" w:rsidRDefault="00740E35" w:rsidP="00906264">
      <w:pPr>
        <w:contextualSpacing/>
        <w:rPr>
          <w:rFonts w:cstheme="minorHAnsi"/>
          <w:kern w:val="28"/>
          <w:szCs w:val="20"/>
        </w:rPr>
      </w:pPr>
      <w:r w:rsidRPr="00AB5B76">
        <w:rPr>
          <w:rFonts w:cstheme="minorHAnsi"/>
          <w:kern w:val="28"/>
          <w:szCs w:val="20"/>
        </w:rPr>
        <w:t>El Contratista mantendrá un registro y hará informes acerca de la salud, la seguridad y el bienestar de las personas, así como de los daños a la propiedad, según lo solicite razonablemente el Ingeniero.</w:t>
      </w:r>
    </w:p>
    <w:p w14:paraId="27A72AB1" w14:textId="630BF188" w:rsidR="00740E35" w:rsidRPr="00906264" w:rsidRDefault="00740E35" w:rsidP="00906264">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bookmarkStart w:id="304" w:name="_Toc314666520"/>
      <w:r w:rsidRPr="00906264">
        <w:rPr>
          <w:rFonts w:ascii="Century Gothic" w:hAnsi="Century Gothic" w:cstheme="minorHAnsi"/>
          <w:sz w:val="20"/>
          <w:szCs w:val="20"/>
        </w:rPr>
        <w:t>MEDICIÓN Y FORMA DE PAGO</w:t>
      </w:r>
      <w:bookmarkEnd w:id="304"/>
      <w:r w:rsidR="00906264" w:rsidRPr="00906264">
        <w:rPr>
          <w:rFonts w:ascii="Century Gothic" w:hAnsi="Century Gothic" w:cstheme="minorHAnsi"/>
          <w:sz w:val="20"/>
          <w:szCs w:val="20"/>
        </w:rPr>
        <w:t>.</w:t>
      </w:r>
    </w:p>
    <w:p w14:paraId="531DA117" w14:textId="77777777" w:rsidR="00740E35" w:rsidRPr="00AB5B76" w:rsidRDefault="00740E35" w:rsidP="00740E35">
      <w:pPr>
        <w:spacing w:before="120" w:after="120"/>
        <w:rPr>
          <w:rFonts w:cstheme="minorHAnsi"/>
          <w:szCs w:val="20"/>
        </w:rPr>
      </w:pPr>
      <w:r w:rsidRPr="00AB5B76">
        <w:rPr>
          <w:rFonts w:cstheme="minorHAnsi"/>
          <w:szCs w:val="20"/>
        </w:rPr>
        <w:t xml:space="preserve">El replanteo realizado será medido en metros lineales y aprobado por el SUPERVISOR DE OBRA de Obra dicho precio será compensación total por las materias, mano de obra herramientas, equipo y </w:t>
      </w:r>
      <w:r w:rsidRPr="00AB5B76">
        <w:rPr>
          <w:rFonts w:cstheme="minorHAnsi"/>
          <w:szCs w:val="20"/>
        </w:rPr>
        <w:lastRenderedPageBreak/>
        <w:t>otros gastos que sean necesarios para la adecuada y correcta ejecución de los  trabajos de acuerdo al precio unitario de la propuesta aceptada.</w:t>
      </w:r>
    </w:p>
    <w:p w14:paraId="32B9D290" w14:textId="78CA53FC" w:rsidR="00740E35" w:rsidRPr="00906264" w:rsidRDefault="00740E35" w:rsidP="00D415F4">
      <w:pPr>
        <w:pStyle w:val="Ttulo2"/>
        <w:numPr>
          <w:ilvl w:val="0"/>
          <w:numId w:val="33"/>
        </w:numPr>
        <w:spacing w:before="200" w:line="276" w:lineRule="auto"/>
        <w:rPr>
          <w:rFonts w:cstheme="minorHAnsi"/>
          <w:szCs w:val="20"/>
        </w:rPr>
      </w:pPr>
      <w:bookmarkStart w:id="305" w:name="_Toc444784395"/>
      <w:bookmarkStart w:id="306" w:name="_Toc444797751"/>
      <w:bookmarkStart w:id="307" w:name="_Toc444798893"/>
      <w:bookmarkStart w:id="308" w:name="_Toc445453282"/>
      <w:bookmarkStart w:id="309" w:name="_Toc445461830"/>
      <w:r w:rsidRPr="00906264">
        <w:rPr>
          <w:rFonts w:cstheme="minorHAnsi"/>
          <w:szCs w:val="20"/>
        </w:rPr>
        <w:t>CORTE, ROTURA Y REMOCIÓN DE ACERA  Y/O CUNETA</w:t>
      </w:r>
      <w:bookmarkEnd w:id="305"/>
      <w:bookmarkEnd w:id="306"/>
      <w:bookmarkEnd w:id="307"/>
      <w:r w:rsidR="00906264" w:rsidRPr="00906264">
        <w:rPr>
          <w:rFonts w:cstheme="minorHAnsi"/>
          <w:szCs w:val="20"/>
        </w:rPr>
        <w:t>.</w:t>
      </w:r>
      <w:bookmarkEnd w:id="308"/>
      <w:bookmarkEnd w:id="309"/>
    </w:p>
    <w:p w14:paraId="1DCFA4AC" w14:textId="06192FFC" w:rsidR="00740E35" w:rsidRPr="00906264" w:rsidRDefault="004C35B7" w:rsidP="00740E35">
      <w:pPr>
        <w:ind w:left="708" w:hanging="708"/>
        <w:rPr>
          <w:rFonts w:cstheme="minorHAnsi"/>
          <w:b/>
          <w:sz w:val="20"/>
          <w:szCs w:val="20"/>
        </w:rPr>
      </w:pPr>
      <w:r w:rsidRPr="00906264">
        <w:rPr>
          <w:rFonts w:cstheme="minorHAnsi"/>
          <w:b/>
          <w:sz w:val="20"/>
          <w:szCs w:val="20"/>
        </w:rPr>
        <w:t xml:space="preserve">       </w:t>
      </w:r>
      <w:r w:rsidR="00740E35" w:rsidRPr="00906264">
        <w:rPr>
          <w:rFonts w:cstheme="minorHAnsi"/>
          <w:b/>
          <w:sz w:val="20"/>
          <w:szCs w:val="20"/>
        </w:rPr>
        <w:t>UNIDAD:   Metro Cuadrado (m2)</w:t>
      </w:r>
    </w:p>
    <w:p w14:paraId="554D56B9" w14:textId="77777777" w:rsidR="00906264" w:rsidRPr="00906264" w:rsidRDefault="00906264" w:rsidP="00906264">
      <w:pPr>
        <w:pStyle w:val="Prrafodelista"/>
        <w:numPr>
          <w:ilvl w:val="0"/>
          <w:numId w:val="8"/>
        </w:numPr>
        <w:spacing w:after="0" w:line="240" w:lineRule="auto"/>
        <w:contextualSpacing w:val="0"/>
        <w:rPr>
          <w:rFonts w:eastAsia="Arial Unicode MS" w:cstheme="minorHAnsi"/>
          <w:b/>
          <w:vanish/>
          <w:szCs w:val="20"/>
          <w:lang w:val="es-ES_tradnl"/>
        </w:rPr>
      </w:pPr>
    </w:p>
    <w:p w14:paraId="41ED2377" w14:textId="4821D74C" w:rsidR="00740E35" w:rsidRPr="00906264" w:rsidRDefault="00906264" w:rsidP="00906264">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906264">
        <w:rPr>
          <w:rFonts w:ascii="Century Gothic" w:hAnsi="Century Gothic" w:cstheme="minorHAnsi"/>
          <w:sz w:val="20"/>
          <w:szCs w:val="20"/>
        </w:rPr>
        <w:t>DEFINICIÓN.</w:t>
      </w:r>
    </w:p>
    <w:p w14:paraId="417662EC" w14:textId="77777777" w:rsidR="00740E35" w:rsidRPr="00AB5B76" w:rsidRDefault="00740E35" w:rsidP="00740E35">
      <w:pPr>
        <w:spacing w:before="100" w:beforeAutospacing="1" w:after="100" w:afterAutospacing="1"/>
        <w:rPr>
          <w:rFonts w:cstheme="minorHAnsi"/>
          <w:kern w:val="28"/>
          <w:szCs w:val="20"/>
          <w:lang w:val="es-ES_tradnl"/>
        </w:rPr>
      </w:pPr>
      <w:r w:rsidRPr="00AB5B76">
        <w:rPr>
          <w:rFonts w:cstheme="minorHAnsi"/>
          <w:kern w:val="28"/>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14:paraId="75BDD7A4" w14:textId="1DAB62C3" w:rsidR="00740E35" w:rsidRPr="00906264" w:rsidRDefault="00740E35" w:rsidP="00906264">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906264">
        <w:rPr>
          <w:rFonts w:ascii="Century Gothic" w:hAnsi="Century Gothic" w:cstheme="minorHAnsi"/>
          <w:sz w:val="20"/>
          <w:szCs w:val="20"/>
        </w:rPr>
        <w:t>MAT</w:t>
      </w:r>
      <w:r w:rsidR="00906264" w:rsidRPr="00906264">
        <w:rPr>
          <w:rFonts w:ascii="Century Gothic" w:hAnsi="Century Gothic" w:cstheme="minorHAnsi"/>
          <w:sz w:val="20"/>
          <w:szCs w:val="20"/>
        </w:rPr>
        <w:t>ERIALES, HERRAMIENTAS Y EQUIPO.</w:t>
      </w:r>
    </w:p>
    <w:p w14:paraId="0F069B9A" w14:textId="77777777" w:rsidR="00740E35" w:rsidRPr="00AB5B76" w:rsidRDefault="00740E35" w:rsidP="00740E35">
      <w:pPr>
        <w:spacing w:before="120" w:after="120"/>
        <w:ind w:left="710"/>
        <w:rPr>
          <w:rFonts w:cstheme="minorHAnsi"/>
          <w:kern w:val="28"/>
          <w:szCs w:val="20"/>
          <w:lang w:val="es-ES_tradnl"/>
        </w:rPr>
      </w:pPr>
      <w:r w:rsidRPr="00AB5B76">
        <w:rPr>
          <w:rFonts w:cstheme="minorHAnsi"/>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AB5B76">
        <w:rPr>
          <w:rFonts w:cstheme="minorHAnsi"/>
          <w:kern w:val="28"/>
          <w:szCs w:val="20"/>
          <w:lang w:val="es-ES_tradnl"/>
        </w:rPr>
        <w:t>deberá  mantener en obra todo el equipo ofertado en su propuesta para la ejecución de este Ítem, los mismos deberán estar operables durante toda la ejecución de la obra para evitar retrasos en el cronograma.</w:t>
      </w:r>
    </w:p>
    <w:p w14:paraId="0B8C2184" w14:textId="77777777" w:rsidR="00740E35" w:rsidRPr="00906264" w:rsidRDefault="00740E35" w:rsidP="00906264">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906264">
        <w:rPr>
          <w:rFonts w:ascii="Century Gothic" w:hAnsi="Century Gothic" w:cstheme="minorHAnsi"/>
          <w:sz w:val="20"/>
          <w:szCs w:val="20"/>
        </w:rPr>
        <w:t>PROCEDIMIENTO PARA LA EJECUCIÓN.-</w:t>
      </w:r>
    </w:p>
    <w:p w14:paraId="19EE6BC5" w14:textId="77777777" w:rsidR="00740E35" w:rsidRPr="00AB5B76" w:rsidRDefault="00740E35" w:rsidP="00740E35">
      <w:pPr>
        <w:spacing w:before="100" w:beforeAutospacing="1" w:after="100" w:afterAutospacing="1"/>
        <w:contextualSpacing/>
        <w:rPr>
          <w:rFonts w:cstheme="minorHAnsi"/>
          <w:kern w:val="28"/>
          <w:szCs w:val="20"/>
          <w:lang w:val="es-ES_tradnl"/>
        </w:rPr>
      </w:pPr>
      <w:r w:rsidRPr="00AB5B76">
        <w:rPr>
          <w:rFonts w:cstheme="minorHAnsi"/>
          <w:kern w:val="28"/>
          <w:szCs w:val="20"/>
          <w:lang w:val="es-ES_tradnl"/>
        </w:rPr>
        <w:t>Los trabajos de corte, rotura y remoción de aceras de hormigón serán ejecutados de acuerdo al siguiente detalle:</w:t>
      </w:r>
    </w:p>
    <w:p w14:paraId="6AA91B7D" w14:textId="77777777" w:rsidR="00740E35" w:rsidRPr="00AB5B76" w:rsidRDefault="00740E35" w:rsidP="00740E35">
      <w:pPr>
        <w:spacing w:before="100" w:beforeAutospacing="1" w:after="100" w:afterAutospacing="1"/>
        <w:contextualSpacing/>
        <w:rPr>
          <w:rFonts w:cstheme="minorHAnsi"/>
          <w:kern w:val="28"/>
          <w:szCs w:val="20"/>
          <w:lang w:val="es-ES_tradnl"/>
        </w:rPr>
      </w:pPr>
    </w:p>
    <w:p w14:paraId="749069B7" w14:textId="77777777" w:rsidR="00740E35" w:rsidRPr="00AB5B76" w:rsidRDefault="00740E35" w:rsidP="00D415F4">
      <w:pPr>
        <w:numPr>
          <w:ilvl w:val="0"/>
          <w:numId w:val="9"/>
        </w:numPr>
        <w:spacing w:before="100" w:beforeAutospacing="1" w:after="100" w:afterAutospacing="1" w:line="276" w:lineRule="auto"/>
        <w:ind w:left="720"/>
        <w:contextualSpacing/>
        <w:rPr>
          <w:rFonts w:cstheme="minorHAnsi"/>
          <w:kern w:val="28"/>
          <w:szCs w:val="20"/>
          <w:lang w:val="es-ES_tradnl"/>
        </w:rPr>
      </w:pPr>
      <w:r w:rsidRPr="00AB5B76">
        <w:rPr>
          <w:rFonts w:cstheme="minorHAnsi"/>
          <w:kern w:val="28"/>
          <w:szCs w:val="20"/>
          <w:lang w:val="es-ES_tradnl"/>
        </w:rPr>
        <w:t>El corte será realizado de acuerdo a las dimensiones establecidas en los planos, especificaciones técnicas y en coordinación con el SUPERVISOR DE OBRA.</w:t>
      </w:r>
    </w:p>
    <w:p w14:paraId="6334937B" w14:textId="77777777" w:rsidR="00740E35" w:rsidRPr="00AB5B76" w:rsidRDefault="00740E35" w:rsidP="00D415F4">
      <w:pPr>
        <w:numPr>
          <w:ilvl w:val="0"/>
          <w:numId w:val="9"/>
        </w:numPr>
        <w:spacing w:before="100" w:beforeAutospacing="1" w:after="100" w:afterAutospacing="1" w:line="276" w:lineRule="auto"/>
        <w:ind w:left="720"/>
        <w:contextualSpacing/>
        <w:rPr>
          <w:rFonts w:cstheme="minorHAnsi"/>
          <w:kern w:val="28"/>
          <w:szCs w:val="20"/>
          <w:lang w:val="es-ES_tradnl"/>
        </w:rPr>
      </w:pPr>
      <w:r w:rsidRPr="00AB5B76">
        <w:rPr>
          <w:rFonts w:cstheme="minorHAnsi"/>
          <w:kern w:val="28"/>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14:paraId="730AB537" w14:textId="77777777" w:rsidR="00740E35" w:rsidRPr="00AB5B76" w:rsidRDefault="00740E35" w:rsidP="00D415F4">
      <w:pPr>
        <w:numPr>
          <w:ilvl w:val="0"/>
          <w:numId w:val="9"/>
        </w:numPr>
        <w:spacing w:before="100" w:beforeAutospacing="1" w:after="100" w:afterAutospacing="1" w:line="276" w:lineRule="auto"/>
        <w:ind w:left="720"/>
        <w:contextualSpacing/>
        <w:rPr>
          <w:rFonts w:cstheme="minorHAnsi"/>
          <w:b/>
          <w:kern w:val="28"/>
          <w:szCs w:val="20"/>
          <w:lang w:val="es-ES_tradnl"/>
        </w:rPr>
      </w:pPr>
      <w:r w:rsidRPr="00AB5B76">
        <w:rPr>
          <w:rFonts w:cstheme="minorHAnsi"/>
          <w:kern w:val="28"/>
          <w:szCs w:val="20"/>
          <w:lang w:val="es-ES_tradnl"/>
        </w:rPr>
        <w:t xml:space="preserve">La zona de trabajo debe estar perfectamente señalizada incluyendo a las vías alternas de ser el caso, a fin de evitar que peatones y otros obreros se acerquen mientras se ejecute el trabajo. </w:t>
      </w:r>
    </w:p>
    <w:p w14:paraId="7CD6EF85" w14:textId="77777777" w:rsidR="00740E35" w:rsidRPr="00AB5B76" w:rsidRDefault="00740E35" w:rsidP="00D415F4">
      <w:pPr>
        <w:pStyle w:val="Prrafodelista"/>
        <w:numPr>
          <w:ilvl w:val="0"/>
          <w:numId w:val="9"/>
        </w:numPr>
        <w:spacing w:line="276" w:lineRule="auto"/>
        <w:ind w:left="720"/>
        <w:rPr>
          <w:rFonts w:eastAsia="Arial Unicode MS" w:cstheme="minorHAnsi"/>
          <w:szCs w:val="20"/>
        </w:rPr>
      </w:pPr>
      <w:r w:rsidRPr="00AB5B76">
        <w:rPr>
          <w:rFonts w:eastAsia="Arial Unicode MS" w:cstheme="minorHAnsi"/>
          <w:szCs w:val="20"/>
        </w:rPr>
        <w:t xml:space="preserve">Todo corte se realizara </w:t>
      </w:r>
      <w:r w:rsidRPr="00AB5B76">
        <w:rPr>
          <w:rFonts w:cstheme="minorHAnsi"/>
          <w:kern w:val="28"/>
          <w:szCs w:val="20"/>
          <w:lang w:val="es-ES_tradnl"/>
        </w:rPr>
        <w:t>de manera rectilínea, simétrica y con el cuidado correspondiente</w:t>
      </w:r>
      <w:r w:rsidRPr="00AB5B76">
        <w:rPr>
          <w:rFonts w:eastAsia="Arial Unicode MS" w:cstheme="minorHAnsi"/>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AB5B76">
        <w:rPr>
          <w:rFonts w:cstheme="minorHAnsi"/>
          <w:kern w:val="28"/>
          <w:szCs w:val="20"/>
          <w:lang w:val="es-ES_tradnl"/>
        </w:rPr>
        <w:t>sobre la franja de tendido (ancho de corte 40 cm) o fuera de ella</w:t>
      </w:r>
      <w:r w:rsidRPr="00AB5B76">
        <w:rPr>
          <w:rFonts w:eastAsia="Arial Unicode MS" w:cstheme="minorHAnsi"/>
          <w:szCs w:val="20"/>
        </w:rPr>
        <w:t xml:space="preserve">, caso contrario  significara un área mayor a la autorizada por lo que deberá ir a costo del CONTRATISTA ,para la remoción </w:t>
      </w:r>
      <w:r w:rsidRPr="00AB5B76">
        <w:rPr>
          <w:rFonts w:cstheme="minorHAnsi"/>
          <w:kern w:val="28"/>
          <w:szCs w:val="20"/>
          <w:lang w:val="es-ES_tradnl"/>
        </w:rPr>
        <w:t xml:space="preserve"> deberá utilizar martillo neumático realizando puntadas en los tramos cortados y mover los mismos evitando así deteriorar otros tramos.</w:t>
      </w:r>
    </w:p>
    <w:p w14:paraId="5CAFBAEC" w14:textId="77777777" w:rsidR="00740E35" w:rsidRPr="00AB5B76" w:rsidRDefault="00740E35" w:rsidP="00D415F4">
      <w:pPr>
        <w:numPr>
          <w:ilvl w:val="0"/>
          <w:numId w:val="9"/>
        </w:numPr>
        <w:spacing w:before="100" w:beforeAutospacing="1" w:after="100" w:afterAutospacing="1" w:line="276" w:lineRule="auto"/>
        <w:ind w:left="720"/>
        <w:contextualSpacing/>
        <w:rPr>
          <w:rFonts w:cstheme="minorHAnsi"/>
          <w:kern w:val="28"/>
          <w:szCs w:val="20"/>
          <w:lang w:val="es-ES_tradnl"/>
        </w:rPr>
      </w:pPr>
      <w:r w:rsidRPr="00AB5B76">
        <w:rPr>
          <w:rFonts w:cstheme="minorHAnsi"/>
          <w:kern w:val="28"/>
          <w:szCs w:val="20"/>
          <w:lang w:val="es-ES_tradnl"/>
        </w:rPr>
        <w:t>Al utilizar la cortadora mecánica, el operador deberá necesariamente usar guantes protectores de cuero, zapatos con punta de acero, lentes de seguridad y mascarillas auto filtrantes para partículas.</w:t>
      </w:r>
    </w:p>
    <w:p w14:paraId="5CA2E871" w14:textId="77777777" w:rsidR="00740E35" w:rsidRPr="00AB5B76" w:rsidRDefault="00740E35" w:rsidP="00D415F4">
      <w:pPr>
        <w:numPr>
          <w:ilvl w:val="0"/>
          <w:numId w:val="9"/>
        </w:numPr>
        <w:spacing w:before="100" w:beforeAutospacing="1" w:after="100" w:afterAutospacing="1" w:line="276" w:lineRule="auto"/>
        <w:ind w:left="720"/>
        <w:contextualSpacing/>
        <w:rPr>
          <w:rFonts w:cstheme="minorHAnsi"/>
          <w:kern w:val="28"/>
          <w:szCs w:val="20"/>
          <w:lang w:val="es-ES_tradnl"/>
        </w:rPr>
      </w:pPr>
      <w:r w:rsidRPr="00AB5B76">
        <w:rPr>
          <w:rFonts w:cstheme="minorHAnsi"/>
          <w:kern w:val="28"/>
          <w:szCs w:val="20"/>
          <w:lang w:val="es-ES_tradnl"/>
        </w:rPr>
        <w:lastRenderedPageBreak/>
        <w:t>En caso de utilizar la amoladora se deberá humedecer la acera constantemente con el fin de evitar que el polvo afecte a los transeúntes, vecinos y demás trabajadores.</w:t>
      </w:r>
    </w:p>
    <w:p w14:paraId="70BC28CA" w14:textId="77777777" w:rsidR="00740E35" w:rsidRPr="00AB5B76" w:rsidRDefault="00740E35" w:rsidP="00D415F4">
      <w:pPr>
        <w:numPr>
          <w:ilvl w:val="0"/>
          <w:numId w:val="9"/>
        </w:numPr>
        <w:spacing w:before="100" w:beforeAutospacing="1" w:after="100" w:afterAutospacing="1" w:line="276" w:lineRule="auto"/>
        <w:ind w:left="720"/>
        <w:contextualSpacing/>
        <w:rPr>
          <w:rFonts w:cstheme="minorHAnsi"/>
          <w:kern w:val="28"/>
          <w:szCs w:val="20"/>
          <w:lang w:val="es-ES_tradnl"/>
        </w:rPr>
      </w:pPr>
      <w:r w:rsidRPr="00AB5B76">
        <w:rPr>
          <w:rFonts w:cstheme="minorHAnsi"/>
          <w:kern w:val="28"/>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14:paraId="7D75C33E" w14:textId="77777777" w:rsidR="00740E35" w:rsidRPr="00AB5B76" w:rsidRDefault="00740E35" w:rsidP="00740E35">
      <w:pPr>
        <w:spacing w:before="100" w:beforeAutospacing="1" w:after="100" w:afterAutospacing="1"/>
        <w:contextualSpacing/>
        <w:rPr>
          <w:rFonts w:cstheme="minorHAnsi"/>
          <w:kern w:val="28"/>
          <w:szCs w:val="20"/>
          <w:lang w:val="es-ES_tradnl"/>
        </w:rPr>
      </w:pPr>
      <w:r w:rsidRPr="00AB5B76">
        <w:rPr>
          <w:rFonts w:cstheme="minorHAnsi"/>
          <w:kern w:val="28"/>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14:paraId="29D01716" w14:textId="77777777" w:rsidR="00740E35" w:rsidRPr="00AB5B76" w:rsidRDefault="00740E35" w:rsidP="00740E35">
      <w:pPr>
        <w:spacing w:before="100" w:beforeAutospacing="1" w:after="100" w:afterAutospacing="1"/>
        <w:contextualSpacing/>
        <w:rPr>
          <w:rFonts w:cstheme="minorHAnsi"/>
          <w:kern w:val="28"/>
          <w:szCs w:val="20"/>
          <w:lang w:val="es-ES_tradnl"/>
        </w:rPr>
      </w:pPr>
    </w:p>
    <w:p w14:paraId="2F1280AF" w14:textId="77777777" w:rsidR="00740E35" w:rsidRPr="00AB5B76" w:rsidRDefault="00740E35" w:rsidP="0006111D">
      <w:pPr>
        <w:contextualSpacing/>
        <w:rPr>
          <w:rFonts w:cstheme="minorHAnsi"/>
          <w:kern w:val="28"/>
          <w:szCs w:val="20"/>
          <w:lang w:val="es-ES_tradnl"/>
        </w:rPr>
      </w:pPr>
      <w:r w:rsidRPr="00AB5B76">
        <w:rPr>
          <w:rFonts w:cstheme="minorHAnsi"/>
          <w:kern w:val="28"/>
          <w:szCs w:val="20"/>
          <w:lang w:val="es-ES_tradnl"/>
        </w:rPr>
        <w:t>El uso del combo u otra herramienta manual en la remoción de aceras queda terminantemente PROHIBIDO.</w:t>
      </w:r>
    </w:p>
    <w:p w14:paraId="5FD72154" w14:textId="7799F375" w:rsidR="00740E35" w:rsidRDefault="00740E35" w:rsidP="00906264">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906264">
        <w:rPr>
          <w:rFonts w:ascii="Century Gothic" w:hAnsi="Century Gothic" w:cstheme="minorHAnsi"/>
          <w:sz w:val="20"/>
          <w:szCs w:val="20"/>
        </w:rPr>
        <w:t xml:space="preserve">MEDIDAS DE </w:t>
      </w:r>
      <w:r w:rsidR="00BF0E1A" w:rsidRPr="00906264">
        <w:rPr>
          <w:rFonts w:ascii="Century Gothic" w:hAnsi="Century Gothic" w:cstheme="minorHAnsi"/>
          <w:sz w:val="20"/>
          <w:szCs w:val="20"/>
        </w:rPr>
        <w:t>MITIGACIÓN</w:t>
      </w:r>
      <w:r w:rsidRPr="00906264">
        <w:rPr>
          <w:rFonts w:ascii="Century Gothic" w:hAnsi="Century Gothic" w:cstheme="minorHAnsi"/>
          <w:sz w:val="20"/>
          <w:szCs w:val="20"/>
        </w:rPr>
        <w:t xml:space="preserve"> AMBIENTAL</w:t>
      </w:r>
      <w:r w:rsidR="00906264">
        <w:rPr>
          <w:rFonts w:ascii="Century Gothic" w:hAnsi="Century Gothic" w:cstheme="minorHAnsi"/>
          <w:sz w:val="20"/>
          <w:szCs w:val="20"/>
        </w:rPr>
        <w:t>.</w:t>
      </w:r>
    </w:p>
    <w:p w14:paraId="058AB838" w14:textId="77777777" w:rsidR="00906264" w:rsidRPr="00906264" w:rsidRDefault="00906264" w:rsidP="00906264">
      <w:pPr>
        <w:pStyle w:val="Estilo1"/>
        <w:spacing w:after="0" w:line="240" w:lineRule="auto"/>
        <w:ind w:left="360"/>
        <w:rPr>
          <w:rFonts w:ascii="Century Gothic" w:hAnsi="Century Gothic" w:cstheme="minorHAnsi"/>
          <w:sz w:val="20"/>
          <w:szCs w:val="20"/>
        </w:rPr>
      </w:pPr>
    </w:p>
    <w:p w14:paraId="5B26876E" w14:textId="77777777" w:rsidR="00740E35" w:rsidRPr="00AB5B76" w:rsidRDefault="00740E35" w:rsidP="00740E35">
      <w:pPr>
        <w:contextualSpacing/>
        <w:rPr>
          <w:rFonts w:cstheme="minorHAnsi"/>
          <w:kern w:val="28"/>
          <w:szCs w:val="20"/>
        </w:rPr>
      </w:pPr>
      <w:r w:rsidRPr="00AB5B76">
        <w:rPr>
          <w:rFonts w:cstheme="minorHAnsi"/>
          <w:kern w:val="2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02660B9" w14:textId="77777777" w:rsidR="00740E35" w:rsidRPr="00AB5B76" w:rsidRDefault="00740E35" w:rsidP="00740E35">
      <w:pPr>
        <w:contextualSpacing/>
        <w:rPr>
          <w:rFonts w:cstheme="minorHAnsi"/>
          <w:kern w:val="28"/>
          <w:szCs w:val="20"/>
        </w:rPr>
      </w:pPr>
    </w:p>
    <w:p w14:paraId="0B598A47"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51A7D05" w14:textId="77777777" w:rsidR="00740E35" w:rsidRPr="00AB5B76" w:rsidRDefault="00740E35" w:rsidP="00740E35">
      <w:pPr>
        <w:contextualSpacing/>
        <w:rPr>
          <w:rFonts w:cstheme="minorHAnsi"/>
          <w:kern w:val="28"/>
          <w:szCs w:val="20"/>
        </w:rPr>
      </w:pPr>
    </w:p>
    <w:p w14:paraId="643AD745"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0616395" w14:textId="77777777" w:rsidR="00740E35" w:rsidRPr="00AB5B76" w:rsidRDefault="00740E35" w:rsidP="00740E35">
      <w:pPr>
        <w:contextualSpacing/>
        <w:rPr>
          <w:rFonts w:cstheme="minorHAnsi"/>
          <w:kern w:val="28"/>
          <w:szCs w:val="20"/>
        </w:rPr>
      </w:pPr>
    </w:p>
    <w:p w14:paraId="73362C15" w14:textId="77777777" w:rsidR="00740E35" w:rsidRPr="00AB5B76" w:rsidRDefault="00740E35" w:rsidP="00740E35">
      <w:pPr>
        <w:contextualSpacing/>
        <w:rPr>
          <w:rFonts w:cstheme="minorHAnsi"/>
          <w:kern w:val="28"/>
          <w:szCs w:val="20"/>
        </w:rPr>
      </w:pPr>
      <w:r w:rsidRPr="00AB5B76">
        <w:rPr>
          <w:rFonts w:cstheme="minorHAnsi"/>
          <w:kern w:val="28"/>
          <w:szCs w:val="20"/>
        </w:rPr>
        <w:t>El Contratista mantendrá un registro y hará informes acerca de la salud, la seguridad y el bienestar de las personas, así como de los daños a la propiedad, según lo solicite razonablemente el Ingeniero.</w:t>
      </w:r>
    </w:p>
    <w:p w14:paraId="0046237C" w14:textId="4C2D47EB" w:rsidR="00740E35" w:rsidRDefault="00740E35" w:rsidP="00906264">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906264">
        <w:rPr>
          <w:rFonts w:ascii="Century Gothic" w:hAnsi="Century Gothic" w:cstheme="minorHAnsi"/>
          <w:sz w:val="20"/>
          <w:szCs w:val="20"/>
        </w:rPr>
        <w:t>MEDICIÓN Y FORMA DE PAGO</w:t>
      </w:r>
      <w:r w:rsidR="00906264">
        <w:rPr>
          <w:rFonts w:ascii="Century Gothic" w:hAnsi="Century Gothic" w:cstheme="minorHAnsi"/>
          <w:sz w:val="20"/>
          <w:szCs w:val="20"/>
        </w:rPr>
        <w:t>.</w:t>
      </w:r>
    </w:p>
    <w:p w14:paraId="2D771354" w14:textId="77777777" w:rsidR="00906264" w:rsidRDefault="00906264" w:rsidP="00906264">
      <w:pPr>
        <w:pStyle w:val="Estilo1"/>
        <w:spacing w:after="0" w:line="240" w:lineRule="auto"/>
        <w:rPr>
          <w:rFonts w:ascii="Century Gothic" w:hAnsi="Century Gothic" w:cstheme="minorHAnsi"/>
          <w:sz w:val="20"/>
          <w:szCs w:val="20"/>
        </w:rPr>
      </w:pPr>
    </w:p>
    <w:p w14:paraId="1DCBF748" w14:textId="77777777" w:rsidR="00740E35" w:rsidRPr="00AB5B76" w:rsidRDefault="00740E35" w:rsidP="00740E35">
      <w:pPr>
        <w:rPr>
          <w:rFonts w:cstheme="minorHAnsi"/>
          <w:kern w:val="28"/>
          <w:szCs w:val="20"/>
          <w:lang w:val="es-ES_tradnl"/>
        </w:rPr>
      </w:pPr>
      <w:r w:rsidRPr="00AB5B76">
        <w:rPr>
          <w:rFonts w:cstheme="minorHAnsi"/>
          <w:kern w:val="28"/>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14:paraId="34DA5794" w14:textId="77777777" w:rsidR="00740E35" w:rsidRPr="00AB5B76" w:rsidRDefault="00740E35" w:rsidP="00740E35">
      <w:pPr>
        <w:rPr>
          <w:rFonts w:cstheme="minorHAnsi"/>
          <w:kern w:val="28"/>
          <w:szCs w:val="20"/>
          <w:lang w:val="es-ES_tradnl"/>
        </w:rPr>
      </w:pPr>
      <w:r w:rsidRPr="00AB5B76">
        <w:rPr>
          <w:rFonts w:cstheme="minorHAnsi"/>
          <w:kern w:val="28"/>
          <w:szCs w:val="20"/>
          <w:lang w:val="es-ES_tradnl"/>
        </w:rPr>
        <w:lastRenderedPageBreak/>
        <w:t>La forma de pago se efectuara de acuerdo al precio unitario de la propuesta aceptada, cualquier imprevisto correrá por cuenta del CONTRATISTA.</w:t>
      </w:r>
    </w:p>
    <w:p w14:paraId="375EA980" w14:textId="77777777" w:rsidR="00740E35" w:rsidRPr="00AB5B76" w:rsidRDefault="00740E35" w:rsidP="00740E35">
      <w:pPr>
        <w:rPr>
          <w:rFonts w:cstheme="minorHAnsi"/>
          <w:kern w:val="28"/>
          <w:szCs w:val="20"/>
          <w:lang w:val="es-ES_tradnl"/>
        </w:rPr>
      </w:pPr>
      <w:r w:rsidRPr="00AB5B76">
        <w:rPr>
          <w:rFonts w:cstheme="minorHAnsi"/>
          <w:kern w:val="28"/>
          <w:szCs w:val="20"/>
          <w:lang w:val="es-ES_tradnl"/>
        </w:rPr>
        <w:t>Dicho pago será la compensación total por los materiales, mano de obra, herramientas, equipo y otros gastos que sean necesarios para la adecuada y correcta ejecución de los trabajos.</w:t>
      </w:r>
    </w:p>
    <w:p w14:paraId="734399D6" w14:textId="4A829ADA" w:rsidR="00740E35" w:rsidRPr="00A00B96" w:rsidRDefault="00740E35" w:rsidP="00D415F4">
      <w:pPr>
        <w:pStyle w:val="Ttulo2"/>
        <w:numPr>
          <w:ilvl w:val="0"/>
          <w:numId w:val="33"/>
        </w:numPr>
        <w:spacing w:before="200" w:line="276" w:lineRule="auto"/>
        <w:rPr>
          <w:rFonts w:cstheme="minorHAnsi"/>
          <w:szCs w:val="20"/>
        </w:rPr>
      </w:pPr>
      <w:bookmarkStart w:id="310" w:name="_Toc444784402"/>
      <w:bookmarkStart w:id="311" w:name="_Toc444797753"/>
      <w:bookmarkStart w:id="312" w:name="_Toc444798895"/>
      <w:bookmarkStart w:id="313" w:name="_Toc445453283"/>
      <w:bookmarkStart w:id="314" w:name="_Toc445461831"/>
      <w:r w:rsidRPr="00A00B96">
        <w:rPr>
          <w:rFonts w:cstheme="minorHAnsi"/>
          <w:szCs w:val="20"/>
        </w:rPr>
        <w:t>REMOCIÓN DE EMPEDRADO</w:t>
      </w:r>
      <w:bookmarkEnd w:id="310"/>
      <w:bookmarkEnd w:id="311"/>
      <w:bookmarkEnd w:id="312"/>
      <w:r w:rsidR="00A00B96">
        <w:rPr>
          <w:rFonts w:cstheme="minorHAnsi"/>
          <w:szCs w:val="20"/>
        </w:rPr>
        <w:t>.</w:t>
      </w:r>
      <w:bookmarkEnd w:id="313"/>
      <w:bookmarkEnd w:id="314"/>
    </w:p>
    <w:p w14:paraId="03719929" w14:textId="227D4ECD" w:rsidR="00740E35" w:rsidRPr="00A00B96" w:rsidRDefault="00CC14E1" w:rsidP="00740E35">
      <w:pPr>
        <w:spacing w:after="120"/>
        <w:rPr>
          <w:rFonts w:cstheme="minorHAnsi"/>
          <w:b/>
          <w:sz w:val="20"/>
          <w:szCs w:val="20"/>
          <w:vertAlign w:val="superscript"/>
        </w:rPr>
      </w:pPr>
      <w:r>
        <w:rPr>
          <w:rFonts w:cstheme="minorHAnsi"/>
          <w:b/>
          <w:szCs w:val="20"/>
        </w:rPr>
        <w:t xml:space="preserve">       </w:t>
      </w:r>
      <w:r w:rsidR="00740E35" w:rsidRPr="00A00B96">
        <w:rPr>
          <w:rFonts w:cstheme="minorHAnsi"/>
          <w:b/>
          <w:sz w:val="20"/>
          <w:szCs w:val="20"/>
        </w:rPr>
        <w:t>UNIDAD: Metro Cuadrado (m2)</w:t>
      </w:r>
    </w:p>
    <w:p w14:paraId="2D566252" w14:textId="77777777" w:rsidR="00A00B96" w:rsidRPr="00A00B96" w:rsidRDefault="00A00B96" w:rsidP="00A00B96">
      <w:pPr>
        <w:pStyle w:val="Prrafodelista"/>
        <w:numPr>
          <w:ilvl w:val="0"/>
          <w:numId w:val="8"/>
        </w:numPr>
        <w:spacing w:after="0" w:line="240" w:lineRule="auto"/>
        <w:contextualSpacing w:val="0"/>
        <w:rPr>
          <w:rFonts w:eastAsia="Arial Unicode MS" w:cstheme="minorHAnsi"/>
          <w:b/>
          <w:vanish/>
          <w:sz w:val="20"/>
          <w:szCs w:val="20"/>
          <w:lang w:val="es-ES_tradnl"/>
        </w:rPr>
      </w:pPr>
    </w:p>
    <w:p w14:paraId="380D7B75" w14:textId="6C810980" w:rsidR="00740E35" w:rsidRPr="00A00B96"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A00B96">
        <w:rPr>
          <w:rFonts w:ascii="Century Gothic" w:hAnsi="Century Gothic" w:cstheme="minorHAnsi"/>
          <w:sz w:val="20"/>
          <w:szCs w:val="20"/>
        </w:rPr>
        <w:t>DEFINICIÓN.</w:t>
      </w:r>
    </w:p>
    <w:p w14:paraId="78460EDE" w14:textId="77777777" w:rsidR="00740E35" w:rsidRPr="00AB5B76" w:rsidRDefault="00740E35" w:rsidP="00740E35">
      <w:pPr>
        <w:spacing w:before="100" w:beforeAutospacing="1" w:after="100" w:afterAutospacing="1"/>
        <w:rPr>
          <w:rFonts w:cstheme="minorHAnsi"/>
          <w:iCs/>
          <w:szCs w:val="20"/>
          <w:lang w:val="es-ES_tradnl"/>
        </w:rPr>
      </w:pPr>
      <w:bookmarkStart w:id="315" w:name="_Toc314666522"/>
      <w:r w:rsidRPr="00AB5B76">
        <w:rPr>
          <w:rFonts w:eastAsia="Arial Unicode MS" w:cstheme="minorHAnsi"/>
          <w:szCs w:val="20"/>
          <w:lang w:val="es-ES_tradnl"/>
        </w:rPr>
        <w:t xml:space="preserve">Este ítem comprende los trabajos necesarios para </w:t>
      </w:r>
      <w:r w:rsidRPr="00AB5B76">
        <w:rPr>
          <w:rFonts w:cstheme="minorHAnsi"/>
          <w:iCs/>
          <w:szCs w:val="20"/>
          <w:lang w:val="es-ES_tradnl"/>
        </w:rPr>
        <w:t xml:space="preserve">la remoción del empedrado del ancho de la zanja a excavarse con el propósito de realizar la apertura de zanjas para la disposición de las tuberías de redes de gas. </w:t>
      </w:r>
      <w:bookmarkEnd w:id="315"/>
    </w:p>
    <w:p w14:paraId="32B552E9" w14:textId="77777777" w:rsidR="00740E35" w:rsidRPr="00AB5B76" w:rsidRDefault="00740E35" w:rsidP="00740E35">
      <w:pPr>
        <w:spacing w:before="100" w:beforeAutospacing="1" w:after="100" w:afterAutospacing="1"/>
        <w:rPr>
          <w:rFonts w:cstheme="minorHAnsi"/>
          <w:iCs/>
          <w:szCs w:val="20"/>
          <w:lang w:val="es-ES_tradnl"/>
        </w:rPr>
      </w:pPr>
      <w:r w:rsidRPr="00AB5B76">
        <w:rPr>
          <w:rFonts w:cstheme="minorHAnsi"/>
          <w:szCs w:val="20"/>
        </w:rPr>
        <w:t>En caso de encontrar pequeñas estructuras asociadas, como ser vaciados de cemento de pequeño espesor de baja resistencia, se realizará el picado de estas estructuras como parte de este ítem o cuando el SUPERVISOR lo indique y vea conveniente.</w:t>
      </w:r>
    </w:p>
    <w:p w14:paraId="713A7CA6" w14:textId="77777777" w:rsidR="00740E35" w:rsidRPr="00A00B96"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A00B96">
        <w:rPr>
          <w:rFonts w:ascii="Century Gothic" w:hAnsi="Century Gothic" w:cstheme="minorHAnsi"/>
          <w:sz w:val="20"/>
          <w:szCs w:val="20"/>
        </w:rPr>
        <w:t>MATERIALES, HERRAMIENTAS Y EQUIPO.</w:t>
      </w:r>
    </w:p>
    <w:p w14:paraId="6BCCDB7F" w14:textId="77777777" w:rsidR="00740E35" w:rsidRPr="00AB5B76" w:rsidRDefault="00740E35" w:rsidP="00740E35">
      <w:pPr>
        <w:spacing w:before="100" w:beforeAutospacing="1" w:after="100" w:afterAutospacing="1"/>
        <w:rPr>
          <w:rFonts w:cstheme="minorHAnsi"/>
          <w:kern w:val="28"/>
          <w:szCs w:val="20"/>
          <w:lang w:val="es-ES_tradnl"/>
        </w:rPr>
      </w:pPr>
      <w:r w:rsidRPr="00AB5B76">
        <w:rPr>
          <w:rFonts w:cstheme="minorHAnsi"/>
          <w:kern w:val="28"/>
          <w:szCs w:val="20"/>
          <w:lang w:val="es-ES_tradnl"/>
        </w:rPr>
        <w:t>El CONTRATISTA proporcionará todos los materiales, herramientas y equipos necesarios para la ejecución de los trabajos, los mismos deberán ser aprobados por el SUPERVISOR DE OBRA al Inicio de la actividad.</w:t>
      </w:r>
    </w:p>
    <w:p w14:paraId="2D0D8642" w14:textId="15A977BA" w:rsidR="00740E35" w:rsidRPr="00A00B96"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A00B96">
        <w:rPr>
          <w:rFonts w:ascii="Century Gothic" w:hAnsi="Century Gothic" w:cstheme="minorHAnsi"/>
          <w:sz w:val="20"/>
          <w:szCs w:val="20"/>
        </w:rPr>
        <w:t>PROCEDIMIENTO PARA LA EJECUCIÓN</w:t>
      </w:r>
      <w:r w:rsidR="00A00B96">
        <w:rPr>
          <w:rFonts w:ascii="Century Gothic" w:hAnsi="Century Gothic" w:cstheme="minorHAnsi"/>
          <w:sz w:val="20"/>
          <w:szCs w:val="20"/>
        </w:rPr>
        <w:t>.</w:t>
      </w:r>
    </w:p>
    <w:p w14:paraId="7AE453D6" w14:textId="77777777" w:rsidR="00740E35" w:rsidRPr="00AB5B76" w:rsidRDefault="00740E35" w:rsidP="00740E35">
      <w:pPr>
        <w:spacing w:before="100" w:beforeAutospacing="1" w:after="100" w:afterAutospacing="1"/>
        <w:rPr>
          <w:rFonts w:eastAsia="Arial Unicode MS" w:cstheme="minorHAnsi"/>
          <w:szCs w:val="20"/>
          <w:lang w:val="es-ES_tradnl"/>
        </w:rPr>
      </w:pPr>
      <w:bookmarkStart w:id="316" w:name="_Toc314666524"/>
      <w:r w:rsidRPr="00AB5B76">
        <w:rPr>
          <w:rFonts w:eastAsia="Arial Unicode MS" w:cstheme="minorHAnsi"/>
          <w:szCs w:val="20"/>
          <w:lang w:val="es-ES_tradnl"/>
        </w:rPr>
        <w:t>Previo al retiro del material deberá hacerse un reporte fotográfico a detalle con el fin de tener un antes y un después de la zona a ser intervenida.</w:t>
      </w:r>
      <w:bookmarkStart w:id="317" w:name="_Toc314666525"/>
      <w:bookmarkEnd w:id="316"/>
      <w:r w:rsidRPr="00AB5B76">
        <w:rPr>
          <w:rFonts w:eastAsia="Arial Unicode MS" w:cstheme="minorHAnsi"/>
          <w:szCs w:val="20"/>
          <w:lang w:val="es-ES_tradnl"/>
        </w:rPr>
        <w:t xml:space="preserve"> </w:t>
      </w:r>
    </w:p>
    <w:p w14:paraId="24712BFC" w14:textId="77777777" w:rsidR="00740E35" w:rsidRPr="00AB5B76" w:rsidRDefault="00740E35" w:rsidP="00740E35">
      <w:pPr>
        <w:spacing w:before="100" w:beforeAutospacing="1" w:after="100" w:afterAutospacing="1"/>
        <w:rPr>
          <w:rFonts w:eastAsia="Arial Unicode MS" w:cstheme="minorHAnsi"/>
          <w:szCs w:val="20"/>
          <w:lang w:val="es-ES_tradnl"/>
        </w:rPr>
      </w:pPr>
      <w:r w:rsidRPr="00AB5B76">
        <w:rPr>
          <w:rFonts w:eastAsia="Arial Unicode MS" w:cstheme="minorHAnsi"/>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318" w:name="_Toc314666526"/>
      <w:bookmarkEnd w:id="317"/>
      <w:r w:rsidRPr="00AB5B76">
        <w:rPr>
          <w:rFonts w:eastAsia="Arial Unicode MS" w:cstheme="minorHAnsi"/>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318"/>
      <w:r w:rsidRPr="00AB5B76">
        <w:rPr>
          <w:rFonts w:eastAsia="Arial Unicode MS" w:cstheme="minorHAnsi"/>
          <w:szCs w:val="20"/>
          <w:lang w:val="es-ES_tradnl"/>
        </w:rPr>
        <w:t>.</w:t>
      </w:r>
    </w:p>
    <w:p w14:paraId="7D2BFFDB" w14:textId="356EF356" w:rsidR="00B145A3" w:rsidRPr="00AB5B76" w:rsidRDefault="00740E35" w:rsidP="00740E35">
      <w:pPr>
        <w:autoSpaceDE w:val="0"/>
        <w:autoSpaceDN w:val="0"/>
        <w:adjustRightInd w:val="0"/>
        <w:spacing w:before="100" w:beforeAutospacing="1" w:after="100" w:afterAutospacing="1"/>
        <w:rPr>
          <w:rFonts w:eastAsia="Arial Unicode MS" w:cstheme="minorHAnsi"/>
          <w:szCs w:val="20"/>
          <w:lang w:val="es-ES_tradnl"/>
        </w:rPr>
      </w:pPr>
      <w:r w:rsidRPr="00AB5B76">
        <w:rPr>
          <w:rFonts w:eastAsia="Arial Unicode MS" w:cstheme="minorHAnsi"/>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14:paraId="3AC31D8A" w14:textId="67284A93" w:rsidR="00740E35"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A00B96">
        <w:rPr>
          <w:rFonts w:ascii="Century Gothic" w:hAnsi="Century Gothic" w:cstheme="minorHAnsi"/>
          <w:sz w:val="20"/>
          <w:szCs w:val="20"/>
        </w:rPr>
        <w:t xml:space="preserve">MEDIDAS DE </w:t>
      </w:r>
      <w:r w:rsidR="00BF0E1A" w:rsidRPr="00A00B96">
        <w:rPr>
          <w:rFonts w:ascii="Century Gothic" w:hAnsi="Century Gothic" w:cstheme="minorHAnsi"/>
          <w:sz w:val="20"/>
          <w:szCs w:val="20"/>
        </w:rPr>
        <w:t>MITIGACIÓN</w:t>
      </w:r>
      <w:r w:rsidRPr="00A00B96">
        <w:rPr>
          <w:rFonts w:ascii="Century Gothic" w:hAnsi="Century Gothic" w:cstheme="minorHAnsi"/>
          <w:sz w:val="20"/>
          <w:szCs w:val="20"/>
        </w:rPr>
        <w:t xml:space="preserve"> AMBIENTAL</w:t>
      </w:r>
      <w:r w:rsidR="00A00B96">
        <w:rPr>
          <w:rFonts w:ascii="Century Gothic" w:hAnsi="Century Gothic" w:cstheme="minorHAnsi"/>
          <w:sz w:val="20"/>
          <w:szCs w:val="20"/>
        </w:rPr>
        <w:t>.</w:t>
      </w:r>
    </w:p>
    <w:p w14:paraId="5DEDD0E3" w14:textId="77777777" w:rsidR="00A00B96" w:rsidRPr="00A00B96" w:rsidRDefault="00A00B96" w:rsidP="00A00B96">
      <w:pPr>
        <w:pStyle w:val="Estilo1"/>
        <w:spacing w:after="0" w:line="240" w:lineRule="auto"/>
        <w:rPr>
          <w:rFonts w:ascii="Century Gothic" w:hAnsi="Century Gothic" w:cstheme="minorHAnsi"/>
          <w:sz w:val="20"/>
          <w:szCs w:val="20"/>
        </w:rPr>
      </w:pPr>
    </w:p>
    <w:p w14:paraId="6A510907" w14:textId="77777777" w:rsidR="00740E35" w:rsidRPr="00AB5B76" w:rsidRDefault="00740E35" w:rsidP="00740E35">
      <w:pPr>
        <w:contextualSpacing/>
        <w:rPr>
          <w:rFonts w:cstheme="minorHAnsi"/>
          <w:kern w:val="28"/>
          <w:szCs w:val="20"/>
        </w:rPr>
      </w:pPr>
      <w:r w:rsidRPr="00AB5B76">
        <w:rPr>
          <w:rFonts w:cstheme="minorHAnsi"/>
          <w:kern w:val="28"/>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6A1DCF9"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AA6E2F9" w14:textId="77777777" w:rsidR="00740E35" w:rsidRPr="00AB5B76" w:rsidRDefault="00740E35" w:rsidP="00740E35">
      <w:pPr>
        <w:contextualSpacing/>
        <w:rPr>
          <w:rFonts w:cstheme="minorHAnsi"/>
          <w:kern w:val="28"/>
          <w:szCs w:val="20"/>
        </w:rPr>
      </w:pPr>
    </w:p>
    <w:p w14:paraId="3F5E2BDF"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AC5D372" w14:textId="77777777" w:rsidR="00740E35" w:rsidRPr="00AB5B76" w:rsidRDefault="00740E35" w:rsidP="00740E35">
      <w:pPr>
        <w:contextualSpacing/>
        <w:rPr>
          <w:rFonts w:cstheme="minorHAnsi"/>
          <w:kern w:val="28"/>
          <w:szCs w:val="20"/>
        </w:rPr>
      </w:pPr>
    </w:p>
    <w:p w14:paraId="324D7031" w14:textId="77777777" w:rsidR="00740E35" w:rsidRPr="00AB5B76" w:rsidRDefault="00740E35" w:rsidP="00740E35">
      <w:pPr>
        <w:contextualSpacing/>
        <w:rPr>
          <w:rFonts w:cstheme="minorHAnsi"/>
          <w:kern w:val="28"/>
          <w:szCs w:val="20"/>
        </w:rPr>
      </w:pPr>
      <w:r w:rsidRPr="00AB5B76">
        <w:rPr>
          <w:rFonts w:cstheme="minorHAnsi"/>
          <w:kern w:val="28"/>
          <w:szCs w:val="20"/>
        </w:rPr>
        <w:t>El Contratista mantendrá un registro y hará informes acerca de la salud, la seguridad y el bienestar de las personas, así como de los daños a la propiedad, según lo solicite razonablemente el Ingeniero.</w:t>
      </w:r>
    </w:p>
    <w:p w14:paraId="5FD5CEFB" w14:textId="77777777" w:rsidR="00740E35" w:rsidRPr="00A00B96"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A00B96">
        <w:rPr>
          <w:rFonts w:ascii="Century Gothic" w:hAnsi="Century Gothic" w:cstheme="minorHAnsi"/>
          <w:sz w:val="20"/>
          <w:szCs w:val="20"/>
        </w:rPr>
        <w:t>MEDICIÓN Y FORMA DE PAGO</w:t>
      </w:r>
      <w:bookmarkStart w:id="319" w:name="_Toc314666527"/>
      <w:r w:rsidRPr="00A00B96">
        <w:rPr>
          <w:rFonts w:ascii="Century Gothic" w:hAnsi="Century Gothic" w:cstheme="minorHAnsi"/>
          <w:sz w:val="20"/>
          <w:szCs w:val="20"/>
        </w:rPr>
        <w:t>.</w:t>
      </w:r>
      <w:bookmarkEnd w:id="319"/>
    </w:p>
    <w:p w14:paraId="28726274" w14:textId="77777777" w:rsidR="00740E35" w:rsidRDefault="00740E35" w:rsidP="00740E35">
      <w:pPr>
        <w:pStyle w:val="Estilo1"/>
        <w:spacing w:before="100" w:beforeAutospacing="1" w:after="100" w:afterAutospacing="1" w:line="276" w:lineRule="auto"/>
        <w:rPr>
          <w:rFonts w:ascii="Century Gothic" w:hAnsi="Century Gothic" w:cstheme="minorHAnsi"/>
          <w:b w:val="0"/>
          <w:kern w:val="28"/>
          <w:szCs w:val="20"/>
        </w:rPr>
      </w:pPr>
      <w:r w:rsidRPr="00AB5B76">
        <w:rPr>
          <w:rFonts w:ascii="Century Gothic" w:hAnsi="Century Gothic" w:cstheme="minorHAnsi"/>
          <w:b w:val="0"/>
          <w:kern w:val="28"/>
          <w:szCs w:val="20"/>
        </w:rPr>
        <w:t xml:space="preserve">La remoción de Empedrado será medido en </w:t>
      </w:r>
      <w:r w:rsidRPr="00AB5B76">
        <w:rPr>
          <w:rFonts w:ascii="Century Gothic" w:hAnsi="Century Gothic" w:cstheme="minorHAnsi"/>
          <w:b w:val="0"/>
          <w:szCs w:val="20"/>
        </w:rPr>
        <w:t>metros cuadrados</w:t>
      </w:r>
      <w:r w:rsidRPr="00AB5B76">
        <w:rPr>
          <w:rFonts w:ascii="Century Gothic" w:hAnsi="Century Gothic" w:cstheme="minorHAnsi"/>
          <w:b w:val="0"/>
          <w:kern w:val="28"/>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14:paraId="59D5F9F6" w14:textId="4A5576FD" w:rsidR="00740E35" w:rsidRPr="00A00B96" w:rsidRDefault="00740E35" w:rsidP="00D415F4">
      <w:pPr>
        <w:pStyle w:val="Ttulo2"/>
        <w:numPr>
          <w:ilvl w:val="0"/>
          <w:numId w:val="33"/>
        </w:numPr>
        <w:spacing w:before="200" w:line="276" w:lineRule="auto"/>
        <w:rPr>
          <w:rFonts w:cstheme="minorHAnsi"/>
          <w:szCs w:val="20"/>
        </w:rPr>
      </w:pPr>
      <w:bookmarkStart w:id="320" w:name="_Toc444784408"/>
      <w:bookmarkStart w:id="321" w:name="_Toc444797757"/>
      <w:bookmarkStart w:id="322" w:name="_Toc444798899"/>
      <w:bookmarkStart w:id="323" w:name="_Toc445453284"/>
      <w:bookmarkStart w:id="324" w:name="_Toc445461832"/>
      <w:r w:rsidRPr="00A00B96">
        <w:rPr>
          <w:rFonts w:cstheme="minorHAnsi"/>
          <w:szCs w:val="20"/>
        </w:rPr>
        <w:t>EXCAVACIÓN DE ZANJA TERRENO DURO</w:t>
      </w:r>
      <w:bookmarkEnd w:id="320"/>
      <w:bookmarkEnd w:id="321"/>
      <w:bookmarkEnd w:id="322"/>
      <w:r w:rsidR="00D54507">
        <w:rPr>
          <w:rFonts w:cstheme="minorHAnsi"/>
          <w:szCs w:val="20"/>
        </w:rPr>
        <w:t>.</w:t>
      </w:r>
      <w:bookmarkEnd w:id="323"/>
      <w:bookmarkEnd w:id="324"/>
    </w:p>
    <w:p w14:paraId="257D11E5" w14:textId="34FAB0CF" w:rsidR="00740E35" w:rsidRPr="00A00B96" w:rsidRDefault="00A00B96" w:rsidP="00740E35">
      <w:pPr>
        <w:rPr>
          <w:rFonts w:cstheme="minorHAnsi"/>
          <w:b/>
          <w:sz w:val="20"/>
          <w:szCs w:val="20"/>
          <w:vertAlign w:val="superscript"/>
        </w:rPr>
      </w:pPr>
      <w:r>
        <w:rPr>
          <w:rFonts w:cstheme="minorHAnsi"/>
          <w:b/>
          <w:szCs w:val="20"/>
        </w:rPr>
        <w:t xml:space="preserve">       </w:t>
      </w:r>
      <w:r w:rsidR="00740E35" w:rsidRPr="00A00B96">
        <w:rPr>
          <w:rFonts w:cstheme="minorHAnsi"/>
          <w:b/>
          <w:sz w:val="20"/>
          <w:szCs w:val="20"/>
        </w:rPr>
        <w:t xml:space="preserve">UNIDAD: </w:t>
      </w:r>
      <w:r w:rsidRPr="00A00B96">
        <w:rPr>
          <w:rFonts w:cstheme="minorHAnsi"/>
          <w:b/>
          <w:sz w:val="20"/>
          <w:szCs w:val="20"/>
        </w:rPr>
        <w:t>Metro Cu</w:t>
      </w:r>
      <w:r>
        <w:rPr>
          <w:rFonts w:cstheme="minorHAnsi"/>
          <w:b/>
          <w:sz w:val="20"/>
          <w:szCs w:val="20"/>
        </w:rPr>
        <w:t>bico</w:t>
      </w:r>
      <w:r w:rsidRPr="00A00B96">
        <w:rPr>
          <w:rFonts w:cstheme="minorHAnsi"/>
          <w:b/>
          <w:sz w:val="20"/>
          <w:szCs w:val="20"/>
        </w:rPr>
        <w:t xml:space="preserve"> </w:t>
      </w:r>
      <w:r>
        <w:rPr>
          <w:rFonts w:cstheme="minorHAnsi"/>
          <w:b/>
          <w:sz w:val="20"/>
          <w:szCs w:val="20"/>
        </w:rPr>
        <w:t>(</w:t>
      </w:r>
      <w:r w:rsidR="00740E35" w:rsidRPr="00A00B96">
        <w:rPr>
          <w:rFonts w:cstheme="minorHAnsi"/>
          <w:b/>
          <w:sz w:val="20"/>
          <w:szCs w:val="20"/>
        </w:rPr>
        <w:t>m</w:t>
      </w:r>
      <w:r w:rsidR="00332E21" w:rsidRPr="00A00B96">
        <w:rPr>
          <w:rFonts w:cstheme="minorHAnsi"/>
          <w:b/>
          <w:sz w:val="20"/>
          <w:szCs w:val="20"/>
          <w:vertAlign w:val="superscript"/>
        </w:rPr>
        <w:t>3</w:t>
      </w:r>
      <w:r>
        <w:rPr>
          <w:rFonts w:cstheme="minorHAnsi"/>
          <w:b/>
          <w:sz w:val="20"/>
          <w:szCs w:val="20"/>
        </w:rPr>
        <w:t>)</w:t>
      </w:r>
    </w:p>
    <w:p w14:paraId="5F058893" w14:textId="77777777" w:rsidR="00A00B96" w:rsidRPr="00A00B96" w:rsidRDefault="00A00B96" w:rsidP="00A00B96">
      <w:pPr>
        <w:pStyle w:val="Prrafodelista"/>
        <w:numPr>
          <w:ilvl w:val="0"/>
          <w:numId w:val="8"/>
        </w:numPr>
        <w:spacing w:after="0" w:line="240" w:lineRule="auto"/>
        <w:contextualSpacing w:val="0"/>
        <w:rPr>
          <w:rFonts w:eastAsia="Arial Unicode MS" w:cstheme="minorHAnsi"/>
          <w:b/>
          <w:bCs/>
          <w:vanish/>
          <w:sz w:val="20"/>
          <w:szCs w:val="20"/>
          <w:lang w:val="es-ES_tradnl"/>
        </w:rPr>
      </w:pPr>
    </w:p>
    <w:p w14:paraId="4CFDD909" w14:textId="480EB189" w:rsidR="00A00B96" w:rsidRPr="00A00B96" w:rsidRDefault="00A00B96" w:rsidP="00A00B96">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A00B96">
        <w:rPr>
          <w:rFonts w:ascii="Century Gothic" w:hAnsi="Century Gothic" w:cstheme="minorHAnsi"/>
          <w:bCs/>
          <w:sz w:val="20"/>
          <w:szCs w:val="20"/>
        </w:rPr>
        <w:t>DEFINICIÓN</w:t>
      </w:r>
      <w:r>
        <w:rPr>
          <w:rFonts w:ascii="Century Gothic" w:hAnsi="Century Gothic" w:cstheme="minorHAnsi"/>
          <w:bCs/>
          <w:sz w:val="20"/>
          <w:szCs w:val="20"/>
        </w:rPr>
        <w:t>.</w:t>
      </w:r>
    </w:p>
    <w:p w14:paraId="539918C6" w14:textId="77777777" w:rsidR="00740E35" w:rsidRPr="00AB5B76" w:rsidRDefault="00740E35" w:rsidP="00740E35">
      <w:pPr>
        <w:spacing w:before="120" w:after="120"/>
        <w:rPr>
          <w:rFonts w:cstheme="minorHAnsi"/>
          <w:szCs w:val="20"/>
        </w:rPr>
      </w:pPr>
      <w:r w:rsidRPr="00AB5B76">
        <w:rPr>
          <w:rFonts w:eastAsia="Arial Unicode MS" w:cstheme="minorHAnsi"/>
          <w:szCs w:val="20"/>
          <w:lang w:val="es-ES_tradnl"/>
        </w:rPr>
        <w:t>Este ítem comprende los trabajos necesarios para</w:t>
      </w:r>
      <w:r w:rsidRPr="00AB5B76" w:rsidDel="00761165">
        <w:rPr>
          <w:rFonts w:cstheme="minorHAnsi"/>
          <w:kern w:val="28"/>
          <w:szCs w:val="20"/>
          <w:lang w:val="es-ES_tradnl"/>
        </w:rPr>
        <w:t xml:space="preserve"> </w:t>
      </w:r>
      <w:r w:rsidRPr="00AB5B76">
        <w:rPr>
          <w:rFonts w:cstheme="minorHAnsi"/>
          <w:kern w:val="28"/>
          <w:szCs w:val="20"/>
          <w:lang w:val="es-ES_tradnl"/>
        </w:rPr>
        <w:t xml:space="preserve"> la excavación en zanja en terreno duro esto con la finalidad de realizar el tendido de tuberías de PE  en sus distintos diámetros, actividad  a ser realizada de acuerdo a especificaciones, planos, gráficos </w:t>
      </w:r>
      <w:r w:rsidRPr="00AB5B76">
        <w:rPr>
          <w:rFonts w:eastAsia="Arial Unicode MS" w:cstheme="minorHAnsi"/>
          <w:szCs w:val="20"/>
          <w:lang w:val="es-ES_tradnl"/>
        </w:rPr>
        <w:t>y/o</w:t>
      </w:r>
      <w:r w:rsidRPr="00AB5B76">
        <w:rPr>
          <w:rFonts w:eastAsia="Arial Unicode MS" w:cstheme="minorHAnsi"/>
          <w:b/>
          <w:szCs w:val="20"/>
          <w:lang w:val="es-ES_tradnl"/>
        </w:rPr>
        <w:t xml:space="preserve"> instrucciones emitidas por el SUPERVISOR DE OBRA</w:t>
      </w:r>
      <w:r w:rsidRPr="00AB5B76">
        <w:rPr>
          <w:rFonts w:cstheme="minorHAnsi"/>
          <w:kern w:val="28"/>
          <w:szCs w:val="20"/>
          <w:lang w:val="es-ES_tradnl"/>
        </w:rPr>
        <w:t>, utilizando medios mecánicos o manuales. En este ítem se incluye cualquier desbroce superficial</w:t>
      </w:r>
      <w:r w:rsidRPr="00AB5B76">
        <w:rPr>
          <w:rFonts w:cstheme="minorHAnsi"/>
          <w:szCs w:val="20"/>
        </w:rPr>
        <w:t>.</w:t>
      </w:r>
    </w:p>
    <w:p w14:paraId="33584B1B" w14:textId="77777777" w:rsidR="00740E35" w:rsidRPr="00AB5B76" w:rsidRDefault="00740E35" w:rsidP="00740E35">
      <w:pPr>
        <w:spacing w:before="120" w:after="120"/>
        <w:rPr>
          <w:rFonts w:cstheme="minorHAnsi"/>
          <w:szCs w:val="20"/>
        </w:rPr>
      </w:pPr>
      <w:r w:rsidRPr="00AB5B76">
        <w:rPr>
          <w:rFonts w:cstheme="minorHAnsi"/>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14:paraId="5D462937" w14:textId="77777777" w:rsidR="00740E35" w:rsidRPr="00AB5B76" w:rsidRDefault="00740E35" w:rsidP="00740E35">
      <w:pPr>
        <w:rPr>
          <w:rFonts w:cstheme="minorHAnsi"/>
          <w:szCs w:val="20"/>
        </w:rPr>
      </w:pPr>
      <w:r w:rsidRPr="00AB5B76">
        <w:rPr>
          <w:rFonts w:cstheme="minorHAnsi"/>
          <w:szCs w:val="20"/>
        </w:rPr>
        <w:lastRenderedPageBreak/>
        <w:t>De acuerdo a la naturaleza y características del suelo a excavarse durante el Proyecto, se establece en este ítem el tipo de suelo:</w:t>
      </w:r>
    </w:p>
    <w:p w14:paraId="67A81E16" w14:textId="77777777" w:rsidR="00740E35" w:rsidRDefault="00740E35" w:rsidP="00740E35">
      <w:pPr>
        <w:pStyle w:val="Estilo1"/>
        <w:spacing w:line="276" w:lineRule="auto"/>
        <w:rPr>
          <w:rFonts w:ascii="Century Gothic" w:eastAsia="Times New Roman" w:hAnsi="Century Gothic" w:cstheme="minorHAnsi"/>
          <w:b w:val="0"/>
          <w:szCs w:val="20"/>
          <w:u w:val="single"/>
          <w:lang w:val="es-BO"/>
        </w:rPr>
      </w:pPr>
      <w:r w:rsidRPr="00AB5B76">
        <w:rPr>
          <w:rFonts w:ascii="Century Gothic" w:eastAsia="Times New Roman" w:hAnsi="Century Gothic" w:cstheme="minorHAnsi"/>
          <w:b w:val="0"/>
          <w:szCs w:val="20"/>
          <w:u w:val="single"/>
          <w:lang w:val="es-BO"/>
        </w:rPr>
        <w:t>Suelo clase III (duro - rocoso).- Material rocoso, conformado por rocas sueltas, conglomerados areniscas y todos aquellos suelos compactos.</w:t>
      </w:r>
    </w:p>
    <w:p w14:paraId="584103CE" w14:textId="77777777" w:rsidR="00D2128A" w:rsidRDefault="00D2128A" w:rsidP="00740E35">
      <w:pPr>
        <w:pStyle w:val="Estilo1"/>
        <w:spacing w:line="276" w:lineRule="auto"/>
        <w:rPr>
          <w:rFonts w:ascii="Century Gothic" w:eastAsia="Times New Roman" w:hAnsi="Century Gothic" w:cstheme="minorHAnsi"/>
          <w:b w:val="0"/>
          <w:szCs w:val="20"/>
          <w:u w:val="single"/>
          <w:lang w:val="es-BO"/>
        </w:rPr>
      </w:pPr>
    </w:p>
    <w:p w14:paraId="513BE27B" w14:textId="77777777" w:rsidR="00D2128A" w:rsidRDefault="00D2128A" w:rsidP="00740E35">
      <w:pPr>
        <w:pStyle w:val="Estilo1"/>
        <w:spacing w:line="276" w:lineRule="auto"/>
        <w:rPr>
          <w:rFonts w:ascii="Century Gothic" w:eastAsia="Times New Roman" w:hAnsi="Century Gothic" w:cstheme="minorHAnsi"/>
          <w:b w:val="0"/>
          <w:szCs w:val="20"/>
          <w:u w:val="single"/>
          <w:lang w:val="es-BO"/>
        </w:rPr>
      </w:pPr>
    </w:p>
    <w:p w14:paraId="016C7110" w14:textId="77777777" w:rsidR="00D2128A" w:rsidRPr="00AB5B76" w:rsidRDefault="00D2128A" w:rsidP="00740E35">
      <w:pPr>
        <w:pStyle w:val="Estilo1"/>
        <w:spacing w:line="276" w:lineRule="auto"/>
        <w:rPr>
          <w:rFonts w:ascii="Century Gothic" w:eastAsia="Times New Roman" w:hAnsi="Century Gothic" w:cstheme="minorHAnsi"/>
          <w:b w:val="0"/>
          <w:szCs w:val="20"/>
          <w:u w:val="single"/>
          <w:lang w:val="es-BO"/>
        </w:rPr>
      </w:pPr>
    </w:p>
    <w:p w14:paraId="0B6A55BC" w14:textId="1C58A410" w:rsidR="00740E35" w:rsidRPr="00A00B96"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A00B96">
        <w:rPr>
          <w:rFonts w:ascii="Century Gothic" w:hAnsi="Century Gothic" w:cstheme="minorHAnsi"/>
          <w:bCs/>
          <w:sz w:val="20"/>
          <w:szCs w:val="20"/>
        </w:rPr>
        <w:t>MATERIALES, HERRAMIENTAS Y EQUIPO.</w:t>
      </w:r>
    </w:p>
    <w:p w14:paraId="07FE87AA" w14:textId="77777777" w:rsidR="00A00B96" w:rsidRDefault="00A00B96" w:rsidP="00A00B96">
      <w:pPr>
        <w:spacing w:after="0"/>
        <w:rPr>
          <w:rFonts w:cstheme="minorHAnsi"/>
          <w:kern w:val="28"/>
          <w:szCs w:val="20"/>
          <w:lang w:val="es-ES_tradnl"/>
        </w:rPr>
      </w:pPr>
    </w:p>
    <w:p w14:paraId="6BA345E0" w14:textId="3F18BD79" w:rsidR="00740E35" w:rsidRPr="00AB5B76" w:rsidRDefault="00740E35" w:rsidP="00A00B96">
      <w:pPr>
        <w:spacing w:before="120" w:after="120"/>
        <w:rPr>
          <w:rFonts w:cstheme="minorHAnsi"/>
          <w:kern w:val="28"/>
          <w:szCs w:val="20"/>
          <w:lang w:val="es-ES_tradnl"/>
        </w:rPr>
      </w:pPr>
      <w:r w:rsidRPr="00AB5B76">
        <w:rPr>
          <w:rFonts w:cstheme="minorHAnsi"/>
          <w:kern w:val="28"/>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w:t>
      </w:r>
      <w:r w:rsidR="00332E21">
        <w:rPr>
          <w:rFonts w:cstheme="minorHAnsi"/>
          <w:kern w:val="28"/>
          <w:szCs w:val="20"/>
          <w:lang w:val="es-ES_tradnl"/>
        </w:rPr>
        <w:t xml:space="preserve"> OBRA al Inicio de la actividad</w:t>
      </w:r>
    </w:p>
    <w:p w14:paraId="71BC9D54" w14:textId="3329A579" w:rsidR="00740E35"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A00B96">
        <w:rPr>
          <w:rFonts w:ascii="Century Gothic" w:hAnsi="Century Gothic" w:cstheme="minorHAnsi"/>
          <w:bCs/>
          <w:sz w:val="20"/>
          <w:szCs w:val="20"/>
        </w:rPr>
        <w:t>PROCEDIMIENTO PARA LA EJECUCIÓN.</w:t>
      </w:r>
    </w:p>
    <w:p w14:paraId="3B8BA4AB" w14:textId="77777777" w:rsidR="00A00B96" w:rsidRPr="00A00B96" w:rsidRDefault="00A00B96" w:rsidP="00A00B96">
      <w:pPr>
        <w:pStyle w:val="Estilo1"/>
        <w:spacing w:after="0" w:line="240" w:lineRule="auto"/>
        <w:rPr>
          <w:rFonts w:ascii="Century Gothic" w:hAnsi="Century Gothic" w:cstheme="minorHAnsi"/>
          <w:bCs/>
          <w:sz w:val="20"/>
          <w:szCs w:val="20"/>
        </w:rPr>
      </w:pPr>
    </w:p>
    <w:p w14:paraId="6BECA290" w14:textId="77777777" w:rsidR="00740E35" w:rsidRPr="00AB5B76" w:rsidRDefault="00740E35" w:rsidP="00740E35">
      <w:pPr>
        <w:rPr>
          <w:rFonts w:eastAsia="Arial Unicode MS" w:cstheme="minorHAnsi"/>
          <w:szCs w:val="20"/>
          <w:lang w:val="es-ES_tradnl"/>
        </w:rPr>
      </w:pPr>
      <w:r w:rsidRPr="00AB5B76">
        <w:rPr>
          <w:rFonts w:eastAsia="Arial Unicode MS" w:cstheme="minorHAnsi"/>
          <w:szCs w:val="20"/>
          <w:lang w:val="es-ES_tradnl"/>
        </w:rPr>
        <w:t xml:space="preserve">Realizado el Correspondiente replanteo topográfico en Obra, el SUPERVISOR DE OBRA evaluara y aprobara cambios en el trazo del tendido. </w:t>
      </w:r>
    </w:p>
    <w:p w14:paraId="702562AC" w14:textId="77777777" w:rsidR="00740E35" w:rsidRPr="00AB5B76" w:rsidRDefault="00740E35" w:rsidP="00D54507">
      <w:pPr>
        <w:spacing w:after="0"/>
        <w:rPr>
          <w:rFonts w:cstheme="minorHAnsi"/>
          <w:kern w:val="28"/>
          <w:szCs w:val="20"/>
          <w:lang w:val="es-ES_tradnl"/>
        </w:rPr>
      </w:pPr>
      <w:r w:rsidRPr="00AB5B76">
        <w:rPr>
          <w:rFonts w:cstheme="minorHAnsi"/>
          <w:kern w:val="28"/>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14:paraId="65476422" w14:textId="77777777" w:rsidR="00740E35" w:rsidRPr="00AB5B76" w:rsidRDefault="00740E35" w:rsidP="00740E35">
      <w:pPr>
        <w:rPr>
          <w:rFonts w:cstheme="minorHAnsi"/>
          <w:kern w:val="28"/>
          <w:szCs w:val="20"/>
          <w:lang w:val="es-ES_tradnl"/>
        </w:rPr>
      </w:pPr>
      <w:r w:rsidRPr="00AB5B76">
        <w:rPr>
          <w:rFonts w:cstheme="minorHAnsi"/>
          <w:kern w:val="28"/>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14:paraId="7ED94BBB" w14:textId="77777777" w:rsidR="00740E35" w:rsidRPr="00AB5B76" w:rsidRDefault="00740E35" w:rsidP="00740E35">
      <w:pPr>
        <w:rPr>
          <w:rFonts w:cstheme="minorHAnsi"/>
          <w:kern w:val="28"/>
          <w:szCs w:val="20"/>
          <w:lang w:val="es-ES_tradnl"/>
        </w:rPr>
      </w:pPr>
      <w:r w:rsidRPr="00AB5B76">
        <w:rPr>
          <w:rFonts w:cstheme="minorHAnsi"/>
          <w:kern w:val="28"/>
          <w:szCs w:val="20"/>
          <w:lang w:val="es-ES_tradnl"/>
        </w:rPr>
        <w:t xml:space="preserve">Cuando la excavación haya alcanzado la profundidad y perfilado de acuerdo a los planos, se procederá a la limpieza con el retiro de todo tipo de material que pueda dañar la tubería de PE. </w:t>
      </w:r>
    </w:p>
    <w:p w14:paraId="713B4DE6" w14:textId="77777777" w:rsidR="00740E35" w:rsidRPr="00AB5B76" w:rsidRDefault="00740E35" w:rsidP="00740E35">
      <w:pPr>
        <w:rPr>
          <w:rFonts w:cstheme="minorHAnsi"/>
          <w:kern w:val="28"/>
          <w:szCs w:val="20"/>
          <w:lang w:val="es-ES_tradnl"/>
        </w:rPr>
      </w:pPr>
      <w:r w:rsidRPr="00AB5B76">
        <w:rPr>
          <w:rFonts w:cstheme="minorHAnsi"/>
          <w:kern w:val="28"/>
          <w:szCs w:val="20"/>
          <w:lang w:val="es-ES_tradnl"/>
        </w:rPr>
        <w:t>En caso de identificarse excavaciones de zanjas que no cumplan con la sección que se indica en los planos constructivos y especificaciones técnicas, el SUPERVISOR DE OBRA procederá de la siguiente manera:</w:t>
      </w:r>
    </w:p>
    <w:p w14:paraId="29B411A3" w14:textId="5FBDD69E" w:rsidR="00740E35" w:rsidRPr="00AB5B76" w:rsidRDefault="00740E35" w:rsidP="00740E35">
      <w:pPr>
        <w:rPr>
          <w:rFonts w:cstheme="minorHAnsi"/>
          <w:kern w:val="28"/>
          <w:szCs w:val="20"/>
          <w:lang w:val="es-ES_tradnl"/>
        </w:rPr>
      </w:pPr>
      <w:r w:rsidRPr="00AB5B76">
        <w:rPr>
          <w:rFonts w:cstheme="minorHAnsi"/>
          <w:kern w:val="28"/>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AB5B76">
        <w:rPr>
          <w:rFonts w:eastAsia="Arial Unicode MS" w:cstheme="minorHAnsi"/>
          <w:szCs w:val="20"/>
          <w:lang w:val="es-ES_tradnl"/>
        </w:rPr>
        <w:t>nalizara la forma de realizar la protección de tubería correspondiente, por ejemplo: el Uso de Hormigón o Fundas de Protección o ambas.</w:t>
      </w:r>
    </w:p>
    <w:p w14:paraId="7C1574E0" w14:textId="77777777" w:rsidR="00740E35" w:rsidRPr="00AB5B76" w:rsidRDefault="00740E35" w:rsidP="00740E35">
      <w:pPr>
        <w:rPr>
          <w:rFonts w:cstheme="minorHAnsi"/>
          <w:kern w:val="28"/>
          <w:szCs w:val="20"/>
          <w:lang w:val="es-ES_tradnl"/>
        </w:rPr>
      </w:pPr>
      <w:r w:rsidRPr="00AB5B76">
        <w:rPr>
          <w:rFonts w:cstheme="minorHAnsi"/>
          <w:kern w:val="28"/>
          <w:szCs w:val="20"/>
          <w:lang w:val="es-ES_tradnl"/>
        </w:rPr>
        <w:lastRenderedPageBreak/>
        <w:t>En caso de presencia de agua debido a nivel freático, rotura de tuberías de Agua Potable y/o Alcantarillado u otros imprevistos requerirá del uso de bombas de Achique para mantener el nivel de agua bajo control mientras duren los trabajos.</w:t>
      </w:r>
      <w:r w:rsidRPr="00AB5B76" w:rsidDel="00FD6796">
        <w:rPr>
          <w:rFonts w:cstheme="minorHAnsi"/>
          <w:kern w:val="28"/>
          <w:szCs w:val="20"/>
          <w:lang w:val="es-ES_tradnl"/>
        </w:rPr>
        <w:t xml:space="preserve"> </w:t>
      </w:r>
      <w:r w:rsidRPr="00AB5B76">
        <w:rPr>
          <w:rFonts w:cstheme="minorHAnsi"/>
          <w:kern w:val="28"/>
          <w:szCs w:val="20"/>
          <w:lang w:val="es-ES_tradnl"/>
        </w:rPr>
        <w:t>Los costos adicionales de estas actividades estarán por cuenta del CONTRATISTA.</w:t>
      </w:r>
    </w:p>
    <w:p w14:paraId="5E31AD55" w14:textId="77777777" w:rsidR="00740E35" w:rsidRPr="00AB5B76" w:rsidRDefault="00740E35" w:rsidP="00740E35">
      <w:pPr>
        <w:rPr>
          <w:rFonts w:cstheme="minorHAnsi"/>
          <w:kern w:val="28"/>
          <w:szCs w:val="20"/>
          <w:lang w:val="es-ES_tradnl"/>
        </w:rPr>
      </w:pPr>
      <w:r w:rsidRPr="00AB5B76">
        <w:rPr>
          <w:rFonts w:cstheme="minorHAnsi"/>
          <w:kern w:val="28"/>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14:paraId="32D38EBD" w14:textId="77777777" w:rsidR="00740E35" w:rsidRPr="00AB5B76" w:rsidRDefault="00740E35" w:rsidP="00740E35">
      <w:pPr>
        <w:rPr>
          <w:rFonts w:cstheme="minorHAnsi"/>
          <w:kern w:val="28"/>
          <w:szCs w:val="20"/>
          <w:lang w:val="es-ES_tradnl"/>
        </w:rPr>
      </w:pPr>
      <w:r w:rsidRPr="00AB5B76">
        <w:rPr>
          <w:rFonts w:cstheme="minorHAnsi"/>
          <w:kern w:val="28"/>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14:paraId="7917C1F9" w14:textId="77777777" w:rsidR="00740E35" w:rsidRPr="00AB5B76" w:rsidRDefault="00740E35" w:rsidP="00740E35">
      <w:pPr>
        <w:pStyle w:val="PARRAFO"/>
        <w:rPr>
          <w:szCs w:val="20"/>
          <w:lang w:val="es-ES_tradnl"/>
        </w:rPr>
      </w:pPr>
      <w:r w:rsidRPr="00AB5B76">
        <w:rPr>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14:paraId="1F795B14" w14:textId="77777777" w:rsidR="00740E35" w:rsidRPr="00AB5B76" w:rsidRDefault="00740E35" w:rsidP="00740E35">
      <w:pPr>
        <w:rPr>
          <w:rFonts w:cstheme="minorHAnsi"/>
          <w:kern w:val="28"/>
          <w:szCs w:val="20"/>
          <w:lang w:val="es-ES_tradnl"/>
        </w:rPr>
      </w:pPr>
      <w:r w:rsidRPr="00AB5B76">
        <w:rPr>
          <w:rFonts w:cstheme="minorHAnsi"/>
          <w:kern w:val="28"/>
          <w:szCs w:val="20"/>
          <w:lang w:val="es-ES_tradnl"/>
        </w:rPr>
        <w:t xml:space="preserve">Todas las excavaciones serán hechas a cielo abierto </w:t>
      </w:r>
      <w:r w:rsidRPr="00AB5B76">
        <w:rPr>
          <w:rFonts w:eastAsia="Arial Unicode MS" w:cstheme="minorHAnsi"/>
          <w:iCs/>
          <w:szCs w:val="20"/>
          <w:lang w:val="es-ES_tradnl"/>
        </w:rPr>
        <w:t>de acuerdo a los planos del proyecto y según el replanteo autorizado por el SUPERVISOR DE OBRA</w:t>
      </w:r>
      <w:r w:rsidRPr="00AB5B76">
        <w:rPr>
          <w:rFonts w:cstheme="minorHAnsi"/>
          <w:kern w:val="28"/>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14:paraId="0DA7DE38" w14:textId="77777777" w:rsidR="00740E35" w:rsidRPr="00AB5B76" w:rsidRDefault="00740E35" w:rsidP="00740E35">
      <w:pPr>
        <w:rPr>
          <w:rFonts w:cstheme="minorHAnsi"/>
          <w:kern w:val="28"/>
          <w:szCs w:val="20"/>
          <w:lang w:val="es-ES_tradnl"/>
        </w:rPr>
      </w:pPr>
      <w:r w:rsidRPr="00AB5B76">
        <w:rPr>
          <w:rFonts w:cstheme="minorHAnsi"/>
          <w:kern w:val="28"/>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14:paraId="5BDC1F81" w14:textId="10DF4611" w:rsidR="00740E35" w:rsidRPr="00332E21" w:rsidRDefault="00740E35" w:rsidP="00332E21">
      <w:pPr>
        <w:rPr>
          <w:rFonts w:cstheme="minorHAnsi"/>
          <w:kern w:val="28"/>
          <w:szCs w:val="20"/>
          <w:lang w:val="es-ES_tradnl"/>
        </w:rPr>
      </w:pPr>
      <w:r w:rsidRPr="00AB5B76">
        <w:rPr>
          <w:rFonts w:cstheme="minorHAnsi"/>
          <w:kern w:val="28"/>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AB5B76">
        <w:rPr>
          <w:rFonts w:eastAsia="Arial Unicode MS" w:cstheme="minorHAnsi"/>
          <w:iCs/>
          <w:szCs w:val="20"/>
          <w:lang w:val="es-ES_tradnl"/>
        </w:rPr>
        <w:t>El CONTRATISTA deberá notificar al SUPERVISOR DE OBRA con 48 horas de anticipación al inicio de cualquier excavación, con el objetivo de verificar secciones y efectuar las mediciones pertinentes.</w:t>
      </w:r>
    </w:p>
    <w:p w14:paraId="26B18170" w14:textId="77777777" w:rsidR="00740E35" w:rsidRPr="00AB5B76" w:rsidRDefault="00740E35" w:rsidP="00740E35">
      <w:pPr>
        <w:pStyle w:val="Estilo1"/>
        <w:spacing w:line="276" w:lineRule="auto"/>
        <w:rPr>
          <w:rFonts w:ascii="Century Gothic" w:eastAsia="Times New Roman" w:hAnsi="Century Gothic" w:cstheme="minorHAnsi"/>
          <w:bCs/>
          <w:szCs w:val="20"/>
        </w:rPr>
      </w:pPr>
      <w:r w:rsidRPr="00AB5B76">
        <w:rPr>
          <w:rFonts w:ascii="Century Gothic" w:hAnsi="Century Gothic" w:cstheme="minorHAnsi"/>
          <w:szCs w:val="20"/>
        </w:rPr>
        <w:t>P</w:t>
      </w:r>
      <w:r w:rsidRPr="00AB5B76">
        <w:rPr>
          <w:rFonts w:ascii="Century Gothic" w:eastAsia="Times New Roman" w:hAnsi="Century Gothic" w:cstheme="minorHAnsi"/>
          <w:bCs/>
          <w:szCs w:val="20"/>
        </w:rPr>
        <w:t>revisiones aplicables a la excavación</w:t>
      </w:r>
    </w:p>
    <w:p w14:paraId="02BF7CE8" w14:textId="77777777" w:rsidR="00740E35" w:rsidRPr="00AB5B76" w:rsidRDefault="00740E35" w:rsidP="00740E35">
      <w:pPr>
        <w:tabs>
          <w:tab w:val="left" w:pos="2235"/>
        </w:tabs>
        <w:rPr>
          <w:rFonts w:eastAsia="Arial Unicode MS" w:cstheme="minorHAnsi"/>
          <w:szCs w:val="20"/>
        </w:rPr>
      </w:pPr>
      <w:r w:rsidRPr="00AB5B76">
        <w:rPr>
          <w:rFonts w:eastAsia="Arial Unicode MS" w:cstheme="minorHAnsi"/>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14:paraId="146EDEB4" w14:textId="608FA568" w:rsidR="00740E35" w:rsidRPr="00AB5B76" w:rsidRDefault="00332E21" w:rsidP="00740E35">
      <w:pPr>
        <w:pStyle w:val="Estilo1"/>
        <w:spacing w:line="276" w:lineRule="auto"/>
        <w:rPr>
          <w:rFonts w:ascii="Century Gothic" w:hAnsi="Century Gothic" w:cstheme="minorHAnsi"/>
          <w:szCs w:val="20"/>
        </w:rPr>
      </w:pPr>
      <w:r>
        <w:rPr>
          <w:rFonts w:ascii="Century Gothic" w:hAnsi="Century Gothic" w:cstheme="minorHAnsi"/>
          <w:szCs w:val="20"/>
        </w:rPr>
        <w:t>Sistemas Subterráneos.</w:t>
      </w:r>
    </w:p>
    <w:p w14:paraId="7C625121" w14:textId="77777777" w:rsidR="00740E35" w:rsidRPr="00AB5B76" w:rsidRDefault="00740E35" w:rsidP="00D415F4">
      <w:pPr>
        <w:numPr>
          <w:ilvl w:val="0"/>
          <w:numId w:val="12"/>
        </w:numPr>
        <w:spacing w:line="276" w:lineRule="auto"/>
        <w:ind w:left="720"/>
        <w:rPr>
          <w:rFonts w:eastAsia="Arial Unicode MS" w:cstheme="minorHAnsi"/>
          <w:b/>
          <w:szCs w:val="20"/>
          <w:lang w:val="es-ES_tradnl"/>
        </w:rPr>
      </w:pPr>
      <w:r w:rsidRPr="00AB5B76">
        <w:rPr>
          <w:rFonts w:eastAsia="Arial Unicode MS" w:cstheme="minorHAnsi"/>
          <w:b/>
          <w:szCs w:val="20"/>
          <w:lang w:val="es-ES_tradnl"/>
        </w:rPr>
        <w:lastRenderedPageBreak/>
        <w:t>Cruce con líneas enterradas existentes</w:t>
      </w:r>
    </w:p>
    <w:p w14:paraId="62CF6752" w14:textId="77777777" w:rsidR="00740E35" w:rsidRPr="00AB5B76" w:rsidRDefault="00740E35" w:rsidP="00D415F4">
      <w:pPr>
        <w:numPr>
          <w:ilvl w:val="0"/>
          <w:numId w:val="11"/>
        </w:numPr>
        <w:tabs>
          <w:tab w:val="clear" w:pos="360"/>
          <w:tab w:val="num" w:pos="709"/>
          <w:tab w:val="num" w:pos="928"/>
          <w:tab w:val="left" w:pos="9072"/>
        </w:tabs>
        <w:autoSpaceDE w:val="0"/>
        <w:autoSpaceDN w:val="0"/>
        <w:adjustRightInd w:val="0"/>
        <w:spacing w:after="0" w:line="276" w:lineRule="auto"/>
        <w:ind w:left="709" w:right="51"/>
        <w:rPr>
          <w:rFonts w:cstheme="minorHAnsi"/>
          <w:szCs w:val="20"/>
          <w:lang w:val="es-ES_tradnl"/>
        </w:rPr>
      </w:pPr>
      <w:r w:rsidRPr="00AB5B76">
        <w:rPr>
          <w:rFonts w:cstheme="minorHAnsi"/>
          <w:szCs w:val="20"/>
          <w:lang w:val="es-ES_tradnl"/>
        </w:rPr>
        <w:t>El CONTRATISTA debe ubicar cada uno de los puntos de cruce de la tubería HDPE con los sistemas existentes, en cada punto realizará la excavación con el objeto de determinar cómo se ejecutara el cruce.</w:t>
      </w:r>
    </w:p>
    <w:p w14:paraId="49BB8E7A" w14:textId="77777777" w:rsidR="00740E35" w:rsidRPr="00AB5B76" w:rsidRDefault="00740E35" w:rsidP="00D415F4">
      <w:pPr>
        <w:numPr>
          <w:ilvl w:val="0"/>
          <w:numId w:val="11"/>
        </w:numPr>
        <w:tabs>
          <w:tab w:val="clear" w:pos="360"/>
          <w:tab w:val="num" w:pos="709"/>
          <w:tab w:val="num" w:pos="928"/>
          <w:tab w:val="left" w:pos="9072"/>
        </w:tabs>
        <w:autoSpaceDE w:val="0"/>
        <w:autoSpaceDN w:val="0"/>
        <w:adjustRightInd w:val="0"/>
        <w:spacing w:after="0" w:line="276" w:lineRule="auto"/>
        <w:ind w:left="709" w:right="51"/>
        <w:rPr>
          <w:rFonts w:cstheme="minorHAnsi"/>
          <w:szCs w:val="20"/>
          <w:lang w:val="es-ES_tradnl"/>
        </w:rPr>
      </w:pPr>
      <w:r w:rsidRPr="00AB5B76">
        <w:rPr>
          <w:rFonts w:cstheme="minorHAnsi"/>
          <w:szCs w:val="20"/>
          <w:lang w:val="es-ES_tradnl"/>
        </w:rPr>
        <w:t>El CONTRATISTA realizará el cruce por debajo o encima del sistema existente bajo autorización del SUPERVISOR DE OBRA.</w:t>
      </w:r>
    </w:p>
    <w:p w14:paraId="3B55C86B" w14:textId="77777777" w:rsidR="00740E35" w:rsidRPr="00AB5B76" w:rsidRDefault="00740E35" w:rsidP="00D415F4">
      <w:pPr>
        <w:numPr>
          <w:ilvl w:val="0"/>
          <w:numId w:val="11"/>
        </w:numPr>
        <w:tabs>
          <w:tab w:val="clear" w:pos="360"/>
          <w:tab w:val="num" w:pos="709"/>
          <w:tab w:val="num" w:pos="928"/>
          <w:tab w:val="left" w:pos="9072"/>
        </w:tabs>
        <w:autoSpaceDE w:val="0"/>
        <w:autoSpaceDN w:val="0"/>
        <w:adjustRightInd w:val="0"/>
        <w:spacing w:after="0" w:line="276" w:lineRule="auto"/>
        <w:ind w:left="709" w:right="51"/>
        <w:rPr>
          <w:rFonts w:cstheme="minorHAnsi"/>
          <w:szCs w:val="20"/>
          <w:lang w:val="es-ES_tradnl"/>
        </w:rPr>
      </w:pPr>
      <w:r w:rsidRPr="00AB5B76">
        <w:rPr>
          <w:rFonts w:cstheme="minorHAnsi"/>
          <w:szCs w:val="20"/>
          <w:lang w:val="es-ES_tradnl"/>
        </w:rPr>
        <w:t>La distancia mínima de separación del cruce que se genere con el Tendido de tubería de gas con otros sistemas, será de 30 cm o bajo evaluación del SUPERVISOR DE OBRA.</w:t>
      </w:r>
    </w:p>
    <w:p w14:paraId="64F69280" w14:textId="77777777" w:rsidR="00740E35" w:rsidRPr="00AB5B76" w:rsidRDefault="00740E35" w:rsidP="00740E35">
      <w:pPr>
        <w:ind w:left="720"/>
        <w:contextualSpacing/>
        <w:rPr>
          <w:rFonts w:cstheme="minorHAnsi"/>
          <w:szCs w:val="20"/>
          <w:lang w:val="es-ES_tradnl"/>
        </w:rPr>
      </w:pPr>
    </w:p>
    <w:p w14:paraId="625F2C56" w14:textId="77777777" w:rsidR="00740E35" w:rsidRPr="00AB5B76" w:rsidRDefault="00740E35" w:rsidP="00D415F4">
      <w:pPr>
        <w:numPr>
          <w:ilvl w:val="0"/>
          <w:numId w:val="12"/>
        </w:numPr>
        <w:spacing w:line="276" w:lineRule="auto"/>
        <w:ind w:left="720"/>
        <w:rPr>
          <w:rFonts w:eastAsia="Arial Unicode MS" w:cstheme="minorHAnsi"/>
          <w:b/>
          <w:szCs w:val="20"/>
          <w:lang w:val="es-ES_tradnl"/>
        </w:rPr>
      </w:pPr>
      <w:r w:rsidRPr="00AB5B76">
        <w:rPr>
          <w:rFonts w:eastAsia="Arial Unicode MS" w:cstheme="minorHAnsi"/>
          <w:b/>
          <w:szCs w:val="20"/>
          <w:lang w:val="es-ES_tradnl"/>
        </w:rPr>
        <w:t>Paralelismo con líneas enterradas existentes</w:t>
      </w:r>
    </w:p>
    <w:p w14:paraId="1E5EB63F" w14:textId="77777777" w:rsidR="00740E35" w:rsidRPr="00AB5B76" w:rsidRDefault="00740E35" w:rsidP="00D415F4">
      <w:pPr>
        <w:numPr>
          <w:ilvl w:val="0"/>
          <w:numId w:val="11"/>
        </w:numPr>
        <w:tabs>
          <w:tab w:val="clear" w:pos="360"/>
          <w:tab w:val="num" w:pos="709"/>
          <w:tab w:val="num" w:pos="928"/>
        </w:tabs>
        <w:spacing w:after="0" w:line="276" w:lineRule="auto"/>
        <w:ind w:left="709"/>
        <w:rPr>
          <w:rFonts w:eastAsia="Arial Unicode MS" w:cstheme="minorHAnsi"/>
          <w:b/>
          <w:szCs w:val="20"/>
          <w:lang w:val="es-ES_tradnl"/>
        </w:rPr>
      </w:pPr>
      <w:r w:rsidRPr="00AB5B76">
        <w:rPr>
          <w:rFonts w:eastAsia="Arial Unicode MS" w:cstheme="minorHAnsi"/>
          <w:szCs w:val="20"/>
          <w:lang w:val="es-ES_tradnl"/>
        </w:rPr>
        <w:t xml:space="preserve">Cuando el tendido se realice de </w:t>
      </w:r>
      <w:r w:rsidRPr="00AB5B76">
        <w:rPr>
          <w:rFonts w:cstheme="minorHAnsi"/>
          <w:szCs w:val="20"/>
          <w:lang w:val="es-ES_tradnl"/>
        </w:rPr>
        <w:t>forma paralela a otros sistemas subterráneos</w:t>
      </w:r>
      <w:r w:rsidRPr="00AB5B76">
        <w:rPr>
          <w:rFonts w:eastAsia="Arial Unicode MS" w:cstheme="minorHAnsi"/>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14:paraId="328245A9" w14:textId="77777777" w:rsidR="00740E35" w:rsidRPr="00AB5B76" w:rsidRDefault="00740E35" w:rsidP="00D415F4">
      <w:pPr>
        <w:numPr>
          <w:ilvl w:val="0"/>
          <w:numId w:val="11"/>
        </w:numPr>
        <w:tabs>
          <w:tab w:val="clear" w:pos="360"/>
          <w:tab w:val="num" w:pos="709"/>
          <w:tab w:val="num" w:pos="928"/>
        </w:tabs>
        <w:spacing w:after="0" w:line="276" w:lineRule="auto"/>
        <w:ind w:left="709"/>
        <w:rPr>
          <w:rFonts w:eastAsia="Arial Unicode MS" w:cstheme="minorHAnsi"/>
          <w:b/>
          <w:szCs w:val="20"/>
          <w:lang w:val="es-ES_tradnl"/>
        </w:rPr>
      </w:pPr>
      <w:r w:rsidRPr="00AB5B76">
        <w:rPr>
          <w:rFonts w:eastAsia="Arial Unicode MS" w:cstheme="minorHAnsi"/>
          <w:szCs w:val="20"/>
          <w:lang w:val="es-ES_tradnl"/>
        </w:rPr>
        <w:t xml:space="preserve">La separación mínima que se genere con el tendido de red secundaria de forma paralela a otros servicios deberá ser de 30 cm y/o bajo evaluación del SUPERVISOR DE OBRA. </w:t>
      </w:r>
    </w:p>
    <w:p w14:paraId="71968414" w14:textId="7E3C2FFF" w:rsidR="00740E35" w:rsidRPr="00D54507" w:rsidRDefault="00740E35" w:rsidP="00D415F4">
      <w:pPr>
        <w:numPr>
          <w:ilvl w:val="0"/>
          <w:numId w:val="11"/>
        </w:numPr>
        <w:tabs>
          <w:tab w:val="clear" w:pos="360"/>
          <w:tab w:val="num" w:pos="709"/>
          <w:tab w:val="num" w:pos="928"/>
        </w:tabs>
        <w:spacing w:after="0" w:line="276" w:lineRule="auto"/>
        <w:ind w:left="709"/>
        <w:rPr>
          <w:rFonts w:eastAsia="Arial Unicode MS" w:cstheme="minorHAnsi"/>
          <w:b/>
          <w:szCs w:val="20"/>
          <w:lang w:val="es-ES_tradnl"/>
        </w:rPr>
      </w:pPr>
      <w:r w:rsidRPr="00AB5B76">
        <w:rPr>
          <w:rFonts w:eastAsia="Arial Unicode MS" w:cstheme="minorHAnsi"/>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14:paraId="23EC8671" w14:textId="77777777" w:rsidR="00D54507" w:rsidRPr="00332E21" w:rsidRDefault="00D54507" w:rsidP="00D54507">
      <w:pPr>
        <w:tabs>
          <w:tab w:val="num" w:pos="928"/>
        </w:tabs>
        <w:spacing w:after="0" w:line="276" w:lineRule="auto"/>
        <w:ind w:left="709"/>
        <w:rPr>
          <w:rFonts w:eastAsia="Arial Unicode MS" w:cstheme="minorHAnsi"/>
          <w:b/>
          <w:szCs w:val="20"/>
          <w:lang w:val="es-ES_tradnl"/>
        </w:rPr>
      </w:pPr>
    </w:p>
    <w:p w14:paraId="3655F857" w14:textId="77777777" w:rsidR="00740E35" w:rsidRPr="00AB5B76" w:rsidRDefault="00740E35" w:rsidP="00D54507">
      <w:pPr>
        <w:spacing w:line="276" w:lineRule="auto"/>
        <w:rPr>
          <w:rFonts w:eastAsia="Arial Unicode MS" w:cstheme="minorHAnsi"/>
          <w:b/>
          <w:szCs w:val="20"/>
          <w:lang w:val="es-ES_tradnl"/>
        </w:rPr>
      </w:pPr>
      <w:r w:rsidRPr="00AB5B76">
        <w:rPr>
          <w:rFonts w:eastAsia="Arial Unicode MS" w:cstheme="minorHAnsi"/>
          <w:b/>
          <w:szCs w:val="20"/>
          <w:lang w:val="es-ES_tradnl"/>
        </w:rPr>
        <w:t>Excavación para interconexiones</w:t>
      </w:r>
    </w:p>
    <w:p w14:paraId="727930FC" w14:textId="49031AB7" w:rsidR="00740E35" w:rsidRPr="00332E21" w:rsidRDefault="00740E35" w:rsidP="00D415F4">
      <w:pPr>
        <w:numPr>
          <w:ilvl w:val="0"/>
          <w:numId w:val="10"/>
        </w:numPr>
        <w:tabs>
          <w:tab w:val="num" w:pos="709"/>
        </w:tabs>
        <w:spacing w:line="276" w:lineRule="auto"/>
        <w:ind w:left="709" w:hanging="283"/>
        <w:rPr>
          <w:rFonts w:cstheme="minorHAnsi"/>
          <w:bCs/>
          <w:szCs w:val="20"/>
        </w:rPr>
      </w:pPr>
      <w:r w:rsidRPr="00AB5B76">
        <w:rPr>
          <w:rFonts w:eastAsia="Arial Unicode MS" w:cstheme="minorHAnsi"/>
          <w:szCs w:val="20"/>
          <w:lang w:val="es-ES_tradnl"/>
        </w:rPr>
        <w:t>El CONTRATISTA deberá realizar las excavaciones para interconexiones (Sección Tipo III),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14:paraId="2E591A20" w14:textId="61CF9CC8" w:rsidR="00740E35"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A00B96">
        <w:rPr>
          <w:rFonts w:ascii="Century Gothic" w:hAnsi="Century Gothic" w:cstheme="minorHAnsi"/>
          <w:bCs/>
          <w:sz w:val="20"/>
          <w:szCs w:val="20"/>
        </w:rPr>
        <w:t xml:space="preserve">MEDIDAS DE </w:t>
      </w:r>
      <w:r w:rsidR="00B145A3" w:rsidRPr="00A00B96">
        <w:rPr>
          <w:rFonts w:ascii="Century Gothic" w:hAnsi="Century Gothic" w:cstheme="minorHAnsi"/>
          <w:bCs/>
          <w:sz w:val="20"/>
          <w:szCs w:val="20"/>
        </w:rPr>
        <w:t>MITIGACIÓN</w:t>
      </w:r>
      <w:r w:rsidRPr="00A00B96">
        <w:rPr>
          <w:rFonts w:ascii="Century Gothic" w:hAnsi="Century Gothic" w:cstheme="minorHAnsi"/>
          <w:bCs/>
          <w:sz w:val="20"/>
          <w:szCs w:val="20"/>
        </w:rPr>
        <w:t xml:space="preserve"> AMBIENTAL</w:t>
      </w:r>
      <w:r w:rsidR="00A00B96">
        <w:rPr>
          <w:rFonts w:ascii="Century Gothic" w:hAnsi="Century Gothic" w:cstheme="minorHAnsi"/>
          <w:bCs/>
          <w:sz w:val="20"/>
          <w:szCs w:val="20"/>
        </w:rPr>
        <w:t>.</w:t>
      </w:r>
    </w:p>
    <w:p w14:paraId="66FDCDEB" w14:textId="77777777" w:rsidR="00A00B96" w:rsidRPr="00A00B96" w:rsidRDefault="00A00B96" w:rsidP="00A00B96">
      <w:pPr>
        <w:pStyle w:val="Estilo1"/>
        <w:spacing w:after="0" w:line="240" w:lineRule="auto"/>
        <w:rPr>
          <w:rFonts w:ascii="Century Gothic" w:hAnsi="Century Gothic" w:cstheme="minorHAnsi"/>
          <w:bCs/>
          <w:sz w:val="20"/>
          <w:szCs w:val="20"/>
        </w:rPr>
      </w:pPr>
    </w:p>
    <w:p w14:paraId="1F4457E4" w14:textId="3264E5A1" w:rsidR="00740E35" w:rsidRDefault="00740E35" w:rsidP="00332E21">
      <w:pPr>
        <w:contextualSpacing/>
        <w:rPr>
          <w:rFonts w:cstheme="minorHAnsi"/>
          <w:szCs w:val="20"/>
        </w:rPr>
      </w:pPr>
      <w:r w:rsidRPr="00AB5B76">
        <w:rPr>
          <w:rFonts w:cstheme="minorHAnsi"/>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332E21">
        <w:rPr>
          <w:rFonts w:cstheme="minorHAnsi"/>
          <w:szCs w:val="20"/>
        </w:rPr>
        <w:t>estas por las leyes aplicables.</w:t>
      </w:r>
    </w:p>
    <w:p w14:paraId="63CA1E70" w14:textId="77777777" w:rsidR="00332E21" w:rsidRPr="00332E21" w:rsidRDefault="00332E21" w:rsidP="00332E21">
      <w:pPr>
        <w:contextualSpacing/>
        <w:rPr>
          <w:rFonts w:cstheme="minorHAnsi"/>
          <w:szCs w:val="20"/>
        </w:rPr>
      </w:pPr>
    </w:p>
    <w:p w14:paraId="5B666674" w14:textId="1C623844" w:rsidR="00740E35" w:rsidRDefault="00740E35" w:rsidP="00332E21">
      <w:pPr>
        <w:contextualSpacing/>
        <w:rPr>
          <w:rFonts w:cstheme="minorHAnsi"/>
          <w:szCs w:val="20"/>
        </w:rPr>
      </w:pPr>
      <w:r w:rsidRPr="00AB5B76">
        <w:rPr>
          <w:rFonts w:cstheme="minorHAnsi"/>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AB5B76">
        <w:rPr>
          <w:rFonts w:cstheme="minorHAnsi"/>
          <w:szCs w:val="20"/>
        </w:rPr>
        <w:lastRenderedPageBreak/>
        <w:t>medidas adecuadas para satisfacer todos los requisitos en cuanto a bienestar e higiene, así</w:t>
      </w:r>
      <w:r w:rsidR="00332E21">
        <w:rPr>
          <w:rFonts w:cstheme="minorHAnsi"/>
          <w:szCs w:val="20"/>
        </w:rPr>
        <w:t xml:space="preserve"> como para prevenir epidemias. </w:t>
      </w:r>
    </w:p>
    <w:p w14:paraId="7F1552F4" w14:textId="77777777" w:rsidR="00332E21" w:rsidRPr="00332E21" w:rsidRDefault="00332E21" w:rsidP="00332E21">
      <w:pPr>
        <w:contextualSpacing/>
        <w:rPr>
          <w:rFonts w:cstheme="minorHAnsi"/>
          <w:szCs w:val="20"/>
        </w:rPr>
      </w:pPr>
    </w:p>
    <w:p w14:paraId="6B139140" w14:textId="77777777" w:rsidR="00416361" w:rsidRDefault="00740E35" w:rsidP="00740E35">
      <w:pPr>
        <w:contextualSpacing/>
        <w:rPr>
          <w:rFonts w:cstheme="minorHAnsi"/>
          <w:szCs w:val="20"/>
        </w:rPr>
      </w:pPr>
      <w:r w:rsidRPr="00AB5B76">
        <w:rPr>
          <w:rFonts w:cstheme="minorHAnsi"/>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E1E9F5E" w14:textId="77777777" w:rsidR="00416361" w:rsidRDefault="00416361" w:rsidP="00740E35">
      <w:pPr>
        <w:contextualSpacing/>
        <w:rPr>
          <w:rFonts w:cstheme="minorHAnsi"/>
          <w:szCs w:val="20"/>
        </w:rPr>
      </w:pPr>
    </w:p>
    <w:p w14:paraId="5483153E" w14:textId="68B836E3" w:rsidR="00740E35" w:rsidRDefault="00740E35" w:rsidP="00740E35">
      <w:pPr>
        <w:contextualSpacing/>
        <w:rPr>
          <w:rFonts w:cstheme="minorHAnsi"/>
          <w:szCs w:val="20"/>
        </w:rPr>
      </w:pPr>
      <w:r w:rsidRPr="00AB5B76">
        <w:rPr>
          <w:rFonts w:cstheme="minorHAnsi"/>
          <w:szCs w:val="20"/>
        </w:rPr>
        <w:t>El Contratista mantendrá un registro y hará informes acerca de la salud, la seguridad y el bienestar de las personas, así como de los daños a la propiedad, según lo solicite razonablemente el Ingeni</w:t>
      </w:r>
      <w:r w:rsidR="00332E21">
        <w:rPr>
          <w:rFonts w:cstheme="minorHAnsi"/>
          <w:szCs w:val="20"/>
        </w:rPr>
        <w:t>ero.</w:t>
      </w:r>
    </w:p>
    <w:p w14:paraId="383A2743" w14:textId="77777777" w:rsidR="00D2128A" w:rsidRDefault="00D2128A" w:rsidP="00740E35">
      <w:pPr>
        <w:contextualSpacing/>
        <w:rPr>
          <w:rFonts w:cstheme="minorHAnsi"/>
          <w:szCs w:val="20"/>
        </w:rPr>
      </w:pPr>
    </w:p>
    <w:p w14:paraId="2A0114E0" w14:textId="77777777" w:rsidR="00D2128A" w:rsidRPr="00AB5B76" w:rsidRDefault="00D2128A" w:rsidP="00740E35">
      <w:pPr>
        <w:contextualSpacing/>
        <w:rPr>
          <w:rFonts w:cstheme="minorHAnsi"/>
          <w:szCs w:val="20"/>
        </w:rPr>
      </w:pPr>
    </w:p>
    <w:p w14:paraId="43D2CCEF" w14:textId="77777777" w:rsidR="00740E35" w:rsidRPr="00D54507" w:rsidRDefault="00740E35" w:rsidP="00D545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MEDICIÓN Y FORMA DE PAGO.</w:t>
      </w:r>
    </w:p>
    <w:p w14:paraId="090CBC67" w14:textId="77777777" w:rsidR="00740E35" w:rsidRPr="00AB5B76" w:rsidRDefault="00740E35" w:rsidP="00740E35">
      <w:pPr>
        <w:spacing w:before="120" w:after="120"/>
        <w:rPr>
          <w:rFonts w:cstheme="minorHAnsi"/>
          <w:szCs w:val="20"/>
        </w:rPr>
      </w:pPr>
      <w:r w:rsidRPr="00AB5B76">
        <w:rPr>
          <w:rFonts w:cstheme="minorHAnsi"/>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14:paraId="48A46B26" w14:textId="77777777" w:rsidR="00740E35" w:rsidRPr="00AB5B76" w:rsidRDefault="00740E35" w:rsidP="00740E35">
      <w:pPr>
        <w:rPr>
          <w:rFonts w:cstheme="minorHAnsi"/>
          <w:szCs w:val="20"/>
          <w:lang w:val="es-ES_tradnl"/>
        </w:rPr>
      </w:pPr>
      <w:r w:rsidRPr="00AB5B76">
        <w:rPr>
          <w:rFonts w:cstheme="minorHAnsi"/>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14:paraId="70E90124" w14:textId="5870A334" w:rsidR="00740E35" w:rsidRPr="00AB5B76" w:rsidRDefault="00740E35" w:rsidP="00740E35">
      <w:pPr>
        <w:rPr>
          <w:rFonts w:cstheme="minorHAnsi"/>
          <w:kern w:val="28"/>
          <w:szCs w:val="20"/>
          <w:lang w:val="es-ES_tradnl"/>
        </w:rPr>
      </w:pPr>
      <w:r w:rsidRPr="00AB5B76">
        <w:rPr>
          <w:rFonts w:cstheme="minorHAnsi"/>
          <w:kern w:val="28"/>
          <w:szCs w:val="20"/>
          <w:lang w:val="es-ES_tradnl"/>
        </w:rPr>
        <w:t>Dicho precio será compensación total por los materiales, mano de obra, herramientas, equipo y otros gastos que sean necesarios para la adecuada y corr</w:t>
      </w:r>
      <w:r w:rsidR="00332E21">
        <w:rPr>
          <w:rFonts w:cstheme="minorHAnsi"/>
          <w:kern w:val="28"/>
          <w:szCs w:val="20"/>
          <w:lang w:val="es-ES_tradnl"/>
        </w:rPr>
        <w:t>ecta ejecución de los trabajos.</w:t>
      </w:r>
    </w:p>
    <w:p w14:paraId="7BE9AC13" w14:textId="48041E96" w:rsidR="00740E35" w:rsidRPr="00D54507" w:rsidRDefault="00740E35" w:rsidP="00D415F4">
      <w:pPr>
        <w:pStyle w:val="Ttulo2"/>
        <w:numPr>
          <w:ilvl w:val="0"/>
          <w:numId w:val="33"/>
        </w:numPr>
        <w:spacing w:before="200" w:line="276" w:lineRule="auto"/>
        <w:rPr>
          <w:rFonts w:cstheme="minorHAnsi"/>
          <w:szCs w:val="20"/>
        </w:rPr>
      </w:pPr>
      <w:bookmarkStart w:id="325" w:name="_Toc444784417"/>
      <w:bookmarkStart w:id="326" w:name="_Toc444797758"/>
      <w:bookmarkStart w:id="327" w:name="_Toc444798900"/>
      <w:bookmarkStart w:id="328" w:name="_Toc445453285"/>
      <w:bookmarkStart w:id="329" w:name="_Toc445461833"/>
      <w:r w:rsidRPr="00D54507">
        <w:rPr>
          <w:rFonts w:cstheme="minorHAnsi"/>
          <w:szCs w:val="20"/>
        </w:rPr>
        <w:t>PROVISIÓN Y COLOCADO DE TUBERÍA DE PVC DN-3”</w:t>
      </w:r>
      <w:bookmarkEnd w:id="325"/>
      <w:bookmarkEnd w:id="326"/>
      <w:bookmarkEnd w:id="327"/>
      <w:r w:rsidR="00D54507">
        <w:rPr>
          <w:rFonts w:cstheme="minorHAnsi"/>
          <w:szCs w:val="20"/>
        </w:rPr>
        <w:t>.</w:t>
      </w:r>
      <w:bookmarkEnd w:id="328"/>
      <w:bookmarkEnd w:id="329"/>
    </w:p>
    <w:p w14:paraId="4E7B5AA6" w14:textId="033FF76F" w:rsidR="00740E35" w:rsidRPr="00D54507" w:rsidRDefault="00CC14E1" w:rsidP="00740E35">
      <w:pPr>
        <w:rPr>
          <w:rFonts w:cstheme="minorHAnsi"/>
          <w:b/>
          <w:sz w:val="20"/>
          <w:szCs w:val="20"/>
        </w:rPr>
      </w:pPr>
      <w:r>
        <w:rPr>
          <w:rFonts w:cstheme="minorHAnsi"/>
          <w:b/>
          <w:szCs w:val="20"/>
        </w:rPr>
        <w:t xml:space="preserve">       </w:t>
      </w:r>
      <w:r w:rsidR="00D54507">
        <w:rPr>
          <w:rFonts w:cstheme="minorHAnsi"/>
          <w:b/>
          <w:sz w:val="20"/>
          <w:szCs w:val="20"/>
        </w:rPr>
        <w:t>UNIDAD: Metros (m)</w:t>
      </w:r>
    </w:p>
    <w:p w14:paraId="4C501094" w14:textId="77777777" w:rsidR="00D54507" w:rsidRPr="00D54507" w:rsidRDefault="00D54507" w:rsidP="00D54507">
      <w:pPr>
        <w:pStyle w:val="Prrafodelista"/>
        <w:numPr>
          <w:ilvl w:val="0"/>
          <w:numId w:val="8"/>
        </w:numPr>
        <w:spacing w:after="0" w:line="240" w:lineRule="auto"/>
        <w:contextualSpacing w:val="0"/>
        <w:rPr>
          <w:rFonts w:eastAsia="Arial Unicode MS" w:cstheme="minorHAnsi"/>
          <w:b/>
          <w:bCs/>
          <w:vanish/>
          <w:sz w:val="20"/>
          <w:szCs w:val="20"/>
          <w:lang w:val="es-ES_tradnl"/>
        </w:rPr>
      </w:pPr>
    </w:p>
    <w:p w14:paraId="6D5174FC" w14:textId="00976D7D" w:rsidR="00740E35" w:rsidRDefault="00D54507" w:rsidP="00D545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Pr>
          <w:rFonts w:ascii="Century Gothic" w:hAnsi="Century Gothic" w:cstheme="minorHAnsi"/>
          <w:bCs/>
          <w:sz w:val="20"/>
          <w:szCs w:val="20"/>
        </w:rPr>
        <w:t>DEFINICIÓN.</w:t>
      </w:r>
    </w:p>
    <w:p w14:paraId="1F81BBA2" w14:textId="77777777" w:rsidR="00D54507" w:rsidRPr="00D54507" w:rsidRDefault="00D54507" w:rsidP="00D54507">
      <w:pPr>
        <w:pStyle w:val="Estilo1"/>
        <w:spacing w:after="0" w:line="240" w:lineRule="auto"/>
        <w:rPr>
          <w:rFonts w:ascii="Century Gothic" w:hAnsi="Century Gothic" w:cstheme="minorHAnsi"/>
          <w:bCs/>
          <w:sz w:val="20"/>
          <w:szCs w:val="20"/>
        </w:rPr>
      </w:pPr>
    </w:p>
    <w:p w14:paraId="6901C9DA" w14:textId="77777777" w:rsidR="00740E35" w:rsidRPr="00AB5B76" w:rsidRDefault="00740E35" w:rsidP="00740E35">
      <w:pPr>
        <w:pStyle w:val="Sangra2detindependiente"/>
        <w:spacing w:line="276" w:lineRule="auto"/>
        <w:ind w:left="0"/>
        <w:rPr>
          <w:rFonts w:cstheme="minorHAnsi"/>
          <w:szCs w:val="20"/>
        </w:rPr>
      </w:pPr>
      <w:r w:rsidRPr="00AB5B76">
        <w:rPr>
          <w:rFonts w:cstheme="minorHAnsi"/>
          <w:szCs w:val="20"/>
        </w:rPr>
        <w:t>Este ítem se refiere a la provisión y colocación de tubería PVC SCH E-40  DN-3”</w:t>
      </w:r>
      <w:r w:rsidRPr="00AB5B76">
        <w:rPr>
          <w:rFonts w:cstheme="minorHAnsi"/>
          <w:bCs/>
          <w:szCs w:val="20"/>
        </w:rPr>
        <w:t xml:space="preserve">, </w:t>
      </w:r>
      <w:r w:rsidRPr="00AB5B76">
        <w:rPr>
          <w:rFonts w:cstheme="minorHAnsi"/>
          <w:szCs w:val="20"/>
        </w:rPr>
        <w:t>que servirá de encamisado y  protegerá la red de gas a construir.</w:t>
      </w:r>
    </w:p>
    <w:p w14:paraId="04A99607" w14:textId="1FC25BE3" w:rsidR="00740E35" w:rsidRDefault="00740E35" w:rsidP="00D545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MATERIALES, HERRAMIENTAS Y EQUIPO</w:t>
      </w:r>
      <w:r w:rsidR="00D54507">
        <w:rPr>
          <w:rFonts w:ascii="Century Gothic" w:hAnsi="Century Gothic" w:cstheme="minorHAnsi"/>
          <w:bCs/>
          <w:sz w:val="20"/>
          <w:szCs w:val="20"/>
        </w:rPr>
        <w:t>.</w:t>
      </w:r>
    </w:p>
    <w:p w14:paraId="3698D223" w14:textId="77777777" w:rsidR="00D54507" w:rsidRPr="00D54507" w:rsidRDefault="00D54507" w:rsidP="00D54507">
      <w:pPr>
        <w:pStyle w:val="Estilo1"/>
        <w:spacing w:after="0" w:line="240" w:lineRule="auto"/>
        <w:rPr>
          <w:rFonts w:ascii="Century Gothic" w:hAnsi="Century Gothic" w:cstheme="minorHAnsi"/>
          <w:bCs/>
          <w:sz w:val="20"/>
          <w:szCs w:val="20"/>
        </w:rPr>
      </w:pPr>
    </w:p>
    <w:p w14:paraId="78ED383F" w14:textId="77777777" w:rsidR="00740E35" w:rsidRDefault="00740E35" w:rsidP="00740E35">
      <w:pPr>
        <w:widowControl w:val="0"/>
        <w:autoSpaceDE w:val="0"/>
        <w:autoSpaceDN w:val="0"/>
        <w:adjustRightInd w:val="0"/>
        <w:rPr>
          <w:rFonts w:cstheme="minorHAnsi"/>
          <w:szCs w:val="20"/>
        </w:rPr>
      </w:pPr>
      <w:r w:rsidRPr="00AB5B76">
        <w:rPr>
          <w:rFonts w:cstheme="minorHAnsi"/>
          <w:szCs w:val="20"/>
        </w:rPr>
        <w:t>La tubería PVC SCH E-40  DN-3”</w:t>
      </w:r>
      <w:r w:rsidRPr="00AB5B76">
        <w:rPr>
          <w:rFonts w:eastAsia="Arial Unicode MS" w:cstheme="minorHAnsi"/>
          <w:bCs/>
          <w:szCs w:val="20"/>
        </w:rPr>
        <w:t xml:space="preserve">, </w:t>
      </w:r>
      <w:r w:rsidRPr="00AB5B76">
        <w:rPr>
          <w:rFonts w:cstheme="minorHAnsi"/>
          <w:szCs w:val="20"/>
        </w:rPr>
        <w:t>será provista por El CONTRATISTA, de acuerdo a los diámetros y longitudes que la obra requiera. EL CONTRATISTA es quien suministrará todo el material necesario, personal y otros elementos necesarios para la ejecución de este ítem.</w:t>
      </w:r>
    </w:p>
    <w:p w14:paraId="3F93C172" w14:textId="2944B21B" w:rsidR="00740E35" w:rsidRPr="00D54507" w:rsidRDefault="00740E35" w:rsidP="00D545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PROCEDIMIENTO PARA LA EJECUCIÓN</w:t>
      </w:r>
      <w:r w:rsidR="00D54507">
        <w:rPr>
          <w:rFonts w:ascii="Century Gothic" w:hAnsi="Century Gothic" w:cstheme="minorHAnsi"/>
          <w:bCs/>
          <w:sz w:val="20"/>
          <w:szCs w:val="20"/>
        </w:rPr>
        <w:t>.</w:t>
      </w:r>
    </w:p>
    <w:p w14:paraId="5E8306C9" w14:textId="77777777" w:rsidR="00D54507" w:rsidRDefault="00D54507" w:rsidP="00D54507">
      <w:pPr>
        <w:widowControl w:val="0"/>
        <w:autoSpaceDE w:val="0"/>
        <w:autoSpaceDN w:val="0"/>
        <w:adjustRightInd w:val="0"/>
        <w:spacing w:after="0"/>
        <w:rPr>
          <w:rFonts w:cstheme="minorHAnsi"/>
          <w:iCs/>
          <w:szCs w:val="20"/>
        </w:rPr>
      </w:pPr>
    </w:p>
    <w:p w14:paraId="2271164C" w14:textId="3B912E76" w:rsidR="00740E35" w:rsidRPr="00AB5B76" w:rsidRDefault="00740E35" w:rsidP="00740E35">
      <w:pPr>
        <w:widowControl w:val="0"/>
        <w:autoSpaceDE w:val="0"/>
        <w:autoSpaceDN w:val="0"/>
        <w:adjustRightInd w:val="0"/>
        <w:rPr>
          <w:rFonts w:cstheme="minorHAnsi"/>
          <w:szCs w:val="20"/>
        </w:rPr>
      </w:pPr>
      <w:r w:rsidRPr="00AB5B76">
        <w:rPr>
          <w:rFonts w:cstheme="minorHAnsi"/>
          <w:iCs/>
          <w:szCs w:val="20"/>
        </w:rPr>
        <w:t xml:space="preserve">Las </w:t>
      </w:r>
      <w:r w:rsidRPr="00AB5B76">
        <w:rPr>
          <w:rFonts w:cstheme="minorHAnsi"/>
          <w:szCs w:val="20"/>
        </w:rPr>
        <w:t xml:space="preserve">tuberías de PVC SCH E-40  DN-3” </w:t>
      </w:r>
      <w:r w:rsidRPr="00AB5B76">
        <w:rPr>
          <w:rFonts w:cstheme="minorHAnsi"/>
          <w:iCs/>
          <w:szCs w:val="20"/>
        </w:rPr>
        <w:t>deben ser ubicada en todos los cruces y cunetas con la longitud y disposición previamente aprobadas por el SUPERVISOR DE OBRA de Y</w:t>
      </w:r>
      <w:r w:rsidR="00B145A3">
        <w:rPr>
          <w:rFonts w:cstheme="minorHAnsi"/>
          <w:iCs/>
          <w:szCs w:val="20"/>
        </w:rPr>
        <w:t>.</w:t>
      </w:r>
      <w:r w:rsidRPr="00AB5B76">
        <w:rPr>
          <w:rFonts w:cstheme="minorHAnsi"/>
          <w:iCs/>
          <w:szCs w:val="20"/>
        </w:rPr>
        <w:t>P</w:t>
      </w:r>
      <w:r w:rsidR="00B145A3">
        <w:rPr>
          <w:rFonts w:cstheme="minorHAnsi"/>
          <w:iCs/>
          <w:szCs w:val="20"/>
        </w:rPr>
        <w:t>.</w:t>
      </w:r>
      <w:r w:rsidRPr="00AB5B76">
        <w:rPr>
          <w:rFonts w:cstheme="minorHAnsi"/>
          <w:iCs/>
          <w:szCs w:val="20"/>
        </w:rPr>
        <w:t>F</w:t>
      </w:r>
      <w:r w:rsidR="00B145A3">
        <w:rPr>
          <w:rFonts w:cstheme="minorHAnsi"/>
          <w:iCs/>
          <w:szCs w:val="20"/>
        </w:rPr>
        <w:t>.</w:t>
      </w:r>
      <w:r w:rsidRPr="00AB5B76">
        <w:rPr>
          <w:rFonts w:cstheme="minorHAnsi"/>
          <w:iCs/>
          <w:szCs w:val="20"/>
        </w:rPr>
        <w:t>B.</w:t>
      </w:r>
    </w:p>
    <w:p w14:paraId="677119F4" w14:textId="77777777" w:rsidR="00740E35" w:rsidRDefault="00740E35" w:rsidP="00740E35">
      <w:pPr>
        <w:widowControl w:val="0"/>
        <w:autoSpaceDE w:val="0"/>
        <w:autoSpaceDN w:val="0"/>
        <w:adjustRightInd w:val="0"/>
        <w:rPr>
          <w:rFonts w:cstheme="minorHAnsi"/>
          <w:szCs w:val="20"/>
        </w:rPr>
      </w:pPr>
      <w:r w:rsidRPr="00AB5B76">
        <w:rPr>
          <w:rFonts w:cstheme="minorHAnsi"/>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9"/>
        <w:gridCol w:w="4680"/>
      </w:tblGrid>
      <w:tr w:rsidR="00D54507" w:rsidRPr="00015FE2" w14:paraId="6931FDFE" w14:textId="77777777" w:rsidTr="00416361">
        <w:trPr>
          <w:trHeight w:val="247"/>
          <w:jc w:val="center"/>
        </w:trPr>
        <w:tc>
          <w:tcPr>
            <w:tcW w:w="5949" w:type="dxa"/>
            <w:gridSpan w:val="2"/>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296406A" w14:textId="3095D432" w:rsidR="00D54507" w:rsidRPr="00416361" w:rsidRDefault="00D54507" w:rsidP="00D54507">
            <w:pPr>
              <w:autoSpaceDE w:val="0"/>
              <w:autoSpaceDN w:val="0"/>
              <w:adjustRightInd w:val="0"/>
              <w:spacing w:after="0" w:line="240" w:lineRule="auto"/>
              <w:jc w:val="center"/>
              <w:rPr>
                <w:rFonts w:cstheme="minorHAnsi"/>
                <w:b/>
                <w:color w:val="FFFFFF" w:themeColor="background1"/>
                <w:kern w:val="28"/>
                <w:szCs w:val="18"/>
                <w:lang w:val="es-ES_tradnl"/>
              </w:rPr>
            </w:pPr>
            <w:r w:rsidRPr="00416361">
              <w:rPr>
                <w:rFonts w:cstheme="minorHAnsi"/>
                <w:b/>
                <w:color w:val="FFFFFF" w:themeColor="background1"/>
                <w:kern w:val="28"/>
                <w:szCs w:val="18"/>
                <w:lang w:val="es-ES_tradnl"/>
              </w:rPr>
              <w:lastRenderedPageBreak/>
              <w:t>TUBERÍAS DE PROTECCIÓN  PVC - SCH E-40 DN 3”(PULGADAS)</w:t>
            </w:r>
          </w:p>
        </w:tc>
      </w:tr>
      <w:tr w:rsidR="00D54507" w:rsidRPr="00AB5B76" w14:paraId="633695CC" w14:textId="77777777" w:rsidTr="00416361">
        <w:trPr>
          <w:trHeight w:val="249"/>
          <w:jc w:val="center"/>
        </w:trPr>
        <w:tc>
          <w:tcPr>
            <w:tcW w:w="1269" w:type="dxa"/>
            <w:tcBorders>
              <w:top w:val="single" w:sz="4" w:space="0" w:color="auto"/>
              <w:left w:val="single" w:sz="4" w:space="0" w:color="auto"/>
              <w:bottom w:val="single" w:sz="4" w:space="0" w:color="auto"/>
              <w:right w:val="single" w:sz="4" w:space="0" w:color="auto"/>
            </w:tcBorders>
            <w:hideMark/>
          </w:tcPr>
          <w:p w14:paraId="3DE9F129" w14:textId="77777777" w:rsidR="00D54507" w:rsidRPr="00416361" w:rsidRDefault="00D54507" w:rsidP="00C83CD3">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PRODUCTO</w:t>
            </w:r>
          </w:p>
        </w:tc>
        <w:tc>
          <w:tcPr>
            <w:tcW w:w="4680" w:type="dxa"/>
            <w:tcBorders>
              <w:top w:val="single" w:sz="4" w:space="0" w:color="auto"/>
              <w:left w:val="single" w:sz="4" w:space="0" w:color="auto"/>
              <w:bottom w:val="single" w:sz="4" w:space="0" w:color="auto"/>
              <w:right w:val="single" w:sz="4" w:space="0" w:color="auto"/>
            </w:tcBorders>
            <w:hideMark/>
          </w:tcPr>
          <w:p w14:paraId="52D57D59" w14:textId="77777777" w:rsidR="00D54507" w:rsidRPr="00416361" w:rsidRDefault="00D54507" w:rsidP="00C83CD3">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TUBERÍA DE PROTECCIÓN</w:t>
            </w:r>
          </w:p>
        </w:tc>
      </w:tr>
      <w:tr w:rsidR="00D54507" w:rsidRPr="00AB5B76" w14:paraId="28C28056" w14:textId="77777777" w:rsidTr="00D2128A">
        <w:trPr>
          <w:trHeight w:val="262"/>
          <w:jc w:val="center"/>
        </w:trPr>
        <w:tc>
          <w:tcPr>
            <w:tcW w:w="1269" w:type="dxa"/>
            <w:tcBorders>
              <w:top w:val="single" w:sz="4" w:space="0" w:color="auto"/>
              <w:left w:val="single" w:sz="4" w:space="0" w:color="auto"/>
              <w:bottom w:val="single" w:sz="4" w:space="0" w:color="auto"/>
              <w:right w:val="single" w:sz="4" w:space="0" w:color="auto"/>
            </w:tcBorders>
            <w:hideMark/>
          </w:tcPr>
          <w:p w14:paraId="401DA47A" w14:textId="77777777" w:rsidR="00D54507" w:rsidRPr="00416361" w:rsidRDefault="00D54507" w:rsidP="00C83CD3">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MATERIAL</w:t>
            </w:r>
          </w:p>
        </w:tc>
        <w:tc>
          <w:tcPr>
            <w:tcW w:w="4680" w:type="dxa"/>
            <w:tcBorders>
              <w:top w:val="single" w:sz="4" w:space="0" w:color="auto"/>
              <w:left w:val="single" w:sz="4" w:space="0" w:color="auto"/>
              <w:bottom w:val="single" w:sz="4" w:space="0" w:color="auto"/>
              <w:right w:val="single" w:sz="4" w:space="0" w:color="auto"/>
            </w:tcBorders>
            <w:hideMark/>
          </w:tcPr>
          <w:p w14:paraId="4C3BAF57" w14:textId="77777777" w:rsidR="00D54507" w:rsidRPr="00416361" w:rsidRDefault="00D54507" w:rsidP="00C83CD3">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PVC</w:t>
            </w:r>
          </w:p>
        </w:tc>
      </w:tr>
      <w:tr w:rsidR="00D54507" w:rsidRPr="00AB5B76" w14:paraId="39D1F698" w14:textId="77777777" w:rsidTr="00D2128A">
        <w:trPr>
          <w:trHeight w:val="280"/>
          <w:jc w:val="center"/>
        </w:trPr>
        <w:tc>
          <w:tcPr>
            <w:tcW w:w="1269" w:type="dxa"/>
            <w:tcBorders>
              <w:top w:val="single" w:sz="4" w:space="0" w:color="auto"/>
              <w:left w:val="single" w:sz="4" w:space="0" w:color="auto"/>
              <w:bottom w:val="single" w:sz="4" w:space="0" w:color="auto"/>
              <w:right w:val="single" w:sz="4" w:space="0" w:color="auto"/>
            </w:tcBorders>
            <w:hideMark/>
          </w:tcPr>
          <w:p w14:paraId="48C23404" w14:textId="77777777" w:rsidR="00D54507" w:rsidRPr="00416361" w:rsidRDefault="00D54507" w:rsidP="00C83CD3">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MEDIDAS</w:t>
            </w:r>
          </w:p>
        </w:tc>
        <w:tc>
          <w:tcPr>
            <w:tcW w:w="4680" w:type="dxa"/>
            <w:tcBorders>
              <w:top w:val="single" w:sz="4" w:space="0" w:color="auto"/>
              <w:left w:val="single" w:sz="4" w:space="0" w:color="auto"/>
              <w:bottom w:val="single" w:sz="4" w:space="0" w:color="auto"/>
              <w:right w:val="single" w:sz="4" w:space="0" w:color="auto"/>
            </w:tcBorders>
            <w:hideMark/>
          </w:tcPr>
          <w:p w14:paraId="5D524FF3" w14:textId="70015A0C" w:rsidR="00D54507" w:rsidRPr="00416361" w:rsidRDefault="00D54507" w:rsidP="00C83CD3">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BAR</w:t>
            </w:r>
            <w:r w:rsidR="00887878">
              <w:rPr>
                <w:rFonts w:eastAsia="Arial Unicode MS" w:cstheme="minorHAnsi"/>
                <w:szCs w:val="18"/>
                <w:lang w:val="es-ES_tradnl"/>
              </w:rPr>
              <w:t>RA DE 6 METROS  DE DIÁMETRO DE 3</w:t>
            </w:r>
            <w:r w:rsidRPr="00416361">
              <w:rPr>
                <w:rFonts w:eastAsia="Arial Unicode MS" w:cstheme="minorHAnsi"/>
                <w:szCs w:val="18"/>
                <w:lang w:val="es-ES_tradnl"/>
              </w:rPr>
              <w:t xml:space="preserve"> “ PULGADAS</w:t>
            </w:r>
          </w:p>
        </w:tc>
      </w:tr>
    </w:tbl>
    <w:p w14:paraId="12B55BFA" w14:textId="77777777" w:rsidR="00D54507" w:rsidRPr="00AB5B76" w:rsidRDefault="00D54507" w:rsidP="00740E35">
      <w:pPr>
        <w:widowControl w:val="0"/>
        <w:autoSpaceDE w:val="0"/>
        <w:autoSpaceDN w:val="0"/>
        <w:adjustRightInd w:val="0"/>
        <w:rPr>
          <w:rFonts w:cstheme="minorHAnsi"/>
          <w:szCs w:val="20"/>
        </w:rPr>
      </w:pPr>
    </w:p>
    <w:p w14:paraId="3A2AF488" w14:textId="434E5855" w:rsidR="00740E35" w:rsidRDefault="00740E35" w:rsidP="00D545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 xml:space="preserve">MEDIDAS DE </w:t>
      </w:r>
      <w:r w:rsidR="00B145A3" w:rsidRPr="00D54507">
        <w:rPr>
          <w:rFonts w:ascii="Century Gothic" w:hAnsi="Century Gothic" w:cstheme="minorHAnsi"/>
          <w:bCs/>
          <w:sz w:val="20"/>
          <w:szCs w:val="20"/>
        </w:rPr>
        <w:t>MITIGACIÓN</w:t>
      </w:r>
      <w:r w:rsidRPr="00D54507">
        <w:rPr>
          <w:rFonts w:ascii="Century Gothic" w:hAnsi="Century Gothic" w:cstheme="minorHAnsi"/>
          <w:bCs/>
          <w:sz w:val="20"/>
          <w:szCs w:val="20"/>
        </w:rPr>
        <w:t xml:space="preserve"> AMBIENTAL</w:t>
      </w:r>
      <w:r w:rsidR="00D54507" w:rsidRPr="00D54507">
        <w:rPr>
          <w:rFonts w:ascii="Century Gothic" w:hAnsi="Century Gothic" w:cstheme="minorHAnsi"/>
          <w:bCs/>
          <w:sz w:val="20"/>
          <w:szCs w:val="20"/>
        </w:rPr>
        <w:t>.</w:t>
      </w:r>
    </w:p>
    <w:p w14:paraId="28B80AA1" w14:textId="77777777" w:rsidR="00D54507" w:rsidRPr="00D54507" w:rsidRDefault="00D54507" w:rsidP="00D54507">
      <w:pPr>
        <w:pStyle w:val="Estilo1"/>
        <w:spacing w:after="0" w:line="240" w:lineRule="auto"/>
        <w:rPr>
          <w:rFonts w:ascii="Century Gothic" w:hAnsi="Century Gothic" w:cstheme="minorHAnsi"/>
          <w:bCs/>
          <w:sz w:val="20"/>
          <w:szCs w:val="20"/>
        </w:rPr>
      </w:pPr>
    </w:p>
    <w:p w14:paraId="1CF3E10C" w14:textId="77777777" w:rsidR="00740E35" w:rsidRPr="00AB5B76" w:rsidRDefault="00740E35" w:rsidP="00740E35">
      <w:pPr>
        <w:contextualSpacing/>
        <w:rPr>
          <w:rFonts w:cstheme="minorHAnsi"/>
          <w:kern w:val="28"/>
          <w:szCs w:val="20"/>
        </w:rPr>
      </w:pPr>
      <w:r w:rsidRPr="00AB5B76">
        <w:rPr>
          <w:rFonts w:cstheme="minorHAnsi"/>
          <w:kern w:val="2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EBB45B7"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16E54B3" w14:textId="77777777" w:rsidR="00740E35" w:rsidRPr="00EA6330" w:rsidRDefault="00740E35" w:rsidP="00740E35">
      <w:pPr>
        <w:contextualSpacing/>
        <w:rPr>
          <w:rFonts w:cstheme="minorHAnsi"/>
          <w:kern w:val="28"/>
          <w:sz w:val="4"/>
          <w:szCs w:val="20"/>
        </w:rPr>
      </w:pPr>
    </w:p>
    <w:p w14:paraId="70B41AFC"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87C2C15" w14:textId="77777777" w:rsidR="00740E35" w:rsidRPr="00EA6330" w:rsidRDefault="00740E35" w:rsidP="00740E35">
      <w:pPr>
        <w:contextualSpacing/>
        <w:rPr>
          <w:rFonts w:cstheme="minorHAnsi"/>
          <w:kern w:val="28"/>
          <w:sz w:val="6"/>
          <w:szCs w:val="20"/>
        </w:rPr>
      </w:pPr>
    </w:p>
    <w:p w14:paraId="5EB40941" w14:textId="77777777" w:rsidR="00740E35" w:rsidRPr="00AB5B76" w:rsidRDefault="00740E35" w:rsidP="00740E35">
      <w:pPr>
        <w:contextualSpacing/>
        <w:rPr>
          <w:rFonts w:cstheme="minorHAnsi"/>
          <w:kern w:val="28"/>
          <w:szCs w:val="20"/>
        </w:rPr>
      </w:pPr>
      <w:r w:rsidRPr="00AB5B76">
        <w:rPr>
          <w:rFonts w:cstheme="minorHAnsi"/>
          <w:kern w:val="28"/>
          <w:szCs w:val="20"/>
        </w:rPr>
        <w:t>El Contratista mantendrá un registro y hará informes acerca de la salud, la seguridad y el bienestar de las personas, así como de los daños a la propiedad, según lo solicite razonablemente el Ingeniero.</w:t>
      </w:r>
    </w:p>
    <w:p w14:paraId="3BD3E478" w14:textId="43B5C231" w:rsidR="00740E35" w:rsidRDefault="00740E35" w:rsidP="00D545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MEDICIÓN Y FORMA DE PAGO</w:t>
      </w:r>
      <w:r w:rsidR="00D54507">
        <w:rPr>
          <w:rFonts w:ascii="Century Gothic" w:hAnsi="Century Gothic" w:cstheme="minorHAnsi"/>
          <w:bCs/>
          <w:sz w:val="20"/>
          <w:szCs w:val="20"/>
        </w:rPr>
        <w:t>.</w:t>
      </w:r>
    </w:p>
    <w:p w14:paraId="07618847" w14:textId="77777777" w:rsidR="00D54507" w:rsidRPr="00EA6330" w:rsidRDefault="00D54507" w:rsidP="00D54507">
      <w:pPr>
        <w:pStyle w:val="Estilo1"/>
        <w:spacing w:after="0" w:line="240" w:lineRule="auto"/>
        <w:rPr>
          <w:rFonts w:ascii="Century Gothic" w:hAnsi="Century Gothic" w:cstheme="minorHAnsi"/>
          <w:bCs/>
          <w:sz w:val="16"/>
          <w:szCs w:val="20"/>
        </w:rPr>
      </w:pPr>
    </w:p>
    <w:p w14:paraId="4AF0B1F9" w14:textId="3CD172F1" w:rsidR="00740E35" w:rsidRPr="00AB5B76" w:rsidRDefault="00740E35" w:rsidP="00740E35">
      <w:pPr>
        <w:widowControl w:val="0"/>
        <w:autoSpaceDE w:val="0"/>
        <w:autoSpaceDN w:val="0"/>
        <w:adjustRightInd w:val="0"/>
        <w:rPr>
          <w:rFonts w:cstheme="minorHAnsi"/>
          <w:szCs w:val="20"/>
        </w:rPr>
      </w:pPr>
      <w:r w:rsidRPr="00AB5B76">
        <w:rPr>
          <w:rFonts w:cstheme="minorHAnsi"/>
          <w:szCs w:val="20"/>
        </w:rPr>
        <w:t>La provisión y colocación de tubería PVC SCH E-40 DN-3” será medida por metro, con materiales y dimensiones aprobadas por el SUPERVISOR DE OBRA de Y</w:t>
      </w:r>
      <w:r w:rsidR="00B145A3">
        <w:rPr>
          <w:rFonts w:cstheme="minorHAnsi"/>
          <w:szCs w:val="20"/>
        </w:rPr>
        <w:t>.</w:t>
      </w:r>
      <w:r w:rsidRPr="00AB5B76">
        <w:rPr>
          <w:rFonts w:cstheme="minorHAnsi"/>
          <w:szCs w:val="20"/>
        </w:rPr>
        <w:t>P</w:t>
      </w:r>
      <w:r w:rsidR="00B145A3">
        <w:rPr>
          <w:rFonts w:cstheme="minorHAnsi"/>
          <w:szCs w:val="20"/>
        </w:rPr>
        <w:t>.</w:t>
      </w:r>
      <w:r w:rsidRPr="00AB5B76">
        <w:rPr>
          <w:rFonts w:cstheme="minorHAnsi"/>
          <w:szCs w:val="20"/>
        </w:rPr>
        <w:t>F</w:t>
      </w:r>
      <w:r w:rsidR="00B145A3">
        <w:rPr>
          <w:rFonts w:cstheme="minorHAnsi"/>
          <w:szCs w:val="20"/>
        </w:rPr>
        <w:t>.</w:t>
      </w:r>
      <w:r w:rsidRPr="00AB5B76">
        <w:rPr>
          <w:rFonts w:cstheme="minorHAnsi"/>
          <w:szCs w:val="20"/>
        </w:rPr>
        <w:t>B</w:t>
      </w:r>
      <w:r w:rsidR="00B145A3">
        <w:rPr>
          <w:rFonts w:cstheme="minorHAnsi"/>
          <w:szCs w:val="20"/>
        </w:rPr>
        <w:t>.</w:t>
      </w:r>
      <w:r w:rsidRPr="00AB5B76">
        <w:rPr>
          <w:rFonts w:cstheme="minorHAnsi"/>
          <w:szCs w:val="20"/>
        </w:rPr>
        <w:t xml:space="preserve"> y compatibles con lo aquí especificado, será pagada sólo la longitud empleada en zanja y según el precio cotizado en la propuesta aceptada.</w:t>
      </w:r>
    </w:p>
    <w:p w14:paraId="7207B1C9" w14:textId="38BBBB9D" w:rsidR="00740E35" w:rsidRDefault="00740E35" w:rsidP="00332E21">
      <w:pPr>
        <w:widowControl w:val="0"/>
        <w:autoSpaceDE w:val="0"/>
        <w:autoSpaceDN w:val="0"/>
        <w:adjustRightInd w:val="0"/>
        <w:rPr>
          <w:rFonts w:cstheme="minorHAnsi"/>
          <w:szCs w:val="20"/>
        </w:rPr>
      </w:pPr>
      <w:r w:rsidRPr="00AB5B76">
        <w:rPr>
          <w:rFonts w:cstheme="minorHAnsi"/>
          <w:szCs w:val="20"/>
        </w:rPr>
        <w:t>En este precio global están comprendidos todas las herramientas, mano de obra, material y transporte necesarios para l</w:t>
      </w:r>
      <w:r w:rsidR="00332E21">
        <w:rPr>
          <w:rFonts w:cstheme="minorHAnsi"/>
          <w:szCs w:val="20"/>
        </w:rPr>
        <w:t>a ejecución total de este ítem.</w:t>
      </w:r>
    </w:p>
    <w:p w14:paraId="6F0736FE" w14:textId="09FD3F4C" w:rsidR="00467C4B" w:rsidRPr="00467C4B" w:rsidRDefault="00467C4B" w:rsidP="00467C4B">
      <w:pPr>
        <w:pStyle w:val="Ttulo2"/>
        <w:rPr>
          <w:lang w:val="es-ES"/>
        </w:rPr>
      </w:pPr>
      <w:bookmarkStart w:id="330" w:name="_Toc445453286"/>
      <w:bookmarkStart w:id="331" w:name="_Toc445461834"/>
      <w:r>
        <w:rPr>
          <w:lang w:val="es-ES"/>
        </w:rPr>
        <w:t xml:space="preserve">7. </w:t>
      </w:r>
      <w:r w:rsidRPr="00467C4B">
        <w:rPr>
          <w:lang w:val="es-ES"/>
        </w:rPr>
        <w:t>PROVISIÓN Y COLOCADO DE TUBERÍA DE PVC DN-4”</w:t>
      </w:r>
      <w:bookmarkEnd w:id="330"/>
      <w:bookmarkEnd w:id="331"/>
    </w:p>
    <w:p w14:paraId="02D5B1A0" w14:textId="068AAB06" w:rsidR="00467C4B" w:rsidRPr="00D2128A" w:rsidRDefault="00D2128A" w:rsidP="00D2128A">
      <w:pPr>
        <w:widowControl w:val="0"/>
        <w:autoSpaceDE w:val="0"/>
        <w:autoSpaceDN w:val="0"/>
        <w:adjustRightInd w:val="0"/>
        <w:rPr>
          <w:rFonts w:cstheme="minorHAnsi"/>
          <w:b/>
          <w:szCs w:val="20"/>
          <w:lang w:val="es-ES"/>
        </w:rPr>
      </w:pPr>
      <w:r>
        <w:rPr>
          <w:rFonts w:cstheme="minorHAnsi"/>
          <w:szCs w:val="20"/>
          <w:lang w:val="es-ES"/>
        </w:rPr>
        <w:t xml:space="preserve">    </w:t>
      </w:r>
      <w:r w:rsidR="00467C4B" w:rsidRPr="00D2128A">
        <w:rPr>
          <w:rFonts w:cstheme="minorHAnsi"/>
          <w:b/>
          <w:szCs w:val="20"/>
          <w:lang w:val="es-ES"/>
        </w:rPr>
        <w:t>UNIDAD: Metro (m).</w:t>
      </w:r>
    </w:p>
    <w:p w14:paraId="54807DF7" w14:textId="77777777" w:rsidR="00FD4BEA" w:rsidRPr="00FD4BEA" w:rsidRDefault="00FD4BEA" w:rsidP="00FD4BEA">
      <w:pPr>
        <w:pStyle w:val="Prrafodelista"/>
        <w:numPr>
          <w:ilvl w:val="0"/>
          <w:numId w:val="8"/>
        </w:numPr>
        <w:spacing w:after="0" w:line="240" w:lineRule="auto"/>
        <w:contextualSpacing w:val="0"/>
        <w:rPr>
          <w:rFonts w:eastAsia="Arial Unicode MS" w:cstheme="minorHAnsi"/>
          <w:b/>
          <w:bCs/>
          <w:vanish/>
          <w:sz w:val="20"/>
          <w:szCs w:val="20"/>
          <w:lang w:val="es-ES_tradnl"/>
        </w:rPr>
      </w:pPr>
    </w:p>
    <w:p w14:paraId="5B0C0AA2" w14:textId="7BB11BB2" w:rsidR="00467C4B" w:rsidRPr="00FD4BEA" w:rsidRDefault="00467C4B" w:rsidP="00FD4BEA">
      <w:pPr>
        <w:pStyle w:val="Estilo1"/>
        <w:numPr>
          <w:ilvl w:val="1"/>
          <w:numId w:val="8"/>
        </w:numPr>
        <w:tabs>
          <w:tab w:val="clear" w:pos="780"/>
          <w:tab w:val="num" w:pos="360"/>
        </w:tabs>
        <w:spacing w:after="0" w:line="240" w:lineRule="auto"/>
        <w:ind w:left="360"/>
        <w:rPr>
          <w:rFonts w:ascii="Century Gothic" w:hAnsi="Century Gothic" w:cstheme="minorHAnsi"/>
          <w:sz w:val="20"/>
          <w:szCs w:val="20"/>
          <w:lang w:val="es-ES"/>
        </w:rPr>
      </w:pPr>
      <w:r w:rsidRPr="00FD4BEA">
        <w:rPr>
          <w:rFonts w:ascii="Century Gothic" w:hAnsi="Century Gothic" w:cstheme="minorHAnsi"/>
          <w:bCs/>
          <w:sz w:val="20"/>
          <w:szCs w:val="20"/>
        </w:rPr>
        <w:t>DEFINICIÓN</w:t>
      </w:r>
      <w:r w:rsidR="00FD4BEA" w:rsidRPr="00FD4BEA">
        <w:rPr>
          <w:rFonts w:ascii="Century Gothic" w:hAnsi="Century Gothic" w:cstheme="minorHAnsi"/>
          <w:sz w:val="20"/>
          <w:szCs w:val="20"/>
          <w:lang w:val="es-ES"/>
        </w:rPr>
        <w:t>.</w:t>
      </w:r>
    </w:p>
    <w:p w14:paraId="7C6FEC29" w14:textId="77777777" w:rsidR="00D2128A" w:rsidRPr="00467C4B" w:rsidRDefault="00D2128A" w:rsidP="00467C4B">
      <w:pPr>
        <w:pStyle w:val="Estilo1"/>
        <w:spacing w:after="0" w:line="240" w:lineRule="auto"/>
        <w:rPr>
          <w:rFonts w:cstheme="minorHAnsi"/>
          <w:szCs w:val="20"/>
          <w:lang w:val="es-ES"/>
        </w:rPr>
      </w:pPr>
    </w:p>
    <w:p w14:paraId="7800DBF1" w14:textId="77777777" w:rsidR="00467C4B" w:rsidRPr="00467C4B" w:rsidRDefault="00467C4B" w:rsidP="00467C4B">
      <w:pPr>
        <w:widowControl w:val="0"/>
        <w:autoSpaceDE w:val="0"/>
        <w:autoSpaceDN w:val="0"/>
        <w:adjustRightInd w:val="0"/>
        <w:rPr>
          <w:rFonts w:cstheme="minorHAnsi"/>
          <w:szCs w:val="20"/>
          <w:lang w:val="es-ES"/>
        </w:rPr>
      </w:pPr>
      <w:r w:rsidRPr="00467C4B">
        <w:rPr>
          <w:rFonts w:cstheme="minorHAnsi"/>
          <w:szCs w:val="20"/>
          <w:lang w:val="es-ES"/>
        </w:rPr>
        <w:lastRenderedPageBreak/>
        <w:t>Este ítem se refiere a la provisión y colocación de tubería PVC SCH E-40  DN-4”, que protegerá la red de gas a construir.</w:t>
      </w:r>
    </w:p>
    <w:p w14:paraId="54029D64" w14:textId="5A903116" w:rsidR="00467C4B" w:rsidRDefault="00467C4B" w:rsidP="00FD4BEA">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467C4B">
        <w:rPr>
          <w:rFonts w:ascii="Century Gothic" w:hAnsi="Century Gothic" w:cstheme="minorHAnsi"/>
          <w:bCs/>
          <w:sz w:val="20"/>
          <w:szCs w:val="20"/>
        </w:rPr>
        <w:t>MATERIALES</w:t>
      </w:r>
      <w:r w:rsidRPr="00902A0E">
        <w:rPr>
          <w:rFonts w:ascii="Century Gothic" w:hAnsi="Century Gothic" w:cstheme="minorHAnsi"/>
          <w:bCs/>
          <w:sz w:val="20"/>
          <w:szCs w:val="20"/>
        </w:rPr>
        <w:t>, HERRAMIENTAS Y EQUIPO</w:t>
      </w:r>
      <w:r w:rsidR="00FD4BEA">
        <w:rPr>
          <w:rFonts w:ascii="Century Gothic" w:hAnsi="Century Gothic" w:cstheme="minorHAnsi"/>
          <w:bCs/>
          <w:sz w:val="20"/>
          <w:szCs w:val="20"/>
        </w:rPr>
        <w:t>.</w:t>
      </w:r>
    </w:p>
    <w:p w14:paraId="6CC3CC1D" w14:textId="77777777" w:rsidR="00D2128A" w:rsidRPr="00902A0E" w:rsidRDefault="00D2128A" w:rsidP="00467C4B">
      <w:pPr>
        <w:pStyle w:val="Estilo1"/>
        <w:spacing w:after="0" w:line="240" w:lineRule="auto"/>
        <w:rPr>
          <w:rFonts w:ascii="Century Gothic" w:hAnsi="Century Gothic" w:cstheme="minorHAnsi"/>
          <w:bCs/>
          <w:sz w:val="20"/>
          <w:szCs w:val="20"/>
        </w:rPr>
      </w:pPr>
    </w:p>
    <w:p w14:paraId="035CF473" w14:textId="77777777" w:rsidR="00467C4B" w:rsidRPr="00467C4B" w:rsidRDefault="00467C4B" w:rsidP="00467C4B">
      <w:pPr>
        <w:widowControl w:val="0"/>
        <w:autoSpaceDE w:val="0"/>
        <w:autoSpaceDN w:val="0"/>
        <w:adjustRightInd w:val="0"/>
        <w:rPr>
          <w:rFonts w:cstheme="minorHAnsi"/>
          <w:szCs w:val="20"/>
          <w:lang w:val="es-ES"/>
        </w:rPr>
      </w:pPr>
      <w:r w:rsidRPr="00467C4B">
        <w:rPr>
          <w:rFonts w:cstheme="minorHAnsi"/>
          <w:szCs w:val="20"/>
          <w:lang w:val="es-ES"/>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14:paraId="201AA191" w14:textId="477B9D73" w:rsidR="00467C4B" w:rsidRDefault="00467C4B" w:rsidP="00FD4BEA">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902A0E">
        <w:rPr>
          <w:rFonts w:ascii="Century Gothic" w:hAnsi="Century Gothic" w:cstheme="minorHAnsi"/>
          <w:bCs/>
          <w:sz w:val="20"/>
          <w:szCs w:val="20"/>
        </w:rPr>
        <w:t>PROCEDIMIENTO PARA LA EJECUCIÓN</w:t>
      </w:r>
      <w:r w:rsidR="00FD4BEA">
        <w:rPr>
          <w:rFonts w:ascii="Century Gothic" w:hAnsi="Century Gothic" w:cstheme="minorHAnsi"/>
          <w:bCs/>
          <w:sz w:val="20"/>
          <w:szCs w:val="20"/>
        </w:rPr>
        <w:t>.</w:t>
      </w:r>
    </w:p>
    <w:p w14:paraId="2E7A720B" w14:textId="77777777" w:rsidR="00D2128A" w:rsidRPr="00902A0E" w:rsidRDefault="00D2128A" w:rsidP="00902A0E">
      <w:pPr>
        <w:pStyle w:val="Estilo1"/>
        <w:spacing w:after="0" w:line="240" w:lineRule="auto"/>
        <w:rPr>
          <w:rFonts w:ascii="Century Gothic" w:hAnsi="Century Gothic" w:cstheme="minorHAnsi"/>
          <w:bCs/>
          <w:sz w:val="20"/>
          <w:szCs w:val="20"/>
        </w:rPr>
      </w:pPr>
    </w:p>
    <w:p w14:paraId="38B4FD96" w14:textId="77777777" w:rsidR="00467C4B" w:rsidRPr="00467C4B" w:rsidRDefault="00467C4B" w:rsidP="00467C4B">
      <w:pPr>
        <w:widowControl w:val="0"/>
        <w:autoSpaceDE w:val="0"/>
        <w:autoSpaceDN w:val="0"/>
        <w:adjustRightInd w:val="0"/>
        <w:rPr>
          <w:rFonts w:cstheme="minorHAnsi"/>
          <w:szCs w:val="20"/>
          <w:lang w:val="es-ES"/>
        </w:rPr>
      </w:pPr>
      <w:r w:rsidRPr="00467C4B">
        <w:rPr>
          <w:rFonts w:cstheme="minorHAnsi"/>
          <w:szCs w:val="20"/>
          <w:lang w:val="es-ES"/>
        </w:rPr>
        <w:t>Las tuberías de PVC SCH E-40  DN-4” deben ser ubicada en todos los cruces y cunetas con la longitud y disposición previamente aprobadas por el SUPERVISOR DE OBRA de YPFB.</w:t>
      </w:r>
    </w:p>
    <w:p w14:paraId="12712907" w14:textId="77777777" w:rsidR="00467C4B" w:rsidRDefault="00467C4B" w:rsidP="00467C4B">
      <w:pPr>
        <w:widowControl w:val="0"/>
        <w:autoSpaceDE w:val="0"/>
        <w:autoSpaceDN w:val="0"/>
        <w:adjustRightInd w:val="0"/>
        <w:rPr>
          <w:rFonts w:cstheme="minorHAnsi"/>
          <w:szCs w:val="20"/>
          <w:lang w:val="es-ES"/>
        </w:rPr>
      </w:pPr>
      <w:r w:rsidRPr="00467C4B">
        <w:rPr>
          <w:rFonts w:cstheme="minorHAnsi"/>
          <w:szCs w:val="20"/>
          <w:lang w:val="es-ES"/>
        </w:rPr>
        <w:t>Se debe tener especial cuidado en no romper, fisurar o doblar la tubería PVC al momento de su colocación y al compactar la zanja.</w:t>
      </w:r>
    </w:p>
    <w:p w14:paraId="6C542941" w14:textId="77777777" w:rsidR="00FD4BEA" w:rsidRDefault="00FD4BEA" w:rsidP="00467C4B">
      <w:pPr>
        <w:widowControl w:val="0"/>
        <w:autoSpaceDE w:val="0"/>
        <w:autoSpaceDN w:val="0"/>
        <w:adjustRightInd w:val="0"/>
        <w:rPr>
          <w:rFonts w:cstheme="minorHAnsi"/>
          <w:szCs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4"/>
        <w:gridCol w:w="4805"/>
      </w:tblGrid>
      <w:tr w:rsidR="00EA6330" w:rsidRPr="00416361" w14:paraId="23DB7E85" w14:textId="77777777" w:rsidTr="005F2ADA">
        <w:trPr>
          <w:trHeight w:val="247"/>
          <w:jc w:val="center"/>
        </w:trPr>
        <w:tc>
          <w:tcPr>
            <w:tcW w:w="5949" w:type="dxa"/>
            <w:gridSpan w:val="2"/>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89694E8" w14:textId="4FEA8213" w:rsidR="00EA6330" w:rsidRPr="00416361" w:rsidRDefault="00EA6330" w:rsidP="005F2ADA">
            <w:pPr>
              <w:autoSpaceDE w:val="0"/>
              <w:autoSpaceDN w:val="0"/>
              <w:adjustRightInd w:val="0"/>
              <w:spacing w:after="0" w:line="240" w:lineRule="auto"/>
              <w:jc w:val="center"/>
              <w:rPr>
                <w:rFonts w:cstheme="minorHAnsi"/>
                <w:b/>
                <w:color w:val="FFFFFF" w:themeColor="background1"/>
                <w:kern w:val="28"/>
                <w:szCs w:val="18"/>
                <w:lang w:val="es-ES_tradnl"/>
              </w:rPr>
            </w:pPr>
            <w:r w:rsidRPr="00416361">
              <w:rPr>
                <w:rFonts w:cstheme="minorHAnsi"/>
                <w:b/>
                <w:color w:val="FFFFFF" w:themeColor="background1"/>
                <w:kern w:val="28"/>
                <w:szCs w:val="18"/>
                <w:lang w:val="es-ES_tradnl"/>
              </w:rPr>
              <w:t>TUBERÍAS DE</w:t>
            </w:r>
            <w:r>
              <w:rPr>
                <w:rFonts w:cstheme="minorHAnsi"/>
                <w:b/>
                <w:color w:val="FFFFFF" w:themeColor="background1"/>
                <w:kern w:val="28"/>
                <w:szCs w:val="18"/>
                <w:lang w:val="es-ES_tradnl"/>
              </w:rPr>
              <w:t xml:space="preserve"> PROTECCIÓN  PVC - SCH E-40 DN 4</w:t>
            </w:r>
            <w:r w:rsidRPr="00416361">
              <w:rPr>
                <w:rFonts w:cstheme="minorHAnsi"/>
                <w:b/>
                <w:color w:val="FFFFFF" w:themeColor="background1"/>
                <w:kern w:val="28"/>
                <w:szCs w:val="18"/>
                <w:lang w:val="es-ES_tradnl"/>
              </w:rPr>
              <w:t>”(PULGADAS)</w:t>
            </w:r>
          </w:p>
        </w:tc>
      </w:tr>
      <w:tr w:rsidR="00EA6330" w:rsidRPr="00416361" w14:paraId="23A61B0E" w14:textId="77777777" w:rsidTr="005F2ADA">
        <w:trPr>
          <w:trHeight w:val="249"/>
          <w:jc w:val="center"/>
        </w:trPr>
        <w:tc>
          <w:tcPr>
            <w:tcW w:w="1144" w:type="dxa"/>
            <w:tcBorders>
              <w:top w:val="single" w:sz="4" w:space="0" w:color="auto"/>
              <w:left w:val="single" w:sz="4" w:space="0" w:color="auto"/>
              <w:bottom w:val="single" w:sz="4" w:space="0" w:color="auto"/>
              <w:right w:val="single" w:sz="4" w:space="0" w:color="auto"/>
            </w:tcBorders>
            <w:hideMark/>
          </w:tcPr>
          <w:p w14:paraId="36917FEC" w14:textId="77777777" w:rsidR="00EA6330" w:rsidRPr="00416361" w:rsidRDefault="00EA6330" w:rsidP="005F2ADA">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PRODUCTO</w:t>
            </w:r>
          </w:p>
        </w:tc>
        <w:tc>
          <w:tcPr>
            <w:tcW w:w="4805" w:type="dxa"/>
            <w:tcBorders>
              <w:top w:val="single" w:sz="4" w:space="0" w:color="auto"/>
              <w:left w:val="single" w:sz="4" w:space="0" w:color="auto"/>
              <w:bottom w:val="single" w:sz="4" w:space="0" w:color="auto"/>
              <w:right w:val="single" w:sz="4" w:space="0" w:color="auto"/>
            </w:tcBorders>
            <w:hideMark/>
          </w:tcPr>
          <w:p w14:paraId="06E53EC7" w14:textId="77777777" w:rsidR="00EA6330" w:rsidRPr="00416361" w:rsidRDefault="00EA6330" w:rsidP="005F2ADA">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TUBERÍA DE PROTECCIÓN</w:t>
            </w:r>
          </w:p>
        </w:tc>
      </w:tr>
      <w:tr w:rsidR="00EA6330" w:rsidRPr="00416361" w14:paraId="51CC47D0" w14:textId="77777777" w:rsidTr="005F2ADA">
        <w:trPr>
          <w:trHeight w:val="262"/>
          <w:jc w:val="center"/>
        </w:trPr>
        <w:tc>
          <w:tcPr>
            <w:tcW w:w="1144" w:type="dxa"/>
            <w:tcBorders>
              <w:top w:val="single" w:sz="4" w:space="0" w:color="auto"/>
              <w:left w:val="single" w:sz="4" w:space="0" w:color="auto"/>
              <w:bottom w:val="single" w:sz="4" w:space="0" w:color="auto"/>
              <w:right w:val="single" w:sz="4" w:space="0" w:color="auto"/>
            </w:tcBorders>
            <w:hideMark/>
          </w:tcPr>
          <w:p w14:paraId="3668BBDB" w14:textId="77777777" w:rsidR="00EA6330" w:rsidRPr="00416361" w:rsidRDefault="00EA6330" w:rsidP="005F2ADA">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MATERIAL</w:t>
            </w:r>
          </w:p>
        </w:tc>
        <w:tc>
          <w:tcPr>
            <w:tcW w:w="4805" w:type="dxa"/>
            <w:tcBorders>
              <w:top w:val="single" w:sz="4" w:space="0" w:color="auto"/>
              <w:left w:val="single" w:sz="4" w:space="0" w:color="auto"/>
              <w:bottom w:val="single" w:sz="4" w:space="0" w:color="auto"/>
              <w:right w:val="single" w:sz="4" w:space="0" w:color="auto"/>
            </w:tcBorders>
            <w:hideMark/>
          </w:tcPr>
          <w:p w14:paraId="6AFB9D3E" w14:textId="77777777" w:rsidR="00EA6330" w:rsidRPr="00416361" w:rsidRDefault="00EA6330" w:rsidP="005F2ADA">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PVC</w:t>
            </w:r>
          </w:p>
        </w:tc>
      </w:tr>
      <w:tr w:rsidR="00EA6330" w:rsidRPr="00416361" w14:paraId="3E7C5DFE" w14:textId="77777777" w:rsidTr="005F2ADA">
        <w:trPr>
          <w:trHeight w:val="280"/>
          <w:jc w:val="center"/>
        </w:trPr>
        <w:tc>
          <w:tcPr>
            <w:tcW w:w="1144" w:type="dxa"/>
            <w:tcBorders>
              <w:top w:val="single" w:sz="4" w:space="0" w:color="auto"/>
              <w:left w:val="single" w:sz="4" w:space="0" w:color="auto"/>
              <w:bottom w:val="single" w:sz="4" w:space="0" w:color="auto"/>
              <w:right w:val="single" w:sz="4" w:space="0" w:color="auto"/>
            </w:tcBorders>
            <w:hideMark/>
          </w:tcPr>
          <w:p w14:paraId="24EBCCCF" w14:textId="77777777" w:rsidR="00EA6330" w:rsidRPr="00416361" w:rsidRDefault="00EA6330" w:rsidP="005F2ADA">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MEDIDAS</w:t>
            </w:r>
          </w:p>
        </w:tc>
        <w:tc>
          <w:tcPr>
            <w:tcW w:w="4805" w:type="dxa"/>
            <w:tcBorders>
              <w:top w:val="single" w:sz="4" w:space="0" w:color="auto"/>
              <w:left w:val="single" w:sz="4" w:space="0" w:color="auto"/>
              <w:bottom w:val="single" w:sz="4" w:space="0" w:color="auto"/>
              <w:right w:val="single" w:sz="4" w:space="0" w:color="auto"/>
            </w:tcBorders>
            <w:hideMark/>
          </w:tcPr>
          <w:p w14:paraId="051CD74D" w14:textId="25CD0AE4" w:rsidR="00EA6330" w:rsidRPr="00416361" w:rsidRDefault="00EA6330" w:rsidP="005F2ADA">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BARRA DE 6 ME</w:t>
            </w:r>
            <w:r>
              <w:rPr>
                <w:rFonts w:eastAsia="Arial Unicode MS" w:cstheme="minorHAnsi"/>
                <w:szCs w:val="18"/>
                <w:lang w:val="es-ES_tradnl"/>
              </w:rPr>
              <w:t>TROS  DE DIÁMETRO DE 4</w:t>
            </w:r>
            <w:r w:rsidRPr="00416361">
              <w:rPr>
                <w:rFonts w:eastAsia="Arial Unicode MS" w:cstheme="minorHAnsi"/>
                <w:szCs w:val="18"/>
                <w:lang w:val="es-ES_tradnl"/>
              </w:rPr>
              <w:t xml:space="preserve"> “ PULGADAS</w:t>
            </w:r>
          </w:p>
        </w:tc>
      </w:tr>
    </w:tbl>
    <w:p w14:paraId="1A13AEEC" w14:textId="77777777" w:rsidR="00D2128A" w:rsidRDefault="00D2128A" w:rsidP="00902A0E">
      <w:pPr>
        <w:pStyle w:val="Estilo1"/>
        <w:spacing w:after="0" w:line="240" w:lineRule="auto"/>
        <w:rPr>
          <w:rFonts w:ascii="Century Gothic" w:hAnsi="Century Gothic" w:cstheme="minorHAnsi"/>
          <w:bCs/>
          <w:sz w:val="20"/>
          <w:szCs w:val="20"/>
        </w:rPr>
      </w:pPr>
    </w:p>
    <w:p w14:paraId="48E8ABB0" w14:textId="789C34D0" w:rsidR="00467C4B" w:rsidRDefault="00467C4B" w:rsidP="00FD4BEA">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902A0E">
        <w:rPr>
          <w:rFonts w:ascii="Century Gothic" w:hAnsi="Century Gothic" w:cstheme="minorHAnsi"/>
          <w:bCs/>
          <w:sz w:val="20"/>
          <w:szCs w:val="20"/>
        </w:rPr>
        <w:t xml:space="preserve">MEDIDAS DE </w:t>
      </w:r>
      <w:r w:rsidR="00D2128A" w:rsidRPr="00902A0E">
        <w:rPr>
          <w:rFonts w:ascii="Century Gothic" w:hAnsi="Century Gothic" w:cstheme="minorHAnsi"/>
          <w:bCs/>
          <w:sz w:val="20"/>
          <w:szCs w:val="20"/>
        </w:rPr>
        <w:t>MITIGACIÓN</w:t>
      </w:r>
      <w:r w:rsidRPr="00902A0E">
        <w:rPr>
          <w:rFonts w:ascii="Century Gothic" w:hAnsi="Century Gothic" w:cstheme="minorHAnsi"/>
          <w:bCs/>
          <w:sz w:val="20"/>
          <w:szCs w:val="20"/>
        </w:rPr>
        <w:t xml:space="preserve"> AMBIENTAL</w:t>
      </w:r>
      <w:r w:rsidR="00D2128A">
        <w:rPr>
          <w:rFonts w:ascii="Century Gothic" w:hAnsi="Century Gothic" w:cstheme="minorHAnsi"/>
          <w:bCs/>
          <w:sz w:val="20"/>
          <w:szCs w:val="20"/>
        </w:rPr>
        <w:t>.</w:t>
      </w:r>
    </w:p>
    <w:p w14:paraId="7B3D5EEF" w14:textId="77777777" w:rsidR="00D2128A" w:rsidRPr="00902A0E" w:rsidRDefault="00D2128A" w:rsidP="00902A0E">
      <w:pPr>
        <w:pStyle w:val="Estilo1"/>
        <w:spacing w:after="0" w:line="240" w:lineRule="auto"/>
        <w:rPr>
          <w:rFonts w:ascii="Century Gothic" w:hAnsi="Century Gothic" w:cstheme="minorHAnsi"/>
          <w:bCs/>
          <w:sz w:val="20"/>
          <w:szCs w:val="20"/>
        </w:rPr>
      </w:pPr>
    </w:p>
    <w:p w14:paraId="6637CBAB" w14:textId="799686C6" w:rsidR="00467C4B" w:rsidRPr="00467C4B" w:rsidRDefault="00467C4B" w:rsidP="00467C4B">
      <w:pPr>
        <w:widowControl w:val="0"/>
        <w:autoSpaceDE w:val="0"/>
        <w:autoSpaceDN w:val="0"/>
        <w:adjustRightInd w:val="0"/>
        <w:rPr>
          <w:rFonts w:cstheme="minorHAnsi"/>
          <w:szCs w:val="20"/>
          <w:lang w:val="es-ES"/>
        </w:rPr>
      </w:pPr>
      <w:r w:rsidRPr="00467C4B">
        <w:rPr>
          <w:rFonts w:cstheme="minorHAnsi"/>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EA6330">
        <w:rPr>
          <w:rFonts w:cstheme="minorHAnsi"/>
          <w:szCs w:val="20"/>
          <w:lang w:val="es-ES"/>
        </w:rPr>
        <w:t>estas por las leyes aplicables.</w:t>
      </w:r>
    </w:p>
    <w:p w14:paraId="1869E90A" w14:textId="60012A10" w:rsidR="00467C4B" w:rsidRPr="00467C4B" w:rsidRDefault="00467C4B" w:rsidP="00467C4B">
      <w:pPr>
        <w:widowControl w:val="0"/>
        <w:autoSpaceDE w:val="0"/>
        <w:autoSpaceDN w:val="0"/>
        <w:adjustRightInd w:val="0"/>
        <w:rPr>
          <w:rFonts w:cstheme="minorHAnsi"/>
          <w:szCs w:val="20"/>
          <w:lang w:val="es-ES"/>
        </w:rPr>
      </w:pPr>
      <w:r w:rsidRPr="00467C4B">
        <w:rPr>
          <w:rFonts w:cstheme="minorHAnsi"/>
          <w:szCs w:val="20"/>
          <w:lang w:val="es-ES"/>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sidR="00EA6330">
        <w:rPr>
          <w:rFonts w:cstheme="minorHAnsi"/>
          <w:szCs w:val="20"/>
          <w:lang w:val="es-ES"/>
        </w:rPr>
        <w:t xml:space="preserve"> como para prevenir epidemias. </w:t>
      </w:r>
    </w:p>
    <w:p w14:paraId="321DDAA8" w14:textId="77777777" w:rsidR="00467C4B" w:rsidRPr="00467C4B" w:rsidRDefault="00467C4B" w:rsidP="00467C4B">
      <w:pPr>
        <w:widowControl w:val="0"/>
        <w:autoSpaceDE w:val="0"/>
        <w:autoSpaceDN w:val="0"/>
        <w:adjustRightInd w:val="0"/>
        <w:rPr>
          <w:rFonts w:cstheme="minorHAnsi"/>
          <w:szCs w:val="20"/>
          <w:lang w:val="es-ES"/>
        </w:rPr>
      </w:pPr>
      <w:r w:rsidRPr="00467C4B">
        <w:rPr>
          <w:rFonts w:cstheme="minorHAnsi"/>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E5A3772" w14:textId="77777777" w:rsidR="00467C4B" w:rsidRPr="00467C4B" w:rsidRDefault="00467C4B" w:rsidP="00467C4B">
      <w:pPr>
        <w:widowControl w:val="0"/>
        <w:autoSpaceDE w:val="0"/>
        <w:autoSpaceDN w:val="0"/>
        <w:adjustRightInd w:val="0"/>
        <w:rPr>
          <w:rFonts w:cstheme="minorHAnsi"/>
          <w:szCs w:val="20"/>
          <w:lang w:val="es-ES"/>
        </w:rPr>
      </w:pPr>
    </w:p>
    <w:p w14:paraId="260DF725" w14:textId="77777777" w:rsidR="00467C4B" w:rsidRPr="00467C4B" w:rsidRDefault="00467C4B" w:rsidP="00467C4B">
      <w:pPr>
        <w:widowControl w:val="0"/>
        <w:autoSpaceDE w:val="0"/>
        <w:autoSpaceDN w:val="0"/>
        <w:adjustRightInd w:val="0"/>
        <w:rPr>
          <w:rFonts w:cstheme="minorHAnsi"/>
          <w:szCs w:val="20"/>
          <w:lang w:val="es-ES"/>
        </w:rPr>
      </w:pPr>
      <w:r w:rsidRPr="00467C4B">
        <w:rPr>
          <w:rFonts w:cstheme="minorHAnsi"/>
          <w:szCs w:val="20"/>
          <w:lang w:val="es-ES"/>
        </w:rPr>
        <w:t>El Contratista mantendrá un registro y hará informes acerca de la salud, la seguridad y el bienestar de las personas, así como de los daños a la propiedad, según lo solicite razonablemente el Ingeniero.</w:t>
      </w:r>
    </w:p>
    <w:p w14:paraId="00CEFB0C" w14:textId="7B3F19ED" w:rsidR="00467C4B" w:rsidRDefault="00467C4B" w:rsidP="00FD4BEA">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902A0E">
        <w:rPr>
          <w:rFonts w:ascii="Century Gothic" w:hAnsi="Century Gothic" w:cstheme="minorHAnsi"/>
          <w:bCs/>
          <w:sz w:val="20"/>
          <w:szCs w:val="20"/>
        </w:rPr>
        <w:t>MEDICIÓN Y FORMA DE PAGO</w:t>
      </w:r>
      <w:r w:rsidR="00FD4BEA">
        <w:rPr>
          <w:rFonts w:ascii="Century Gothic" w:hAnsi="Century Gothic" w:cstheme="minorHAnsi"/>
          <w:bCs/>
          <w:sz w:val="20"/>
          <w:szCs w:val="20"/>
        </w:rPr>
        <w:t>.</w:t>
      </w:r>
    </w:p>
    <w:p w14:paraId="3ED29867" w14:textId="77777777" w:rsidR="00FD4BEA" w:rsidRPr="00902A0E" w:rsidRDefault="00FD4BEA" w:rsidP="00FD4BEA">
      <w:pPr>
        <w:pStyle w:val="Estilo1"/>
        <w:spacing w:after="0" w:line="240" w:lineRule="auto"/>
        <w:ind w:left="360"/>
        <w:rPr>
          <w:rFonts w:ascii="Century Gothic" w:hAnsi="Century Gothic" w:cstheme="minorHAnsi"/>
          <w:bCs/>
          <w:sz w:val="20"/>
          <w:szCs w:val="20"/>
        </w:rPr>
      </w:pPr>
    </w:p>
    <w:p w14:paraId="1F819C1B" w14:textId="77777777" w:rsidR="00467C4B" w:rsidRPr="00467C4B" w:rsidRDefault="00467C4B" w:rsidP="00467C4B">
      <w:pPr>
        <w:widowControl w:val="0"/>
        <w:autoSpaceDE w:val="0"/>
        <w:autoSpaceDN w:val="0"/>
        <w:adjustRightInd w:val="0"/>
        <w:rPr>
          <w:rFonts w:cstheme="minorHAnsi"/>
          <w:szCs w:val="20"/>
          <w:lang w:val="es-ES"/>
        </w:rPr>
      </w:pPr>
      <w:r w:rsidRPr="00467C4B">
        <w:rPr>
          <w:rFonts w:cstheme="minorHAnsi"/>
          <w:szCs w:val="20"/>
          <w:lang w:val="es-ES"/>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14:paraId="3A6B2625" w14:textId="4A4E79BF" w:rsidR="00467C4B" w:rsidRDefault="00467C4B" w:rsidP="00467C4B">
      <w:pPr>
        <w:widowControl w:val="0"/>
        <w:autoSpaceDE w:val="0"/>
        <w:autoSpaceDN w:val="0"/>
        <w:adjustRightInd w:val="0"/>
        <w:rPr>
          <w:rFonts w:cstheme="minorHAnsi"/>
          <w:szCs w:val="20"/>
          <w:lang w:val="es-ES"/>
        </w:rPr>
      </w:pPr>
      <w:r w:rsidRPr="00467C4B">
        <w:rPr>
          <w:rFonts w:cstheme="minorHAnsi"/>
          <w:szCs w:val="20"/>
          <w:lang w:val="es-ES"/>
        </w:rPr>
        <w:t>En este precio global están comprendidos todas las herramientas, mano de obra, material y transporte necesarios para la ejecución total de este ítem.</w:t>
      </w:r>
    </w:p>
    <w:p w14:paraId="051A1751" w14:textId="77777777" w:rsidR="00FD4BEA" w:rsidRDefault="00FD4BEA" w:rsidP="00467C4B">
      <w:pPr>
        <w:widowControl w:val="0"/>
        <w:autoSpaceDE w:val="0"/>
        <w:autoSpaceDN w:val="0"/>
        <w:adjustRightInd w:val="0"/>
        <w:rPr>
          <w:rFonts w:cstheme="minorHAnsi"/>
          <w:szCs w:val="20"/>
          <w:lang w:val="es-ES"/>
        </w:rPr>
      </w:pPr>
    </w:p>
    <w:p w14:paraId="54FD2C95" w14:textId="77777777" w:rsidR="00FD4BEA" w:rsidRPr="00467C4B" w:rsidRDefault="00FD4BEA" w:rsidP="00467C4B">
      <w:pPr>
        <w:widowControl w:val="0"/>
        <w:autoSpaceDE w:val="0"/>
        <w:autoSpaceDN w:val="0"/>
        <w:adjustRightInd w:val="0"/>
        <w:rPr>
          <w:rFonts w:cstheme="minorHAnsi"/>
          <w:szCs w:val="20"/>
          <w:lang w:val="es-ES"/>
        </w:rPr>
      </w:pPr>
    </w:p>
    <w:p w14:paraId="2C3C63C2" w14:textId="480C9D1F" w:rsidR="00740E35" w:rsidRPr="00D54507" w:rsidRDefault="00740E35" w:rsidP="00902A0E">
      <w:pPr>
        <w:pStyle w:val="Ttulo2"/>
        <w:numPr>
          <w:ilvl w:val="0"/>
          <w:numId w:val="37"/>
        </w:numPr>
        <w:spacing w:before="200" w:line="276" w:lineRule="auto"/>
        <w:rPr>
          <w:rFonts w:cstheme="minorHAnsi"/>
          <w:szCs w:val="20"/>
        </w:rPr>
      </w:pPr>
      <w:bookmarkStart w:id="332" w:name="_Toc444784420"/>
      <w:bookmarkStart w:id="333" w:name="_Toc444797759"/>
      <w:bookmarkStart w:id="334" w:name="_Toc444798901"/>
      <w:bookmarkStart w:id="335" w:name="_Toc445453287"/>
      <w:bookmarkStart w:id="336" w:name="_Toc445461835"/>
      <w:r w:rsidRPr="00D54507">
        <w:rPr>
          <w:rFonts w:cstheme="minorHAnsi"/>
          <w:szCs w:val="20"/>
        </w:rPr>
        <w:t>PROVISIÓN Y COLOCADO DE TUBERÍA DE PVC DN-8”</w:t>
      </w:r>
      <w:bookmarkEnd w:id="332"/>
      <w:bookmarkEnd w:id="333"/>
      <w:bookmarkEnd w:id="334"/>
      <w:r w:rsidR="00DB2A5F">
        <w:rPr>
          <w:rFonts w:cstheme="minorHAnsi"/>
          <w:szCs w:val="20"/>
        </w:rPr>
        <w:t>.</w:t>
      </w:r>
      <w:bookmarkEnd w:id="335"/>
      <w:bookmarkEnd w:id="336"/>
    </w:p>
    <w:p w14:paraId="23CBC725" w14:textId="2BF7B007" w:rsidR="00740E35" w:rsidRPr="00D54507" w:rsidRDefault="00CC14E1" w:rsidP="00740E35">
      <w:pPr>
        <w:rPr>
          <w:rFonts w:cstheme="minorHAnsi"/>
          <w:b/>
          <w:sz w:val="20"/>
          <w:szCs w:val="20"/>
        </w:rPr>
      </w:pPr>
      <w:r>
        <w:rPr>
          <w:rFonts w:cstheme="minorHAnsi"/>
          <w:b/>
          <w:szCs w:val="20"/>
        </w:rPr>
        <w:t xml:space="preserve">       </w:t>
      </w:r>
      <w:r w:rsidR="00740E35" w:rsidRPr="00D54507">
        <w:rPr>
          <w:rFonts w:cstheme="minorHAnsi"/>
          <w:b/>
          <w:sz w:val="20"/>
          <w:szCs w:val="20"/>
        </w:rPr>
        <w:t>UNIDAD: Metro (m).</w:t>
      </w:r>
    </w:p>
    <w:p w14:paraId="67500D46" w14:textId="77777777" w:rsidR="00FD4BEA" w:rsidRPr="00FD4BEA" w:rsidRDefault="00FD4BEA" w:rsidP="00FD4BEA">
      <w:pPr>
        <w:pStyle w:val="Prrafodelista"/>
        <w:numPr>
          <w:ilvl w:val="0"/>
          <w:numId w:val="8"/>
        </w:numPr>
        <w:spacing w:after="0" w:line="240" w:lineRule="auto"/>
        <w:contextualSpacing w:val="0"/>
        <w:rPr>
          <w:rFonts w:eastAsia="Arial Unicode MS" w:cstheme="minorHAnsi"/>
          <w:b/>
          <w:bCs/>
          <w:vanish/>
          <w:sz w:val="20"/>
          <w:szCs w:val="20"/>
          <w:lang w:val="es-ES_tradnl"/>
        </w:rPr>
      </w:pPr>
    </w:p>
    <w:p w14:paraId="0D4B086D" w14:textId="705E28CC" w:rsidR="00D54507" w:rsidRDefault="00740E35" w:rsidP="00FD4BEA">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DEFINICIÓN</w:t>
      </w:r>
      <w:r w:rsidR="00D54507">
        <w:rPr>
          <w:rFonts w:ascii="Century Gothic" w:hAnsi="Century Gothic" w:cstheme="minorHAnsi"/>
          <w:bCs/>
          <w:sz w:val="20"/>
          <w:szCs w:val="20"/>
        </w:rPr>
        <w:t>.</w:t>
      </w:r>
    </w:p>
    <w:p w14:paraId="5BA39CB9" w14:textId="128EE53D" w:rsidR="00740E35" w:rsidRPr="00D54507" w:rsidRDefault="00740E35" w:rsidP="00D54507">
      <w:pPr>
        <w:pStyle w:val="Estilo1"/>
        <w:spacing w:after="0" w:line="240" w:lineRule="auto"/>
        <w:rPr>
          <w:rFonts w:ascii="Century Gothic" w:hAnsi="Century Gothic" w:cstheme="minorHAnsi"/>
          <w:bCs/>
          <w:sz w:val="20"/>
          <w:szCs w:val="20"/>
        </w:rPr>
      </w:pPr>
      <w:r w:rsidRPr="00D54507">
        <w:rPr>
          <w:rFonts w:ascii="Century Gothic" w:hAnsi="Century Gothic" w:cstheme="minorHAnsi"/>
          <w:bCs/>
          <w:sz w:val="20"/>
          <w:szCs w:val="20"/>
        </w:rPr>
        <w:t xml:space="preserve"> </w:t>
      </w:r>
    </w:p>
    <w:p w14:paraId="2EC04D95" w14:textId="77777777" w:rsidR="00740E35" w:rsidRPr="00AB5B76" w:rsidRDefault="00740E35" w:rsidP="00740E35">
      <w:pPr>
        <w:pStyle w:val="Sangra2detindependiente"/>
        <w:spacing w:line="276" w:lineRule="auto"/>
        <w:ind w:left="0"/>
        <w:rPr>
          <w:rFonts w:cstheme="minorHAnsi"/>
          <w:szCs w:val="20"/>
        </w:rPr>
      </w:pPr>
      <w:r w:rsidRPr="00AB5B76">
        <w:rPr>
          <w:rFonts w:eastAsia="Times New Roman" w:cstheme="minorHAnsi"/>
          <w:szCs w:val="20"/>
        </w:rPr>
        <w:t>Este ítem se refiere a la provisión y colocación de tubería PVC SCH E-40 DN-8”, que protegerá la red de gas a construir.</w:t>
      </w:r>
    </w:p>
    <w:p w14:paraId="226D27F2" w14:textId="77168890" w:rsidR="00740E35" w:rsidRDefault="00740E35" w:rsidP="00D545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MATERIALES, HERRAMIENTAS Y EQUIPO</w:t>
      </w:r>
      <w:r w:rsidR="00D54507">
        <w:rPr>
          <w:rFonts w:ascii="Century Gothic" w:hAnsi="Century Gothic" w:cstheme="minorHAnsi"/>
          <w:bCs/>
          <w:sz w:val="20"/>
          <w:szCs w:val="20"/>
        </w:rPr>
        <w:t>.</w:t>
      </w:r>
    </w:p>
    <w:p w14:paraId="6716F735" w14:textId="77777777" w:rsidR="00D54507" w:rsidRPr="00D54507" w:rsidRDefault="00D54507" w:rsidP="00D54507">
      <w:pPr>
        <w:pStyle w:val="Estilo1"/>
        <w:spacing w:after="0" w:line="240" w:lineRule="auto"/>
        <w:rPr>
          <w:rFonts w:ascii="Century Gothic" w:hAnsi="Century Gothic" w:cstheme="minorHAnsi"/>
          <w:bCs/>
          <w:sz w:val="20"/>
          <w:szCs w:val="20"/>
        </w:rPr>
      </w:pPr>
    </w:p>
    <w:p w14:paraId="50A22815" w14:textId="77777777" w:rsidR="00740E35" w:rsidRPr="00AB5B76" w:rsidRDefault="00740E35" w:rsidP="00740E35">
      <w:pPr>
        <w:widowControl w:val="0"/>
        <w:autoSpaceDE w:val="0"/>
        <w:autoSpaceDN w:val="0"/>
        <w:adjustRightInd w:val="0"/>
        <w:rPr>
          <w:rFonts w:cstheme="minorHAnsi"/>
          <w:szCs w:val="20"/>
        </w:rPr>
      </w:pPr>
      <w:r w:rsidRPr="00AB5B76">
        <w:rPr>
          <w:rFonts w:cstheme="minorHAnsi"/>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14:paraId="77E89E2B" w14:textId="79BFB8FF" w:rsidR="00740E35" w:rsidRDefault="00740E35" w:rsidP="00D545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PROCEDIMIENTO PARA LA EJECUCIÓN</w:t>
      </w:r>
      <w:r w:rsidR="00D54507">
        <w:rPr>
          <w:rFonts w:ascii="Century Gothic" w:hAnsi="Century Gothic" w:cstheme="minorHAnsi"/>
          <w:bCs/>
          <w:sz w:val="20"/>
          <w:szCs w:val="20"/>
        </w:rPr>
        <w:t>.</w:t>
      </w:r>
    </w:p>
    <w:p w14:paraId="6B9622BE" w14:textId="77777777" w:rsidR="00D54507" w:rsidRPr="00D54507" w:rsidRDefault="00D54507" w:rsidP="00D54507">
      <w:pPr>
        <w:pStyle w:val="Estilo1"/>
        <w:spacing w:after="0" w:line="240" w:lineRule="auto"/>
        <w:rPr>
          <w:rFonts w:ascii="Century Gothic" w:hAnsi="Century Gothic" w:cstheme="minorHAnsi"/>
          <w:bCs/>
          <w:sz w:val="20"/>
          <w:szCs w:val="20"/>
        </w:rPr>
      </w:pPr>
    </w:p>
    <w:p w14:paraId="3208D115" w14:textId="461C0370" w:rsidR="00740E35" w:rsidRPr="00AB5B76" w:rsidRDefault="00740E35" w:rsidP="00740E35">
      <w:pPr>
        <w:widowControl w:val="0"/>
        <w:autoSpaceDE w:val="0"/>
        <w:autoSpaceDN w:val="0"/>
        <w:adjustRightInd w:val="0"/>
        <w:rPr>
          <w:rFonts w:cstheme="minorHAnsi"/>
          <w:szCs w:val="20"/>
        </w:rPr>
      </w:pPr>
      <w:r w:rsidRPr="00AB5B76">
        <w:rPr>
          <w:rFonts w:cstheme="minorHAnsi"/>
          <w:szCs w:val="20"/>
        </w:rPr>
        <w:t>Las tuberías de PVC SCH E-40 DN-8” deben ser ubicadas en todos los cruces y cunetas con la longitud y disposición previamente aprobadas por el Supervisor de Y</w:t>
      </w:r>
      <w:r w:rsidR="00B145A3">
        <w:rPr>
          <w:rFonts w:cstheme="minorHAnsi"/>
          <w:szCs w:val="20"/>
        </w:rPr>
        <w:t>.</w:t>
      </w:r>
      <w:r w:rsidRPr="00AB5B76">
        <w:rPr>
          <w:rFonts w:cstheme="minorHAnsi"/>
          <w:szCs w:val="20"/>
        </w:rPr>
        <w:t>P</w:t>
      </w:r>
      <w:r w:rsidR="00B145A3">
        <w:rPr>
          <w:rFonts w:cstheme="minorHAnsi"/>
          <w:szCs w:val="20"/>
        </w:rPr>
        <w:t>.</w:t>
      </w:r>
      <w:r w:rsidRPr="00AB5B76">
        <w:rPr>
          <w:rFonts w:cstheme="minorHAnsi"/>
          <w:szCs w:val="20"/>
        </w:rPr>
        <w:t>F</w:t>
      </w:r>
      <w:r w:rsidR="00B145A3">
        <w:rPr>
          <w:rFonts w:cstheme="minorHAnsi"/>
          <w:szCs w:val="20"/>
        </w:rPr>
        <w:t>.</w:t>
      </w:r>
      <w:r w:rsidRPr="00AB5B76">
        <w:rPr>
          <w:rFonts w:cstheme="minorHAnsi"/>
          <w:szCs w:val="20"/>
        </w:rPr>
        <w:t>B.</w:t>
      </w:r>
    </w:p>
    <w:p w14:paraId="4551825D" w14:textId="064B1F5D" w:rsidR="00740E35" w:rsidRDefault="00740E35" w:rsidP="00740E35">
      <w:pPr>
        <w:widowControl w:val="0"/>
        <w:autoSpaceDE w:val="0"/>
        <w:autoSpaceDN w:val="0"/>
        <w:adjustRightInd w:val="0"/>
        <w:rPr>
          <w:rFonts w:cstheme="minorHAnsi"/>
          <w:szCs w:val="20"/>
        </w:rPr>
      </w:pPr>
      <w:r w:rsidRPr="00AB5B76">
        <w:rPr>
          <w:rFonts w:cstheme="minorHAnsi"/>
          <w:szCs w:val="20"/>
        </w:rPr>
        <w:t>Se debe tener especial cuidado en no romper, fisurar o doblar la tubería PVC al momento de su colo</w:t>
      </w:r>
      <w:r w:rsidR="00332E21">
        <w:rPr>
          <w:rFonts w:cstheme="minorHAnsi"/>
          <w:szCs w:val="20"/>
        </w:rPr>
        <w:t>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4"/>
        <w:gridCol w:w="4805"/>
      </w:tblGrid>
      <w:tr w:rsidR="00015FE2" w:rsidRPr="00416361" w14:paraId="05220923" w14:textId="77777777" w:rsidTr="00416361">
        <w:trPr>
          <w:trHeight w:val="247"/>
          <w:jc w:val="center"/>
        </w:trPr>
        <w:tc>
          <w:tcPr>
            <w:tcW w:w="5949" w:type="dxa"/>
            <w:gridSpan w:val="2"/>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302FFF3" w14:textId="77777777" w:rsidR="00740E35" w:rsidRPr="00416361" w:rsidRDefault="00740E35" w:rsidP="00D54507">
            <w:pPr>
              <w:autoSpaceDE w:val="0"/>
              <w:autoSpaceDN w:val="0"/>
              <w:adjustRightInd w:val="0"/>
              <w:spacing w:after="0" w:line="240" w:lineRule="auto"/>
              <w:jc w:val="center"/>
              <w:rPr>
                <w:rFonts w:cstheme="minorHAnsi"/>
                <w:b/>
                <w:color w:val="FFFFFF" w:themeColor="background1"/>
                <w:kern w:val="28"/>
                <w:szCs w:val="18"/>
                <w:lang w:val="es-ES_tradnl"/>
              </w:rPr>
            </w:pPr>
            <w:r w:rsidRPr="00416361">
              <w:rPr>
                <w:rFonts w:cstheme="minorHAnsi"/>
                <w:b/>
                <w:color w:val="FFFFFF" w:themeColor="background1"/>
                <w:kern w:val="28"/>
                <w:szCs w:val="18"/>
                <w:lang w:val="es-ES_tradnl"/>
              </w:rPr>
              <w:t>TUBERÍAS DE PROTECCIÓN  PVC - SCH E-40 DN 8”(PULGADAS)</w:t>
            </w:r>
          </w:p>
        </w:tc>
      </w:tr>
      <w:tr w:rsidR="00740E35" w:rsidRPr="00416361" w14:paraId="2B766B3E" w14:textId="77777777" w:rsidTr="00416361">
        <w:trPr>
          <w:trHeight w:val="249"/>
          <w:jc w:val="center"/>
        </w:trPr>
        <w:tc>
          <w:tcPr>
            <w:tcW w:w="1144" w:type="dxa"/>
            <w:tcBorders>
              <w:top w:val="single" w:sz="4" w:space="0" w:color="auto"/>
              <w:left w:val="single" w:sz="4" w:space="0" w:color="auto"/>
              <w:bottom w:val="single" w:sz="4" w:space="0" w:color="auto"/>
              <w:right w:val="single" w:sz="4" w:space="0" w:color="auto"/>
            </w:tcBorders>
            <w:hideMark/>
          </w:tcPr>
          <w:p w14:paraId="05C540DC" w14:textId="5CBE9635" w:rsidR="00740E35" w:rsidRPr="00416361" w:rsidRDefault="00740E35" w:rsidP="00D54507">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PRODUCTO</w:t>
            </w:r>
          </w:p>
        </w:tc>
        <w:tc>
          <w:tcPr>
            <w:tcW w:w="4805" w:type="dxa"/>
            <w:tcBorders>
              <w:top w:val="single" w:sz="4" w:space="0" w:color="auto"/>
              <w:left w:val="single" w:sz="4" w:space="0" w:color="auto"/>
              <w:bottom w:val="single" w:sz="4" w:space="0" w:color="auto"/>
              <w:right w:val="single" w:sz="4" w:space="0" w:color="auto"/>
            </w:tcBorders>
            <w:hideMark/>
          </w:tcPr>
          <w:p w14:paraId="7B55F3C9" w14:textId="77777777" w:rsidR="00740E35" w:rsidRPr="00416361" w:rsidRDefault="00740E35" w:rsidP="00D54507">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TUBERÍA DE PROTECCIÓN</w:t>
            </w:r>
          </w:p>
        </w:tc>
      </w:tr>
      <w:tr w:rsidR="00740E35" w:rsidRPr="00416361" w14:paraId="55DA943B" w14:textId="77777777" w:rsidTr="00416361">
        <w:trPr>
          <w:trHeight w:val="262"/>
          <w:jc w:val="center"/>
        </w:trPr>
        <w:tc>
          <w:tcPr>
            <w:tcW w:w="1144" w:type="dxa"/>
            <w:tcBorders>
              <w:top w:val="single" w:sz="4" w:space="0" w:color="auto"/>
              <w:left w:val="single" w:sz="4" w:space="0" w:color="auto"/>
              <w:bottom w:val="single" w:sz="4" w:space="0" w:color="auto"/>
              <w:right w:val="single" w:sz="4" w:space="0" w:color="auto"/>
            </w:tcBorders>
            <w:hideMark/>
          </w:tcPr>
          <w:p w14:paraId="78FD01DC" w14:textId="16955D67" w:rsidR="00740E35" w:rsidRPr="00416361" w:rsidRDefault="00740E35" w:rsidP="00D54507">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MATERIAL</w:t>
            </w:r>
          </w:p>
        </w:tc>
        <w:tc>
          <w:tcPr>
            <w:tcW w:w="4805" w:type="dxa"/>
            <w:tcBorders>
              <w:top w:val="single" w:sz="4" w:space="0" w:color="auto"/>
              <w:left w:val="single" w:sz="4" w:space="0" w:color="auto"/>
              <w:bottom w:val="single" w:sz="4" w:space="0" w:color="auto"/>
              <w:right w:val="single" w:sz="4" w:space="0" w:color="auto"/>
            </w:tcBorders>
            <w:hideMark/>
          </w:tcPr>
          <w:p w14:paraId="1D3D5B0C" w14:textId="77777777" w:rsidR="00740E35" w:rsidRPr="00416361" w:rsidRDefault="00740E35" w:rsidP="00D54507">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PVC</w:t>
            </w:r>
          </w:p>
        </w:tc>
      </w:tr>
      <w:tr w:rsidR="00740E35" w:rsidRPr="00416361" w14:paraId="72E1C460" w14:textId="77777777" w:rsidTr="00416361">
        <w:trPr>
          <w:trHeight w:val="280"/>
          <w:jc w:val="center"/>
        </w:trPr>
        <w:tc>
          <w:tcPr>
            <w:tcW w:w="1144" w:type="dxa"/>
            <w:tcBorders>
              <w:top w:val="single" w:sz="4" w:space="0" w:color="auto"/>
              <w:left w:val="single" w:sz="4" w:space="0" w:color="auto"/>
              <w:bottom w:val="single" w:sz="4" w:space="0" w:color="auto"/>
              <w:right w:val="single" w:sz="4" w:space="0" w:color="auto"/>
            </w:tcBorders>
            <w:hideMark/>
          </w:tcPr>
          <w:p w14:paraId="3D75701A" w14:textId="7B2CEC57" w:rsidR="00740E35" w:rsidRPr="00416361" w:rsidRDefault="00740E35" w:rsidP="00D54507">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MEDIDAS</w:t>
            </w:r>
          </w:p>
        </w:tc>
        <w:tc>
          <w:tcPr>
            <w:tcW w:w="4805" w:type="dxa"/>
            <w:tcBorders>
              <w:top w:val="single" w:sz="4" w:space="0" w:color="auto"/>
              <w:left w:val="single" w:sz="4" w:space="0" w:color="auto"/>
              <w:bottom w:val="single" w:sz="4" w:space="0" w:color="auto"/>
              <w:right w:val="single" w:sz="4" w:space="0" w:color="auto"/>
            </w:tcBorders>
            <w:hideMark/>
          </w:tcPr>
          <w:p w14:paraId="5D5A7906" w14:textId="77777777" w:rsidR="00740E35" w:rsidRPr="00416361" w:rsidRDefault="00740E35" w:rsidP="00D54507">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BARRA DE 6 METROS  DE DIÁMETRO DE 8 “ PULGADAS</w:t>
            </w:r>
          </w:p>
        </w:tc>
      </w:tr>
    </w:tbl>
    <w:p w14:paraId="6E1D0F2E" w14:textId="77777777" w:rsidR="00B145A3" w:rsidRDefault="00B145A3" w:rsidP="00D54507">
      <w:pPr>
        <w:pStyle w:val="Estilo1"/>
        <w:spacing w:after="0" w:line="240" w:lineRule="auto"/>
        <w:rPr>
          <w:rFonts w:ascii="Century Gothic" w:hAnsi="Century Gothic" w:cstheme="minorHAnsi"/>
          <w:bCs/>
          <w:sz w:val="20"/>
          <w:szCs w:val="20"/>
        </w:rPr>
      </w:pPr>
    </w:p>
    <w:p w14:paraId="6BDC4388" w14:textId="77777777" w:rsidR="00B145A3" w:rsidRDefault="00B145A3" w:rsidP="00D54507">
      <w:pPr>
        <w:pStyle w:val="Estilo1"/>
        <w:spacing w:after="0" w:line="240" w:lineRule="auto"/>
        <w:rPr>
          <w:rFonts w:ascii="Century Gothic" w:hAnsi="Century Gothic" w:cstheme="minorHAnsi"/>
          <w:bCs/>
          <w:sz w:val="20"/>
          <w:szCs w:val="20"/>
        </w:rPr>
      </w:pPr>
    </w:p>
    <w:p w14:paraId="21CE2A76" w14:textId="51ECC44D" w:rsidR="00740E35" w:rsidRDefault="00740E35" w:rsidP="00D545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 xml:space="preserve">MEDIDAS DE </w:t>
      </w:r>
      <w:r w:rsidR="00B145A3" w:rsidRPr="00D54507">
        <w:rPr>
          <w:rFonts w:ascii="Century Gothic" w:hAnsi="Century Gothic" w:cstheme="minorHAnsi"/>
          <w:bCs/>
          <w:sz w:val="20"/>
          <w:szCs w:val="20"/>
        </w:rPr>
        <w:t>MITIGACIÓN</w:t>
      </w:r>
      <w:r w:rsidRPr="00D54507">
        <w:rPr>
          <w:rFonts w:ascii="Century Gothic" w:hAnsi="Century Gothic" w:cstheme="minorHAnsi"/>
          <w:bCs/>
          <w:sz w:val="20"/>
          <w:szCs w:val="20"/>
        </w:rPr>
        <w:t xml:space="preserve"> AMBIENTAL</w:t>
      </w:r>
      <w:r w:rsidR="00D54507">
        <w:rPr>
          <w:rFonts w:ascii="Century Gothic" w:hAnsi="Century Gothic" w:cstheme="minorHAnsi"/>
          <w:bCs/>
          <w:sz w:val="20"/>
          <w:szCs w:val="20"/>
        </w:rPr>
        <w:t>.</w:t>
      </w:r>
    </w:p>
    <w:p w14:paraId="50B34E86" w14:textId="77777777" w:rsidR="00D54507" w:rsidRPr="00D54507" w:rsidRDefault="00D54507" w:rsidP="00D54507">
      <w:pPr>
        <w:pStyle w:val="Estilo1"/>
        <w:spacing w:after="0" w:line="240" w:lineRule="auto"/>
        <w:rPr>
          <w:rFonts w:ascii="Century Gothic" w:hAnsi="Century Gothic" w:cstheme="minorHAnsi"/>
          <w:bCs/>
          <w:sz w:val="20"/>
          <w:szCs w:val="20"/>
        </w:rPr>
      </w:pPr>
    </w:p>
    <w:p w14:paraId="7D3FC622" w14:textId="77777777" w:rsidR="00740E35" w:rsidRPr="00AB5B76" w:rsidRDefault="00740E35" w:rsidP="00740E35">
      <w:pPr>
        <w:contextualSpacing/>
        <w:rPr>
          <w:rFonts w:cstheme="minorHAnsi"/>
          <w:kern w:val="28"/>
          <w:szCs w:val="20"/>
        </w:rPr>
      </w:pPr>
      <w:r w:rsidRPr="00AB5B76">
        <w:rPr>
          <w:rFonts w:cstheme="minorHAnsi"/>
          <w:kern w:val="28"/>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2A0FB51" w14:textId="77777777" w:rsidR="00740E35" w:rsidRPr="00AB5B76" w:rsidRDefault="00740E35" w:rsidP="00740E35">
      <w:pPr>
        <w:contextualSpacing/>
        <w:rPr>
          <w:rFonts w:cstheme="minorHAnsi"/>
          <w:kern w:val="28"/>
          <w:szCs w:val="20"/>
        </w:rPr>
      </w:pPr>
    </w:p>
    <w:p w14:paraId="44D61ABB"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64CC5CA3" w14:textId="77777777" w:rsidR="00740E35" w:rsidRPr="00AB5B76" w:rsidRDefault="00740E35" w:rsidP="00740E35">
      <w:pPr>
        <w:contextualSpacing/>
        <w:rPr>
          <w:rFonts w:cstheme="minorHAnsi"/>
          <w:kern w:val="28"/>
          <w:szCs w:val="20"/>
        </w:rPr>
      </w:pPr>
    </w:p>
    <w:p w14:paraId="0F0AB7DA"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293BE97C" w14:textId="77777777" w:rsidR="00740E35" w:rsidRPr="00AB5B76" w:rsidRDefault="00740E35" w:rsidP="00740E35">
      <w:pPr>
        <w:contextualSpacing/>
        <w:rPr>
          <w:rFonts w:cstheme="minorHAnsi"/>
          <w:kern w:val="28"/>
          <w:szCs w:val="20"/>
        </w:rPr>
      </w:pPr>
    </w:p>
    <w:p w14:paraId="7A78F1DD" w14:textId="77777777" w:rsidR="00740E35" w:rsidRPr="00AB5B76" w:rsidRDefault="00740E35" w:rsidP="00740E35">
      <w:pPr>
        <w:contextualSpacing/>
        <w:rPr>
          <w:rFonts w:cstheme="minorHAnsi"/>
          <w:kern w:val="28"/>
          <w:szCs w:val="20"/>
        </w:rPr>
      </w:pPr>
      <w:r w:rsidRPr="00AB5B76">
        <w:rPr>
          <w:rFonts w:cstheme="minorHAnsi"/>
          <w:kern w:val="28"/>
          <w:szCs w:val="20"/>
        </w:rPr>
        <w:t>El Contratista mantendrá un registro y hará informes acerca de la salud, la seguridad y el bienestar de las personas, así como de los daños a la propiedad, según lo solicite razonablemente el Ingeniero.</w:t>
      </w:r>
    </w:p>
    <w:p w14:paraId="0CE3B7DB" w14:textId="3F01127A" w:rsidR="00740E35" w:rsidRDefault="00740E35" w:rsidP="00D545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MEDICIÓN Y FORMA DE PAGO</w:t>
      </w:r>
      <w:r w:rsidR="00D54507">
        <w:rPr>
          <w:rFonts w:ascii="Century Gothic" w:hAnsi="Century Gothic" w:cstheme="minorHAnsi"/>
          <w:bCs/>
          <w:sz w:val="20"/>
          <w:szCs w:val="20"/>
        </w:rPr>
        <w:t>.</w:t>
      </w:r>
    </w:p>
    <w:p w14:paraId="3AB7FA10" w14:textId="77777777" w:rsidR="00D54507" w:rsidRPr="00D54507" w:rsidRDefault="00D54507" w:rsidP="00D54507">
      <w:pPr>
        <w:pStyle w:val="Estilo1"/>
        <w:spacing w:after="0" w:line="240" w:lineRule="auto"/>
        <w:rPr>
          <w:rFonts w:ascii="Century Gothic" w:hAnsi="Century Gothic" w:cstheme="minorHAnsi"/>
          <w:bCs/>
          <w:sz w:val="20"/>
          <w:szCs w:val="20"/>
        </w:rPr>
      </w:pPr>
    </w:p>
    <w:p w14:paraId="1710F6BF" w14:textId="10BFDE62" w:rsidR="00740E35" w:rsidRPr="00AB5B76" w:rsidRDefault="00740E35" w:rsidP="00740E35">
      <w:pPr>
        <w:pStyle w:val="Prrafodelista"/>
        <w:ind w:left="0"/>
        <w:rPr>
          <w:rFonts w:cstheme="minorHAnsi"/>
          <w:szCs w:val="20"/>
        </w:rPr>
      </w:pPr>
      <w:r w:rsidRPr="00AB5B76">
        <w:rPr>
          <w:rFonts w:cstheme="minorHAnsi"/>
          <w:szCs w:val="20"/>
        </w:rPr>
        <w:t>La provisión y colocación de tubería PVC SCH E-40 DN-8” será medida por metro, con materiales y dimensiones aprobadas por el Supervisor de Y</w:t>
      </w:r>
      <w:r w:rsidR="00B145A3">
        <w:rPr>
          <w:rFonts w:cstheme="minorHAnsi"/>
          <w:szCs w:val="20"/>
        </w:rPr>
        <w:t>.</w:t>
      </w:r>
      <w:r w:rsidRPr="00AB5B76">
        <w:rPr>
          <w:rFonts w:cstheme="minorHAnsi"/>
          <w:szCs w:val="20"/>
        </w:rPr>
        <w:t>P</w:t>
      </w:r>
      <w:r w:rsidR="00B145A3">
        <w:rPr>
          <w:rFonts w:cstheme="minorHAnsi"/>
          <w:szCs w:val="20"/>
        </w:rPr>
        <w:t>.</w:t>
      </w:r>
      <w:r w:rsidRPr="00AB5B76">
        <w:rPr>
          <w:rFonts w:cstheme="minorHAnsi"/>
          <w:szCs w:val="20"/>
        </w:rPr>
        <w:t>F</w:t>
      </w:r>
      <w:r w:rsidR="00B145A3">
        <w:rPr>
          <w:rFonts w:cstheme="minorHAnsi"/>
          <w:szCs w:val="20"/>
        </w:rPr>
        <w:t>.</w:t>
      </w:r>
      <w:r w:rsidRPr="00AB5B76">
        <w:rPr>
          <w:rFonts w:cstheme="minorHAnsi"/>
          <w:szCs w:val="20"/>
        </w:rPr>
        <w:t>B</w:t>
      </w:r>
      <w:r w:rsidR="00B145A3">
        <w:rPr>
          <w:rFonts w:cstheme="minorHAnsi"/>
          <w:szCs w:val="20"/>
        </w:rPr>
        <w:t>.</w:t>
      </w:r>
      <w:r w:rsidRPr="00AB5B76">
        <w:rPr>
          <w:rFonts w:cstheme="minorHAnsi"/>
          <w:szCs w:val="20"/>
        </w:rPr>
        <w:t xml:space="preserve"> y compatibles con lo aquí especificado, será pagada sólo la longitud empleada en zanja y según el precio cotizado en la propuesta aceptada.</w:t>
      </w:r>
    </w:p>
    <w:p w14:paraId="48CFEE7F" w14:textId="17E51202" w:rsidR="00740E35" w:rsidRPr="00332E21" w:rsidRDefault="00740E35" w:rsidP="00740E35">
      <w:pPr>
        <w:rPr>
          <w:rFonts w:cstheme="minorHAnsi"/>
          <w:szCs w:val="20"/>
        </w:rPr>
      </w:pPr>
      <w:r w:rsidRPr="00AB5B76">
        <w:rPr>
          <w:rFonts w:cstheme="minorHAnsi"/>
          <w:szCs w:val="20"/>
        </w:rPr>
        <w:t>En este precio global están comprendidos todas las herramientas, mano de obra, material y transporte necesarios para l</w:t>
      </w:r>
      <w:r w:rsidR="00332E21">
        <w:rPr>
          <w:rFonts w:cstheme="minorHAnsi"/>
          <w:szCs w:val="20"/>
        </w:rPr>
        <w:t>a ejecución total de este ítem.</w:t>
      </w:r>
    </w:p>
    <w:p w14:paraId="6BFD6AA2" w14:textId="0F02DCC1" w:rsidR="00740E35" w:rsidRPr="00DB2A5F" w:rsidRDefault="00740E35" w:rsidP="00902A0E">
      <w:pPr>
        <w:pStyle w:val="Ttulo2"/>
        <w:numPr>
          <w:ilvl w:val="0"/>
          <w:numId w:val="37"/>
        </w:numPr>
        <w:spacing w:before="200" w:line="276" w:lineRule="auto"/>
        <w:rPr>
          <w:rFonts w:cstheme="minorHAnsi"/>
          <w:szCs w:val="20"/>
        </w:rPr>
      </w:pPr>
      <w:bookmarkStart w:id="337" w:name="_Toc444784421"/>
      <w:bookmarkStart w:id="338" w:name="_Toc444797760"/>
      <w:bookmarkStart w:id="339" w:name="_Toc444798902"/>
      <w:bookmarkStart w:id="340" w:name="_Toc445453288"/>
      <w:bookmarkStart w:id="341" w:name="_Toc445461836"/>
      <w:r w:rsidRPr="00DB2A5F">
        <w:rPr>
          <w:rFonts w:cstheme="minorHAnsi"/>
          <w:szCs w:val="20"/>
        </w:rPr>
        <w:t>TENDIDO DE TUBERÍA</w:t>
      </w:r>
      <w:bookmarkEnd w:id="337"/>
      <w:bookmarkEnd w:id="338"/>
      <w:bookmarkEnd w:id="339"/>
      <w:r w:rsidR="00DB2A5F">
        <w:rPr>
          <w:rFonts w:cstheme="minorHAnsi"/>
          <w:szCs w:val="20"/>
        </w:rPr>
        <w:t>.</w:t>
      </w:r>
      <w:bookmarkEnd w:id="340"/>
      <w:bookmarkEnd w:id="341"/>
    </w:p>
    <w:p w14:paraId="736CFD26" w14:textId="628BAB9F" w:rsidR="00740E35" w:rsidRPr="00332E21" w:rsidRDefault="00DB2A5F" w:rsidP="00740E35">
      <w:pPr>
        <w:rPr>
          <w:rFonts w:cstheme="minorHAnsi"/>
          <w:b/>
          <w:szCs w:val="20"/>
        </w:rPr>
      </w:pPr>
      <w:r>
        <w:rPr>
          <w:rFonts w:cstheme="minorHAnsi"/>
          <w:b/>
          <w:szCs w:val="20"/>
        </w:rPr>
        <w:t xml:space="preserve">       </w:t>
      </w:r>
      <w:r w:rsidR="00332E21">
        <w:rPr>
          <w:rFonts w:cstheme="minorHAnsi"/>
          <w:b/>
          <w:szCs w:val="20"/>
        </w:rPr>
        <w:t>UNIDAD: Metro (m)</w:t>
      </w:r>
    </w:p>
    <w:p w14:paraId="28B7D60F" w14:textId="77777777" w:rsidR="00DB2A5F" w:rsidRPr="00DB2A5F" w:rsidRDefault="00DB2A5F" w:rsidP="00DB2A5F">
      <w:pPr>
        <w:pStyle w:val="Prrafodelista"/>
        <w:numPr>
          <w:ilvl w:val="0"/>
          <w:numId w:val="8"/>
        </w:numPr>
        <w:spacing w:after="0" w:line="240" w:lineRule="auto"/>
        <w:contextualSpacing w:val="0"/>
        <w:rPr>
          <w:rFonts w:eastAsia="Arial Unicode MS" w:cstheme="minorHAnsi"/>
          <w:b/>
          <w:bCs/>
          <w:vanish/>
          <w:sz w:val="20"/>
          <w:szCs w:val="20"/>
          <w:lang w:val="es-ES_tradnl"/>
        </w:rPr>
      </w:pPr>
    </w:p>
    <w:p w14:paraId="4C824E00" w14:textId="0310707B" w:rsidR="00DB2A5F" w:rsidRDefault="00740E35" w:rsidP="00DB2A5F">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DEFINICIÓN.</w:t>
      </w:r>
    </w:p>
    <w:p w14:paraId="43059407" w14:textId="77777777" w:rsidR="00DB2A5F" w:rsidRPr="00DB2A5F" w:rsidRDefault="00DB2A5F" w:rsidP="00DB2A5F">
      <w:pPr>
        <w:pStyle w:val="Estilo1"/>
        <w:spacing w:after="0" w:line="240" w:lineRule="auto"/>
        <w:rPr>
          <w:rFonts w:ascii="Century Gothic" w:hAnsi="Century Gothic" w:cstheme="minorHAnsi"/>
          <w:bCs/>
          <w:sz w:val="20"/>
          <w:szCs w:val="20"/>
        </w:rPr>
      </w:pPr>
    </w:p>
    <w:p w14:paraId="794F145E" w14:textId="77777777" w:rsidR="00740E35" w:rsidRPr="00AB5B76" w:rsidRDefault="00740E35" w:rsidP="00740E35">
      <w:pPr>
        <w:rPr>
          <w:rFonts w:cstheme="minorHAnsi"/>
          <w:szCs w:val="20"/>
        </w:rPr>
      </w:pPr>
      <w:r w:rsidRPr="00AB5B76">
        <w:rPr>
          <w:rFonts w:cstheme="minorHAnsi"/>
          <w:szCs w:val="20"/>
        </w:rPr>
        <w:t>Este ítem comprende los trabajos necesarios para emplazar, descender y situar las tuberías, sobre una cama de material cernido o fino dentro la zanja, de acuerdo a los planos constructivos y al detalle y/o instrucciones del SUPERVISOR DE OBRA.</w:t>
      </w:r>
    </w:p>
    <w:p w14:paraId="69CD5CE5" w14:textId="77777777" w:rsidR="00740E35" w:rsidRPr="00AB5B76" w:rsidRDefault="00740E35" w:rsidP="00740E35">
      <w:pPr>
        <w:rPr>
          <w:rFonts w:cstheme="minorHAnsi"/>
          <w:szCs w:val="20"/>
        </w:rPr>
      </w:pPr>
      <w:r w:rsidRPr="00AB5B76">
        <w:rPr>
          <w:rFonts w:cstheme="minorHAnsi"/>
          <w:szCs w:val="20"/>
        </w:rPr>
        <w:t>Será por cuenta del CONTRATISTA el traslado del material desde las instalaciones del almacén hasta el lugar del tendido de la obra</w:t>
      </w:r>
    </w:p>
    <w:p w14:paraId="0671BC0D" w14:textId="10DCBB64" w:rsidR="00740E35" w:rsidRDefault="00740E35" w:rsidP="00DB2A5F">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B2A5F">
        <w:rPr>
          <w:rFonts w:ascii="Century Gothic" w:hAnsi="Century Gothic" w:cstheme="minorHAnsi"/>
          <w:bCs/>
          <w:sz w:val="20"/>
          <w:szCs w:val="20"/>
        </w:rPr>
        <w:t>MATERIALES, HERRAMIENTAS Y EQUIPO.</w:t>
      </w:r>
    </w:p>
    <w:p w14:paraId="7735FFCC" w14:textId="77777777" w:rsidR="00DB2A5F" w:rsidRPr="00DB2A5F" w:rsidRDefault="00DB2A5F" w:rsidP="00DB2A5F">
      <w:pPr>
        <w:pStyle w:val="Estilo1"/>
        <w:spacing w:after="0" w:line="240" w:lineRule="auto"/>
        <w:ind w:left="360"/>
        <w:rPr>
          <w:rFonts w:ascii="Century Gothic" w:hAnsi="Century Gothic" w:cstheme="minorHAnsi"/>
          <w:bCs/>
          <w:sz w:val="20"/>
          <w:szCs w:val="20"/>
        </w:rPr>
      </w:pPr>
    </w:p>
    <w:p w14:paraId="5447DFB1" w14:textId="77777777" w:rsidR="00740E35" w:rsidRPr="00AB5B76" w:rsidRDefault="00740E35" w:rsidP="00740E35">
      <w:pPr>
        <w:rPr>
          <w:rFonts w:cstheme="minorHAnsi"/>
          <w:szCs w:val="20"/>
        </w:rPr>
      </w:pPr>
      <w:r w:rsidRPr="00AB5B76">
        <w:rPr>
          <w:rFonts w:cstheme="minorHAnsi"/>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14:paraId="6D3E32EC" w14:textId="617BD180" w:rsidR="00740E35" w:rsidRDefault="00740E35" w:rsidP="00740E35">
      <w:pPr>
        <w:rPr>
          <w:rFonts w:cstheme="minorHAnsi"/>
          <w:szCs w:val="20"/>
        </w:rPr>
      </w:pPr>
      <w:r w:rsidRPr="00AB5B76">
        <w:rPr>
          <w:rFonts w:cstheme="minorHAnsi"/>
          <w:szCs w:val="20"/>
        </w:rPr>
        <w:t>Las tuberías para la construcción de redes serán provistas por Y</w:t>
      </w:r>
      <w:r w:rsidR="00B145A3">
        <w:rPr>
          <w:rFonts w:cstheme="minorHAnsi"/>
          <w:szCs w:val="20"/>
        </w:rPr>
        <w:t>.</w:t>
      </w:r>
      <w:r w:rsidR="00332E21">
        <w:rPr>
          <w:rFonts w:cstheme="minorHAnsi"/>
          <w:szCs w:val="20"/>
        </w:rPr>
        <w:t>P</w:t>
      </w:r>
      <w:r w:rsidR="00B145A3">
        <w:rPr>
          <w:rFonts w:cstheme="minorHAnsi"/>
          <w:szCs w:val="20"/>
        </w:rPr>
        <w:t>.</w:t>
      </w:r>
      <w:r w:rsidR="00332E21">
        <w:rPr>
          <w:rFonts w:cstheme="minorHAnsi"/>
          <w:szCs w:val="20"/>
        </w:rPr>
        <w:t>F</w:t>
      </w:r>
      <w:r w:rsidR="00B145A3">
        <w:rPr>
          <w:rFonts w:cstheme="minorHAnsi"/>
          <w:szCs w:val="20"/>
        </w:rPr>
        <w:t>.</w:t>
      </w:r>
      <w:r w:rsidR="00332E21">
        <w:rPr>
          <w:rFonts w:cstheme="minorHAnsi"/>
          <w:szCs w:val="20"/>
        </w:rPr>
        <w:t>B</w:t>
      </w:r>
      <w:r w:rsidR="00B145A3">
        <w:rPr>
          <w:rFonts w:cstheme="minorHAnsi"/>
          <w:szCs w:val="20"/>
        </w:rPr>
        <w:t>.</w:t>
      </w:r>
      <w:r w:rsidR="00332E21">
        <w:rPr>
          <w:rFonts w:cstheme="minorHAnsi"/>
          <w:szCs w:val="20"/>
        </w:rPr>
        <w:t xml:space="preserve">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3222"/>
        <w:gridCol w:w="803"/>
        <w:gridCol w:w="1348"/>
      </w:tblGrid>
      <w:tr w:rsidR="00E45B78" w:rsidRPr="00F52EFC" w14:paraId="5A426151" w14:textId="77777777" w:rsidTr="00E45B78">
        <w:trPr>
          <w:trHeight w:val="293"/>
          <w:jc w:val="center"/>
        </w:trPr>
        <w:tc>
          <w:tcPr>
            <w:tcW w:w="425" w:type="dxa"/>
            <w:shd w:val="clear" w:color="auto" w:fill="1F4E79" w:themeFill="accent1" w:themeFillShade="80"/>
            <w:vAlign w:val="center"/>
          </w:tcPr>
          <w:p w14:paraId="4FB78750" w14:textId="77777777" w:rsidR="00E45B78" w:rsidRPr="00416361" w:rsidRDefault="00E45B78" w:rsidP="00E45B78">
            <w:pPr>
              <w:autoSpaceDE w:val="0"/>
              <w:autoSpaceDN w:val="0"/>
              <w:adjustRightInd w:val="0"/>
              <w:spacing w:after="0" w:line="240" w:lineRule="auto"/>
              <w:jc w:val="center"/>
              <w:rPr>
                <w:rFonts w:cstheme="minorHAnsi"/>
                <w:b/>
                <w:color w:val="FFFFFF" w:themeColor="background1"/>
                <w:kern w:val="28"/>
                <w:szCs w:val="18"/>
                <w:lang w:val="es-ES_tradnl"/>
              </w:rPr>
            </w:pPr>
            <w:r w:rsidRPr="00416361">
              <w:rPr>
                <w:rFonts w:cstheme="minorHAnsi"/>
                <w:b/>
                <w:color w:val="FFFFFF" w:themeColor="background1"/>
                <w:kern w:val="28"/>
                <w:szCs w:val="18"/>
                <w:lang w:val="es-ES_tradnl"/>
              </w:rPr>
              <w:t>N°</w:t>
            </w:r>
          </w:p>
        </w:tc>
        <w:tc>
          <w:tcPr>
            <w:tcW w:w="3222" w:type="dxa"/>
            <w:shd w:val="clear" w:color="auto" w:fill="1F4E79" w:themeFill="accent1" w:themeFillShade="80"/>
            <w:vAlign w:val="center"/>
          </w:tcPr>
          <w:p w14:paraId="4ECEFB14" w14:textId="77777777" w:rsidR="00E45B78" w:rsidRPr="00416361" w:rsidRDefault="00E45B78" w:rsidP="00E45B78">
            <w:pPr>
              <w:autoSpaceDE w:val="0"/>
              <w:autoSpaceDN w:val="0"/>
              <w:adjustRightInd w:val="0"/>
              <w:spacing w:after="0" w:line="240" w:lineRule="auto"/>
              <w:jc w:val="center"/>
              <w:rPr>
                <w:rFonts w:cstheme="minorHAnsi"/>
                <w:b/>
                <w:color w:val="FFFFFF" w:themeColor="background1"/>
                <w:kern w:val="28"/>
                <w:szCs w:val="18"/>
                <w:lang w:val="es-ES_tradnl"/>
              </w:rPr>
            </w:pPr>
            <w:r w:rsidRPr="00416361">
              <w:rPr>
                <w:rFonts w:cstheme="minorHAnsi"/>
                <w:b/>
                <w:color w:val="FFFFFF" w:themeColor="background1"/>
                <w:kern w:val="28"/>
                <w:szCs w:val="18"/>
                <w:lang w:val="es-ES_tradnl"/>
              </w:rPr>
              <w:t>DESCRIPCIÓN</w:t>
            </w:r>
          </w:p>
        </w:tc>
        <w:tc>
          <w:tcPr>
            <w:tcW w:w="803" w:type="dxa"/>
            <w:shd w:val="clear" w:color="auto" w:fill="1F4E79" w:themeFill="accent1" w:themeFillShade="80"/>
            <w:vAlign w:val="center"/>
          </w:tcPr>
          <w:p w14:paraId="75830122" w14:textId="77777777" w:rsidR="00E45B78" w:rsidRPr="00416361" w:rsidRDefault="00E45B78" w:rsidP="00E45B78">
            <w:pPr>
              <w:autoSpaceDE w:val="0"/>
              <w:autoSpaceDN w:val="0"/>
              <w:adjustRightInd w:val="0"/>
              <w:spacing w:after="0" w:line="240" w:lineRule="auto"/>
              <w:jc w:val="center"/>
              <w:rPr>
                <w:rFonts w:cstheme="minorHAnsi"/>
                <w:b/>
                <w:color w:val="FFFFFF" w:themeColor="background1"/>
                <w:kern w:val="28"/>
                <w:szCs w:val="18"/>
                <w:lang w:val="es-ES_tradnl"/>
              </w:rPr>
            </w:pPr>
            <w:r w:rsidRPr="00416361">
              <w:rPr>
                <w:rFonts w:cstheme="minorHAnsi"/>
                <w:b/>
                <w:color w:val="FFFFFF" w:themeColor="background1"/>
                <w:kern w:val="28"/>
                <w:szCs w:val="18"/>
                <w:lang w:val="es-ES_tradnl"/>
              </w:rPr>
              <w:t>UNID.</w:t>
            </w:r>
          </w:p>
        </w:tc>
        <w:tc>
          <w:tcPr>
            <w:tcW w:w="1348" w:type="dxa"/>
            <w:shd w:val="clear" w:color="auto" w:fill="1F4E79" w:themeFill="accent1" w:themeFillShade="80"/>
            <w:vAlign w:val="center"/>
          </w:tcPr>
          <w:p w14:paraId="3DCF7182" w14:textId="77777777" w:rsidR="00E45B78" w:rsidRPr="00416361" w:rsidRDefault="00E45B78" w:rsidP="00E45B78">
            <w:pPr>
              <w:autoSpaceDE w:val="0"/>
              <w:autoSpaceDN w:val="0"/>
              <w:adjustRightInd w:val="0"/>
              <w:spacing w:after="0" w:line="240" w:lineRule="auto"/>
              <w:jc w:val="center"/>
              <w:rPr>
                <w:rFonts w:cstheme="minorHAnsi"/>
                <w:b/>
                <w:color w:val="FFFFFF" w:themeColor="background1"/>
                <w:kern w:val="28"/>
                <w:szCs w:val="18"/>
                <w:lang w:val="es-ES_tradnl"/>
              </w:rPr>
            </w:pPr>
            <w:r w:rsidRPr="00416361">
              <w:rPr>
                <w:rFonts w:cstheme="minorHAnsi"/>
                <w:b/>
                <w:color w:val="FFFFFF" w:themeColor="background1"/>
                <w:kern w:val="28"/>
                <w:szCs w:val="18"/>
                <w:lang w:val="es-ES_tradnl"/>
              </w:rPr>
              <w:t>CANTIDAD</w:t>
            </w:r>
          </w:p>
        </w:tc>
      </w:tr>
      <w:tr w:rsidR="00E45B78" w:rsidRPr="00F52EFC" w14:paraId="51649DC1" w14:textId="77777777" w:rsidTr="00C83CD3">
        <w:trPr>
          <w:trHeight w:val="314"/>
          <w:jc w:val="center"/>
        </w:trPr>
        <w:tc>
          <w:tcPr>
            <w:tcW w:w="425" w:type="dxa"/>
            <w:shd w:val="clear" w:color="auto" w:fill="auto"/>
            <w:vAlign w:val="center"/>
          </w:tcPr>
          <w:p w14:paraId="3F9C3924" w14:textId="77777777" w:rsidR="00E45B78" w:rsidRPr="00416361" w:rsidRDefault="00E45B78" w:rsidP="00E45B78">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1</w:t>
            </w:r>
          </w:p>
        </w:tc>
        <w:tc>
          <w:tcPr>
            <w:tcW w:w="3222" w:type="dxa"/>
            <w:shd w:val="clear" w:color="auto" w:fill="auto"/>
            <w:vAlign w:val="center"/>
          </w:tcPr>
          <w:p w14:paraId="6748F650" w14:textId="479B0E3D" w:rsidR="00E45B78" w:rsidRPr="00416361" w:rsidRDefault="00E45B78" w:rsidP="00E45B78">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TUBERÍA HDPE  [40 mm]</w:t>
            </w:r>
          </w:p>
        </w:tc>
        <w:tc>
          <w:tcPr>
            <w:tcW w:w="803" w:type="dxa"/>
            <w:shd w:val="clear" w:color="auto" w:fill="auto"/>
            <w:vAlign w:val="center"/>
          </w:tcPr>
          <w:p w14:paraId="751E4BE7" w14:textId="6BF39831" w:rsidR="00E45B78" w:rsidRPr="00416361" w:rsidRDefault="00E45B78" w:rsidP="00E45B78">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[m]</w:t>
            </w:r>
          </w:p>
        </w:tc>
        <w:tc>
          <w:tcPr>
            <w:tcW w:w="1348" w:type="dxa"/>
            <w:shd w:val="clear" w:color="auto" w:fill="auto"/>
            <w:vAlign w:val="center"/>
          </w:tcPr>
          <w:p w14:paraId="2652CBE3" w14:textId="72583912" w:rsidR="00E45B78" w:rsidRPr="00416361" w:rsidRDefault="00BC4514" w:rsidP="00E45B78">
            <w:pPr>
              <w:autoSpaceDE w:val="0"/>
              <w:autoSpaceDN w:val="0"/>
              <w:adjustRightInd w:val="0"/>
              <w:spacing w:after="0" w:line="240" w:lineRule="auto"/>
              <w:jc w:val="center"/>
              <w:rPr>
                <w:rFonts w:eastAsia="Arial Unicode MS" w:cstheme="minorHAnsi"/>
                <w:szCs w:val="18"/>
                <w:lang w:val="es-ES_tradnl"/>
              </w:rPr>
            </w:pPr>
            <w:r>
              <w:rPr>
                <w:rFonts w:eastAsia="Arial Unicode MS" w:cstheme="minorHAnsi"/>
                <w:szCs w:val="18"/>
                <w:lang w:val="es-ES_tradnl"/>
              </w:rPr>
              <w:t>1022,50</w:t>
            </w:r>
          </w:p>
        </w:tc>
      </w:tr>
      <w:tr w:rsidR="00E45B78" w:rsidRPr="00F52EFC" w14:paraId="06762F79" w14:textId="77777777" w:rsidTr="00C83CD3">
        <w:trPr>
          <w:trHeight w:val="314"/>
          <w:jc w:val="center"/>
        </w:trPr>
        <w:tc>
          <w:tcPr>
            <w:tcW w:w="425" w:type="dxa"/>
            <w:shd w:val="clear" w:color="auto" w:fill="auto"/>
            <w:vAlign w:val="center"/>
          </w:tcPr>
          <w:p w14:paraId="1C04CA3C" w14:textId="77777777" w:rsidR="00E45B78" w:rsidRPr="00416361" w:rsidRDefault="00E45B78" w:rsidP="00E45B78">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2</w:t>
            </w:r>
          </w:p>
        </w:tc>
        <w:tc>
          <w:tcPr>
            <w:tcW w:w="3222" w:type="dxa"/>
            <w:shd w:val="clear" w:color="auto" w:fill="auto"/>
            <w:vAlign w:val="center"/>
          </w:tcPr>
          <w:p w14:paraId="7ECF2075" w14:textId="57A18EE4" w:rsidR="00E45B78" w:rsidRPr="00416361" w:rsidRDefault="00E45B78" w:rsidP="00E45B78">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TUBERÍA HDPE  [63 mm]</w:t>
            </w:r>
          </w:p>
        </w:tc>
        <w:tc>
          <w:tcPr>
            <w:tcW w:w="803" w:type="dxa"/>
            <w:shd w:val="clear" w:color="auto" w:fill="auto"/>
            <w:vAlign w:val="center"/>
          </w:tcPr>
          <w:p w14:paraId="6B1D1F56" w14:textId="7B22880F" w:rsidR="00E45B78" w:rsidRPr="00416361" w:rsidRDefault="00E45B78" w:rsidP="00E45B78">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[m]</w:t>
            </w:r>
          </w:p>
        </w:tc>
        <w:tc>
          <w:tcPr>
            <w:tcW w:w="1348" w:type="dxa"/>
            <w:shd w:val="clear" w:color="auto" w:fill="auto"/>
            <w:vAlign w:val="center"/>
          </w:tcPr>
          <w:p w14:paraId="574829BE" w14:textId="5EDDA273" w:rsidR="00E45B78" w:rsidRPr="00416361" w:rsidRDefault="00DA170D" w:rsidP="00DA170D">
            <w:pPr>
              <w:autoSpaceDE w:val="0"/>
              <w:autoSpaceDN w:val="0"/>
              <w:adjustRightInd w:val="0"/>
              <w:spacing w:after="0" w:line="240" w:lineRule="auto"/>
              <w:jc w:val="center"/>
              <w:rPr>
                <w:rFonts w:eastAsia="Arial Unicode MS" w:cstheme="minorHAnsi"/>
                <w:szCs w:val="18"/>
                <w:lang w:val="es-ES_tradnl"/>
              </w:rPr>
            </w:pPr>
            <w:r>
              <w:rPr>
                <w:rFonts w:eastAsia="Arial Unicode MS" w:cstheme="minorHAnsi"/>
                <w:szCs w:val="18"/>
                <w:lang w:val="es-ES_tradnl"/>
              </w:rPr>
              <w:t>2221,50</w:t>
            </w:r>
          </w:p>
        </w:tc>
      </w:tr>
      <w:tr w:rsidR="00BC4514" w:rsidRPr="00F52EFC" w14:paraId="4B2CA8DF" w14:textId="77777777" w:rsidTr="00C83CD3">
        <w:trPr>
          <w:trHeight w:val="314"/>
          <w:jc w:val="center"/>
        </w:trPr>
        <w:tc>
          <w:tcPr>
            <w:tcW w:w="425" w:type="dxa"/>
            <w:shd w:val="clear" w:color="auto" w:fill="auto"/>
            <w:vAlign w:val="center"/>
          </w:tcPr>
          <w:p w14:paraId="58A8FB37" w14:textId="0B575998" w:rsidR="00BC4514" w:rsidRPr="00416361" w:rsidRDefault="00BC4514" w:rsidP="00E45B78">
            <w:pPr>
              <w:autoSpaceDE w:val="0"/>
              <w:autoSpaceDN w:val="0"/>
              <w:adjustRightInd w:val="0"/>
              <w:spacing w:after="0" w:line="240" w:lineRule="auto"/>
              <w:rPr>
                <w:rFonts w:eastAsia="Arial Unicode MS" w:cstheme="minorHAnsi"/>
                <w:szCs w:val="18"/>
                <w:lang w:val="es-ES_tradnl"/>
              </w:rPr>
            </w:pPr>
            <w:r>
              <w:rPr>
                <w:rFonts w:eastAsia="Arial Unicode MS" w:cstheme="minorHAnsi"/>
                <w:szCs w:val="18"/>
                <w:lang w:val="es-ES_tradnl"/>
              </w:rPr>
              <w:t>3</w:t>
            </w:r>
          </w:p>
        </w:tc>
        <w:tc>
          <w:tcPr>
            <w:tcW w:w="3222" w:type="dxa"/>
            <w:shd w:val="clear" w:color="auto" w:fill="auto"/>
            <w:vAlign w:val="center"/>
          </w:tcPr>
          <w:p w14:paraId="65BA50DC" w14:textId="16D45ACC" w:rsidR="00BC4514" w:rsidRPr="00416361" w:rsidRDefault="00BC4514" w:rsidP="00E45B78">
            <w:pPr>
              <w:autoSpaceDE w:val="0"/>
              <w:autoSpaceDN w:val="0"/>
              <w:adjustRightInd w:val="0"/>
              <w:spacing w:after="0" w:line="240" w:lineRule="auto"/>
              <w:rPr>
                <w:rFonts w:eastAsia="Arial Unicode MS" w:cstheme="minorHAnsi"/>
                <w:szCs w:val="18"/>
                <w:lang w:val="es-ES_tradnl"/>
              </w:rPr>
            </w:pPr>
            <w:r>
              <w:rPr>
                <w:rFonts w:eastAsia="Arial Unicode MS" w:cstheme="minorHAnsi"/>
                <w:szCs w:val="18"/>
                <w:lang w:val="es-ES_tradnl"/>
              </w:rPr>
              <w:t>TUBERÍA HDPE  [125</w:t>
            </w:r>
            <w:r w:rsidRPr="00416361">
              <w:rPr>
                <w:rFonts w:eastAsia="Arial Unicode MS" w:cstheme="minorHAnsi"/>
                <w:szCs w:val="18"/>
                <w:lang w:val="es-ES_tradnl"/>
              </w:rPr>
              <w:t xml:space="preserve"> mm]</w:t>
            </w:r>
          </w:p>
        </w:tc>
        <w:tc>
          <w:tcPr>
            <w:tcW w:w="803" w:type="dxa"/>
            <w:shd w:val="clear" w:color="auto" w:fill="auto"/>
            <w:vAlign w:val="center"/>
          </w:tcPr>
          <w:p w14:paraId="37BCE6A2" w14:textId="4CB84231" w:rsidR="00BC4514" w:rsidRPr="00416361" w:rsidRDefault="00BC4514" w:rsidP="00E45B78">
            <w:pPr>
              <w:autoSpaceDE w:val="0"/>
              <w:autoSpaceDN w:val="0"/>
              <w:adjustRightInd w:val="0"/>
              <w:spacing w:after="0" w:line="240" w:lineRule="auto"/>
              <w:rPr>
                <w:rFonts w:eastAsia="Arial Unicode MS" w:cstheme="minorHAnsi"/>
                <w:szCs w:val="18"/>
                <w:lang w:val="es-ES_tradnl"/>
              </w:rPr>
            </w:pPr>
            <w:r w:rsidRPr="00416361">
              <w:rPr>
                <w:rFonts w:eastAsia="Arial Unicode MS" w:cstheme="minorHAnsi"/>
                <w:szCs w:val="18"/>
                <w:lang w:val="es-ES_tradnl"/>
              </w:rPr>
              <w:t>[m]</w:t>
            </w:r>
          </w:p>
        </w:tc>
        <w:tc>
          <w:tcPr>
            <w:tcW w:w="1348" w:type="dxa"/>
            <w:shd w:val="clear" w:color="auto" w:fill="auto"/>
            <w:vAlign w:val="center"/>
          </w:tcPr>
          <w:p w14:paraId="64E89F1B" w14:textId="71F17C37" w:rsidR="00BC4514" w:rsidRPr="00416361" w:rsidRDefault="000038B3" w:rsidP="00E45B78">
            <w:pPr>
              <w:autoSpaceDE w:val="0"/>
              <w:autoSpaceDN w:val="0"/>
              <w:adjustRightInd w:val="0"/>
              <w:spacing w:after="0" w:line="240" w:lineRule="auto"/>
              <w:jc w:val="center"/>
              <w:rPr>
                <w:rFonts w:eastAsia="Arial Unicode MS" w:cstheme="minorHAnsi"/>
                <w:szCs w:val="18"/>
                <w:lang w:val="es-ES_tradnl"/>
              </w:rPr>
            </w:pPr>
            <w:r>
              <w:rPr>
                <w:rFonts w:eastAsia="Arial Unicode MS" w:cstheme="minorHAnsi"/>
                <w:szCs w:val="18"/>
                <w:lang w:val="es-ES_tradnl"/>
              </w:rPr>
              <w:t>12</w:t>
            </w:r>
            <w:r w:rsidR="00DA170D">
              <w:rPr>
                <w:rFonts w:eastAsia="Arial Unicode MS" w:cstheme="minorHAnsi"/>
                <w:szCs w:val="18"/>
                <w:lang w:val="es-ES_tradnl"/>
              </w:rPr>
              <w:t>13,00</w:t>
            </w:r>
          </w:p>
        </w:tc>
      </w:tr>
    </w:tbl>
    <w:p w14:paraId="794CF675" w14:textId="77777777" w:rsidR="00E45B78" w:rsidRPr="00332E21" w:rsidRDefault="00E45B78" w:rsidP="00416361">
      <w:pPr>
        <w:spacing w:after="0"/>
        <w:rPr>
          <w:rFonts w:cstheme="minorHAnsi"/>
          <w:szCs w:val="20"/>
        </w:rPr>
      </w:pPr>
    </w:p>
    <w:p w14:paraId="352D631C" w14:textId="7F0DA9AA" w:rsidR="00DB2A5F" w:rsidRPr="00DB2A5F"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hAnsi="Century Gothic" w:cstheme="minorHAnsi"/>
          <w:bCs/>
          <w:sz w:val="20"/>
          <w:szCs w:val="20"/>
        </w:rPr>
        <w:t>PROCEDIMIENTO PARA LA EJECUCIÓN.</w:t>
      </w:r>
    </w:p>
    <w:p w14:paraId="269BE42F" w14:textId="77777777" w:rsidR="00DB2A5F" w:rsidRPr="00DB2A5F" w:rsidRDefault="00DB2A5F" w:rsidP="00DB2A5F">
      <w:pPr>
        <w:pStyle w:val="Estilo1"/>
        <w:spacing w:after="0" w:line="240" w:lineRule="auto"/>
        <w:rPr>
          <w:rFonts w:ascii="Century Gothic" w:eastAsia="Times New Roman" w:hAnsi="Century Gothic" w:cstheme="minorHAnsi"/>
          <w:sz w:val="20"/>
          <w:szCs w:val="20"/>
          <w:lang w:val="es-ES"/>
        </w:rPr>
      </w:pPr>
    </w:p>
    <w:p w14:paraId="2433C345" w14:textId="77777777" w:rsidR="00740E35" w:rsidRPr="00AB5B76" w:rsidRDefault="00740E35" w:rsidP="00DB2A5F">
      <w:pPr>
        <w:spacing w:after="120"/>
        <w:rPr>
          <w:rFonts w:cstheme="minorHAnsi"/>
          <w:szCs w:val="20"/>
        </w:rPr>
      </w:pPr>
      <w:r w:rsidRPr="00AB5B76">
        <w:rPr>
          <w:rFonts w:cstheme="minorHAnsi"/>
          <w:szCs w:val="20"/>
        </w:rPr>
        <w:t>El CONTRATISTA pondrá a disposición todo el personal necesario para realizar el tendido de red, el mismo que se encargara de evitar cualquier daño en el manipuleo de las tuberías.</w:t>
      </w:r>
    </w:p>
    <w:p w14:paraId="016322F8" w14:textId="77777777" w:rsidR="00740E35" w:rsidRPr="00AB5B76" w:rsidRDefault="00740E35" w:rsidP="00740E35">
      <w:pPr>
        <w:pStyle w:val="Textoindependiente"/>
        <w:rPr>
          <w:rFonts w:eastAsia="Times New Roman" w:cstheme="minorHAnsi"/>
          <w:szCs w:val="20"/>
          <w:lang w:val="es-ES" w:eastAsia="es-ES"/>
        </w:rPr>
      </w:pPr>
      <w:r w:rsidRPr="00AB5B76">
        <w:rPr>
          <w:rFonts w:eastAsia="Times New Roman" w:cstheme="minorHAnsi"/>
          <w:szCs w:val="20"/>
          <w:lang w:val="es-ES" w:eastAsia="es-ES"/>
        </w:rPr>
        <w:t>Los trabajos de Tendido de tubería comprenden las siguientes operaciones:</w:t>
      </w:r>
    </w:p>
    <w:p w14:paraId="534140DC" w14:textId="77777777" w:rsidR="00740E35" w:rsidRPr="00AB5B76" w:rsidRDefault="00740E35" w:rsidP="00D415F4">
      <w:pPr>
        <w:pStyle w:val="Textoindependiente"/>
        <w:numPr>
          <w:ilvl w:val="0"/>
          <w:numId w:val="22"/>
        </w:numPr>
        <w:spacing w:after="0" w:line="276" w:lineRule="auto"/>
        <w:rPr>
          <w:rFonts w:eastAsia="Times New Roman" w:cstheme="minorHAnsi"/>
          <w:szCs w:val="20"/>
          <w:lang w:val="es-ES" w:eastAsia="es-ES"/>
        </w:rPr>
      </w:pPr>
      <w:r w:rsidRPr="00AB5B76">
        <w:rPr>
          <w:rFonts w:eastAsia="Times New Roman" w:cstheme="minorHAnsi"/>
          <w:szCs w:val="20"/>
          <w:lang w:val="es-ES" w:eastAsia="es-ES"/>
        </w:rPr>
        <w:t xml:space="preserve">La carga, transporte y descarga hasta el lugar de su instalación. </w:t>
      </w:r>
    </w:p>
    <w:p w14:paraId="09621DAE" w14:textId="77777777" w:rsidR="00740E35" w:rsidRPr="00AB5B76" w:rsidRDefault="00740E35" w:rsidP="00D415F4">
      <w:pPr>
        <w:pStyle w:val="Textoindependiente"/>
        <w:numPr>
          <w:ilvl w:val="0"/>
          <w:numId w:val="22"/>
        </w:numPr>
        <w:spacing w:after="0" w:line="276" w:lineRule="auto"/>
        <w:rPr>
          <w:rFonts w:eastAsia="Times New Roman" w:cstheme="minorHAnsi"/>
          <w:szCs w:val="20"/>
          <w:lang w:val="es-ES" w:eastAsia="es-ES"/>
        </w:rPr>
      </w:pPr>
      <w:r w:rsidRPr="00AB5B76">
        <w:rPr>
          <w:rFonts w:eastAsia="Times New Roman" w:cstheme="minorHAnsi"/>
          <w:szCs w:val="20"/>
          <w:lang w:val="es-ES" w:eastAsia="es-ES"/>
        </w:rPr>
        <w:t>Las maniobras y acarreos locales, para distribuirlas a lo largo de las zanjas.</w:t>
      </w:r>
    </w:p>
    <w:p w14:paraId="14194E6A" w14:textId="77777777" w:rsidR="00740E35" w:rsidRPr="00AB5B76" w:rsidRDefault="00740E35" w:rsidP="00D415F4">
      <w:pPr>
        <w:pStyle w:val="Textoindependiente"/>
        <w:numPr>
          <w:ilvl w:val="0"/>
          <w:numId w:val="22"/>
        </w:numPr>
        <w:spacing w:after="0" w:line="276" w:lineRule="auto"/>
        <w:rPr>
          <w:rFonts w:eastAsia="Times New Roman" w:cstheme="minorHAnsi"/>
          <w:szCs w:val="20"/>
          <w:lang w:val="es-ES" w:eastAsia="es-ES"/>
        </w:rPr>
      </w:pPr>
      <w:r w:rsidRPr="00AB5B76">
        <w:rPr>
          <w:rFonts w:eastAsia="Times New Roman" w:cstheme="minorHAnsi"/>
          <w:szCs w:val="20"/>
          <w:lang w:val="es-ES" w:eastAsia="es-ES"/>
        </w:rPr>
        <w:t>Colocado de la tubería a las zanjas.</w:t>
      </w:r>
    </w:p>
    <w:p w14:paraId="29E206CF" w14:textId="77777777" w:rsidR="00740E35" w:rsidRPr="00AB5B76" w:rsidRDefault="00740E35" w:rsidP="00D415F4">
      <w:pPr>
        <w:pStyle w:val="Textoindependiente"/>
        <w:numPr>
          <w:ilvl w:val="0"/>
          <w:numId w:val="22"/>
        </w:numPr>
        <w:spacing w:after="0" w:line="276" w:lineRule="auto"/>
        <w:rPr>
          <w:rFonts w:eastAsia="Times New Roman" w:cstheme="minorHAnsi"/>
          <w:szCs w:val="20"/>
          <w:lang w:val="es-ES" w:eastAsia="es-ES"/>
        </w:rPr>
      </w:pPr>
      <w:r w:rsidRPr="00AB5B76">
        <w:rPr>
          <w:rFonts w:eastAsia="Times New Roman" w:cstheme="minorHAnsi"/>
          <w:szCs w:val="20"/>
          <w:lang w:val="es-ES" w:eastAsia="es-ES"/>
        </w:rPr>
        <w:t>Su alineación correcta, vertical y horizontal y la verificación de las mismas.</w:t>
      </w:r>
    </w:p>
    <w:p w14:paraId="5F2C05EB" w14:textId="77777777" w:rsidR="00740E35" w:rsidRPr="00AB5B76" w:rsidRDefault="00740E35" w:rsidP="00D415F4">
      <w:pPr>
        <w:pStyle w:val="Textoindependiente"/>
        <w:numPr>
          <w:ilvl w:val="0"/>
          <w:numId w:val="22"/>
        </w:numPr>
        <w:spacing w:after="0" w:line="276" w:lineRule="auto"/>
        <w:rPr>
          <w:rFonts w:eastAsia="Times New Roman" w:cstheme="minorHAnsi"/>
          <w:szCs w:val="20"/>
          <w:lang w:val="es-ES" w:eastAsia="es-ES"/>
        </w:rPr>
      </w:pPr>
      <w:r w:rsidRPr="00AB5B76">
        <w:rPr>
          <w:rFonts w:eastAsia="Times New Roman" w:cstheme="minorHAnsi"/>
          <w:szCs w:val="20"/>
          <w:lang w:val="es-ES" w:eastAsia="es-ES"/>
        </w:rPr>
        <w:t>El tendido de la tubería, se efectuara previa autorización del SUPERVISOR DE OBRA.</w:t>
      </w:r>
    </w:p>
    <w:p w14:paraId="36EBF697" w14:textId="77777777" w:rsidR="00740E35" w:rsidRDefault="00740E35" w:rsidP="00D415F4">
      <w:pPr>
        <w:pStyle w:val="Textoindependiente"/>
        <w:numPr>
          <w:ilvl w:val="0"/>
          <w:numId w:val="22"/>
        </w:numPr>
        <w:spacing w:after="0" w:line="276" w:lineRule="auto"/>
        <w:rPr>
          <w:rFonts w:eastAsia="Times New Roman" w:cstheme="minorHAnsi"/>
          <w:szCs w:val="20"/>
          <w:lang w:val="es-ES" w:eastAsia="es-ES"/>
        </w:rPr>
      </w:pPr>
      <w:r w:rsidRPr="00AB5B76">
        <w:rPr>
          <w:rFonts w:eastAsia="Times New Roman" w:cstheme="minorHAnsi"/>
          <w:szCs w:val="20"/>
          <w:lang w:val="es-ES" w:eastAsia="es-ES"/>
        </w:rPr>
        <w:t>Almacenamiento temporal en obra.</w:t>
      </w:r>
    </w:p>
    <w:p w14:paraId="664D5898" w14:textId="77777777" w:rsidR="00416361" w:rsidRPr="00AB5B76" w:rsidRDefault="00416361" w:rsidP="00416361">
      <w:pPr>
        <w:pStyle w:val="Textoindependiente"/>
        <w:spacing w:after="0" w:line="276" w:lineRule="auto"/>
        <w:rPr>
          <w:rFonts w:eastAsia="Times New Roman" w:cstheme="minorHAnsi"/>
          <w:szCs w:val="20"/>
          <w:lang w:val="es-ES" w:eastAsia="es-ES"/>
        </w:rPr>
      </w:pPr>
    </w:p>
    <w:p w14:paraId="155FE01E" w14:textId="77777777" w:rsidR="00740E35" w:rsidRPr="00AB5B76" w:rsidRDefault="00740E35" w:rsidP="00740E35">
      <w:pPr>
        <w:pStyle w:val="Textoindependiente"/>
        <w:rPr>
          <w:rFonts w:eastAsia="Times New Roman" w:cstheme="minorHAnsi"/>
          <w:szCs w:val="20"/>
          <w:lang w:val="es-ES" w:eastAsia="es-ES"/>
        </w:rPr>
      </w:pPr>
      <w:r w:rsidRPr="00AB5B76">
        <w:rPr>
          <w:rFonts w:eastAsia="Times New Roman" w:cstheme="minorHAnsi"/>
          <w:szCs w:val="20"/>
          <w:lang w:val="es-ES" w:eastAsia="es-ES"/>
        </w:rPr>
        <w:t>Cuando no sea posible, distribuir la tubería paralelamente a lo largo de la zanja, el CONTRATISTA podrá almacenar en sitios y en la forma que autorice el SUPERVISOR DE OBRA.</w:t>
      </w:r>
    </w:p>
    <w:p w14:paraId="1A258989" w14:textId="77777777" w:rsidR="00740E35" w:rsidRPr="00AB5B76" w:rsidRDefault="00740E35" w:rsidP="00740E35">
      <w:pPr>
        <w:pStyle w:val="Textoindependiente"/>
        <w:rPr>
          <w:rFonts w:eastAsia="Times New Roman" w:cstheme="minorHAnsi"/>
          <w:szCs w:val="20"/>
          <w:lang w:val="es-ES" w:eastAsia="es-ES"/>
        </w:rPr>
      </w:pPr>
      <w:r w:rsidRPr="00AB5B76">
        <w:rPr>
          <w:rFonts w:eastAsia="Times New Roman" w:cstheme="minorHAnsi"/>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14:paraId="2D1A0DCF" w14:textId="77777777" w:rsidR="00740E35" w:rsidRPr="00AB5B76" w:rsidRDefault="00740E35" w:rsidP="00740E35">
      <w:pPr>
        <w:pStyle w:val="Textoindependiente"/>
        <w:rPr>
          <w:rFonts w:eastAsia="Times New Roman" w:cstheme="minorHAnsi"/>
          <w:szCs w:val="20"/>
          <w:lang w:val="es-ES" w:eastAsia="es-ES"/>
        </w:rPr>
      </w:pPr>
      <w:r w:rsidRPr="00AB5B76">
        <w:rPr>
          <w:rFonts w:eastAsia="Times New Roman" w:cstheme="minorHAnsi"/>
          <w:szCs w:val="20"/>
          <w:lang w:val="es-ES" w:eastAsia="es-ES"/>
        </w:rPr>
        <w:t xml:space="preserve">Previo a su instalación la tubería deberá estar libre de tierra, polvo o cualquier otro material que se encuentre en su interior, para ello,  los extremos deben estar protegidos.    </w:t>
      </w:r>
    </w:p>
    <w:p w14:paraId="5B908B26" w14:textId="77777777" w:rsidR="00740E35" w:rsidRPr="00AB5B76" w:rsidRDefault="00740E35" w:rsidP="00740E35">
      <w:pPr>
        <w:pStyle w:val="Textoindependiente"/>
        <w:rPr>
          <w:rFonts w:eastAsia="Times New Roman" w:cstheme="minorHAnsi"/>
          <w:szCs w:val="20"/>
          <w:lang w:val="es-ES" w:eastAsia="es-ES"/>
        </w:rPr>
      </w:pPr>
      <w:r w:rsidRPr="00AB5B76">
        <w:rPr>
          <w:rFonts w:eastAsia="Times New Roman" w:cstheme="minorHAnsi"/>
          <w:szCs w:val="20"/>
          <w:lang w:val="es-ES" w:eastAsia="es-ES"/>
        </w:rPr>
        <w:t>Entre las tareas principales, para el tendido de las tuberías, se observarán las siguientes normas:</w:t>
      </w:r>
    </w:p>
    <w:p w14:paraId="53371F8C" w14:textId="77777777" w:rsidR="00740E35" w:rsidRPr="00AB5B76" w:rsidRDefault="00740E35" w:rsidP="00D415F4">
      <w:pPr>
        <w:pStyle w:val="Textoindependiente"/>
        <w:numPr>
          <w:ilvl w:val="0"/>
          <w:numId w:val="21"/>
        </w:numPr>
        <w:spacing w:after="0" w:line="276" w:lineRule="auto"/>
        <w:rPr>
          <w:rFonts w:eastAsia="Times New Roman" w:cstheme="minorHAnsi"/>
          <w:szCs w:val="20"/>
          <w:lang w:val="es-ES" w:eastAsia="es-ES"/>
        </w:rPr>
      </w:pPr>
      <w:r w:rsidRPr="00AB5B76">
        <w:rPr>
          <w:rFonts w:eastAsia="Times New Roman" w:cstheme="minorHAnsi"/>
          <w:szCs w:val="20"/>
          <w:lang w:val="es-ES" w:eastAsia="es-ES"/>
        </w:rPr>
        <w:t>Una vez verificada que la zanja, cumpla con las especificaciones de excavación,  se tendrá que cubrir el fondo de la misma con una manto de 15 cm  de espesor con material fino, libre de piedras, cascotes y desperdicios.</w:t>
      </w:r>
    </w:p>
    <w:p w14:paraId="04C22989" w14:textId="77777777" w:rsidR="00740E35" w:rsidRPr="00AB5B76" w:rsidRDefault="00740E35" w:rsidP="00D415F4">
      <w:pPr>
        <w:pStyle w:val="Textoindependiente"/>
        <w:numPr>
          <w:ilvl w:val="0"/>
          <w:numId w:val="21"/>
        </w:numPr>
        <w:spacing w:after="0" w:line="276" w:lineRule="auto"/>
        <w:rPr>
          <w:rFonts w:eastAsia="Times New Roman" w:cstheme="minorHAnsi"/>
          <w:szCs w:val="20"/>
          <w:lang w:val="es-ES" w:eastAsia="es-ES"/>
        </w:rPr>
      </w:pPr>
      <w:r w:rsidRPr="00AB5B76">
        <w:rPr>
          <w:rFonts w:eastAsia="Times New Roman" w:cstheme="minorHAnsi"/>
          <w:szCs w:val="20"/>
          <w:lang w:val="es-ES" w:eastAsia="es-ES"/>
        </w:rPr>
        <w:t>Una vez bajada la tubería al fondo de la zanja, deberá ser alineada.</w:t>
      </w:r>
    </w:p>
    <w:p w14:paraId="27C020EC" w14:textId="77777777" w:rsidR="00740E35" w:rsidRPr="00AB5B76" w:rsidRDefault="00740E35" w:rsidP="00D415F4">
      <w:pPr>
        <w:pStyle w:val="Textoindependiente"/>
        <w:numPr>
          <w:ilvl w:val="0"/>
          <w:numId w:val="21"/>
        </w:numPr>
        <w:spacing w:after="0" w:line="276" w:lineRule="auto"/>
        <w:rPr>
          <w:rFonts w:eastAsia="Times New Roman" w:cstheme="minorHAnsi"/>
          <w:szCs w:val="20"/>
          <w:lang w:val="es-ES" w:eastAsia="es-ES"/>
        </w:rPr>
      </w:pPr>
      <w:r w:rsidRPr="00AB5B76">
        <w:rPr>
          <w:rFonts w:eastAsia="Times New Roman" w:cstheme="minorHAnsi"/>
          <w:szCs w:val="20"/>
          <w:lang w:val="es-ES" w:eastAsia="es-ES"/>
        </w:rPr>
        <w:t>Las piezas de dispositivos mecánicos o de cualquier otra índole usada para remover las tuberías que se pongan en contacto con ellas, deberán ser de madera, cuero, o lona, para evitar que la dañe.</w:t>
      </w:r>
    </w:p>
    <w:p w14:paraId="10BBC166" w14:textId="77777777" w:rsidR="00740E35" w:rsidRPr="00AB5B76" w:rsidRDefault="00740E35" w:rsidP="00D415F4">
      <w:pPr>
        <w:pStyle w:val="Textoindependiente"/>
        <w:numPr>
          <w:ilvl w:val="0"/>
          <w:numId w:val="21"/>
        </w:numPr>
        <w:spacing w:after="0" w:line="276" w:lineRule="auto"/>
        <w:rPr>
          <w:rFonts w:eastAsia="Times New Roman" w:cstheme="minorHAnsi"/>
          <w:szCs w:val="20"/>
          <w:lang w:val="es-ES" w:eastAsia="es-ES"/>
        </w:rPr>
      </w:pPr>
      <w:r w:rsidRPr="00AB5B76">
        <w:rPr>
          <w:rFonts w:eastAsia="Times New Roman" w:cstheme="minorHAnsi"/>
          <w:szCs w:val="20"/>
          <w:lang w:val="es-ES" w:eastAsia="es-ES"/>
        </w:rPr>
        <w:t xml:space="preserve">La tubería se manejará e instalará de tal modo que no sufra esfuerzos causados por flexión. Sin embargo es permisible doblar ligeramente las tuberías al colocarlas en las zanjas y </w:t>
      </w:r>
      <w:r w:rsidRPr="00AB5B76">
        <w:rPr>
          <w:rFonts w:eastAsia="Times New Roman" w:cstheme="minorHAnsi"/>
          <w:szCs w:val="20"/>
          <w:lang w:val="es-ES" w:eastAsia="es-ES"/>
        </w:rPr>
        <w:lastRenderedPageBreak/>
        <w:t xml:space="preserve">reflectarlas en sus juntas, de acuerdo a cada diámetro nominal para acomodarlas a una curva. </w:t>
      </w:r>
    </w:p>
    <w:p w14:paraId="0DF71A5C" w14:textId="77777777" w:rsidR="00740E35" w:rsidRDefault="00740E35" w:rsidP="00D415F4">
      <w:pPr>
        <w:pStyle w:val="Textoindependiente"/>
        <w:numPr>
          <w:ilvl w:val="0"/>
          <w:numId w:val="21"/>
        </w:numPr>
        <w:spacing w:after="0" w:line="276" w:lineRule="auto"/>
        <w:rPr>
          <w:rFonts w:eastAsia="Times New Roman" w:cstheme="minorHAnsi"/>
          <w:szCs w:val="20"/>
          <w:lang w:val="es-ES" w:eastAsia="es-ES"/>
        </w:rPr>
      </w:pPr>
      <w:r w:rsidRPr="00AB5B76">
        <w:rPr>
          <w:rFonts w:eastAsia="Times New Roman" w:cstheme="minorHAnsi"/>
          <w:szCs w:val="20"/>
          <w:lang w:val="es-ES" w:eastAsia="es-ES"/>
        </w:rPr>
        <w:t>Al proceder a su instalación, se evitará que penetre en su interior cualquier substancia indeseable y se limpiarán las partes interiores de las juntas y de la tubería en su totalidad de acuerdo a norma.</w:t>
      </w:r>
    </w:p>
    <w:p w14:paraId="588AB98F" w14:textId="77777777" w:rsidR="00DB2A5F" w:rsidRPr="00AB5B76" w:rsidRDefault="00DB2A5F" w:rsidP="00DB2A5F">
      <w:pPr>
        <w:pStyle w:val="Textoindependiente"/>
        <w:spacing w:after="0" w:line="276" w:lineRule="auto"/>
        <w:ind w:left="720"/>
        <w:rPr>
          <w:rFonts w:eastAsia="Times New Roman" w:cstheme="minorHAnsi"/>
          <w:szCs w:val="20"/>
          <w:lang w:val="es-ES" w:eastAsia="es-ES"/>
        </w:rPr>
      </w:pPr>
    </w:p>
    <w:p w14:paraId="5BBAE6A7" w14:textId="77777777" w:rsidR="00740E35" w:rsidRPr="00AB5B76" w:rsidRDefault="00740E35" w:rsidP="00740E35">
      <w:pPr>
        <w:pStyle w:val="Textoindependiente"/>
        <w:rPr>
          <w:rFonts w:eastAsia="Times New Roman" w:cstheme="minorHAnsi"/>
          <w:szCs w:val="20"/>
          <w:lang w:val="es-ES" w:eastAsia="es-ES"/>
        </w:rPr>
      </w:pPr>
      <w:r w:rsidRPr="00AB5B76">
        <w:rPr>
          <w:rFonts w:eastAsia="Times New Roman" w:cstheme="minorHAnsi"/>
          <w:szCs w:val="20"/>
          <w:lang w:val="es-ES" w:eastAsia="es-ES"/>
        </w:rPr>
        <w:t>El SUPERVISOR DE OBRA, comprobará mediante procedimiento, que tanto en planta como en perfil la tubería quede instalada con el alineamiento correcto.</w:t>
      </w:r>
    </w:p>
    <w:p w14:paraId="2C2F8D74" w14:textId="77777777" w:rsidR="00740E35" w:rsidRPr="00AB5B76" w:rsidRDefault="00740E35" w:rsidP="00740E35">
      <w:pPr>
        <w:pStyle w:val="Textoindependiente"/>
        <w:rPr>
          <w:rFonts w:eastAsia="Times New Roman" w:cstheme="minorHAnsi"/>
          <w:szCs w:val="20"/>
          <w:lang w:val="es-ES" w:eastAsia="es-ES"/>
        </w:rPr>
      </w:pPr>
      <w:r w:rsidRPr="00AB5B76">
        <w:rPr>
          <w:rFonts w:eastAsia="Times New Roman" w:cstheme="minorHAnsi"/>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14:paraId="37526D7D" w14:textId="77777777" w:rsidR="00740E35" w:rsidRPr="00AB5B76" w:rsidRDefault="00740E35" w:rsidP="00740E35">
      <w:pPr>
        <w:spacing w:before="120" w:after="120"/>
        <w:rPr>
          <w:rFonts w:cstheme="minorHAnsi"/>
          <w:szCs w:val="20"/>
        </w:rPr>
      </w:pPr>
      <w:r w:rsidRPr="00AB5B76">
        <w:rPr>
          <w:rFonts w:cstheme="minorHAnsi"/>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14:paraId="703F1FC9" w14:textId="77777777" w:rsidR="00740E35" w:rsidRPr="00AB5B76" w:rsidRDefault="00740E35" w:rsidP="00740E35">
      <w:pPr>
        <w:pStyle w:val="Textoindependiente"/>
        <w:rPr>
          <w:rFonts w:eastAsia="Times New Roman" w:cstheme="minorHAnsi"/>
          <w:szCs w:val="20"/>
          <w:lang w:val="es-ES" w:eastAsia="es-ES"/>
        </w:rPr>
      </w:pPr>
      <w:r w:rsidRPr="00AB5B76">
        <w:rPr>
          <w:rFonts w:eastAsia="Times New Roman" w:cstheme="minorHAnsi"/>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14:paraId="40B357E2" w14:textId="77777777" w:rsidR="00740E35" w:rsidRPr="00AB5B76" w:rsidRDefault="00740E35" w:rsidP="00740E35">
      <w:pPr>
        <w:pStyle w:val="Textoindependiente"/>
        <w:rPr>
          <w:rFonts w:eastAsia="Times New Roman" w:cstheme="minorHAnsi"/>
          <w:szCs w:val="20"/>
          <w:lang w:val="es-ES" w:eastAsia="es-ES"/>
        </w:rPr>
      </w:pPr>
      <w:r w:rsidRPr="00AB5B76">
        <w:rPr>
          <w:rFonts w:eastAsia="Times New Roman" w:cstheme="minorHAnsi"/>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14:paraId="3B3F484D" w14:textId="77777777" w:rsidR="00740E35" w:rsidRPr="00AB5B76" w:rsidRDefault="00740E35" w:rsidP="00740E35">
      <w:pPr>
        <w:pStyle w:val="Textoindependiente"/>
        <w:rPr>
          <w:rFonts w:eastAsia="Times New Roman" w:cstheme="minorHAnsi"/>
          <w:szCs w:val="20"/>
          <w:lang w:val="es-ES" w:eastAsia="es-ES"/>
        </w:rPr>
      </w:pPr>
      <w:r w:rsidRPr="00AB5B76">
        <w:rPr>
          <w:rFonts w:eastAsia="Times New Roman" w:cstheme="minorHAnsi"/>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14:paraId="05C58B97" w14:textId="77777777" w:rsidR="00740E35" w:rsidRDefault="00740E35" w:rsidP="00DB2A5F">
      <w:pPr>
        <w:pStyle w:val="Textoindependiente"/>
        <w:spacing w:after="0"/>
        <w:rPr>
          <w:rFonts w:eastAsia="Times New Roman" w:cstheme="minorHAnsi"/>
          <w:szCs w:val="20"/>
          <w:lang w:val="es-ES" w:eastAsia="es-ES"/>
        </w:rPr>
      </w:pPr>
      <w:r w:rsidRPr="00AB5B76">
        <w:rPr>
          <w:rFonts w:eastAsia="Times New Roman" w:cstheme="minorHAnsi"/>
          <w:szCs w:val="20"/>
          <w:lang w:val="es-ES" w:eastAsia="es-ES"/>
        </w:rPr>
        <w:t>El CONTRATISTA, ejecutará el tendido de la tubería con el número de frentes necesarios, coordinando las actividades para el tendido de la tubería con las obras civiles para cumplir los plazos establecidos.</w:t>
      </w:r>
    </w:p>
    <w:p w14:paraId="6CA03222" w14:textId="77777777" w:rsidR="00DB2A5F" w:rsidRDefault="00DB2A5F" w:rsidP="00DB2A5F">
      <w:pPr>
        <w:pStyle w:val="Textoindependiente"/>
        <w:spacing w:after="0"/>
        <w:rPr>
          <w:rFonts w:eastAsia="Times New Roman" w:cstheme="minorHAnsi"/>
          <w:szCs w:val="20"/>
          <w:lang w:val="es-ES" w:eastAsia="es-ES"/>
        </w:rPr>
      </w:pPr>
    </w:p>
    <w:p w14:paraId="0688DCA0" w14:textId="1EBD9F3D" w:rsidR="00740E35"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 xml:space="preserve">MEDIDAS DE </w:t>
      </w:r>
      <w:r w:rsidR="00B145A3" w:rsidRPr="00DB2A5F">
        <w:rPr>
          <w:rFonts w:ascii="Century Gothic" w:eastAsia="Times New Roman" w:hAnsi="Century Gothic" w:cstheme="minorHAnsi"/>
          <w:sz w:val="20"/>
          <w:szCs w:val="20"/>
          <w:lang w:val="es-ES"/>
        </w:rPr>
        <w:t>MITIGACIÓN</w:t>
      </w:r>
      <w:r w:rsidRPr="00DB2A5F">
        <w:rPr>
          <w:rFonts w:ascii="Century Gothic" w:eastAsia="Times New Roman" w:hAnsi="Century Gothic" w:cstheme="minorHAnsi"/>
          <w:sz w:val="20"/>
          <w:szCs w:val="20"/>
          <w:lang w:val="es-ES"/>
        </w:rPr>
        <w:t xml:space="preserve"> AMBIENTAL</w:t>
      </w:r>
      <w:r w:rsidR="00DB2A5F">
        <w:rPr>
          <w:rFonts w:ascii="Century Gothic" w:eastAsia="Times New Roman" w:hAnsi="Century Gothic" w:cstheme="minorHAnsi"/>
          <w:sz w:val="20"/>
          <w:szCs w:val="20"/>
          <w:lang w:val="es-ES"/>
        </w:rPr>
        <w:t>.</w:t>
      </w:r>
    </w:p>
    <w:p w14:paraId="51A07B24" w14:textId="77777777" w:rsidR="00DB2A5F" w:rsidRPr="00DB2A5F" w:rsidRDefault="00DB2A5F" w:rsidP="00DB2A5F">
      <w:pPr>
        <w:pStyle w:val="Estilo1"/>
        <w:spacing w:after="0" w:line="240" w:lineRule="auto"/>
        <w:rPr>
          <w:rFonts w:ascii="Century Gothic" w:eastAsia="Times New Roman" w:hAnsi="Century Gothic" w:cstheme="minorHAnsi"/>
          <w:sz w:val="20"/>
          <w:szCs w:val="20"/>
          <w:lang w:val="es-ES"/>
        </w:rPr>
      </w:pPr>
    </w:p>
    <w:p w14:paraId="4B84A584" w14:textId="77777777" w:rsidR="00740E35" w:rsidRPr="00AB5B76" w:rsidRDefault="00740E35" w:rsidP="00740E35">
      <w:pPr>
        <w:contextualSpacing/>
        <w:rPr>
          <w:rFonts w:cstheme="minorHAnsi"/>
          <w:kern w:val="28"/>
          <w:szCs w:val="20"/>
        </w:rPr>
      </w:pPr>
      <w:r w:rsidRPr="00AB5B76">
        <w:rPr>
          <w:rFonts w:cstheme="minorHAnsi"/>
          <w:kern w:val="2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ACE860E" w14:textId="77777777" w:rsidR="00740E35" w:rsidRPr="00AB5B76" w:rsidRDefault="00740E35" w:rsidP="00740E35">
      <w:pPr>
        <w:contextualSpacing/>
        <w:rPr>
          <w:rFonts w:cstheme="minorHAnsi"/>
          <w:kern w:val="28"/>
          <w:szCs w:val="20"/>
        </w:rPr>
      </w:pPr>
    </w:p>
    <w:p w14:paraId="1FF99D68"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AB5B76">
        <w:rPr>
          <w:rFonts w:cstheme="minorHAnsi"/>
          <w:kern w:val="28"/>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6185BD9" w14:textId="77777777" w:rsidR="00740E35" w:rsidRPr="00AB5B76" w:rsidRDefault="00740E35" w:rsidP="00740E35">
      <w:pPr>
        <w:contextualSpacing/>
        <w:rPr>
          <w:rFonts w:cstheme="minorHAnsi"/>
          <w:kern w:val="28"/>
          <w:szCs w:val="20"/>
        </w:rPr>
      </w:pPr>
    </w:p>
    <w:p w14:paraId="2F886F19"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201ACEB4" w14:textId="77777777" w:rsidR="00740E35" w:rsidRPr="00AB5B76" w:rsidRDefault="00740E35" w:rsidP="00740E35">
      <w:pPr>
        <w:contextualSpacing/>
        <w:rPr>
          <w:rFonts w:cstheme="minorHAnsi"/>
          <w:kern w:val="28"/>
          <w:szCs w:val="20"/>
        </w:rPr>
      </w:pPr>
    </w:p>
    <w:p w14:paraId="3F7880D8" w14:textId="77777777" w:rsidR="00740E35" w:rsidRDefault="00740E35" w:rsidP="00740E35">
      <w:pPr>
        <w:contextualSpacing/>
        <w:rPr>
          <w:rFonts w:cstheme="minorHAnsi"/>
          <w:kern w:val="28"/>
          <w:szCs w:val="20"/>
        </w:rPr>
      </w:pPr>
      <w:r w:rsidRPr="00AB5B76">
        <w:rPr>
          <w:rFonts w:cstheme="minorHAnsi"/>
          <w:kern w:val="28"/>
          <w:szCs w:val="20"/>
        </w:rPr>
        <w:t>El Contratista mantendrá un registro y hará informes acerca de la salud, la seguridad y el bienestar de las personas, así como de los daños a la propiedad, según lo solicite razonablemente el Ingeniero.</w:t>
      </w:r>
    </w:p>
    <w:p w14:paraId="0CF3B3D1" w14:textId="4A32E3C1" w:rsidR="00740E35"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MEDICIÓN Y FORMA DE PAGO.</w:t>
      </w:r>
    </w:p>
    <w:p w14:paraId="1B7052B6" w14:textId="77777777" w:rsidR="00DB2A5F" w:rsidRPr="00DB2A5F" w:rsidRDefault="00DB2A5F" w:rsidP="00DB2A5F">
      <w:pPr>
        <w:pStyle w:val="Estilo1"/>
        <w:spacing w:after="0" w:line="240" w:lineRule="auto"/>
        <w:rPr>
          <w:rFonts w:ascii="Century Gothic" w:eastAsia="Times New Roman" w:hAnsi="Century Gothic" w:cstheme="minorHAnsi"/>
          <w:sz w:val="20"/>
          <w:szCs w:val="20"/>
          <w:lang w:val="es-ES"/>
        </w:rPr>
      </w:pPr>
    </w:p>
    <w:p w14:paraId="7C460821" w14:textId="77777777" w:rsidR="00740E35" w:rsidRPr="00AB5B76" w:rsidRDefault="00740E35" w:rsidP="00740E35">
      <w:pPr>
        <w:rPr>
          <w:rFonts w:cstheme="minorHAnsi"/>
          <w:szCs w:val="20"/>
        </w:rPr>
      </w:pPr>
      <w:r w:rsidRPr="00AB5B76">
        <w:rPr>
          <w:rFonts w:cstheme="minorHAnsi"/>
          <w:szCs w:val="20"/>
        </w:rPr>
        <w:t>El ítem de tendido de tubería será medido en metros de acuerdo a la tubería tendida según los planos y especificaciones técnicas. El pago se efectuara de acuerdo al precio unitario de la propuesta aceptada.</w:t>
      </w:r>
    </w:p>
    <w:p w14:paraId="25B2C477" w14:textId="77777777" w:rsidR="00740E35" w:rsidRPr="00AB5B76" w:rsidRDefault="00740E35" w:rsidP="00740E35">
      <w:pPr>
        <w:rPr>
          <w:rFonts w:cstheme="minorHAnsi"/>
          <w:szCs w:val="20"/>
        </w:rPr>
      </w:pPr>
      <w:r w:rsidRPr="00AB5B76">
        <w:rPr>
          <w:rFonts w:cstheme="minorHAnsi"/>
          <w:szCs w:val="20"/>
        </w:rPr>
        <w:t>Dicho pago será la compensación total por los materiales, mano de obra, herramientas, equipo y otros gastos que sean necesarios para la adecuada y correcta ejecución de los trabajos.</w:t>
      </w:r>
    </w:p>
    <w:p w14:paraId="5627C10D" w14:textId="14DC4392" w:rsidR="00740E35" w:rsidRPr="00DB2A5F" w:rsidRDefault="00735CC9" w:rsidP="00902A0E">
      <w:pPr>
        <w:pStyle w:val="Ttulo2"/>
        <w:numPr>
          <w:ilvl w:val="0"/>
          <w:numId w:val="37"/>
        </w:numPr>
        <w:spacing w:before="200" w:line="276" w:lineRule="auto"/>
        <w:rPr>
          <w:rFonts w:cstheme="minorHAnsi"/>
          <w:szCs w:val="20"/>
        </w:rPr>
      </w:pPr>
      <w:bookmarkStart w:id="342" w:name="_Toc444797761"/>
      <w:bookmarkStart w:id="343" w:name="_Toc444798903"/>
      <w:bookmarkStart w:id="344" w:name="_Toc445453289"/>
      <w:bookmarkStart w:id="345" w:name="_Toc445461837"/>
      <w:bookmarkStart w:id="346" w:name="_Toc444784422"/>
      <w:r w:rsidRPr="00DB2A5F">
        <w:rPr>
          <w:rFonts w:cstheme="minorHAnsi"/>
          <w:szCs w:val="20"/>
        </w:rPr>
        <w:t xml:space="preserve">OBRAS CIVILES PARA FIJACIÓN PARA </w:t>
      </w:r>
      <w:r w:rsidR="00315C13">
        <w:rPr>
          <w:rFonts w:cstheme="minorHAnsi"/>
          <w:szCs w:val="20"/>
        </w:rPr>
        <w:t xml:space="preserve">VÁLVULA DE P.E. </w:t>
      </w:r>
      <w:r w:rsidRPr="00DB2A5F">
        <w:rPr>
          <w:rFonts w:cstheme="minorHAnsi"/>
          <w:szCs w:val="20"/>
        </w:rPr>
        <w:t>Ø 40 MM</w:t>
      </w:r>
      <w:bookmarkEnd w:id="342"/>
      <w:bookmarkEnd w:id="343"/>
      <w:r w:rsidR="00DB2A5F">
        <w:rPr>
          <w:rFonts w:cstheme="minorHAnsi"/>
          <w:szCs w:val="20"/>
        </w:rPr>
        <w:t>.</w:t>
      </w:r>
      <w:bookmarkEnd w:id="344"/>
      <w:bookmarkEnd w:id="345"/>
      <w:r w:rsidRPr="00DB2A5F">
        <w:rPr>
          <w:rFonts w:cstheme="minorHAnsi"/>
          <w:szCs w:val="20"/>
        </w:rPr>
        <w:t xml:space="preserve">  </w:t>
      </w:r>
      <w:bookmarkEnd w:id="346"/>
    </w:p>
    <w:p w14:paraId="4E25F5ED" w14:textId="289DB626" w:rsidR="00740E35" w:rsidRPr="00DB2A5F" w:rsidRDefault="00CC14E1" w:rsidP="00740E35">
      <w:pPr>
        <w:rPr>
          <w:rFonts w:cstheme="minorHAnsi"/>
          <w:b/>
          <w:sz w:val="20"/>
          <w:szCs w:val="20"/>
        </w:rPr>
      </w:pPr>
      <w:r>
        <w:rPr>
          <w:rFonts w:cstheme="minorHAnsi"/>
          <w:b/>
          <w:szCs w:val="20"/>
        </w:rPr>
        <w:t xml:space="preserve">       </w:t>
      </w:r>
      <w:r w:rsidR="00DB2A5F" w:rsidRPr="00DB2A5F">
        <w:rPr>
          <w:rFonts w:cstheme="minorHAnsi"/>
          <w:b/>
          <w:sz w:val="20"/>
          <w:szCs w:val="20"/>
        </w:rPr>
        <w:t>UNIDAD:   Pieza (</w:t>
      </w:r>
      <w:proofErr w:type="spellStart"/>
      <w:r w:rsidR="00DB2A5F" w:rsidRPr="00DB2A5F">
        <w:rPr>
          <w:rFonts w:cstheme="minorHAnsi"/>
          <w:b/>
          <w:sz w:val="20"/>
          <w:szCs w:val="20"/>
        </w:rPr>
        <w:t>Pza</w:t>
      </w:r>
      <w:proofErr w:type="spellEnd"/>
      <w:r w:rsidR="00DB2A5F" w:rsidRPr="00DB2A5F">
        <w:rPr>
          <w:rFonts w:cstheme="minorHAnsi"/>
          <w:b/>
          <w:sz w:val="20"/>
          <w:szCs w:val="20"/>
        </w:rPr>
        <w:t>)</w:t>
      </w:r>
    </w:p>
    <w:p w14:paraId="1AAE3E2B" w14:textId="77777777" w:rsidR="00DB2A5F" w:rsidRPr="00DB2A5F" w:rsidRDefault="00DB2A5F" w:rsidP="00DB2A5F">
      <w:pPr>
        <w:pStyle w:val="Prrafodelista"/>
        <w:numPr>
          <w:ilvl w:val="0"/>
          <w:numId w:val="8"/>
        </w:numPr>
        <w:spacing w:after="0" w:line="240" w:lineRule="auto"/>
        <w:contextualSpacing w:val="0"/>
        <w:rPr>
          <w:rFonts w:eastAsia="Times New Roman" w:cstheme="minorHAnsi"/>
          <w:b/>
          <w:vanish/>
          <w:sz w:val="20"/>
          <w:szCs w:val="20"/>
          <w:lang w:val="es-ES"/>
        </w:rPr>
      </w:pPr>
    </w:p>
    <w:p w14:paraId="215855A6" w14:textId="253FC67C" w:rsidR="00740E35" w:rsidRPr="00DB2A5F"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DEFINICIÓN.</w:t>
      </w:r>
    </w:p>
    <w:p w14:paraId="54DA7EE5"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14:paraId="5D42FCDE" w14:textId="77777777" w:rsidR="00740E35" w:rsidRPr="00DB2A5F"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MATERIALES HERRAMIENTAS Y EQUIPO.</w:t>
      </w:r>
    </w:p>
    <w:p w14:paraId="6DEBBD24"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14:paraId="07C40EE2" w14:textId="77777777" w:rsidR="00740E35" w:rsidRPr="00DB2A5F"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PROCEDIMIENTO PARA LA EJECUCIÓN.</w:t>
      </w:r>
    </w:p>
    <w:p w14:paraId="077BB0DF" w14:textId="6C509363"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Los trabajos de obras civiles para fijación de válvula HDPE serán elaborados con hormigón </w:t>
      </w:r>
      <w:r w:rsidR="003735F3">
        <w:rPr>
          <w:rFonts w:cstheme="minorHAnsi"/>
          <w:szCs w:val="20"/>
        </w:rPr>
        <w:t>armad</w:t>
      </w:r>
      <w:r w:rsidRPr="00AB5B76">
        <w:rPr>
          <w:rFonts w:cstheme="minorHAnsi"/>
          <w:szCs w:val="20"/>
        </w:rPr>
        <w:t xml:space="preserve">o, capaz de soportar las torsiones y desplazamientos que se realicen al efectuar la apertura o cierre de la válvula. La base tendrá forma rectangular, con dos soportes en el lugar donde será realizado la </w:t>
      </w:r>
      <w:r w:rsidRPr="00AB5B76">
        <w:rPr>
          <w:rFonts w:cstheme="minorHAnsi"/>
          <w:szCs w:val="20"/>
        </w:rPr>
        <w:lastRenderedPageBreak/>
        <w:t>fijación de la tubería y el asentamiento de la válvula. El tamaño de la base de sujeción varía de acuerdo al diámetro de la válvula, (Ver Sección Gráficos)</w:t>
      </w:r>
    </w:p>
    <w:p w14:paraId="2F3D1A67" w14:textId="5CDCBE94"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La campana para la válvula deberá ser fijada a la acera con un vaciado hasta la profundidad de 40 cm de manera que esta quede perpendicular al eje de la válvula, estable e inamovible. </w:t>
      </w:r>
      <w:bookmarkStart w:id="347" w:name="_Toc314666926"/>
      <w:r w:rsidR="003735F3">
        <w:rPr>
          <w:rFonts w:eastAsia="Arial Unicode MS"/>
          <w:sz w:val="20"/>
          <w:szCs w:val="20"/>
        </w:rPr>
        <w:t>V</w:t>
      </w:r>
      <w:r w:rsidR="003735F3" w:rsidRPr="00F52EFC">
        <w:rPr>
          <w:rFonts w:eastAsia="Arial Unicode MS"/>
          <w:sz w:val="20"/>
          <w:szCs w:val="20"/>
        </w:rPr>
        <w:t xml:space="preserve">er </w:t>
      </w:r>
      <w:r w:rsidR="003735F3">
        <w:rPr>
          <w:rFonts w:cs="Arial"/>
          <w:color w:val="4472C4"/>
          <w:sz w:val="20"/>
          <w:szCs w:val="20"/>
        </w:rPr>
        <w:t>A</w:t>
      </w:r>
      <w:r w:rsidR="003735F3" w:rsidRPr="00B145A3">
        <w:rPr>
          <w:rFonts w:cs="Arial"/>
          <w:color w:val="4472C4"/>
          <w:sz w:val="20"/>
          <w:szCs w:val="20"/>
        </w:rPr>
        <w:t>nexo 3</w:t>
      </w:r>
      <w:r w:rsidR="003735F3" w:rsidRPr="00874EA5">
        <w:rPr>
          <w:rFonts w:cs="Arial"/>
          <w:color w:val="4472C4"/>
          <w:sz w:val="20"/>
          <w:szCs w:val="20"/>
        </w:rPr>
        <w:t xml:space="preserve"> (Planos y Gráficos)</w:t>
      </w:r>
      <w:r w:rsidRPr="00AB5B76">
        <w:rPr>
          <w:rFonts w:cstheme="minorHAnsi"/>
          <w:b/>
          <w:szCs w:val="20"/>
        </w:rPr>
        <w:t>.</w:t>
      </w:r>
      <w:r w:rsidRPr="00AB5B76">
        <w:rPr>
          <w:rFonts w:cstheme="minorHAnsi"/>
          <w:szCs w:val="20"/>
        </w:rPr>
        <w:t xml:space="preserve"> La campana para la válvula deberá ser fijada a la vereda con un vaciado alrededor de esta, hasta la profundidad que tenga la campana de manera que esta quede perpendicular al eje de la válvula, estable e inamovible.</w:t>
      </w:r>
      <w:bookmarkEnd w:id="347"/>
    </w:p>
    <w:p w14:paraId="562AAE85" w14:textId="24D9D698" w:rsidR="00740E35" w:rsidRDefault="00740E35" w:rsidP="00740E35">
      <w:pPr>
        <w:rPr>
          <w:rFonts w:cstheme="minorHAnsi"/>
          <w:szCs w:val="20"/>
        </w:rPr>
      </w:pPr>
      <w:bookmarkStart w:id="348" w:name="_Toc314666927"/>
      <w:r w:rsidRPr="00AB5B76">
        <w:rPr>
          <w:rFonts w:cstheme="minorHAnsi"/>
          <w:szCs w:val="20"/>
        </w:rPr>
        <w:t>El material aislante de PVC, las abrazaderas de sujeción y los espárragos para la sujeción de la tubería y el tubo guía serán provistos por el CONTRATISTA. La campana para la válvula será provistos por Y</w:t>
      </w:r>
      <w:r w:rsidR="00B145A3">
        <w:rPr>
          <w:rFonts w:cstheme="minorHAnsi"/>
          <w:szCs w:val="20"/>
        </w:rPr>
        <w:t>.</w:t>
      </w:r>
      <w:r w:rsidRPr="00AB5B76">
        <w:rPr>
          <w:rFonts w:cstheme="minorHAnsi"/>
          <w:szCs w:val="20"/>
        </w:rPr>
        <w:t>P</w:t>
      </w:r>
      <w:r w:rsidR="00B145A3">
        <w:rPr>
          <w:rFonts w:cstheme="minorHAnsi"/>
          <w:szCs w:val="20"/>
        </w:rPr>
        <w:t>.</w:t>
      </w:r>
      <w:r w:rsidRPr="00AB5B76">
        <w:rPr>
          <w:rFonts w:cstheme="minorHAnsi"/>
          <w:szCs w:val="20"/>
        </w:rPr>
        <w:t>F</w:t>
      </w:r>
      <w:r w:rsidR="00B145A3">
        <w:rPr>
          <w:rFonts w:cstheme="minorHAnsi"/>
          <w:szCs w:val="20"/>
        </w:rPr>
        <w:t>.</w:t>
      </w:r>
      <w:r w:rsidRPr="00AB5B76">
        <w:rPr>
          <w:rFonts w:cstheme="minorHAnsi"/>
          <w:szCs w:val="20"/>
        </w:rPr>
        <w:t>B.</w:t>
      </w:r>
      <w:bookmarkEnd w:id="348"/>
    </w:p>
    <w:p w14:paraId="3E75FAA2" w14:textId="73E6DE01" w:rsidR="00740E35"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 xml:space="preserve">MEDIDAS DE </w:t>
      </w:r>
      <w:r w:rsidR="00B145A3" w:rsidRPr="00DB2A5F">
        <w:rPr>
          <w:rFonts w:ascii="Century Gothic" w:eastAsia="Times New Roman" w:hAnsi="Century Gothic" w:cstheme="minorHAnsi"/>
          <w:sz w:val="20"/>
          <w:szCs w:val="20"/>
          <w:lang w:val="es-ES"/>
        </w:rPr>
        <w:t>MITIGACIÓN</w:t>
      </w:r>
      <w:r w:rsidRPr="00DB2A5F">
        <w:rPr>
          <w:rFonts w:ascii="Century Gothic" w:eastAsia="Times New Roman" w:hAnsi="Century Gothic" w:cstheme="minorHAnsi"/>
          <w:sz w:val="20"/>
          <w:szCs w:val="20"/>
          <w:lang w:val="es-ES"/>
        </w:rPr>
        <w:t xml:space="preserve"> AMBIENTAL</w:t>
      </w:r>
      <w:r w:rsidR="00DB2A5F">
        <w:rPr>
          <w:rFonts w:ascii="Century Gothic" w:eastAsia="Times New Roman" w:hAnsi="Century Gothic" w:cstheme="minorHAnsi"/>
          <w:sz w:val="20"/>
          <w:szCs w:val="20"/>
          <w:lang w:val="es-ES"/>
        </w:rPr>
        <w:t>.</w:t>
      </w:r>
    </w:p>
    <w:p w14:paraId="5C935072" w14:textId="77777777" w:rsidR="00DB2A5F" w:rsidRPr="00DB2A5F" w:rsidRDefault="00DB2A5F" w:rsidP="00DB2A5F">
      <w:pPr>
        <w:pStyle w:val="Estilo1"/>
        <w:spacing w:after="0" w:line="240" w:lineRule="auto"/>
        <w:rPr>
          <w:rFonts w:ascii="Century Gothic" w:eastAsia="Times New Roman" w:hAnsi="Century Gothic" w:cstheme="minorHAnsi"/>
          <w:sz w:val="20"/>
          <w:szCs w:val="20"/>
          <w:lang w:val="es-ES"/>
        </w:rPr>
      </w:pPr>
    </w:p>
    <w:p w14:paraId="4F1CFC48" w14:textId="77777777" w:rsidR="00740E35" w:rsidRPr="00AB5B76" w:rsidRDefault="00740E35" w:rsidP="00740E35">
      <w:pPr>
        <w:contextualSpacing/>
        <w:rPr>
          <w:rFonts w:cstheme="minorHAnsi"/>
          <w:kern w:val="28"/>
          <w:szCs w:val="20"/>
        </w:rPr>
      </w:pPr>
      <w:r w:rsidRPr="00AB5B76">
        <w:rPr>
          <w:rFonts w:cstheme="minorHAnsi"/>
          <w:kern w:val="2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2607316C" w14:textId="77777777" w:rsidR="00740E35" w:rsidRPr="00AB5B76" w:rsidRDefault="00740E35" w:rsidP="00740E35">
      <w:pPr>
        <w:contextualSpacing/>
        <w:rPr>
          <w:rFonts w:cstheme="minorHAnsi"/>
          <w:kern w:val="28"/>
          <w:szCs w:val="20"/>
        </w:rPr>
      </w:pPr>
    </w:p>
    <w:p w14:paraId="7CFFB8D9"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9635B02" w14:textId="77777777" w:rsidR="00740E35" w:rsidRPr="00AB5B76" w:rsidRDefault="00740E35" w:rsidP="00740E35">
      <w:pPr>
        <w:contextualSpacing/>
        <w:rPr>
          <w:rFonts w:cstheme="minorHAnsi"/>
          <w:kern w:val="28"/>
          <w:szCs w:val="20"/>
        </w:rPr>
      </w:pPr>
    </w:p>
    <w:p w14:paraId="73A7576E"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5D212F7" w14:textId="77777777" w:rsidR="00740E35" w:rsidRPr="00AB5B76" w:rsidRDefault="00740E35" w:rsidP="00740E35">
      <w:pPr>
        <w:contextualSpacing/>
        <w:rPr>
          <w:rFonts w:cstheme="minorHAnsi"/>
          <w:kern w:val="28"/>
          <w:szCs w:val="20"/>
        </w:rPr>
      </w:pPr>
    </w:p>
    <w:p w14:paraId="172E7F40" w14:textId="77777777" w:rsidR="00740E35" w:rsidRPr="00AB5B76" w:rsidRDefault="00740E35" w:rsidP="00740E35">
      <w:pPr>
        <w:contextualSpacing/>
        <w:rPr>
          <w:rFonts w:cstheme="minorHAnsi"/>
          <w:kern w:val="28"/>
          <w:szCs w:val="20"/>
        </w:rPr>
      </w:pPr>
      <w:r w:rsidRPr="00AB5B76">
        <w:rPr>
          <w:rFonts w:cstheme="minorHAnsi"/>
          <w:kern w:val="28"/>
          <w:szCs w:val="20"/>
        </w:rPr>
        <w:t>El Contratista mantendrá un registro y hará informes acerca de la salud, la seguridad y el bienestar de las personas, así como de los daños a la propiedad, según lo solicite razonablemente el Ingeniero.</w:t>
      </w:r>
    </w:p>
    <w:p w14:paraId="6DD474EB" w14:textId="77777777" w:rsidR="00740E35" w:rsidRPr="00DB2A5F"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MEDICIÓN Y FORMA DE PAGO.</w:t>
      </w:r>
    </w:p>
    <w:p w14:paraId="0A963DD5" w14:textId="4F3FD5F7" w:rsidR="00740E35" w:rsidRDefault="00740E35" w:rsidP="00740E35">
      <w:pPr>
        <w:spacing w:before="100" w:beforeAutospacing="1" w:after="100" w:afterAutospacing="1"/>
        <w:rPr>
          <w:rFonts w:cstheme="minorHAnsi"/>
          <w:szCs w:val="20"/>
        </w:rPr>
      </w:pPr>
      <w:r w:rsidRPr="00AB5B76">
        <w:rPr>
          <w:rFonts w:cstheme="minorHAnsi"/>
          <w:szCs w:val="20"/>
        </w:rPr>
        <w:t xml:space="preserve">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w:t>
      </w:r>
      <w:r w:rsidRPr="00AB5B76">
        <w:rPr>
          <w:rFonts w:cstheme="minorHAnsi"/>
          <w:szCs w:val="20"/>
        </w:rPr>
        <w:lastRenderedPageBreak/>
        <w:t>mano de obra, herramientas, equipo y otros gastos que sean necesarios para la adecuada y correcta ejecución de los trabajos.</w:t>
      </w:r>
    </w:p>
    <w:p w14:paraId="0580C3F1" w14:textId="2B5A23B8" w:rsidR="00902A0E" w:rsidRPr="00902A0E" w:rsidRDefault="00902A0E" w:rsidP="00902A0E">
      <w:pPr>
        <w:pStyle w:val="Ttulo2"/>
        <w:rPr>
          <w:lang w:val="es-ES"/>
        </w:rPr>
      </w:pPr>
      <w:bookmarkStart w:id="349" w:name="_Toc444784423"/>
      <w:bookmarkStart w:id="350" w:name="_Toc444867166"/>
      <w:bookmarkStart w:id="351" w:name="_Toc445453290"/>
      <w:bookmarkStart w:id="352" w:name="_Toc445461838"/>
      <w:r>
        <w:rPr>
          <w:lang w:val="es-ES"/>
        </w:rPr>
        <w:t xml:space="preserve">11. </w:t>
      </w:r>
      <w:r w:rsidRPr="00902A0E">
        <w:rPr>
          <w:lang w:val="es-ES"/>
        </w:rPr>
        <w:t>OBRAS CIVILES PARA FIJACIÓN PARA VÁLVULA DE P.E. Ø 63 MM</w:t>
      </w:r>
      <w:bookmarkEnd w:id="349"/>
      <w:bookmarkEnd w:id="350"/>
      <w:bookmarkEnd w:id="351"/>
      <w:bookmarkEnd w:id="352"/>
    </w:p>
    <w:p w14:paraId="37E99FB6" w14:textId="77777777" w:rsidR="00902A0E" w:rsidRDefault="00902A0E" w:rsidP="00902A0E">
      <w:pPr>
        <w:pStyle w:val="Estilo1"/>
        <w:spacing w:after="0" w:line="240" w:lineRule="auto"/>
        <w:rPr>
          <w:rFonts w:ascii="Century Gothic" w:eastAsia="Times New Roman" w:hAnsi="Century Gothic" w:cstheme="minorHAnsi"/>
          <w:sz w:val="20"/>
          <w:szCs w:val="20"/>
          <w:lang w:val="es-ES"/>
        </w:rPr>
      </w:pPr>
      <w:r w:rsidRPr="00902A0E">
        <w:rPr>
          <w:rFonts w:ascii="Century Gothic" w:eastAsia="Times New Roman" w:hAnsi="Century Gothic" w:cstheme="minorHAnsi"/>
          <w:sz w:val="20"/>
          <w:szCs w:val="20"/>
          <w:lang w:val="es-ES"/>
        </w:rPr>
        <w:t>UNIDAD:   Pieza (</w:t>
      </w:r>
      <w:proofErr w:type="spellStart"/>
      <w:r w:rsidRPr="00902A0E">
        <w:rPr>
          <w:rFonts w:ascii="Century Gothic" w:eastAsia="Times New Roman" w:hAnsi="Century Gothic" w:cstheme="minorHAnsi"/>
          <w:sz w:val="20"/>
          <w:szCs w:val="20"/>
          <w:lang w:val="es-ES"/>
        </w:rPr>
        <w:t>Pza</w:t>
      </w:r>
      <w:proofErr w:type="spellEnd"/>
      <w:r w:rsidRPr="00902A0E">
        <w:rPr>
          <w:rFonts w:ascii="Century Gothic" w:eastAsia="Times New Roman" w:hAnsi="Century Gothic" w:cstheme="minorHAnsi"/>
          <w:sz w:val="20"/>
          <w:szCs w:val="20"/>
          <w:lang w:val="es-ES"/>
        </w:rPr>
        <w:t>).</w:t>
      </w:r>
    </w:p>
    <w:p w14:paraId="1DB55981" w14:textId="77777777" w:rsidR="00FD4BEA" w:rsidRPr="00902A0E" w:rsidRDefault="00FD4BEA" w:rsidP="00902A0E">
      <w:pPr>
        <w:pStyle w:val="Estilo1"/>
        <w:spacing w:after="0" w:line="240" w:lineRule="auto"/>
        <w:rPr>
          <w:rFonts w:ascii="Century Gothic" w:eastAsia="Times New Roman" w:hAnsi="Century Gothic" w:cstheme="minorHAnsi"/>
          <w:sz w:val="20"/>
          <w:szCs w:val="20"/>
          <w:lang w:val="es-ES"/>
        </w:rPr>
      </w:pPr>
    </w:p>
    <w:p w14:paraId="18A0D493" w14:textId="3C191BE4" w:rsidR="00902A0E" w:rsidRPr="00902A0E" w:rsidRDefault="00902A0E" w:rsidP="00902A0E">
      <w:pPr>
        <w:pStyle w:val="Estilo1"/>
        <w:spacing w:after="0" w:line="240" w:lineRule="auto"/>
        <w:rPr>
          <w:rFonts w:ascii="Century Gothic" w:eastAsia="Times New Roman" w:hAnsi="Century Gothic" w:cstheme="minorHAnsi"/>
          <w:sz w:val="20"/>
          <w:szCs w:val="20"/>
          <w:lang w:val="es-ES"/>
        </w:rPr>
      </w:pPr>
      <w:r w:rsidRPr="00902A0E">
        <w:rPr>
          <w:rFonts w:ascii="Century Gothic" w:eastAsia="Times New Roman" w:hAnsi="Century Gothic" w:cstheme="minorHAnsi"/>
          <w:sz w:val="20"/>
          <w:szCs w:val="20"/>
          <w:lang w:val="es-ES"/>
        </w:rPr>
        <w:t>11.1 DEFINICIÓN.</w:t>
      </w:r>
    </w:p>
    <w:p w14:paraId="6D07BB81" w14:textId="77777777" w:rsidR="00902A0E" w:rsidRPr="00902A0E" w:rsidRDefault="00902A0E" w:rsidP="00902A0E">
      <w:pPr>
        <w:spacing w:before="100" w:beforeAutospacing="1" w:after="100" w:afterAutospacing="1"/>
        <w:rPr>
          <w:rFonts w:cstheme="minorHAnsi"/>
          <w:szCs w:val="20"/>
          <w:lang w:val="es-ES"/>
        </w:rPr>
      </w:pPr>
      <w:r w:rsidRPr="00902A0E">
        <w:rPr>
          <w:rFonts w:cstheme="minorHAnsi"/>
          <w:szCs w:val="20"/>
          <w:lang w:val="es-ES"/>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14:paraId="5CB1353A" w14:textId="2A4FCFB3" w:rsidR="00902A0E" w:rsidRPr="00902A0E" w:rsidRDefault="00902A0E" w:rsidP="00902A0E">
      <w:pPr>
        <w:pStyle w:val="Estilo1"/>
        <w:spacing w:after="0" w:line="240" w:lineRule="auto"/>
        <w:rPr>
          <w:rFonts w:ascii="Century Gothic" w:eastAsia="Times New Roman" w:hAnsi="Century Gothic" w:cstheme="minorHAnsi"/>
          <w:sz w:val="20"/>
          <w:szCs w:val="20"/>
          <w:lang w:val="es-ES"/>
        </w:rPr>
      </w:pPr>
      <w:r w:rsidRPr="00902A0E">
        <w:rPr>
          <w:rFonts w:ascii="Century Gothic" w:eastAsia="Times New Roman" w:hAnsi="Century Gothic" w:cstheme="minorHAnsi"/>
          <w:sz w:val="20"/>
          <w:szCs w:val="20"/>
          <w:lang w:val="es-ES"/>
        </w:rPr>
        <w:t>11.2 MATERIALES HERRAMIENTAS Y EQUIPO.</w:t>
      </w:r>
    </w:p>
    <w:p w14:paraId="1553EB88" w14:textId="77777777" w:rsidR="00902A0E" w:rsidRPr="00902A0E" w:rsidRDefault="00902A0E" w:rsidP="00902A0E">
      <w:pPr>
        <w:spacing w:before="100" w:beforeAutospacing="1" w:after="100" w:afterAutospacing="1"/>
        <w:rPr>
          <w:rFonts w:cstheme="minorHAnsi"/>
          <w:szCs w:val="20"/>
          <w:lang w:val="es-ES"/>
        </w:rPr>
      </w:pPr>
      <w:r w:rsidRPr="00902A0E">
        <w:rPr>
          <w:rFonts w:cstheme="minorHAnsi"/>
          <w:szCs w:val="20"/>
          <w:lang w:val="es-ES"/>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14:paraId="4F7F84BE" w14:textId="52DFBFA5" w:rsidR="00902A0E" w:rsidRPr="00902A0E" w:rsidRDefault="00902A0E" w:rsidP="00902A0E">
      <w:pPr>
        <w:pStyle w:val="Estilo1"/>
        <w:spacing w:after="0" w:line="240" w:lineRule="auto"/>
        <w:rPr>
          <w:rFonts w:ascii="Century Gothic" w:eastAsia="Times New Roman" w:hAnsi="Century Gothic" w:cstheme="minorHAnsi"/>
          <w:sz w:val="20"/>
          <w:szCs w:val="20"/>
          <w:lang w:val="es-ES"/>
        </w:rPr>
      </w:pPr>
      <w:r w:rsidRPr="00902A0E">
        <w:rPr>
          <w:rFonts w:ascii="Century Gothic" w:eastAsia="Times New Roman" w:hAnsi="Century Gothic" w:cstheme="minorHAnsi"/>
          <w:sz w:val="20"/>
          <w:szCs w:val="20"/>
          <w:lang w:val="es-ES"/>
        </w:rPr>
        <w:t>11.3 PROCEDIMIENTO PARA LA EJECUCIÓN.</w:t>
      </w:r>
    </w:p>
    <w:p w14:paraId="6A1439AC" w14:textId="48ECC152" w:rsidR="00902A0E" w:rsidRPr="00902A0E" w:rsidRDefault="00902A0E" w:rsidP="00902A0E">
      <w:pPr>
        <w:spacing w:before="100" w:beforeAutospacing="1" w:after="100" w:afterAutospacing="1"/>
        <w:rPr>
          <w:rFonts w:cstheme="minorHAnsi"/>
          <w:szCs w:val="20"/>
          <w:lang w:val="es-ES"/>
        </w:rPr>
      </w:pPr>
      <w:r w:rsidRPr="00902A0E">
        <w:rPr>
          <w:rFonts w:cstheme="minorHAnsi"/>
          <w:szCs w:val="20"/>
          <w:lang w:val="es-ES"/>
        </w:rPr>
        <w:t xml:space="preserve">Los trabajos de obras civiles para fijación de válvula HDPE serán elaborados con hormigón </w:t>
      </w:r>
      <w:r w:rsidR="003735F3">
        <w:rPr>
          <w:rFonts w:cstheme="minorHAnsi"/>
          <w:szCs w:val="20"/>
          <w:lang w:val="es-ES"/>
        </w:rPr>
        <w:t>armad</w:t>
      </w:r>
      <w:r w:rsidRPr="00902A0E">
        <w:rPr>
          <w:rFonts w:cstheme="minorHAnsi"/>
          <w:szCs w:val="20"/>
          <w:lang w:val="es-ES"/>
        </w:rPr>
        <w:t>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14:paraId="24F574B8" w14:textId="243A7E73" w:rsidR="00902A0E" w:rsidRPr="00902A0E" w:rsidRDefault="00902A0E" w:rsidP="00902A0E">
      <w:pPr>
        <w:spacing w:before="100" w:beforeAutospacing="1" w:after="100" w:afterAutospacing="1"/>
        <w:rPr>
          <w:rFonts w:cstheme="minorHAnsi"/>
          <w:szCs w:val="20"/>
          <w:lang w:val="es-ES"/>
        </w:rPr>
      </w:pPr>
      <w:r w:rsidRPr="00902A0E">
        <w:rPr>
          <w:rFonts w:cstheme="minorHAnsi"/>
          <w:szCs w:val="20"/>
          <w:lang w:val="es-ES"/>
        </w:rPr>
        <w:t xml:space="preserve">La campana para la válvula deberá ser fijada a la acera con un vaciado hasta la profundidad de 40 cm de manera que esta quede perpendicular al eje de la válvula, estable e inamovible. </w:t>
      </w:r>
      <w:r w:rsidR="003735F3" w:rsidRPr="003735F3">
        <w:rPr>
          <w:rFonts w:eastAsia="Arial Unicode MS"/>
          <w:szCs w:val="18"/>
        </w:rPr>
        <w:t xml:space="preserve">Ver </w:t>
      </w:r>
      <w:r w:rsidR="003735F3" w:rsidRPr="003735F3">
        <w:rPr>
          <w:rFonts w:cs="Arial"/>
          <w:color w:val="4472C4"/>
          <w:szCs w:val="18"/>
        </w:rPr>
        <w:t>Anexo 3 (Planos y Gráficos)</w:t>
      </w:r>
      <w:r w:rsidRPr="003735F3">
        <w:rPr>
          <w:rFonts w:cstheme="minorHAnsi"/>
          <w:szCs w:val="18"/>
          <w:lang w:val="es-ES"/>
        </w:rPr>
        <w:t>.</w:t>
      </w:r>
      <w:r w:rsidRPr="00902A0E">
        <w:rPr>
          <w:rFonts w:cstheme="minorHAnsi"/>
          <w:szCs w:val="20"/>
          <w:lang w:val="es-ES"/>
        </w:rPr>
        <w:t xml:space="preserve"> La campana para la válvula deberá ser fijada a la vereda con un vaciado alrededor de esta, hasta la profundidad que tenga la campana de manera que esta quede perpendicular al eje de la válvula, estable e inamovible.</w:t>
      </w:r>
    </w:p>
    <w:p w14:paraId="778B8CA2" w14:textId="77777777" w:rsidR="00902A0E" w:rsidRPr="00902A0E" w:rsidRDefault="00902A0E" w:rsidP="00902A0E">
      <w:pPr>
        <w:spacing w:before="100" w:beforeAutospacing="1" w:after="100" w:afterAutospacing="1"/>
        <w:rPr>
          <w:rFonts w:cstheme="minorHAnsi"/>
          <w:szCs w:val="20"/>
          <w:lang w:val="es-ES"/>
        </w:rPr>
      </w:pPr>
      <w:r w:rsidRPr="00902A0E">
        <w:rPr>
          <w:rFonts w:cstheme="minorHAnsi"/>
          <w:szCs w:val="20"/>
          <w:lang w:val="es-ES"/>
        </w:rPr>
        <w:t>El material aislante de PVC, las abrazaderas de sujeción y los espárragos para la sujeción de la tubería y el tubo guía serán provistos por el CONTRATISTA. La campana para la válvula será provistos por YPFB.</w:t>
      </w:r>
    </w:p>
    <w:p w14:paraId="3F9F223B" w14:textId="6CC810EE" w:rsidR="00902A0E" w:rsidRPr="00902A0E" w:rsidRDefault="00902A0E" w:rsidP="00902A0E">
      <w:pPr>
        <w:pStyle w:val="Estilo1"/>
        <w:spacing w:after="0" w:line="240" w:lineRule="auto"/>
        <w:rPr>
          <w:rFonts w:ascii="Century Gothic" w:eastAsia="Times New Roman" w:hAnsi="Century Gothic" w:cstheme="minorHAnsi"/>
          <w:sz w:val="20"/>
          <w:szCs w:val="20"/>
          <w:lang w:val="es-ES"/>
        </w:rPr>
      </w:pPr>
      <w:r w:rsidRPr="00902A0E">
        <w:rPr>
          <w:rFonts w:ascii="Century Gothic" w:eastAsia="Times New Roman" w:hAnsi="Century Gothic" w:cstheme="minorHAnsi"/>
          <w:sz w:val="20"/>
          <w:szCs w:val="20"/>
          <w:lang w:val="es-ES"/>
        </w:rPr>
        <w:t>11.4 MEDIDAS DE MITIGACION AMBIENTAL</w:t>
      </w:r>
    </w:p>
    <w:p w14:paraId="7713DC11" w14:textId="206DA250" w:rsidR="00902A0E" w:rsidRPr="00902A0E" w:rsidRDefault="00902A0E" w:rsidP="00902A0E">
      <w:pPr>
        <w:spacing w:before="100" w:beforeAutospacing="1" w:after="100" w:afterAutospacing="1"/>
        <w:rPr>
          <w:rFonts w:cstheme="minorHAnsi"/>
          <w:szCs w:val="20"/>
          <w:lang w:val="es-ES"/>
        </w:rPr>
      </w:pPr>
      <w:r w:rsidRPr="00902A0E">
        <w:rPr>
          <w:rFonts w:cstheme="minorHAnsi"/>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902A0E">
        <w:rPr>
          <w:rFonts w:cstheme="minorHAnsi"/>
          <w:szCs w:val="20"/>
          <w:lang w:val="es-ES"/>
        </w:rPr>
        <w:lastRenderedPageBreak/>
        <w:t>actividades no excedan los valores señalados en las Especificaciones o dispuestas por las leyes aplicables.</w:t>
      </w:r>
    </w:p>
    <w:p w14:paraId="08314E26" w14:textId="4D3C614D" w:rsidR="00902A0E" w:rsidRPr="00902A0E" w:rsidRDefault="00902A0E" w:rsidP="00902A0E">
      <w:pPr>
        <w:spacing w:before="100" w:beforeAutospacing="1" w:after="100" w:afterAutospacing="1"/>
        <w:rPr>
          <w:rFonts w:cstheme="minorHAnsi"/>
          <w:szCs w:val="20"/>
          <w:lang w:val="es-ES"/>
        </w:rPr>
      </w:pPr>
      <w:r w:rsidRPr="00902A0E">
        <w:rPr>
          <w:rFonts w:cstheme="minorHAnsi"/>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180FCCE" w14:textId="751BF96B" w:rsidR="00902A0E" w:rsidRPr="00902A0E" w:rsidRDefault="00902A0E" w:rsidP="00902A0E">
      <w:pPr>
        <w:spacing w:before="100" w:beforeAutospacing="1" w:after="100" w:afterAutospacing="1"/>
        <w:rPr>
          <w:rFonts w:cstheme="minorHAnsi"/>
          <w:szCs w:val="20"/>
          <w:lang w:val="es-ES"/>
        </w:rPr>
      </w:pPr>
      <w:r w:rsidRPr="00902A0E">
        <w:rPr>
          <w:rFonts w:cstheme="minorHAnsi"/>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C6F419A" w14:textId="77777777" w:rsidR="00902A0E" w:rsidRPr="00902A0E" w:rsidRDefault="00902A0E" w:rsidP="00902A0E">
      <w:pPr>
        <w:spacing w:before="100" w:beforeAutospacing="1" w:after="100" w:afterAutospacing="1"/>
        <w:rPr>
          <w:rFonts w:cstheme="minorHAnsi"/>
          <w:szCs w:val="20"/>
          <w:lang w:val="es-ES"/>
        </w:rPr>
      </w:pPr>
      <w:r w:rsidRPr="00902A0E">
        <w:rPr>
          <w:rFonts w:cstheme="minorHAnsi"/>
          <w:szCs w:val="20"/>
          <w:lang w:val="es-ES"/>
        </w:rPr>
        <w:t>El Contratista mantendrá un registro y hará informes acerca de la salud, la seguridad y el bienestar de las personas, así como de los daños a la propiedad, según lo solicite razonablemente el Ingeniero.</w:t>
      </w:r>
    </w:p>
    <w:p w14:paraId="133497D3" w14:textId="523E5B31" w:rsidR="00902A0E" w:rsidRPr="00902A0E" w:rsidRDefault="00902A0E" w:rsidP="00902A0E">
      <w:pPr>
        <w:pStyle w:val="Estilo1"/>
        <w:spacing w:after="0" w:line="240" w:lineRule="auto"/>
        <w:rPr>
          <w:rFonts w:ascii="Century Gothic" w:eastAsia="Times New Roman" w:hAnsi="Century Gothic" w:cstheme="minorHAnsi"/>
          <w:sz w:val="20"/>
          <w:szCs w:val="20"/>
          <w:lang w:val="es-ES"/>
        </w:rPr>
      </w:pPr>
      <w:r w:rsidRPr="00902A0E">
        <w:rPr>
          <w:rFonts w:ascii="Century Gothic" w:eastAsia="Times New Roman" w:hAnsi="Century Gothic" w:cstheme="minorHAnsi"/>
          <w:sz w:val="20"/>
          <w:szCs w:val="20"/>
          <w:lang w:val="es-ES"/>
        </w:rPr>
        <w:t>11.5 MEDICIÓN Y FORMA DE PAGO.</w:t>
      </w:r>
    </w:p>
    <w:p w14:paraId="38A99207" w14:textId="3D3D53D2" w:rsidR="00902A0E" w:rsidRPr="00902A0E" w:rsidRDefault="00902A0E" w:rsidP="00740E35">
      <w:pPr>
        <w:spacing w:before="100" w:beforeAutospacing="1" w:after="100" w:afterAutospacing="1"/>
        <w:rPr>
          <w:rFonts w:cstheme="minorHAnsi"/>
          <w:szCs w:val="20"/>
          <w:lang w:val="es-ES"/>
        </w:rPr>
      </w:pPr>
      <w:r w:rsidRPr="00902A0E">
        <w:rPr>
          <w:rFonts w:cstheme="minorHAnsi"/>
          <w:szCs w:val="20"/>
          <w:lang w:val="es-ES"/>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14:paraId="7651DC5B" w14:textId="798BDD4D" w:rsidR="00740E35" w:rsidRPr="00AB5B76" w:rsidRDefault="00740E35" w:rsidP="00902A0E">
      <w:pPr>
        <w:pStyle w:val="Ttulo2"/>
        <w:numPr>
          <w:ilvl w:val="0"/>
          <w:numId w:val="38"/>
        </w:numPr>
        <w:spacing w:before="200" w:line="276" w:lineRule="auto"/>
        <w:rPr>
          <w:rFonts w:cstheme="minorHAnsi"/>
          <w:b w:val="0"/>
          <w:sz w:val="18"/>
          <w:szCs w:val="20"/>
        </w:rPr>
      </w:pPr>
      <w:bookmarkStart w:id="353" w:name="_Toc444784426"/>
      <w:bookmarkStart w:id="354" w:name="_Toc444797762"/>
      <w:bookmarkStart w:id="355" w:name="_Toc444798904"/>
      <w:bookmarkStart w:id="356" w:name="_Toc445453291"/>
      <w:bookmarkStart w:id="357" w:name="_Toc445461839"/>
      <w:r w:rsidRPr="00DB2A5F">
        <w:rPr>
          <w:rFonts w:cstheme="minorHAnsi"/>
          <w:szCs w:val="20"/>
        </w:rPr>
        <w:t>OBRAS CIVILES PARA FIJACIÓN PARA VÁLVULA DE P.E. Ø 125 MM</w:t>
      </w:r>
      <w:bookmarkEnd w:id="353"/>
      <w:bookmarkEnd w:id="354"/>
      <w:bookmarkEnd w:id="355"/>
      <w:r w:rsidR="00DB2A5F">
        <w:rPr>
          <w:rFonts w:cstheme="minorHAnsi"/>
          <w:szCs w:val="20"/>
        </w:rPr>
        <w:t>.</w:t>
      </w:r>
      <w:bookmarkEnd w:id="356"/>
      <w:bookmarkEnd w:id="357"/>
    </w:p>
    <w:p w14:paraId="3D7F8838" w14:textId="041EEEB4" w:rsidR="00740E35" w:rsidRPr="00DB2A5F" w:rsidRDefault="00CC14E1" w:rsidP="00740E35">
      <w:pPr>
        <w:rPr>
          <w:rFonts w:cstheme="minorHAnsi"/>
          <w:b/>
          <w:sz w:val="20"/>
          <w:szCs w:val="20"/>
        </w:rPr>
      </w:pPr>
      <w:r>
        <w:rPr>
          <w:rFonts w:cstheme="minorHAnsi"/>
          <w:b/>
          <w:szCs w:val="20"/>
        </w:rPr>
        <w:t xml:space="preserve">       </w:t>
      </w:r>
      <w:r w:rsidR="00DB2A5F" w:rsidRPr="00DB2A5F">
        <w:rPr>
          <w:rFonts w:cstheme="minorHAnsi"/>
          <w:b/>
          <w:sz w:val="20"/>
          <w:szCs w:val="20"/>
        </w:rPr>
        <w:t>UNIDAD:   Pieza (</w:t>
      </w:r>
      <w:proofErr w:type="spellStart"/>
      <w:r w:rsidR="00DB2A5F" w:rsidRPr="00DB2A5F">
        <w:rPr>
          <w:rFonts w:cstheme="minorHAnsi"/>
          <w:b/>
          <w:sz w:val="20"/>
          <w:szCs w:val="20"/>
        </w:rPr>
        <w:t>Pza</w:t>
      </w:r>
      <w:proofErr w:type="spellEnd"/>
      <w:r w:rsidR="00DB2A5F" w:rsidRPr="00DB2A5F">
        <w:rPr>
          <w:rFonts w:cstheme="minorHAnsi"/>
          <w:b/>
          <w:sz w:val="20"/>
          <w:szCs w:val="20"/>
        </w:rPr>
        <w:t>)</w:t>
      </w:r>
    </w:p>
    <w:p w14:paraId="3EBCB600" w14:textId="77777777" w:rsidR="00902A0E" w:rsidRPr="00902A0E" w:rsidRDefault="00902A0E" w:rsidP="00902A0E">
      <w:pPr>
        <w:pStyle w:val="Prrafodelista"/>
        <w:numPr>
          <w:ilvl w:val="0"/>
          <w:numId w:val="8"/>
        </w:numPr>
        <w:spacing w:after="0" w:line="240" w:lineRule="auto"/>
        <w:contextualSpacing w:val="0"/>
        <w:rPr>
          <w:rFonts w:eastAsia="Times New Roman" w:cstheme="minorHAnsi"/>
          <w:b/>
          <w:vanish/>
          <w:sz w:val="20"/>
          <w:szCs w:val="20"/>
          <w:lang w:val="es-ES"/>
        </w:rPr>
      </w:pPr>
    </w:p>
    <w:p w14:paraId="37CD0B4D" w14:textId="77777777" w:rsidR="00902A0E" w:rsidRPr="00902A0E" w:rsidRDefault="00902A0E" w:rsidP="00902A0E">
      <w:pPr>
        <w:pStyle w:val="Prrafodelista"/>
        <w:numPr>
          <w:ilvl w:val="0"/>
          <w:numId w:val="8"/>
        </w:numPr>
        <w:spacing w:after="0" w:line="240" w:lineRule="auto"/>
        <w:contextualSpacing w:val="0"/>
        <w:rPr>
          <w:rFonts w:eastAsia="Times New Roman" w:cstheme="minorHAnsi"/>
          <w:b/>
          <w:vanish/>
          <w:sz w:val="20"/>
          <w:szCs w:val="20"/>
          <w:lang w:val="es-ES"/>
        </w:rPr>
      </w:pPr>
    </w:p>
    <w:p w14:paraId="60999B3E" w14:textId="689F0699" w:rsidR="00740E35" w:rsidRPr="00DB2A5F" w:rsidRDefault="00740E35" w:rsidP="00902A0E">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DEFINICIÓN.</w:t>
      </w:r>
    </w:p>
    <w:p w14:paraId="7FE57DA0"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14:paraId="221156BE" w14:textId="77777777" w:rsidR="00740E35" w:rsidRPr="00DB2A5F"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MATERIALES HERRAMIENTAS Y EQUIPO.</w:t>
      </w:r>
    </w:p>
    <w:p w14:paraId="0E3974FE"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14:paraId="4D49F011" w14:textId="77777777" w:rsidR="00740E35" w:rsidRPr="00DB2A5F"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lastRenderedPageBreak/>
        <w:t>PROCEDIMIENTO PARA LA EJECUCIÓN.</w:t>
      </w:r>
    </w:p>
    <w:p w14:paraId="288B9412" w14:textId="3763AE7C"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Los trabajos de obras civiles para fijación de válvula HDPE serán elaborados con hormigón </w:t>
      </w:r>
      <w:r w:rsidR="003735F3">
        <w:rPr>
          <w:rFonts w:cstheme="minorHAnsi"/>
          <w:szCs w:val="20"/>
        </w:rPr>
        <w:t>armad</w:t>
      </w:r>
      <w:r w:rsidRPr="00AB5B76">
        <w:rPr>
          <w:rFonts w:cstheme="minorHAnsi"/>
          <w:szCs w:val="20"/>
        </w:rPr>
        <w:t>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14:paraId="0DBC2C7E" w14:textId="6768E34A"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La campana para la válvula deberá ser fijada a la acera con un vaciado hasta la profundidad de 40 cm de manera que esta quede perpendicular al eje de la válvula, estable e inamovible. </w:t>
      </w:r>
      <w:r w:rsidR="003735F3" w:rsidRPr="003735F3">
        <w:rPr>
          <w:rFonts w:eastAsia="Arial Unicode MS"/>
          <w:szCs w:val="18"/>
        </w:rPr>
        <w:t xml:space="preserve">Ver </w:t>
      </w:r>
      <w:r w:rsidR="003735F3" w:rsidRPr="003735F3">
        <w:rPr>
          <w:rFonts w:cs="Arial"/>
          <w:color w:val="4472C4"/>
          <w:szCs w:val="18"/>
        </w:rPr>
        <w:t>Anexo 3 (Planos y Gráficos)</w:t>
      </w:r>
      <w:r w:rsidRPr="00AB5B76">
        <w:rPr>
          <w:rFonts w:cstheme="minorHAnsi"/>
          <w:szCs w:val="20"/>
        </w:rPr>
        <w:t>. La campana para la válvula deberá ser fijada a la vereda con un vaciado alrededor de esta, hasta la profundidad que tenga la campana de manera que esta quede perpendicular al eje de la válvula, estable e inamovible.</w:t>
      </w:r>
    </w:p>
    <w:p w14:paraId="070388DC" w14:textId="1E535A04" w:rsidR="00740E35" w:rsidRPr="00AB5B76" w:rsidRDefault="00740E35" w:rsidP="00740E35">
      <w:pPr>
        <w:spacing w:before="100" w:beforeAutospacing="1" w:after="100" w:afterAutospacing="1"/>
        <w:rPr>
          <w:rFonts w:cstheme="minorHAnsi"/>
          <w:szCs w:val="20"/>
        </w:rPr>
      </w:pPr>
      <w:r w:rsidRPr="00AB5B76">
        <w:rPr>
          <w:rFonts w:cstheme="minorHAnsi"/>
          <w:szCs w:val="20"/>
        </w:rPr>
        <w:t>El material aislante de PVC, las abrazaderas de sujeción y los espárragos para la sujeción de la tubería y el tubo guía serán provistos por el CONTRATISTA. La campana para la válvula será provistos por Y</w:t>
      </w:r>
      <w:r w:rsidR="00B145A3">
        <w:rPr>
          <w:rFonts w:cstheme="minorHAnsi"/>
          <w:szCs w:val="20"/>
        </w:rPr>
        <w:t>.</w:t>
      </w:r>
      <w:r w:rsidRPr="00AB5B76">
        <w:rPr>
          <w:rFonts w:cstheme="minorHAnsi"/>
          <w:szCs w:val="20"/>
        </w:rPr>
        <w:t>P</w:t>
      </w:r>
      <w:r w:rsidR="00B145A3">
        <w:rPr>
          <w:rFonts w:cstheme="minorHAnsi"/>
          <w:szCs w:val="20"/>
        </w:rPr>
        <w:t>.</w:t>
      </w:r>
      <w:r w:rsidRPr="00AB5B76">
        <w:rPr>
          <w:rFonts w:cstheme="minorHAnsi"/>
          <w:szCs w:val="20"/>
        </w:rPr>
        <w:t>F</w:t>
      </w:r>
      <w:r w:rsidR="00B145A3">
        <w:rPr>
          <w:rFonts w:cstheme="minorHAnsi"/>
          <w:szCs w:val="20"/>
        </w:rPr>
        <w:t>.</w:t>
      </w:r>
      <w:r w:rsidRPr="00AB5B76">
        <w:rPr>
          <w:rFonts w:cstheme="minorHAnsi"/>
          <w:szCs w:val="20"/>
        </w:rPr>
        <w:t>B.</w:t>
      </w:r>
    </w:p>
    <w:p w14:paraId="2DA62468" w14:textId="6428E3A5" w:rsidR="00740E35"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 xml:space="preserve">MEDIDAS DE </w:t>
      </w:r>
      <w:r w:rsidR="00B145A3" w:rsidRPr="00DB2A5F">
        <w:rPr>
          <w:rFonts w:ascii="Century Gothic" w:eastAsia="Times New Roman" w:hAnsi="Century Gothic" w:cstheme="minorHAnsi"/>
          <w:sz w:val="20"/>
          <w:szCs w:val="20"/>
          <w:lang w:val="es-ES"/>
        </w:rPr>
        <w:t>MITIGACIÓN</w:t>
      </w:r>
      <w:r w:rsidRPr="00DB2A5F">
        <w:rPr>
          <w:rFonts w:ascii="Century Gothic" w:eastAsia="Times New Roman" w:hAnsi="Century Gothic" w:cstheme="minorHAnsi"/>
          <w:sz w:val="20"/>
          <w:szCs w:val="20"/>
          <w:lang w:val="es-ES"/>
        </w:rPr>
        <w:t xml:space="preserve"> AMBIENTAL</w:t>
      </w:r>
      <w:r w:rsidR="00DB2A5F">
        <w:rPr>
          <w:rFonts w:ascii="Century Gothic" w:eastAsia="Times New Roman" w:hAnsi="Century Gothic" w:cstheme="minorHAnsi"/>
          <w:sz w:val="20"/>
          <w:szCs w:val="20"/>
          <w:lang w:val="es-ES"/>
        </w:rPr>
        <w:t>.</w:t>
      </w:r>
    </w:p>
    <w:p w14:paraId="51EE3D40" w14:textId="77777777" w:rsidR="00DB2A5F" w:rsidRPr="00DB2A5F" w:rsidRDefault="00DB2A5F" w:rsidP="00DB2A5F">
      <w:pPr>
        <w:pStyle w:val="Estilo1"/>
        <w:spacing w:after="0" w:line="240" w:lineRule="auto"/>
        <w:rPr>
          <w:rFonts w:ascii="Century Gothic" w:eastAsia="Times New Roman" w:hAnsi="Century Gothic" w:cstheme="minorHAnsi"/>
          <w:sz w:val="20"/>
          <w:szCs w:val="20"/>
          <w:lang w:val="es-ES"/>
        </w:rPr>
      </w:pPr>
    </w:p>
    <w:p w14:paraId="59CF845E" w14:textId="77777777" w:rsidR="00740E35" w:rsidRPr="00AB5B76" w:rsidRDefault="00740E35" w:rsidP="00740E35">
      <w:pPr>
        <w:contextualSpacing/>
        <w:rPr>
          <w:rFonts w:cstheme="minorHAnsi"/>
          <w:kern w:val="28"/>
          <w:szCs w:val="20"/>
        </w:rPr>
      </w:pPr>
      <w:r w:rsidRPr="00AB5B76">
        <w:rPr>
          <w:rFonts w:cstheme="minorHAnsi"/>
          <w:kern w:val="2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915FB25" w14:textId="77777777" w:rsidR="00740E35" w:rsidRPr="00AB5B76" w:rsidRDefault="00740E35" w:rsidP="00740E35">
      <w:pPr>
        <w:contextualSpacing/>
        <w:rPr>
          <w:rFonts w:cstheme="minorHAnsi"/>
          <w:kern w:val="28"/>
          <w:szCs w:val="20"/>
        </w:rPr>
      </w:pPr>
    </w:p>
    <w:p w14:paraId="2B506A9F"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71727BC" w14:textId="77777777" w:rsidR="00740E35" w:rsidRPr="00AB5B76" w:rsidRDefault="00740E35" w:rsidP="00740E35">
      <w:pPr>
        <w:contextualSpacing/>
        <w:rPr>
          <w:rFonts w:cstheme="minorHAnsi"/>
          <w:kern w:val="28"/>
          <w:szCs w:val="20"/>
        </w:rPr>
      </w:pPr>
    </w:p>
    <w:p w14:paraId="5E5C2632"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0323046" w14:textId="77777777" w:rsidR="00740E35" w:rsidRPr="00AB5B76" w:rsidRDefault="00740E35" w:rsidP="00740E35">
      <w:pPr>
        <w:contextualSpacing/>
        <w:rPr>
          <w:rFonts w:cstheme="minorHAnsi"/>
          <w:kern w:val="28"/>
          <w:szCs w:val="20"/>
        </w:rPr>
      </w:pPr>
    </w:p>
    <w:p w14:paraId="70729451" w14:textId="77777777" w:rsidR="00740E35" w:rsidRPr="00AB5B76" w:rsidRDefault="00740E35" w:rsidP="00740E35">
      <w:pPr>
        <w:contextualSpacing/>
        <w:rPr>
          <w:rFonts w:cstheme="minorHAnsi"/>
          <w:kern w:val="28"/>
          <w:szCs w:val="20"/>
        </w:rPr>
      </w:pPr>
      <w:r w:rsidRPr="00AB5B76">
        <w:rPr>
          <w:rFonts w:cstheme="minorHAnsi"/>
          <w:kern w:val="28"/>
          <w:szCs w:val="20"/>
        </w:rPr>
        <w:t>El Contratista mantendrá un registro y hará informes acerca de la salud, la seguridad y el bienestar de las personas, así como de los daños a la propiedad, según lo solicite razonablemente el Ingeniero.</w:t>
      </w:r>
    </w:p>
    <w:p w14:paraId="76B0CBAD" w14:textId="77777777" w:rsidR="00740E35" w:rsidRPr="00DB2A5F"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lastRenderedPageBreak/>
        <w:t>MEDICIÓN Y FORMA DE PAGO.</w:t>
      </w:r>
    </w:p>
    <w:p w14:paraId="6B48BDE1" w14:textId="666A56F5" w:rsidR="00740E35" w:rsidRDefault="00740E35" w:rsidP="00740E35">
      <w:pPr>
        <w:spacing w:before="100" w:beforeAutospacing="1" w:after="100" w:afterAutospacing="1"/>
        <w:rPr>
          <w:rFonts w:cstheme="minorHAnsi"/>
          <w:szCs w:val="20"/>
        </w:rPr>
      </w:pPr>
      <w:r w:rsidRPr="00AB5B76">
        <w:rPr>
          <w:rFonts w:cstheme="minorHAnsi"/>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w:t>
      </w:r>
      <w:r w:rsidR="008D1B81">
        <w:rPr>
          <w:rFonts w:cstheme="minorHAnsi"/>
          <w:szCs w:val="20"/>
        </w:rPr>
        <w:t>ecta ejecución de los trabajos.</w:t>
      </w:r>
    </w:p>
    <w:p w14:paraId="60A961D7" w14:textId="09AC6834" w:rsidR="00740E35" w:rsidRPr="00DB2A5F" w:rsidRDefault="00740E35" w:rsidP="00902A0E">
      <w:pPr>
        <w:pStyle w:val="Ttulo2"/>
        <w:numPr>
          <w:ilvl w:val="0"/>
          <w:numId w:val="38"/>
        </w:numPr>
        <w:spacing w:before="200" w:line="276" w:lineRule="auto"/>
        <w:rPr>
          <w:rFonts w:cstheme="minorHAnsi"/>
          <w:szCs w:val="20"/>
        </w:rPr>
      </w:pPr>
      <w:bookmarkStart w:id="358" w:name="_Toc444784427"/>
      <w:bookmarkStart w:id="359" w:name="_Toc444797763"/>
      <w:bookmarkStart w:id="360" w:name="_Toc444798905"/>
      <w:bookmarkStart w:id="361" w:name="_Toc445453292"/>
      <w:bookmarkStart w:id="362" w:name="_Toc445461840"/>
      <w:r w:rsidRPr="00DB2A5F">
        <w:rPr>
          <w:rFonts w:cstheme="minorHAnsi"/>
          <w:szCs w:val="20"/>
        </w:rPr>
        <w:t>PROVISIÓN Y COLOCADO DE CINTA DE SEÑALIZACIÓN</w:t>
      </w:r>
      <w:bookmarkEnd w:id="358"/>
      <w:bookmarkEnd w:id="359"/>
      <w:bookmarkEnd w:id="360"/>
      <w:r w:rsidR="00DB2A5F">
        <w:rPr>
          <w:rFonts w:cstheme="minorHAnsi"/>
          <w:szCs w:val="20"/>
        </w:rPr>
        <w:t>.</w:t>
      </w:r>
      <w:bookmarkEnd w:id="361"/>
      <w:bookmarkEnd w:id="362"/>
    </w:p>
    <w:p w14:paraId="5D1B4DBF" w14:textId="213B08F9" w:rsidR="00740E35" w:rsidRPr="00DB2A5F" w:rsidRDefault="00CC14E1" w:rsidP="00740E35">
      <w:pPr>
        <w:rPr>
          <w:rFonts w:cstheme="minorHAnsi"/>
          <w:b/>
          <w:sz w:val="20"/>
          <w:szCs w:val="20"/>
        </w:rPr>
      </w:pPr>
      <w:r>
        <w:rPr>
          <w:rFonts w:cstheme="minorHAnsi"/>
          <w:b/>
          <w:szCs w:val="20"/>
        </w:rPr>
        <w:t xml:space="preserve">       </w:t>
      </w:r>
      <w:r w:rsidR="00740E35" w:rsidRPr="00DB2A5F">
        <w:rPr>
          <w:rFonts w:cstheme="minorHAnsi"/>
          <w:b/>
          <w:sz w:val="20"/>
          <w:szCs w:val="20"/>
        </w:rPr>
        <w:t>UNIDAD: Metro (m)</w:t>
      </w:r>
    </w:p>
    <w:p w14:paraId="2BFBFA9C" w14:textId="77777777" w:rsidR="00DB2A5F" w:rsidRPr="00DB2A5F" w:rsidRDefault="00DB2A5F" w:rsidP="00DB2A5F">
      <w:pPr>
        <w:pStyle w:val="Prrafodelista"/>
        <w:numPr>
          <w:ilvl w:val="0"/>
          <w:numId w:val="8"/>
        </w:numPr>
        <w:spacing w:after="0" w:line="240" w:lineRule="auto"/>
        <w:contextualSpacing w:val="0"/>
        <w:rPr>
          <w:rFonts w:eastAsia="Times New Roman" w:cstheme="minorHAnsi"/>
          <w:b/>
          <w:vanish/>
          <w:sz w:val="20"/>
          <w:szCs w:val="20"/>
          <w:lang w:val="es-ES"/>
        </w:rPr>
      </w:pPr>
    </w:p>
    <w:p w14:paraId="7B826DA7" w14:textId="5A0C7BF3" w:rsidR="00740E35" w:rsidRDefault="00DB2A5F"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Pr>
          <w:rFonts w:ascii="Century Gothic" w:eastAsia="Times New Roman" w:hAnsi="Century Gothic" w:cstheme="minorHAnsi"/>
          <w:sz w:val="20"/>
          <w:szCs w:val="20"/>
          <w:lang w:val="es-ES"/>
        </w:rPr>
        <w:t>DEFINICIÓN.</w:t>
      </w:r>
    </w:p>
    <w:p w14:paraId="4CCA159B" w14:textId="77777777" w:rsidR="00DB2A5F" w:rsidRPr="00DB2A5F" w:rsidRDefault="00DB2A5F" w:rsidP="00DB2A5F">
      <w:pPr>
        <w:pStyle w:val="Estilo1"/>
        <w:spacing w:after="0" w:line="240" w:lineRule="auto"/>
        <w:rPr>
          <w:rFonts w:ascii="Century Gothic" w:eastAsia="Times New Roman" w:hAnsi="Century Gothic" w:cstheme="minorHAnsi"/>
          <w:sz w:val="20"/>
          <w:szCs w:val="20"/>
          <w:lang w:val="es-ES"/>
        </w:rPr>
      </w:pPr>
    </w:p>
    <w:p w14:paraId="55B594A1" w14:textId="77777777" w:rsidR="00740E35" w:rsidRPr="00AB5B76" w:rsidRDefault="00740E35" w:rsidP="00740E35">
      <w:pPr>
        <w:pStyle w:val="Estilo1"/>
        <w:spacing w:line="276" w:lineRule="auto"/>
        <w:rPr>
          <w:rFonts w:ascii="Century Gothic" w:eastAsia="Times New Roman" w:hAnsi="Century Gothic" w:cstheme="minorHAnsi"/>
          <w:b w:val="0"/>
          <w:szCs w:val="20"/>
          <w:lang w:val="es-ES"/>
        </w:rPr>
      </w:pPr>
      <w:r w:rsidRPr="00AB5B76">
        <w:rPr>
          <w:rFonts w:ascii="Century Gothic" w:eastAsia="Times New Roman" w:hAnsi="Century Gothic" w:cstheme="minorHAnsi"/>
          <w:b w:val="0"/>
          <w:szCs w:val="20"/>
          <w:lang w:val="es-ES"/>
        </w:rPr>
        <w:t>Este ítem se refiere a la provisión y colocación de cinta de señalización, que señalizará la red de gas a construir.</w:t>
      </w:r>
    </w:p>
    <w:p w14:paraId="3213D329" w14:textId="416DDD09" w:rsidR="00740E35"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MATERIALES, HERRAMIENTAS Y EQUIPO</w:t>
      </w:r>
      <w:r w:rsidR="00DB2A5F">
        <w:rPr>
          <w:rFonts w:ascii="Century Gothic" w:eastAsia="Times New Roman" w:hAnsi="Century Gothic" w:cstheme="minorHAnsi"/>
          <w:sz w:val="20"/>
          <w:szCs w:val="20"/>
          <w:lang w:val="es-ES"/>
        </w:rPr>
        <w:t>.</w:t>
      </w:r>
    </w:p>
    <w:p w14:paraId="1B91BF8A" w14:textId="77777777" w:rsidR="00DB2A5F" w:rsidRPr="00DB2A5F" w:rsidRDefault="00DB2A5F" w:rsidP="00DB2A5F">
      <w:pPr>
        <w:pStyle w:val="Estilo1"/>
        <w:spacing w:after="0" w:line="240" w:lineRule="auto"/>
        <w:rPr>
          <w:rFonts w:ascii="Century Gothic" w:eastAsia="Times New Roman" w:hAnsi="Century Gothic" w:cstheme="minorHAnsi"/>
          <w:sz w:val="20"/>
          <w:szCs w:val="20"/>
          <w:lang w:val="es-ES"/>
        </w:rPr>
      </w:pPr>
    </w:p>
    <w:p w14:paraId="3D988A3C" w14:textId="77777777" w:rsidR="00740E35" w:rsidRPr="00AB5B76" w:rsidRDefault="00740E35" w:rsidP="00740E35">
      <w:pPr>
        <w:pStyle w:val="Estilo1"/>
        <w:spacing w:line="276" w:lineRule="auto"/>
        <w:rPr>
          <w:rFonts w:ascii="Century Gothic" w:eastAsia="Times New Roman" w:hAnsi="Century Gothic" w:cstheme="minorHAnsi"/>
          <w:b w:val="0"/>
          <w:szCs w:val="20"/>
          <w:lang w:val="es-ES"/>
        </w:rPr>
      </w:pPr>
      <w:r w:rsidRPr="00AB5B76">
        <w:rPr>
          <w:rFonts w:ascii="Century Gothic" w:eastAsia="Times New Roman" w:hAnsi="Century Gothic" w:cstheme="minorHAnsi"/>
          <w:b w:val="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14:paraId="0FB228FB" w14:textId="4D577D7B" w:rsidR="00B145A3" w:rsidRPr="00AB5B76" w:rsidRDefault="00740E35" w:rsidP="00740E35">
      <w:pPr>
        <w:pStyle w:val="Estilo1"/>
        <w:spacing w:line="276" w:lineRule="auto"/>
        <w:rPr>
          <w:rFonts w:ascii="Century Gothic" w:eastAsia="Times New Roman" w:hAnsi="Century Gothic" w:cstheme="minorHAnsi"/>
          <w:b w:val="0"/>
          <w:szCs w:val="20"/>
          <w:lang w:val="es-ES"/>
        </w:rPr>
      </w:pPr>
      <w:r w:rsidRPr="00AB5B76">
        <w:rPr>
          <w:rFonts w:ascii="Century Gothic" w:eastAsia="Times New Roman" w:hAnsi="Century Gothic" w:cstheme="minorHAnsi"/>
          <w:b w:val="0"/>
          <w:szCs w:val="20"/>
          <w:lang w:val="es-ES"/>
        </w:rPr>
        <w:t>El proponente deberá considerar que el material a ser provisto debe ser nuevo.</w:t>
      </w:r>
    </w:p>
    <w:p w14:paraId="7B305DDA" w14:textId="5B889F91" w:rsidR="00740E35"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PROCEDIMIENTO PARA LA EJECUCIÓN</w:t>
      </w:r>
      <w:r w:rsidR="00DB2A5F">
        <w:rPr>
          <w:rFonts w:ascii="Century Gothic" w:eastAsia="Times New Roman" w:hAnsi="Century Gothic" w:cstheme="minorHAnsi"/>
          <w:sz w:val="20"/>
          <w:szCs w:val="20"/>
          <w:lang w:val="es-ES"/>
        </w:rPr>
        <w:t>.</w:t>
      </w:r>
    </w:p>
    <w:p w14:paraId="6EAE14BF" w14:textId="77777777" w:rsidR="00DB2A5F" w:rsidRPr="00DB2A5F" w:rsidRDefault="00DB2A5F" w:rsidP="00DB2A5F">
      <w:pPr>
        <w:pStyle w:val="Estilo1"/>
        <w:spacing w:after="0" w:line="240" w:lineRule="auto"/>
        <w:rPr>
          <w:rFonts w:ascii="Century Gothic" w:eastAsia="Times New Roman" w:hAnsi="Century Gothic" w:cstheme="minorHAnsi"/>
          <w:sz w:val="20"/>
          <w:szCs w:val="20"/>
          <w:lang w:val="es-ES"/>
        </w:rPr>
      </w:pPr>
    </w:p>
    <w:p w14:paraId="098D80C4" w14:textId="310DF339" w:rsidR="00740E35" w:rsidRPr="00AB5B76" w:rsidRDefault="00740E35" w:rsidP="00740E35">
      <w:pPr>
        <w:pStyle w:val="Estilo1"/>
        <w:spacing w:line="276" w:lineRule="auto"/>
        <w:rPr>
          <w:rFonts w:ascii="Century Gothic" w:eastAsia="Times New Roman" w:hAnsi="Century Gothic" w:cstheme="minorHAnsi"/>
          <w:b w:val="0"/>
          <w:szCs w:val="20"/>
          <w:lang w:val="es-ES"/>
        </w:rPr>
      </w:pPr>
      <w:r w:rsidRPr="00AB5B76">
        <w:rPr>
          <w:rFonts w:ascii="Century Gothic" w:eastAsia="Times New Roman" w:hAnsi="Century Gothic" w:cstheme="minorHAnsi"/>
          <w:b w:val="0"/>
          <w:szCs w:val="20"/>
          <w:lang w:val="es-ES"/>
        </w:rPr>
        <w:t>La cinta de señalización debe ser ubicada en todos los tramos de tendido de red con la longitud y disposición previamente aprobada por el Supervisor de Y</w:t>
      </w:r>
      <w:r w:rsidR="00B145A3">
        <w:rPr>
          <w:rFonts w:ascii="Century Gothic" w:eastAsia="Times New Roman" w:hAnsi="Century Gothic" w:cstheme="minorHAnsi"/>
          <w:b w:val="0"/>
          <w:szCs w:val="20"/>
          <w:lang w:val="es-ES"/>
        </w:rPr>
        <w:t>.</w:t>
      </w:r>
      <w:r w:rsidRPr="00AB5B76">
        <w:rPr>
          <w:rFonts w:ascii="Century Gothic" w:eastAsia="Times New Roman" w:hAnsi="Century Gothic" w:cstheme="minorHAnsi"/>
          <w:b w:val="0"/>
          <w:szCs w:val="20"/>
          <w:lang w:val="es-ES"/>
        </w:rPr>
        <w:t>P</w:t>
      </w:r>
      <w:r w:rsidR="00B145A3">
        <w:rPr>
          <w:rFonts w:ascii="Century Gothic" w:eastAsia="Times New Roman" w:hAnsi="Century Gothic" w:cstheme="minorHAnsi"/>
          <w:b w:val="0"/>
          <w:szCs w:val="20"/>
          <w:lang w:val="es-ES"/>
        </w:rPr>
        <w:t>.</w:t>
      </w:r>
      <w:r w:rsidRPr="00AB5B76">
        <w:rPr>
          <w:rFonts w:ascii="Century Gothic" w:eastAsia="Times New Roman" w:hAnsi="Century Gothic" w:cstheme="minorHAnsi"/>
          <w:b w:val="0"/>
          <w:szCs w:val="20"/>
          <w:lang w:val="es-ES"/>
        </w:rPr>
        <w:t>F</w:t>
      </w:r>
      <w:r w:rsidR="00B145A3">
        <w:rPr>
          <w:rFonts w:ascii="Century Gothic" w:eastAsia="Times New Roman" w:hAnsi="Century Gothic" w:cstheme="minorHAnsi"/>
          <w:b w:val="0"/>
          <w:szCs w:val="20"/>
          <w:lang w:val="es-ES"/>
        </w:rPr>
        <w:t>.</w:t>
      </w:r>
      <w:r w:rsidRPr="00AB5B76">
        <w:rPr>
          <w:rFonts w:ascii="Century Gothic" w:eastAsia="Times New Roman" w:hAnsi="Century Gothic" w:cstheme="minorHAnsi"/>
          <w:b w:val="0"/>
          <w:szCs w:val="20"/>
          <w:lang w:val="es-ES"/>
        </w:rPr>
        <w:t>B.</w:t>
      </w:r>
    </w:p>
    <w:p w14:paraId="2E507EEC" w14:textId="77777777" w:rsidR="00740E35" w:rsidRPr="00AB5B76" w:rsidRDefault="00740E35" w:rsidP="00740E35">
      <w:pPr>
        <w:pStyle w:val="Estilo1"/>
        <w:spacing w:line="276" w:lineRule="auto"/>
        <w:rPr>
          <w:rFonts w:ascii="Century Gothic" w:eastAsia="Times New Roman" w:hAnsi="Century Gothic" w:cstheme="minorHAnsi"/>
          <w:b w:val="0"/>
          <w:szCs w:val="20"/>
          <w:lang w:val="es-ES"/>
        </w:rPr>
      </w:pPr>
      <w:r w:rsidRPr="00AB5B76">
        <w:rPr>
          <w:rFonts w:ascii="Century Gothic" w:eastAsia="Times New Roman" w:hAnsi="Century Gothic" w:cstheme="minorHAnsi"/>
          <w:b w:val="0"/>
          <w:szCs w:val="20"/>
          <w:lang w:val="es-ES"/>
        </w:rPr>
        <w:t>La cinta de señalización debe cumplir con las siguientes características técnicas, de carácter enunciativo pero no limitativo.</w:t>
      </w:r>
    </w:p>
    <w:p w14:paraId="6C102FDA" w14:textId="77777777" w:rsidR="00740E35" w:rsidRPr="00AB5B76" w:rsidRDefault="00740E35" w:rsidP="00740E35">
      <w:pPr>
        <w:rPr>
          <w:rFonts w:cstheme="minorHAnsi"/>
          <w:szCs w:val="20"/>
        </w:rPr>
      </w:pPr>
      <w:r w:rsidRPr="00AB5B76">
        <w:rPr>
          <w:rFonts w:cstheme="minorHAnsi"/>
          <w:szCs w:val="20"/>
        </w:rPr>
        <w:t>Los bienes a adquirir deben cumplir con las siguientes características, mismas que tienen carácter enunciativo pero no limitativo:</w:t>
      </w:r>
    </w:p>
    <w:p w14:paraId="1E941FC5" w14:textId="77777777" w:rsidR="00740E35" w:rsidRPr="00AB5B76" w:rsidRDefault="00740E35" w:rsidP="00D415F4">
      <w:pPr>
        <w:numPr>
          <w:ilvl w:val="2"/>
          <w:numId w:val="13"/>
        </w:numPr>
        <w:spacing w:after="0" w:line="276" w:lineRule="auto"/>
        <w:rPr>
          <w:rFonts w:cstheme="minorHAnsi"/>
          <w:szCs w:val="20"/>
        </w:rPr>
      </w:pPr>
      <w:r w:rsidRPr="00AB5B76">
        <w:rPr>
          <w:rFonts w:cstheme="minorHAnsi"/>
          <w:szCs w:val="20"/>
        </w:rPr>
        <w:t>Cinta de señalización de 50 micrones (de carácter obligatorio)</w:t>
      </w:r>
    </w:p>
    <w:p w14:paraId="339387F5" w14:textId="77777777" w:rsidR="00740E35" w:rsidRPr="00AB5B76" w:rsidRDefault="00740E35" w:rsidP="00D415F4">
      <w:pPr>
        <w:numPr>
          <w:ilvl w:val="2"/>
          <w:numId w:val="13"/>
        </w:numPr>
        <w:spacing w:after="0" w:line="276" w:lineRule="auto"/>
        <w:rPr>
          <w:rFonts w:cstheme="minorHAnsi"/>
          <w:szCs w:val="20"/>
        </w:rPr>
      </w:pPr>
      <w:r w:rsidRPr="00AB5B76">
        <w:rPr>
          <w:rFonts w:cstheme="minorHAnsi"/>
          <w:szCs w:val="20"/>
        </w:rPr>
        <w:t>Ancho de la cinta de 35 cm. (como mínimo)</w:t>
      </w:r>
    </w:p>
    <w:p w14:paraId="3DD38F1B" w14:textId="77777777" w:rsidR="00740E35" w:rsidRPr="00AB5B76" w:rsidRDefault="00740E35" w:rsidP="00D415F4">
      <w:pPr>
        <w:numPr>
          <w:ilvl w:val="2"/>
          <w:numId w:val="13"/>
        </w:numPr>
        <w:spacing w:after="0" w:line="276" w:lineRule="auto"/>
        <w:rPr>
          <w:rFonts w:cstheme="minorHAnsi"/>
          <w:szCs w:val="20"/>
        </w:rPr>
      </w:pPr>
      <w:r w:rsidRPr="00AB5B76">
        <w:rPr>
          <w:rFonts w:cstheme="minorHAnsi"/>
          <w:szCs w:val="20"/>
        </w:rPr>
        <w:t>Color amarillo</w:t>
      </w:r>
    </w:p>
    <w:p w14:paraId="7825D51F" w14:textId="77777777" w:rsidR="00740E35" w:rsidRPr="00AB5B76" w:rsidRDefault="00740E35" w:rsidP="00D415F4">
      <w:pPr>
        <w:numPr>
          <w:ilvl w:val="2"/>
          <w:numId w:val="13"/>
        </w:numPr>
        <w:spacing w:after="0" w:line="276" w:lineRule="auto"/>
        <w:rPr>
          <w:rFonts w:cstheme="minorHAnsi"/>
          <w:szCs w:val="20"/>
        </w:rPr>
      </w:pPr>
      <w:r w:rsidRPr="00AB5B76">
        <w:rPr>
          <w:rFonts w:cstheme="minorHAnsi"/>
          <w:szCs w:val="20"/>
        </w:rPr>
        <w:t>Texto: PRECAUCIÓN</w:t>
      </w:r>
      <w:proofErr w:type="gramStart"/>
      <w:r w:rsidRPr="00AB5B76">
        <w:rPr>
          <w:rFonts w:cstheme="minorHAnsi"/>
          <w:szCs w:val="20"/>
        </w:rPr>
        <w:t>!</w:t>
      </w:r>
      <w:proofErr w:type="gramEnd"/>
      <w:r w:rsidRPr="00AB5B76">
        <w:rPr>
          <w:rFonts w:cstheme="minorHAnsi"/>
          <w:szCs w:val="20"/>
        </w:rPr>
        <w:t xml:space="preserve"> YPFB LÍNEA DE GAS.</w:t>
      </w:r>
    </w:p>
    <w:p w14:paraId="112A670F" w14:textId="77777777" w:rsidR="00E45B78" w:rsidRPr="00E45B78" w:rsidRDefault="00E45B78" w:rsidP="00DB2A5F">
      <w:pPr>
        <w:tabs>
          <w:tab w:val="left" w:pos="1140"/>
        </w:tabs>
        <w:ind w:left="1108"/>
        <w:jc w:val="center"/>
        <w:rPr>
          <w:rFonts w:eastAsia="Arial Unicode MS" w:cstheme="minorHAnsi"/>
          <w:b/>
          <w:bCs/>
          <w:sz w:val="16"/>
          <w:szCs w:val="16"/>
        </w:rPr>
      </w:pPr>
    </w:p>
    <w:p w14:paraId="3F6AC46D" w14:textId="66C0B157" w:rsidR="00740E35" w:rsidRDefault="00740E35" w:rsidP="00E45B78">
      <w:pPr>
        <w:tabs>
          <w:tab w:val="left" w:pos="1140"/>
        </w:tabs>
        <w:spacing w:after="0"/>
        <w:ind w:left="1108"/>
        <w:jc w:val="center"/>
        <w:rPr>
          <w:rFonts w:eastAsia="Arial Unicode MS" w:cstheme="minorHAnsi"/>
          <w:b/>
          <w:bCs/>
          <w:szCs w:val="20"/>
        </w:rPr>
      </w:pPr>
      <w:r w:rsidRPr="00AB5B76">
        <w:rPr>
          <w:rFonts w:eastAsia="Arial Unicode MS" w:cstheme="minorHAnsi"/>
          <w:b/>
          <w:bCs/>
          <w:szCs w:val="20"/>
        </w:rPr>
        <w:t>GRAFICO 1 (Dimensiones)</w:t>
      </w:r>
    </w:p>
    <w:p w14:paraId="1A70C789" w14:textId="77777777" w:rsidR="00E45B78" w:rsidRPr="00AB5B76" w:rsidRDefault="00E45B78" w:rsidP="00E45B78">
      <w:pPr>
        <w:tabs>
          <w:tab w:val="left" w:pos="1140"/>
        </w:tabs>
        <w:spacing w:after="0"/>
        <w:ind w:left="1108"/>
        <w:jc w:val="center"/>
        <w:rPr>
          <w:rFonts w:eastAsia="Arial Unicode MS" w:cstheme="minorHAnsi"/>
          <w:b/>
          <w:bCs/>
          <w:szCs w:val="20"/>
        </w:rPr>
      </w:pPr>
    </w:p>
    <w:p w14:paraId="7DFE4D2E" w14:textId="09605517" w:rsidR="00740E35" w:rsidRPr="00AB5B76" w:rsidRDefault="00E45B78" w:rsidP="00E45B78">
      <w:pPr>
        <w:tabs>
          <w:tab w:val="left" w:pos="3960"/>
        </w:tabs>
        <w:jc w:val="center"/>
        <w:rPr>
          <w:rFonts w:cstheme="minorHAnsi"/>
          <w:b/>
          <w:szCs w:val="20"/>
        </w:rPr>
      </w:pPr>
      <w:r w:rsidRPr="00AB5B76">
        <w:rPr>
          <w:rFonts w:cstheme="minorHAnsi"/>
          <w:b/>
          <w:noProof/>
          <w:szCs w:val="20"/>
          <w:lang w:val="es-MX" w:eastAsia="es-MX"/>
        </w:rPr>
        <w:lastRenderedPageBreak/>
        <mc:AlternateContent>
          <mc:Choice Requires="wps">
            <w:drawing>
              <wp:anchor distT="0" distB="0" distL="114300" distR="114300" simplePos="0" relativeHeight="251660288" behindDoc="0" locked="0" layoutInCell="1" allowOverlap="1" wp14:anchorId="4117022A" wp14:editId="6CD1BFB6">
                <wp:simplePos x="0" y="0"/>
                <wp:positionH relativeFrom="column">
                  <wp:posOffset>4538443</wp:posOffset>
                </wp:positionH>
                <wp:positionV relativeFrom="paragraph">
                  <wp:posOffset>12065</wp:posOffset>
                </wp:positionV>
                <wp:extent cx="635" cy="1790700"/>
                <wp:effectExtent l="76200" t="38100" r="75565" b="5715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A09C790" id="_x0000_t32" coordsize="21600,21600" o:spt="32" o:oned="t" path="m,l21600,21600e" filled="f">
                <v:path arrowok="t" fillok="f" o:connecttype="none"/>
                <o:lock v:ext="edit" shapetype="t"/>
              </v:shapetype>
              <v:shape id="Conector recto de flecha 6" o:spid="_x0000_s1026" type="#_x0000_t32" style="position:absolute;margin-left:357.35pt;margin-top:.9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">
                <v:stroke startarrow="block" endarrow="block"/>
              </v:shape>
            </w:pict>
          </mc:Fallback>
        </mc:AlternateContent>
      </w:r>
      <w:r w:rsidR="00DB2A5F" w:rsidRPr="00AB5B76">
        <w:rPr>
          <w:rFonts w:cstheme="minorHAnsi"/>
          <w:b/>
          <w:noProof/>
          <w:szCs w:val="20"/>
          <w:lang w:val="es-MX" w:eastAsia="es-MX"/>
        </w:rPr>
        <mc:AlternateContent>
          <mc:Choice Requires="wps">
            <w:drawing>
              <wp:anchor distT="0" distB="0" distL="114300" distR="114300" simplePos="0" relativeHeight="251661312" behindDoc="0" locked="0" layoutInCell="1" allowOverlap="1" wp14:anchorId="2FE2BB29" wp14:editId="4052F512">
                <wp:simplePos x="0" y="0"/>
                <wp:positionH relativeFrom="column">
                  <wp:posOffset>4754880</wp:posOffset>
                </wp:positionH>
                <wp:positionV relativeFrom="paragraph">
                  <wp:posOffset>676910</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14:paraId="196D797B" w14:textId="77777777" w:rsidR="005D6003" w:rsidRPr="00723B04" w:rsidRDefault="005D6003" w:rsidP="00740E35">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374.4pt;margin-top:53.3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" strokecolor="white">
                <v:textbox style="mso-fit-shape-to-text:t">
                  <w:txbxContent>
                    <w:p w14:paraId="196D797B" w14:textId="77777777" w:rsidR="005D6003" w:rsidRPr="00723B04" w:rsidRDefault="005D6003" w:rsidP="00740E35">
                      <w:pPr>
                        <w:rPr>
                          <w:b/>
                        </w:rPr>
                      </w:pPr>
                      <w:r w:rsidRPr="00723B04">
                        <w:rPr>
                          <w:b/>
                        </w:rPr>
                        <w:t>35 (cm)</w:t>
                      </w:r>
                    </w:p>
                  </w:txbxContent>
                </v:textbox>
              </v:shape>
            </w:pict>
          </mc:Fallback>
        </mc:AlternateContent>
      </w:r>
      <w:r w:rsidR="00740E35" w:rsidRPr="00AB5B76">
        <w:rPr>
          <w:rFonts w:cstheme="minorHAnsi"/>
          <w:b/>
          <w:noProof/>
          <w:szCs w:val="20"/>
          <w:lang w:val="es-MX" w:eastAsia="es-MX"/>
        </w:rPr>
        <w:drawing>
          <wp:inline distT="0" distB="0" distL="0" distR="0" wp14:anchorId="5CE1543E" wp14:editId="5A11CBA9">
            <wp:extent cx="3151798" cy="1790378"/>
            <wp:effectExtent l="0" t="0" r="0" b="63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1" cstate="print">
                      <a:extLst>
                        <a:ext uri="{28A0092B-C50C-407E-A947-70E740481C1C}">
                          <a14:useLocalDpi xmlns:a14="http://schemas.microsoft.com/office/drawing/2010/main" val="0"/>
                        </a:ext>
                      </a:extLst>
                    </a:blip>
                    <a:srcRect t="18518" b="7936"/>
                    <a:stretch>
                      <a:fillRect/>
                    </a:stretch>
                  </pic:blipFill>
                  <pic:spPr bwMode="auto">
                    <a:xfrm>
                      <a:off x="0" y="0"/>
                      <a:ext cx="3172592" cy="1802190"/>
                    </a:xfrm>
                    <a:prstGeom prst="rect">
                      <a:avLst/>
                    </a:prstGeom>
                    <a:noFill/>
                    <a:ln>
                      <a:noFill/>
                    </a:ln>
                  </pic:spPr>
                </pic:pic>
              </a:graphicData>
            </a:graphic>
          </wp:inline>
        </w:drawing>
      </w:r>
    </w:p>
    <w:p w14:paraId="1FE3D7C5" w14:textId="0B09D0D5" w:rsidR="00740E35" w:rsidRPr="00AB5B76" w:rsidRDefault="00740E35" w:rsidP="00E45B78">
      <w:pPr>
        <w:spacing w:after="0"/>
        <w:rPr>
          <w:rFonts w:cstheme="minorHAnsi"/>
          <w:b/>
          <w:szCs w:val="20"/>
        </w:rPr>
      </w:pPr>
      <w:r w:rsidRPr="00AB5B76">
        <w:rPr>
          <w:rFonts w:cstheme="minorHAnsi"/>
          <w:b/>
          <w:noProof/>
          <w:szCs w:val="20"/>
          <w:lang w:val="es-MX" w:eastAsia="es-MX"/>
        </w:rPr>
        <mc:AlternateContent>
          <mc:Choice Requires="wps">
            <w:drawing>
              <wp:anchor distT="0" distB="0" distL="114300" distR="114300" simplePos="0" relativeHeight="251659264" behindDoc="0" locked="0" layoutInCell="1" allowOverlap="1" wp14:anchorId="5D4A1C8C" wp14:editId="6CB05E34">
                <wp:simplePos x="0" y="0"/>
                <wp:positionH relativeFrom="column">
                  <wp:posOffset>1232535</wp:posOffset>
                </wp:positionH>
                <wp:positionV relativeFrom="paragraph">
                  <wp:posOffset>19148</wp:posOffset>
                </wp:positionV>
                <wp:extent cx="3143250" cy="9525"/>
                <wp:effectExtent l="38100" t="76200" r="19050" b="8572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861402" id="Conector recto de flecha 7" o:spid="_x0000_s1026" type="#_x0000_t32" style="position:absolute;margin-left:97.05pt;margin-top:1.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">
                <v:stroke startarrow="block" endarrow="block"/>
              </v:shape>
            </w:pict>
          </mc:Fallback>
        </mc:AlternateContent>
      </w:r>
      <w:r w:rsidR="00E45B78">
        <w:rPr>
          <w:rFonts w:cstheme="minorHAnsi"/>
          <w:b/>
          <w:noProof/>
          <w:szCs w:val="20"/>
          <w:lang w:eastAsia="es-BO"/>
        </w:rPr>
        <w:t xml:space="preserve"> </w:t>
      </w:r>
    </w:p>
    <w:p w14:paraId="02D9765D" w14:textId="594B3F74" w:rsidR="00740E35" w:rsidRPr="00AB5B76" w:rsidRDefault="00740E35" w:rsidP="00E45B78">
      <w:pPr>
        <w:spacing w:after="0"/>
        <w:jc w:val="center"/>
        <w:rPr>
          <w:rFonts w:cstheme="minorHAnsi"/>
          <w:b/>
          <w:szCs w:val="20"/>
        </w:rPr>
      </w:pPr>
      <w:r w:rsidRPr="00AB5B76">
        <w:rPr>
          <w:rFonts w:cstheme="minorHAnsi"/>
          <w:b/>
          <w:szCs w:val="20"/>
        </w:rPr>
        <w:t>500 metros</w:t>
      </w:r>
    </w:p>
    <w:p w14:paraId="3AB21A70" w14:textId="77777777" w:rsidR="00740E35" w:rsidRPr="00AB5B76" w:rsidRDefault="00740E35" w:rsidP="00740E35">
      <w:pPr>
        <w:widowControl w:val="0"/>
        <w:autoSpaceDE w:val="0"/>
        <w:autoSpaceDN w:val="0"/>
        <w:adjustRightInd w:val="0"/>
        <w:rPr>
          <w:rFonts w:cstheme="minorHAnsi"/>
          <w:szCs w:val="20"/>
        </w:rPr>
      </w:pPr>
      <w:r w:rsidRPr="00AB5B76">
        <w:rPr>
          <w:rFonts w:cstheme="minorHAnsi"/>
          <w:szCs w:val="20"/>
        </w:rPr>
        <w:t>La cinta de señalización debe ser ubicada 30 cm antes del nivel superior de la zanja indicando “PRECAUCIÓN – LÍNEA DE GAS”</w:t>
      </w:r>
    </w:p>
    <w:p w14:paraId="5DAD0BAF" w14:textId="77777777" w:rsidR="00740E35" w:rsidRPr="00AB5B76" w:rsidRDefault="00740E35" w:rsidP="00740E35">
      <w:pPr>
        <w:widowControl w:val="0"/>
        <w:autoSpaceDE w:val="0"/>
        <w:autoSpaceDN w:val="0"/>
        <w:adjustRightInd w:val="0"/>
        <w:rPr>
          <w:rFonts w:cstheme="minorHAnsi"/>
          <w:szCs w:val="20"/>
        </w:rPr>
      </w:pPr>
      <w:r w:rsidRPr="00AB5B76">
        <w:rPr>
          <w:rFonts w:cstheme="minorHAnsi"/>
          <w:szCs w:val="20"/>
        </w:rPr>
        <w:t>Se debe tener especial cuidado en no rasgar o doblar la cinta al momento de la compactación, esta cinta no podrá ser usada por el contratista para señalizar un área de trabajo.</w:t>
      </w:r>
    </w:p>
    <w:p w14:paraId="52A61FF9" w14:textId="3A062375" w:rsidR="00740E35" w:rsidRPr="00E45B78"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45B78">
        <w:rPr>
          <w:rFonts w:ascii="Century Gothic" w:eastAsia="Times New Roman" w:hAnsi="Century Gothic" w:cstheme="minorHAnsi"/>
          <w:sz w:val="20"/>
          <w:szCs w:val="20"/>
          <w:lang w:val="es-ES"/>
        </w:rPr>
        <w:t xml:space="preserve">MEDIDAS DE </w:t>
      </w:r>
      <w:r w:rsidR="00B145A3" w:rsidRPr="00E45B78">
        <w:rPr>
          <w:rFonts w:ascii="Century Gothic" w:eastAsia="Times New Roman" w:hAnsi="Century Gothic" w:cstheme="minorHAnsi"/>
          <w:sz w:val="20"/>
          <w:szCs w:val="20"/>
          <w:lang w:val="es-ES"/>
        </w:rPr>
        <w:t>MITIGACIÓN</w:t>
      </w:r>
      <w:r w:rsidRPr="00E45B78">
        <w:rPr>
          <w:rFonts w:ascii="Century Gothic" w:eastAsia="Times New Roman" w:hAnsi="Century Gothic" w:cstheme="minorHAnsi"/>
          <w:sz w:val="20"/>
          <w:szCs w:val="20"/>
          <w:lang w:val="es-ES"/>
        </w:rPr>
        <w:t xml:space="preserve"> AMBIENTAL</w:t>
      </w:r>
      <w:r w:rsidR="00DB2A5F" w:rsidRPr="00E45B78">
        <w:rPr>
          <w:rFonts w:ascii="Century Gothic" w:eastAsia="Times New Roman" w:hAnsi="Century Gothic" w:cstheme="minorHAnsi"/>
          <w:sz w:val="20"/>
          <w:szCs w:val="20"/>
          <w:lang w:val="es-ES"/>
        </w:rPr>
        <w:t>.</w:t>
      </w:r>
    </w:p>
    <w:p w14:paraId="65DA1106" w14:textId="77777777" w:rsidR="00DB2A5F" w:rsidRPr="00AB5B76" w:rsidRDefault="00DB2A5F" w:rsidP="00DB2A5F">
      <w:pPr>
        <w:pStyle w:val="Estilo1"/>
        <w:spacing w:after="0" w:line="240" w:lineRule="auto"/>
        <w:rPr>
          <w:rFonts w:ascii="Century Gothic" w:hAnsi="Century Gothic" w:cstheme="minorHAnsi"/>
          <w:iCs/>
          <w:szCs w:val="20"/>
        </w:rPr>
      </w:pPr>
    </w:p>
    <w:p w14:paraId="4A2586C5" w14:textId="77777777" w:rsidR="00740E35" w:rsidRPr="00AB5B76" w:rsidRDefault="00740E35" w:rsidP="00740E35">
      <w:pPr>
        <w:contextualSpacing/>
        <w:rPr>
          <w:rFonts w:cstheme="minorHAnsi"/>
          <w:kern w:val="28"/>
          <w:szCs w:val="20"/>
        </w:rPr>
      </w:pPr>
      <w:r w:rsidRPr="00AB5B76">
        <w:rPr>
          <w:rFonts w:cstheme="minorHAnsi"/>
          <w:kern w:val="2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CB02250" w14:textId="77777777" w:rsidR="00740E35" w:rsidRPr="00AB5B76" w:rsidRDefault="00740E35" w:rsidP="00740E35">
      <w:pPr>
        <w:contextualSpacing/>
        <w:rPr>
          <w:rFonts w:cstheme="minorHAnsi"/>
          <w:kern w:val="28"/>
          <w:szCs w:val="20"/>
        </w:rPr>
      </w:pPr>
    </w:p>
    <w:p w14:paraId="2C211C5F"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D4A4307" w14:textId="77777777" w:rsidR="00740E35" w:rsidRPr="00AB5B76" w:rsidRDefault="00740E35" w:rsidP="00740E35">
      <w:pPr>
        <w:contextualSpacing/>
        <w:rPr>
          <w:rFonts w:cstheme="minorHAnsi"/>
          <w:kern w:val="28"/>
          <w:szCs w:val="20"/>
        </w:rPr>
      </w:pPr>
    </w:p>
    <w:p w14:paraId="74FA2733"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BBED08E" w14:textId="77777777" w:rsidR="00740E35" w:rsidRPr="00AB5B76" w:rsidRDefault="00740E35" w:rsidP="00740E35">
      <w:pPr>
        <w:contextualSpacing/>
        <w:rPr>
          <w:rFonts w:cstheme="minorHAnsi"/>
          <w:kern w:val="28"/>
          <w:szCs w:val="20"/>
        </w:rPr>
      </w:pPr>
    </w:p>
    <w:p w14:paraId="2253A956" w14:textId="77777777" w:rsidR="00740E35" w:rsidRPr="00AB5B76" w:rsidRDefault="00740E35" w:rsidP="00740E35">
      <w:pPr>
        <w:contextualSpacing/>
        <w:rPr>
          <w:rFonts w:cstheme="minorHAnsi"/>
          <w:kern w:val="28"/>
          <w:szCs w:val="20"/>
        </w:rPr>
      </w:pPr>
      <w:r w:rsidRPr="00AB5B76">
        <w:rPr>
          <w:rFonts w:cstheme="minorHAnsi"/>
          <w:kern w:val="28"/>
          <w:szCs w:val="20"/>
        </w:rPr>
        <w:lastRenderedPageBreak/>
        <w:t>El Contratista mantendrá un registro y hará informes acerca de la salud, la seguridad y el bienestar de las personas, así como de los daños a la propiedad, según lo solicite razonablemente el Ingeniero.</w:t>
      </w:r>
    </w:p>
    <w:p w14:paraId="7E94023C" w14:textId="5B5B0D37" w:rsidR="00740E35" w:rsidRPr="00E45B78"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45B78">
        <w:rPr>
          <w:rFonts w:ascii="Century Gothic" w:eastAsia="Times New Roman" w:hAnsi="Century Gothic" w:cstheme="minorHAnsi"/>
          <w:sz w:val="20"/>
          <w:szCs w:val="20"/>
          <w:lang w:val="es-ES"/>
        </w:rPr>
        <w:t>MEDICIÓN Y FORMA DE PAGO</w:t>
      </w:r>
      <w:r w:rsidR="00DB2A5F" w:rsidRPr="00E45B78">
        <w:rPr>
          <w:rFonts w:ascii="Century Gothic" w:eastAsia="Times New Roman" w:hAnsi="Century Gothic" w:cstheme="minorHAnsi"/>
          <w:sz w:val="20"/>
          <w:szCs w:val="20"/>
          <w:lang w:val="es-ES"/>
        </w:rPr>
        <w:t>.</w:t>
      </w:r>
    </w:p>
    <w:p w14:paraId="3AE41735" w14:textId="77777777" w:rsidR="00DB2A5F" w:rsidRPr="00DB2A5F" w:rsidRDefault="00DB2A5F" w:rsidP="00DB2A5F">
      <w:pPr>
        <w:pStyle w:val="Estilo1"/>
        <w:spacing w:after="0" w:line="240" w:lineRule="auto"/>
        <w:rPr>
          <w:rFonts w:ascii="Century Gothic" w:hAnsi="Century Gothic" w:cstheme="minorHAnsi"/>
          <w:iCs/>
          <w:sz w:val="20"/>
          <w:szCs w:val="20"/>
        </w:rPr>
      </w:pPr>
    </w:p>
    <w:p w14:paraId="0F26A844" w14:textId="195B8C21" w:rsidR="00740E35" w:rsidRPr="00AB5B76" w:rsidRDefault="00740E35" w:rsidP="00740E35">
      <w:pPr>
        <w:pStyle w:val="Prrafodelista"/>
        <w:ind w:left="0"/>
        <w:rPr>
          <w:rFonts w:cstheme="minorHAnsi"/>
          <w:szCs w:val="20"/>
        </w:rPr>
      </w:pPr>
      <w:r w:rsidRPr="00AB5B76">
        <w:rPr>
          <w:rFonts w:cstheme="minorHAnsi"/>
          <w:szCs w:val="20"/>
        </w:rPr>
        <w:t>La provisión y colocación de cinta de señalización será medida por metro, con materiales y dimensiones aprobadas por el SUPERVISOR DE OBRA de Y</w:t>
      </w:r>
      <w:r w:rsidR="00B145A3">
        <w:rPr>
          <w:rFonts w:cstheme="minorHAnsi"/>
          <w:szCs w:val="20"/>
        </w:rPr>
        <w:t>.</w:t>
      </w:r>
      <w:r w:rsidRPr="00AB5B76">
        <w:rPr>
          <w:rFonts w:cstheme="minorHAnsi"/>
          <w:szCs w:val="20"/>
        </w:rPr>
        <w:t>P</w:t>
      </w:r>
      <w:r w:rsidR="00B145A3">
        <w:rPr>
          <w:rFonts w:cstheme="minorHAnsi"/>
          <w:szCs w:val="20"/>
        </w:rPr>
        <w:t>.</w:t>
      </w:r>
      <w:r w:rsidRPr="00AB5B76">
        <w:rPr>
          <w:rFonts w:cstheme="minorHAnsi"/>
          <w:szCs w:val="20"/>
        </w:rPr>
        <w:t>F</w:t>
      </w:r>
      <w:r w:rsidR="00B145A3">
        <w:rPr>
          <w:rFonts w:cstheme="minorHAnsi"/>
          <w:szCs w:val="20"/>
        </w:rPr>
        <w:t>.</w:t>
      </w:r>
      <w:r w:rsidRPr="00AB5B76">
        <w:rPr>
          <w:rFonts w:cstheme="minorHAnsi"/>
          <w:szCs w:val="20"/>
        </w:rPr>
        <w:t>B</w:t>
      </w:r>
      <w:r w:rsidR="00B145A3">
        <w:rPr>
          <w:rFonts w:cstheme="minorHAnsi"/>
          <w:szCs w:val="20"/>
        </w:rPr>
        <w:t>.</w:t>
      </w:r>
      <w:r w:rsidRPr="00AB5B76">
        <w:rPr>
          <w:rFonts w:cstheme="minorHAnsi"/>
          <w:szCs w:val="20"/>
        </w:rPr>
        <w:t xml:space="preserve"> y compatibles con lo aquí especificado, será pagada sólo la longitud empleada en zanja y según el precio cotizado en la propuesta aceptada.</w:t>
      </w:r>
    </w:p>
    <w:p w14:paraId="591204E7" w14:textId="77777777" w:rsidR="00740E35" w:rsidRPr="00AB5B76" w:rsidRDefault="00740E35" w:rsidP="00740E35">
      <w:pPr>
        <w:pStyle w:val="Prrafodelista"/>
        <w:ind w:left="0"/>
        <w:rPr>
          <w:rFonts w:cstheme="minorHAnsi"/>
          <w:szCs w:val="20"/>
        </w:rPr>
      </w:pPr>
    </w:p>
    <w:p w14:paraId="435B72E9" w14:textId="3AFB3A60" w:rsidR="00740E35" w:rsidRDefault="00740E35" w:rsidP="00332E21">
      <w:pPr>
        <w:pStyle w:val="Prrafodelista"/>
        <w:ind w:left="0"/>
        <w:rPr>
          <w:rFonts w:cstheme="minorHAnsi"/>
          <w:szCs w:val="20"/>
        </w:rPr>
      </w:pPr>
      <w:r w:rsidRPr="00AB5B76">
        <w:rPr>
          <w:rFonts w:cstheme="minorHAnsi"/>
          <w:szCs w:val="20"/>
        </w:rPr>
        <w:t>En este precio global están comprendidos todas las herramientas, mano de obra, material y transporte necesarios para l</w:t>
      </w:r>
      <w:r w:rsidR="00332E21">
        <w:rPr>
          <w:rFonts w:cstheme="minorHAnsi"/>
          <w:szCs w:val="20"/>
        </w:rPr>
        <w:t>a ejecución total de este ítem.</w:t>
      </w:r>
    </w:p>
    <w:p w14:paraId="26542B6A" w14:textId="6D41AC1D" w:rsidR="00740E35" w:rsidRPr="00E45B78" w:rsidRDefault="00740E35" w:rsidP="00902A0E">
      <w:pPr>
        <w:pStyle w:val="Ttulo2"/>
        <w:numPr>
          <w:ilvl w:val="0"/>
          <w:numId w:val="38"/>
        </w:numPr>
        <w:spacing w:before="200" w:line="276" w:lineRule="auto"/>
        <w:rPr>
          <w:rFonts w:cstheme="minorHAnsi"/>
          <w:szCs w:val="20"/>
        </w:rPr>
      </w:pPr>
      <w:bookmarkStart w:id="363" w:name="_Toc444784428"/>
      <w:bookmarkStart w:id="364" w:name="_Toc444797764"/>
      <w:bookmarkStart w:id="365" w:name="_Toc444798906"/>
      <w:bookmarkStart w:id="366" w:name="_Toc445453293"/>
      <w:bookmarkStart w:id="367" w:name="_Toc445461841"/>
      <w:r w:rsidRPr="00E45B78">
        <w:rPr>
          <w:rFonts w:cstheme="minorHAnsi"/>
          <w:szCs w:val="20"/>
        </w:rPr>
        <w:t>PROVISIÓN Y COLOCADO DE PLAQUETAS DE SEÑALIZACIÓN HORIZONTAL</w:t>
      </w:r>
      <w:bookmarkEnd w:id="363"/>
      <w:bookmarkEnd w:id="364"/>
      <w:bookmarkEnd w:id="365"/>
      <w:r w:rsidR="00E45B78">
        <w:rPr>
          <w:rFonts w:cstheme="minorHAnsi"/>
          <w:szCs w:val="20"/>
        </w:rPr>
        <w:t>.</w:t>
      </w:r>
      <w:bookmarkEnd w:id="366"/>
      <w:bookmarkEnd w:id="367"/>
    </w:p>
    <w:p w14:paraId="057BA2B8" w14:textId="3DFF68AC" w:rsidR="00740E35" w:rsidRPr="00E45B78" w:rsidRDefault="00CC14E1" w:rsidP="00740E35">
      <w:pPr>
        <w:rPr>
          <w:rFonts w:cstheme="minorHAnsi"/>
          <w:b/>
          <w:sz w:val="20"/>
          <w:szCs w:val="20"/>
        </w:rPr>
      </w:pPr>
      <w:r>
        <w:rPr>
          <w:rFonts w:cstheme="minorHAnsi"/>
          <w:b/>
          <w:szCs w:val="20"/>
        </w:rPr>
        <w:t xml:space="preserve">       </w:t>
      </w:r>
      <w:r w:rsidR="00332E21" w:rsidRPr="00E45B78">
        <w:rPr>
          <w:rFonts w:cstheme="minorHAnsi"/>
          <w:b/>
          <w:sz w:val="20"/>
          <w:szCs w:val="20"/>
        </w:rPr>
        <w:t>UNIDAD: Pieza (</w:t>
      </w:r>
      <w:proofErr w:type="spellStart"/>
      <w:r w:rsidR="00332E21" w:rsidRPr="00E45B78">
        <w:rPr>
          <w:rFonts w:cstheme="minorHAnsi"/>
          <w:b/>
          <w:sz w:val="20"/>
          <w:szCs w:val="20"/>
        </w:rPr>
        <w:t>Pza</w:t>
      </w:r>
      <w:proofErr w:type="spellEnd"/>
      <w:r w:rsidR="00332E21" w:rsidRPr="00E45B78">
        <w:rPr>
          <w:rFonts w:cstheme="minorHAnsi"/>
          <w:b/>
          <w:sz w:val="20"/>
          <w:szCs w:val="20"/>
        </w:rPr>
        <w:t>)</w:t>
      </w:r>
    </w:p>
    <w:p w14:paraId="6C496B3E" w14:textId="77777777" w:rsidR="00E45B78" w:rsidRPr="00E45B78" w:rsidRDefault="00E45B78" w:rsidP="00E45B78">
      <w:pPr>
        <w:pStyle w:val="Prrafodelista"/>
        <w:numPr>
          <w:ilvl w:val="0"/>
          <w:numId w:val="8"/>
        </w:numPr>
        <w:spacing w:after="0" w:line="240" w:lineRule="auto"/>
        <w:contextualSpacing w:val="0"/>
        <w:rPr>
          <w:rFonts w:eastAsia="Times New Roman" w:cstheme="minorHAnsi"/>
          <w:b/>
          <w:vanish/>
          <w:sz w:val="20"/>
          <w:szCs w:val="20"/>
          <w:lang w:val="es-ES"/>
        </w:rPr>
      </w:pPr>
      <w:bookmarkStart w:id="368" w:name="_Toc444784187"/>
      <w:bookmarkStart w:id="369" w:name="_Toc444784429"/>
      <w:bookmarkStart w:id="370" w:name="_Toc444797765"/>
      <w:bookmarkStart w:id="371" w:name="_Toc444798907"/>
      <w:bookmarkStart w:id="372" w:name="_Toc445144699"/>
    </w:p>
    <w:p w14:paraId="677FA7CD" w14:textId="028EF895" w:rsidR="00740E35" w:rsidRDefault="00740E35" w:rsidP="00E45B78">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45B78">
        <w:rPr>
          <w:rFonts w:ascii="Century Gothic" w:eastAsia="Times New Roman" w:hAnsi="Century Gothic" w:cstheme="minorHAnsi"/>
          <w:sz w:val="20"/>
          <w:szCs w:val="20"/>
          <w:lang w:val="es-ES"/>
        </w:rPr>
        <w:t>DEFINICIÓN</w:t>
      </w:r>
      <w:bookmarkEnd w:id="368"/>
      <w:bookmarkEnd w:id="369"/>
      <w:bookmarkEnd w:id="370"/>
      <w:bookmarkEnd w:id="371"/>
      <w:bookmarkEnd w:id="372"/>
      <w:r w:rsidR="00E45B78">
        <w:rPr>
          <w:rFonts w:ascii="Century Gothic" w:eastAsia="Times New Roman" w:hAnsi="Century Gothic" w:cstheme="minorHAnsi"/>
          <w:sz w:val="20"/>
          <w:szCs w:val="20"/>
          <w:lang w:val="es-ES"/>
        </w:rPr>
        <w:t>.</w:t>
      </w:r>
    </w:p>
    <w:p w14:paraId="0164727F" w14:textId="77777777" w:rsidR="00E45B78" w:rsidRPr="00E45B78" w:rsidRDefault="00E45B78" w:rsidP="00E45B78">
      <w:pPr>
        <w:pStyle w:val="Estilo1"/>
        <w:spacing w:after="0" w:line="240" w:lineRule="auto"/>
        <w:rPr>
          <w:rFonts w:ascii="Century Gothic" w:eastAsia="Times New Roman" w:hAnsi="Century Gothic" w:cstheme="minorHAnsi"/>
          <w:sz w:val="20"/>
          <w:szCs w:val="20"/>
          <w:lang w:val="es-ES"/>
        </w:rPr>
      </w:pPr>
    </w:p>
    <w:p w14:paraId="275556CA" w14:textId="77777777" w:rsidR="00740E35" w:rsidRPr="00AB5B76" w:rsidRDefault="00740E35" w:rsidP="00740E35">
      <w:pPr>
        <w:rPr>
          <w:rFonts w:cstheme="minorHAnsi"/>
          <w:szCs w:val="20"/>
        </w:rPr>
      </w:pPr>
      <w:r w:rsidRPr="00AB5B76">
        <w:rPr>
          <w:rFonts w:cstheme="minorHAnsi"/>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14:paraId="681B83B6" w14:textId="4D11BABB" w:rsidR="00B145A3" w:rsidRPr="00332E21" w:rsidRDefault="00740E35" w:rsidP="00740E35">
      <w:pPr>
        <w:rPr>
          <w:rFonts w:cstheme="minorHAnsi"/>
          <w:szCs w:val="20"/>
        </w:rPr>
      </w:pPr>
      <w:r w:rsidRPr="00AB5B76">
        <w:rPr>
          <w:rFonts w:cstheme="minorHAnsi"/>
          <w:szCs w:val="20"/>
        </w:rPr>
        <w:t>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w:t>
      </w:r>
      <w:r w:rsidR="00332E21">
        <w:rPr>
          <w:rFonts w:cstheme="minorHAnsi"/>
          <w:szCs w:val="20"/>
        </w:rPr>
        <w:t xml:space="preserve">dos por el SUPERVISOR DE OBRA. </w:t>
      </w:r>
    </w:p>
    <w:p w14:paraId="28349678" w14:textId="2DCD3724" w:rsidR="00740E35" w:rsidRPr="00E45B78" w:rsidRDefault="00740E35" w:rsidP="00E45B78">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bookmarkStart w:id="373" w:name="_Toc444784188"/>
      <w:bookmarkStart w:id="374" w:name="_Toc444784430"/>
      <w:bookmarkStart w:id="375" w:name="_Toc444797766"/>
      <w:bookmarkStart w:id="376" w:name="_Toc444798908"/>
      <w:bookmarkStart w:id="377" w:name="_Toc445144700"/>
      <w:r w:rsidRPr="00E45B78">
        <w:rPr>
          <w:rFonts w:ascii="Century Gothic" w:eastAsia="Times New Roman" w:hAnsi="Century Gothic" w:cstheme="minorHAnsi"/>
          <w:sz w:val="20"/>
          <w:szCs w:val="20"/>
          <w:lang w:val="es-ES"/>
        </w:rPr>
        <w:t>MATERIALES, HERRAMIENTAS Y EQUIPO.</w:t>
      </w:r>
      <w:bookmarkEnd w:id="373"/>
      <w:bookmarkEnd w:id="374"/>
      <w:bookmarkEnd w:id="375"/>
      <w:bookmarkEnd w:id="376"/>
      <w:bookmarkEnd w:id="377"/>
    </w:p>
    <w:p w14:paraId="7C539DDF" w14:textId="77777777" w:rsidR="00CC14E1" w:rsidRPr="00CC14E1" w:rsidRDefault="00CC14E1" w:rsidP="00E45B78">
      <w:pPr>
        <w:pStyle w:val="Estilo1"/>
        <w:spacing w:after="0" w:line="240" w:lineRule="auto"/>
      </w:pPr>
    </w:p>
    <w:p w14:paraId="047D5443" w14:textId="77777777" w:rsidR="00740E35" w:rsidRPr="00AB5B76" w:rsidRDefault="00740E35" w:rsidP="00E45B78">
      <w:pPr>
        <w:spacing w:after="0"/>
        <w:rPr>
          <w:rFonts w:cstheme="minorHAnsi"/>
          <w:szCs w:val="20"/>
        </w:rPr>
      </w:pPr>
      <w:r w:rsidRPr="00AB5B76">
        <w:rPr>
          <w:rFonts w:cstheme="minorHAnsi"/>
          <w:szCs w:val="20"/>
        </w:rPr>
        <w:t>Las plaquetas serán provistas por El CONTRATISTA, de acuerdo a las especificaciones requeridas. EL CONTRATISTA es quien suministrará todo el material necesario, personal y otros elementos necesarios para la ejecución de este ítem.</w:t>
      </w:r>
    </w:p>
    <w:p w14:paraId="57163993"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14:paraId="0AAB8ED4" w14:textId="77777777" w:rsidR="00740E35" w:rsidRPr="00E45B78" w:rsidRDefault="00740E35" w:rsidP="00E45B78">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bookmarkStart w:id="378" w:name="_Toc444784189"/>
      <w:bookmarkStart w:id="379" w:name="_Toc444784431"/>
      <w:bookmarkStart w:id="380" w:name="_Toc444797767"/>
      <w:bookmarkStart w:id="381" w:name="_Toc444798909"/>
      <w:bookmarkStart w:id="382" w:name="_Toc445144701"/>
      <w:r w:rsidRPr="00E45B78">
        <w:rPr>
          <w:rFonts w:ascii="Century Gothic" w:eastAsia="Times New Roman" w:hAnsi="Century Gothic" w:cstheme="minorHAnsi"/>
          <w:sz w:val="20"/>
          <w:szCs w:val="20"/>
          <w:lang w:val="es-ES"/>
        </w:rPr>
        <w:t>PROCEDIMIENTO PARA LA EJECUCIÓN.</w:t>
      </w:r>
      <w:bookmarkEnd w:id="378"/>
      <w:bookmarkEnd w:id="379"/>
      <w:bookmarkEnd w:id="380"/>
      <w:bookmarkEnd w:id="381"/>
      <w:bookmarkEnd w:id="382"/>
    </w:p>
    <w:p w14:paraId="729306FF" w14:textId="77777777" w:rsidR="00740E35" w:rsidRPr="00E45B78" w:rsidRDefault="00740E35" w:rsidP="00E45B78">
      <w:pPr>
        <w:pStyle w:val="Estilo1"/>
        <w:spacing w:after="0" w:line="240" w:lineRule="auto"/>
      </w:pPr>
    </w:p>
    <w:p w14:paraId="114FE629" w14:textId="3C357EA9" w:rsidR="003735F3" w:rsidRPr="00D07BE8" w:rsidRDefault="00740E35" w:rsidP="00D07BE8">
      <w:pPr>
        <w:pStyle w:val="Estilo1"/>
        <w:spacing w:line="276" w:lineRule="auto"/>
        <w:rPr>
          <w:rFonts w:ascii="Century Gothic" w:eastAsia="Times New Roman" w:hAnsi="Century Gothic" w:cstheme="minorHAnsi"/>
          <w:b w:val="0"/>
          <w:szCs w:val="20"/>
          <w:lang w:val="es-ES"/>
        </w:rPr>
      </w:pPr>
      <w:r w:rsidRPr="00AB5B76">
        <w:rPr>
          <w:rFonts w:ascii="Century Gothic" w:eastAsia="Times New Roman" w:hAnsi="Century Gothic" w:cstheme="minorHAnsi"/>
          <w:b w:val="0"/>
          <w:szCs w:val="20"/>
          <w:lang w:val="es-ES"/>
        </w:rPr>
        <w:t>En el momento de realizar el vaciado de concreto, la empresa deberá colocar las plaquetas de señalización horizontal como parte de este ítem, mismas  serán provistas  por el CONTRATIST</w:t>
      </w:r>
      <w:r w:rsidR="006B6879">
        <w:rPr>
          <w:rFonts w:ascii="Century Gothic" w:eastAsia="Times New Roman" w:hAnsi="Century Gothic" w:cstheme="minorHAnsi"/>
          <w:b w:val="0"/>
          <w:szCs w:val="20"/>
          <w:lang w:val="es-ES"/>
        </w:rPr>
        <w:t>A, que deberá colocarlas  cada 10</w:t>
      </w:r>
      <w:r w:rsidRPr="00AB5B76">
        <w:rPr>
          <w:rFonts w:ascii="Century Gothic" w:eastAsia="Times New Roman" w:hAnsi="Century Gothic" w:cstheme="minorHAnsi"/>
          <w:b w:val="0"/>
          <w:szCs w:val="20"/>
          <w:lang w:val="es-ES"/>
        </w:rPr>
        <w:t>0 metros y/o en los puntos especificados por el SUPERVISOR DE OBRA de Y</w:t>
      </w:r>
      <w:r w:rsidR="006B6879">
        <w:rPr>
          <w:rFonts w:ascii="Century Gothic" w:eastAsia="Times New Roman" w:hAnsi="Century Gothic" w:cstheme="minorHAnsi"/>
          <w:b w:val="0"/>
          <w:szCs w:val="20"/>
          <w:lang w:val="es-ES"/>
        </w:rPr>
        <w:t>.</w:t>
      </w:r>
      <w:r w:rsidRPr="00AB5B76">
        <w:rPr>
          <w:rFonts w:ascii="Century Gothic" w:eastAsia="Times New Roman" w:hAnsi="Century Gothic" w:cstheme="minorHAnsi"/>
          <w:b w:val="0"/>
          <w:szCs w:val="20"/>
          <w:lang w:val="es-ES"/>
        </w:rPr>
        <w:t>P</w:t>
      </w:r>
      <w:r w:rsidR="006B6879">
        <w:rPr>
          <w:rFonts w:ascii="Century Gothic" w:eastAsia="Times New Roman" w:hAnsi="Century Gothic" w:cstheme="minorHAnsi"/>
          <w:b w:val="0"/>
          <w:szCs w:val="20"/>
          <w:lang w:val="es-ES"/>
        </w:rPr>
        <w:t>.</w:t>
      </w:r>
      <w:r w:rsidRPr="00AB5B76">
        <w:rPr>
          <w:rFonts w:ascii="Century Gothic" w:eastAsia="Times New Roman" w:hAnsi="Century Gothic" w:cstheme="minorHAnsi"/>
          <w:b w:val="0"/>
          <w:szCs w:val="20"/>
          <w:lang w:val="es-ES"/>
        </w:rPr>
        <w:t>F</w:t>
      </w:r>
      <w:r w:rsidR="006B6879">
        <w:rPr>
          <w:rFonts w:ascii="Century Gothic" w:eastAsia="Times New Roman" w:hAnsi="Century Gothic" w:cstheme="minorHAnsi"/>
          <w:b w:val="0"/>
          <w:szCs w:val="20"/>
          <w:lang w:val="es-ES"/>
        </w:rPr>
        <w:t>.</w:t>
      </w:r>
      <w:r w:rsidRPr="00AB5B76">
        <w:rPr>
          <w:rFonts w:ascii="Century Gothic" w:eastAsia="Times New Roman" w:hAnsi="Century Gothic" w:cstheme="minorHAnsi"/>
          <w:b w:val="0"/>
          <w:szCs w:val="20"/>
          <w:lang w:val="es-ES"/>
        </w:rPr>
        <w:t>B.</w:t>
      </w:r>
    </w:p>
    <w:p w14:paraId="0F7E96E4" w14:textId="59917DC2" w:rsidR="00740E35" w:rsidRPr="008D1B81" w:rsidRDefault="00740E35" w:rsidP="008D1B81">
      <w:pPr>
        <w:ind w:left="357"/>
        <w:jc w:val="center"/>
        <w:rPr>
          <w:rFonts w:cstheme="minorHAnsi"/>
          <w:b/>
          <w:szCs w:val="20"/>
        </w:rPr>
      </w:pPr>
      <w:r w:rsidRPr="008D1B81">
        <w:rPr>
          <w:rFonts w:cstheme="minorHAnsi"/>
          <w:b/>
          <w:szCs w:val="20"/>
        </w:rPr>
        <w:lastRenderedPageBreak/>
        <w:t>ESPECIFICACIONES PLAQUETAS</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4670"/>
      </w:tblGrid>
      <w:tr w:rsidR="00E45B78" w:rsidRPr="00AB5B76" w14:paraId="4D26393E" w14:textId="77777777" w:rsidTr="003735F3">
        <w:trPr>
          <w:trHeight w:hRule="exact" w:val="295"/>
          <w:jc w:val="center"/>
        </w:trPr>
        <w:tc>
          <w:tcPr>
            <w:tcW w:w="2838" w:type="dxa"/>
            <w:shd w:val="clear" w:color="auto" w:fill="1F4E79" w:themeFill="accent1" w:themeFillShade="80"/>
            <w:vAlign w:val="center"/>
          </w:tcPr>
          <w:p w14:paraId="79B08872" w14:textId="77777777" w:rsidR="00E45B78" w:rsidRPr="00416361" w:rsidRDefault="00E45B78" w:rsidP="00E45B78">
            <w:pPr>
              <w:autoSpaceDE w:val="0"/>
              <w:autoSpaceDN w:val="0"/>
              <w:adjustRightInd w:val="0"/>
              <w:spacing w:after="0" w:line="240" w:lineRule="auto"/>
              <w:jc w:val="center"/>
              <w:rPr>
                <w:rFonts w:cstheme="minorHAnsi"/>
                <w:b/>
                <w:color w:val="FFFFFF" w:themeColor="background1"/>
                <w:kern w:val="28"/>
                <w:szCs w:val="18"/>
                <w:lang w:val="es-ES_tradnl"/>
              </w:rPr>
            </w:pPr>
            <w:r w:rsidRPr="00416361">
              <w:rPr>
                <w:rFonts w:cstheme="minorHAnsi"/>
                <w:b/>
                <w:color w:val="FFFFFF" w:themeColor="background1"/>
                <w:kern w:val="28"/>
                <w:szCs w:val="18"/>
                <w:lang w:val="es-ES_tradnl"/>
              </w:rPr>
              <w:t>DESCRIPCIÓN</w:t>
            </w:r>
          </w:p>
        </w:tc>
        <w:tc>
          <w:tcPr>
            <w:tcW w:w="4670" w:type="dxa"/>
            <w:shd w:val="clear" w:color="auto" w:fill="1F4E79" w:themeFill="accent1" w:themeFillShade="80"/>
            <w:vAlign w:val="center"/>
          </w:tcPr>
          <w:p w14:paraId="409271D8" w14:textId="61EECE26" w:rsidR="00E45B78" w:rsidRPr="00416361" w:rsidRDefault="00E45B78" w:rsidP="00416361">
            <w:pPr>
              <w:autoSpaceDE w:val="0"/>
              <w:autoSpaceDN w:val="0"/>
              <w:adjustRightInd w:val="0"/>
              <w:spacing w:after="0" w:line="240" w:lineRule="auto"/>
              <w:jc w:val="center"/>
              <w:rPr>
                <w:rFonts w:cstheme="minorHAnsi"/>
                <w:b/>
                <w:color w:val="FFFFFF" w:themeColor="background1"/>
                <w:kern w:val="28"/>
                <w:szCs w:val="18"/>
                <w:lang w:val="es-ES_tradnl"/>
              </w:rPr>
            </w:pPr>
            <w:r w:rsidRPr="00416361">
              <w:rPr>
                <w:rFonts w:cstheme="minorHAnsi"/>
                <w:b/>
                <w:color w:val="FFFFFF" w:themeColor="background1"/>
                <w:kern w:val="28"/>
                <w:szCs w:val="18"/>
                <w:lang w:val="es-ES_tradnl"/>
              </w:rPr>
              <w:t>ESPECIFICACIONES TÉCNICAS</w:t>
            </w:r>
          </w:p>
        </w:tc>
      </w:tr>
      <w:tr w:rsidR="00E45B78" w:rsidRPr="00AB5B76" w14:paraId="1B3A1E11" w14:textId="77777777" w:rsidTr="003735F3">
        <w:trPr>
          <w:trHeight w:hRule="exact" w:val="1277"/>
          <w:jc w:val="center"/>
        </w:trPr>
        <w:tc>
          <w:tcPr>
            <w:tcW w:w="2838" w:type="dxa"/>
            <w:shd w:val="clear" w:color="auto" w:fill="auto"/>
            <w:vAlign w:val="center"/>
          </w:tcPr>
          <w:p w14:paraId="10B4B282" w14:textId="393280AD" w:rsidR="00E45B78" w:rsidRPr="00416361" w:rsidRDefault="00E45B78" w:rsidP="00416361">
            <w:pPr>
              <w:autoSpaceDE w:val="0"/>
              <w:autoSpaceDN w:val="0"/>
              <w:adjustRightInd w:val="0"/>
              <w:spacing w:after="0" w:line="240" w:lineRule="auto"/>
              <w:rPr>
                <w:rFonts w:cstheme="minorHAnsi"/>
                <w:szCs w:val="18"/>
              </w:rPr>
            </w:pPr>
            <w:r w:rsidRPr="00416361">
              <w:rPr>
                <w:rFonts w:eastAsia="Arial Unicode MS" w:cstheme="minorHAnsi"/>
                <w:szCs w:val="18"/>
                <w:lang w:val="es-ES_tradnl"/>
              </w:rPr>
              <w:t xml:space="preserve">PLAQUETAS DE SEÑALIZACIÓN </w:t>
            </w:r>
          </w:p>
        </w:tc>
        <w:tc>
          <w:tcPr>
            <w:tcW w:w="4670" w:type="dxa"/>
            <w:shd w:val="clear" w:color="auto" w:fill="auto"/>
          </w:tcPr>
          <w:p w14:paraId="7F30DD7F" w14:textId="77777777" w:rsidR="00E45B78" w:rsidRPr="00416361" w:rsidRDefault="00E45B78" w:rsidP="00D415F4">
            <w:pPr>
              <w:pStyle w:val="Prrafodelista"/>
              <w:numPr>
                <w:ilvl w:val="0"/>
                <w:numId w:val="15"/>
              </w:numPr>
              <w:spacing w:after="0" w:line="276" w:lineRule="auto"/>
              <w:ind w:left="317" w:hanging="283"/>
              <w:rPr>
                <w:rFonts w:cstheme="minorHAnsi"/>
                <w:szCs w:val="18"/>
              </w:rPr>
            </w:pPr>
            <w:r w:rsidRPr="00416361">
              <w:rPr>
                <w:rFonts w:cstheme="minorHAnsi"/>
                <w:szCs w:val="18"/>
              </w:rPr>
              <w:t>Material: Aluminio</w:t>
            </w:r>
          </w:p>
          <w:p w14:paraId="532C3EB0" w14:textId="01575442" w:rsidR="00416361" w:rsidRPr="003735F3" w:rsidRDefault="00E45B78" w:rsidP="00D415F4">
            <w:pPr>
              <w:pStyle w:val="Prrafodelista"/>
              <w:numPr>
                <w:ilvl w:val="0"/>
                <w:numId w:val="15"/>
              </w:numPr>
              <w:spacing w:after="0" w:line="240" w:lineRule="auto"/>
              <w:ind w:left="317" w:hanging="283"/>
              <w:rPr>
                <w:bCs/>
                <w:color w:val="5B9BD5"/>
                <w:szCs w:val="18"/>
              </w:rPr>
            </w:pPr>
            <w:r w:rsidRPr="00416361">
              <w:rPr>
                <w:rFonts w:cstheme="minorHAnsi"/>
                <w:szCs w:val="18"/>
              </w:rPr>
              <w:t xml:space="preserve">Modelos: </w:t>
            </w:r>
            <w:r w:rsidR="003735F3" w:rsidRPr="00F52EFC">
              <w:rPr>
                <w:rFonts w:eastAsia="Arial Unicode MS"/>
                <w:sz w:val="20"/>
                <w:szCs w:val="20"/>
              </w:rPr>
              <w:t xml:space="preserve">ver </w:t>
            </w:r>
            <w:r w:rsidR="003735F3" w:rsidRPr="003735F3">
              <w:rPr>
                <w:rFonts w:cs="Arial"/>
                <w:color w:val="4472C4"/>
                <w:szCs w:val="18"/>
              </w:rPr>
              <w:t>Anexo 3 (Planos y Gráficos)</w:t>
            </w:r>
          </w:p>
          <w:p w14:paraId="7B3ECD70" w14:textId="59850F5D" w:rsidR="00416361" w:rsidRPr="003735F3" w:rsidRDefault="00E45B78" w:rsidP="00D415F4">
            <w:pPr>
              <w:pStyle w:val="Prrafodelista"/>
              <w:numPr>
                <w:ilvl w:val="0"/>
                <w:numId w:val="15"/>
              </w:numPr>
              <w:spacing w:after="0" w:line="240" w:lineRule="auto"/>
              <w:ind w:left="317" w:hanging="283"/>
              <w:rPr>
                <w:bCs/>
                <w:color w:val="5B9BD5"/>
                <w:szCs w:val="18"/>
              </w:rPr>
            </w:pPr>
            <w:r w:rsidRPr="003735F3">
              <w:rPr>
                <w:rFonts w:cstheme="minorHAnsi"/>
                <w:szCs w:val="18"/>
              </w:rPr>
              <w:t xml:space="preserve">Dimensiones: </w:t>
            </w:r>
            <w:r w:rsidR="003735F3" w:rsidRPr="003735F3">
              <w:rPr>
                <w:rFonts w:eastAsia="Arial Unicode MS"/>
                <w:szCs w:val="18"/>
              </w:rPr>
              <w:t xml:space="preserve">ver </w:t>
            </w:r>
            <w:r w:rsidR="003735F3" w:rsidRPr="003735F3">
              <w:rPr>
                <w:rFonts w:cs="Arial"/>
                <w:color w:val="4472C4"/>
                <w:szCs w:val="18"/>
              </w:rPr>
              <w:t>Anexo 3 (Planos y Gráficos)</w:t>
            </w:r>
          </w:p>
          <w:p w14:paraId="5AE3E3D5" w14:textId="77777777" w:rsidR="00E45B78" w:rsidRPr="00416361" w:rsidRDefault="00E45B78" w:rsidP="00D415F4">
            <w:pPr>
              <w:pStyle w:val="Prrafodelista"/>
              <w:numPr>
                <w:ilvl w:val="0"/>
                <w:numId w:val="15"/>
              </w:numPr>
              <w:spacing w:before="240" w:after="0" w:line="276" w:lineRule="auto"/>
              <w:ind w:left="317" w:hanging="283"/>
              <w:rPr>
                <w:rFonts w:cstheme="minorHAnsi"/>
                <w:szCs w:val="18"/>
              </w:rPr>
            </w:pPr>
            <w:r w:rsidRPr="00416361">
              <w:rPr>
                <w:rFonts w:cstheme="minorHAnsi"/>
                <w:szCs w:val="18"/>
              </w:rPr>
              <w:t>Color: Amarillo (Parte frontal)</w:t>
            </w:r>
          </w:p>
          <w:p w14:paraId="73A8510C" w14:textId="77777777" w:rsidR="00E45B78" w:rsidRPr="00416361" w:rsidRDefault="00E45B78" w:rsidP="00D415F4">
            <w:pPr>
              <w:pStyle w:val="Prrafodelista"/>
              <w:numPr>
                <w:ilvl w:val="0"/>
                <w:numId w:val="15"/>
              </w:numPr>
              <w:spacing w:before="240" w:after="0" w:line="276" w:lineRule="auto"/>
              <w:ind w:left="317" w:hanging="283"/>
              <w:rPr>
                <w:rFonts w:cstheme="minorHAnsi"/>
                <w:szCs w:val="18"/>
              </w:rPr>
            </w:pPr>
            <w:r w:rsidRPr="00416361">
              <w:rPr>
                <w:rFonts w:cstheme="minorHAnsi"/>
                <w:szCs w:val="18"/>
              </w:rPr>
              <w:t>Peso: 90-100 gr.</w:t>
            </w:r>
          </w:p>
        </w:tc>
      </w:tr>
    </w:tbl>
    <w:p w14:paraId="1FA02A73" w14:textId="77777777" w:rsidR="00740E35" w:rsidRPr="00AB5B76" w:rsidRDefault="00740E35" w:rsidP="00740E35">
      <w:pPr>
        <w:spacing w:before="240"/>
        <w:rPr>
          <w:rFonts w:cstheme="minorHAnsi"/>
          <w:szCs w:val="20"/>
        </w:rPr>
      </w:pPr>
      <w:r w:rsidRPr="00AB5B76">
        <w:rPr>
          <w:rFonts w:cstheme="minorHAnsi"/>
          <w:szCs w:val="20"/>
        </w:rPr>
        <w:t>El proponente deberá confirmar las medidas de las plaquetas de señalización que se presenta en este documento.</w:t>
      </w:r>
    </w:p>
    <w:p w14:paraId="5E894110" w14:textId="339A47D0" w:rsidR="00740E35" w:rsidRPr="00AB5B76" w:rsidRDefault="00740E35" w:rsidP="00740E35">
      <w:pPr>
        <w:rPr>
          <w:rFonts w:cstheme="minorHAnsi"/>
          <w:szCs w:val="20"/>
        </w:rPr>
      </w:pPr>
      <w:r w:rsidRPr="00AB5B76">
        <w:rPr>
          <w:rFonts w:cstheme="minorHAnsi"/>
          <w:szCs w:val="20"/>
        </w:rPr>
        <w:t>Todas las medidas están en centímetros, Las plaquetas de señalización se presentan en cuatro modelos diferentes</w:t>
      </w:r>
      <w:r w:rsidR="003735F3" w:rsidRPr="003735F3">
        <w:rPr>
          <w:rFonts w:eastAsia="Arial Unicode MS"/>
          <w:sz w:val="20"/>
          <w:szCs w:val="20"/>
        </w:rPr>
        <w:t xml:space="preserve"> </w:t>
      </w:r>
      <w:r w:rsidR="003735F3" w:rsidRPr="003735F3">
        <w:rPr>
          <w:rFonts w:eastAsia="Arial Unicode MS"/>
          <w:szCs w:val="18"/>
        </w:rPr>
        <w:t xml:space="preserve">ver </w:t>
      </w:r>
      <w:r w:rsidR="003735F3" w:rsidRPr="003735F3">
        <w:rPr>
          <w:rFonts w:cs="Arial"/>
          <w:color w:val="4472C4"/>
          <w:szCs w:val="18"/>
        </w:rPr>
        <w:t>Anexo 3 (Planos y Gráficos)</w:t>
      </w:r>
      <w:r w:rsidR="00416361" w:rsidRPr="003735F3">
        <w:rPr>
          <w:rFonts w:cs="Arial"/>
          <w:color w:val="4472C4"/>
          <w:szCs w:val="18"/>
        </w:rPr>
        <w:t>.</w:t>
      </w:r>
    </w:p>
    <w:p w14:paraId="74D42C7B" w14:textId="77777777" w:rsidR="00740E35" w:rsidRPr="00AB5B76" w:rsidRDefault="00740E35" w:rsidP="00740E35">
      <w:pPr>
        <w:spacing w:before="240"/>
        <w:rPr>
          <w:rFonts w:cstheme="minorHAnsi"/>
          <w:szCs w:val="20"/>
        </w:rPr>
      </w:pPr>
      <w:r w:rsidRPr="00AB5B76">
        <w:rPr>
          <w:rFonts w:cstheme="minorHAnsi"/>
          <w:szCs w:val="20"/>
        </w:rPr>
        <w:t>El espesor de  las plaquetas de señalización deberá ser como mínimo de 0.9 centímetro, lo cual permitirá resistir las condiciones a las que puedan ser expuestas, debido a la ubicación de las mismas.</w:t>
      </w:r>
    </w:p>
    <w:p w14:paraId="0ABB59BB" w14:textId="71A790F2" w:rsidR="00740E35" w:rsidRPr="00AB5B76" w:rsidRDefault="00740E35" w:rsidP="00D415F4">
      <w:pPr>
        <w:pStyle w:val="Prrafodelista"/>
        <w:numPr>
          <w:ilvl w:val="0"/>
          <w:numId w:val="16"/>
        </w:numPr>
        <w:spacing w:before="240" w:line="276" w:lineRule="auto"/>
        <w:ind w:left="426"/>
        <w:rPr>
          <w:rFonts w:cstheme="minorHAnsi"/>
          <w:szCs w:val="20"/>
        </w:rPr>
      </w:pPr>
      <w:r w:rsidRPr="00AB5B76">
        <w:rPr>
          <w:rFonts w:cstheme="minorHAnsi"/>
          <w:szCs w:val="20"/>
        </w:rPr>
        <w:t>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w:t>
      </w:r>
      <w:r w:rsidR="003735F3">
        <w:rPr>
          <w:rFonts w:cstheme="minorHAnsi"/>
          <w:szCs w:val="20"/>
        </w:rPr>
        <w:t>eptada.</w:t>
      </w:r>
    </w:p>
    <w:p w14:paraId="506E15E7" w14:textId="77777777" w:rsidR="00740E35" w:rsidRPr="00AB5B76" w:rsidRDefault="00740E35" w:rsidP="00740E35">
      <w:pPr>
        <w:spacing w:before="240"/>
        <w:rPr>
          <w:rFonts w:cstheme="minorHAnsi"/>
          <w:szCs w:val="20"/>
        </w:rPr>
      </w:pPr>
      <w:r w:rsidRPr="00AB5B76">
        <w:rPr>
          <w:rFonts w:cstheme="minorHAnsi"/>
          <w:szCs w:val="20"/>
        </w:rPr>
        <w:t xml:space="preserve">        El tipo de letra para la palabra GAS deberá  ser de Times New Román con una altura de 1.5 cm</w:t>
      </w:r>
    </w:p>
    <w:p w14:paraId="108F0EB2" w14:textId="5B824FB2" w:rsidR="00740E35" w:rsidRDefault="00740E35" w:rsidP="00D415F4">
      <w:pPr>
        <w:pStyle w:val="Prrafodelista"/>
        <w:numPr>
          <w:ilvl w:val="0"/>
          <w:numId w:val="16"/>
        </w:numPr>
        <w:spacing w:before="240" w:line="276" w:lineRule="auto"/>
        <w:ind w:left="426"/>
        <w:rPr>
          <w:rFonts w:cstheme="minorHAnsi"/>
          <w:szCs w:val="20"/>
        </w:rPr>
      </w:pPr>
      <w:r w:rsidRPr="00416361">
        <w:rPr>
          <w:rFonts w:cstheme="minorHAnsi"/>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w:t>
      </w:r>
      <w:r w:rsidR="006B6879">
        <w:rPr>
          <w:rFonts w:cstheme="minorHAnsi"/>
          <w:szCs w:val="20"/>
        </w:rPr>
        <w:t>.</w:t>
      </w:r>
      <w:r w:rsidRPr="00416361">
        <w:rPr>
          <w:rFonts w:cstheme="minorHAnsi"/>
          <w:szCs w:val="20"/>
        </w:rPr>
        <w:t>P</w:t>
      </w:r>
      <w:r w:rsidR="006B6879">
        <w:rPr>
          <w:rFonts w:cstheme="minorHAnsi"/>
          <w:szCs w:val="20"/>
        </w:rPr>
        <w:t>.</w:t>
      </w:r>
      <w:r w:rsidRPr="00416361">
        <w:rPr>
          <w:rFonts w:cstheme="minorHAnsi"/>
          <w:szCs w:val="20"/>
        </w:rPr>
        <w:t>F</w:t>
      </w:r>
      <w:r w:rsidR="006B6879">
        <w:rPr>
          <w:rFonts w:cstheme="minorHAnsi"/>
          <w:szCs w:val="20"/>
        </w:rPr>
        <w:t>.</w:t>
      </w:r>
      <w:r w:rsidRPr="00416361">
        <w:rPr>
          <w:rFonts w:cstheme="minorHAnsi"/>
          <w:szCs w:val="20"/>
        </w:rPr>
        <w:t>B</w:t>
      </w:r>
      <w:r w:rsidR="006B6879">
        <w:rPr>
          <w:rFonts w:cstheme="minorHAnsi"/>
          <w:szCs w:val="20"/>
        </w:rPr>
        <w:t>.</w:t>
      </w:r>
      <w:r w:rsidRPr="00416361">
        <w:rPr>
          <w:rFonts w:cstheme="minorHAnsi"/>
          <w:szCs w:val="20"/>
        </w:rPr>
        <w:t>, en caso de presentarse terrenos de tierra, empedrado, etc., la empresa realizara un vaciado (0.2x0.2x0.30 m) para el colocado de las misma, el cual será pagado dentro del presente Ítem.</w:t>
      </w:r>
    </w:p>
    <w:p w14:paraId="1FA0F9E1" w14:textId="77777777" w:rsidR="00FD4BEA" w:rsidRPr="00FD4BEA" w:rsidRDefault="00FD4BEA" w:rsidP="00FD4BEA">
      <w:pPr>
        <w:spacing w:before="240" w:line="276" w:lineRule="auto"/>
        <w:rPr>
          <w:rFonts w:cstheme="minorHAnsi"/>
          <w:szCs w:val="20"/>
        </w:rPr>
      </w:pPr>
    </w:p>
    <w:p w14:paraId="064F1337" w14:textId="390B7707" w:rsidR="00740E35" w:rsidRPr="00E45B78" w:rsidRDefault="00740E35" w:rsidP="00E45B78">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bookmarkStart w:id="383" w:name="_Toc444784190"/>
      <w:bookmarkStart w:id="384" w:name="_Toc444784432"/>
      <w:bookmarkStart w:id="385" w:name="_Toc444797768"/>
      <w:bookmarkStart w:id="386" w:name="_Toc444798910"/>
      <w:bookmarkStart w:id="387" w:name="_Toc445144702"/>
      <w:r w:rsidRPr="00E45B78">
        <w:rPr>
          <w:rFonts w:ascii="Century Gothic" w:eastAsia="Times New Roman" w:hAnsi="Century Gothic" w:cstheme="minorHAnsi"/>
          <w:sz w:val="20"/>
          <w:szCs w:val="20"/>
          <w:lang w:val="es-ES"/>
        </w:rPr>
        <w:t xml:space="preserve">MEDIDAS DE </w:t>
      </w:r>
      <w:r w:rsidR="00B145A3" w:rsidRPr="00E45B78">
        <w:rPr>
          <w:rFonts w:ascii="Century Gothic" w:eastAsia="Times New Roman" w:hAnsi="Century Gothic" w:cstheme="minorHAnsi"/>
          <w:sz w:val="20"/>
          <w:szCs w:val="20"/>
          <w:lang w:val="es-ES"/>
        </w:rPr>
        <w:t>MITIGACIÓN</w:t>
      </w:r>
      <w:r w:rsidRPr="00E45B78">
        <w:rPr>
          <w:rFonts w:ascii="Century Gothic" w:eastAsia="Times New Roman" w:hAnsi="Century Gothic" w:cstheme="minorHAnsi"/>
          <w:sz w:val="20"/>
          <w:szCs w:val="20"/>
          <w:lang w:val="es-ES"/>
        </w:rPr>
        <w:t xml:space="preserve"> AMBIENTAL</w:t>
      </w:r>
      <w:bookmarkEnd w:id="383"/>
      <w:bookmarkEnd w:id="384"/>
      <w:bookmarkEnd w:id="385"/>
      <w:bookmarkEnd w:id="386"/>
      <w:bookmarkEnd w:id="387"/>
      <w:r w:rsidR="00416361">
        <w:rPr>
          <w:rFonts w:ascii="Century Gothic" w:eastAsia="Times New Roman" w:hAnsi="Century Gothic" w:cstheme="minorHAnsi"/>
          <w:sz w:val="20"/>
          <w:szCs w:val="20"/>
          <w:lang w:val="es-ES"/>
        </w:rPr>
        <w:t>.</w:t>
      </w:r>
    </w:p>
    <w:p w14:paraId="65C0DED9" w14:textId="77777777" w:rsidR="00803C73" w:rsidRPr="00803C73" w:rsidRDefault="00803C73" w:rsidP="00E45B78">
      <w:pPr>
        <w:pStyle w:val="Estilo1"/>
        <w:spacing w:after="0" w:line="240" w:lineRule="auto"/>
      </w:pPr>
    </w:p>
    <w:p w14:paraId="22A0D563"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AB5B76">
        <w:rPr>
          <w:rFonts w:cstheme="minorHAnsi"/>
          <w:kern w:val="28"/>
          <w:szCs w:val="20"/>
        </w:rPr>
        <w:lastRenderedPageBreak/>
        <w:t>actividades no excedan los valores señalados en las Especificaciones o dispuestas por las leyes aplicables.</w:t>
      </w:r>
    </w:p>
    <w:p w14:paraId="0F26F77B" w14:textId="77777777" w:rsidR="00740E35" w:rsidRPr="00AB5B76" w:rsidRDefault="00740E35" w:rsidP="00740E35">
      <w:pPr>
        <w:contextualSpacing/>
        <w:rPr>
          <w:rFonts w:cstheme="minorHAnsi"/>
          <w:kern w:val="28"/>
          <w:szCs w:val="20"/>
        </w:rPr>
      </w:pPr>
    </w:p>
    <w:p w14:paraId="64F0EC38"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9A30593" w14:textId="77777777" w:rsidR="00740E35" w:rsidRPr="00AB5B76" w:rsidRDefault="00740E35" w:rsidP="00740E35">
      <w:pPr>
        <w:contextualSpacing/>
        <w:rPr>
          <w:rFonts w:cstheme="minorHAnsi"/>
          <w:kern w:val="28"/>
          <w:szCs w:val="20"/>
        </w:rPr>
      </w:pPr>
    </w:p>
    <w:p w14:paraId="4E199B17"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75F8E28" w14:textId="77777777" w:rsidR="00740E35" w:rsidRPr="00AB5B76" w:rsidRDefault="00740E35" w:rsidP="00740E35">
      <w:pPr>
        <w:contextualSpacing/>
        <w:rPr>
          <w:rFonts w:cstheme="minorHAnsi"/>
          <w:kern w:val="28"/>
          <w:szCs w:val="20"/>
        </w:rPr>
      </w:pPr>
    </w:p>
    <w:p w14:paraId="37DD7557" w14:textId="77777777" w:rsidR="00740E35" w:rsidRPr="00AB5B76" w:rsidRDefault="00740E35" w:rsidP="00740E35">
      <w:pPr>
        <w:contextualSpacing/>
        <w:rPr>
          <w:rFonts w:cstheme="minorHAnsi"/>
          <w:kern w:val="28"/>
          <w:szCs w:val="20"/>
        </w:rPr>
      </w:pPr>
      <w:r w:rsidRPr="00AB5B76">
        <w:rPr>
          <w:rFonts w:cstheme="minorHAnsi"/>
          <w:kern w:val="28"/>
          <w:szCs w:val="20"/>
        </w:rPr>
        <w:t>El Contratista mantendrá un registro y hará informes acerca de la salud, la seguridad y el bienestar de las personas, así como de los daños a la propiedad, según lo solicite razonablemente el Ingeniero.</w:t>
      </w:r>
    </w:p>
    <w:p w14:paraId="45EB5828" w14:textId="77777777" w:rsidR="00740E35" w:rsidRPr="00416361" w:rsidRDefault="00740E35" w:rsidP="00416361">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bookmarkStart w:id="388" w:name="_Toc444784191"/>
      <w:bookmarkStart w:id="389" w:name="_Toc444784433"/>
      <w:bookmarkStart w:id="390" w:name="_Toc444797769"/>
      <w:bookmarkStart w:id="391" w:name="_Toc444798911"/>
      <w:bookmarkStart w:id="392" w:name="_Toc445144703"/>
      <w:r w:rsidRPr="00416361">
        <w:rPr>
          <w:rFonts w:ascii="Century Gothic" w:eastAsia="Times New Roman" w:hAnsi="Century Gothic" w:cstheme="minorHAnsi"/>
          <w:sz w:val="20"/>
          <w:szCs w:val="20"/>
          <w:lang w:val="es-ES"/>
        </w:rPr>
        <w:t>MEDICIÓN Y FORMA DE PAGO.</w:t>
      </w:r>
      <w:bookmarkEnd w:id="388"/>
      <w:bookmarkEnd w:id="389"/>
      <w:bookmarkEnd w:id="390"/>
      <w:bookmarkEnd w:id="391"/>
      <w:bookmarkEnd w:id="392"/>
    </w:p>
    <w:p w14:paraId="70A1D04B" w14:textId="7165DDEE" w:rsidR="00740E35" w:rsidRPr="00AB5B76" w:rsidRDefault="00740E35" w:rsidP="00740E35">
      <w:pPr>
        <w:spacing w:before="100" w:beforeAutospacing="1" w:after="100" w:afterAutospacing="1"/>
        <w:rPr>
          <w:rFonts w:cstheme="minorHAnsi"/>
          <w:szCs w:val="20"/>
        </w:rPr>
      </w:pPr>
      <w:r w:rsidRPr="00AB5B76">
        <w:rPr>
          <w:rFonts w:cstheme="minorHAnsi"/>
          <w:szCs w:val="20"/>
        </w:rPr>
        <w:t>La provisión y colocado de plaquetas de señalización será medida por pieza, con materiales y dimensiones aprobadas por el SUPERVISOR DE OBRA de Y</w:t>
      </w:r>
      <w:r w:rsidR="00B145A3">
        <w:rPr>
          <w:rFonts w:cstheme="minorHAnsi"/>
          <w:szCs w:val="20"/>
        </w:rPr>
        <w:t>.</w:t>
      </w:r>
      <w:r w:rsidRPr="00AB5B76">
        <w:rPr>
          <w:rFonts w:cstheme="minorHAnsi"/>
          <w:szCs w:val="20"/>
        </w:rPr>
        <w:t>P</w:t>
      </w:r>
      <w:r w:rsidR="00B145A3">
        <w:rPr>
          <w:rFonts w:cstheme="minorHAnsi"/>
          <w:szCs w:val="20"/>
        </w:rPr>
        <w:t>.</w:t>
      </w:r>
      <w:r w:rsidRPr="00AB5B76">
        <w:rPr>
          <w:rFonts w:cstheme="minorHAnsi"/>
          <w:szCs w:val="20"/>
        </w:rPr>
        <w:t>F</w:t>
      </w:r>
      <w:r w:rsidR="00B145A3">
        <w:rPr>
          <w:rFonts w:cstheme="minorHAnsi"/>
          <w:szCs w:val="20"/>
        </w:rPr>
        <w:t>.</w:t>
      </w:r>
      <w:r w:rsidRPr="00AB5B76">
        <w:rPr>
          <w:rFonts w:cstheme="minorHAnsi"/>
          <w:szCs w:val="20"/>
        </w:rPr>
        <w:t>B</w:t>
      </w:r>
      <w:r w:rsidR="00B145A3">
        <w:rPr>
          <w:rFonts w:cstheme="minorHAnsi"/>
          <w:szCs w:val="20"/>
        </w:rPr>
        <w:t>.</w:t>
      </w:r>
      <w:r w:rsidRPr="00AB5B76">
        <w:rPr>
          <w:rFonts w:cstheme="minorHAnsi"/>
          <w:szCs w:val="20"/>
        </w:rPr>
        <w:t xml:space="preserve"> y compatibles con lo aquí especificado, será pagada sólo la pieza ejecutada en obra en las coberturas correspondientes de Empedrado y Tierra y según el precio cotizado en la propuesta aceptada. </w:t>
      </w:r>
    </w:p>
    <w:p w14:paraId="0AC0BE51"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No se tomara en cuenta para la cancelación de este ítem las losetas de señalización colocadas en aceras de hormigón.</w:t>
      </w:r>
    </w:p>
    <w:p w14:paraId="1F51E0A6"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Dicho precio será compensación total por los materiales, mano de obra, herramientas, equipo y otros gastos que sean necesarios para la adecuada y correcta ejecución de los trabajos.</w:t>
      </w:r>
    </w:p>
    <w:p w14:paraId="575B6EC6" w14:textId="6AA1AD87" w:rsidR="00740E35" w:rsidRPr="00497995" w:rsidRDefault="00740E35" w:rsidP="00902A0E">
      <w:pPr>
        <w:pStyle w:val="Ttulo2"/>
        <w:numPr>
          <w:ilvl w:val="0"/>
          <w:numId w:val="38"/>
        </w:numPr>
        <w:spacing w:before="200" w:line="276" w:lineRule="auto"/>
        <w:rPr>
          <w:rFonts w:cstheme="minorHAnsi"/>
          <w:szCs w:val="20"/>
        </w:rPr>
      </w:pPr>
      <w:bookmarkStart w:id="393" w:name="_Toc444784441"/>
      <w:bookmarkStart w:id="394" w:name="_Toc444797770"/>
      <w:bookmarkStart w:id="395" w:name="_Toc444798912"/>
      <w:bookmarkStart w:id="396" w:name="_Toc445453294"/>
      <w:bookmarkStart w:id="397" w:name="_Toc445461842"/>
      <w:r w:rsidRPr="00497995">
        <w:rPr>
          <w:rFonts w:cstheme="minorHAnsi"/>
          <w:szCs w:val="20"/>
        </w:rPr>
        <w:t>RELLENO Y COMPACTADO DE ZANJA CON TIERRA CERNIDA</w:t>
      </w:r>
      <w:bookmarkEnd w:id="393"/>
      <w:bookmarkEnd w:id="394"/>
      <w:bookmarkEnd w:id="395"/>
      <w:r w:rsidR="00416361" w:rsidRPr="00497995">
        <w:rPr>
          <w:rFonts w:cstheme="minorHAnsi"/>
          <w:szCs w:val="20"/>
        </w:rPr>
        <w:t>.</w:t>
      </w:r>
      <w:bookmarkEnd w:id="396"/>
      <w:bookmarkEnd w:id="397"/>
    </w:p>
    <w:p w14:paraId="71AD8DFF" w14:textId="304A7ADB" w:rsidR="00740E35" w:rsidRPr="00497995" w:rsidRDefault="00CC14E1" w:rsidP="00803C73">
      <w:pPr>
        <w:rPr>
          <w:rFonts w:cstheme="minorHAnsi"/>
          <w:b/>
          <w:sz w:val="20"/>
          <w:szCs w:val="20"/>
        </w:rPr>
      </w:pPr>
      <w:r>
        <w:rPr>
          <w:rFonts w:cstheme="minorHAnsi"/>
          <w:b/>
          <w:szCs w:val="20"/>
        </w:rPr>
        <w:t xml:space="preserve">       </w:t>
      </w:r>
      <w:r w:rsidR="006B6879">
        <w:rPr>
          <w:rFonts w:cstheme="minorHAnsi"/>
          <w:b/>
          <w:sz w:val="20"/>
          <w:szCs w:val="20"/>
        </w:rPr>
        <w:t>UNIDAD:   Metro Cú</w:t>
      </w:r>
      <w:r w:rsidR="00803C73" w:rsidRPr="00497995">
        <w:rPr>
          <w:rFonts w:cstheme="minorHAnsi"/>
          <w:b/>
          <w:sz w:val="20"/>
          <w:szCs w:val="20"/>
        </w:rPr>
        <w:t>bico (m3)</w:t>
      </w:r>
    </w:p>
    <w:p w14:paraId="5F97C40D" w14:textId="77777777" w:rsidR="00497995" w:rsidRPr="00497995" w:rsidRDefault="00497995" w:rsidP="00497995">
      <w:pPr>
        <w:pStyle w:val="Prrafodelista"/>
        <w:numPr>
          <w:ilvl w:val="0"/>
          <w:numId w:val="8"/>
        </w:numPr>
        <w:spacing w:after="0" w:line="240" w:lineRule="auto"/>
        <w:contextualSpacing w:val="0"/>
        <w:rPr>
          <w:rFonts w:eastAsia="Times New Roman" w:cstheme="minorHAnsi"/>
          <w:b/>
          <w:vanish/>
          <w:sz w:val="20"/>
          <w:szCs w:val="20"/>
          <w:lang w:val="es-ES"/>
        </w:rPr>
      </w:pPr>
    </w:p>
    <w:p w14:paraId="2A2D5A1D" w14:textId="1F822A26" w:rsidR="00740E35" w:rsidRPr="00416361"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16361">
        <w:rPr>
          <w:rFonts w:ascii="Century Gothic" w:eastAsia="Times New Roman" w:hAnsi="Century Gothic" w:cstheme="minorHAnsi"/>
          <w:sz w:val="20"/>
          <w:szCs w:val="20"/>
          <w:lang w:val="es-ES"/>
        </w:rPr>
        <w:t>DEFINICIÓN</w:t>
      </w:r>
      <w:r w:rsidR="00416361">
        <w:rPr>
          <w:rFonts w:ascii="Century Gothic" w:eastAsia="Times New Roman" w:hAnsi="Century Gothic" w:cstheme="minorHAnsi"/>
          <w:sz w:val="20"/>
          <w:szCs w:val="20"/>
          <w:lang w:val="es-ES"/>
        </w:rPr>
        <w:t>.</w:t>
      </w:r>
    </w:p>
    <w:p w14:paraId="28E6C25C" w14:textId="77777777" w:rsidR="00740E35" w:rsidRPr="00AB5B76" w:rsidRDefault="00740E35" w:rsidP="00740E35">
      <w:pPr>
        <w:pStyle w:val="Sangra3detindependiente"/>
        <w:spacing w:before="120"/>
        <w:ind w:left="0"/>
        <w:rPr>
          <w:rFonts w:eastAsia="Times New Roman" w:cstheme="minorHAnsi"/>
          <w:sz w:val="18"/>
          <w:szCs w:val="20"/>
        </w:rPr>
      </w:pPr>
      <w:r w:rsidRPr="00AB5B76">
        <w:rPr>
          <w:rFonts w:eastAsia="Times New Roman" w:cstheme="minorHAnsi"/>
          <w:sz w:val="18"/>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14:paraId="66E4756B" w14:textId="25AFB532" w:rsidR="00740E35" w:rsidRDefault="00740E35" w:rsidP="00740E35">
      <w:pPr>
        <w:rPr>
          <w:rFonts w:cstheme="minorHAnsi"/>
          <w:szCs w:val="20"/>
        </w:rPr>
      </w:pPr>
      <w:bookmarkStart w:id="398" w:name="_Toc314666639"/>
      <w:r w:rsidRPr="00AB5B76">
        <w:rPr>
          <w:rFonts w:cstheme="minorHAnsi"/>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98"/>
    </w:p>
    <w:p w14:paraId="65796F8C" w14:textId="64E119CB" w:rsidR="00740E35" w:rsidRPr="0049799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lastRenderedPageBreak/>
        <w:t>MATERIAL, HERRAMIENTAS Y EQUIPO</w:t>
      </w:r>
      <w:r w:rsidR="00497995">
        <w:rPr>
          <w:rFonts w:ascii="Century Gothic" w:eastAsia="Times New Roman" w:hAnsi="Century Gothic" w:cstheme="minorHAnsi"/>
          <w:sz w:val="20"/>
          <w:szCs w:val="20"/>
          <w:lang w:val="es-ES"/>
        </w:rPr>
        <w:t>.</w:t>
      </w:r>
    </w:p>
    <w:p w14:paraId="7EB93A5A"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14:paraId="23008F80"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14:paraId="678DDE44"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No se permitirá la utilización de suelos con excesivo contenido de humedad, considerándose como tales, aquéllos que igualen o sobrepasen  el límite plástico del suelo.</w:t>
      </w:r>
    </w:p>
    <w:p w14:paraId="4894BC75" w14:textId="30416C60" w:rsidR="00740E35" w:rsidRPr="0049799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PROCEDIMIENTO PARA LA EJECUCIÓN</w:t>
      </w:r>
      <w:r w:rsidR="00497995">
        <w:rPr>
          <w:rFonts w:ascii="Century Gothic" w:eastAsia="Times New Roman" w:hAnsi="Century Gothic" w:cstheme="minorHAnsi"/>
          <w:sz w:val="20"/>
          <w:szCs w:val="20"/>
          <w:lang w:val="es-ES"/>
        </w:rPr>
        <w:t>.</w:t>
      </w:r>
    </w:p>
    <w:p w14:paraId="0D0EA19C"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Los trabajos de relleno y compactado de zanja serán autorizados por el SUPERVISOR DE OBRA, siempre y cuando se verifique en zanja lo siguiente:</w:t>
      </w:r>
    </w:p>
    <w:p w14:paraId="055A8DA1" w14:textId="77777777" w:rsidR="00740E35" w:rsidRPr="00AB5B76" w:rsidRDefault="00740E35" w:rsidP="00740E35">
      <w:pPr>
        <w:spacing w:before="100" w:beforeAutospacing="1" w:after="100" w:afterAutospacing="1"/>
        <w:contextualSpacing/>
        <w:rPr>
          <w:rFonts w:cstheme="minorHAnsi"/>
          <w:szCs w:val="20"/>
        </w:rPr>
      </w:pPr>
      <w:r w:rsidRPr="00AB5B76">
        <w:rPr>
          <w:rFonts w:cstheme="minorHAnsi"/>
          <w:szCs w:val="20"/>
        </w:rPr>
        <w:t xml:space="preserve">La zanja deberá estar perfilada con un ancho constante de 40 cm en toda su profundidad, libre de cualquier escombro o cualquier otro elemento que pueda dañar la tubería. </w:t>
      </w:r>
    </w:p>
    <w:p w14:paraId="7DF8168D" w14:textId="77777777" w:rsidR="00740E35" w:rsidRPr="00AB5B76" w:rsidRDefault="00740E35" w:rsidP="00740E35">
      <w:pPr>
        <w:spacing w:before="100" w:beforeAutospacing="1" w:after="100" w:afterAutospacing="1"/>
        <w:contextualSpacing/>
        <w:rPr>
          <w:rFonts w:cstheme="minorHAnsi"/>
          <w:szCs w:val="20"/>
        </w:rPr>
      </w:pPr>
    </w:p>
    <w:p w14:paraId="318620DA" w14:textId="77777777" w:rsidR="00740E35" w:rsidRPr="00AB5B76" w:rsidRDefault="00740E35" w:rsidP="00740E35">
      <w:pPr>
        <w:tabs>
          <w:tab w:val="left" w:pos="0"/>
          <w:tab w:val="left" w:pos="142"/>
        </w:tabs>
        <w:rPr>
          <w:rFonts w:cstheme="minorHAnsi"/>
          <w:szCs w:val="20"/>
        </w:rPr>
      </w:pPr>
      <w:r w:rsidRPr="00AB5B76">
        <w:rPr>
          <w:rFonts w:cstheme="minorHAnsi"/>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14:paraId="7FE94E1E" w14:textId="77777777" w:rsidR="00740E35" w:rsidRPr="00AB5B76" w:rsidRDefault="00740E35" w:rsidP="00740E35">
      <w:pPr>
        <w:tabs>
          <w:tab w:val="left" w:pos="0"/>
          <w:tab w:val="left" w:pos="142"/>
        </w:tabs>
        <w:autoSpaceDE w:val="0"/>
        <w:autoSpaceDN w:val="0"/>
        <w:adjustRightInd w:val="0"/>
        <w:spacing w:before="100" w:beforeAutospacing="1" w:after="100" w:afterAutospacing="1"/>
        <w:rPr>
          <w:rFonts w:cstheme="minorHAnsi"/>
          <w:szCs w:val="20"/>
        </w:rPr>
      </w:pPr>
      <w:r w:rsidRPr="00AB5B76">
        <w:rPr>
          <w:rFonts w:cstheme="minorHAnsi"/>
          <w:szCs w:val="20"/>
        </w:rPr>
        <w:t xml:space="preserve">En caso de presentarse daños en los servicios básicos existentes, el CONTRATISTA deberá realizar las reparaciones necesarias o las gestiones necesarias con la entidad correspondiente si el daño así lo amerita. </w:t>
      </w:r>
    </w:p>
    <w:p w14:paraId="3466C85D" w14:textId="2B30DDC4" w:rsidR="00740E35" w:rsidRPr="00AB5B76" w:rsidRDefault="00740E35" w:rsidP="00740E35">
      <w:pPr>
        <w:tabs>
          <w:tab w:val="left" w:pos="0"/>
          <w:tab w:val="left" w:pos="142"/>
        </w:tabs>
        <w:rPr>
          <w:rFonts w:cstheme="minorHAnsi"/>
          <w:szCs w:val="20"/>
        </w:rPr>
      </w:pPr>
      <w:r w:rsidRPr="00AB5B76">
        <w:rPr>
          <w:rFonts w:cstheme="minorHAnsi"/>
          <w:szCs w:val="20"/>
        </w:rPr>
        <w:t>Antes del tendido de las tuberías, el relleno se ejecutar</w:t>
      </w:r>
      <w:r w:rsidR="006B6879">
        <w:rPr>
          <w:rFonts w:cstheme="minorHAnsi"/>
          <w:szCs w:val="20"/>
        </w:rPr>
        <w:t>á</w:t>
      </w:r>
      <w:r w:rsidRPr="00AB5B76">
        <w:rPr>
          <w:rFonts w:cstheme="minorHAnsi"/>
          <w:szCs w:val="20"/>
        </w:rPr>
        <w:t xml:space="preserve"> con tierra cernida (zarandeada en malla cuadrada de 8 milímetros), previamente aprobado por el SUPERVISOR DE OBRA.</w:t>
      </w:r>
    </w:p>
    <w:p w14:paraId="2D474AD5" w14:textId="4C915A63" w:rsidR="00740E35" w:rsidRPr="00AB5B76" w:rsidRDefault="00740E35" w:rsidP="00740E35">
      <w:pPr>
        <w:tabs>
          <w:tab w:val="left" w:pos="0"/>
          <w:tab w:val="left" w:pos="142"/>
        </w:tabs>
        <w:rPr>
          <w:rFonts w:cstheme="minorHAnsi"/>
          <w:szCs w:val="20"/>
        </w:rPr>
      </w:pPr>
      <w:r w:rsidRPr="00AB5B76">
        <w:rPr>
          <w:rFonts w:cstheme="minorHAnsi"/>
          <w:szCs w:val="20"/>
        </w:rPr>
        <w:t>El relleno y comp</w:t>
      </w:r>
      <w:r w:rsidR="006B6879">
        <w:rPr>
          <w:rFonts w:cstheme="minorHAnsi"/>
          <w:szCs w:val="20"/>
        </w:rPr>
        <w:t>actado de material, se realizará</w:t>
      </w:r>
      <w:r w:rsidRPr="00AB5B76">
        <w:rPr>
          <w:rFonts w:cstheme="minorHAnsi"/>
          <w:szCs w:val="20"/>
        </w:rPr>
        <w:t xml:space="preserve"> en dos capas de material. La primera capa será </w:t>
      </w:r>
      <w:bookmarkStart w:id="399" w:name="_Toc314666646"/>
      <w:r w:rsidRPr="00AB5B76">
        <w:rPr>
          <w:rFonts w:cstheme="minorHAnsi"/>
          <w:szCs w:val="20"/>
        </w:rPr>
        <w:t>material fino (tierra cernida) que servirá de asiento para el confinamiento de la tubería. El espesor de la cama será de 15 cm</w:t>
      </w:r>
      <w:bookmarkEnd w:id="399"/>
      <w:r w:rsidRPr="00AB5B76">
        <w:rPr>
          <w:rFonts w:cstheme="minorHAnsi"/>
          <w:szCs w:val="20"/>
        </w:rPr>
        <w:t>, la cual será nivelada y asentada, la segunda capa será la de protección de tubería con un espesor de 20 cm en aceras y 25 cm en calzadas, las mismas que serán debidamente asen</w:t>
      </w:r>
      <w:bookmarkStart w:id="400" w:name="_Toc314666649"/>
      <w:r w:rsidRPr="00AB5B76">
        <w:rPr>
          <w:rFonts w:cstheme="minorHAnsi"/>
          <w:szCs w:val="20"/>
        </w:rPr>
        <w:t>tadas con apisonadores manuales, el control de compactación será realizado por el SUPERVISOR DE OBRA.</w:t>
      </w:r>
      <w:bookmarkEnd w:id="400"/>
    </w:p>
    <w:p w14:paraId="230E8FB1" w14:textId="77777777" w:rsidR="00740E35" w:rsidRPr="00AB5B76" w:rsidRDefault="00740E35" w:rsidP="00740E35">
      <w:pPr>
        <w:tabs>
          <w:tab w:val="left" w:pos="0"/>
          <w:tab w:val="left" w:pos="142"/>
        </w:tabs>
        <w:autoSpaceDE w:val="0"/>
        <w:autoSpaceDN w:val="0"/>
        <w:adjustRightInd w:val="0"/>
        <w:spacing w:before="100" w:beforeAutospacing="1" w:after="100" w:afterAutospacing="1"/>
        <w:rPr>
          <w:rFonts w:cstheme="minorHAnsi"/>
          <w:szCs w:val="20"/>
        </w:rPr>
      </w:pPr>
      <w:r w:rsidRPr="00AB5B76">
        <w:rPr>
          <w:rFonts w:cstheme="minorHAnsi"/>
          <w:szCs w:val="20"/>
        </w:rPr>
        <w:t>Para la verificación de espesores se utilizara una varilla de medición.</w:t>
      </w:r>
    </w:p>
    <w:p w14:paraId="00AB49A1" w14:textId="3BA78102" w:rsidR="00740E35" w:rsidRPr="00AB5B76" w:rsidRDefault="00740E35" w:rsidP="00740E35">
      <w:pPr>
        <w:tabs>
          <w:tab w:val="left" w:pos="0"/>
          <w:tab w:val="left" w:pos="142"/>
        </w:tabs>
        <w:rPr>
          <w:rFonts w:cstheme="minorHAnsi"/>
          <w:szCs w:val="20"/>
        </w:rPr>
      </w:pPr>
      <w:r w:rsidRPr="00AB5B76">
        <w:rPr>
          <w:rFonts w:cstheme="minorHAnsi"/>
          <w:szCs w:val="20"/>
        </w:rPr>
        <w:t>El relleno de cada uno de los tramos de las tuberías se realizará previa autorización del SUPERVISOR DE OBRA de Y</w:t>
      </w:r>
      <w:r w:rsidR="00B145A3">
        <w:rPr>
          <w:rFonts w:cstheme="minorHAnsi"/>
          <w:szCs w:val="20"/>
        </w:rPr>
        <w:t>.</w:t>
      </w:r>
      <w:r w:rsidRPr="00AB5B76">
        <w:rPr>
          <w:rFonts w:cstheme="minorHAnsi"/>
          <w:szCs w:val="20"/>
        </w:rPr>
        <w:t>P</w:t>
      </w:r>
      <w:r w:rsidR="00B145A3">
        <w:rPr>
          <w:rFonts w:cstheme="minorHAnsi"/>
          <w:szCs w:val="20"/>
        </w:rPr>
        <w:t>.</w:t>
      </w:r>
      <w:r w:rsidRPr="00AB5B76">
        <w:rPr>
          <w:rFonts w:cstheme="minorHAnsi"/>
          <w:szCs w:val="20"/>
        </w:rPr>
        <w:t>F</w:t>
      </w:r>
      <w:r w:rsidR="00B145A3">
        <w:rPr>
          <w:rFonts w:cstheme="minorHAnsi"/>
          <w:szCs w:val="20"/>
        </w:rPr>
        <w:t>.</w:t>
      </w:r>
      <w:r w:rsidRPr="00AB5B76">
        <w:rPr>
          <w:rFonts w:cstheme="minorHAnsi"/>
          <w:szCs w:val="20"/>
        </w:rPr>
        <w:t>B</w:t>
      </w:r>
      <w:r w:rsidR="00B145A3">
        <w:rPr>
          <w:rFonts w:cstheme="minorHAnsi"/>
          <w:szCs w:val="20"/>
        </w:rPr>
        <w:t>.</w:t>
      </w:r>
      <w:r w:rsidRPr="00AB5B76">
        <w:rPr>
          <w:rFonts w:cstheme="minorHAnsi"/>
          <w:szCs w:val="20"/>
        </w:rPr>
        <w:t xml:space="preserve">, dejando constancia escrita en el Libro de Órdenes, después de haber </w:t>
      </w:r>
      <w:r w:rsidRPr="00AB5B76">
        <w:rPr>
          <w:rFonts w:cstheme="minorHAnsi"/>
          <w:szCs w:val="20"/>
        </w:rPr>
        <w:lastRenderedPageBreak/>
        <w:t>comprobado el debido tendido y el estado perfecto de revestimiento exterior de la tubería. Además deberá quedar verificado que la tubería se encuentra apoyada uniformemente en su lecho.</w:t>
      </w:r>
    </w:p>
    <w:p w14:paraId="5FA7E006" w14:textId="77777777" w:rsidR="00740E35" w:rsidRPr="00AB5B76" w:rsidRDefault="00740E35" w:rsidP="00740E35">
      <w:pPr>
        <w:tabs>
          <w:tab w:val="left" w:pos="0"/>
          <w:tab w:val="left" w:pos="142"/>
        </w:tabs>
        <w:autoSpaceDE w:val="0"/>
        <w:autoSpaceDN w:val="0"/>
        <w:adjustRightInd w:val="0"/>
        <w:rPr>
          <w:rFonts w:cstheme="minorHAnsi"/>
          <w:szCs w:val="20"/>
        </w:rPr>
      </w:pPr>
      <w:r w:rsidRPr="00AB5B76">
        <w:rPr>
          <w:rFonts w:cstheme="minorHAnsi"/>
          <w:szCs w:val="20"/>
        </w:rPr>
        <w:t>En caso de ser necesaria la utilización de agua para la compactación del suelo, la operación deberá ser previamente autorizada por la Supervisión.</w:t>
      </w:r>
    </w:p>
    <w:p w14:paraId="29139F71" w14:textId="77777777" w:rsidR="00740E35" w:rsidRPr="00AB5B76" w:rsidRDefault="00740E35" w:rsidP="00740E35">
      <w:pPr>
        <w:tabs>
          <w:tab w:val="left" w:pos="0"/>
        </w:tabs>
        <w:rPr>
          <w:rFonts w:cstheme="minorHAnsi"/>
          <w:szCs w:val="20"/>
        </w:rPr>
      </w:pPr>
      <w:r w:rsidRPr="00AB5B76">
        <w:rPr>
          <w:rFonts w:cstheme="minorHAnsi"/>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14:paraId="3B20022B" w14:textId="77777777" w:rsidR="00740E35" w:rsidRPr="00AB5B76" w:rsidRDefault="00740E35" w:rsidP="00D415F4">
      <w:pPr>
        <w:numPr>
          <w:ilvl w:val="0"/>
          <w:numId w:val="10"/>
        </w:numPr>
        <w:spacing w:line="276" w:lineRule="auto"/>
        <w:ind w:firstLine="66"/>
        <w:rPr>
          <w:rFonts w:cstheme="minorHAnsi"/>
          <w:szCs w:val="20"/>
        </w:rPr>
      </w:pPr>
      <w:r w:rsidRPr="00AB5B76">
        <w:rPr>
          <w:rFonts w:cstheme="minorHAnsi"/>
          <w:szCs w:val="20"/>
        </w:rPr>
        <w:t>Tan pronto como se haya terminado el relleno el CONTRATISTA deberá cumplir lo siguiente:</w:t>
      </w:r>
    </w:p>
    <w:p w14:paraId="5A7F4A4C" w14:textId="77777777" w:rsidR="00740E35" w:rsidRPr="00AB5B76" w:rsidRDefault="00740E35" w:rsidP="00D415F4">
      <w:pPr>
        <w:numPr>
          <w:ilvl w:val="0"/>
          <w:numId w:val="14"/>
        </w:numPr>
        <w:tabs>
          <w:tab w:val="num" w:pos="2769"/>
        </w:tabs>
        <w:spacing w:line="276" w:lineRule="auto"/>
        <w:ind w:left="1083" w:hanging="342"/>
        <w:rPr>
          <w:rFonts w:cstheme="minorHAnsi"/>
          <w:szCs w:val="20"/>
        </w:rPr>
      </w:pPr>
      <w:r w:rsidRPr="00AB5B76">
        <w:rPr>
          <w:rFonts w:cstheme="minorHAnsi"/>
          <w:szCs w:val="20"/>
        </w:rPr>
        <w:t>Limpieza y retiro de todos los escombros incluyendo rocas de gran tamaño, equipos y materiales en exceso o rechazados, que serán llevados a sitios autorizados.</w:t>
      </w:r>
    </w:p>
    <w:p w14:paraId="60521E66" w14:textId="77777777" w:rsidR="00740E35" w:rsidRPr="00AB5B76" w:rsidRDefault="00740E35" w:rsidP="00D415F4">
      <w:pPr>
        <w:numPr>
          <w:ilvl w:val="0"/>
          <w:numId w:val="14"/>
        </w:numPr>
        <w:tabs>
          <w:tab w:val="num" w:pos="2769"/>
        </w:tabs>
        <w:spacing w:line="276" w:lineRule="auto"/>
        <w:ind w:left="1083" w:hanging="342"/>
        <w:rPr>
          <w:rFonts w:cstheme="minorHAnsi"/>
          <w:szCs w:val="20"/>
        </w:rPr>
      </w:pPr>
      <w:r w:rsidRPr="00AB5B76">
        <w:rPr>
          <w:rFonts w:cstheme="minorHAnsi"/>
          <w:szCs w:val="20"/>
        </w:rPr>
        <w:t>Se debe restaurar todas las construcciones, hasta dejarlas en condiciones mejores a las iniciales, cualquier observación de las autoridades municipales, implicará que el CONTRATISTA resolverá los problemas y asumirá el costo</w:t>
      </w:r>
    </w:p>
    <w:p w14:paraId="457A5AB3" w14:textId="77777777" w:rsidR="00740E35" w:rsidRPr="00AB5B76" w:rsidRDefault="00740E35" w:rsidP="00D415F4">
      <w:pPr>
        <w:numPr>
          <w:ilvl w:val="0"/>
          <w:numId w:val="10"/>
        </w:numPr>
        <w:tabs>
          <w:tab w:val="num" w:pos="709"/>
        </w:tabs>
        <w:spacing w:line="276" w:lineRule="auto"/>
        <w:ind w:left="709" w:hanging="283"/>
        <w:rPr>
          <w:rFonts w:cstheme="minorHAnsi"/>
          <w:szCs w:val="20"/>
        </w:rPr>
      </w:pPr>
      <w:r w:rsidRPr="00AB5B76">
        <w:rPr>
          <w:rFonts w:cstheme="minorHAnsi"/>
          <w:szCs w:val="20"/>
        </w:rPr>
        <w:t>Excepto cuando se estableciera lo contrario, deben ser eliminados o removidos todos los accesos, puentes,  alcantarillas, maderas y otras instalaciones provisorias, utilizadas en los trabajos.</w:t>
      </w:r>
    </w:p>
    <w:p w14:paraId="01F64E03" w14:textId="241A8EA8" w:rsidR="00740E3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 xml:space="preserve">MEDIDAS DE </w:t>
      </w:r>
      <w:r w:rsidR="00B145A3" w:rsidRPr="00497995">
        <w:rPr>
          <w:rFonts w:ascii="Century Gothic" w:eastAsia="Times New Roman" w:hAnsi="Century Gothic" w:cstheme="minorHAnsi"/>
          <w:sz w:val="20"/>
          <w:szCs w:val="20"/>
          <w:lang w:val="es-ES"/>
        </w:rPr>
        <w:t>MITIGACIÓN</w:t>
      </w:r>
      <w:r w:rsidRPr="00497995">
        <w:rPr>
          <w:rFonts w:ascii="Century Gothic" w:eastAsia="Times New Roman" w:hAnsi="Century Gothic" w:cstheme="minorHAnsi"/>
          <w:sz w:val="20"/>
          <w:szCs w:val="20"/>
          <w:lang w:val="es-ES"/>
        </w:rPr>
        <w:t xml:space="preserve"> AMBIENTAL</w:t>
      </w:r>
      <w:r w:rsidR="00497995">
        <w:rPr>
          <w:rFonts w:ascii="Century Gothic" w:eastAsia="Times New Roman" w:hAnsi="Century Gothic" w:cstheme="minorHAnsi"/>
          <w:sz w:val="20"/>
          <w:szCs w:val="20"/>
          <w:lang w:val="es-ES"/>
        </w:rPr>
        <w:t>.</w:t>
      </w:r>
    </w:p>
    <w:p w14:paraId="36309A34" w14:textId="77777777" w:rsidR="00497995" w:rsidRPr="00497995" w:rsidRDefault="00497995" w:rsidP="00497995">
      <w:pPr>
        <w:pStyle w:val="Estilo1"/>
        <w:spacing w:after="0" w:line="240" w:lineRule="auto"/>
        <w:rPr>
          <w:rFonts w:ascii="Century Gothic" w:eastAsia="Times New Roman" w:hAnsi="Century Gothic" w:cstheme="minorHAnsi"/>
          <w:sz w:val="20"/>
          <w:szCs w:val="20"/>
          <w:lang w:val="es-ES"/>
        </w:rPr>
      </w:pPr>
    </w:p>
    <w:p w14:paraId="611B796B" w14:textId="77777777" w:rsidR="00740E35" w:rsidRPr="00AB5B76" w:rsidRDefault="00740E35" w:rsidP="00740E35">
      <w:pPr>
        <w:contextualSpacing/>
        <w:rPr>
          <w:rFonts w:cstheme="minorHAnsi"/>
          <w:kern w:val="28"/>
          <w:szCs w:val="20"/>
        </w:rPr>
      </w:pPr>
      <w:r w:rsidRPr="00AB5B76">
        <w:rPr>
          <w:rFonts w:cstheme="minorHAnsi"/>
          <w:kern w:val="2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60DDDC7" w14:textId="77777777" w:rsidR="00740E35" w:rsidRPr="00AB5B76" w:rsidRDefault="00740E35" w:rsidP="00740E35">
      <w:pPr>
        <w:contextualSpacing/>
        <w:rPr>
          <w:rFonts w:cstheme="minorHAnsi"/>
          <w:kern w:val="28"/>
          <w:szCs w:val="20"/>
        </w:rPr>
      </w:pPr>
    </w:p>
    <w:p w14:paraId="0D021F52"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2578425D" w14:textId="77777777" w:rsidR="00740E35" w:rsidRPr="00AB5B76" w:rsidRDefault="00740E35" w:rsidP="00740E35">
      <w:pPr>
        <w:contextualSpacing/>
        <w:rPr>
          <w:rFonts w:cstheme="minorHAnsi"/>
          <w:kern w:val="28"/>
          <w:szCs w:val="20"/>
        </w:rPr>
      </w:pPr>
    </w:p>
    <w:p w14:paraId="1196BEC2"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w:t>
      </w:r>
      <w:r w:rsidRPr="00AB5B76">
        <w:rPr>
          <w:rFonts w:cstheme="minorHAnsi"/>
          <w:kern w:val="28"/>
          <w:szCs w:val="20"/>
        </w:rPr>
        <w:lastRenderedPageBreak/>
        <w:t xml:space="preserve">Contratista enviará al Ingeniero, a la mayor brevedad posible, información detallada sobre cualquier accidente que ocurra. </w:t>
      </w:r>
    </w:p>
    <w:p w14:paraId="5F20CB34" w14:textId="77777777" w:rsidR="00740E35" w:rsidRPr="00AB5B76" w:rsidRDefault="00740E35" w:rsidP="00740E35">
      <w:pPr>
        <w:contextualSpacing/>
        <w:rPr>
          <w:rFonts w:cstheme="minorHAnsi"/>
          <w:kern w:val="28"/>
          <w:szCs w:val="20"/>
        </w:rPr>
      </w:pPr>
    </w:p>
    <w:p w14:paraId="0820629C" w14:textId="77777777" w:rsidR="00740E35" w:rsidRPr="00AB5B76" w:rsidRDefault="00740E35" w:rsidP="00740E35">
      <w:pPr>
        <w:contextualSpacing/>
        <w:rPr>
          <w:rFonts w:cstheme="minorHAnsi"/>
          <w:kern w:val="28"/>
          <w:szCs w:val="20"/>
        </w:rPr>
      </w:pPr>
      <w:r w:rsidRPr="00AB5B76">
        <w:rPr>
          <w:rFonts w:cstheme="minorHAnsi"/>
          <w:kern w:val="28"/>
          <w:szCs w:val="20"/>
        </w:rPr>
        <w:t>El Contratista mantendrá un registro y hará informes acerca de la salud, la seguridad y el bienestar de las personas, así como de los daños a la propiedad, según lo solicite razonablemente el Ingeniero.</w:t>
      </w:r>
    </w:p>
    <w:p w14:paraId="5D73B08B" w14:textId="77777777" w:rsidR="00740E35" w:rsidRPr="00AB5B76" w:rsidRDefault="00740E35" w:rsidP="00740E35">
      <w:pPr>
        <w:autoSpaceDE w:val="0"/>
        <w:autoSpaceDN w:val="0"/>
        <w:adjustRightInd w:val="0"/>
        <w:rPr>
          <w:rFonts w:cstheme="minorHAnsi"/>
          <w:b/>
          <w:szCs w:val="20"/>
        </w:rPr>
      </w:pPr>
    </w:p>
    <w:p w14:paraId="3A48B557" w14:textId="242E74E4" w:rsidR="00740E35" w:rsidRPr="0049799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MEDICIÓN Y FORMA DE PAGO</w:t>
      </w:r>
      <w:r w:rsidR="00497995">
        <w:rPr>
          <w:rFonts w:ascii="Century Gothic" w:eastAsia="Times New Roman" w:hAnsi="Century Gothic" w:cstheme="minorHAnsi"/>
          <w:sz w:val="20"/>
          <w:szCs w:val="20"/>
          <w:lang w:val="es-ES"/>
        </w:rPr>
        <w:t>.</w:t>
      </w:r>
    </w:p>
    <w:p w14:paraId="12619337" w14:textId="77777777" w:rsidR="00740E35" w:rsidRPr="00AB5B76" w:rsidRDefault="00740E35" w:rsidP="00740E35">
      <w:pPr>
        <w:spacing w:before="120" w:after="120"/>
        <w:rPr>
          <w:rFonts w:cstheme="minorHAnsi"/>
          <w:szCs w:val="20"/>
        </w:rPr>
      </w:pPr>
      <w:r w:rsidRPr="00AB5B76">
        <w:rPr>
          <w:rFonts w:cstheme="minorHAnsi"/>
          <w:szCs w:val="20"/>
        </w:rPr>
        <w:t xml:space="preserve">El relleno y compactado será medido en metros cúbicos compactados en su posición final de secciones autorizadas y reconocidas por el SUPERVISOR DE OBRA. </w:t>
      </w:r>
    </w:p>
    <w:p w14:paraId="445958D5" w14:textId="77777777" w:rsidR="00740E35" w:rsidRPr="00AB5B76" w:rsidRDefault="00740E35" w:rsidP="00740E35">
      <w:pPr>
        <w:spacing w:before="120" w:after="120"/>
        <w:rPr>
          <w:rFonts w:cstheme="minorHAnsi"/>
          <w:szCs w:val="20"/>
        </w:rPr>
      </w:pPr>
      <w:r w:rsidRPr="00AB5B76">
        <w:rPr>
          <w:rFonts w:cstheme="minorHAnsi"/>
          <w:szCs w:val="20"/>
        </w:rPr>
        <w:t>La medición se efectuará sobre la geometría del espacio rellenado descontando el volumen de la red y de los fundas de seguridad, cámaras etc...</w:t>
      </w:r>
    </w:p>
    <w:p w14:paraId="32B1B188" w14:textId="77777777" w:rsidR="00740E35" w:rsidRPr="00AB5B76" w:rsidRDefault="00740E35" w:rsidP="00740E35">
      <w:pPr>
        <w:rPr>
          <w:rFonts w:cstheme="minorHAnsi"/>
          <w:szCs w:val="20"/>
        </w:rPr>
      </w:pPr>
      <w:r w:rsidRPr="00AB5B76">
        <w:rPr>
          <w:rFonts w:cstheme="minorHAnsi"/>
          <w:szCs w:val="20"/>
        </w:rPr>
        <w:t>Este ítem ejecutado en un todo de acuerdo con los planos de detalle a las presentes especificaciones, medido según lo señalado y aprobado por el SUPERVISOR DE OBRA, será cancelado al precio unitario de la propuesta aceptada.</w:t>
      </w:r>
    </w:p>
    <w:p w14:paraId="65F47330" w14:textId="1890DEF2" w:rsidR="00740E35" w:rsidRDefault="00740E35" w:rsidP="00740E35">
      <w:pPr>
        <w:spacing w:before="120" w:after="120"/>
        <w:rPr>
          <w:rFonts w:cstheme="minorHAnsi"/>
          <w:szCs w:val="20"/>
        </w:rPr>
      </w:pPr>
      <w:r w:rsidRPr="00AB5B76">
        <w:rPr>
          <w:rFonts w:cstheme="minorHAnsi"/>
          <w:szCs w:val="20"/>
        </w:rPr>
        <w:t>Dicho precio será compensación total por las materias, mano de obra herramientas, equipo y otros gastos que sean necesarios para la adecuada y correcta ejecución de los y trabajos</w:t>
      </w:r>
      <w:r w:rsidR="00803C73">
        <w:rPr>
          <w:rFonts w:cstheme="minorHAnsi"/>
          <w:szCs w:val="20"/>
        </w:rPr>
        <w:t>.</w:t>
      </w:r>
    </w:p>
    <w:p w14:paraId="6DF3EEE6" w14:textId="3FBEC6B3" w:rsidR="00740E35" w:rsidRPr="00497995" w:rsidRDefault="00740E35" w:rsidP="00902A0E">
      <w:pPr>
        <w:pStyle w:val="Ttulo2"/>
        <w:numPr>
          <w:ilvl w:val="0"/>
          <w:numId w:val="38"/>
        </w:numPr>
        <w:spacing w:before="200" w:line="276" w:lineRule="auto"/>
        <w:rPr>
          <w:rFonts w:cstheme="minorHAnsi"/>
          <w:szCs w:val="20"/>
        </w:rPr>
      </w:pPr>
      <w:bookmarkStart w:id="401" w:name="_Toc444784442"/>
      <w:bookmarkStart w:id="402" w:name="_Toc444797771"/>
      <w:bookmarkStart w:id="403" w:name="_Toc444798913"/>
      <w:bookmarkStart w:id="404" w:name="_Toc445453295"/>
      <w:bookmarkStart w:id="405" w:name="_Toc445461843"/>
      <w:r w:rsidRPr="00497995">
        <w:rPr>
          <w:rFonts w:cstheme="minorHAnsi"/>
          <w:szCs w:val="20"/>
        </w:rPr>
        <w:t xml:space="preserve">RELLENO Y </w:t>
      </w:r>
      <w:r w:rsidR="008E1C32">
        <w:rPr>
          <w:rFonts w:cstheme="minorHAnsi"/>
          <w:szCs w:val="20"/>
        </w:rPr>
        <w:t>COMPACTADO DE ZANJA CON TIERRA</w:t>
      </w:r>
      <w:r w:rsidRPr="00497995">
        <w:rPr>
          <w:rFonts w:cstheme="minorHAnsi"/>
          <w:szCs w:val="20"/>
        </w:rPr>
        <w:t xml:space="preserve"> COMÚN.</w:t>
      </w:r>
      <w:bookmarkEnd w:id="401"/>
      <w:bookmarkEnd w:id="402"/>
      <w:bookmarkEnd w:id="403"/>
      <w:bookmarkEnd w:id="404"/>
      <w:bookmarkEnd w:id="405"/>
      <w:r w:rsidRPr="00497995">
        <w:rPr>
          <w:rFonts w:cstheme="minorHAnsi"/>
          <w:szCs w:val="20"/>
        </w:rPr>
        <w:t xml:space="preserve"> </w:t>
      </w:r>
    </w:p>
    <w:p w14:paraId="4220CE10" w14:textId="2005E7E9" w:rsidR="00740E35" w:rsidRPr="00497995" w:rsidRDefault="00CC14E1" w:rsidP="00740E35">
      <w:pPr>
        <w:rPr>
          <w:rFonts w:cstheme="minorHAnsi"/>
          <w:b/>
          <w:sz w:val="20"/>
          <w:szCs w:val="20"/>
        </w:rPr>
      </w:pPr>
      <w:r>
        <w:rPr>
          <w:rFonts w:cstheme="minorHAnsi"/>
          <w:b/>
          <w:szCs w:val="20"/>
        </w:rPr>
        <w:t xml:space="preserve">       </w:t>
      </w:r>
      <w:r w:rsidR="006B6879">
        <w:rPr>
          <w:rFonts w:cstheme="minorHAnsi"/>
          <w:b/>
          <w:sz w:val="20"/>
          <w:szCs w:val="20"/>
        </w:rPr>
        <w:t>UNIDAD: Metro Cú</w:t>
      </w:r>
      <w:r w:rsidR="00740E35" w:rsidRPr="00497995">
        <w:rPr>
          <w:rFonts w:cstheme="minorHAnsi"/>
          <w:b/>
          <w:sz w:val="20"/>
          <w:szCs w:val="20"/>
        </w:rPr>
        <w:t>bico (m3)</w:t>
      </w:r>
    </w:p>
    <w:p w14:paraId="23D5AF77" w14:textId="77777777" w:rsidR="00497995" w:rsidRPr="00497995" w:rsidRDefault="00497995" w:rsidP="00497995">
      <w:pPr>
        <w:pStyle w:val="Prrafodelista"/>
        <w:numPr>
          <w:ilvl w:val="0"/>
          <w:numId w:val="8"/>
        </w:numPr>
        <w:spacing w:after="0" w:line="240" w:lineRule="auto"/>
        <w:contextualSpacing w:val="0"/>
        <w:rPr>
          <w:rFonts w:eastAsia="Times New Roman" w:cstheme="minorHAnsi"/>
          <w:b/>
          <w:vanish/>
          <w:sz w:val="20"/>
          <w:szCs w:val="20"/>
          <w:lang w:val="es-ES"/>
        </w:rPr>
      </w:pPr>
    </w:p>
    <w:p w14:paraId="7F8E13DA" w14:textId="26E7C0A1" w:rsidR="00740E3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DEFINICIÓN.</w:t>
      </w:r>
    </w:p>
    <w:p w14:paraId="089C7C73"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14:paraId="765EEAC4" w14:textId="77777777" w:rsidR="00740E35" w:rsidRPr="00AB5B76" w:rsidRDefault="00740E35" w:rsidP="00740E35">
      <w:pPr>
        <w:spacing w:before="100" w:beforeAutospacing="1" w:after="100" w:afterAutospacing="1"/>
        <w:rPr>
          <w:rFonts w:cstheme="minorHAnsi"/>
          <w:szCs w:val="20"/>
        </w:rPr>
      </w:pPr>
      <w:bookmarkStart w:id="406" w:name="_Toc314666663"/>
      <w:r w:rsidRPr="00AB5B76">
        <w:rPr>
          <w:rFonts w:cstheme="minorHAnsi"/>
          <w:szCs w:val="20"/>
        </w:rPr>
        <w:t>Específicamente se refiere al empleo de tierra común o seleccionada, echada por capas, cada una debidamente compactada con máquina.</w:t>
      </w:r>
      <w:bookmarkEnd w:id="406"/>
    </w:p>
    <w:p w14:paraId="32615ABD" w14:textId="77777777" w:rsidR="00740E35" w:rsidRPr="0049799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MATERIAL, HERRAMIENTAS Y EQUIPO.</w:t>
      </w:r>
    </w:p>
    <w:p w14:paraId="5BE2D01D"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07" w:name="_Toc314666665"/>
      <w:r w:rsidRPr="00AB5B76">
        <w:rPr>
          <w:rFonts w:cstheme="minorHAnsi"/>
          <w:szCs w:val="20"/>
        </w:rPr>
        <w:t xml:space="preserve"> El material de relleno a emplearse será preferentemente el mismo suelo extraído de la excavación,  libre de </w:t>
      </w:r>
      <w:proofErr w:type="spellStart"/>
      <w:r w:rsidRPr="00AB5B76">
        <w:rPr>
          <w:rFonts w:cstheme="minorHAnsi"/>
          <w:szCs w:val="20"/>
        </w:rPr>
        <w:t>pedrones</w:t>
      </w:r>
      <w:proofErr w:type="spellEnd"/>
      <w:r w:rsidRPr="00AB5B76">
        <w:rPr>
          <w:rFonts w:cstheme="minorHAnsi"/>
          <w:szCs w:val="20"/>
        </w:rPr>
        <w:t xml:space="preserve"> y material orgánico. En caso de que no se pueda utilizar dicho material de la excavación el CONTRATISTA proporcionara el material necesario autorizado por el SUPERVISOR DE OBRA sin costo adicional.</w:t>
      </w:r>
      <w:bookmarkEnd w:id="407"/>
    </w:p>
    <w:p w14:paraId="2756BF01" w14:textId="77777777" w:rsidR="00740E35" w:rsidRPr="00AB5B76" w:rsidRDefault="00740E35" w:rsidP="00740E35">
      <w:pPr>
        <w:spacing w:before="100" w:beforeAutospacing="1" w:after="100" w:afterAutospacing="1"/>
        <w:rPr>
          <w:rFonts w:cstheme="minorHAnsi"/>
          <w:szCs w:val="20"/>
        </w:rPr>
      </w:pPr>
      <w:bookmarkStart w:id="408" w:name="_Toc314666666"/>
      <w:r w:rsidRPr="00AB5B76">
        <w:rPr>
          <w:rFonts w:cstheme="minorHAnsi"/>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08"/>
    </w:p>
    <w:p w14:paraId="45EA545E" w14:textId="77777777" w:rsidR="00740E35" w:rsidRPr="00AB5B76" w:rsidRDefault="00740E35" w:rsidP="00740E35">
      <w:pPr>
        <w:spacing w:before="100" w:beforeAutospacing="1" w:after="100" w:afterAutospacing="1"/>
        <w:rPr>
          <w:rFonts w:cstheme="minorHAnsi"/>
          <w:szCs w:val="20"/>
        </w:rPr>
      </w:pPr>
      <w:bookmarkStart w:id="409" w:name="_Toc314666667"/>
      <w:r w:rsidRPr="00AB5B76">
        <w:rPr>
          <w:rFonts w:cstheme="minorHAnsi"/>
          <w:szCs w:val="20"/>
        </w:rPr>
        <w:lastRenderedPageBreak/>
        <w:t>Para efectuar el relleno, el CONTRATISTA deberá disponer en obra del número suficiente de compactadoras mecánicas exigido por el SUPERVISOR DE OBRA, en función a la longitud de la obra.</w:t>
      </w:r>
      <w:bookmarkEnd w:id="409"/>
    </w:p>
    <w:p w14:paraId="49B36D2B" w14:textId="77777777" w:rsidR="00740E35" w:rsidRPr="0049799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PROCEDIMIENTO PARA LA EJECUCIÓN.</w:t>
      </w:r>
    </w:p>
    <w:p w14:paraId="036FEE5B"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Los trabajos de relleno y compactado de zanja serán autorizados por el SUPERVISOR, siempre y cuando se verifique en zanja lo siguiente:</w:t>
      </w:r>
    </w:p>
    <w:p w14:paraId="7817C377" w14:textId="77777777" w:rsidR="00740E35" w:rsidRPr="00AB5B76" w:rsidRDefault="00740E35" w:rsidP="00740E35">
      <w:pPr>
        <w:spacing w:before="100" w:beforeAutospacing="1" w:after="100" w:afterAutospacing="1"/>
        <w:contextualSpacing/>
        <w:rPr>
          <w:rFonts w:cstheme="minorHAnsi"/>
          <w:szCs w:val="20"/>
        </w:rPr>
      </w:pPr>
      <w:r w:rsidRPr="00AB5B76">
        <w:rPr>
          <w:rFonts w:cstheme="minorHAnsi"/>
          <w:szCs w:val="20"/>
        </w:rPr>
        <w:t xml:space="preserve">La zanja deberá estar perfilada, libre de cualquier escombro o cualquier otro elemento que pueda dañar la tubería. </w:t>
      </w:r>
    </w:p>
    <w:p w14:paraId="42B2A517" w14:textId="77777777" w:rsidR="00740E35" w:rsidRPr="00AB5B76" w:rsidRDefault="00740E35" w:rsidP="00740E35">
      <w:pPr>
        <w:spacing w:before="100" w:beforeAutospacing="1" w:after="100" w:afterAutospacing="1"/>
        <w:rPr>
          <w:rFonts w:cstheme="minorHAnsi"/>
          <w:szCs w:val="20"/>
        </w:rPr>
      </w:pPr>
      <w:bookmarkStart w:id="410" w:name="_Toc314666668"/>
      <w:r w:rsidRPr="00AB5B76">
        <w:rPr>
          <w:rFonts w:cstheme="minorHAnsi"/>
          <w:szCs w:val="20"/>
        </w:rPr>
        <w:t>A partir de la capa de relleno con tierra cernida, se colocará material de relleno (tierra común), en una altura de 55 centímetros en aceras y 65 centímetros en calzada.</w:t>
      </w:r>
      <w:bookmarkEnd w:id="410"/>
    </w:p>
    <w:p w14:paraId="5A743CBE" w14:textId="77777777" w:rsidR="00740E35" w:rsidRPr="00AB5B76" w:rsidRDefault="00740E35" w:rsidP="00740E35">
      <w:pPr>
        <w:tabs>
          <w:tab w:val="left" w:pos="0"/>
          <w:tab w:val="left" w:pos="142"/>
        </w:tabs>
        <w:autoSpaceDE w:val="0"/>
        <w:autoSpaceDN w:val="0"/>
        <w:adjustRightInd w:val="0"/>
        <w:spacing w:before="100" w:beforeAutospacing="1" w:after="100" w:afterAutospacing="1"/>
        <w:rPr>
          <w:rFonts w:cstheme="minorHAnsi"/>
          <w:szCs w:val="20"/>
        </w:rPr>
      </w:pPr>
      <w:r w:rsidRPr="00AB5B76">
        <w:rPr>
          <w:rFonts w:cstheme="minorHAnsi"/>
          <w:szCs w:val="20"/>
        </w:rPr>
        <w:t xml:space="preserve">En caso de presentarse daños en los servicios básicos existentes, el CONTRATISTA deberá realizar las reparaciones necesarias o las gestiones necesarias con la entidad correspondiente si el daño así lo amerita. </w:t>
      </w:r>
    </w:p>
    <w:p w14:paraId="384B399D" w14:textId="77777777" w:rsidR="00740E35" w:rsidRPr="00AB5B76" w:rsidRDefault="00740E35" w:rsidP="00740E35">
      <w:pPr>
        <w:spacing w:before="100" w:beforeAutospacing="1" w:after="100" w:afterAutospacing="1"/>
        <w:rPr>
          <w:rFonts w:cstheme="minorHAnsi"/>
          <w:szCs w:val="20"/>
        </w:rPr>
      </w:pPr>
      <w:bookmarkStart w:id="411" w:name="_Toc314666670"/>
      <w:r w:rsidRPr="00AB5B76">
        <w:rPr>
          <w:rFonts w:cstheme="minorHAnsi"/>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11"/>
    </w:p>
    <w:p w14:paraId="38EE07CA" w14:textId="77777777" w:rsidR="00740E35" w:rsidRPr="00AB5B76" w:rsidRDefault="00740E35" w:rsidP="00740E35">
      <w:pPr>
        <w:spacing w:before="100" w:beforeAutospacing="1" w:after="100" w:afterAutospacing="1"/>
        <w:rPr>
          <w:rFonts w:cstheme="minorHAnsi"/>
          <w:szCs w:val="20"/>
        </w:rPr>
      </w:pPr>
      <w:bookmarkStart w:id="412" w:name="_Toc314666671"/>
      <w:r w:rsidRPr="00AB5B76">
        <w:rPr>
          <w:rFonts w:cstheme="minorHAnsi"/>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12"/>
    </w:p>
    <w:p w14:paraId="1EAD9C5D" w14:textId="77777777" w:rsidR="00740E35" w:rsidRPr="00AB5B76" w:rsidRDefault="00740E35" w:rsidP="00740E35">
      <w:pPr>
        <w:spacing w:before="100" w:beforeAutospacing="1" w:after="100" w:afterAutospacing="1"/>
        <w:rPr>
          <w:rFonts w:cstheme="minorHAnsi"/>
          <w:szCs w:val="20"/>
        </w:rPr>
      </w:pPr>
      <w:bookmarkStart w:id="413" w:name="_Toc314666672"/>
      <w:r w:rsidRPr="00AB5B76">
        <w:rPr>
          <w:rFonts w:cstheme="minorHAnsi"/>
          <w:szCs w:val="20"/>
        </w:rPr>
        <w:t xml:space="preserve">El grado de compactación para vías con tráfico vehicular deberá ser de 95% del </w:t>
      </w:r>
      <w:proofErr w:type="spellStart"/>
      <w:r w:rsidRPr="00AB5B76">
        <w:rPr>
          <w:rFonts w:cstheme="minorHAnsi"/>
          <w:szCs w:val="20"/>
        </w:rPr>
        <w:t>Proctor</w:t>
      </w:r>
      <w:proofErr w:type="spellEnd"/>
      <w:r w:rsidRPr="00AB5B76">
        <w:rPr>
          <w:rFonts w:cstheme="minorHAnsi"/>
          <w:szCs w:val="20"/>
        </w:rPr>
        <w:t xml:space="preserve"> modificado. Y en el caso de veredas deberá ser del orden del 90% mínimo del </w:t>
      </w:r>
      <w:proofErr w:type="spellStart"/>
      <w:r w:rsidRPr="00AB5B76">
        <w:rPr>
          <w:rFonts w:cstheme="minorHAnsi"/>
          <w:szCs w:val="20"/>
        </w:rPr>
        <w:t>Proctor</w:t>
      </w:r>
      <w:proofErr w:type="spellEnd"/>
      <w:r w:rsidRPr="00AB5B76">
        <w:rPr>
          <w:rFonts w:cstheme="minorHAnsi"/>
          <w:szCs w:val="20"/>
        </w:rPr>
        <w:t xml:space="preserve"> modificado.</w:t>
      </w:r>
      <w:bookmarkEnd w:id="413"/>
    </w:p>
    <w:p w14:paraId="0554564F" w14:textId="77777777" w:rsidR="00740E35" w:rsidRPr="00AB5B76" w:rsidRDefault="00740E35" w:rsidP="00740E35">
      <w:pPr>
        <w:spacing w:before="100" w:beforeAutospacing="1" w:after="100" w:afterAutospacing="1"/>
        <w:rPr>
          <w:rFonts w:cstheme="minorHAnsi"/>
          <w:szCs w:val="20"/>
        </w:rPr>
      </w:pPr>
      <w:bookmarkStart w:id="414" w:name="_Toc314666673"/>
      <w:r w:rsidRPr="00AB5B76">
        <w:rPr>
          <w:rFonts w:cstheme="minorHAnsi"/>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14"/>
      <w:r w:rsidRPr="00AB5B76">
        <w:rPr>
          <w:rFonts w:cstheme="minorHAnsi"/>
          <w:szCs w:val="20"/>
        </w:rPr>
        <w:t>el CONTRATISTA deberá repetir el trabajo por su cuenta y riesgo.</w:t>
      </w:r>
    </w:p>
    <w:p w14:paraId="0F7FC2DC"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Las pruebas de laboratorio de suelos serán llevados a cabo por un laboratorio especializado, quedando a cargo del CONTRATISTA el costo de los mismos. </w:t>
      </w:r>
    </w:p>
    <w:p w14:paraId="33632134" w14:textId="77777777" w:rsidR="00740E35" w:rsidRPr="00AB5B76" w:rsidRDefault="00740E35" w:rsidP="00740E35">
      <w:pPr>
        <w:spacing w:before="100" w:beforeAutospacing="1" w:after="100" w:afterAutospacing="1"/>
        <w:rPr>
          <w:rFonts w:cstheme="minorHAnsi"/>
          <w:szCs w:val="20"/>
        </w:rPr>
      </w:pPr>
      <w:bookmarkStart w:id="415" w:name="_Toc314666674"/>
      <w:r w:rsidRPr="00AB5B76">
        <w:rPr>
          <w:rFonts w:cstheme="minorHAnsi"/>
          <w:szCs w:val="20"/>
        </w:rPr>
        <w:t>En caso de ser necesaria la utilización de agua para la compactación del suelo, la operación deberá ser previamente autorizada por la Supervisión.</w:t>
      </w:r>
      <w:bookmarkEnd w:id="415"/>
    </w:p>
    <w:p w14:paraId="7CFD92F7" w14:textId="428A2A1E" w:rsidR="00740E35" w:rsidRPr="00AB5B76" w:rsidRDefault="00740E35" w:rsidP="00740E35">
      <w:pPr>
        <w:spacing w:before="100" w:beforeAutospacing="1" w:after="100" w:afterAutospacing="1"/>
        <w:rPr>
          <w:rFonts w:cstheme="minorHAnsi"/>
          <w:szCs w:val="20"/>
        </w:rPr>
      </w:pPr>
      <w:bookmarkStart w:id="416" w:name="_Toc314666675"/>
      <w:r w:rsidRPr="00AB5B76">
        <w:rPr>
          <w:rFonts w:cstheme="minorHAnsi"/>
          <w:szCs w:val="20"/>
        </w:rPr>
        <w:lastRenderedPageBreak/>
        <w:t xml:space="preserve">La tierra sobrante del tapado de zanjas, deberá ser retirada de inmediato, tan pronto como haya sido repuesto el </w:t>
      </w:r>
      <w:r w:rsidR="00B145A3" w:rsidRPr="00AB5B76">
        <w:rPr>
          <w:rFonts w:cstheme="minorHAnsi"/>
          <w:szCs w:val="20"/>
        </w:rPr>
        <w:t>contra piso</w:t>
      </w:r>
      <w:r w:rsidRPr="00AB5B76">
        <w:rPr>
          <w:rFonts w:cstheme="minorHAnsi"/>
          <w:szCs w:val="20"/>
        </w:rPr>
        <w:t xml:space="preserve"> de la vereda o la base de la calzada.</w:t>
      </w:r>
      <w:bookmarkEnd w:id="416"/>
    </w:p>
    <w:p w14:paraId="26FC0E16" w14:textId="77777777" w:rsidR="00740E35" w:rsidRPr="00AB5B76" w:rsidRDefault="00740E35" w:rsidP="00740E35">
      <w:pPr>
        <w:spacing w:before="100" w:beforeAutospacing="1" w:after="100" w:afterAutospacing="1"/>
        <w:rPr>
          <w:rFonts w:cstheme="minorHAnsi"/>
          <w:szCs w:val="20"/>
        </w:rPr>
      </w:pPr>
      <w:bookmarkStart w:id="417" w:name="_Toc314666676"/>
      <w:r w:rsidRPr="00AB5B76">
        <w:rPr>
          <w:rFonts w:cstheme="minorHAnsi"/>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17"/>
    </w:p>
    <w:p w14:paraId="2EB51B50" w14:textId="75BB0E95" w:rsidR="00740E35" w:rsidRPr="00AB5B76" w:rsidRDefault="00740E35" w:rsidP="00740E35">
      <w:pPr>
        <w:spacing w:before="100" w:beforeAutospacing="1" w:after="100" w:afterAutospacing="1"/>
        <w:rPr>
          <w:rFonts w:cstheme="minorHAnsi"/>
          <w:szCs w:val="20"/>
        </w:rPr>
      </w:pPr>
      <w:bookmarkStart w:id="418" w:name="_Toc314666677"/>
      <w:r w:rsidRPr="00AB5B76">
        <w:rPr>
          <w:rFonts w:cstheme="minorHAnsi"/>
          <w:szCs w:val="20"/>
        </w:rPr>
        <w:t>La cinta de señalización debe ser ubicada 30 cm antes del nivel superior de la zanja indicando la palabra "PRECAUCIÓN YPFB LÍNEA DE GAS"</w:t>
      </w:r>
      <w:bookmarkEnd w:id="418"/>
      <w:r w:rsidRPr="00AB5B76">
        <w:rPr>
          <w:rFonts w:cstheme="minorHAnsi"/>
          <w:szCs w:val="20"/>
        </w:rPr>
        <w:t>, esta cinta de señalización para la zanja será otorgada por Y</w:t>
      </w:r>
      <w:r w:rsidR="006B6879">
        <w:rPr>
          <w:rFonts w:cstheme="minorHAnsi"/>
          <w:szCs w:val="20"/>
        </w:rPr>
        <w:t>.</w:t>
      </w:r>
      <w:r w:rsidRPr="00AB5B76">
        <w:rPr>
          <w:rFonts w:cstheme="minorHAnsi"/>
          <w:szCs w:val="20"/>
        </w:rPr>
        <w:t>P</w:t>
      </w:r>
      <w:r w:rsidR="006B6879">
        <w:rPr>
          <w:rFonts w:cstheme="minorHAnsi"/>
          <w:szCs w:val="20"/>
        </w:rPr>
        <w:t>.</w:t>
      </w:r>
      <w:r w:rsidRPr="00AB5B76">
        <w:rPr>
          <w:rFonts w:cstheme="minorHAnsi"/>
          <w:szCs w:val="20"/>
        </w:rPr>
        <w:t>F</w:t>
      </w:r>
      <w:r w:rsidR="006B6879">
        <w:rPr>
          <w:rFonts w:cstheme="minorHAnsi"/>
          <w:szCs w:val="20"/>
        </w:rPr>
        <w:t>.</w:t>
      </w:r>
      <w:r w:rsidRPr="00AB5B76">
        <w:rPr>
          <w:rFonts w:cstheme="minorHAnsi"/>
          <w:szCs w:val="20"/>
        </w:rPr>
        <w:t>B.</w:t>
      </w:r>
    </w:p>
    <w:p w14:paraId="74E5A42D" w14:textId="77777777" w:rsidR="00740E35" w:rsidRPr="00AB5B76" w:rsidRDefault="00740E35" w:rsidP="00740E35">
      <w:pPr>
        <w:spacing w:before="100" w:beforeAutospacing="1" w:after="100" w:afterAutospacing="1"/>
        <w:rPr>
          <w:rFonts w:cstheme="minorHAnsi"/>
          <w:szCs w:val="20"/>
        </w:rPr>
      </w:pPr>
      <w:bookmarkStart w:id="419" w:name="_Toc314666678"/>
      <w:r w:rsidRPr="00AB5B76">
        <w:rPr>
          <w:rFonts w:cstheme="minorHAnsi"/>
          <w:szCs w:val="20"/>
        </w:rPr>
        <w:t>Todas las áreas comprendidas en el trabajo deberán nivelarse en forma uniforme. La superficie final deberá entregarse libre de irregularidades.</w:t>
      </w:r>
      <w:bookmarkEnd w:id="419"/>
    </w:p>
    <w:p w14:paraId="28D84391" w14:textId="77777777" w:rsidR="00740E35" w:rsidRPr="00AB5B76" w:rsidRDefault="00740E35" w:rsidP="00740E35">
      <w:pPr>
        <w:tabs>
          <w:tab w:val="left" w:pos="0"/>
          <w:tab w:val="left" w:pos="142"/>
        </w:tabs>
        <w:spacing w:before="100" w:beforeAutospacing="1" w:after="100" w:afterAutospacing="1"/>
        <w:rPr>
          <w:rFonts w:cstheme="minorHAnsi"/>
          <w:szCs w:val="20"/>
        </w:rPr>
      </w:pPr>
      <w:r w:rsidRPr="00AB5B76">
        <w:rPr>
          <w:rFonts w:cstheme="minorHAnsi"/>
          <w:szCs w:val="20"/>
        </w:rPr>
        <w:t xml:space="preserve">En todo momento los bordes de la zanja deberán tener un espacio libre de 20 cm; para evitar que el material excavado u otros elementos perjudiciales caigan a la zanja.  </w:t>
      </w:r>
    </w:p>
    <w:p w14:paraId="0BA4D6D7" w14:textId="77777777" w:rsidR="00740E35" w:rsidRPr="00AB5B76" w:rsidRDefault="00740E35" w:rsidP="00740E35">
      <w:pPr>
        <w:tabs>
          <w:tab w:val="left" w:pos="0"/>
          <w:tab w:val="left" w:pos="142"/>
        </w:tabs>
        <w:autoSpaceDE w:val="0"/>
        <w:autoSpaceDN w:val="0"/>
        <w:adjustRightInd w:val="0"/>
        <w:spacing w:before="100" w:beforeAutospacing="1" w:after="100" w:afterAutospacing="1"/>
        <w:rPr>
          <w:rFonts w:cstheme="minorHAnsi"/>
          <w:szCs w:val="20"/>
        </w:rPr>
      </w:pPr>
      <w:r w:rsidRPr="00AB5B76">
        <w:rPr>
          <w:rFonts w:cstheme="minorHAnsi"/>
          <w:szCs w:val="20"/>
        </w:rPr>
        <w:t>Tan pronto como se haya culminado con el relleno y compactado, el CONTRATISTA una vez finalizada esta actividad deberá proceder al:</w:t>
      </w:r>
    </w:p>
    <w:p w14:paraId="4DD29C52" w14:textId="77777777" w:rsidR="00740E35" w:rsidRPr="00AB5B76" w:rsidRDefault="00740E35" w:rsidP="00D415F4">
      <w:pPr>
        <w:numPr>
          <w:ilvl w:val="0"/>
          <w:numId w:val="17"/>
        </w:numPr>
        <w:tabs>
          <w:tab w:val="clear" w:pos="360"/>
          <w:tab w:val="num" w:pos="1134"/>
          <w:tab w:val="num" w:pos="2484"/>
        </w:tabs>
        <w:spacing w:before="100" w:beforeAutospacing="1" w:after="100" w:afterAutospacing="1" w:line="276" w:lineRule="auto"/>
        <w:ind w:left="1080" w:hanging="339"/>
        <w:rPr>
          <w:rFonts w:cstheme="minorHAnsi"/>
          <w:szCs w:val="20"/>
        </w:rPr>
      </w:pPr>
      <w:r w:rsidRPr="00AB5B76">
        <w:rPr>
          <w:rFonts w:cstheme="minorHAnsi"/>
          <w:szCs w:val="20"/>
        </w:rPr>
        <w:t>Retiro de todos los escombros y materiales en exceso o rechazados.</w:t>
      </w:r>
    </w:p>
    <w:p w14:paraId="23C3C1B2" w14:textId="77777777" w:rsidR="00740E35" w:rsidRPr="00AB5B76" w:rsidRDefault="00740E35" w:rsidP="00D415F4">
      <w:pPr>
        <w:numPr>
          <w:ilvl w:val="0"/>
          <w:numId w:val="17"/>
        </w:numPr>
        <w:tabs>
          <w:tab w:val="clear" w:pos="360"/>
          <w:tab w:val="num" w:pos="1134"/>
          <w:tab w:val="num" w:pos="2484"/>
        </w:tabs>
        <w:spacing w:before="100" w:beforeAutospacing="1" w:after="100" w:afterAutospacing="1" w:line="276" w:lineRule="auto"/>
        <w:ind w:left="1080" w:hanging="339"/>
        <w:rPr>
          <w:rFonts w:cstheme="minorHAnsi"/>
          <w:szCs w:val="20"/>
        </w:rPr>
      </w:pPr>
      <w:r w:rsidRPr="00AB5B76">
        <w:rPr>
          <w:rFonts w:cstheme="minorHAnsi"/>
          <w:szCs w:val="20"/>
        </w:rPr>
        <w:t>Restauración de la configuración original del terreno, después de la compactación mediante la reposición de aceras, calzadas, vías de circulación pública y privada, especialmente en las áreas con más casas o residencias.</w:t>
      </w:r>
    </w:p>
    <w:p w14:paraId="27EA7D37" w14:textId="77777777" w:rsidR="00740E35" w:rsidRPr="00AB5B76" w:rsidRDefault="00740E35" w:rsidP="00D415F4">
      <w:pPr>
        <w:numPr>
          <w:ilvl w:val="0"/>
          <w:numId w:val="17"/>
        </w:numPr>
        <w:tabs>
          <w:tab w:val="clear" w:pos="360"/>
          <w:tab w:val="num" w:pos="1134"/>
          <w:tab w:val="num" w:pos="2484"/>
        </w:tabs>
        <w:spacing w:before="100" w:beforeAutospacing="1" w:after="100" w:afterAutospacing="1" w:line="276" w:lineRule="auto"/>
        <w:ind w:left="1080" w:hanging="339"/>
        <w:rPr>
          <w:rFonts w:cstheme="minorHAnsi"/>
          <w:szCs w:val="20"/>
        </w:rPr>
      </w:pPr>
      <w:r w:rsidRPr="00AB5B76">
        <w:rPr>
          <w:rFonts w:cstheme="minorHAnsi"/>
          <w:szCs w:val="20"/>
        </w:rPr>
        <w:t>Limpieza y retiro de todos los escombros incluyendo rocas de gran tamaño, que serán llevados a sitios autorizados.</w:t>
      </w:r>
    </w:p>
    <w:p w14:paraId="69D27F9E" w14:textId="77777777" w:rsidR="00740E35" w:rsidRPr="00AB5B76" w:rsidRDefault="00740E35" w:rsidP="00D415F4">
      <w:pPr>
        <w:numPr>
          <w:ilvl w:val="0"/>
          <w:numId w:val="17"/>
        </w:numPr>
        <w:tabs>
          <w:tab w:val="clear" w:pos="360"/>
          <w:tab w:val="num" w:pos="1134"/>
          <w:tab w:val="num" w:pos="2484"/>
        </w:tabs>
        <w:spacing w:before="100" w:beforeAutospacing="1" w:after="100" w:afterAutospacing="1" w:line="276" w:lineRule="auto"/>
        <w:ind w:left="1080" w:hanging="339"/>
        <w:rPr>
          <w:rFonts w:cstheme="minorHAnsi"/>
          <w:szCs w:val="20"/>
        </w:rPr>
      </w:pPr>
      <w:r w:rsidRPr="00AB5B76">
        <w:rPr>
          <w:rFonts w:cstheme="minorHAnsi"/>
          <w:szCs w:val="20"/>
        </w:rPr>
        <w:t>Restaurar todas las construcciones, hasta dejarlas en condiciones mejores a las iniciales, cualquier observación de las autoridades municipales, implicará que el CONTRATISTA resolverá los problemas y asumirá el costo.</w:t>
      </w:r>
    </w:p>
    <w:p w14:paraId="4B76CC08" w14:textId="77777777" w:rsidR="00740E35" w:rsidRDefault="00740E35" w:rsidP="00D415F4">
      <w:pPr>
        <w:numPr>
          <w:ilvl w:val="0"/>
          <w:numId w:val="17"/>
        </w:numPr>
        <w:tabs>
          <w:tab w:val="clear" w:pos="360"/>
          <w:tab w:val="num" w:pos="1134"/>
          <w:tab w:val="num" w:pos="2484"/>
        </w:tabs>
        <w:spacing w:before="100" w:beforeAutospacing="1" w:after="100" w:afterAutospacing="1" w:line="276" w:lineRule="auto"/>
        <w:ind w:left="1080" w:hanging="339"/>
        <w:rPr>
          <w:rFonts w:cstheme="minorHAnsi"/>
          <w:szCs w:val="20"/>
        </w:rPr>
      </w:pPr>
      <w:r w:rsidRPr="00AB5B76">
        <w:rPr>
          <w:rFonts w:cstheme="minorHAnsi"/>
          <w:szCs w:val="20"/>
        </w:rPr>
        <w:t xml:space="preserve">Excepto cuando se estableciera lo contrario, deben ser eliminados o removidos todos los accesos, puentes (ramplas), alcantarillas, </w:t>
      </w:r>
      <w:proofErr w:type="spellStart"/>
      <w:r w:rsidRPr="00AB5B76">
        <w:rPr>
          <w:rFonts w:cstheme="minorHAnsi"/>
          <w:szCs w:val="20"/>
        </w:rPr>
        <w:t>geotextiles</w:t>
      </w:r>
      <w:proofErr w:type="spellEnd"/>
      <w:r w:rsidRPr="00AB5B76">
        <w:rPr>
          <w:rFonts w:cstheme="minorHAnsi"/>
          <w:szCs w:val="20"/>
        </w:rPr>
        <w:t>, maderas y otras instalaciones provisionales (eventuales que surgen durante la construcción de la obra), utilizadas en los trabajos.</w:t>
      </w:r>
    </w:p>
    <w:p w14:paraId="0F15184A" w14:textId="77777777" w:rsidR="00FD4BEA" w:rsidRDefault="00FD4BEA" w:rsidP="00FD4BEA">
      <w:pPr>
        <w:tabs>
          <w:tab w:val="num" w:pos="2484"/>
        </w:tabs>
        <w:spacing w:before="100" w:beforeAutospacing="1" w:after="100" w:afterAutospacing="1" w:line="276" w:lineRule="auto"/>
        <w:rPr>
          <w:rFonts w:cstheme="minorHAnsi"/>
          <w:szCs w:val="20"/>
        </w:rPr>
      </w:pPr>
    </w:p>
    <w:p w14:paraId="4944D565" w14:textId="77777777" w:rsidR="00FD4BEA" w:rsidRPr="00AB5B76" w:rsidRDefault="00FD4BEA" w:rsidP="00FD4BEA">
      <w:pPr>
        <w:tabs>
          <w:tab w:val="num" w:pos="2484"/>
        </w:tabs>
        <w:spacing w:before="100" w:beforeAutospacing="1" w:after="100" w:afterAutospacing="1" w:line="276" w:lineRule="auto"/>
        <w:rPr>
          <w:rFonts w:cstheme="minorHAnsi"/>
          <w:szCs w:val="20"/>
        </w:rPr>
      </w:pPr>
    </w:p>
    <w:p w14:paraId="277E1D82" w14:textId="30AF2FCC" w:rsidR="00740E3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 xml:space="preserve">MEDIDAS DE </w:t>
      </w:r>
      <w:r w:rsidR="006B6879" w:rsidRPr="00497995">
        <w:rPr>
          <w:rFonts w:ascii="Century Gothic" w:eastAsia="Times New Roman" w:hAnsi="Century Gothic" w:cstheme="minorHAnsi"/>
          <w:sz w:val="20"/>
          <w:szCs w:val="20"/>
          <w:lang w:val="es-ES"/>
        </w:rPr>
        <w:t>MITIGACIÓN</w:t>
      </w:r>
      <w:r w:rsidRPr="00497995">
        <w:rPr>
          <w:rFonts w:ascii="Century Gothic" w:eastAsia="Times New Roman" w:hAnsi="Century Gothic" w:cstheme="minorHAnsi"/>
          <w:sz w:val="20"/>
          <w:szCs w:val="20"/>
          <w:lang w:val="es-ES"/>
        </w:rPr>
        <w:t xml:space="preserve"> AMBIENTAL</w:t>
      </w:r>
      <w:r w:rsidR="00497995">
        <w:rPr>
          <w:rFonts w:ascii="Century Gothic" w:eastAsia="Times New Roman" w:hAnsi="Century Gothic" w:cstheme="minorHAnsi"/>
          <w:sz w:val="20"/>
          <w:szCs w:val="20"/>
          <w:lang w:val="es-ES"/>
        </w:rPr>
        <w:t>.</w:t>
      </w:r>
    </w:p>
    <w:p w14:paraId="11850DA9" w14:textId="77777777" w:rsidR="00497995" w:rsidRPr="00497995" w:rsidRDefault="00497995" w:rsidP="00497995">
      <w:pPr>
        <w:pStyle w:val="Estilo1"/>
        <w:spacing w:after="0" w:line="240" w:lineRule="auto"/>
        <w:rPr>
          <w:rFonts w:ascii="Century Gothic" w:eastAsia="Times New Roman" w:hAnsi="Century Gothic" w:cstheme="minorHAnsi"/>
          <w:sz w:val="20"/>
          <w:szCs w:val="20"/>
          <w:lang w:val="es-ES"/>
        </w:rPr>
      </w:pPr>
    </w:p>
    <w:p w14:paraId="2C3ECC75"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AB5B76">
        <w:rPr>
          <w:rFonts w:cstheme="minorHAnsi"/>
          <w:kern w:val="28"/>
          <w:szCs w:val="20"/>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036823E" w14:textId="77777777" w:rsidR="00740E35" w:rsidRPr="00AB5B76" w:rsidRDefault="00740E35" w:rsidP="00740E35">
      <w:pPr>
        <w:contextualSpacing/>
        <w:rPr>
          <w:rFonts w:cstheme="minorHAnsi"/>
          <w:kern w:val="28"/>
          <w:szCs w:val="20"/>
        </w:rPr>
      </w:pPr>
    </w:p>
    <w:p w14:paraId="462F40EA"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DDA3A49" w14:textId="77777777" w:rsidR="00740E35" w:rsidRPr="00AB5B76" w:rsidRDefault="00740E35" w:rsidP="00740E35">
      <w:pPr>
        <w:contextualSpacing/>
        <w:rPr>
          <w:rFonts w:cstheme="minorHAnsi"/>
          <w:kern w:val="28"/>
          <w:szCs w:val="20"/>
        </w:rPr>
      </w:pPr>
    </w:p>
    <w:p w14:paraId="57FACC3F"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B7A82E6" w14:textId="77777777" w:rsidR="00740E35" w:rsidRPr="00AB5B76" w:rsidRDefault="00740E35" w:rsidP="00740E35">
      <w:pPr>
        <w:contextualSpacing/>
        <w:rPr>
          <w:rFonts w:cstheme="minorHAnsi"/>
          <w:kern w:val="28"/>
          <w:szCs w:val="20"/>
        </w:rPr>
      </w:pPr>
    </w:p>
    <w:p w14:paraId="35FC8E9E" w14:textId="77777777" w:rsidR="00740E35" w:rsidRPr="00AB5B76" w:rsidRDefault="00740E35" w:rsidP="00740E35">
      <w:pPr>
        <w:contextualSpacing/>
        <w:rPr>
          <w:rFonts w:cstheme="minorHAnsi"/>
          <w:kern w:val="28"/>
          <w:szCs w:val="20"/>
        </w:rPr>
      </w:pPr>
      <w:r w:rsidRPr="00AB5B76">
        <w:rPr>
          <w:rFonts w:cstheme="minorHAnsi"/>
          <w:kern w:val="28"/>
          <w:szCs w:val="20"/>
        </w:rPr>
        <w:t>El Contratista mantendrá un registro y hará informes acerca de la salud, la seguridad y el bienestar de las personas, así como de los daños a la propiedad, según lo solicite razonablemente el Ingeniero.</w:t>
      </w:r>
    </w:p>
    <w:p w14:paraId="34F80DCE" w14:textId="77777777" w:rsidR="00740E35" w:rsidRPr="0049799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MEDICIÓN Y FORMA DE PAGO.</w:t>
      </w:r>
    </w:p>
    <w:p w14:paraId="2B36597A"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420" w:name="_Toc314666680"/>
      <w:r w:rsidRPr="00AB5B76">
        <w:rPr>
          <w:rFonts w:cstheme="minorHAnsi"/>
          <w:szCs w:val="20"/>
        </w:rPr>
        <w:t>En la medición se deberá  descontar los volúmenes de tierra que desplazan, estructuras y otros</w:t>
      </w:r>
      <w:bookmarkEnd w:id="420"/>
      <w:r w:rsidRPr="00AB5B76">
        <w:rPr>
          <w:rFonts w:cstheme="minorHAnsi"/>
          <w:szCs w:val="20"/>
        </w:rPr>
        <w:t xml:space="preserve"> que la SUPERVISIÓN considere necesario.</w:t>
      </w:r>
    </w:p>
    <w:p w14:paraId="5F13554A" w14:textId="77777777" w:rsidR="00740E35" w:rsidRPr="00AB5B76" w:rsidRDefault="00740E35" w:rsidP="00740E35">
      <w:pPr>
        <w:spacing w:before="100" w:beforeAutospacing="1" w:after="100" w:afterAutospacing="1"/>
        <w:rPr>
          <w:rFonts w:cstheme="minorHAnsi"/>
          <w:szCs w:val="20"/>
        </w:rPr>
      </w:pPr>
      <w:bookmarkStart w:id="421" w:name="_Toc314666682"/>
      <w:r w:rsidRPr="00AB5B76">
        <w:rPr>
          <w:rFonts w:cstheme="minorHAnsi"/>
          <w:szCs w:val="20"/>
        </w:rPr>
        <w:t>Este ítem ejecutado en un todo de acuerdo con los planos y las presentes especificaciones, medido según lo señalado y aprobado por el SUPERVISOR DE OBRA, será pagado al precio unitario de la propuesta aceptada.</w:t>
      </w:r>
      <w:bookmarkEnd w:id="421"/>
    </w:p>
    <w:p w14:paraId="03BBEC07" w14:textId="77777777" w:rsidR="00740E35" w:rsidRPr="00AB5B76" w:rsidRDefault="00740E35" w:rsidP="00740E35">
      <w:pPr>
        <w:spacing w:before="100" w:beforeAutospacing="1" w:after="100" w:afterAutospacing="1"/>
        <w:rPr>
          <w:rFonts w:cstheme="minorHAnsi"/>
          <w:szCs w:val="20"/>
        </w:rPr>
      </w:pPr>
      <w:bookmarkStart w:id="422" w:name="_Toc314666683"/>
      <w:r w:rsidRPr="00AB5B76">
        <w:rPr>
          <w:rFonts w:cstheme="minorHAnsi"/>
          <w:szCs w:val="20"/>
        </w:rPr>
        <w:t>Dicho precio será compensación total por los materiales, mano de obra, herramientas, equipo y otros gastos que sean necesarios para la adecuada y correcta ejecución de los trabajos.</w:t>
      </w:r>
      <w:bookmarkEnd w:id="422"/>
    </w:p>
    <w:p w14:paraId="5B5A6A7C" w14:textId="032C302B" w:rsidR="00740E35" w:rsidRPr="00AB5B76" w:rsidRDefault="00740E35" w:rsidP="00740E35">
      <w:pPr>
        <w:spacing w:before="100" w:beforeAutospacing="1" w:after="100" w:afterAutospacing="1"/>
        <w:rPr>
          <w:rFonts w:cstheme="minorHAnsi"/>
          <w:szCs w:val="20"/>
        </w:rPr>
      </w:pPr>
      <w:bookmarkStart w:id="423" w:name="_Toc314666684"/>
      <w:r w:rsidRPr="00AB5B76">
        <w:rPr>
          <w:rFonts w:cstheme="minorHAnsi"/>
          <w:szCs w:val="20"/>
        </w:rPr>
        <w:t>Si el SUPERVISOR DE OBRA de Y</w:t>
      </w:r>
      <w:r w:rsidR="006B6879">
        <w:rPr>
          <w:rFonts w:cstheme="minorHAnsi"/>
          <w:szCs w:val="20"/>
        </w:rPr>
        <w:t>.</w:t>
      </w:r>
      <w:r w:rsidRPr="00AB5B76">
        <w:rPr>
          <w:rFonts w:cstheme="minorHAnsi"/>
          <w:szCs w:val="20"/>
        </w:rPr>
        <w:t>P</w:t>
      </w:r>
      <w:r w:rsidR="006B6879">
        <w:rPr>
          <w:rFonts w:cstheme="minorHAnsi"/>
          <w:szCs w:val="20"/>
        </w:rPr>
        <w:t>.</w:t>
      </w:r>
      <w:r w:rsidRPr="00AB5B76">
        <w:rPr>
          <w:rFonts w:cstheme="minorHAnsi"/>
          <w:szCs w:val="20"/>
        </w:rPr>
        <w:t>F</w:t>
      </w:r>
      <w:r w:rsidR="006B6879">
        <w:rPr>
          <w:rFonts w:cstheme="minorHAnsi"/>
          <w:szCs w:val="20"/>
        </w:rPr>
        <w:t>.</w:t>
      </w:r>
      <w:r w:rsidRPr="00AB5B76">
        <w:rPr>
          <w:rFonts w:cstheme="minorHAnsi"/>
          <w:szCs w:val="20"/>
        </w:rPr>
        <w:t>B</w:t>
      </w:r>
      <w:r w:rsidR="006B6879">
        <w:rPr>
          <w:rFonts w:cstheme="minorHAnsi"/>
          <w:szCs w:val="20"/>
        </w:rPr>
        <w:t>.</w:t>
      </w:r>
      <w:r w:rsidRPr="00AB5B76">
        <w:rPr>
          <w:rFonts w:cstheme="minorHAnsi"/>
          <w:szCs w:val="20"/>
        </w:rPr>
        <w:t xml:space="preserve"> no indicara lo contrario, correrá a cargo del CONTRATISTA, sin remuneración especial alguna tanto la desviación de las aguas pluviales, como las instalaciones para el agotamiento</w:t>
      </w:r>
      <w:bookmarkEnd w:id="423"/>
    </w:p>
    <w:p w14:paraId="36B3FBC0" w14:textId="6EE07A40" w:rsidR="00740E35" w:rsidRPr="00497995" w:rsidRDefault="00740E35" w:rsidP="00902A0E">
      <w:pPr>
        <w:pStyle w:val="Ttulo2"/>
        <w:numPr>
          <w:ilvl w:val="0"/>
          <w:numId w:val="38"/>
        </w:numPr>
        <w:spacing w:before="200" w:line="276" w:lineRule="auto"/>
        <w:rPr>
          <w:rFonts w:cstheme="minorHAnsi"/>
          <w:szCs w:val="20"/>
        </w:rPr>
      </w:pPr>
      <w:bookmarkStart w:id="424" w:name="_Toc444784443"/>
      <w:bookmarkStart w:id="425" w:name="_Toc444797772"/>
      <w:bookmarkStart w:id="426" w:name="_Toc444798914"/>
      <w:bookmarkStart w:id="427" w:name="_Toc445453296"/>
      <w:bookmarkStart w:id="428" w:name="_Toc445461844"/>
      <w:bookmarkStart w:id="429" w:name="_Toc378236512"/>
      <w:bookmarkStart w:id="430" w:name="_Toc378667045"/>
      <w:bookmarkStart w:id="431" w:name="_Toc378667231"/>
      <w:bookmarkStart w:id="432" w:name="_Toc378667746"/>
      <w:bookmarkStart w:id="433" w:name="_Toc381213534"/>
      <w:bookmarkStart w:id="434" w:name="_Toc381214011"/>
      <w:bookmarkStart w:id="435" w:name="_Toc381214102"/>
      <w:bookmarkStart w:id="436" w:name="_Toc384130468"/>
      <w:bookmarkStart w:id="437" w:name="_Toc384130689"/>
      <w:bookmarkStart w:id="438" w:name="_Toc384130845"/>
      <w:bookmarkStart w:id="439" w:name="_Toc384131236"/>
      <w:bookmarkStart w:id="440" w:name="_Toc387785987"/>
      <w:bookmarkStart w:id="441" w:name="_Toc387788275"/>
      <w:bookmarkStart w:id="442" w:name="_Toc388648584"/>
      <w:bookmarkStart w:id="443" w:name="_Toc388648673"/>
      <w:bookmarkStart w:id="444" w:name="_Toc388693334"/>
      <w:bookmarkStart w:id="445" w:name="_Toc388702297"/>
      <w:bookmarkStart w:id="446" w:name="_Toc388724575"/>
      <w:bookmarkStart w:id="447" w:name="_Toc404098164"/>
      <w:r w:rsidRPr="00497995">
        <w:rPr>
          <w:rFonts w:cstheme="minorHAnsi"/>
          <w:szCs w:val="20"/>
        </w:rPr>
        <w:t>REPOSICIÓN Y AFINADO DE ACERAS Y/O CUNETAS</w:t>
      </w:r>
      <w:bookmarkEnd w:id="424"/>
      <w:bookmarkEnd w:id="425"/>
      <w:bookmarkEnd w:id="426"/>
      <w:r w:rsidR="00497995">
        <w:rPr>
          <w:rFonts w:cstheme="minorHAnsi"/>
          <w:szCs w:val="20"/>
        </w:rPr>
        <w:t>.</w:t>
      </w:r>
      <w:bookmarkEnd w:id="427"/>
      <w:bookmarkEnd w:id="428"/>
    </w:p>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14:paraId="31CDD363" w14:textId="2D300489" w:rsidR="00740E35" w:rsidRPr="00497995" w:rsidRDefault="00CC14E1" w:rsidP="00740E35">
      <w:pPr>
        <w:rPr>
          <w:rFonts w:cstheme="minorHAnsi"/>
          <w:b/>
          <w:sz w:val="20"/>
          <w:szCs w:val="20"/>
        </w:rPr>
      </w:pPr>
      <w:r>
        <w:rPr>
          <w:rFonts w:cstheme="minorHAnsi"/>
          <w:b/>
          <w:szCs w:val="20"/>
        </w:rPr>
        <w:t xml:space="preserve">       </w:t>
      </w:r>
      <w:r w:rsidR="00740E35" w:rsidRPr="00497995">
        <w:rPr>
          <w:rFonts w:cstheme="minorHAnsi"/>
          <w:b/>
          <w:sz w:val="20"/>
          <w:szCs w:val="20"/>
        </w:rPr>
        <w:t>UNIDAD: Metro Cuadrado (m2)</w:t>
      </w:r>
    </w:p>
    <w:p w14:paraId="25548901" w14:textId="77777777" w:rsidR="00497995" w:rsidRPr="00497995" w:rsidRDefault="00497995" w:rsidP="00497995">
      <w:pPr>
        <w:pStyle w:val="Prrafodelista"/>
        <w:numPr>
          <w:ilvl w:val="0"/>
          <w:numId w:val="8"/>
        </w:numPr>
        <w:spacing w:after="0" w:line="240" w:lineRule="auto"/>
        <w:contextualSpacing w:val="0"/>
        <w:rPr>
          <w:rFonts w:eastAsia="Times New Roman" w:cstheme="minorHAnsi"/>
          <w:b/>
          <w:vanish/>
          <w:sz w:val="20"/>
          <w:szCs w:val="20"/>
          <w:lang w:val="es-ES"/>
        </w:rPr>
      </w:pPr>
    </w:p>
    <w:p w14:paraId="40334040" w14:textId="7961505A" w:rsidR="00740E3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DEFINICIÓN.</w:t>
      </w:r>
    </w:p>
    <w:p w14:paraId="475FF9AB" w14:textId="77777777" w:rsidR="00497995" w:rsidRPr="00497995" w:rsidRDefault="00497995" w:rsidP="00497995">
      <w:pPr>
        <w:pStyle w:val="Estilo1"/>
        <w:spacing w:after="0" w:line="240" w:lineRule="auto"/>
        <w:rPr>
          <w:rFonts w:ascii="Century Gothic" w:eastAsia="Times New Roman" w:hAnsi="Century Gothic" w:cstheme="minorHAnsi"/>
          <w:sz w:val="20"/>
          <w:szCs w:val="20"/>
          <w:lang w:val="es-ES"/>
        </w:rPr>
      </w:pPr>
    </w:p>
    <w:p w14:paraId="46214987" w14:textId="22503EB0" w:rsidR="00740E35" w:rsidRPr="00AB5B76" w:rsidRDefault="00740E35" w:rsidP="00740E35">
      <w:pPr>
        <w:rPr>
          <w:rFonts w:cstheme="minorHAnsi"/>
          <w:szCs w:val="20"/>
        </w:rPr>
      </w:pPr>
      <w:r w:rsidRPr="00AB5B76">
        <w:rPr>
          <w:rFonts w:cstheme="minorHAnsi"/>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w:t>
      </w:r>
      <w:r w:rsidR="00803C73">
        <w:rPr>
          <w:rFonts w:cstheme="minorHAnsi"/>
          <w:szCs w:val="20"/>
        </w:rPr>
        <w:t>cciones del SUPERVISOR DE OBRA.</w:t>
      </w:r>
    </w:p>
    <w:p w14:paraId="060E9098" w14:textId="77777777" w:rsidR="00740E35" w:rsidRPr="00AB5B76" w:rsidRDefault="00740E35" w:rsidP="00740E35">
      <w:pPr>
        <w:rPr>
          <w:rFonts w:cstheme="minorHAnsi"/>
          <w:szCs w:val="20"/>
        </w:rPr>
      </w:pPr>
      <w:bookmarkStart w:id="448" w:name="_Toc314666844"/>
      <w:r w:rsidRPr="00AB5B76">
        <w:rPr>
          <w:rFonts w:cstheme="minorHAnsi"/>
          <w:szCs w:val="20"/>
        </w:rPr>
        <w:t xml:space="preserve">Después de vaciada la carpeta se procederá a efectuar el afinado con cemento terminado de </w:t>
      </w:r>
      <w:proofErr w:type="spellStart"/>
      <w:r w:rsidRPr="00AB5B76">
        <w:rPr>
          <w:rFonts w:cstheme="minorHAnsi"/>
          <w:szCs w:val="20"/>
        </w:rPr>
        <w:t>HºSº</w:t>
      </w:r>
      <w:proofErr w:type="spellEnd"/>
      <w:r w:rsidRPr="00AB5B76">
        <w:rPr>
          <w:rFonts w:cstheme="minorHAnsi"/>
          <w:szCs w:val="20"/>
        </w:rPr>
        <w:t xml:space="preserve"> y el respectivo curado; según indicaciones del SUPERVISOR.</w:t>
      </w:r>
      <w:bookmarkEnd w:id="448"/>
    </w:p>
    <w:p w14:paraId="77CDD4CF" w14:textId="77777777" w:rsidR="00740E35" w:rsidRPr="0049799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MATERIALES, HERRAMIENTAS Y EQUIPO.</w:t>
      </w:r>
    </w:p>
    <w:p w14:paraId="30FDF3F3"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El CONTRATISTA proporcionará todos los materiales, herramientas y equipos necesarios (carretillas, mezcladora, herramientas menores, etc.) para la ejecución de los trabajos, los mismos deberán ser aprobados por el SUPERVISOR al Inicio de la actividad.</w:t>
      </w:r>
    </w:p>
    <w:p w14:paraId="19846C53" w14:textId="77777777" w:rsidR="00740E35" w:rsidRPr="00AB5B76" w:rsidRDefault="00740E35" w:rsidP="00740E35">
      <w:pPr>
        <w:rPr>
          <w:rFonts w:cstheme="minorHAnsi"/>
          <w:szCs w:val="20"/>
        </w:rPr>
      </w:pPr>
      <w:r w:rsidRPr="00AB5B76">
        <w:rPr>
          <w:rFonts w:cstheme="minorHAnsi"/>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14:paraId="083C64BA"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El agua de mezclado deberá estar limpia y libre de cualquier sustancia perjudicial para el Hormigón.  </w:t>
      </w:r>
    </w:p>
    <w:p w14:paraId="0FF0EC5F"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Se podrá emplear aditivos para modificar ciertas propiedades del hormigón, previa justificación y aprobación expresa efectuada por el SUPERVISOR.</w:t>
      </w:r>
    </w:p>
    <w:p w14:paraId="28A89FDA" w14:textId="33A51446"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Se hará uso de mezcladora mecánica en la preparación del hormigón, a objeto de obtener homogeneidad en la calidad del concreto. </w:t>
      </w:r>
      <w:r w:rsidR="006B6879" w:rsidRPr="00AB5B76">
        <w:rPr>
          <w:rFonts w:cstheme="minorHAnsi"/>
          <w:szCs w:val="20"/>
        </w:rPr>
        <w:t>Estará</w:t>
      </w:r>
      <w:r w:rsidRPr="00AB5B76">
        <w:rPr>
          <w:rFonts w:cstheme="minorHAnsi"/>
          <w:szCs w:val="20"/>
        </w:rPr>
        <w:t xml:space="preserve"> autorizado el uso de camiones hormigoneros, siempre y cuando el hormigón, cumpla los requisitos de calidad especificados. </w:t>
      </w:r>
    </w:p>
    <w:p w14:paraId="68092F88"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La piedra manzana (soladura de piedra) será la misma que se retire del sector o la repuesta a cuenta del CONTRATISTA.</w:t>
      </w:r>
    </w:p>
    <w:p w14:paraId="43715D3B" w14:textId="77777777" w:rsidR="00740E35" w:rsidRPr="0049799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PROCEDIMIENTO PARA LA EJECUCIÓN.</w:t>
      </w:r>
    </w:p>
    <w:p w14:paraId="6F127EB1"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14:paraId="33933979"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En caso que no se encuentre soladura de piedra en aceras al momento de su reposición, el CONTRATISTA deberá proveer la piedra manzana sin costo adicional.</w:t>
      </w:r>
    </w:p>
    <w:p w14:paraId="3210A376" w14:textId="77777777" w:rsidR="00740E35" w:rsidRPr="00AB5B76" w:rsidRDefault="00740E35" w:rsidP="00740E35">
      <w:pPr>
        <w:spacing w:before="100" w:beforeAutospacing="1" w:after="100" w:afterAutospacing="1"/>
        <w:rPr>
          <w:rFonts w:cstheme="minorHAnsi"/>
          <w:szCs w:val="20"/>
        </w:rPr>
      </w:pPr>
      <w:bookmarkStart w:id="449" w:name="_Toc314666850"/>
      <w:r w:rsidRPr="00AB5B76">
        <w:rPr>
          <w:rFonts w:cstheme="minorHAnsi"/>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AB5B76">
          <w:rPr>
            <w:rFonts w:cstheme="minorHAnsi"/>
            <w:szCs w:val="20"/>
          </w:rPr>
          <w:t>4 cm</w:t>
        </w:r>
      </w:smartTag>
      <w:r w:rsidRPr="00AB5B76">
        <w:rPr>
          <w:rFonts w:cstheme="minorHAnsi"/>
          <w:szCs w:val="20"/>
        </w:rPr>
        <w:t xml:space="preserve">. de hormigón con una dosificación 1:2:3 considerada sobre el nivel del empedrado, el vaciado deberá ejecutarse de acuerdo a las indicaciones del SUPERVISOR DE OBRA. </w:t>
      </w:r>
    </w:p>
    <w:p w14:paraId="435BAACD"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lastRenderedPageBreak/>
        <w:t xml:space="preserve">Luego se recubrirá con una segunda capa de </w:t>
      </w:r>
      <w:smartTag w:uri="urn:schemas-microsoft-com:office:smarttags" w:element="metricconverter">
        <w:smartTagPr>
          <w:attr w:name="ProductID" w:val="1 cm"/>
        </w:smartTagPr>
        <w:r w:rsidRPr="00AB5B76">
          <w:rPr>
            <w:rFonts w:cstheme="minorHAnsi"/>
            <w:szCs w:val="20"/>
          </w:rPr>
          <w:t>1 cm</w:t>
        </w:r>
      </w:smartTag>
      <w:r w:rsidRPr="00AB5B76">
        <w:rPr>
          <w:rFonts w:cstheme="minorHAnsi"/>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AB5B76">
          <w:rPr>
            <w:rFonts w:cstheme="minorHAnsi"/>
            <w:szCs w:val="20"/>
          </w:rPr>
          <w:t>5 cm</w:t>
        </w:r>
      </w:smartTag>
      <w:r w:rsidRPr="00AB5B76">
        <w:rPr>
          <w:rFonts w:cstheme="minorHAnsi"/>
          <w:szCs w:val="20"/>
        </w:rPr>
        <w:t>., así como también donde se ubican las bunas y juntas de dilatación.</w:t>
      </w:r>
      <w:bookmarkEnd w:id="449"/>
    </w:p>
    <w:p w14:paraId="2EB45882" w14:textId="77777777" w:rsidR="00740E35" w:rsidRPr="00AB5B76" w:rsidRDefault="00740E35" w:rsidP="00740E35">
      <w:pPr>
        <w:spacing w:before="100" w:beforeAutospacing="1" w:after="100" w:afterAutospacing="1"/>
        <w:rPr>
          <w:rFonts w:cstheme="minorHAnsi"/>
          <w:szCs w:val="20"/>
        </w:rPr>
      </w:pPr>
      <w:bookmarkStart w:id="450" w:name="_Toc314666851"/>
      <w:r w:rsidRPr="00AB5B76">
        <w:rPr>
          <w:rFonts w:cstheme="minorHAnsi"/>
          <w:szCs w:val="20"/>
        </w:rPr>
        <w:t>Dosificación:</w:t>
      </w:r>
      <w:bookmarkEnd w:id="450"/>
    </w:p>
    <w:p w14:paraId="57B44B7E" w14:textId="77777777" w:rsidR="00740E35" w:rsidRPr="00AB5B76" w:rsidRDefault="00740E35" w:rsidP="00015FE2">
      <w:pPr>
        <w:spacing w:after="0"/>
        <w:rPr>
          <w:rFonts w:cstheme="minorHAnsi"/>
          <w:szCs w:val="20"/>
        </w:rPr>
      </w:pPr>
      <w:r w:rsidRPr="00AB5B76">
        <w:rPr>
          <w:rFonts w:cstheme="minorHAnsi"/>
          <w:szCs w:val="20"/>
        </w:rPr>
        <w:tab/>
      </w:r>
      <w:bookmarkStart w:id="451" w:name="_Toc314666852"/>
      <w:r w:rsidRPr="00AB5B76">
        <w:rPr>
          <w:rFonts w:cstheme="minorHAnsi"/>
          <w:szCs w:val="20"/>
        </w:rPr>
        <w:t>1</w:t>
      </w:r>
      <w:bookmarkEnd w:id="451"/>
      <w:r w:rsidRPr="00AB5B76">
        <w:rPr>
          <w:rFonts w:cstheme="minorHAnsi"/>
          <w:szCs w:val="20"/>
        </w:rPr>
        <w:t>: Cemento</w:t>
      </w:r>
    </w:p>
    <w:p w14:paraId="3AC0F990" w14:textId="77777777" w:rsidR="00740E35" w:rsidRPr="00AB5B76" w:rsidRDefault="00740E35" w:rsidP="00015FE2">
      <w:pPr>
        <w:spacing w:after="0"/>
        <w:rPr>
          <w:rFonts w:cstheme="minorHAnsi"/>
          <w:szCs w:val="20"/>
        </w:rPr>
      </w:pPr>
      <w:r w:rsidRPr="00AB5B76">
        <w:rPr>
          <w:rFonts w:cstheme="minorHAnsi"/>
          <w:szCs w:val="20"/>
        </w:rPr>
        <w:tab/>
      </w:r>
      <w:bookmarkStart w:id="452" w:name="_Toc314666853"/>
      <w:r w:rsidRPr="00AB5B76">
        <w:rPr>
          <w:rFonts w:cstheme="minorHAnsi"/>
          <w:szCs w:val="20"/>
        </w:rPr>
        <w:t>2: Arena fina</w:t>
      </w:r>
      <w:bookmarkEnd w:id="452"/>
    </w:p>
    <w:p w14:paraId="1832EC85" w14:textId="77777777" w:rsidR="00740E35" w:rsidRPr="00AB5B76" w:rsidRDefault="00740E35" w:rsidP="00015FE2">
      <w:pPr>
        <w:spacing w:after="0"/>
        <w:rPr>
          <w:rFonts w:cstheme="minorHAnsi"/>
          <w:szCs w:val="20"/>
        </w:rPr>
      </w:pPr>
      <w:r w:rsidRPr="00AB5B76">
        <w:rPr>
          <w:rFonts w:cstheme="minorHAnsi"/>
          <w:szCs w:val="20"/>
        </w:rPr>
        <w:tab/>
      </w:r>
      <w:bookmarkStart w:id="453" w:name="_Toc314666854"/>
      <w:r w:rsidRPr="00AB5B76">
        <w:rPr>
          <w:rFonts w:cstheme="minorHAnsi"/>
          <w:szCs w:val="20"/>
        </w:rPr>
        <w:t>3: Grava común</w:t>
      </w:r>
      <w:bookmarkEnd w:id="453"/>
    </w:p>
    <w:p w14:paraId="74A870AC" w14:textId="571CF97D" w:rsidR="00740E35" w:rsidRPr="00AB5B76" w:rsidRDefault="00740E35" w:rsidP="00740E35">
      <w:pPr>
        <w:spacing w:before="100" w:beforeAutospacing="1" w:after="100" w:afterAutospacing="1"/>
        <w:rPr>
          <w:rFonts w:cstheme="minorHAnsi"/>
          <w:szCs w:val="20"/>
        </w:rPr>
      </w:pPr>
      <w:bookmarkStart w:id="454" w:name="_Toc314666855"/>
      <w:r w:rsidRPr="00AB5B76">
        <w:rPr>
          <w:rFonts w:cstheme="minorHAnsi"/>
          <w:szCs w:val="20"/>
        </w:rPr>
        <w:t>En los extremos del vaciado de la zanja serán realizadas las juntas de dilatación a ambos lados del ancho de la zanja debiendo utilizar chanchos de acuerdo a especificaciones del SUPERVISOR de Obra de Y</w:t>
      </w:r>
      <w:r w:rsidR="006B6879">
        <w:rPr>
          <w:rFonts w:cstheme="minorHAnsi"/>
          <w:szCs w:val="20"/>
        </w:rPr>
        <w:t>.</w:t>
      </w:r>
      <w:r w:rsidRPr="00AB5B76">
        <w:rPr>
          <w:rFonts w:cstheme="minorHAnsi"/>
          <w:szCs w:val="20"/>
        </w:rPr>
        <w:t>P</w:t>
      </w:r>
      <w:r w:rsidR="006B6879">
        <w:rPr>
          <w:rFonts w:cstheme="minorHAnsi"/>
          <w:szCs w:val="20"/>
        </w:rPr>
        <w:t>.</w:t>
      </w:r>
      <w:r w:rsidRPr="00AB5B76">
        <w:rPr>
          <w:rFonts w:cstheme="minorHAnsi"/>
          <w:szCs w:val="20"/>
        </w:rPr>
        <w:t>F</w:t>
      </w:r>
      <w:r w:rsidR="006B6879">
        <w:rPr>
          <w:rFonts w:cstheme="minorHAnsi"/>
          <w:szCs w:val="20"/>
        </w:rPr>
        <w:t>.</w:t>
      </w:r>
      <w:r w:rsidRPr="00AB5B76">
        <w:rPr>
          <w:rFonts w:cstheme="minorHAnsi"/>
          <w:szCs w:val="20"/>
        </w:rPr>
        <w:t>B. Las líneas de dilatación transversales deberán seguir las ya existentes, en caso de no contar con estas líneas, consultar al SUPERVISOR DE OBRA de Y</w:t>
      </w:r>
      <w:r w:rsidR="006B6879">
        <w:rPr>
          <w:rFonts w:cstheme="minorHAnsi"/>
          <w:szCs w:val="20"/>
        </w:rPr>
        <w:t>.</w:t>
      </w:r>
      <w:r w:rsidRPr="00AB5B76">
        <w:rPr>
          <w:rFonts w:cstheme="minorHAnsi"/>
          <w:szCs w:val="20"/>
        </w:rPr>
        <w:t>P</w:t>
      </w:r>
      <w:r w:rsidR="006B6879">
        <w:rPr>
          <w:rFonts w:cstheme="minorHAnsi"/>
          <w:szCs w:val="20"/>
        </w:rPr>
        <w:t>.</w:t>
      </w:r>
      <w:r w:rsidRPr="00AB5B76">
        <w:rPr>
          <w:rFonts w:cstheme="minorHAnsi"/>
          <w:szCs w:val="20"/>
        </w:rPr>
        <w:t>F</w:t>
      </w:r>
      <w:r w:rsidR="006B6879">
        <w:rPr>
          <w:rFonts w:cstheme="minorHAnsi"/>
          <w:szCs w:val="20"/>
        </w:rPr>
        <w:t>.</w:t>
      </w:r>
      <w:r w:rsidRPr="00AB5B76">
        <w:rPr>
          <w:rFonts w:cstheme="minorHAnsi"/>
          <w:szCs w:val="20"/>
        </w:rPr>
        <w:t>B</w:t>
      </w:r>
      <w:r w:rsidR="006B6879">
        <w:rPr>
          <w:rFonts w:cstheme="minorHAnsi"/>
          <w:szCs w:val="20"/>
        </w:rPr>
        <w:t>.</w:t>
      </w:r>
      <w:r w:rsidRPr="00AB5B76">
        <w:rPr>
          <w:rFonts w:cstheme="minorHAnsi"/>
          <w:szCs w:val="20"/>
        </w:rPr>
        <w:t xml:space="preserve"> para determinar los espaciamientos adecuados para las mismas.</w:t>
      </w:r>
      <w:bookmarkEnd w:id="454"/>
    </w:p>
    <w:p w14:paraId="7CF765D3"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14:paraId="3A0A4CDC"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En caso de encontrarse espesores mayores en la reposición de aceras, el CONTRATISTA deberá cubrir dicho espesor, SIN COSTO ADICIONAL ALGUNO.</w:t>
      </w:r>
    </w:p>
    <w:p w14:paraId="38335B7B"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14:paraId="25494312"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Las terminaciones de las juntas se alisarán con planchas metálicas, </w:t>
      </w:r>
    </w:p>
    <w:p w14:paraId="069EC4A9"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Las juntas de dilatación transversales deberán continuar con las existentes, en caso de no contar con la misma, se deberá consultar al SUPERVISOR para determinar los espaciamientos adecuados para las mismas.</w:t>
      </w:r>
    </w:p>
    <w:p w14:paraId="13EB46F0"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Se hará uso de una o más mezcladoras mecánicas y/o camiones hormigoneros de capacidad adecuada en la preparación del hormigón a objeto de obtener homogeneidad en la calidad del concreto. </w:t>
      </w:r>
    </w:p>
    <w:p w14:paraId="440D19DD"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La mezcla deberá ser adecuada para manipuleo y vaciado del hormigón permitiendo el llenado de los vacíos existentes entre las piezas del empedrado. Periódicamente se verificará la uniformidad del mezclado.</w:t>
      </w:r>
    </w:p>
    <w:p w14:paraId="45A6015C"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Los materiales componentes serán introducidos en el siguiente orden:</w:t>
      </w:r>
    </w:p>
    <w:p w14:paraId="0C8F0A9B" w14:textId="77777777" w:rsidR="00740E35" w:rsidRPr="00AB5B76" w:rsidRDefault="00740E35" w:rsidP="00015FE2">
      <w:pPr>
        <w:spacing w:after="0" w:line="240" w:lineRule="auto"/>
        <w:rPr>
          <w:rFonts w:cstheme="minorHAnsi"/>
          <w:szCs w:val="20"/>
        </w:rPr>
      </w:pPr>
      <w:r w:rsidRPr="00AB5B76">
        <w:rPr>
          <w:rFonts w:cstheme="minorHAnsi"/>
          <w:szCs w:val="20"/>
        </w:rPr>
        <w:lastRenderedPageBreak/>
        <w:tab/>
        <w:t>1º</w:t>
      </w:r>
      <w:r w:rsidRPr="00AB5B76">
        <w:rPr>
          <w:rFonts w:cstheme="minorHAnsi"/>
          <w:szCs w:val="20"/>
        </w:rPr>
        <w:tab/>
        <w:t>Una parte del agua del mezclado.</w:t>
      </w:r>
    </w:p>
    <w:p w14:paraId="66968A2A" w14:textId="77777777" w:rsidR="00740E35" w:rsidRPr="00AB5B76" w:rsidRDefault="00740E35" w:rsidP="00015FE2">
      <w:pPr>
        <w:spacing w:after="0" w:line="240" w:lineRule="auto"/>
        <w:ind w:firstLine="720"/>
        <w:rPr>
          <w:rFonts w:cstheme="minorHAnsi"/>
          <w:szCs w:val="20"/>
        </w:rPr>
      </w:pPr>
      <w:r w:rsidRPr="00AB5B76">
        <w:rPr>
          <w:rFonts w:cstheme="minorHAnsi"/>
          <w:szCs w:val="20"/>
        </w:rPr>
        <w:t>2º</w:t>
      </w:r>
      <w:r w:rsidRPr="00AB5B76">
        <w:rPr>
          <w:rFonts w:cstheme="minorHAnsi"/>
          <w:szCs w:val="20"/>
        </w:rPr>
        <w:tab/>
        <w:t>Grava</w:t>
      </w:r>
    </w:p>
    <w:p w14:paraId="383F4D64" w14:textId="77777777" w:rsidR="00740E35" w:rsidRPr="00AB5B76" w:rsidRDefault="00740E35" w:rsidP="00015FE2">
      <w:pPr>
        <w:spacing w:after="0" w:line="240" w:lineRule="auto"/>
        <w:ind w:left="1440" w:hanging="720"/>
        <w:rPr>
          <w:rFonts w:cstheme="minorHAnsi"/>
          <w:szCs w:val="20"/>
        </w:rPr>
      </w:pPr>
      <w:r w:rsidRPr="00AB5B76">
        <w:rPr>
          <w:rFonts w:cstheme="minorHAnsi"/>
          <w:szCs w:val="20"/>
        </w:rPr>
        <w:t>3º</w:t>
      </w:r>
      <w:r w:rsidRPr="00AB5B76">
        <w:rPr>
          <w:rFonts w:cstheme="minorHAnsi"/>
          <w:szCs w:val="20"/>
        </w:rPr>
        <w:tab/>
        <w:t xml:space="preserve">Arena. </w:t>
      </w:r>
    </w:p>
    <w:p w14:paraId="6F88D0E3" w14:textId="77777777" w:rsidR="00740E35" w:rsidRPr="00AB5B76" w:rsidRDefault="00740E35" w:rsidP="00015FE2">
      <w:pPr>
        <w:spacing w:after="0" w:line="240" w:lineRule="auto"/>
        <w:rPr>
          <w:rFonts w:cstheme="minorHAnsi"/>
          <w:szCs w:val="20"/>
        </w:rPr>
      </w:pPr>
      <w:r w:rsidRPr="00AB5B76">
        <w:rPr>
          <w:rFonts w:cstheme="minorHAnsi"/>
          <w:szCs w:val="20"/>
        </w:rPr>
        <w:tab/>
        <w:t xml:space="preserve">4º </w:t>
      </w:r>
      <w:r w:rsidRPr="00AB5B76">
        <w:rPr>
          <w:rFonts w:cstheme="minorHAnsi"/>
          <w:szCs w:val="20"/>
        </w:rPr>
        <w:tab/>
        <w:t>Cemento</w:t>
      </w:r>
    </w:p>
    <w:p w14:paraId="6EC29351" w14:textId="77777777" w:rsidR="00740E35" w:rsidRDefault="00740E35" w:rsidP="00015FE2">
      <w:pPr>
        <w:spacing w:after="0" w:line="240" w:lineRule="auto"/>
        <w:rPr>
          <w:rFonts w:cstheme="minorHAnsi"/>
          <w:szCs w:val="20"/>
        </w:rPr>
      </w:pPr>
      <w:r w:rsidRPr="00AB5B76">
        <w:rPr>
          <w:rFonts w:cstheme="minorHAnsi"/>
          <w:szCs w:val="20"/>
        </w:rPr>
        <w:tab/>
        <w:t>5º</w:t>
      </w:r>
      <w:r w:rsidRPr="00AB5B76">
        <w:rPr>
          <w:rFonts w:cstheme="minorHAnsi"/>
          <w:szCs w:val="20"/>
        </w:rPr>
        <w:tab/>
        <w:t>El resto del agua de amasado en caso de que la mezcla lo requiera.</w:t>
      </w:r>
    </w:p>
    <w:p w14:paraId="399A7832"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14:paraId="7601F40C" w14:textId="3E110300" w:rsidR="00740E35" w:rsidRPr="00AB5B76" w:rsidRDefault="00740E35" w:rsidP="00740E35">
      <w:pPr>
        <w:spacing w:before="100" w:beforeAutospacing="1" w:after="100" w:afterAutospacing="1"/>
        <w:rPr>
          <w:rFonts w:cstheme="minorHAnsi"/>
          <w:szCs w:val="20"/>
        </w:rPr>
      </w:pPr>
      <w:bookmarkStart w:id="455" w:name="_Toc314666866"/>
      <w:r w:rsidRPr="00AB5B76">
        <w:rPr>
          <w:rFonts w:cstheme="minorHAnsi"/>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AB5B76">
        <w:rPr>
          <w:rFonts w:cstheme="minorHAnsi"/>
          <w:szCs w:val="20"/>
        </w:rPr>
        <w:t>plastoformo</w:t>
      </w:r>
      <w:proofErr w:type="spellEnd"/>
      <w:r w:rsidRPr="00AB5B76">
        <w:rPr>
          <w:rFonts w:cstheme="minorHAnsi"/>
          <w:szCs w:val="20"/>
        </w:rPr>
        <w:t xml:space="preserve"> de acuerdo a la instrucción del SUPERVISOR de Y</w:t>
      </w:r>
      <w:r w:rsidR="006B6879">
        <w:rPr>
          <w:rFonts w:cstheme="minorHAnsi"/>
          <w:szCs w:val="20"/>
        </w:rPr>
        <w:t>.</w:t>
      </w:r>
      <w:r w:rsidRPr="00AB5B76">
        <w:rPr>
          <w:rFonts w:cstheme="minorHAnsi"/>
          <w:szCs w:val="20"/>
        </w:rPr>
        <w:t>P</w:t>
      </w:r>
      <w:r w:rsidR="006B6879">
        <w:rPr>
          <w:rFonts w:cstheme="minorHAnsi"/>
          <w:szCs w:val="20"/>
        </w:rPr>
        <w:t>.</w:t>
      </w:r>
      <w:r w:rsidRPr="00AB5B76">
        <w:rPr>
          <w:rFonts w:cstheme="minorHAnsi"/>
          <w:szCs w:val="20"/>
        </w:rPr>
        <w:t>F</w:t>
      </w:r>
      <w:r w:rsidR="006B6879">
        <w:rPr>
          <w:rFonts w:cstheme="minorHAnsi"/>
          <w:szCs w:val="20"/>
        </w:rPr>
        <w:t>.</w:t>
      </w:r>
      <w:r w:rsidRPr="00AB5B76">
        <w:rPr>
          <w:rFonts w:cstheme="minorHAnsi"/>
          <w:szCs w:val="20"/>
        </w:rPr>
        <w:t>B.</w:t>
      </w:r>
      <w:bookmarkEnd w:id="455"/>
    </w:p>
    <w:p w14:paraId="43FC610D"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El mezclado manual queda expresamente PROHIBIDO.</w:t>
      </w:r>
    </w:p>
    <w:p w14:paraId="442410C1" w14:textId="75F775E7"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EL vaciado de Hormigón se ejecutara de tal manera que la reposición de aceras quede en óptimas condiciones y con el acabado más estético posible. En caso que haya existido daños fuera de la franja de tendido por: </w:t>
      </w:r>
      <w:r w:rsidRPr="00AB5B76">
        <w:rPr>
          <w:rFonts w:cstheme="minorHAnsi"/>
          <w:b/>
          <w:szCs w:val="20"/>
        </w:rPr>
        <w:t>malos procedimientos en Corte y Rotura de Acera</w:t>
      </w:r>
      <w:r w:rsidRPr="00AB5B76">
        <w:rPr>
          <w:rFonts w:cstheme="minorHAnsi"/>
          <w:szCs w:val="20"/>
        </w:rPr>
        <w:t xml:space="preserve">, tipo de terreno en el sector (piedras de tamaño mayor a la zanja), demora en la Reposición de aceras u otros daños externos, será de responsabilidad del CONTRATISTA y a su costo, realizar la reposición de acera de forma </w:t>
      </w:r>
      <w:r w:rsidRPr="00AB5B76">
        <w:rPr>
          <w:rFonts w:cstheme="minorHAnsi"/>
          <w:b/>
          <w:szCs w:val="20"/>
        </w:rPr>
        <w:t>simétrica</w:t>
      </w:r>
      <w:r w:rsidRPr="00AB5B76">
        <w:rPr>
          <w:rFonts w:cstheme="minorHAnsi"/>
          <w:szCs w:val="20"/>
        </w:rPr>
        <w:t xml:space="preserve"> ampliando el ancho de reposición en función al daño ocasionado (juntas de acabado longitudinal). </w:t>
      </w:r>
      <w:r w:rsidR="003735F3" w:rsidRPr="003735F3">
        <w:rPr>
          <w:rFonts w:eastAsia="Arial Unicode MS"/>
          <w:szCs w:val="18"/>
        </w:rPr>
        <w:t xml:space="preserve">Ver </w:t>
      </w:r>
      <w:r w:rsidR="003735F3" w:rsidRPr="003735F3">
        <w:rPr>
          <w:rFonts w:cs="Arial"/>
          <w:color w:val="4472C4"/>
          <w:szCs w:val="18"/>
        </w:rPr>
        <w:t>Anexo 3 (Planos y Gráficos).</w:t>
      </w:r>
    </w:p>
    <w:p w14:paraId="36A39E92"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Antes del vaciado del hormigón para la reposición de aceras, el CONTRATISTA deberá requerir la correspondiente autorización escrita del </w:t>
      </w:r>
      <w:r w:rsidRPr="00AB5B76">
        <w:rPr>
          <w:rFonts w:cstheme="minorHAnsi"/>
          <w:b/>
          <w:szCs w:val="20"/>
        </w:rPr>
        <w:t>SUPERVISOR</w:t>
      </w:r>
      <w:r w:rsidRPr="00AB5B76">
        <w:rPr>
          <w:rFonts w:cstheme="minorHAnsi"/>
          <w:szCs w:val="20"/>
        </w:rPr>
        <w:t>.</w:t>
      </w:r>
    </w:p>
    <w:p w14:paraId="3E071471"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14:paraId="30A7FEE1"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14:paraId="37E9D0AF" w14:textId="77777777" w:rsidR="00740E35" w:rsidRPr="00AB5B76" w:rsidRDefault="00740E35" w:rsidP="00740E35">
      <w:pPr>
        <w:autoSpaceDE w:val="0"/>
        <w:autoSpaceDN w:val="0"/>
        <w:adjustRightInd w:val="0"/>
        <w:spacing w:before="100" w:beforeAutospacing="1" w:after="100" w:afterAutospacing="1"/>
        <w:rPr>
          <w:rFonts w:cstheme="minorHAnsi"/>
          <w:szCs w:val="20"/>
        </w:rPr>
      </w:pPr>
      <w:r w:rsidRPr="00AB5B76">
        <w:rPr>
          <w:rFonts w:cstheme="minorHAnsi"/>
          <w:szCs w:val="20"/>
        </w:rPr>
        <w:t xml:space="preserve">En el momento de realizar el vaciado de concreto, la empresa deberá colocar las plaquetas de señalización horizontal como parte de este ítem, mismas que serán provistas por el personal de YPFB, </w:t>
      </w:r>
      <w:r w:rsidRPr="00AB5B76">
        <w:rPr>
          <w:rFonts w:cstheme="minorHAnsi"/>
          <w:szCs w:val="20"/>
        </w:rPr>
        <w:lastRenderedPageBreak/>
        <w:t>las que deberán ser colocadas cada 50 metros y/o en los puntos especificados por el personal de YPFB.</w:t>
      </w:r>
    </w:p>
    <w:p w14:paraId="1FF7A656" w14:textId="77777777" w:rsidR="00740E35" w:rsidRPr="00AB5B76" w:rsidRDefault="00740E35" w:rsidP="00740E35">
      <w:pPr>
        <w:autoSpaceDE w:val="0"/>
        <w:autoSpaceDN w:val="0"/>
        <w:adjustRightInd w:val="0"/>
        <w:spacing w:before="100" w:beforeAutospacing="1" w:after="100" w:afterAutospacing="1"/>
        <w:rPr>
          <w:rFonts w:cstheme="minorHAnsi"/>
          <w:szCs w:val="20"/>
        </w:rPr>
      </w:pPr>
      <w:r w:rsidRPr="00AB5B76">
        <w:rPr>
          <w:rFonts w:cstheme="minorHAnsi"/>
          <w:szCs w:val="20"/>
        </w:rPr>
        <w:t>Es obligación del CONTRATISTA realizar cualquier corrección en la dosificación para conseguir el hormigón requerido, si los resultados fueran menores a la resistencia especificada, se considerarán los siguientes casos:</w:t>
      </w:r>
    </w:p>
    <w:p w14:paraId="7AB50622" w14:textId="77777777" w:rsidR="00740E35" w:rsidRPr="00AB5B76" w:rsidRDefault="00740E35" w:rsidP="00740E35">
      <w:pPr>
        <w:autoSpaceDE w:val="0"/>
        <w:autoSpaceDN w:val="0"/>
        <w:adjustRightInd w:val="0"/>
        <w:spacing w:before="100" w:beforeAutospacing="1" w:after="100" w:afterAutospacing="1"/>
        <w:ind w:left="708" w:firstLine="12"/>
        <w:rPr>
          <w:rFonts w:cstheme="minorHAnsi"/>
          <w:szCs w:val="20"/>
        </w:rPr>
      </w:pPr>
      <w:r w:rsidRPr="00497995">
        <w:rPr>
          <w:rFonts w:cstheme="minorHAnsi"/>
          <w:b/>
          <w:szCs w:val="20"/>
        </w:rPr>
        <w:t>i)</w:t>
      </w:r>
      <w:r w:rsidRPr="00AB5B76">
        <w:rPr>
          <w:rFonts w:cstheme="minorHAnsi"/>
          <w:szCs w:val="20"/>
        </w:rPr>
        <w:t xml:space="preserve">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14:paraId="0DB93ED7" w14:textId="77777777" w:rsidR="00740E35" w:rsidRPr="00AB5B76" w:rsidRDefault="00740E35" w:rsidP="00740E35">
      <w:pPr>
        <w:autoSpaceDE w:val="0"/>
        <w:autoSpaceDN w:val="0"/>
        <w:adjustRightInd w:val="0"/>
        <w:spacing w:before="100" w:beforeAutospacing="1" w:after="100" w:afterAutospacing="1"/>
        <w:ind w:left="708" w:firstLine="12"/>
        <w:rPr>
          <w:rFonts w:cstheme="minorHAnsi"/>
          <w:szCs w:val="20"/>
        </w:rPr>
      </w:pPr>
      <w:r w:rsidRPr="00497995">
        <w:rPr>
          <w:rFonts w:cstheme="minorHAnsi"/>
          <w:b/>
          <w:szCs w:val="20"/>
        </w:rPr>
        <w:t>ii)</w:t>
      </w:r>
      <w:r w:rsidRPr="00AB5B76">
        <w:rPr>
          <w:rFonts w:cstheme="minorHAnsi"/>
          <w:szCs w:val="20"/>
        </w:rPr>
        <w:t xml:space="preserve"> Tramos que presenten resistencia menor al 90 %.  de lo especificado: se procederá a la demolición y reposición del vaciado  de hormigón observado a costo del CONTRATISTA.</w:t>
      </w:r>
    </w:p>
    <w:p w14:paraId="16AC7495"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Todos los ensayos para la calidad de Hormigón especificados u otros que proponga el SUPERVISOR, serán a costo del CONTRATISTA.</w:t>
      </w:r>
    </w:p>
    <w:p w14:paraId="71012DA0" w14:textId="77777777" w:rsidR="00740E35" w:rsidRPr="00AB5B76" w:rsidRDefault="00740E35" w:rsidP="00740E35">
      <w:pPr>
        <w:autoSpaceDE w:val="0"/>
        <w:autoSpaceDN w:val="0"/>
        <w:adjustRightInd w:val="0"/>
        <w:rPr>
          <w:rFonts w:cstheme="minorHAnsi"/>
          <w:b/>
          <w:szCs w:val="20"/>
        </w:rPr>
      </w:pPr>
      <w:bookmarkStart w:id="456" w:name="_Toc314666872"/>
      <w:r w:rsidRPr="00AB5B76">
        <w:rPr>
          <w:rFonts w:cstheme="minorHAnsi"/>
          <w:b/>
          <w:szCs w:val="20"/>
        </w:rPr>
        <w:t>Ensayos</w:t>
      </w:r>
      <w:bookmarkEnd w:id="456"/>
    </w:p>
    <w:p w14:paraId="1E0363B3" w14:textId="77777777" w:rsidR="00740E35" w:rsidRPr="00AB5B76" w:rsidRDefault="00740E35" w:rsidP="00740E35">
      <w:pPr>
        <w:autoSpaceDE w:val="0"/>
        <w:autoSpaceDN w:val="0"/>
        <w:adjustRightInd w:val="0"/>
        <w:rPr>
          <w:rFonts w:cstheme="minorHAnsi"/>
          <w:szCs w:val="20"/>
        </w:rPr>
      </w:pPr>
      <w:bookmarkStart w:id="457" w:name="_Toc314666873"/>
      <w:r w:rsidRPr="00AB5B76">
        <w:rPr>
          <w:rFonts w:cstheme="minorHAnsi"/>
          <w:szCs w:val="20"/>
        </w:rPr>
        <w:t>Todos los materiales y operaciones de la Obra deberán ser ensayados e inspeccionados durante la construcción, no eximiéndose la responsabilidad del CONTRATISTA en caso de encontrarse cualquier defecto en forma posterior.</w:t>
      </w:r>
      <w:bookmarkEnd w:id="457"/>
    </w:p>
    <w:p w14:paraId="031482FA" w14:textId="77777777" w:rsidR="00740E35" w:rsidRPr="00AB5B76" w:rsidRDefault="00740E35" w:rsidP="00D415F4">
      <w:pPr>
        <w:pStyle w:val="Prrafodelista"/>
        <w:numPr>
          <w:ilvl w:val="0"/>
          <w:numId w:val="10"/>
        </w:numPr>
        <w:autoSpaceDE w:val="0"/>
        <w:autoSpaceDN w:val="0"/>
        <w:adjustRightInd w:val="0"/>
        <w:spacing w:line="276" w:lineRule="auto"/>
        <w:rPr>
          <w:rFonts w:cstheme="minorHAnsi"/>
          <w:szCs w:val="20"/>
        </w:rPr>
      </w:pPr>
      <w:bookmarkStart w:id="458" w:name="_Toc314666875"/>
      <w:r w:rsidRPr="00AB5B76">
        <w:rPr>
          <w:rFonts w:cstheme="minorHAnsi"/>
          <w:b/>
          <w:szCs w:val="20"/>
        </w:rPr>
        <w:t>Laboratorio.</w:t>
      </w:r>
      <w:r w:rsidRPr="00AB5B76">
        <w:rPr>
          <w:rFonts w:cstheme="minorHAnsi"/>
          <w:szCs w:val="20"/>
        </w:rPr>
        <w:t xml:space="preserve"> Todos los ensayos se realizarán en un laboratorio de reconocida solvencia y técnica debidamente aprobado por el SUPERVISOR.</w:t>
      </w:r>
      <w:bookmarkEnd w:id="458"/>
    </w:p>
    <w:p w14:paraId="7BE6862D" w14:textId="77777777" w:rsidR="00740E35" w:rsidRPr="00AB5B76" w:rsidRDefault="00740E35" w:rsidP="00D415F4">
      <w:pPr>
        <w:pStyle w:val="Prrafodelista"/>
        <w:numPr>
          <w:ilvl w:val="0"/>
          <w:numId w:val="10"/>
        </w:numPr>
        <w:autoSpaceDE w:val="0"/>
        <w:autoSpaceDN w:val="0"/>
        <w:adjustRightInd w:val="0"/>
        <w:spacing w:line="276" w:lineRule="auto"/>
        <w:rPr>
          <w:rFonts w:cstheme="minorHAnsi"/>
          <w:szCs w:val="20"/>
        </w:rPr>
      </w:pPr>
      <w:bookmarkStart w:id="459" w:name="_Toc314666876"/>
      <w:r w:rsidRPr="00AB5B76">
        <w:rPr>
          <w:rFonts w:cstheme="minorHAnsi"/>
          <w:b/>
          <w:szCs w:val="20"/>
        </w:rPr>
        <w:t>Frecuencia de los ensayos</w:t>
      </w:r>
      <w:bookmarkEnd w:id="459"/>
      <w:r w:rsidRPr="00AB5B76">
        <w:rPr>
          <w:rFonts w:cstheme="minorHAnsi"/>
          <w:b/>
          <w:szCs w:val="20"/>
        </w:rPr>
        <w:t>.</w:t>
      </w:r>
      <w:r w:rsidRPr="00AB5B76">
        <w:rPr>
          <w:rFonts w:cstheme="minorHAnsi"/>
          <w:szCs w:val="20"/>
        </w:rPr>
        <w:t xml:space="preserve"> </w:t>
      </w:r>
      <w:bookmarkStart w:id="460" w:name="_Toc314666877"/>
      <w:r w:rsidRPr="00AB5B76">
        <w:rPr>
          <w:rFonts w:cstheme="minorHAnsi"/>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460"/>
      <w:r w:rsidRPr="00AB5B76">
        <w:rPr>
          <w:rFonts w:cstheme="minorHAnsi"/>
          <w:szCs w:val="20"/>
        </w:rPr>
        <w:t>.</w:t>
      </w:r>
    </w:p>
    <w:p w14:paraId="55B66CEC" w14:textId="77777777" w:rsidR="00740E35" w:rsidRPr="00AB5B76" w:rsidRDefault="00740E35" w:rsidP="00740E35">
      <w:pPr>
        <w:autoSpaceDE w:val="0"/>
        <w:autoSpaceDN w:val="0"/>
        <w:adjustRightInd w:val="0"/>
        <w:ind w:left="360"/>
        <w:rPr>
          <w:rFonts w:cstheme="minorHAnsi"/>
          <w:szCs w:val="20"/>
        </w:rPr>
      </w:pPr>
      <w:bookmarkStart w:id="461" w:name="_Toc314666878"/>
      <w:r w:rsidRPr="00AB5B76">
        <w:rPr>
          <w:rFonts w:cstheme="minorHAnsi"/>
          <w:szCs w:val="20"/>
        </w:rPr>
        <w:t>En el transcurso de la obra, el CONTRATISTA podrá moldear un mayor número de probetas para efectuar ensayos a edades menores a los siete días y así apreciar la resistencia probable de los hormigones.</w:t>
      </w:r>
      <w:bookmarkEnd w:id="461"/>
    </w:p>
    <w:p w14:paraId="527D8E3F" w14:textId="77777777" w:rsidR="00740E35" w:rsidRPr="00AB5B76" w:rsidRDefault="00740E35" w:rsidP="00740E35">
      <w:pPr>
        <w:autoSpaceDE w:val="0"/>
        <w:autoSpaceDN w:val="0"/>
        <w:adjustRightInd w:val="0"/>
        <w:ind w:left="360"/>
        <w:rPr>
          <w:rFonts w:cstheme="minorHAnsi"/>
          <w:szCs w:val="20"/>
        </w:rPr>
      </w:pPr>
      <w:bookmarkStart w:id="462" w:name="_Toc314666879"/>
      <w:r w:rsidRPr="00AB5B76">
        <w:rPr>
          <w:rFonts w:cstheme="minorHAnsi"/>
          <w:szCs w:val="20"/>
        </w:rPr>
        <w:t>Se deberá individualizar cada probeta anotando la fecha y hora y el elemento estructural correspondiente.</w:t>
      </w:r>
      <w:bookmarkEnd w:id="462"/>
    </w:p>
    <w:p w14:paraId="35C6F209" w14:textId="77777777" w:rsidR="00740E35" w:rsidRPr="00AB5B76" w:rsidRDefault="00740E35" w:rsidP="00740E35">
      <w:pPr>
        <w:autoSpaceDE w:val="0"/>
        <w:autoSpaceDN w:val="0"/>
        <w:adjustRightInd w:val="0"/>
        <w:ind w:firstLine="360"/>
        <w:rPr>
          <w:rFonts w:cstheme="minorHAnsi"/>
          <w:szCs w:val="20"/>
        </w:rPr>
      </w:pPr>
      <w:bookmarkStart w:id="463" w:name="_Toc314666880"/>
      <w:r w:rsidRPr="00AB5B76">
        <w:rPr>
          <w:rFonts w:cstheme="minorHAnsi"/>
          <w:szCs w:val="20"/>
        </w:rPr>
        <w:t>Las probetas serán preparadas en presencia del SUPERVISOR DE OBRA.</w:t>
      </w:r>
      <w:bookmarkEnd w:id="463"/>
    </w:p>
    <w:p w14:paraId="2C40135F" w14:textId="77777777" w:rsidR="00740E35" w:rsidRPr="00AB5B76" w:rsidRDefault="00740E35" w:rsidP="00740E35">
      <w:pPr>
        <w:autoSpaceDE w:val="0"/>
        <w:autoSpaceDN w:val="0"/>
        <w:adjustRightInd w:val="0"/>
        <w:ind w:left="360"/>
        <w:rPr>
          <w:rFonts w:cstheme="minorHAnsi"/>
          <w:szCs w:val="20"/>
        </w:rPr>
      </w:pPr>
      <w:bookmarkStart w:id="464" w:name="_Toc314666881"/>
      <w:r w:rsidRPr="00AB5B76">
        <w:rPr>
          <w:rFonts w:cstheme="minorHAnsi"/>
          <w:szCs w:val="20"/>
        </w:rPr>
        <w:t>Es obligación del CONTRATISTA realizar cualquier corrección en la dosificación para conseguir el hormigón requerido. El CONTRATISTA deberá proveer los medios y mano de obra para realizar los ensayos.</w:t>
      </w:r>
      <w:bookmarkEnd w:id="464"/>
    </w:p>
    <w:p w14:paraId="3133DDA8" w14:textId="77777777" w:rsidR="00740E35" w:rsidRPr="00AB5B76" w:rsidRDefault="00740E35" w:rsidP="00740E35">
      <w:pPr>
        <w:autoSpaceDE w:val="0"/>
        <w:autoSpaceDN w:val="0"/>
        <w:adjustRightInd w:val="0"/>
        <w:ind w:left="360"/>
        <w:rPr>
          <w:rFonts w:cstheme="minorHAnsi"/>
          <w:szCs w:val="20"/>
        </w:rPr>
      </w:pPr>
      <w:bookmarkStart w:id="465" w:name="_Toc314666882"/>
      <w:r w:rsidRPr="00AB5B76">
        <w:rPr>
          <w:rFonts w:cstheme="minorHAnsi"/>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465"/>
    </w:p>
    <w:p w14:paraId="2DCB4E13" w14:textId="77777777" w:rsidR="00740E35" w:rsidRPr="00AB5B76" w:rsidRDefault="00740E35" w:rsidP="00D415F4">
      <w:pPr>
        <w:pStyle w:val="Prrafodelista"/>
        <w:numPr>
          <w:ilvl w:val="0"/>
          <w:numId w:val="19"/>
        </w:numPr>
        <w:autoSpaceDE w:val="0"/>
        <w:autoSpaceDN w:val="0"/>
        <w:adjustRightInd w:val="0"/>
        <w:spacing w:line="276" w:lineRule="auto"/>
        <w:ind w:left="426" w:hanging="426"/>
        <w:rPr>
          <w:rFonts w:cstheme="minorHAnsi"/>
          <w:szCs w:val="20"/>
        </w:rPr>
      </w:pPr>
      <w:bookmarkStart w:id="466" w:name="_Toc314666883"/>
      <w:r w:rsidRPr="00AB5B76">
        <w:rPr>
          <w:rFonts w:cstheme="minorHAnsi"/>
          <w:b/>
          <w:szCs w:val="20"/>
        </w:rPr>
        <w:t xml:space="preserve">Evaluación y aceptación del </w:t>
      </w:r>
      <w:bookmarkStart w:id="467" w:name="_Toc314666884"/>
      <w:bookmarkEnd w:id="466"/>
      <w:r w:rsidRPr="00AB5B76">
        <w:rPr>
          <w:rFonts w:cstheme="minorHAnsi"/>
          <w:b/>
          <w:szCs w:val="20"/>
        </w:rPr>
        <w:t>hormigón</w:t>
      </w:r>
      <w:r w:rsidRPr="00AB5B76">
        <w:rPr>
          <w:rFonts w:cstheme="minorHAnsi"/>
          <w:szCs w:val="20"/>
        </w:rPr>
        <w:t xml:space="preserve">. Los resultados serán evaluados en forma separada para cada mezcla que estará representada por lo menos por 3probetas. Se podrá aceptar el </w:t>
      </w:r>
      <w:r w:rsidRPr="00AB5B76">
        <w:rPr>
          <w:rFonts w:cstheme="minorHAnsi"/>
          <w:szCs w:val="20"/>
        </w:rPr>
        <w:lastRenderedPageBreak/>
        <w:t>hormigón, cuando dos de tres ensayos consecutivos sean iguales o excedan las resistencias especificadas y además que ningún ensayo sea inferior en 35 Kg. /cm2 a la especificada.</w:t>
      </w:r>
      <w:bookmarkEnd w:id="467"/>
    </w:p>
    <w:p w14:paraId="6B7EF2C9" w14:textId="77777777" w:rsidR="00740E35" w:rsidRPr="00AB5B76" w:rsidRDefault="00740E35" w:rsidP="00D415F4">
      <w:pPr>
        <w:pStyle w:val="Prrafodelista"/>
        <w:numPr>
          <w:ilvl w:val="0"/>
          <w:numId w:val="19"/>
        </w:numPr>
        <w:autoSpaceDE w:val="0"/>
        <w:autoSpaceDN w:val="0"/>
        <w:adjustRightInd w:val="0"/>
        <w:spacing w:line="276" w:lineRule="auto"/>
        <w:ind w:left="426"/>
        <w:rPr>
          <w:rFonts w:cstheme="minorHAnsi"/>
          <w:szCs w:val="20"/>
        </w:rPr>
      </w:pPr>
      <w:bookmarkStart w:id="468" w:name="_Toc314666885"/>
      <w:r w:rsidRPr="00AB5B76">
        <w:rPr>
          <w:rFonts w:cstheme="minorHAnsi"/>
          <w:b/>
          <w:szCs w:val="20"/>
        </w:rPr>
        <w:t xml:space="preserve">Aceptación de la </w:t>
      </w:r>
      <w:bookmarkStart w:id="469" w:name="_Toc314666886"/>
      <w:bookmarkEnd w:id="468"/>
      <w:r w:rsidRPr="00AB5B76">
        <w:rPr>
          <w:rFonts w:cstheme="minorHAnsi"/>
          <w:b/>
          <w:szCs w:val="20"/>
        </w:rPr>
        <w:t>estructura</w:t>
      </w:r>
      <w:r w:rsidRPr="00AB5B76">
        <w:rPr>
          <w:rFonts w:cstheme="minorHAnsi"/>
          <w:szCs w:val="20"/>
        </w:rPr>
        <w:t>. Todo el hormigón que cumpla las especificaciones será aceptado, si los resultados son menores a la resistencia especificada, se considerarán los siguientes casos:</w:t>
      </w:r>
      <w:bookmarkEnd w:id="469"/>
    </w:p>
    <w:p w14:paraId="0034F898" w14:textId="77777777" w:rsidR="00740E35" w:rsidRPr="00AB5B76" w:rsidRDefault="00740E35" w:rsidP="00740E35">
      <w:pPr>
        <w:autoSpaceDE w:val="0"/>
        <w:autoSpaceDN w:val="0"/>
        <w:adjustRightInd w:val="0"/>
        <w:ind w:firstLine="720"/>
        <w:rPr>
          <w:rFonts w:cstheme="minorHAnsi"/>
          <w:szCs w:val="20"/>
        </w:rPr>
      </w:pPr>
      <w:bookmarkStart w:id="470" w:name="_Toc314666887"/>
      <w:r w:rsidRPr="00497995">
        <w:rPr>
          <w:rFonts w:cstheme="minorHAnsi"/>
          <w:b/>
          <w:szCs w:val="20"/>
        </w:rPr>
        <w:t>i)</w:t>
      </w:r>
      <w:r w:rsidRPr="00AB5B76">
        <w:rPr>
          <w:rFonts w:cstheme="minorHAnsi"/>
          <w:szCs w:val="20"/>
        </w:rPr>
        <w:t xml:space="preserve"> Resistencia del 80 a 90 %.</w:t>
      </w:r>
      <w:bookmarkStart w:id="471" w:name="_Toc314666888"/>
      <w:bookmarkEnd w:id="470"/>
      <w:r w:rsidRPr="00AB5B76">
        <w:rPr>
          <w:rFonts w:cstheme="minorHAnsi"/>
          <w:szCs w:val="20"/>
        </w:rPr>
        <w:t>Se procederá a:</w:t>
      </w:r>
      <w:bookmarkEnd w:id="471"/>
    </w:p>
    <w:p w14:paraId="0B317E2B" w14:textId="77777777" w:rsidR="00740E35" w:rsidRPr="00AB5B76" w:rsidRDefault="00740E35" w:rsidP="00497995">
      <w:pPr>
        <w:autoSpaceDE w:val="0"/>
        <w:autoSpaceDN w:val="0"/>
        <w:adjustRightInd w:val="0"/>
        <w:spacing w:after="0"/>
        <w:ind w:left="696" w:firstLine="720"/>
        <w:rPr>
          <w:rFonts w:cstheme="minorHAnsi"/>
          <w:szCs w:val="20"/>
        </w:rPr>
      </w:pPr>
      <w:bookmarkStart w:id="472" w:name="_Toc314666889"/>
      <w:r w:rsidRPr="00AB5B76">
        <w:rPr>
          <w:rFonts w:cstheme="minorHAnsi"/>
          <w:szCs w:val="20"/>
        </w:rPr>
        <w:t xml:space="preserve">1. Ensayo con esclerómetro, </w:t>
      </w:r>
      <w:proofErr w:type="spellStart"/>
      <w:r w:rsidRPr="00AB5B76">
        <w:rPr>
          <w:rFonts w:cstheme="minorHAnsi"/>
          <w:szCs w:val="20"/>
        </w:rPr>
        <w:t>senoscopio</w:t>
      </w:r>
      <w:proofErr w:type="spellEnd"/>
      <w:r w:rsidRPr="00AB5B76">
        <w:rPr>
          <w:rFonts w:cstheme="minorHAnsi"/>
          <w:szCs w:val="20"/>
        </w:rPr>
        <w:t xml:space="preserve"> u otro no destructivo.</w:t>
      </w:r>
      <w:bookmarkEnd w:id="472"/>
    </w:p>
    <w:p w14:paraId="04C1EBC7" w14:textId="77777777" w:rsidR="00740E35" w:rsidRPr="00AB5B76" w:rsidRDefault="00740E35" w:rsidP="00497995">
      <w:pPr>
        <w:autoSpaceDE w:val="0"/>
        <w:autoSpaceDN w:val="0"/>
        <w:adjustRightInd w:val="0"/>
        <w:spacing w:after="0"/>
        <w:ind w:left="1416"/>
        <w:rPr>
          <w:rFonts w:cstheme="minorHAnsi"/>
          <w:szCs w:val="20"/>
        </w:rPr>
      </w:pPr>
      <w:bookmarkStart w:id="473" w:name="_Toc314666890"/>
      <w:r w:rsidRPr="00AB5B76">
        <w:rPr>
          <w:rFonts w:cstheme="minorHAnsi"/>
          <w:szCs w:val="20"/>
        </w:rPr>
        <w:t>2. Carga directa según normas y precauciones previstas. En caso de obtener resultados satisfactorios, será aceptada la estructura.</w:t>
      </w:r>
      <w:bookmarkEnd w:id="473"/>
    </w:p>
    <w:p w14:paraId="1E7EDCF8" w14:textId="77777777" w:rsidR="00740E35" w:rsidRPr="00AB5B76" w:rsidRDefault="00740E35" w:rsidP="00740E35">
      <w:pPr>
        <w:autoSpaceDE w:val="0"/>
        <w:autoSpaceDN w:val="0"/>
        <w:adjustRightInd w:val="0"/>
        <w:ind w:firstLine="720"/>
        <w:rPr>
          <w:rFonts w:cstheme="minorHAnsi"/>
          <w:szCs w:val="20"/>
        </w:rPr>
      </w:pPr>
      <w:bookmarkStart w:id="474" w:name="_Toc314666891"/>
      <w:r w:rsidRPr="00497995">
        <w:rPr>
          <w:rFonts w:cstheme="minorHAnsi"/>
          <w:b/>
          <w:szCs w:val="20"/>
        </w:rPr>
        <w:t>ii)</w:t>
      </w:r>
      <w:r w:rsidRPr="00AB5B76">
        <w:rPr>
          <w:rFonts w:cstheme="minorHAnsi"/>
          <w:szCs w:val="20"/>
        </w:rPr>
        <w:t xml:space="preserve"> Resistencia inferior al 60 %.</w:t>
      </w:r>
      <w:bookmarkEnd w:id="474"/>
      <w:r w:rsidRPr="00AB5B76">
        <w:rPr>
          <w:rFonts w:cstheme="minorHAnsi"/>
          <w:szCs w:val="20"/>
        </w:rPr>
        <w:t xml:space="preserve"> Se procederá a:</w:t>
      </w:r>
    </w:p>
    <w:p w14:paraId="03EFDCB5" w14:textId="77777777" w:rsidR="00740E35" w:rsidRPr="00AB5B76" w:rsidRDefault="00740E35" w:rsidP="00497995">
      <w:pPr>
        <w:autoSpaceDE w:val="0"/>
        <w:autoSpaceDN w:val="0"/>
        <w:adjustRightInd w:val="0"/>
        <w:ind w:left="1416"/>
        <w:rPr>
          <w:rFonts w:cstheme="minorHAnsi"/>
          <w:szCs w:val="20"/>
        </w:rPr>
      </w:pPr>
      <w:r w:rsidRPr="00AB5B76">
        <w:rPr>
          <w:rFonts w:cstheme="minorHAnsi"/>
          <w:szCs w:val="20"/>
        </w:rPr>
        <w:t xml:space="preserve">1. </w:t>
      </w:r>
      <w:bookmarkStart w:id="475" w:name="_Toc314666892"/>
      <w:r w:rsidRPr="00AB5B76">
        <w:rPr>
          <w:rFonts w:cstheme="minorHAnsi"/>
          <w:szCs w:val="20"/>
        </w:rPr>
        <w:t>El CONTRATISTA procederá a la demolición y reemplazo del sector de vaciado afectado.</w:t>
      </w:r>
      <w:bookmarkEnd w:id="475"/>
    </w:p>
    <w:p w14:paraId="23F2CAB2" w14:textId="77777777" w:rsidR="00740E35" w:rsidRPr="00AB5B76" w:rsidRDefault="00740E35" w:rsidP="00740E35">
      <w:pPr>
        <w:spacing w:before="100" w:beforeAutospacing="1" w:after="100" w:afterAutospacing="1"/>
        <w:rPr>
          <w:rFonts w:cstheme="minorHAnsi"/>
          <w:szCs w:val="20"/>
        </w:rPr>
      </w:pPr>
      <w:bookmarkStart w:id="476" w:name="_Toc314666893"/>
      <w:r w:rsidRPr="00AB5B76">
        <w:rPr>
          <w:rFonts w:cstheme="minorHAnsi"/>
          <w:szCs w:val="20"/>
        </w:rPr>
        <w:t>Todos los ensayos, pruebas, demoliciones, reemplazos necesarios serán cancelados por el CONTRATISTA.</w:t>
      </w:r>
      <w:bookmarkEnd w:id="476"/>
    </w:p>
    <w:p w14:paraId="3456D852" w14:textId="77777777" w:rsidR="00740E35" w:rsidRPr="00AB5B76" w:rsidRDefault="00740E35" w:rsidP="00740E35">
      <w:pPr>
        <w:rPr>
          <w:rFonts w:cstheme="minorHAnsi"/>
          <w:szCs w:val="20"/>
        </w:rPr>
      </w:pPr>
      <w:bookmarkStart w:id="477" w:name="_Toc314666894"/>
      <w:r w:rsidRPr="00AB5B76">
        <w:rPr>
          <w:rFonts w:cstheme="minorHAnsi"/>
          <w:b/>
          <w:szCs w:val="20"/>
        </w:rPr>
        <w:t>Curado y Protección del Concreto</w:t>
      </w:r>
      <w:r w:rsidRPr="00AB5B76">
        <w:rPr>
          <w:rFonts w:cstheme="minorHAnsi"/>
          <w:szCs w:val="20"/>
        </w:rPr>
        <w:t>. El curado se hará en una de las dos formas siguientes:</w:t>
      </w:r>
      <w:bookmarkEnd w:id="477"/>
    </w:p>
    <w:p w14:paraId="02B58A79" w14:textId="77777777" w:rsidR="00740E35" w:rsidRPr="00AB5B76" w:rsidRDefault="00740E35" w:rsidP="00740E35">
      <w:pPr>
        <w:rPr>
          <w:rFonts w:cstheme="minorHAnsi"/>
          <w:szCs w:val="20"/>
        </w:rPr>
      </w:pPr>
      <w:bookmarkStart w:id="478" w:name="_Toc314666895"/>
      <w:r w:rsidRPr="00AB5B76">
        <w:rPr>
          <w:rFonts w:cstheme="minorHAnsi"/>
          <w:b/>
          <w:szCs w:val="20"/>
        </w:rPr>
        <w:t>Curado por Agua.</w:t>
      </w:r>
      <w:r w:rsidRPr="00AB5B76">
        <w:rPr>
          <w:rFonts w:cstheme="minorHAnsi"/>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478"/>
    </w:p>
    <w:p w14:paraId="098DFEC8" w14:textId="77777777" w:rsidR="00740E35" w:rsidRPr="00AB5B76" w:rsidRDefault="00740E35" w:rsidP="00740E35">
      <w:pPr>
        <w:rPr>
          <w:rFonts w:cstheme="minorHAnsi"/>
          <w:szCs w:val="20"/>
        </w:rPr>
      </w:pPr>
      <w:bookmarkStart w:id="479" w:name="_Toc314666896"/>
      <w:r w:rsidRPr="00AB5B76">
        <w:rPr>
          <w:rFonts w:cstheme="minorHAnsi"/>
          <w:szCs w:val="20"/>
        </w:rPr>
        <w:t>También puede cubrirse la superficie con hojas de papel o tela plástica. Al colocarlas sobre el concreto fresco, previo un humedecimiento uniforme de la superficie, se pisarán para que el viento no las levante.</w:t>
      </w:r>
      <w:bookmarkEnd w:id="479"/>
    </w:p>
    <w:p w14:paraId="2773E254" w14:textId="77777777" w:rsidR="00740E35" w:rsidRPr="00AB5B76" w:rsidRDefault="00740E35" w:rsidP="00740E35">
      <w:pPr>
        <w:rPr>
          <w:rFonts w:cstheme="minorHAnsi"/>
          <w:szCs w:val="20"/>
        </w:rPr>
      </w:pPr>
      <w:bookmarkStart w:id="480" w:name="_Toc314666897"/>
      <w:r w:rsidRPr="00AB5B76">
        <w:rPr>
          <w:rFonts w:cstheme="minorHAnsi"/>
          <w:szCs w:val="20"/>
        </w:rPr>
        <w:t>En esta forma no se requerirá el empleo adicional de agua una vez la superficie haya sido cubierta.</w:t>
      </w:r>
      <w:bookmarkEnd w:id="480"/>
    </w:p>
    <w:p w14:paraId="23BE664F" w14:textId="77777777" w:rsidR="00740E35" w:rsidRPr="00AB5B76" w:rsidRDefault="00740E35" w:rsidP="00740E35">
      <w:pPr>
        <w:rPr>
          <w:rFonts w:cstheme="minorHAnsi"/>
          <w:szCs w:val="20"/>
        </w:rPr>
      </w:pPr>
      <w:bookmarkStart w:id="481" w:name="_Toc314666898"/>
      <w:r w:rsidRPr="00AB5B76">
        <w:rPr>
          <w:rFonts w:cstheme="minorHAnsi"/>
          <w:szCs w:val="20"/>
        </w:rPr>
        <w:t>El tramo debe revisarse frecuentemente para asegurarse que si tenga la humedad requerida.</w:t>
      </w:r>
      <w:bookmarkEnd w:id="481"/>
    </w:p>
    <w:p w14:paraId="5A6798F6" w14:textId="77777777" w:rsidR="00740E35" w:rsidRPr="00AB5B76" w:rsidRDefault="00740E35" w:rsidP="00740E35">
      <w:pPr>
        <w:rPr>
          <w:rFonts w:cstheme="minorHAnsi"/>
          <w:szCs w:val="20"/>
        </w:rPr>
      </w:pPr>
      <w:bookmarkStart w:id="482" w:name="_Toc314666899"/>
      <w:r w:rsidRPr="00AB5B76">
        <w:rPr>
          <w:rFonts w:cstheme="minorHAnsi"/>
          <w:b/>
          <w:szCs w:val="20"/>
        </w:rPr>
        <w:t>Curado por Compuestos Sellantes</w:t>
      </w:r>
      <w:r w:rsidRPr="00AB5B76">
        <w:rPr>
          <w:rFonts w:cstheme="minorHAnsi"/>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82"/>
    </w:p>
    <w:p w14:paraId="5363F6A9" w14:textId="77777777" w:rsidR="00740E35" w:rsidRPr="00AB5B76" w:rsidRDefault="00740E35" w:rsidP="00740E35">
      <w:pPr>
        <w:rPr>
          <w:rFonts w:cstheme="minorHAnsi"/>
          <w:szCs w:val="20"/>
        </w:rPr>
      </w:pPr>
      <w:bookmarkStart w:id="483" w:name="_Toc314666900"/>
      <w:r w:rsidRPr="00AB5B76">
        <w:rPr>
          <w:rFonts w:cstheme="minorHAnsi"/>
          <w:szCs w:val="20"/>
        </w:rPr>
        <w:t>La humedad del concreto debe permanecer intacta por lo menos durante los siete días posteriores a su colocación.</w:t>
      </w:r>
      <w:bookmarkEnd w:id="483"/>
    </w:p>
    <w:p w14:paraId="3CFA9919"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Por último el CONTRATISTA estará a cargo de:</w:t>
      </w:r>
    </w:p>
    <w:p w14:paraId="74D0168A" w14:textId="77777777" w:rsidR="00740E35" w:rsidRPr="00AB5B76" w:rsidRDefault="00740E35" w:rsidP="00D415F4">
      <w:pPr>
        <w:numPr>
          <w:ilvl w:val="0"/>
          <w:numId w:val="18"/>
        </w:numPr>
        <w:spacing w:before="100" w:beforeAutospacing="1" w:after="100" w:afterAutospacing="1" w:line="276" w:lineRule="auto"/>
        <w:rPr>
          <w:rFonts w:cstheme="minorHAnsi"/>
          <w:szCs w:val="20"/>
        </w:rPr>
      </w:pPr>
      <w:r w:rsidRPr="00AB5B76">
        <w:rPr>
          <w:rFonts w:cstheme="minorHAnsi"/>
          <w:szCs w:val="20"/>
        </w:rPr>
        <w:t>Marcado del logo de identificación de YPFB, mismo que tendrá una profundidad de 3 mm dejando un espacio entre logo y logo de 5 metros en la reposición de aceras, el diseño del mismo deberá indicar claramente y de forma nítida</w:t>
      </w:r>
      <w:r w:rsidRPr="00AB5B76">
        <w:rPr>
          <w:rFonts w:cstheme="minorHAnsi"/>
          <w:b/>
          <w:szCs w:val="20"/>
        </w:rPr>
        <w:t>: YPFB-GAS</w:t>
      </w:r>
      <w:r w:rsidRPr="00AB5B76">
        <w:rPr>
          <w:rFonts w:cstheme="minorHAnsi"/>
          <w:szCs w:val="20"/>
        </w:rPr>
        <w:t>.</w:t>
      </w:r>
    </w:p>
    <w:p w14:paraId="6DFDB0C1" w14:textId="77777777" w:rsidR="00740E35" w:rsidRPr="00AB5B76" w:rsidRDefault="00740E35" w:rsidP="00D415F4">
      <w:pPr>
        <w:numPr>
          <w:ilvl w:val="0"/>
          <w:numId w:val="18"/>
        </w:numPr>
        <w:spacing w:before="100" w:beforeAutospacing="1" w:after="100" w:afterAutospacing="1" w:line="276" w:lineRule="auto"/>
        <w:rPr>
          <w:rFonts w:cstheme="minorHAnsi"/>
          <w:szCs w:val="20"/>
        </w:rPr>
      </w:pPr>
      <w:r w:rsidRPr="00AB5B76">
        <w:rPr>
          <w:rFonts w:cstheme="minorHAnsi"/>
          <w:szCs w:val="20"/>
        </w:rPr>
        <w:t xml:space="preserve">Colocado de las losetas de señalización horizontal de acuerdo a su tipología y especificación y/o como lo indique el SUPERVISOR, siendo estas empotradas directamente sobre la carpeta de hormigón vaciado, la loseta tendrá que ser asegurada y entrelazada </w:t>
      </w:r>
      <w:r w:rsidRPr="00AB5B76">
        <w:rPr>
          <w:rFonts w:cstheme="minorHAnsi"/>
          <w:szCs w:val="20"/>
        </w:rPr>
        <w:lastRenderedPageBreak/>
        <w:t>con una barra de acero corrugado de diámetro de un 1/8 de pulgada con una longitud de 30 cm y la curvatura correspondiente para evitar la remoción después del empotramiento.</w:t>
      </w:r>
    </w:p>
    <w:p w14:paraId="3872C96F" w14:textId="15E89DCA" w:rsidR="00740E3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 xml:space="preserve">MEDIDAS DE </w:t>
      </w:r>
      <w:r w:rsidR="006B6879" w:rsidRPr="00497995">
        <w:rPr>
          <w:rFonts w:ascii="Century Gothic" w:eastAsia="Times New Roman" w:hAnsi="Century Gothic" w:cstheme="minorHAnsi"/>
          <w:sz w:val="20"/>
          <w:szCs w:val="20"/>
          <w:lang w:val="es-ES"/>
        </w:rPr>
        <w:t>MITIGACIÓN</w:t>
      </w:r>
      <w:r w:rsidRPr="00497995">
        <w:rPr>
          <w:rFonts w:ascii="Century Gothic" w:eastAsia="Times New Roman" w:hAnsi="Century Gothic" w:cstheme="minorHAnsi"/>
          <w:sz w:val="20"/>
          <w:szCs w:val="20"/>
          <w:lang w:val="es-ES"/>
        </w:rPr>
        <w:t xml:space="preserve"> AMBIENTAL</w:t>
      </w:r>
      <w:r w:rsidR="00497995">
        <w:rPr>
          <w:rFonts w:ascii="Century Gothic" w:eastAsia="Times New Roman" w:hAnsi="Century Gothic" w:cstheme="minorHAnsi"/>
          <w:sz w:val="20"/>
          <w:szCs w:val="20"/>
          <w:lang w:val="es-ES"/>
        </w:rPr>
        <w:t>.</w:t>
      </w:r>
    </w:p>
    <w:p w14:paraId="004A8E2C" w14:textId="77777777" w:rsidR="00497995" w:rsidRPr="00497995" w:rsidRDefault="00497995" w:rsidP="00497995">
      <w:pPr>
        <w:pStyle w:val="Estilo1"/>
        <w:spacing w:after="0" w:line="240" w:lineRule="auto"/>
        <w:rPr>
          <w:rFonts w:ascii="Century Gothic" w:eastAsia="Times New Roman" w:hAnsi="Century Gothic" w:cstheme="minorHAnsi"/>
          <w:sz w:val="20"/>
          <w:szCs w:val="20"/>
          <w:lang w:val="es-ES"/>
        </w:rPr>
      </w:pPr>
    </w:p>
    <w:p w14:paraId="5CCCF8E5" w14:textId="24F53CFF" w:rsidR="00740E35" w:rsidRPr="00AB5B76" w:rsidRDefault="00740E35" w:rsidP="00740E35">
      <w:pPr>
        <w:rPr>
          <w:rFonts w:cstheme="minorHAnsi"/>
          <w:szCs w:val="20"/>
        </w:rPr>
      </w:pPr>
      <w:r w:rsidRPr="00AB5B76">
        <w:rPr>
          <w:rFonts w:cstheme="minorHAnsi"/>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803C73">
        <w:rPr>
          <w:rFonts w:cstheme="minorHAnsi"/>
          <w:szCs w:val="20"/>
        </w:rPr>
        <w:t>estas por las leyes aplicables.</w:t>
      </w:r>
    </w:p>
    <w:p w14:paraId="3457130B" w14:textId="633AF027" w:rsidR="00740E35" w:rsidRPr="00AB5B76" w:rsidRDefault="00740E35" w:rsidP="00740E35">
      <w:pPr>
        <w:rPr>
          <w:rFonts w:cstheme="minorHAnsi"/>
          <w:szCs w:val="20"/>
        </w:rPr>
      </w:pPr>
      <w:r w:rsidRPr="00AB5B76">
        <w:rPr>
          <w:rFonts w:cstheme="minorHAnsi"/>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w:t>
      </w:r>
      <w:r w:rsidR="00803C73">
        <w:rPr>
          <w:rFonts w:cstheme="minorHAnsi"/>
          <w:szCs w:val="20"/>
        </w:rPr>
        <w:t xml:space="preserve">s. </w:t>
      </w:r>
    </w:p>
    <w:p w14:paraId="241A7824" w14:textId="33C5B7E2" w:rsidR="00740E35" w:rsidRPr="00AB5B76" w:rsidRDefault="00740E35" w:rsidP="00740E35">
      <w:pPr>
        <w:rPr>
          <w:rFonts w:cstheme="minorHAnsi"/>
          <w:szCs w:val="20"/>
        </w:rPr>
      </w:pPr>
      <w:r w:rsidRPr="00AB5B76">
        <w:rPr>
          <w:rFonts w:cstheme="minorHAnsi"/>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803C73">
        <w:rPr>
          <w:rFonts w:cstheme="minorHAnsi"/>
          <w:szCs w:val="20"/>
        </w:rPr>
        <w:t xml:space="preserve">ualquier accidente que ocurra. </w:t>
      </w:r>
    </w:p>
    <w:p w14:paraId="11C9FDCF" w14:textId="5FC144F7" w:rsidR="00803C73" w:rsidRPr="00AB5B76" w:rsidRDefault="00740E35" w:rsidP="00740E35">
      <w:pPr>
        <w:rPr>
          <w:rFonts w:cstheme="minorHAnsi"/>
          <w:szCs w:val="20"/>
        </w:rPr>
      </w:pPr>
      <w:r w:rsidRPr="00AB5B76">
        <w:rPr>
          <w:rFonts w:cstheme="minorHAnsi"/>
          <w:szCs w:val="20"/>
        </w:rPr>
        <w:t>El Contratista mantendrá un registro y hará informes acerca de la salud, la seguridad y el bienestar de las personas, así como de los daños a la propiedad, según lo solicite razonablemente el Ingeniero.</w:t>
      </w:r>
    </w:p>
    <w:p w14:paraId="0EF2233D" w14:textId="77777777" w:rsidR="00740E3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MEDICIÓN Y FORMA DE PAGO.</w:t>
      </w:r>
    </w:p>
    <w:p w14:paraId="7A886F75" w14:textId="77777777" w:rsidR="00497995" w:rsidRPr="00497995" w:rsidRDefault="00497995" w:rsidP="00497995">
      <w:pPr>
        <w:pStyle w:val="Estilo1"/>
        <w:spacing w:after="0" w:line="240" w:lineRule="auto"/>
        <w:rPr>
          <w:rFonts w:ascii="Century Gothic" w:eastAsia="Times New Roman" w:hAnsi="Century Gothic" w:cstheme="minorHAnsi"/>
          <w:sz w:val="20"/>
          <w:szCs w:val="20"/>
          <w:lang w:val="es-ES"/>
        </w:rPr>
      </w:pPr>
    </w:p>
    <w:p w14:paraId="4F48B9FC" w14:textId="548ABB0F" w:rsidR="00740E35" w:rsidRPr="00AB5B76" w:rsidRDefault="00740E35" w:rsidP="00740E35">
      <w:pPr>
        <w:rPr>
          <w:rFonts w:cstheme="minorHAnsi"/>
          <w:szCs w:val="20"/>
        </w:rPr>
      </w:pPr>
      <w:r w:rsidRPr="00AB5B76">
        <w:rPr>
          <w:rFonts w:cstheme="minorHAnsi"/>
          <w:szCs w:val="20"/>
        </w:rPr>
        <w:t>Las reposiciones en aceras de hormigón, serán medidas en metros cuadrados de acuerdo al área neta ejecutada y aprobada por el SUPERVISOR. Este Ítem será pagado de acuerdo al precio uni</w:t>
      </w:r>
      <w:r w:rsidR="00803C73">
        <w:rPr>
          <w:rFonts w:cstheme="minorHAnsi"/>
          <w:szCs w:val="20"/>
        </w:rPr>
        <w:t>tario de la propuesta aceptada.</w:t>
      </w:r>
    </w:p>
    <w:p w14:paraId="7F6B2EDF" w14:textId="147FAD25" w:rsidR="00803C73" w:rsidRPr="00AB5B76" w:rsidRDefault="00740E35" w:rsidP="00803C73">
      <w:pPr>
        <w:rPr>
          <w:rFonts w:cstheme="minorHAnsi"/>
          <w:szCs w:val="20"/>
        </w:rPr>
      </w:pPr>
      <w:bookmarkStart w:id="484" w:name="_Toc314666902"/>
      <w:r w:rsidRPr="00AB5B76">
        <w:rPr>
          <w:rFonts w:cstheme="minorHAnsi"/>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84"/>
    </w:p>
    <w:p w14:paraId="3905ACBC" w14:textId="7A807C00" w:rsidR="00740E35" w:rsidRPr="00EC7599" w:rsidRDefault="00740E35" w:rsidP="00902A0E">
      <w:pPr>
        <w:pStyle w:val="Ttulo2"/>
        <w:numPr>
          <w:ilvl w:val="0"/>
          <w:numId w:val="38"/>
        </w:numPr>
        <w:spacing w:before="200" w:line="276" w:lineRule="auto"/>
        <w:rPr>
          <w:rFonts w:cstheme="minorHAnsi"/>
          <w:szCs w:val="20"/>
        </w:rPr>
      </w:pPr>
      <w:bookmarkStart w:id="485" w:name="_Toc381213533"/>
      <w:bookmarkStart w:id="486" w:name="_Toc381214010"/>
      <w:bookmarkStart w:id="487" w:name="_Toc381214101"/>
      <w:bookmarkStart w:id="488" w:name="_Toc384130467"/>
      <w:bookmarkStart w:id="489" w:name="_Toc384130688"/>
      <w:bookmarkStart w:id="490" w:name="_Toc384130844"/>
      <w:bookmarkStart w:id="491" w:name="_Toc384131235"/>
      <w:bookmarkStart w:id="492" w:name="_Toc387785986"/>
      <w:bookmarkStart w:id="493" w:name="_Toc387788274"/>
      <w:bookmarkStart w:id="494" w:name="_Toc388648583"/>
      <w:bookmarkStart w:id="495" w:name="_Toc388648672"/>
      <w:bookmarkStart w:id="496" w:name="_Toc388693333"/>
      <w:bookmarkStart w:id="497" w:name="_Toc388702296"/>
      <w:bookmarkStart w:id="498" w:name="_Toc388724574"/>
      <w:bookmarkStart w:id="499" w:name="_Toc404098163"/>
      <w:bookmarkStart w:id="500" w:name="_Toc444784453"/>
      <w:bookmarkStart w:id="501" w:name="_Toc444797774"/>
      <w:bookmarkStart w:id="502" w:name="_Toc444798916"/>
      <w:bookmarkStart w:id="503" w:name="_Toc445453297"/>
      <w:bookmarkStart w:id="504" w:name="_Toc445461845"/>
      <w:r w:rsidRPr="00EC7599">
        <w:rPr>
          <w:rFonts w:cstheme="minorHAnsi"/>
          <w:szCs w:val="20"/>
        </w:rPr>
        <w:t>REPOSICIÓN DE EMPEDRADO.</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sidRPr="00EC7599">
        <w:rPr>
          <w:rFonts w:cstheme="minorHAnsi"/>
          <w:szCs w:val="20"/>
        </w:rPr>
        <w:t xml:space="preserve"> </w:t>
      </w:r>
    </w:p>
    <w:p w14:paraId="29C0874F" w14:textId="2E220D54" w:rsidR="00740E35" w:rsidRPr="00EC7599" w:rsidRDefault="00CC14E1" w:rsidP="00740E35">
      <w:pPr>
        <w:rPr>
          <w:rFonts w:cstheme="minorHAnsi"/>
          <w:b/>
          <w:sz w:val="20"/>
          <w:szCs w:val="20"/>
        </w:rPr>
      </w:pPr>
      <w:r>
        <w:rPr>
          <w:rFonts w:cstheme="minorHAnsi"/>
          <w:b/>
          <w:szCs w:val="20"/>
        </w:rPr>
        <w:t xml:space="preserve">      </w:t>
      </w:r>
      <w:r w:rsidR="00EC7599">
        <w:rPr>
          <w:rFonts w:cstheme="minorHAnsi"/>
          <w:b/>
          <w:szCs w:val="20"/>
        </w:rPr>
        <w:t xml:space="preserve"> </w:t>
      </w:r>
      <w:r w:rsidR="00740E35" w:rsidRPr="00EC7599">
        <w:rPr>
          <w:rFonts w:cstheme="minorHAnsi"/>
          <w:b/>
          <w:sz w:val="20"/>
          <w:szCs w:val="20"/>
        </w:rPr>
        <w:t>UNIDAD: Metro Cuadrado (m2)</w:t>
      </w:r>
    </w:p>
    <w:p w14:paraId="7BD58A90" w14:textId="77777777" w:rsidR="00EC7599" w:rsidRPr="00EC7599" w:rsidRDefault="00EC7599" w:rsidP="00EC7599">
      <w:pPr>
        <w:pStyle w:val="Prrafodelista"/>
        <w:numPr>
          <w:ilvl w:val="0"/>
          <w:numId w:val="8"/>
        </w:numPr>
        <w:spacing w:after="0" w:line="240" w:lineRule="auto"/>
        <w:contextualSpacing w:val="0"/>
        <w:rPr>
          <w:rFonts w:eastAsia="Times New Roman" w:cstheme="minorHAnsi"/>
          <w:b/>
          <w:vanish/>
          <w:sz w:val="20"/>
          <w:szCs w:val="20"/>
          <w:lang w:val="es-ES"/>
        </w:rPr>
      </w:pPr>
    </w:p>
    <w:p w14:paraId="5A13A176" w14:textId="6BB0E1DB" w:rsidR="00740E35"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DEFINICIÓN.</w:t>
      </w:r>
    </w:p>
    <w:p w14:paraId="6B6616C5" w14:textId="77777777" w:rsidR="00EC7599" w:rsidRPr="00497995" w:rsidRDefault="00EC7599" w:rsidP="00EC7599">
      <w:pPr>
        <w:pStyle w:val="Estilo1"/>
        <w:spacing w:after="0" w:line="240" w:lineRule="auto"/>
        <w:rPr>
          <w:rFonts w:ascii="Century Gothic" w:eastAsia="Times New Roman" w:hAnsi="Century Gothic" w:cstheme="minorHAnsi"/>
          <w:sz w:val="20"/>
          <w:szCs w:val="20"/>
          <w:lang w:val="es-ES"/>
        </w:rPr>
      </w:pPr>
    </w:p>
    <w:p w14:paraId="3E261BCF" w14:textId="77777777" w:rsidR="00740E35" w:rsidRPr="00AB5B76" w:rsidRDefault="00740E35" w:rsidP="00740E35">
      <w:pPr>
        <w:rPr>
          <w:rFonts w:cstheme="minorHAnsi"/>
          <w:szCs w:val="20"/>
        </w:rPr>
      </w:pPr>
      <w:r w:rsidRPr="00AB5B76">
        <w:rPr>
          <w:rFonts w:cstheme="minorHAnsi"/>
          <w:szCs w:val="20"/>
        </w:rPr>
        <w:lastRenderedPageBreak/>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14:paraId="5705BC46" w14:textId="77777777" w:rsidR="00740E35" w:rsidRPr="00EC7599"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 xml:space="preserve">MATERIAL HERRAMIENTAS Y EQUIPO. </w:t>
      </w:r>
    </w:p>
    <w:p w14:paraId="1214AEBC"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El CONTRATISTA proporcionará todos los materiales, herramientas y equipos necesarios (Combo de 2 kg, reglas de nivel, etc.), para la ejecución de los trabajos, los mismos deberán ser aprobados por el SUPERVISOR al inicio de la actividad.</w:t>
      </w:r>
    </w:p>
    <w:p w14:paraId="3E802BF4" w14:textId="77777777" w:rsidR="00740E35" w:rsidRPr="00AB5B76" w:rsidRDefault="00740E35" w:rsidP="00740E35">
      <w:pPr>
        <w:spacing w:before="100" w:beforeAutospacing="1" w:after="100" w:afterAutospacing="1"/>
        <w:contextualSpacing/>
        <w:rPr>
          <w:rFonts w:cstheme="minorHAnsi"/>
          <w:szCs w:val="20"/>
        </w:rPr>
      </w:pPr>
      <w:r w:rsidRPr="00AB5B76">
        <w:rPr>
          <w:rFonts w:cstheme="minorHAnsi"/>
          <w:szCs w:val="20"/>
        </w:rPr>
        <w:t xml:space="preserve">Los materiales a emplearse serán: piedra manzana y arena fina para el respectivo calafateado. </w:t>
      </w:r>
    </w:p>
    <w:p w14:paraId="5622F852" w14:textId="77777777" w:rsidR="00740E35" w:rsidRPr="00AB5B76" w:rsidRDefault="00740E35" w:rsidP="00740E35">
      <w:pPr>
        <w:spacing w:before="100" w:beforeAutospacing="1" w:after="100" w:afterAutospacing="1"/>
        <w:contextualSpacing/>
        <w:rPr>
          <w:rFonts w:cstheme="minorHAnsi"/>
          <w:szCs w:val="20"/>
        </w:rPr>
      </w:pPr>
      <w:bookmarkStart w:id="505" w:name="_Toc314666687"/>
      <w:r w:rsidRPr="00AB5B76">
        <w:rPr>
          <w:rFonts w:cstheme="minorHAnsi"/>
          <w:szCs w:val="20"/>
        </w:rPr>
        <w:t>La piedra a emplearse será llamada “piedra manzana”  la misma  que fue retirada al momento de iniciar los trabajos de remoción.</w:t>
      </w:r>
      <w:bookmarkEnd w:id="505"/>
    </w:p>
    <w:p w14:paraId="169D42F9" w14:textId="77777777" w:rsidR="00740E35" w:rsidRPr="00EC7599"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PROCEDIMIENTO PARA LA EJECUCIÓN.</w:t>
      </w:r>
    </w:p>
    <w:p w14:paraId="2A1F147D"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14:paraId="0561C493"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La colocación de la piedra manzana, entre las maestras longitudinales y transversales, deberá realizarse nivelando la superficie con una regla de madera, de modo que una vez que se haya compactado debidamente la superficie, sea homogénea.</w:t>
      </w:r>
    </w:p>
    <w:p w14:paraId="12BEE19E"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14:paraId="3FE2364D"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La piedra manzana será colocada a mano, para ello se deberá emplear un martillo o combo de 2 kg, que servirá para hincar las piedras. Adicionalmente, una vez terminada la capa de empedrado, se deberá compactar la misma.</w:t>
      </w:r>
    </w:p>
    <w:p w14:paraId="644A01E2"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14:paraId="06373A1C"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El inicio de esta actividad tendrá un tiempo máximo de cinco días hábiles, una vez concluidas las actividades de relleno y compactado.</w:t>
      </w:r>
    </w:p>
    <w:p w14:paraId="0FBCF315" w14:textId="7A2CCBF0" w:rsidR="00740E35"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 xml:space="preserve">MEDIDAS DE </w:t>
      </w:r>
      <w:r w:rsidR="006B6879" w:rsidRPr="00EC7599">
        <w:rPr>
          <w:rFonts w:ascii="Century Gothic" w:eastAsia="Times New Roman" w:hAnsi="Century Gothic" w:cstheme="minorHAnsi"/>
          <w:sz w:val="20"/>
          <w:szCs w:val="20"/>
          <w:lang w:val="es-ES"/>
        </w:rPr>
        <w:t>MITIGACIÓN</w:t>
      </w:r>
      <w:r w:rsidRPr="00EC7599">
        <w:rPr>
          <w:rFonts w:ascii="Century Gothic" w:eastAsia="Times New Roman" w:hAnsi="Century Gothic" w:cstheme="minorHAnsi"/>
          <w:sz w:val="20"/>
          <w:szCs w:val="20"/>
          <w:lang w:val="es-ES"/>
        </w:rPr>
        <w:t xml:space="preserve"> AMBIENTAL</w:t>
      </w:r>
      <w:r w:rsidR="00EC7599">
        <w:rPr>
          <w:rFonts w:ascii="Century Gothic" w:eastAsia="Times New Roman" w:hAnsi="Century Gothic" w:cstheme="minorHAnsi"/>
          <w:sz w:val="20"/>
          <w:szCs w:val="20"/>
          <w:lang w:val="es-ES"/>
        </w:rPr>
        <w:t>.</w:t>
      </w:r>
    </w:p>
    <w:p w14:paraId="16069816" w14:textId="77777777" w:rsidR="00EC7599" w:rsidRPr="00EC7599" w:rsidRDefault="00EC7599" w:rsidP="00EC7599">
      <w:pPr>
        <w:pStyle w:val="Estilo1"/>
        <w:spacing w:after="0" w:line="240" w:lineRule="auto"/>
        <w:rPr>
          <w:rFonts w:ascii="Century Gothic" w:eastAsia="Times New Roman" w:hAnsi="Century Gothic" w:cstheme="minorHAnsi"/>
          <w:sz w:val="20"/>
          <w:szCs w:val="20"/>
          <w:lang w:val="es-ES"/>
        </w:rPr>
      </w:pPr>
    </w:p>
    <w:p w14:paraId="5EC614DD"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tomará todas las medidas razonables para proteger el medio ambiente (tanto dentro como fuera del Lugar de las Obras) y para limitar los daños y las alteraciones que se puedan crear a </w:t>
      </w:r>
      <w:r w:rsidRPr="00AB5B76">
        <w:rPr>
          <w:rFonts w:cstheme="minorHAnsi"/>
          <w:kern w:val="28"/>
          <w:szCs w:val="20"/>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01B50E0" w14:textId="77777777" w:rsidR="00740E35" w:rsidRPr="00AB5B76" w:rsidRDefault="00740E35" w:rsidP="00740E35">
      <w:pPr>
        <w:contextualSpacing/>
        <w:rPr>
          <w:rFonts w:cstheme="minorHAnsi"/>
          <w:kern w:val="28"/>
          <w:szCs w:val="20"/>
        </w:rPr>
      </w:pPr>
    </w:p>
    <w:p w14:paraId="62FAA579"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4AAF5CA" w14:textId="77777777" w:rsidR="00740E35" w:rsidRPr="00AB5B76" w:rsidRDefault="00740E35" w:rsidP="00740E35">
      <w:pPr>
        <w:contextualSpacing/>
        <w:rPr>
          <w:rFonts w:cstheme="minorHAnsi"/>
          <w:kern w:val="28"/>
          <w:szCs w:val="20"/>
        </w:rPr>
      </w:pPr>
    </w:p>
    <w:p w14:paraId="6DA41042"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A10B7ED" w14:textId="77777777" w:rsidR="00740E35" w:rsidRPr="00AB5B76" w:rsidRDefault="00740E35" w:rsidP="00740E35">
      <w:pPr>
        <w:contextualSpacing/>
        <w:rPr>
          <w:rFonts w:cstheme="minorHAnsi"/>
          <w:kern w:val="28"/>
          <w:szCs w:val="20"/>
        </w:rPr>
      </w:pPr>
    </w:p>
    <w:p w14:paraId="7E6CD3FD" w14:textId="77777777" w:rsidR="00740E35" w:rsidRDefault="00740E35" w:rsidP="00740E35">
      <w:pPr>
        <w:contextualSpacing/>
        <w:rPr>
          <w:rFonts w:cstheme="minorHAnsi"/>
          <w:kern w:val="28"/>
          <w:szCs w:val="20"/>
        </w:rPr>
      </w:pPr>
      <w:r w:rsidRPr="00AB5B76">
        <w:rPr>
          <w:rFonts w:cstheme="minorHAnsi"/>
          <w:kern w:val="28"/>
          <w:szCs w:val="20"/>
        </w:rPr>
        <w:t>El Contratista mantendrá un registro y hará informes acerca de la salud, la seguridad y el bienestar de las personas, así como de los daños a la propiedad, según lo solicite razonablemente el Ingeniero.</w:t>
      </w:r>
    </w:p>
    <w:p w14:paraId="300D8965" w14:textId="77777777" w:rsidR="00740E35" w:rsidRPr="00EC7599"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MEDICIÓN Y FORMA DE PAGO.</w:t>
      </w:r>
    </w:p>
    <w:p w14:paraId="125CC488"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14:paraId="0BEC4AE9" w14:textId="77777777" w:rsidR="00740E35" w:rsidRDefault="00740E35" w:rsidP="00740E35">
      <w:pPr>
        <w:rPr>
          <w:rFonts w:cstheme="minorHAnsi"/>
          <w:szCs w:val="20"/>
        </w:rPr>
      </w:pPr>
      <w:r w:rsidRPr="00AB5B76">
        <w:rPr>
          <w:rFonts w:cstheme="minorHAnsi"/>
          <w:szCs w:val="20"/>
        </w:rPr>
        <w:t>Dicho pago será la compensación total por los materiales, mano de obra, herramientas, equipo y otros gastos que sean necesarios para la adecuada y correcta ejecución de los trabajos.</w:t>
      </w:r>
    </w:p>
    <w:p w14:paraId="222611F0" w14:textId="18B63EA7" w:rsidR="009F71B3" w:rsidRPr="00EC7599" w:rsidRDefault="009F71B3" w:rsidP="009F71B3">
      <w:pPr>
        <w:pStyle w:val="Ttulo2"/>
        <w:numPr>
          <w:ilvl w:val="0"/>
          <w:numId w:val="38"/>
        </w:numPr>
        <w:spacing w:before="200" w:line="276" w:lineRule="auto"/>
        <w:rPr>
          <w:rFonts w:cstheme="minorHAnsi"/>
          <w:szCs w:val="20"/>
        </w:rPr>
      </w:pPr>
      <w:bookmarkStart w:id="506" w:name="_Toc444784455"/>
      <w:bookmarkStart w:id="507" w:name="_Toc444797777"/>
      <w:bookmarkStart w:id="508" w:name="_Toc444798919"/>
      <w:bookmarkStart w:id="509" w:name="_Toc445453298"/>
      <w:bookmarkStart w:id="510" w:name="_Toc445461846"/>
      <w:bookmarkStart w:id="511" w:name="_Toc444797776"/>
      <w:bookmarkStart w:id="512" w:name="_Toc444798918"/>
      <w:r w:rsidRPr="00EC7599">
        <w:rPr>
          <w:rFonts w:cstheme="minorHAnsi"/>
          <w:szCs w:val="20"/>
        </w:rPr>
        <w:t>ELABORACIÓN DE PLANOS “AS</w:t>
      </w:r>
      <w:r w:rsidR="00315C13">
        <w:rPr>
          <w:rFonts w:cstheme="minorHAnsi"/>
          <w:szCs w:val="20"/>
        </w:rPr>
        <w:t>-</w:t>
      </w:r>
      <w:r w:rsidRPr="00EC7599">
        <w:rPr>
          <w:rFonts w:cstheme="minorHAnsi"/>
          <w:szCs w:val="20"/>
        </w:rPr>
        <w:t>BUILT”</w:t>
      </w:r>
      <w:bookmarkEnd w:id="506"/>
      <w:bookmarkEnd w:id="507"/>
      <w:bookmarkEnd w:id="508"/>
      <w:r>
        <w:rPr>
          <w:rFonts w:cstheme="minorHAnsi"/>
          <w:szCs w:val="20"/>
        </w:rPr>
        <w:t>.</w:t>
      </w:r>
      <w:bookmarkEnd w:id="509"/>
      <w:bookmarkEnd w:id="510"/>
    </w:p>
    <w:p w14:paraId="298AE0BB" w14:textId="77777777" w:rsidR="009F71B3" w:rsidRPr="00EC7599" w:rsidRDefault="009F71B3" w:rsidP="009F71B3">
      <w:pPr>
        <w:rPr>
          <w:rFonts w:cstheme="minorHAnsi"/>
          <w:b/>
          <w:sz w:val="20"/>
          <w:szCs w:val="20"/>
        </w:rPr>
      </w:pPr>
      <w:r>
        <w:rPr>
          <w:rFonts w:cstheme="minorHAnsi"/>
          <w:b/>
          <w:szCs w:val="20"/>
        </w:rPr>
        <w:t xml:space="preserve">       </w:t>
      </w:r>
      <w:r>
        <w:rPr>
          <w:rFonts w:cstheme="minorHAnsi"/>
          <w:b/>
          <w:sz w:val="20"/>
          <w:szCs w:val="20"/>
        </w:rPr>
        <w:t>UNIDAD: Metros (m)</w:t>
      </w:r>
    </w:p>
    <w:p w14:paraId="4FDC36C8" w14:textId="77777777" w:rsidR="009F71B3" w:rsidRPr="00EC7599" w:rsidRDefault="009F71B3" w:rsidP="009F71B3">
      <w:pPr>
        <w:pStyle w:val="Prrafodelista"/>
        <w:numPr>
          <w:ilvl w:val="0"/>
          <w:numId w:val="8"/>
        </w:numPr>
        <w:spacing w:after="0" w:line="240" w:lineRule="auto"/>
        <w:contextualSpacing w:val="0"/>
        <w:rPr>
          <w:rFonts w:eastAsia="Times New Roman" w:cstheme="minorHAnsi"/>
          <w:b/>
          <w:vanish/>
          <w:sz w:val="20"/>
          <w:szCs w:val="20"/>
          <w:lang w:val="es-ES"/>
        </w:rPr>
      </w:pPr>
    </w:p>
    <w:p w14:paraId="4E2E701F" w14:textId="77777777" w:rsidR="009F71B3" w:rsidRDefault="009F71B3" w:rsidP="009F71B3">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Pr>
          <w:rFonts w:ascii="Century Gothic" w:eastAsia="Times New Roman" w:hAnsi="Century Gothic" w:cstheme="minorHAnsi"/>
          <w:sz w:val="20"/>
          <w:szCs w:val="20"/>
          <w:lang w:val="es-ES"/>
        </w:rPr>
        <w:t>DEFINICIÓN.</w:t>
      </w:r>
    </w:p>
    <w:p w14:paraId="66902A74" w14:textId="77777777" w:rsidR="009F71B3" w:rsidRPr="00EC7599" w:rsidRDefault="009F71B3" w:rsidP="009F71B3">
      <w:pPr>
        <w:pStyle w:val="Estilo1"/>
        <w:spacing w:after="0" w:line="240" w:lineRule="auto"/>
        <w:rPr>
          <w:rFonts w:ascii="Century Gothic" w:eastAsia="Times New Roman" w:hAnsi="Century Gothic" w:cstheme="minorHAnsi"/>
          <w:sz w:val="20"/>
          <w:szCs w:val="20"/>
          <w:lang w:val="es-ES"/>
        </w:rPr>
      </w:pPr>
    </w:p>
    <w:p w14:paraId="43B99223" w14:textId="77777777" w:rsidR="009F71B3" w:rsidRDefault="009F71B3" w:rsidP="009F71B3">
      <w:pPr>
        <w:autoSpaceDE w:val="0"/>
        <w:autoSpaceDN w:val="0"/>
        <w:adjustRightInd w:val="0"/>
        <w:rPr>
          <w:rFonts w:cstheme="minorHAnsi"/>
          <w:szCs w:val="20"/>
        </w:rPr>
      </w:pPr>
      <w:r w:rsidRPr="00AB5B76">
        <w:rPr>
          <w:rFonts w:cstheme="minorHAnsi"/>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14:paraId="70BB683E" w14:textId="77777777" w:rsidR="00FD4BEA" w:rsidRPr="00AB5B76" w:rsidRDefault="00FD4BEA" w:rsidP="009F71B3">
      <w:pPr>
        <w:autoSpaceDE w:val="0"/>
        <w:autoSpaceDN w:val="0"/>
        <w:adjustRightInd w:val="0"/>
        <w:rPr>
          <w:rFonts w:cstheme="minorHAnsi"/>
          <w:szCs w:val="20"/>
        </w:rPr>
      </w:pPr>
    </w:p>
    <w:p w14:paraId="41281511" w14:textId="77777777" w:rsidR="009F71B3" w:rsidRDefault="009F71B3" w:rsidP="009F71B3">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MAT</w:t>
      </w:r>
      <w:r>
        <w:rPr>
          <w:rFonts w:ascii="Century Gothic" w:eastAsia="Times New Roman" w:hAnsi="Century Gothic" w:cstheme="minorHAnsi"/>
          <w:sz w:val="20"/>
          <w:szCs w:val="20"/>
          <w:lang w:val="es-ES"/>
        </w:rPr>
        <w:t>ERIALES, HERRAMIENTAS Y EQUIPO.</w:t>
      </w:r>
    </w:p>
    <w:p w14:paraId="39BD0A8A" w14:textId="77777777" w:rsidR="009F71B3" w:rsidRDefault="009F71B3" w:rsidP="009F71B3">
      <w:pPr>
        <w:pStyle w:val="Estilo1"/>
        <w:spacing w:after="0" w:line="240" w:lineRule="auto"/>
        <w:rPr>
          <w:rFonts w:ascii="Century Gothic" w:eastAsia="Times New Roman" w:hAnsi="Century Gothic" w:cstheme="minorHAnsi"/>
          <w:sz w:val="20"/>
          <w:szCs w:val="20"/>
          <w:lang w:val="es-ES"/>
        </w:rPr>
      </w:pPr>
    </w:p>
    <w:p w14:paraId="244A100C" w14:textId="77777777" w:rsidR="009F71B3" w:rsidRPr="00AB5B76" w:rsidRDefault="009F71B3" w:rsidP="009F71B3">
      <w:pPr>
        <w:autoSpaceDE w:val="0"/>
        <w:autoSpaceDN w:val="0"/>
        <w:adjustRightInd w:val="0"/>
        <w:rPr>
          <w:rFonts w:cstheme="minorHAnsi"/>
          <w:szCs w:val="20"/>
        </w:rPr>
      </w:pPr>
      <w:r w:rsidRPr="00AB5B76">
        <w:rPr>
          <w:rFonts w:cstheme="minorHAnsi"/>
          <w:szCs w:val="20"/>
        </w:rPr>
        <w:lastRenderedPageBreak/>
        <w:t xml:space="preserve">El CONTRATISTA, deberá proveer todos los materiales, herramientas y equipos necesarios (cinta de medición, GPS, cámara fotográfica, material de escritorio, software, plotter, etc.), de acuerdo a lo señalado en la propuesta técnica. </w:t>
      </w:r>
    </w:p>
    <w:p w14:paraId="485673E0" w14:textId="77777777" w:rsidR="009F71B3" w:rsidRDefault="009F71B3" w:rsidP="009F71B3">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PROCEDIMIENTO PARA LA EJECUCIÓN.</w:t>
      </w:r>
    </w:p>
    <w:p w14:paraId="37A83836" w14:textId="77777777" w:rsidR="009F71B3" w:rsidRPr="00EC7599" w:rsidRDefault="009F71B3" w:rsidP="009F71B3">
      <w:pPr>
        <w:pStyle w:val="Estilo1"/>
        <w:spacing w:after="0" w:line="240" w:lineRule="auto"/>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 xml:space="preserve"> </w:t>
      </w:r>
    </w:p>
    <w:p w14:paraId="4B812F4E" w14:textId="77777777" w:rsidR="009F71B3" w:rsidRPr="00AB5B76" w:rsidRDefault="009F71B3" w:rsidP="009F71B3">
      <w:pPr>
        <w:autoSpaceDE w:val="0"/>
        <w:autoSpaceDN w:val="0"/>
        <w:adjustRightInd w:val="0"/>
        <w:rPr>
          <w:rFonts w:cstheme="minorHAnsi"/>
          <w:szCs w:val="20"/>
        </w:rPr>
      </w:pPr>
      <w:r w:rsidRPr="00AB5B76">
        <w:rPr>
          <w:rFonts w:eastAsiaTheme="minorHAnsi" w:cstheme="minorHAnsi"/>
          <w:color w:val="000000"/>
          <w:szCs w:val="20"/>
        </w:rPr>
        <w:t>L</w:t>
      </w:r>
      <w:r w:rsidRPr="00AB5B76">
        <w:rPr>
          <w:rFonts w:cstheme="minorHAnsi"/>
          <w:szCs w:val="20"/>
        </w:rPr>
        <w:t xml:space="preserve">os trabajos de elaboración de planos As </w:t>
      </w:r>
      <w:proofErr w:type="spellStart"/>
      <w:r w:rsidRPr="00AB5B76">
        <w:rPr>
          <w:rFonts w:cstheme="minorHAnsi"/>
          <w:szCs w:val="20"/>
        </w:rPr>
        <w:t>Built</w:t>
      </w:r>
      <w:proofErr w:type="spellEnd"/>
      <w:r w:rsidRPr="00AB5B76">
        <w:rPr>
          <w:rFonts w:cstheme="minorHAnsi"/>
          <w:szCs w:val="20"/>
        </w:rPr>
        <w:t xml:space="preserve">, se llevara a cabo durante la ejecución de la obra, el CONTRATISTA deberá presentar periódicamente el avance de los planos “As </w:t>
      </w:r>
      <w:proofErr w:type="spellStart"/>
      <w:r w:rsidRPr="00AB5B76">
        <w:rPr>
          <w:rFonts w:cstheme="minorHAnsi"/>
          <w:szCs w:val="20"/>
        </w:rPr>
        <w:t>Built</w:t>
      </w:r>
      <w:proofErr w:type="spellEnd"/>
      <w:r w:rsidRPr="00AB5B76">
        <w:rPr>
          <w:rFonts w:cstheme="minorHAnsi"/>
          <w:szCs w:val="20"/>
        </w:rPr>
        <w:t>” (Planta y perfil según corresponda) al SUPERVISOR, dichos planos cumplirán las especificaciones técnicas requeridas por parte de YPFB, q</w:t>
      </w:r>
      <w:r>
        <w:rPr>
          <w:rFonts w:cstheme="minorHAnsi"/>
          <w:szCs w:val="20"/>
        </w:rPr>
        <w:t xml:space="preserve">ue se detallan a continuación: </w:t>
      </w:r>
    </w:p>
    <w:p w14:paraId="3600AC50" w14:textId="77777777" w:rsidR="009F71B3" w:rsidRPr="00AB5B76" w:rsidRDefault="009F71B3" w:rsidP="009F71B3">
      <w:pPr>
        <w:autoSpaceDE w:val="0"/>
        <w:autoSpaceDN w:val="0"/>
        <w:adjustRightInd w:val="0"/>
        <w:rPr>
          <w:rFonts w:cstheme="minorHAnsi"/>
          <w:szCs w:val="20"/>
        </w:rPr>
      </w:pPr>
      <w:r w:rsidRPr="00AB5B76">
        <w:rPr>
          <w:rFonts w:cstheme="minorHAnsi"/>
          <w:szCs w:val="20"/>
        </w:rPr>
        <w:t xml:space="preserve">a) La elaboración de los planos As </w:t>
      </w:r>
      <w:proofErr w:type="spellStart"/>
      <w:r w:rsidRPr="00AB5B76">
        <w:rPr>
          <w:rFonts w:cstheme="minorHAnsi"/>
          <w:szCs w:val="20"/>
        </w:rPr>
        <w:t>Built</w:t>
      </w:r>
      <w:proofErr w:type="spellEnd"/>
      <w:r w:rsidRPr="00AB5B76">
        <w:rPr>
          <w:rFonts w:cstheme="minorHAnsi"/>
          <w:szCs w:val="20"/>
        </w:rPr>
        <w:t xml:space="preserve">, será realizado por personal calificado (Responsable de Planos As </w:t>
      </w:r>
      <w:proofErr w:type="spellStart"/>
      <w:r w:rsidRPr="00AB5B76">
        <w:rPr>
          <w:rFonts w:cstheme="minorHAnsi"/>
          <w:szCs w:val="20"/>
        </w:rPr>
        <w:t>Built</w:t>
      </w:r>
      <w:proofErr w:type="spellEnd"/>
      <w:r w:rsidRPr="00AB5B76">
        <w:rPr>
          <w:rFonts w:cstheme="minorHAnsi"/>
          <w:szCs w:val="20"/>
        </w:rPr>
        <w:t>), con experiencia y con capacitación en el manejo de paquetes CAD (</w:t>
      </w:r>
      <w:proofErr w:type="spellStart"/>
      <w:r w:rsidRPr="00AB5B76">
        <w:rPr>
          <w:rFonts w:cstheme="minorHAnsi"/>
          <w:szCs w:val="20"/>
        </w:rPr>
        <w:t>Computer</w:t>
      </w:r>
      <w:proofErr w:type="spellEnd"/>
      <w:r w:rsidRPr="00AB5B76">
        <w:rPr>
          <w:rFonts w:cstheme="minorHAnsi"/>
          <w:szCs w:val="20"/>
        </w:rPr>
        <w:t xml:space="preserve"> </w:t>
      </w:r>
      <w:proofErr w:type="spellStart"/>
      <w:r w:rsidRPr="00AB5B76">
        <w:rPr>
          <w:rFonts w:cstheme="minorHAnsi"/>
          <w:szCs w:val="20"/>
        </w:rPr>
        <w:t>Aided</w:t>
      </w:r>
      <w:proofErr w:type="spellEnd"/>
      <w:r w:rsidRPr="00AB5B76">
        <w:rPr>
          <w:rFonts w:cstheme="minorHAnsi"/>
          <w:szCs w:val="20"/>
        </w:rPr>
        <w:t xml:space="preserve"> </w:t>
      </w:r>
      <w:proofErr w:type="spellStart"/>
      <w:r w:rsidRPr="00AB5B76">
        <w:rPr>
          <w:rFonts w:cstheme="minorHAnsi"/>
          <w:szCs w:val="20"/>
        </w:rPr>
        <w:t>Design</w:t>
      </w:r>
      <w:proofErr w:type="spellEnd"/>
      <w:r w:rsidRPr="00AB5B76">
        <w:rPr>
          <w:rFonts w:cstheme="minorHAnsi"/>
          <w:szCs w:val="20"/>
        </w:rPr>
        <w:t xml:space="preserve">), contando con dominio en el software </w:t>
      </w:r>
      <w:proofErr w:type="spellStart"/>
      <w:r w:rsidRPr="00AB5B76">
        <w:rPr>
          <w:rFonts w:cstheme="minorHAnsi"/>
          <w:szCs w:val="20"/>
        </w:rPr>
        <w:t>AutoCad</w:t>
      </w:r>
      <w:proofErr w:type="spellEnd"/>
      <w:r w:rsidRPr="00AB5B76">
        <w:rPr>
          <w:rFonts w:cstheme="minorHAnsi"/>
          <w:szCs w:val="20"/>
        </w:rPr>
        <w:t xml:space="preserve"> -2011 o versiones posteriores. Se debe presentar la documentación </w:t>
      </w:r>
      <w:r>
        <w:rPr>
          <w:rFonts w:cstheme="minorHAnsi"/>
          <w:szCs w:val="20"/>
        </w:rPr>
        <w:t>de respaldo</w:t>
      </w:r>
      <w:r w:rsidRPr="00AB5B76">
        <w:rPr>
          <w:rFonts w:cstheme="minorHAnsi"/>
          <w:szCs w:val="20"/>
        </w:rPr>
        <w:t xml:space="preserve">, la misma que será verificada y firmada por el residente de obra, para su presentación al SUPERVISOR. </w:t>
      </w:r>
    </w:p>
    <w:p w14:paraId="52DF3EE5" w14:textId="77777777" w:rsidR="009F71B3" w:rsidRPr="00803C73" w:rsidRDefault="009F71B3" w:rsidP="009F71B3">
      <w:pPr>
        <w:autoSpaceDE w:val="0"/>
        <w:autoSpaceDN w:val="0"/>
        <w:adjustRightInd w:val="0"/>
        <w:rPr>
          <w:rFonts w:cstheme="minorHAnsi"/>
          <w:szCs w:val="20"/>
        </w:rPr>
      </w:pPr>
      <w:r w:rsidRPr="00AB5B76">
        <w:rPr>
          <w:rFonts w:cstheme="minorHAnsi"/>
          <w:szCs w:val="20"/>
        </w:rPr>
        <w:t>b) YPFB entregara planos de la(s) zona(s) donde se realice el proyecto, en casos excepcionales el CONTRATISTA, será el encargado de conseguir los planos de la zona prev</w:t>
      </w:r>
      <w:r>
        <w:rPr>
          <w:rFonts w:cstheme="minorHAnsi"/>
          <w:szCs w:val="20"/>
        </w:rPr>
        <w:t xml:space="preserve">ia comunicación al SUPERVISOR. </w:t>
      </w:r>
    </w:p>
    <w:p w14:paraId="597CBC1E" w14:textId="77777777" w:rsidR="009F71B3" w:rsidRPr="00AB5B76" w:rsidRDefault="009F71B3" w:rsidP="009F71B3">
      <w:pPr>
        <w:autoSpaceDE w:val="0"/>
        <w:autoSpaceDN w:val="0"/>
        <w:adjustRightInd w:val="0"/>
        <w:rPr>
          <w:rFonts w:cstheme="minorHAnsi"/>
          <w:szCs w:val="20"/>
        </w:rPr>
      </w:pPr>
      <w:r w:rsidRPr="00AB5B76">
        <w:rPr>
          <w:rFonts w:cstheme="minorHAnsi"/>
          <w:szCs w:val="20"/>
        </w:rPr>
        <w:t xml:space="preserve">c) El SUPERVISOR DE OBRA entregará una </w:t>
      </w:r>
      <w:r w:rsidRPr="00AB5B76">
        <w:rPr>
          <w:rFonts w:cstheme="minorHAnsi"/>
          <w:b/>
          <w:szCs w:val="20"/>
        </w:rPr>
        <w:t>guía</w:t>
      </w:r>
      <w:r w:rsidRPr="00AB5B76">
        <w:rPr>
          <w:rFonts w:cstheme="minorHAnsi"/>
          <w:szCs w:val="20"/>
        </w:rPr>
        <w:t xml:space="preserve"> al CONTRATISTA, con los parámetros mínimos a ser cumplidos para la elaboración de los planos "As </w:t>
      </w:r>
      <w:proofErr w:type="spellStart"/>
      <w:r w:rsidRPr="00AB5B76">
        <w:rPr>
          <w:rFonts w:cstheme="minorHAnsi"/>
          <w:szCs w:val="20"/>
        </w:rPr>
        <w:t>Built</w:t>
      </w:r>
      <w:proofErr w:type="spellEnd"/>
      <w:r w:rsidRPr="00AB5B76">
        <w:rPr>
          <w:rFonts w:cstheme="minorHAnsi"/>
          <w:szCs w:val="20"/>
        </w:rPr>
        <w:t>", siendo estos enunciativos y no limitativos, considerando que estos parámetros podrán ser modificados según el tipo de proyecto a ejecutar, previ</w:t>
      </w:r>
      <w:r>
        <w:rPr>
          <w:rFonts w:cstheme="minorHAnsi"/>
          <w:szCs w:val="20"/>
        </w:rPr>
        <w:t xml:space="preserve">a autorización del SUPERVISOR. </w:t>
      </w:r>
    </w:p>
    <w:p w14:paraId="2149BE71" w14:textId="77777777" w:rsidR="009F71B3" w:rsidRPr="00AB5B76" w:rsidRDefault="009F71B3" w:rsidP="009F71B3">
      <w:pPr>
        <w:autoSpaceDE w:val="0"/>
        <w:autoSpaceDN w:val="0"/>
        <w:adjustRightInd w:val="0"/>
        <w:rPr>
          <w:rFonts w:cstheme="minorHAnsi"/>
          <w:szCs w:val="20"/>
        </w:rPr>
      </w:pPr>
      <w:r w:rsidRPr="00AB5B76">
        <w:rPr>
          <w:rFonts w:cstheme="minorHAnsi"/>
          <w:szCs w:val="20"/>
        </w:rPr>
        <w:t xml:space="preserve">d) En la elaboración de planos As </w:t>
      </w:r>
      <w:proofErr w:type="spellStart"/>
      <w:r w:rsidRPr="00AB5B76">
        <w:rPr>
          <w:rFonts w:cstheme="minorHAnsi"/>
          <w:szCs w:val="20"/>
        </w:rPr>
        <w:t>Built</w:t>
      </w:r>
      <w:proofErr w:type="spellEnd"/>
      <w:r w:rsidRPr="00AB5B76">
        <w:rPr>
          <w:rFonts w:cstheme="minorHAnsi"/>
          <w:szCs w:val="20"/>
        </w:rPr>
        <w:t>, se deberá realizar todas las mediciones y acotaciones necesarias en obra, para que la información sea coherente con la c</w:t>
      </w:r>
      <w:r>
        <w:rPr>
          <w:rFonts w:cstheme="minorHAnsi"/>
          <w:szCs w:val="20"/>
        </w:rPr>
        <w:t xml:space="preserve">onstrucción de red secundaria. </w:t>
      </w:r>
    </w:p>
    <w:p w14:paraId="251BABFA" w14:textId="77777777" w:rsidR="009F71B3" w:rsidRPr="00AB5B76" w:rsidRDefault="009F71B3" w:rsidP="009F71B3">
      <w:pPr>
        <w:autoSpaceDE w:val="0"/>
        <w:autoSpaceDN w:val="0"/>
        <w:adjustRightInd w:val="0"/>
        <w:rPr>
          <w:rFonts w:cstheme="minorHAnsi"/>
          <w:szCs w:val="20"/>
        </w:rPr>
      </w:pPr>
      <w:r w:rsidRPr="00AB5B76">
        <w:rPr>
          <w:rFonts w:cstheme="minorHAnsi"/>
          <w:szCs w:val="20"/>
        </w:rPr>
        <w:t xml:space="preserve">e) Los planos "As </w:t>
      </w:r>
      <w:proofErr w:type="spellStart"/>
      <w:r w:rsidRPr="00AB5B76">
        <w:rPr>
          <w:rFonts w:cstheme="minorHAnsi"/>
          <w:szCs w:val="20"/>
        </w:rPr>
        <w:t>Built</w:t>
      </w:r>
      <w:proofErr w:type="spellEnd"/>
      <w:r w:rsidRPr="00AB5B76">
        <w:rPr>
          <w:rFonts w:cstheme="minorHAnsi"/>
          <w:szCs w:val="20"/>
        </w:rPr>
        <w:t>" serán entregados periódicamente con anticipación a cualquier solicitud de pago y para la recepción provisional de obra. El formato de presentación será impreso a colores y en medio digital (ar</w:t>
      </w:r>
      <w:r>
        <w:rPr>
          <w:rFonts w:cstheme="minorHAnsi"/>
          <w:szCs w:val="20"/>
        </w:rPr>
        <w:t>chivos .</w:t>
      </w:r>
      <w:proofErr w:type="spellStart"/>
      <w:r>
        <w:rPr>
          <w:rFonts w:cstheme="minorHAnsi"/>
          <w:szCs w:val="20"/>
        </w:rPr>
        <w:t>dwg</w:t>
      </w:r>
      <w:proofErr w:type="spellEnd"/>
      <w:r>
        <w:rPr>
          <w:rFonts w:cstheme="minorHAnsi"/>
          <w:szCs w:val="20"/>
        </w:rPr>
        <w:t xml:space="preserve"> – 3 copias en CD). </w:t>
      </w:r>
    </w:p>
    <w:p w14:paraId="7E5C6790" w14:textId="6B48F45B" w:rsidR="009F71B3" w:rsidRPr="00AB5B76" w:rsidRDefault="009F71B3" w:rsidP="009F71B3">
      <w:pPr>
        <w:autoSpaceDE w:val="0"/>
        <w:autoSpaceDN w:val="0"/>
        <w:adjustRightInd w:val="0"/>
        <w:rPr>
          <w:rFonts w:cstheme="minorHAnsi"/>
          <w:szCs w:val="20"/>
        </w:rPr>
      </w:pPr>
      <w:r w:rsidRPr="00AB5B76">
        <w:rPr>
          <w:rFonts w:cstheme="minorHAnsi"/>
          <w:szCs w:val="20"/>
        </w:rPr>
        <w:t xml:space="preserve">f) La presentación final de los planos “As </w:t>
      </w:r>
      <w:proofErr w:type="spellStart"/>
      <w:r w:rsidRPr="00AB5B76">
        <w:rPr>
          <w:rFonts w:cstheme="minorHAnsi"/>
          <w:szCs w:val="20"/>
        </w:rPr>
        <w:t>Built</w:t>
      </w:r>
      <w:proofErr w:type="spellEnd"/>
      <w:r w:rsidRPr="00AB5B76">
        <w:rPr>
          <w:rFonts w:cstheme="minorHAnsi"/>
          <w:szCs w:val="20"/>
        </w:rPr>
        <w:t xml:space="preserve">” por parte del CONTRATISTA, deberá realizarse antes de la entrega definitiva de la obra, caso contrario no se realizara la recepción de la obra. </w:t>
      </w:r>
    </w:p>
    <w:p w14:paraId="39FDE8E3" w14:textId="77777777" w:rsidR="009F71B3" w:rsidRDefault="009F71B3" w:rsidP="009F71B3">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MEDIDAS DE MITIGACIÓN AMBIENTAL</w:t>
      </w:r>
      <w:r>
        <w:rPr>
          <w:rFonts w:ascii="Century Gothic" w:eastAsia="Times New Roman" w:hAnsi="Century Gothic" w:cstheme="minorHAnsi"/>
          <w:sz w:val="20"/>
          <w:szCs w:val="20"/>
          <w:lang w:val="es-ES"/>
        </w:rPr>
        <w:t>.</w:t>
      </w:r>
    </w:p>
    <w:p w14:paraId="5CDC23C1" w14:textId="77777777" w:rsidR="009F71B3" w:rsidRPr="00EC7599" w:rsidRDefault="009F71B3" w:rsidP="009F71B3">
      <w:pPr>
        <w:pStyle w:val="Estilo1"/>
        <w:spacing w:after="0" w:line="240" w:lineRule="auto"/>
        <w:rPr>
          <w:rFonts w:ascii="Century Gothic" w:eastAsia="Times New Roman" w:hAnsi="Century Gothic" w:cstheme="minorHAnsi"/>
          <w:sz w:val="20"/>
          <w:szCs w:val="20"/>
          <w:lang w:val="es-ES"/>
        </w:rPr>
      </w:pPr>
    </w:p>
    <w:p w14:paraId="04549469" w14:textId="77777777" w:rsidR="009F71B3" w:rsidRPr="00AB5B76" w:rsidRDefault="009F71B3" w:rsidP="009F71B3">
      <w:pPr>
        <w:contextualSpacing/>
        <w:rPr>
          <w:rFonts w:cstheme="minorHAnsi"/>
          <w:kern w:val="28"/>
          <w:szCs w:val="20"/>
        </w:rPr>
      </w:pPr>
      <w:r w:rsidRPr="00AB5B76">
        <w:rPr>
          <w:rFonts w:cstheme="minorHAnsi"/>
          <w:kern w:val="2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BCE25D6" w14:textId="77777777" w:rsidR="009F71B3" w:rsidRPr="00AB5B76" w:rsidRDefault="009F71B3" w:rsidP="009F71B3">
      <w:pPr>
        <w:contextualSpacing/>
        <w:rPr>
          <w:rFonts w:cstheme="minorHAnsi"/>
          <w:kern w:val="28"/>
          <w:szCs w:val="20"/>
        </w:rPr>
      </w:pPr>
    </w:p>
    <w:p w14:paraId="6E8E443A" w14:textId="77777777" w:rsidR="009F71B3" w:rsidRPr="00AB5B76" w:rsidRDefault="009F71B3" w:rsidP="009F71B3">
      <w:pPr>
        <w:contextualSpacing/>
        <w:rPr>
          <w:rFonts w:cstheme="minorHAnsi"/>
          <w:kern w:val="28"/>
          <w:szCs w:val="20"/>
        </w:rPr>
      </w:pPr>
      <w:r w:rsidRPr="00AB5B76">
        <w:rPr>
          <w:rFonts w:cstheme="minorHAnsi"/>
          <w:kern w:val="2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AB5B76">
        <w:rPr>
          <w:rFonts w:cstheme="minorHAnsi"/>
          <w:kern w:val="28"/>
          <w:szCs w:val="20"/>
        </w:rPr>
        <w:lastRenderedPageBreak/>
        <w:t xml:space="preserve">medidas adecuadas para satisfacer todos los requisitos en cuanto a bienestar e higiene, así como para prevenir epidemias. </w:t>
      </w:r>
    </w:p>
    <w:p w14:paraId="62DC5BD4" w14:textId="77777777" w:rsidR="009F71B3" w:rsidRPr="00AB5B76" w:rsidRDefault="009F71B3" w:rsidP="009F71B3">
      <w:pPr>
        <w:contextualSpacing/>
        <w:rPr>
          <w:rFonts w:cstheme="minorHAnsi"/>
          <w:kern w:val="28"/>
          <w:szCs w:val="20"/>
        </w:rPr>
      </w:pPr>
    </w:p>
    <w:p w14:paraId="3ABBD079" w14:textId="77777777" w:rsidR="009F71B3" w:rsidRPr="00AB5B76" w:rsidRDefault="009F71B3" w:rsidP="009F71B3">
      <w:pPr>
        <w:contextualSpacing/>
        <w:rPr>
          <w:rFonts w:cstheme="minorHAnsi"/>
          <w:kern w:val="28"/>
          <w:szCs w:val="20"/>
        </w:rPr>
      </w:pPr>
      <w:r w:rsidRPr="00AB5B76">
        <w:rPr>
          <w:rFonts w:cstheme="minorHAnsi"/>
          <w:kern w:val="2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239807B" w14:textId="77777777" w:rsidR="009F71B3" w:rsidRPr="00AB5B76" w:rsidRDefault="009F71B3" w:rsidP="009F71B3">
      <w:pPr>
        <w:contextualSpacing/>
        <w:rPr>
          <w:rFonts w:cstheme="minorHAnsi"/>
          <w:kern w:val="28"/>
          <w:szCs w:val="20"/>
        </w:rPr>
      </w:pPr>
    </w:p>
    <w:p w14:paraId="0302D650" w14:textId="77777777" w:rsidR="009F71B3" w:rsidRDefault="009F71B3" w:rsidP="009F71B3">
      <w:pPr>
        <w:contextualSpacing/>
        <w:rPr>
          <w:rFonts w:cstheme="minorHAnsi"/>
          <w:kern w:val="28"/>
          <w:szCs w:val="20"/>
        </w:rPr>
      </w:pPr>
      <w:r w:rsidRPr="00AB5B76">
        <w:rPr>
          <w:rFonts w:cstheme="minorHAnsi"/>
          <w:kern w:val="28"/>
          <w:szCs w:val="20"/>
        </w:rPr>
        <w:t>El Contratista mantendrá un registro y hará informes acerca de la salud, la seguridad y el bienestar de las personas, así como de los daños a la propiedad, según lo solicite razonablemente el Ingeniero.</w:t>
      </w:r>
    </w:p>
    <w:p w14:paraId="1EE4768F" w14:textId="77777777" w:rsidR="009F71B3" w:rsidRDefault="009F71B3" w:rsidP="009F71B3">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Pr>
          <w:rFonts w:ascii="Century Gothic" w:eastAsia="Times New Roman" w:hAnsi="Century Gothic" w:cstheme="minorHAnsi"/>
          <w:sz w:val="20"/>
          <w:szCs w:val="20"/>
          <w:lang w:val="es-ES"/>
        </w:rPr>
        <w:t>MEDICIÓN Y FORMA DE PAGO.</w:t>
      </w:r>
    </w:p>
    <w:p w14:paraId="3DA507F8" w14:textId="77777777" w:rsidR="009F71B3" w:rsidRPr="00EC7599" w:rsidRDefault="009F71B3" w:rsidP="009F71B3">
      <w:pPr>
        <w:pStyle w:val="Estilo1"/>
        <w:spacing w:after="0" w:line="240" w:lineRule="auto"/>
        <w:rPr>
          <w:rFonts w:ascii="Century Gothic" w:eastAsia="Times New Roman" w:hAnsi="Century Gothic" w:cstheme="minorHAnsi"/>
          <w:sz w:val="20"/>
          <w:szCs w:val="20"/>
          <w:lang w:val="es-ES"/>
        </w:rPr>
      </w:pPr>
    </w:p>
    <w:p w14:paraId="7F2F9287" w14:textId="77777777" w:rsidR="009F71B3" w:rsidRPr="00AB5B76" w:rsidRDefault="009F71B3" w:rsidP="009F71B3">
      <w:pPr>
        <w:autoSpaceDE w:val="0"/>
        <w:autoSpaceDN w:val="0"/>
        <w:adjustRightInd w:val="0"/>
        <w:rPr>
          <w:rFonts w:cstheme="minorHAnsi"/>
          <w:szCs w:val="20"/>
        </w:rPr>
      </w:pPr>
      <w:r w:rsidRPr="00AB5B76">
        <w:rPr>
          <w:rFonts w:cstheme="minorHAnsi"/>
          <w:szCs w:val="20"/>
        </w:rPr>
        <w:t xml:space="preserve">El ítem de elaboración de planos “As </w:t>
      </w:r>
      <w:proofErr w:type="spellStart"/>
      <w:r w:rsidRPr="00AB5B76">
        <w:rPr>
          <w:rFonts w:cstheme="minorHAnsi"/>
          <w:szCs w:val="20"/>
        </w:rPr>
        <w:t>Built</w:t>
      </w:r>
      <w:proofErr w:type="spellEnd"/>
      <w:r w:rsidRPr="00AB5B76">
        <w:rPr>
          <w:rFonts w:cstheme="minorHAnsi"/>
          <w:szCs w:val="20"/>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14:paraId="5F153249" w14:textId="77777777" w:rsidR="009F71B3" w:rsidRPr="00AB5B76" w:rsidRDefault="009F71B3" w:rsidP="009F71B3">
      <w:pPr>
        <w:autoSpaceDE w:val="0"/>
        <w:autoSpaceDN w:val="0"/>
        <w:adjustRightInd w:val="0"/>
        <w:rPr>
          <w:rFonts w:cstheme="minorHAnsi"/>
          <w:szCs w:val="20"/>
        </w:rPr>
      </w:pPr>
      <w:r w:rsidRPr="00AB5B76">
        <w:rPr>
          <w:rFonts w:cstheme="minorHAnsi"/>
          <w:szCs w:val="20"/>
        </w:rPr>
        <w:t xml:space="preserve">Dicho pago, será la compensación total por los materiales, mano de obra, herramientas, equipo y otros gastos que sean necesarios, para la adecuada y correcta ejecución de los trabajos. </w:t>
      </w:r>
    </w:p>
    <w:p w14:paraId="4B37146D" w14:textId="77777777" w:rsidR="009F71B3" w:rsidRPr="00AB5B76" w:rsidRDefault="009F71B3" w:rsidP="009F71B3">
      <w:pPr>
        <w:autoSpaceDE w:val="0"/>
        <w:autoSpaceDN w:val="0"/>
        <w:adjustRightInd w:val="0"/>
        <w:rPr>
          <w:rFonts w:cstheme="minorHAnsi"/>
          <w:szCs w:val="20"/>
        </w:rPr>
      </w:pPr>
      <w:r w:rsidRPr="00AB5B76">
        <w:rPr>
          <w:rFonts w:cstheme="minorHAnsi"/>
          <w:szCs w:val="20"/>
        </w:rPr>
        <w:t xml:space="preserve">El número de metros lineales dibujados en los planos, deberán ser iguales a los metros lineales de tendido de tubería, como también dentro la elaboración de planos As </w:t>
      </w:r>
      <w:proofErr w:type="spellStart"/>
      <w:r w:rsidRPr="00AB5B76">
        <w:rPr>
          <w:rFonts w:cstheme="minorHAnsi"/>
          <w:szCs w:val="20"/>
        </w:rPr>
        <w:t>Built</w:t>
      </w:r>
      <w:proofErr w:type="spellEnd"/>
      <w:r w:rsidRPr="00AB5B76">
        <w:rPr>
          <w:rFonts w:cstheme="minorHAnsi"/>
          <w:szCs w:val="20"/>
        </w:rPr>
        <w:t xml:space="preserve">, se debe considerar el dibujo y ubicación de los accesorios. </w:t>
      </w:r>
    </w:p>
    <w:p w14:paraId="1B1787BF" w14:textId="77777777" w:rsidR="009F71B3" w:rsidRDefault="009F71B3" w:rsidP="009F71B3">
      <w:pPr>
        <w:tabs>
          <w:tab w:val="left" w:pos="0"/>
          <w:tab w:val="left" w:pos="142"/>
        </w:tabs>
        <w:autoSpaceDE w:val="0"/>
        <w:autoSpaceDN w:val="0"/>
        <w:adjustRightInd w:val="0"/>
        <w:rPr>
          <w:rFonts w:cstheme="minorHAnsi"/>
          <w:szCs w:val="20"/>
        </w:rPr>
      </w:pPr>
      <w:r w:rsidRPr="00AB5B76">
        <w:rPr>
          <w:rFonts w:cstheme="minorHAnsi"/>
          <w:szCs w:val="20"/>
        </w:rPr>
        <w:t xml:space="preserve">Tanto el Residente de Obra como el Responsable de Planos As </w:t>
      </w:r>
      <w:proofErr w:type="spellStart"/>
      <w:r w:rsidRPr="00AB5B76">
        <w:rPr>
          <w:rFonts w:cstheme="minorHAnsi"/>
          <w:szCs w:val="20"/>
        </w:rPr>
        <w:t>Built</w:t>
      </w:r>
      <w:proofErr w:type="spellEnd"/>
      <w:r w:rsidRPr="00AB5B76">
        <w:rPr>
          <w:rFonts w:cstheme="minorHAnsi"/>
          <w:szCs w:val="20"/>
        </w:rPr>
        <w:t>, son los responsables de la veracidad, exactitud y presentación de las medidas de obra como sus respectivos det</w:t>
      </w:r>
      <w:r>
        <w:rPr>
          <w:rFonts w:cstheme="minorHAnsi"/>
          <w:szCs w:val="20"/>
        </w:rPr>
        <w:t>alles graficados en los planos.</w:t>
      </w:r>
    </w:p>
    <w:p w14:paraId="754EC36F" w14:textId="24A14EB1" w:rsidR="00D51C30" w:rsidRPr="00EC7599" w:rsidRDefault="00D51C30" w:rsidP="00902A0E">
      <w:pPr>
        <w:pStyle w:val="Ttulo2"/>
        <w:numPr>
          <w:ilvl w:val="0"/>
          <w:numId w:val="38"/>
        </w:numPr>
        <w:spacing w:before="200" w:line="276" w:lineRule="auto"/>
        <w:rPr>
          <w:rFonts w:cstheme="minorHAnsi"/>
          <w:szCs w:val="20"/>
        </w:rPr>
      </w:pPr>
      <w:bookmarkStart w:id="513" w:name="_Toc445453299"/>
      <w:bookmarkStart w:id="514" w:name="_Toc445461847"/>
      <w:r w:rsidRPr="00EC7599">
        <w:rPr>
          <w:rFonts w:cstheme="minorHAnsi"/>
          <w:szCs w:val="20"/>
        </w:rPr>
        <w:t xml:space="preserve">REPOSICIÓN DE </w:t>
      </w:r>
      <w:r w:rsidR="006B6879" w:rsidRPr="00EC7599">
        <w:rPr>
          <w:rFonts w:cstheme="minorHAnsi"/>
          <w:szCs w:val="20"/>
        </w:rPr>
        <w:t>PLOMERÍA</w:t>
      </w:r>
      <w:r w:rsidRPr="00EC7599">
        <w:rPr>
          <w:rFonts w:cstheme="minorHAnsi"/>
          <w:szCs w:val="20"/>
        </w:rPr>
        <w:t xml:space="preserve"> Y ALCANTARILLADO</w:t>
      </w:r>
      <w:bookmarkEnd w:id="511"/>
      <w:bookmarkEnd w:id="512"/>
      <w:r w:rsidR="00EC7599">
        <w:rPr>
          <w:rFonts w:cstheme="minorHAnsi"/>
          <w:szCs w:val="20"/>
        </w:rPr>
        <w:t>.</w:t>
      </w:r>
      <w:bookmarkEnd w:id="513"/>
      <w:bookmarkEnd w:id="514"/>
    </w:p>
    <w:p w14:paraId="093276ED" w14:textId="5A1AC91E" w:rsidR="00936FC6" w:rsidRPr="00EC7599" w:rsidRDefault="00CC14E1" w:rsidP="00803C73">
      <w:pPr>
        <w:rPr>
          <w:rFonts w:cstheme="minorHAnsi"/>
          <w:b/>
          <w:sz w:val="20"/>
          <w:szCs w:val="20"/>
        </w:rPr>
      </w:pPr>
      <w:r>
        <w:rPr>
          <w:rFonts w:cstheme="minorHAnsi"/>
          <w:b/>
          <w:szCs w:val="20"/>
        </w:rPr>
        <w:t xml:space="preserve">       </w:t>
      </w:r>
      <w:r w:rsidR="00936FC6" w:rsidRPr="00EC7599">
        <w:rPr>
          <w:rFonts w:cstheme="minorHAnsi"/>
          <w:b/>
          <w:sz w:val="20"/>
          <w:szCs w:val="20"/>
        </w:rPr>
        <w:t>UNIDAD: Punto  (</w:t>
      </w:r>
      <w:proofErr w:type="spellStart"/>
      <w:r w:rsidR="00936FC6" w:rsidRPr="00EC7599">
        <w:rPr>
          <w:rFonts w:cstheme="minorHAnsi"/>
          <w:b/>
          <w:sz w:val="20"/>
          <w:szCs w:val="20"/>
        </w:rPr>
        <w:t>Pto</w:t>
      </w:r>
      <w:proofErr w:type="spellEnd"/>
      <w:r w:rsidR="00EC7599">
        <w:rPr>
          <w:rFonts w:cstheme="minorHAnsi"/>
          <w:b/>
          <w:sz w:val="20"/>
          <w:szCs w:val="20"/>
        </w:rPr>
        <w:t>)</w:t>
      </w:r>
    </w:p>
    <w:p w14:paraId="7009260E" w14:textId="77777777" w:rsidR="00936FC6" w:rsidRPr="00F52EFC" w:rsidRDefault="00936FC6" w:rsidP="00D415F4">
      <w:pPr>
        <w:pStyle w:val="Prrafodelista"/>
        <w:numPr>
          <w:ilvl w:val="0"/>
          <w:numId w:val="29"/>
        </w:numPr>
        <w:tabs>
          <w:tab w:val="left" w:pos="426"/>
        </w:tabs>
        <w:spacing w:line="276" w:lineRule="auto"/>
        <w:rPr>
          <w:rFonts w:eastAsia="Arial Unicode MS"/>
          <w:b/>
          <w:vanish/>
          <w:sz w:val="20"/>
          <w:szCs w:val="20"/>
        </w:rPr>
      </w:pPr>
    </w:p>
    <w:p w14:paraId="2A05DDA0" w14:textId="77777777" w:rsidR="00936FC6" w:rsidRPr="00B71BB1" w:rsidRDefault="00936FC6" w:rsidP="00D415F4">
      <w:pPr>
        <w:pStyle w:val="Prrafodelista"/>
        <w:numPr>
          <w:ilvl w:val="0"/>
          <w:numId w:val="28"/>
        </w:numPr>
        <w:spacing w:after="100" w:afterAutospacing="1"/>
        <w:rPr>
          <w:rFonts w:eastAsia="Arial Unicode MS"/>
          <w:b/>
          <w:vanish/>
          <w:sz w:val="20"/>
          <w:szCs w:val="20"/>
        </w:rPr>
      </w:pPr>
    </w:p>
    <w:p w14:paraId="57D43B86" w14:textId="77777777" w:rsidR="00EC7599" w:rsidRPr="00EC7599" w:rsidRDefault="00EC7599" w:rsidP="00EC7599">
      <w:pPr>
        <w:pStyle w:val="Prrafodelista"/>
        <w:numPr>
          <w:ilvl w:val="0"/>
          <w:numId w:val="8"/>
        </w:numPr>
        <w:spacing w:after="0" w:line="240" w:lineRule="auto"/>
        <w:contextualSpacing w:val="0"/>
        <w:rPr>
          <w:rFonts w:eastAsia="Times New Roman" w:cstheme="minorHAnsi"/>
          <w:b/>
          <w:vanish/>
          <w:sz w:val="20"/>
          <w:szCs w:val="20"/>
          <w:lang w:val="es-ES"/>
        </w:rPr>
      </w:pPr>
    </w:p>
    <w:p w14:paraId="3E140463" w14:textId="147B435E" w:rsidR="00936FC6" w:rsidRDefault="00936FC6"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DEFINICIÓN.</w:t>
      </w:r>
    </w:p>
    <w:p w14:paraId="46D5BD36" w14:textId="77777777" w:rsidR="00EC7599" w:rsidRPr="00EC7599" w:rsidRDefault="00EC7599" w:rsidP="00EC7599">
      <w:pPr>
        <w:pStyle w:val="Estilo1"/>
        <w:spacing w:after="0" w:line="240" w:lineRule="auto"/>
        <w:rPr>
          <w:rFonts w:ascii="Century Gothic" w:eastAsia="Times New Roman" w:hAnsi="Century Gothic" w:cstheme="minorHAnsi"/>
          <w:sz w:val="20"/>
          <w:szCs w:val="20"/>
          <w:lang w:val="es-ES"/>
        </w:rPr>
      </w:pPr>
    </w:p>
    <w:p w14:paraId="7D0101EA" w14:textId="74BEF29B" w:rsidR="00936FC6" w:rsidRPr="00803C73" w:rsidRDefault="00936FC6" w:rsidP="00803C73">
      <w:pPr>
        <w:rPr>
          <w:rFonts w:cs="Arial"/>
          <w:szCs w:val="18"/>
        </w:rPr>
      </w:pPr>
      <w:r w:rsidRPr="00936FC6">
        <w:rPr>
          <w:rFonts w:cs="Arial"/>
          <w:szCs w:val="18"/>
        </w:rPr>
        <w:t>Este ítem comprende la reparación de acometidas de agua y/o de alcantarillado, en el caso de existir rotura de las mismas durante la ejecución de los trabajos que se realizan, y que sean necesarias de acuerdo a instrucción de la SUPERVISIÓN DE OBRA, en función a los planos de const</w:t>
      </w:r>
      <w:r w:rsidR="00803C73">
        <w:rPr>
          <w:rFonts w:cs="Arial"/>
          <w:szCs w:val="18"/>
        </w:rPr>
        <w:t>rucción.</w:t>
      </w:r>
    </w:p>
    <w:p w14:paraId="2AB36452" w14:textId="77777777" w:rsidR="00936FC6" w:rsidRDefault="00936FC6"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MATERIALES, HERRAMIENTAS Y EQUIPO.</w:t>
      </w:r>
    </w:p>
    <w:p w14:paraId="7A716094" w14:textId="77777777" w:rsidR="00EC7599" w:rsidRPr="00EC7599" w:rsidRDefault="00EC7599" w:rsidP="00EC7599">
      <w:pPr>
        <w:pStyle w:val="Estilo1"/>
        <w:spacing w:after="0" w:line="240" w:lineRule="auto"/>
        <w:rPr>
          <w:rFonts w:ascii="Century Gothic" w:eastAsia="Times New Roman" w:hAnsi="Century Gothic" w:cstheme="minorHAnsi"/>
          <w:sz w:val="20"/>
          <w:szCs w:val="20"/>
          <w:lang w:val="es-ES"/>
        </w:rPr>
      </w:pPr>
    </w:p>
    <w:p w14:paraId="41123993" w14:textId="07C94F5C" w:rsidR="00936FC6" w:rsidRPr="00936FC6" w:rsidRDefault="00936FC6" w:rsidP="00936FC6">
      <w:pPr>
        <w:rPr>
          <w:rFonts w:cs="Arial"/>
          <w:szCs w:val="18"/>
        </w:rPr>
      </w:pPr>
      <w:r w:rsidRPr="00936FC6">
        <w:rPr>
          <w:rFonts w:cs="Arial"/>
          <w:szCs w:val="18"/>
        </w:rPr>
        <w:t xml:space="preserve">Los materiales (manguito de unión para </w:t>
      </w:r>
      <w:proofErr w:type="spellStart"/>
      <w:r w:rsidRPr="00936FC6">
        <w:rPr>
          <w:rFonts w:cs="Arial"/>
          <w:szCs w:val="18"/>
        </w:rPr>
        <w:t>pead</w:t>
      </w:r>
      <w:proofErr w:type="spellEnd"/>
      <w:r w:rsidRPr="00936FC6">
        <w:rPr>
          <w:rFonts w:cs="Arial"/>
          <w:szCs w:val="18"/>
        </w:rPr>
        <w:t>), equipos y herramientas necesarios para la buena ejecución de la obra, serán proporcionados por el CONTRATISTA bajo su propio costo, incluyendo la cinta de señalización pertinente cuya leyenda y dimensiones serán especificadas y aprob</w:t>
      </w:r>
      <w:r w:rsidR="00803C73">
        <w:rPr>
          <w:rFonts w:cs="Arial"/>
          <w:szCs w:val="18"/>
        </w:rPr>
        <w:t>adas por el SUPERVISOR DE OBRA.</w:t>
      </w:r>
    </w:p>
    <w:p w14:paraId="7337A1C7" w14:textId="77777777" w:rsidR="00936FC6" w:rsidRDefault="00936FC6"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lastRenderedPageBreak/>
        <w:t>PROCEDIMIENTO PARA LA EJECUCIÓN.</w:t>
      </w:r>
    </w:p>
    <w:p w14:paraId="42C0C6E8" w14:textId="77777777" w:rsidR="00EC7599" w:rsidRPr="00EC7599" w:rsidRDefault="00EC7599" w:rsidP="00EC7599">
      <w:pPr>
        <w:pStyle w:val="Estilo1"/>
        <w:spacing w:after="0" w:line="240" w:lineRule="auto"/>
        <w:rPr>
          <w:rFonts w:ascii="Century Gothic" w:eastAsia="Times New Roman" w:hAnsi="Century Gothic" w:cstheme="minorHAnsi"/>
          <w:sz w:val="20"/>
          <w:szCs w:val="20"/>
          <w:lang w:val="es-ES"/>
        </w:rPr>
      </w:pPr>
    </w:p>
    <w:p w14:paraId="7B02FCB6" w14:textId="0E9E477B" w:rsidR="00936FC6" w:rsidRPr="00936FC6" w:rsidRDefault="00936FC6" w:rsidP="00936FC6">
      <w:pPr>
        <w:rPr>
          <w:rFonts w:cs="Arial"/>
          <w:szCs w:val="18"/>
        </w:rPr>
      </w:pPr>
      <w:r w:rsidRPr="00936FC6">
        <w:rPr>
          <w:rFonts w:cs="Arial"/>
          <w:szCs w:val="18"/>
        </w:rPr>
        <w:t>Para realizar la reposición del alcantarillado, la empresa contratista deberá contar con el personal adecuado para realizar estos trabajos a fin de evitar mayores daños, la  reposición deberá realizarse a la brevedad posible en los lugares que así lo requieran y en pres</w:t>
      </w:r>
      <w:r w:rsidR="00803C73">
        <w:rPr>
          <w:rFonts w:cs="Arial"/>
          <w:szCs w:val="18"/>
        </w:rPr>
        <w:t xml:space="preserve">encia del SUPERVISOR de Obra.  </w:t>
      </w:r>
    </w:p>
    <w:p w14:paraId="41AA784A" w14:textId="640A9973" w:rsidR="00936FC6" w:rsidRPr="00936FC6" w:rsidRDefault="00936FC6" w:rsidP="00936FC6">
      <w:pPr>
        <w:rPr>
          <w:rFonts w:cs="Arial"/>
          <w:szCs w:val="18"/>
        </w:rPr>
      </w:pPr>
      <w:r w:rsidRPr="00936FC6">
        <w:rPr>
          <w:rFonts w:cs="Arial"/>
          <w:szCs w:val="18"/>
        </w:rPr>
        <w:t xml:space="preserve">El CONTRATISTA deberá entregar, adjunta a la planilla de pago que corresponda y en el periodo en cual se presentaron roturas de agua y/o alcantarillado, un plano identificando los puntos de rotura y reparación, incluyendo un listado con nombre de usuario afectado y dirección (calle y número de vivienda) y un reporte fotográfico </w:t>
      </w:r>
      <w:r w:rsidR="00803C73">
        <w:rPr>
          <w:rFonts w:cs="Arial"/>
          <w:szCs w:val="18"/>
        </w:rPr>
        <w:t>para cada punto.</w:t>
      </w:r>
    </w:p>
    <w:p w14:paraId="3BBE2948" w14:textId="05ADC25F" w:rsidR="00936FC6" w:rsidRPr="00936FC6" w:rsidRDefault="00936FC6" w:rsidP="00936FC6">
      <w:pPr>
        <w:rPr>
          <w:rFonts w:cs="Arial"/>
          <w:szCs w:val="18"/>
        </w:rPr>
      </w:pPr>
      <w:r w:rsidRPr="00936FC6">
        <w:rPr>
          <w:rFonts w:cs="Arial"/>
          <w:szCs w:val="18"/>
        </w:rPr>
        <w:t>Durante la realización de estos trabajos, la empresa que ejecutará la obra, deberá colocar cinta de señalización obligatoriamente, a fin de evitar daños a terceros.</w:t>
      </w:r>
    </w:p>
    <w:p w14:paraId="60A6C2F1" w14:textId="5AA6222F" w:rsidR="00936FC6" w:rsidRDefault="00936FC6"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MEDID</w:t>
      </w:r>
      <w:r w:rsidR="0065214C">
        <w:rPr>
          <w:rFonts w:ascii="Century Gothic" w:eastAsia="Times New Roman" w:hAnsi="Century Gothic" w:cstheme="minorHAnsi"/>
          <w:sz w:val="20"/>
          <w:szCs w:val="20"/>
          <w:lang w:val="es-ES"/>
        </w:rPr>
        <w:t>A</w:t>
      </w:r>
      <w:r w:rsidRPr="00EC7599">
        <w:rPr>
          <w:rFonts w:ascii="Century Gothic" w:eastAsia="Times New Roman" w:hAnsi="Century Gothic" w:cstheme="minorHAnsi"/>
          <w:sz w:val="20"/>
          <w:szCs w:val="20"/>
          <w:lang w:val="es-ES"/>
        </w:rPr>
        <w:t>S DE MITIGACIÓN AMBIENTAL</w:t>
      </w:r>
      <w:r w:rsidR="00EC7599">
        <w:rPr>
          <w:rFonts w:ascii="Century Gothic" w:eastAsia="Times New Roman" w:hAnsi="Century Gothic" w:cstheme="minorHAnsi"/>
          <w:sz w:val="20"/>
          <w:szCs w:val="20"/>
          <w:lang w:val="es-ES"/>
        </w:rPr>
        <w:t>.</w:t>
      </w:r>
    </w:p>
    <w:p w14:paraId="69ED45AB" w14:textId="77777777" w:rsidR="00EC7599" w:rsidRPr="00EC7599" w:rsidRDefault="00EC7599" w:rsidP="00EC7599">
      <w:pPr>
        <w:pStyle w:val="Estilo1"/>
        <w:spacing w:after="0" w:line="240" w:lineRule="auto"/>
        <w:rPr>
          <w:rFonts w:ascii="Century Gothic" w:eastAsia="Times New Roman" w:hAnsi="Century Gothic" w:cstheme="minorHAnsi"/>
          <w:sz w:val="20"/>
          <w:szCs w:val="20"/>
          <w:lang w:val="es-ES"/>
        </w:rPr>
      </w:pPr>
    </w:p>
    <w:p w14:paraId="0F901900" w14:textId="08CD0DEF" w:rsidR="00936FC6" w:rsidRDefault="00936FC6" w:rsidP="00803C73">
      <w:pPr>
        <w:contextualSpacing/>
        <w:rPr>
          <w:rFonts w:cstheme="minorHAnsi"/>
          <w:kern w:val="28"/>
          <w:szCs w:val="20"/>
        </w:rPr>
      </w:pPr>
      <w:r w:rsidRPr="00936FC6">
        <w:rPr>
          <w:rFonts w:cstheme="minorHAnsi"/>
          <w:kern w:val="2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803C73">
        <w:rPr>
          <w:rFonts w:cstheme="minorHAnsi"/>
          <w:kern w:val="28"/>
          <w:szCs w:val="20"/>
        </w:rPr>
        <w:t>estas por las leyes aplicables.</w:t>
      </w:r>
    </w:p>
    <w:p w14:paraId="3D9C4CE3" w14:textId="77777777" w:rsidR="00803C73" w:rsidRPr="00803C73" w:rsidRDefault="00803C73" w:rsidP="00803C73">
      <w:pPr>
        <w:contextualSpacing/>
        <w:rPr>
          <w:rFonts w:cstheme="minorHAnsi"/>
          <w:kern w:val="28"/>
          <w:szCs w:val="20"/>
        </w:rPr>
      </w:pPr>
    </w:p>
    <w:p w14:paraId="261BCD93" w14:textId="77777777" w:rsidR="00936FC6" w:rsidRPr="00936FC6" w:rsidRDefault="00936FC6" w:rsidP="00936FC6">
      <w:pPr>
        <w:contextualSpacing/>
        <w:rPr>
          <w:rFonts w:cstheme="minorHAnsi"/>
          <w:kern w:val="28"/>
          <w:szCs w:val="20"/>
        </w:rPr>
      </w:pPr>
      <w:r w:rsidRPr="00936FC6">
        <w:rPr>
          <w:rFonts w:cstheme="minorHAnsi"/>
          <w:kern w:val="2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96F1448" w14:textId="77777777" w:rsidR="00335E3C" w:rsidRDefault="00335E3C" w:rsidP="00803C73">
      <w:pPr>
        <w:contextualSpacing/>
        <w:rPr>
          <w:rFonts w:cstheme="minorHAnsi"/>
          <w:kern w:val="28"/>
          <w:szCs w:val="20"/>
        </w:rPr>
      </w:pPr>
    </w:p>
    <w:p w14:paraId="3D767D05" w14:textId="656B9096" w:rsidR="00936FC6" w:rsidRPr="00803C73" w:rsidRDefault="00936FC6" w:rsidP="00803C73">
      <w:pPr>
        <w:contextualSpacing/>
        <w:rPr>
          <w:rFonts w:cstheme="minorHAnsi"/>
          <w:kern w:val="28"/>
          <w:szCs w:val="20"/>
        </w:rPr>
      </w:pPr>
      <w:r w:rsidRPr="00936FC6">
        <w:rPr>
          <w:rFonts w:cstheme="minorHAnsi"/>
          <w:kern w:val="28"/>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803C73">
        <w:rPr>
          <w:rFonts w:cstheme="minorHAnsi"/>
          <w:kern w:val="28"/>
          <w:szCs w:val="20"/>
        </w:rPr>
        <w:t xml:space="preserve">ualquier accidente que ocurra. </w:t>
      </w:r>
    </w:p>
    <w:p w14:paraId="05A707FB" w14:textId="35CF1349" w:rsidR="00936FC6" w:rsidRDefault="00936FC6"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MEDICIÓN Y FORMA DE PAGO.</w:t>
      </w:r>
    </w:p>
    <w:p w14:paraId="28881317" w14:textId="77777777" w:rsidR="00EC7599" w:rsidRPr="00EC7599" w:rsidRDefault="00EC7599" w:rsidP="00EC7599">
      <w:pPr>
        <w:pStyle w:val="Estilo1"/>
        <w:spacing w:after="0" w:line="240" w:lineRule="auto"/>
        <w:rPr>
          <w:rFonts w:ascii="Century Gothic" w:eastAsia="Times New Roman" w:hAnsi="Century Gothic" w:cstheme="minorHAnsi"/>
          <w:sz w:val="20"/>
          <w:szCs w:val="20"/>
          <w:lang w:val="es-ES"/>
        </w:rPr>
      </w:pPr>
    </w:p>
    <w:p w14:paraId="629151ED" w14:textId="345B5250" w:rsidR="00936FC6" w:rsidRPr="00803C73" w:rsidRDefault="00936FC6" w:rsidP="00803C73">
      <w:pPr>
        <w:rPr>
          <w:rFonts w:cs="Arial"/>
          <w:szCs w:val="18"/>
        </w:rPr>
      </w:pPr>
      <w:r w:rsidRPr="00936FC6">
        <w:rPr>
          <w:rFonts w:cs="Arial"/>
          <w:szCs w:val="18"/>
        </w:rPr>
        <w:t xml:space="preserve">El ítem de reparación de acometidas de agua y/o alcantarillado será  medido por punto, cualquier exceso correrá por </w:t>
      </w:r>
      <w:r w:rsidR="00803C73">
        <w:rPr>
          <w:rFonts w:cs="Arial"/>
          <w:szCs w:val="18"/>
        </w:rPr>
        <w:t>cuenta de la empresa ejecutora.</w:t>
      </w:r>
    </w:p>
    <w:p w14:paraId="73E9CF85" w14:textId="77777777" w:rsidR="00936FC6" w:rsidRPr="00936FC6" w:rsidRDefault="00936FC6" w:rsidP="00936FC6">
      <w:pPr>
        <w:rPr>
          <w:rFonts w:cs="Arial"/>
          <w:szCs w:val="18"/>
        </w:rPr>
      </w:pPr>
      <w:r w:rsidRPr="00936FC6">
        <w:rPr>
          <w:kern w:val="28"/>
          <w:szCs w:val="18"/>
        </w:rPr>
        <w:t>El Ítem será pagado de acuerdo al precio unitario de la propuesta aceptada.</w:t>
      </w:r>
    </w:p>
    <w:p w14:paraId="6BCB0904" w14:textId="77777777" w:rsidR="00936FC6" w:rsidRPr="00936FC6" w:rsidRDefault="00936FC6" w:rsidP="00936FC6">
      <w:pPr>
        <w:rPr>
          <w:rFonts w:cs="Arial"/>
          <w:szCs w:val="18"/>
        </w:rPr>
      </w:pPr>
      <w:r w:rsidRPr="00936FC6">
        <w:rPr>
          <w:rFonts w:cs="Arial"/>
          <w:szCs w:val="18"/>
        </w:rPr>
        <w:t>Dicho precio será compensación total por los materiales, mano de obra, herramientas, equipo y otros gastos que sean necesarios para la adecuada y correcta ejecución de los trabajos.</w:t>
      </w:r>
    </w:p>
    <w:p w14:paraId="08CA9108" w14:textId="3BD39538" w:rsidR="007E0062" w:rsidRPr="00217F8D" w:rsidRDefault="00936FC6" w:rsidP="00FD4BEA">
      <w:pPr>
        <w:tabs>
          <w:tab w:val="left" w:pos="0"/>
          <w:tab w:val="left" w:pos="142"/>
        </w:tabs>
        <w:autoSpaceDE w:val="0"/>
        <w:autoSpaceDN w:val="0"/>
        <w:adjustRightInd w:val="0"/>
        <w:rPr>
          <w:rFonts w:eastAsiaTheme="minorHAnsi" w:cstheme="minorHAnsi"/>
          <w:szCs w:val="18"/>
        </w:rPr>
      </w:pPr>
      <w:r w:rsidRPr="00936FC6">
        <w:rPr>
          <w:rFonts w:cs="Arial"/>
          <w:szCs w:val="18"/>
        </w:rPr>
        <w:t>No serán pagados los trabajos que tengan que realizarse por deficiencias en la reparación.</w:t>
      </w:r>
      <w:bookmarkStart w:id="515" w:name="_Toc378236514"/>
      <w:bookmarkStart w:id="516" w:name="_Toc378667047"/>
      <w:bookmarkStart w:id="517" w:name="_Toc378667233"/>
      <w:bookmarkStart w:id="518" w:name="_Toc378667748"/>
      <w:bookmarkStart w:id="519" w:name="_Toc381213541"/>
      <w:bookmarkStart w:id="520" w:name="_Toc381214018"/>
      <w:bookmarkStart w:id="521" w:name="_Toc381214109"/>
      <w:bookmarkStart w:id="522" w:name="_Toc384130477"/>
      <w:bookmarkStart w:id="523" w:name="_Toc384130698"/>
      <w:bookmarkStart w:id="524" w:name="_Toc384130854"/>
      <w:bookmarkStart w:id="525" w:name="_Toc384131245"/>
      <w:bookmarkStart w:id="526" w:name="_Toc387785996"/>
      <w:bookmarkStart w:id="527" w:name="_Toc387788284"/>
      <w:bookmarkStart w:id="528" w:name="_Toc388648593"/>
      <w:bookmarkStart w:id="529" w:name="_Toc388648681"/>
      <w:bookmarkStart w:id="530" w:name="_Toc388693342"/>
      <w:bookmarkStart w:id="531" w:name="_Toc388702304"/>
      <w:bookmarkStart w:id="532" w:name="_Toc388724582"/>
      <w:bookmarkStart w:id="533" w:name="_Toc404098170"/>
    </w:p>
    <w:p w14:paraId="4692AB94" w14:textId="38CE380E" w:rsidR="00740E35" w:rsidRPr="00EC7599" w:rsidRDefault="00740E35" w:rsidP="00FD4BEA">
      <w:pPr>
        <w:pStyle w:val="Ttulo2"/>
        <w:numPr>
          <w:ilvl w:val="0"/>
          <w:numId w:val="41"/>
        </w:numPr>
        <w:spacing w:before="200" w:line="276" w:lineRule="auto"/>
        <w:rPr>
          <w:rFonts w:cstheme="minorHAnsi"/>
          <w:szCs w:val="20"/>
        </w:rPr>
      </w:pPr>
      <w:bookmarkStart w:id="534" w:name="_Toc444784457"/>
      <w:bookmarkStart w:id="535" w:name="_Toc444797778"/>
      <w:bookmarkStart w:id="536" w:name="_Toc444798920"/>
      <w:bookmarkStart w:id="537" w:name="_Toc445453300"/>
      <w:bookmarkStart w:id="538" w:name="_Toc445461848"/>
      <w:r w:rsidRPr="00EC7599">
        <w:rPr>
          <w:rFonts w:cstheme="minorHAnsi"/>
          <w:szCs w:val="20"/>
        </w:rPr>
        <w:lastRenderedPageBreak/>
        <w:t>LIMPIEZA Y RETIRO DE ESCOMBROS.</w:t>
      </w:r>
      <w:bookmarkEnd w:id="534"/>
      <w:bookmarkEnd w:id="535"/>
      <w:bookmarkEnd w:id="536"/>
      <w:bookmarkEnd w:id="537"/>
      <w:bookmarkEnd w:id="538"/>
    </w:p>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14:paraId="03CD2230" w14:textId="5ED5691B" w:rsidR="00740E35" w:rsidRPr="00EC7599" w:rsidRDefault="00CC14E1" w:rsidP="00740E35">
      <w:pPr>
        <w:rPr>
          <w:rFonts w:cstheme="minorHAnsi"/>
          <w:b/>
          <w:sz w:val="20"/>
          <w:szCs w:val="20"/>
        </w:rPr>
      </w:pPr>
      <w:r>
        <w:rPr>
          <w:rFonts w:cstheme="minorHAnsi"/>
          <w:b/>
          <w:szCs w:val="20"/>
        </w:rPr>
        <w:t xml:space="preserve">       </w:t>
      </w:r>
      <w:r w:rsidR="00740E35" w:rsidRPr="00EC7599">
        <w:rPr>
          <w:rFonts w:cstheme="minorHAnsi"/>
          <w:b/>
          <w:sz w:val="20"/>
          <w:szCs w:val="20"/>
        </w:rPr>
        <w:t>UNIDAD: Global (GLB)</w:t>
      </w:r>
    </w:p>
    <w:p w14:paraId="23AC5091" w14:textId="77777777" w:rsidR="00FD4BEA" w:rsidRPr="00FD4BEA" w:rsidRDefault="00FD4BEA" w:rsidP="00FD4BEA">
      <w:pPr>
        <w:pStyle w:val="Prrafodelista"/>
        <w:numPr>
          <w:ilvl w:val="0"/>
          <w:numId w:val="8"/>
        </w:numPr>
        <w:spacing w:after="0" w:line="240" w:lineRule="auto"/>
        <w:contextualSpacing w:val="0"/>
        <w:rPr>
          <w:rFonts w:eastAsia="Times New Roman" w:cstheme="minorHAnsi"/>
          <w:b/>
          <w:vanish/>
          <w:sz w:val="20"/>
          <w:szCs w:val="20"/>
          <w:lang w:val="es-ES"/>
        </w:rPr>
      </w:pPr>
    </w:p>
    <w:p w14:paraId="6FA5419C" w14:textId="1A4351F8" w:rsidR="00740E35" w:rsidRPr="00EC7599" w:rsidRDefault="00740E35" w:rsidP="00FD4BEA">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DEFINICIÓN.</w:t>
      </w:r>
    </w:p>
    <w:p w14:paraId="31D2E406" w14:textId="69FD8118" w:rsidR="00740E35" w:rsidRPr="00AB5B76" w:rsidRDefault="00740E35" w:rsidP="00740E35">
      <w:pPr>
        <w:spacing w:before="100" w:beforeAutospacing="1" w:after="100" w:afterAutospacing="1"/>
        <w:rPr>
          <w:rFonts w:cstheme="minorHAnsi"/>
          <w:szCs w:val="20"/>
        </w:rPr>
      </w:pPr>
      <w:r w:rsidRPr="00AB5B76">
        <w:rPr>
          <w:rFonts w:cstheme="minorHAnsi"/>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9B03C5" w:rsidRPr="00AB5B76">
        <w:rPr>
          <w:rFonts w:cstheme="minorHAnsi"/>
          <w:szCs w:val="20"/>
        </w:rPr>
        <w:t xml:space="preserve"> l</w:t>
      </w:r>
      <w:r w:rsidRPr="00AB5B76">
        <w:rPr>
          <w:rFonts w:cstheme="minorHAnsi"/>
          <w:szCs w:val="20"/>
        </w:rPr>
        <w:t xml:space="preserve">os escombros deberán ser recogidos cada tramo, no dejando esta actividad </w:t>
      </w:r>
      <w:r w:rsidR="009B03C5" w:rsidRPr="00AB5B76">
        <w:rPr>
          <w:rFonts w:cstheme="minorHAnsi"/>
          <w:szCs w:val="20"/>
        </w:rPr>
        <w:t>postergada hasta</w:t>
      </w:r>
      <w:r w:rsidRPr="00AB5B76">
        <w:rPr>
          <w:rFonts w:cstheme="minorHAnsi"/>
          <w:szCs w:val="20"/>
        </w:rPr>
        <w:t xml:space="preserve"> el final de la obra.</w:t>
      </w:r>
    </w:p>
    <w:p w14:paraId="13816377" w14:textId="1F7BFA20" w:rsidR="00221274" w:rsidRDefault="00740E35" w:rsidP="00740E35">
      <w:pPr>
        <w:spacing w:before="100" w:beforeAutospacing="1" w:after="100" w:afterAutospacing="1"/>
        <w:rPr>
          <w:rFonts w:cstheme="minorHAnsi"/>
          <w:szCs w:val="20"/>
        </w:rPr>
      </w:pPr>
      <w:bookmarkStart w:id="539" w:name="_Toc314666973"/>
      <w:r w:rsidRPr="00AB5B76">
        <w:rPr>
          <w:rFonts w:cstheme="minorHAnsi"/>
          <w:szCs w:val="20"/>
        </w:rPr>
        <w:t>Una vez terminada la obra de acuerdo con el contrato y previamente a la recepción provisional de la misma, el CONTRATISTA estará obligado a ejecutar, además de la limpieza periódica, la limpieza general del lugar.</w:t>
      </w:r>
      <w:bookmarkEnd w:id="539"/>
      <w:r w:rsidRPr="00AB5B76">
        <w:rPr>
          <w:rFonts w:cstheme="minorHAnsi"/>
          <w:szCs w:val="20"/>
        </w:rPr>
        <w:t xml:space="preserve"> La limpieza periódica deberá realizarse en cada tramo concluido, dejando el área libre de materiales excedentes y de residuos.</w:t>
      </w:r>
    </w:p>
    <w:p w14:paraId="672D4D36" w14:textId="77777777" w:rsidR="00740E35" w:rsidRPr="00EC7599"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MATERIALES, HERRAMIENTAS Y EQUIPO.</w:t>
      </w:r>
    </w:p>
    <w:p w14:paraId="4FF7EECE"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El CONTRATISTA proporcionará todos los materiales, herramientas y equipos necesarios (Volquetas, camionetas, etc.)  Para la ejecución de los trabajos, los mismos deberán ser aprobados por el SUPERVISOR al inicio de la actividad.</w:t>
      </w:r>
    </w:p>
    <w:p w14:paraId="75912BAD" w14:textId="77777777" w:rsidR="00740E35" w:rsidRPr="00EC7599"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PROCEDIMIENTO PARA LA EJECUCIÓN.</w:t>
      </w:r>
    </w:p>
    <w:p w14:paraId="5D4579B1" w14:textId="77777777" w:rsidR="00740E35" w:rsidRPr="00AB5B76" w:rsidRDefault="00740E35" w:rsidP="00740E35">
      <w:pPr>
        <w:tabs>
          <w:tab w:val="left" w:pos="993"/>
        </w:tabs>
        <w:autoSpaceDE w:val="0"/>
        <w:autoSpaceDN w:val="0"/>
        <w:adjustRightInd w:val="0"/>
        <w:spacing w:before="100" w:beforeAutospacing="1" w:after="100" w:afterAutospacing="1"/>
        <w:rPr>
          <w:rFonts w:cstheme="minorHAnsi"/>
          <w:szCs w:val="20"/>
        </w:rPr>
      </w:pPr>
      <w:r w:rsidRPr="00AB5B76">
        <w:rPr>
          <w:rFonts w:cstheme="minorHAnsi"/>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14:paraId="4D5A603B" w14:textId="65D17AE9" w:rsidR="00740E35" w:rsidRPr="00AB5B76" w:rsidRDefault="00740E35" w:rsidP="00740E35">
      <w:pPr>
        <w:widowControl w:val="0"/>
        <w:autoSpaceDE w:val="0"/>
        <w:autoSpaceDN w:val="0"/>
        <w:adjustRightInd w:val="0"/>
        <w:spacing w:before="100" w:beforeAutospacing="1" w:after="100" w:afterAutospacing="1"/>
        <w:rPr>
          <w:rFonts w:cstheme="minorHAnsi"/>
          <w:szCs w:val="20"/>
        </w:rPr>
      </w:pPr>
      <w:r w:rsidRPr="00AB5B76">
        <w:rPr>
          <w:rFonts w:cstheme="minorHAnsi"/>
          <w:szCs w:val="20"/>
        </w:rPr>
        <w:t>Los materiales que indique y considere el SUPERVISOR reutilizables, serán transportados y almacenados en los lugares que este indique, aun cuando estuvieran fuera de los límites de la obra.</w:t>
      </w:r>
      <w:r w:rsidR="00221274">
        <w:rPr>
          <w:rFonts w:cstheme="minorHAnsi"/>
          <w:szCs w:val="20"/>
        </w:rPr>
        <w:t xml:space="preserve"> </w:t>
      </w:r>
      <w:r w:rsidRPr="00AB5B76">
        <w:rPr>
          <w:rFonts w:cstheme="minorHAnsi"/>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14:paraId="1F2A849D" w14:textId="77777777" w:rsidR="00740E35" w:rsidRPr="00AB5B76" w:rsidRDefault="00740E35" w:rsidP="00740E35">
      <w:pPr>
        <w:autoSpaceDE w:val="0"/>
        <w:autoSpaceDN w:val="0"/>
        <w:adjustRightInd w:val="0"/>
        <w:spacing w:before="100" w:beforeAutospacing="1" w:after="100" w:afterAutospacing="1"/>
        <w:rPr>
          <w:rFonts w:cstheme="minorHAnsi"/>
          <w:szCs w:val="20"/>
        </w:rPr>
      </w:pPr>
      <w:r w:rsidRPr="00AB5B76">
        <w:rPr>
          <w:rFonts w:cstheme="minorHAnsi"/>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14:paraId="3D2E31F5"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 xml:space="preserve">Una vez terminada la obra de acuerdo con el contrato y previamente a la recepción provisional de la misma, el CONTRATISTA estará obligado a ejecutar, además de la limpieza periódica, la limpieza general del lugar. </w:t>
      </w:r>
    </w:p>
    <w:p w14:paraId="303F6350" w14:textId="796CEFAB" w:rsidR="00740E35"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lastRenderedPageBreak/>
        <w:t xml:space="preserve">MEDIDAS DE </w:t>
      </w:r>
      <w:r w:rsidR="00AD36BA" w:rsidRPr="00EC7599">
        <w:rPr>
          <w:rFonts w:ascii="Century Gothic" w:eastAsia="Times New Roman" w:hAnsi="Century Gothic" w:cstheme="minorHAnsi"/>
          <w:sz w:val="20"/>
          <w:szCs w:val="20"/>
          <w:lang w:val="es-ES"/>
        </w:rPr>
        <w:t>MITIGACIÓN</w:t>
      </w:r>
      <w:r w:rsidRPr="00EC7599">
        <w:rPr>
          <w:rFonts w:ascii="Century Gothic" w:eastAsia="Times New Roman" w:hAnsi="Century Gothic" w:cstheme="minorHAnsi"/>
          <w:sz w:val="20"/>
          <w:szCs w:val="20"/>
          <w:lang w:val="es-ES"/>
        </w:rPr>
        <w:t xml:space="preserve"> AMBIENTAL</w:t>
      </w:r>
      <w:r w:rsidR="00EC7599">
        <w:rPr>
          <w:rFonts w:ascii="Century Gothic" w:eastAsia="Times New Roman" w:hAnsi="Century Gothic" w:cstheme="minorHAnsi"/>
          <w:sz w:val="20"/>
          <w:szCs w:val="20"/>
          <w:lang w:val="es-ES"/>
        </w:rPr>
        <w:t>.</w:t>
      </w:r>
    </w:p>
    <w:p w14:paraId="1B87CA8E" w14:textId="77777777" w:rsidR="00EC7599" w:rsidRPr="00EC7599" w:rsidRDefault="00EC7599" w:rsidP="00EC7599">
      <w:pPr>
        <w:pStyle w:val="Estilo1"/>
        <w:spacing w:after="0" w:line="240" w:lineRule="auto"/>
        <w:rPr>
          <w:rFonts w:ascii="Century Gothic" w:eastAsia="Times New Roman" w:hAnsi="Century Gothic" w:cstheme="minorHAnsi"/>
          <w:sz w:val="20"/>
          <w:szCs w:val="20"/>
          <w:lang w:val="es-ES"/>
        </w:rPr>
      </w:pPr>
    </w:p>
    <w:p w14:paraId="0AD1CFB4" w14:textId="77777777" w:rsidR="00740E35" w:rsidRPr="00AB5B76" w:rsidRDefault="00740E35" w:rsidP="00740E35">
      <w:pPr>
        <w:contextualSpacing/>
        <w:rPr>
          <w:rFonts w:cstheme="minorHAnsi"/>
          <w:kern w:val="28"/>
          <w:szCs w:val="20"/>
        </w:rPr>
      </w:pPr>
      <w:r w:rsidRPr="00AB5B76">
        <w:rPr>
          <w:rFonts w:cstheme="minorHAnsi"/>
          <w:kern w:val="2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2E19E57D" w14:textId="77777777" w:rsidR="00740E35" w:rsidRPr="00AB5B76" w:rsidRDefault="00740E35" w:rsidP="00740E35">
      <w:pPr>
        <w:contextualSpacing/>
        <w:rPr>
          <w:rFonts w:cstheme="minorHAnsi"/>
          <w:kern w:val="28"/>
          <w:szCs w:val="20"/>
        </w:rPr>
      </w:pPr>
    </w:p>
    <w:p w14:paraId="3285AF9F"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6E98A24" w14:textId="77777777" w:rsidR="00740E35" w:rsidRPr="00AB5B76" w:rsidRDefault="00740E35" w:rsidP="00740E35">
      <w:pPr>
        <w:contextualSpacing/>
        <w:rPr>
          <w:rFonts w:cstheme="minorHAnsi"/>
          <w:kern w:val="28"/>
          <w:szCs w:val="20"/>
        </w:rPr>
      </w:pPr>
      <w:r w:rsidRPr="00AB5B76">
        <w:rPr>
          <w:rFonts w:cstheme="minorHAnsi"/>
          <w:kern w:val="2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8657D9D" w14:textId="77777777" w:rsidR="00740E35" w:rsidRPr="00AB5B76" w:rsidRDefault="00740E35" w:rsidP="00740E35">
      <w:pPr>
        <w:contextualSpacing/>
        <w:rPr>
          <w:rFonts w:cstheme="minorHAnsi"/>
          <w:kern w:val="28"/>
          <w:szCs w:val="20"/>
        </w:rPr>
      </w:pPr>
    </w:p>
    <w:p w14:paraId="4890D783" w14:textId="77777777" w:rsidR="00740E35" w:rsidRPr="00AB5B76" w:rsidRDefault="00740E35" w:rsidP="00740E35">
      <w:pPr>
        <w:contextualSpacing/>
        <w:rPr>
          <w:rFonts w:cstheme="minorHAnsi"/>
          <w:kern w:val="28"/>
          <w:szCs w:val="20"/>
        </w:rPr>
      </w:pPr>
      <w:r w:rsidRPr="00AB5B76">
        <w:rPr>
          <w:rFonts w:cstheme="minorHAnsi"/>
          <w:kern w:val="28"/>
          <w:szCs w:val="20"/>
        </w:rPr>
        <w:t>El Contratista mantendrá un registro y hará informes acerca de la salud, la seguridad y el bienestar de las personas, así como de los daños a la propiedad, según lo solicite razonablemente el Ingeniero.</w:t>
      </w:r>
    </w:p>
    <w:p w14:paraId="77A89082" w14:textId="77777777" w:rsidR="00740E35" w:rsidRPr="00EC7599"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MEDICIÓN Y FORMA DE PAGO.</w:t>
      </w:r>
    </w:p>
    <w:p w14:paraId="18BCB5DA"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14:paraId="1A9931F5" w14:textId="77777777" w:rsidR="00740E35" w:rsidRPr="00AB5B76" w:rsidRDefault="00740E35" w:rsidP="00740E35">
      <w:pPr>
        <w:spacing w:before="100" w:beforeAutospacing="1" w:after="100" w:afterAutospacing="1"/>
        <w:rPr>
          <w:rFonts w:cstheme="minorHAnsi"/>
          <w:szCs w:val="20"/>
        </w:rPr>
      </w:pPr>
      <w:r w:rsidRPr="00AB5B76">
        <w:rPr>
          <w:rFonts w:cstheme="minorHAnsi"/>
          <w:szCs w:val="20"/>
        </w:rPr>
        <w:t>Dicho pago será la compensación total por los materiales, mano de obra, herramientas, equipo y otros gastos que sean necesarios para la adecuada y correcta ejecución de los trabajos.</w:t>
      </w:r>
    </w:p>
    <w:p w14:paraId="6FEFD8F6" w14:textId="77777777" w:rsidR="00FD4BEA" w:rsidRPr="00217F8D" w:rsidRDefault="00FD4BEA" w:rsidP="00FD4BEA">
      <w:pPr>
        <w:pStyle w:val="Ttulo2"/>
        <w:numPr>
          <w:ilvl w:val="0"/>
          <w:numId w:val="40"/>
        </w:numPr>
        <w:spacing w:before="200" w:line="276" w:lineRule="auto"/>
        <w:rPr>
          <w:rFonts w:cstheme="minorHAnsi"/>
          <w:szCs w:val="20"/>
        </w:rPr>
      </w:pPr>
      <w:bookmarkStart w:id="540" w:name="_Toc445313662"/>
      <w:bookmarkStart w:id="541" w:name="_Toc445453301"/>
      <w:bookmarkStart w:id="542" w:name="_Toc445461849"/>
      <w:r w:rsidRPr="00217F8D">
        <w:rPr>
          <w:rFonts w:cstheme="minorHAnsi"/>
          <w:szCs w:val="20"/>
        </w:rPr>
        <w:t>ELABORACIÓN DEL DATA BOOK.</w:t>
      </w:r>
      <w:bookmarkEnd w:id="540"/>
      <w:bookmarkEnd w:id="541"/>
      <w:bookmarkEnd w:id="542"/>
    </w:p>
    <w:p w14:paraId="7E17FAC2" w14:textId="1E5373DB" w:rsidR="00FD4BEA" w:rsidRPr="00FD4BEA" w:rsidRDefault="00FD4BEA" w:rsidP="00FD4BEA">
      <w:pPr>
        <w:rPr>
          <w:rFonts w:cstheme="minorHAnsi"/>
          <w:b/>
          <w:sz w:val="20"/>
          <w:szCs w:val="20"/>
        </w:rPr>
      </w:pPr>
      <w:r>
        <w:rPr>
          <w:rFonts w:cstheme="minorHAnsi"/>
          <w:b/>
          <w:szCs w:val="20"/>
        </w:rPr>
        <w:t xml:space="preserve">    </w:t>
      </w:r>
      <w:r w:rsidRPr="00FD4BEA">
        <w:rPr>
          <w:rFonts w:cstheme="minorHAnsi"/>
          <w:b/>
          <w:szCs w:val="20"/>
        </w:rPr>
        <w:t xml:space="preserve">   </w:t>
      </w:r>
      <w:r w:rsidRPr="00FD4BEA">
        <w:rPr>
          <w:rFonts w:cstheme="minorHAnsi"/>
          <w:b/>
          <w:sz w:val="20"/>
          <w:szCs w:val="20"/>
        </w:rPr>
        <w:t>UNIDAD: Global (GLB)</w:t>
      </w:r>
    </w:p>
    <w:p w14:paraId="0077B822" w14:textId="77777777" w:rsidR="00FD4BEA" w:rsidRPr="001C4082" w:rsidRDefault="00FD4BEA" w:rsidP="00FD4BEA">
      <w:pPr>
        <w:pStyle w:val="Prrafodelista"/>
        <w:numPr>
          <w:ilvl w:val="0"/>
          <w:numId w:val="39"/>
        </w:numPr>
        <w:spacing w:after="0" w:line="240" w:lineRule="auto"/>
        <w:rPr>
          <w:rFonts w:eastAsiaTheme="minorHAnsi" w:cstheme="minorHAnsi"/>
          <w:bCs/>
          <w:vanish/>
          <w:sz w:val="20"/>
          <w:szCs w:val="20"/>
        </w:rPr>
      </w:pPr>
    </w:p>
    <w:p w14:paraId="77CFD539" w14:textId="77777777" w:rsidR="00FD4BEA" w:rsidRPr="00FD4BEA" w:rsidRDefault="00FD4BEA" w:rsidP="00FD4BEA">
      <w:pPr>
        <w:pStyle w:val="Prrafodelista"/>
        <w:numPr>
          <w:ilvl w:val="0"/>
          <w:numId w:val="8"/>
        </w:numPr>
        <w:spacing w:after="0" w:line="240" w:lineRule="auto"/>
        <w:contextualSpacing w:val="0"/>
        <w:rPr>
          <w:rFonts w:eastAsia="Times New Roman" w:cstheme="minorHAnsi"/>
          <w:b/>
          <w:vanish/>
          <w:sz w:val="20"/>
          <w:szCs w:val="20"/>
          <w:lang w:val="es-ES"/>
        </w:rPr>
      </w:pPr>
    </w:p>
    <w:p w14:paraId="0BDF9FDC" w14:textId="70EE0F5A" w:rsidR="00FD4BEA" w:rsidRDefault="00FD4BEA" w:rsidP="00FD4BEA">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217F8D">
        <w:rPr>
          <w:rFonts w:ascii="Century Gothic" w:eastAsia="Times New Roman" w:hAnsi="Century Gothic" w:cstheme="minorHAnsi"/>
          <w:sz w:val="20"/>
          <w:szCs w:val="20"/>
          <w:lang w:val="es-ES"/>
        </w:rPr>
        <w:t>DEFINICIÓN</w:t>
      </w:r>
      <w:r>
        <w:rPr>
          <w:rFonts w:ascii="Century Gothic" w:eastAsia="Times New Roman" w:hAnsi="Century Gothic" w:cstheme="minorHAnsi"/>
          <w:sz w:val="20"/>
          <w:szCs w:val="20"/>
          <w:lang w:val="es-ES"/>
        </w:rPr>
        <w:t>.</w:t>
      </w:r>
    </w:p>
    <w:p w14:paraId="052FE0CE" w14:textId="77777777" w:rsidR="00FD4BEA" w:rsidRPr="00217F8D" w:rsidRDefault="00FD4BEA" w:rsidP="00FD4BEA">
      <w:pPr>
        <w:pStyle w:val="Estilo1"/>
        <w:spacing w:after="0" w:line="240" w:lineRule="auto"/>
        <w:rPr>
          <w:rFonts w:ascii="Century Gothic" w:eastAsia="Times New Roman" w:hAnsi="Century Gothic" w:cstheme="minorHAnsi"/>
          <w:sz w:val="20"/>
          <w:szCs w:val="20"/>
          <w:lang w:val="es-ES"/>
        </w:rPr>
      </w:pPr>
    </w:p>
    <w:p w14:paraId="1D04748C" w14:textId="77777777" w:rsidR="00FD4BEA" w:rsidRPr="00217F8D" w:rsidRDefault="00FD4BEA" w:rsidP="00FD4BEA">
      <w:pPr>
        <w:autoSpaceDE w:val="0"/>
        <w:autoSpaceDN w:val="0"/>
        <w:adjustRightInd w:val="0"/>
        <w:contextualSpacing/>
        <w:rPr>
          <w:rFonts w:eastAsiaTheme="minorHAnsi" w:cstheme="minorHAnsi"/>
          <w:szCs w:val="18"/>
        </w:rPr>
      </w:pPr>
      <w:r w:rsidRPr="00217F8D">
        <w:rPr>
          <w:rFonts w:eastAsiaTheme="minorHAnsi" w:cstheme="minorHAnsi"/>
          <w:szCs w:val="18"/>
        </w:rPr>
        <w:t xml:space="preserve">Este ítem comprende los trabajos de recopilación de datos, registro, elaboración y entrega de documentos que conforman el Data Book conforme requerimiento de YPFB. </w:t>
      </w:r>
    </w:p>
    <w:p w14:paraId="4EF7D19F" w14:textId="2923E658" w:rsidR="00FD4BEA" w:rsidRDefault="00FD4BEA" w:rsidP="00FD4BEA">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lastRenderedPageBreak/>
        <w:t>MATERIALES, HERRAMIENTAS Y EQUIPO</w:t>
      </w:r>
      <w:r>
        <w:rPr>
          <w:rFonts w:ascii="Century Gothic" w:eastAsia="Times New Roman" w:hAnsi="Century Gothic" w:cstheme="minorHAnsi"/>
          <w:sz w:val="20"/>
          <w:szCs w:val="20"/>
          <w:lang w:val="es-ES"/>
        </w:rPr>
        <w:t>.</w:t>
      </w:r>
      <w:r w:rsidRPr="00217F8D">
        <w:rPr>
          <w:rFonts w:ascii="Century Gothic" w:eastAsia="Times New Roman" w:hAnsi="Century Gothic" w:cstheme="minorHAnsi"/>
          <w:sz w:val="20"/>
          <w:szCs w:val="20"/>
          <w:lang w:val="es-ES"/>
        </w:rPr>
        <w:t xml:space="preserve"> </w:t>
      </w:r>
    </w:p>
    <w:p w14:paraId="61488693" w14:textId="77777777" w:rsidR="00FD4BEA" w:rsidRPr="00217F8D" w:rsidRDefault="00FD4BEA" w:rsidP="00FD4BEA">
      <w:pPr>
        <w:pStyle w:val="Estilo1"/>
        <w:spacing w:after="0" w:line="240" w:lineRule="auto"/>
        <w:ind w:left="360"/>
        <w:rPr>
          <w:rFonts w:ascii="Century Gothic" w:eastAsia="Times New Roman" w:hAnsi="Century Gothic" w:cstheme="minorHAnsi"/>
          <w:sz w:val="20"/>
          <w:szCs w:val="20"/>
          <w:lang w:val="es-ES"/>
        </w:rPr>
      </w:pPr>
    </w:p>
    <w:p w14:paraId="1431B025" w14:textId="77777777" w:rsidR="00FD4BEA" w:rsidRPr="00217F8D" w:rsidRDefault="00FD4BEA" w:rsidP="00FD4BEA">
      <w:pPr>
        <w:autoSpaceDE w:val="0"/>
        <w:autoSpaceDN w:val="0"/>
        <w:adjustRightInd w:val="0"/>
        <w:contextualSpacing/>
        <w:rPr>
          <w:rFonts w:eastAsiaTheme="minorHAnsi" w:cstheme="minorHAnsi"/>
          <w:szCs w:val="18"/>
        </w:rPr>
      </w:pPr>
      <w:r w:rsidRPr="00217F8D">
        <w:rPr>
          <w:rFonts w:eastAsiaTheme="minorHAnsi" w:cstheme="minorHAnsi"/>
          <w:szCs w:val="18"/>
        </w:rPr>
        <w:t xml:space="preserve">El CONTRATISTA deberá proporcionar todos los materiales, herramientas, personal y equipo necesario para la ejecución de este ítem. </w:t>
      </w:r>
    </w:p>
    <w:p w14:paraId="513F4279" w14:textId="5A282625" w:rsidR="00FD4BEA" w:rsidRDefault="00FD4BEA" w:rsidP="00FD4BEA">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Pr>
          <w:rFonts w:ascii="Century Gothic" w:eastAsia="Times New Roman" w:hAnsi="Century Gothic" w:cstheme="minorHAnsi"/>
          <w:sz w:val="20"/>
          <w:szCs w:val="20"/>
          <w:lang w:val="es-ES"/>
        </w:rPr>
        <w:t>PROCEDIMIENTO PARA LA EJECUCIÓN.</w:t>
      </w:r>
    </w:p>
    <w:p w14:paraId="514C4FFA" w14:textId="77777777" w:rsidR="00FD4BEA" w:rsidRPr="00217F8D" w:rsidRDefault="00FD4BEA" w:rsidP="00FD4BEA">
      <w:pPr>
        <w:pStyle w:val="Estilo1"/>
        <w:spacing w:after="0" w:line="240" w:lineRule="auto"/>
        <w:rPr>
          <w:rFonts w:ascii="Century Gothic" w:eastAsia="Times New Roman" w:hAnsi="Century Gothic" w:cstheme="minorHAnsi"/>
          <w:sz w:val="20"/>
          <w:szCs w:val="20"/>
          <w:lang w:val="es-ES"/>
        </w:rPr>
      </w:pPr>
    </w:p>
    <w:p w14:paraId="37DF7BAE" w14:textId="77777777" w:rsidR="002613DB" w:rsidRPr="00217F8D" w:rsidRDefault="00FD4BEA" w:rsidP="002613DB">
      <w:pPr>
        <w:autoSpaceDE w:val="0"/>
        <w:autoSpaceDN w:val="0"/>
        <w:adjustRightInd w:val="0"/>
        <w:contextualSpacing/>
        <w:rPr>
          <w:rFonts w:eastAsiaTheme="minorHAnsi" w:cstheme="minorHAnsi"/>
          <w:szCs w:val="18"/>
        </w:rPr>
      </w:pPr>
      <w:r w:rsidRPr="00217F8D">
        <w:rPr>
          <w:rFonts w:eastAsiaTheme="minorHAnsi" w:cstheme="minorHAnsi"/>
          <w:szCs w:val="18"/>
        </w:rPr>
        <w:t xml:space="preserve">El documento denominado Data Book deberá ser presentado en carpeta dura </w:t>
      </w:r>
      <w:r w:rsidR="006A52BC">
        <w:rPr>
          <w:rFonts w:eastAsiaTheme="minorHAnsi" w:cstheme="minorHAnsi"/>
          <w:szCs w:val="18"/>
        </w:rPr>
        <w:t>tamaño carta color azul con dos</w:t>
      </w:r>
      <w:r w:rsidRPr="00217F8D">
        <w:rPr>
          <w:rFonts w:eastAsiaTheme="minorHAnsi" w:cstheme="minorHAnsi"/>
          <w:szCs w:val="18"/>
        </w:rPr>
        <w:t xml:space="preserve"> orificios de perforación, en </w:t>
      </w:r>
      <w:r w:rsidR="006A52BC">
        <w:rPr>
          <w:rFonts w:eastAsiaTheme="minorHAnsi" w:cstheme="minorHAnsi"/>
          <w:szCs w:val="18"/>
        </w:rPr>
        <w:t xml:space="preserve"> un original y dos co</w:t>
      </w:r>
      <w:r w:rsidRPr="00217F8D">
        <w:rPr>
          <w:rFonts w:eastAsiaTheme="minorHAnsi" w:cstheme="minorHAnsi"/>
          <w:szCs w:val="18"/>
        </w:rPr>
        <w:t>pias</w:t>
      </w:r>
      <w:r w:rsidR="006A52BC">
        <w:rPr>
          <w:rFonts w:eastAsiaTheme="minorHAnsi" w:cstheme="minorHAnsi"/>
          <w:szCs w:val="18"/>
        </w:rPr>
        <w:t xml:space="preserve"> a color</w:t>
      </w:r>
      <w:r w:rsidRPr="00217F8D">
        <w:rPr>
          <w:rFonts w:eastAsiaTheme="minorHAnsi" w:cstheme="minorHAnsi"/>
          <w:szCs w:val="18"/>
        </w:rPr>
        <w:t xml:space="preserve">,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217F8D">
        <w:rPr>
          <w:rFonts w:eastAsiaTheme="minorHAnsi" w:cstheme="minorHAnsi"/>
          <w:b/>
          <w:bCs/>
          <w:szCs w:val="18"/>
        </w:rPr>
        <w:t xml:space="preserve">TOMO I.- </w:t>
      </w:r>
      <w:r w:rsidRPr="00217F8D">
        <w:rPr>
          <w:rFonts w:eastAsiaTheme="minorHAnsi" w:cstheme="minorHAnsi"/>
          <w:szCs w:val="18"/>
        </w:rPr>
        <w:t xml:space="preserve">Conformado por la documentación de las obras mecánicas y obras civiles: Dicho tomo deberá ser aprobado por el SUPERVISOR Y FISCAL como requisito para realizar la entrega de la obra. </w:t>
      </w:r>
      <w:r w:rsidRPr="00217F8D">
        <w:rPr>
          <w:rFonts w:eastAsiaTheme="minorHAnsi" w:cstheme="minorHAnsi"/>
          <w:b/>
          <w:bCs/>
          <w:szCs w:val="18"/>
        </w:rPr>
        <w:t xml:space="preserve">TOMO II.- </w:t>
      </w:r>
      <w:r w:rsidRPr="00217F8D">
        <w:rPr>
          <w:rFonts w:eastAsiaTheme="minorHAnsi" w:cstheme="minorHAnsi"/>
          <w:szCs w:val="18"/>
        </w:rPr>
        <w:t xml:space="preserve">Conformado por la documentación administrativa: </w:t>
      </w:r>
      <w:r w:rsidR="002613DB" w:rsidRPr="00217F8D">
        <w:rPr>
          <w:rFonts w:eastAsiaTheme="minorHAnsi" w:cstheme="minorHAnsi"/>
          <w:szCs w:val="18"/>
        </w:rPr>
        <w:t>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14:paraId="6B48EE7D" w14:textId="5EFB23AA" w:rsidR="002613DB" w:rsidRPr="00217F8D" w:rsidRDefault="002613DB" w:rsidP="00FD4BEA">
      <w:pPr>
        <w:autoSpaceDE w:val="0"/>
        <w:autoSpaceDN w:val="0"/>
        <w:adjustRightInd w:val="0"/>
        <w:contextualSpacing/>
        <w:rPr>
          <w:rFonts w:eastAsiaTheme="minorHAnsi" w:cstheme="minorHAnsi"/>
          <w:szCs w:val="18"/>
        </w:rPr>
      </w:pPr>
    </w:p>
    <w:p w14:paraId="4C32D7D9" w14:textId="01774FDD" w:rsidR="00FD4BEA" w:rsidRPr="00217F8D" w:rsidRDefault="00FD4BEA" w:rsidP="00FD4BEA">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217F8D">
        <w:rPr>
          <w:rFonts w:ascii="Century Gothic" w:eastAsia="Times New Roman" w:hAnsi="Century Gothic" w:cstheme="minorHAnsi"/>
          <w:sz w:val="20"/>
          <w:szCs w:val="20"/>
          <w:lang w:val="es-ES"/>
        </w:rPr>
        <w:t>MEDIDAS DE MITIGACIÓN AMBIENTAL</w:t>
      </w:r>
      <w:r>
        <w:rPr>
          <w:rFonts w:ascii="Century Gothic" w:eastAsia="Times New Roman" w:hAnsi="Century Gothic" w:cstheme="minorHAnsi"/>
          <w:sz w:val="20"/>
          <w:szCs w:val="20"/>
          <w:lang w:val="es-ES"/>
        </w:rPr>
        <w:t>.</w:t>
      </w:r>
    </w:p>
    <w:p w14:paraId="558F831D" w14:textId="77777777" w:rsidR="00FD4BEA" w:rsidRPr="00217F8D" w:rsidRDefault="00FD4BEA" w:rsidP="00FD4BEA">
      <w:pPr>
        <w:pStyle w:val="Estilo1"/>
        <w:spacing w:after="0" w:line="240" w:lineRule="auto"/>
        <w:ind w:left="66"/>
        <w:contextualSpacing/>
        <w:rPr>
          <w:rFonts w:ascii="Century Gothic" w:hAnsi="Century Gothic" w:cstheme="minorHAnsi"/>
          <w:szCs w:val="18"/>
        </w:rPr>
      </w:pPr>
    </w:p>
    <w:p w14:paraId="7DA5D3DC" w14:textId="77777777" w:rsidR="00FD4BEA" w:rsidRPr="00217F8D" w:rsidRDefault="00FD4BEA" w:rsidP="00FD4BEA">
      <w:pPr>
        <w:rPr>
          <w:rFonts w:cstheme="minorHAnsi"/>
          <w:kern w:val="28"/>
          <w:szCs w:val="18"/>
          <w:lang w:val="es-ES_tradnl"/>
        </w:rPr>
      </w:pPr>
      <w:r w:rsidRPr="00217F8D">
        <w:rPr>
          <w:rFonts w:cstheme="minorHAnsi"/>
          <w:kern w:val="2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DBDA771" w14:textId="77777777" w:rsidR="00FD4BEA" w:rsidRPr="00217F8D" w:rsidRDefault="00FD4BEA" w:rsidP="00FD4BEA">
      <w:pPr>
        <w:rPr>
          <w:rFonts w:cstheme="minorHAnsi"/>
          <w:kern w:val="28"/>
          <w:szCs w:val="18"/>
          <w:lang w:val="es-ES_tradnl"/>
        </w:rPr>
      </w:pPr>
      <w:r w:rsidRPr="00217F8D">
        <w:rPr>
          <w:rFonts w:cstheme="minorHAnsi"/>
          <w:kern w:val="2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FCD7217" w14:textId="77777777" w:rsidR="00FD4BEA" w:rsidRPr="00217F8D" w:rsidRDefault="00FD4BEA" w:rsidP="00FD4BEA">
      <w:pPr>
        <w:rPr>
          <w:rFonts w:cstheme="minorHAnsi"/>
          <w:kern w:val="28"/>
          <w:szCs w:val="18"/>
          <w:lang w:val="es-ES_tradnl"/>
        </w:rPr>
      </w:pPr>
      <w:r w:rsidRPr="00217F8D">
        <w:rPr>
          <w:rFonts w:cstheme="minorHAnsi"/>
          <w:kern w:val="2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14:paraId="4135F184" w14:textId="77777777" w:rsidR="00FD4BEA" w:rsidRDefault="00FD4BEA" w:rsidP="00FD4BEA">
      <w:pPr>
        <w:rPr>
          <w:rFonts w:cstheme="minorHAnsi"/>
          <w:kern w:val="28"/>
          <w:szCs w:val="18"/>
          <w:lang w:val="es-ES_tradnl"/>
        </w:rPr>
      </w:pPr>
      <w:r w:rsidRPr="00217F8D">
        <w:rPr>
          <w:rFonts w:cstheme="minorHAnsi"/>
          <w:kern w:val="2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14:paraId="2596E09E" w14:textId="77777777" w:rsidR="00FD4BEA" w:rsidRPr="00217F8D" w:rsidRDefault="00FD4BEA" w:rsidP="00FD4BEA">
      <w:pPr>
        <w:rPr>
          <w:rFonts w:cstheme="minorHAnsi"/>
          <w:kern w:val="28"/>
          <w:szCs w:val="18"/>
          <w:lang w:val="es-ES_tradnl"/>
        </w:rPr>
      </w:pPr>
    </w:p>
    <w:p w14:paraId="4D7F1A30" w14:textId="202AD0BF" w:rsidR="00FD4BEA" w:rsidRDefault="00FD4BEA" w:rsidP="00FD4BEA">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Pr>
          <w:rFonts w:ascii="Century Gothic" w:eastAsia="Times New Roman" w:hAnsi="Century Gothic" w:cstheme="minorHAnsi"/>
          <w:sz w:val="20"/>
          <w:szCs w:val="20"/>
          <w:lang w:val="es-ES"/>
        </w:rPr>
        <w:t>MEDICIÓN Y FORMA DE PAGO.</w:t>
      </w:r>
    </w:p>
    <w:p w14:paraId="201C76FC" w14:textId="77777777" w:rsidR="00FD4BEA" w:rsidRPr="00217F8D" w:rsidRDefault="00FD4BEA" w:rsidP="00FD4BEA">
      <w:pPr>
        <w:pStyle w:val="Estilo1"/>
        <w:spacing w:after="0" w:line="240" w:lineRule="auto"/>
        <w:rPr>
          <w:rFonts w:ascii="Century Gothic" w:eastAsia="Times New Roman" w:hAnsi="Century Gothic" w:cstheme="minorHAnsi"/>
          <w:sz w:val="20"/>
          <w:szCs w:val="20"/>
          <w:lang w:val="es-ES"/>
        </w:rPr>
      </w:pPr>
    </w:p>
    <w:p w14:paraId="7F0D6953" w14:textId="77777777" w:rsidR="00FD4BEA" w:rsidRPr="00217F8D" w:rsidRDefault="00FD4BEA" w:rsidP="00FD4BEA">
      <w:pPr>
        <w:autoSpaceDE w:val="0"/>
        <w:autoSpaceDN w:val="0"/>
        <w:adjustRightInd w:val="0"/>
        <w:contextualSpacing/>
        <w:rPr>
          <w:rFonts w:eastAsiaTheme="minorHAnsi" w:cstheme="minorHAnsi"/>
          <w:szCs w:val="18"/>
        </w:rPr>
      </w:pPr>
      <w:r w:rsidRPr="00217F8D">
        <w:rPr>
          <w:rFonts w:eastAsiaTheme="minorHAnsi" w:cstheme="minorHAnsi"/>
          <w:szCs w:val="18"/>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14:paraId="021E3B9B" w14:textId="77777777" w:rsidR="00740E35" w:rsidRPr="00AB5B76" w:rsidRDefault="00740E35" w:rsidP="00740E35"/>
    <w:p w14:paraId="14FAB51E" w14:textId="77777777" w:rsidR="00522811" w:rsidRPr="00AB5B76" w:rsidRDefault="00522811" w:rsidP="00795B69">
      <w:pPr>
        <w:jc w:val="center"/>
        <w:rPr>
          <w:rFonts w:cstheme="minorHAnsi"/>
          <w:sz w:val="20"/>
        </w:rPr>
      </w:pPr>
    </w:p>
    <w:p w14:paraId="1048D8A3" w14:textId="77777777" w:rsidR="00DF2C2C" w:rsidRPr="00AB5B76" w:rsidRDefault="00DF2C2C" w:rsidP="00795B69">
      <w:pPr>
        <w:jc w:val="center"/>
        <w:rPr>
          <w:rFonts w:cstheme="minorHAnsi"/>
          <w:sz w:val="20"/>
        </w:rPr>
      </w:pPr>
    </w:p>
    <w:p w14:paraId="20795135" w14:textId="77777777" w:rsidR="00DF2C2C" w:rsidRPr="00AB5B76" w:rsidRDefault="00DF2C2C" w:rsidP="00795B69">
      <w:pPr>
        <w:jc w:val="center"/>
        <w:rPr>
          <w:rFonts w:cstheme="minorHAnsi"/>
          <w:sz w:val="20"/>
        </w:rPr>
      </w:pPr>
    </w:p>
    <w:p w14:paraId="692D3219" w14:textId="77777777" w:rsidR="00DF2C2C" w:rsidRPr="00AB5B76" w:rsidRDefault="00DF2C2C" w:rsidP="00795B69">
      <w:pPr>
        <w:jc w:val="center"/>
        <w:rPr>
          <w:rFonts w:cstheme="minorHAnsi"/>
          <w:sz w:val="20"/>
        </w:rPr>
      </w:pPr>
    </w:p>
    <w:p w14:paraId="7FDBB0B1" w14:textId="77777777" w:rsidR="00B01139" w:rsidRDefault="00B01139" w:rsidP="00B01139">
      <w:bookmarkStart w:id="543" w:name="_Toc444784216"/>
      <w:bookmarkStart w:id="544" w:name="_Toc444784458"/>
      <w:bookmarkStart w:id="545" w:name="_Toc444791381"/>
      <w:bookmarkStart w:id="546" w:name="_Toc444797779"/>
      <w:bookmarkStart w:id="547" w:name="_Toc444798921"/>
      <w:bookmarkStart w:id="548" w:name="_Toc445144713"/>
      <w:bookmarkStart w:id="549" w:name="_Toc445152239"/>
    </w:p>
    <w:p w14:paraId="2A16815F" w14:textId="77777777" w:rsidR="00B01139" w:rsidRDefault="00B01139" w:rsidP="00B01139"/>
    <w:p w14:paraId="3C6DD1C9" w14:textId="77777777" w:rsidR="00B01139" w:rsidRDefault="00B01139" w:rsidP="00B01139"/>
    <w:p w14:paraId="0D237F61" w14:textId="38F6547C" w:rsidR="00B01139" w:rsidRPr="00D07BE8" w:rsidRDefault="00B01139" w:rsidP="00B01139">
      <w:pPr>
        <w:rPr>
          <w:rFonts w:eastAsiaTheme="majorEastAsia" w:cstheme="majorBidi"/>
          <w:b/>
          <w:bCs/>
          <w:caps/>
          <w:spacing w:val="4"/>
          <w:sz w:val="52"/>
          <w:szCs w:val="28"/>
        </w:rPr>
      </w:pPr>
    </w:p>
    <w:p w14:paraId="073AF3E0" w14:textId="77777777" w:rsidR="00B01139" w:rsidRDefault="00B01139" w:rsidP="00B01139"/>
    <w:p w14:paraId="7BAA7C43" w14:textId="77777777" w:rsidR="00B01139" w:rsidRDefault="00B01139" w:rsidP="00B01139"/>
    <w:p w14:paraId="566E16C4" w14:textId="77777777" w:rsidR="00B01139" w:rsidRDefault="00B01139" w:rsidP="00B01139"/>
    <w:p w14:paraId="586C43EE" w14:textId="77777777" w:rsidR="00B01139" w:rsidRDefault="00B01139" w:rsidP="00B01139"/>
    <w:p w14:paraId="25DA7093" w14:textId="77777777" w:rsidR="00B01139" w:rsidRDefault="00B01139" w:rsidP="00B01139"/>
    <w:p w14:paraId="481D840E" w14:textId="77777777" w:rsidR="00B01139" w:rsidRDefault="00B01139" w:rsidP="00B01139"/>
    <w:p w14:paraId="2F5FDFF5" w14:textId="77777777" w:rsidR="00B01139" w:rsidRDefault="00B01139" w:rsidP="00B01139"/>
    <w:p w14:paraId="2833CDD7" w14:textId="77777777" w:rsidR="00FD4BEA" w:rsidRDefault="00FD4BEA" w:rsidP="00B01139"/>
    <w:p w14:paraId="4111330E" w14:textId="77777777" w:rsidR="00FD4BEA" w:rsidRDefault="00FD4BEA" w:rsidP="00B01139"/>
    <w:p w14:paraId="4BE07069" w14:textId="77777777" w:rsidR="00FD4BEA" w:rsidRDefault="00FD4BEA" w:rsidP="00B01139"/>
    <w:p w14:paraId="7C453B31" w14:textId="77777777" w:rsidR="00FD4BEA" w:rsidRDefault="00FD4BEA" w:rsidP="00B01139"/>
    <w:p w14:paraId="06FCB8D8" w14:textId="77777777" w:rsidR="00FD4BEA" w:rsidRDefault="00FD4BEA" w:rsidP="00B01139"/>
    <w:p w14:paraId="739E8413" w14:textId="77777777" w:rsidR="00FD4BEA" w:rsidRDefault="00FD4BEA" w:rsidP="00B01139"/>
    <w:p w14:paraId="233DCD2F" w14:textId="77777777" w:rsidR="00FD4BEA" w:rsidRDefault="00FD4BEA" w:rsidP="00B01139"/>
    <w:p w14:paraId="14F5365B" w14:textId="77777777" w:rsidR="00FD4BEA" w:rsidRDefault="00FD4BEA" w:rsidP="00B01139"/>
    <w:p w14:paraId="1E32EFF7" w14:textId="77777777" w:rsidR="00FD4BEA" w:rsidRDefault="00FD4BEA" w:rsidP="00B01139"/>
    <w:p w14:paraId="232CA555" w14:textId="77777777" w:rsidR="00FD4BEA" w:rsidRDefault="00FD4BEA" w:rsidP="00B01139"/>
    <w:p w14:paraId="02CF761D" w14:textId="77777777" w:rsidR="00FD4BEA" w:rsidRDefault="00FD4BEA" w:rsidP="00B01139"/>
    <w:p w14:paraId="6BF2EDE8" w14:textId="77777777" w:rsidR="00FD4BEA" w:rsidRDefault="00FD4BEA" w:rsidP="00B01139"/>
    <w:p w14:paraId="2EB8E372" w14:textId="77777777" w:rsidR="00FD4BEA" w:rsidRDefault="00FD4BEA" w:rsidP="00B01139"/>
    <w:p w14:paraId="619DC00A" w14:textId="77777777" w:rsidR="00FD4BEA" w:rsidRDefault="00FD4BEA" w:rsidP="00B01139"/>
    <w:p w14:paraId="0D0FB5AA" w14:textId="77777777" w:rsidR="00FD4BEA" w:rsidRDefault="00FD4BEA" w:rsidP="00B01139"/>
    <w:p w14:paraId="2A274F12" w14:textId="29BD86B6" w:rsidR="00DF2C2C" w:rsidRPr="00AB5B76" w:rsidRDefault="00DF2C2C" w:rsidP="00DF2C2C">
      <w:pPr>
        <w:pStyle w:val="Ttulo1"/>
        <w:ind w:left="432"/>
        <w:jc w:val="center"/>
        <w:rPr>
          <w:rFonts w:ascii="Century Gothic" w:hAnsi="Century Gothic"/>
          <w:sz w:val="52"/>
        </w:rPr>
      </w:pPr>
      <w:bookmarkStart w:id="550" w:name="_Toc445232384"/>
      <w:bookmarkStart w:id="551" w:name="_Toc445232428"/>
      <w:bookmarkStart w:id="552" w:name="_Toc445319596"/>
      <w:bookmarkStart w:id="553" w:name="_Toc445450352"/>
      <w:bookmarkStart w:id="554" w:name="_Toc445453302"/>
      <w:bookmarkStart w:id="555" w:name="_Toc445461695"/>
      <w:bookmarkStart w:id="556" w:name="_Toc445461850"/>
      <w:r w:rsidRPr="00AB5B76">
        <w:rPr>
          <w:rFonts w:ascii="Century Gothic" w:hAnsi="Century Gothic"/>
          <w:sz w:val="52"/>
        </w:rPr>
        <w:t xml:space="preserve">Anexo </w:t>
      </w:r>
      <w:r w:rsidR="00F46BD5" w:rsidRPr="00AB5B76">
        <w:rPr>
          <w:rFonts w:ascii="Century Gothic" w:hAnsi="Century Gothic"/>
          <w:sz w:val="52"/>
        </w:rPr>
        <w:t>2</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6AAF02F8" w14:textId="42CF04EF" w:rsidR="009B03C5" w:rsidRPr="00365544" w:rsidRDefault="00A76706" w:rsidP="009B03C5">
      <w:pPr>
        <w:tabs>
          <w:tab w:val="left" w:pos="5055"/>
        </w:tabs>
        <w:jc w:val="center"/>
        <w:rPr>
          <w:rFonts w:cstheme="minorHAnsi"/>
          <w:b/>
          <w:sz w:val="48"/>
          <w:szCs w:val="48"/>
        </w:rPr>
      </w:pPr>
      <w:r w:rsidRPr="00365544">
        <w:rPr>
          <w:rFonts w:cstheme="minorHAnsi"/>
          <w:b/>
          <w:sz w:val="48"/>
          <w:szCs w:val="48"/>
        </w:rPr>
        <w:t>MANUAL DE GESTIÓN AMBIENTAL</w:t>
      </w:r>
    </w:p>
    <w:p w14:paraId="6BCB209C" w14:textId="77777777" w:rsidR="009B03C5" w:rsidRPr="00AB5B76" w:rsidRDefault="009B03C5" w:rsidP="009B03C5"/>
    <w:p w14:paraId="5D83F3A8" w14:textId="7BDDA68D" w:rsidR="00F46BD5" w:rsidRPr="00AB5B76" w:rsidRDefault="00F46BD5" w:rsidP="00795B69">
      <w:pPr>
        <w:jc w:val="center"/>
        <w:rPr>
          <w:rFonts w:cstheme="minorHAnsi"/>
          <w:sz w:val="20"/>
        </w:rPr>
      </w:pPr>
    </w:p>
    <w:p w14:paraId="65F78785" w14:textId="77777777" w:rsidR="00F46BD5" w:rsidRPr="00AB5B76" w:rsidRDefault="00F46BD5" w:rsidP="00F46BD5">
      <w:pPr>
        <w:rPr>
          <w:rFonts w:cstheme="minorHAnsi"/>
          <w:sz w:val="20"/>
        </w:rPr>
      </w:pPr>
    </w:p>
    <w:p w14:paraId="105543CA" w14:textId="4A7C4A27" w:rsidR="009B03C5" w:rsidRDefault="00927964" w:rsidP="00927964">
      <w:pPr>
        <w:spacing w:line="259" w:lineRule="auto"/>
        <w:rPr>
          <w:rFonts w:cstheme="minorHAnsi"/>
          <w:sz w:val="20"/>
        </w:rPr>
      </w:pPr>
      <w:r>
        <w:rPr>
          <w:rFonts w:cstheme="minorHAnsi"/>
          <w:sz w:val="20"/>
        </w:rPr>
        <w:br w:type="page"/>
      </w:r>
    </w:p>
    <w:p w14:paraId="18EE9841" w14:textId="77777777" w:rsidR="00CC14E1" w:rsidRPr="00335E3C" w:rsidRDefault="00CC14E1" w:rsidP="00E23D0D">
      <w:pPr>
        <w:spacing w:line="259" w:lineRule="auto"/>
        <w:jc w:val="center"/>
        <w:rPr>
          <w:rFonts w:cstheme="minorHAnsi"/>
          <w:b/>
          <w:sz w:val="40"/>
          <w:szCs w:val="40"/>
        </w:rPr>
      </w:pPr>
    </w:p>
    <w:p w14:paraId="61EE6BD9" w14:textId="448EEEEC" w:rsidR="00F55846" w:rsidRPr="002B690B" w:rsidRDefault="00AD36BA" w:rsidP="00335E3C">
      <w:pPr>
        <w:spacing w:line="259" w:lineRule="auto"/>
        <w:jc w:val="center"/>
        <w:rPr>
          <w:rFonts w:cstheme="minorHAnsi"/>
          <w:b/>
          <w:noProof/>
          <w:szCs w:val="18"/>
        </w:rPr>
      </w:pPr>
      <w:r w:rsidRPr="00AA1A8C">
        <w:rPr>
          <w:rFonts w:cstheme="minorHAnsi"/>
          <w:b/>
          <w:sz w:val="24"/>
          <w:szCs w:val="24"/>
        </w:rPr>
        <w:t>ÍNDICE</w:t>
      </w:r>
      <w:r w:rsidR="00735CC9" w:rsidRPr="002B690B">
        <w:rPr>
          <w:b/>
          <w:szCs w:val="18"/>
        </w:rPr>
        <w:fldChar w:fldCharType="begin"/>
      </w:r>
      <w:r w:rsidR="00735CC9" w:rsidRPr="002B690B">
        <w:rPr>
          <w:b/>
          <w:szCs w:val="18"/>
        </w:rPr>
        <w:instrText xml:space="preserve"> TOC \o "1-2" \h \z \u </w:instrText>
      </w:r>
      <w:r w:rsidR="00735CC9" w:rsidRPr="002B690B">
        <w:rPr>
          <w:b/>
          <w:szCs w:val="18"/>
        </w:rPr>
        <w:fldChar w:fldCharType="separate"/>
      </w:r>
    </w:p>
    <w:p w14:paraId="34DEE800" w14:textId="2B180455" w:rsidR="00F55846" w:rsidRPr="002B690B" w:rsidRDefault="00276AB8" w:rsidP="00CC14E1">
      <w:pPr>
        <w:pStyle w:val="TDC2"/>
        <w:tabs>
          <w:tab w:val="right" w:pos="8828"/>
        </w:tabs>
        <w:rPr>
          <w:b/>
          <w:noProof/>
          <w:szCs w:val="18"/>
        </w:rPr>
      </w:pPr>
      <w:r w:rsidRPr="002B690B">
        <w:rPr>
          <w:rStyle w:val="Hipervnculo"/>
          <w:b/>
          <w:noProof/>
          <w:szCs w:val="18"/>
        </w:rPr>
        <w:fldChar w:fldCharType="begin"/>
      </w:r>
      <w:r w:rsidRPr="002B690B">
        <w:rPr>
          <w:rStyle w:val="Hipervnculo"/>
          <w:b/>
          <w:noProof/>
          <w:szCs w:val="18"/>
        </w:rPr>
        <w:instrText xml:space="preserve"> </w:instrText>
      </w:r>
      <w:r w:rsidRPr="002B690B">
        <w:rPr>
          <w:b/>
          <w:noProof/>
          <w:szCs w:val="18"/>
        </w:rPr>
        <w:instrText>HYPERLINK \l "_Toc444797790"</w:instrText>
      </w:r>
      <w:r w:rsidRPr="002B690B">
        <w:rPr>
          <w:rStyle w:val="Hipervnculo"/>
          <w:b/>
          <w:noProof/>
          <w:szCs w:val="18"/>
        </w:rPr>
        <w:instrText xml:space="preserve"> </w:instrText>
      </w:r>
      <w:r w:rsidRPr="002B690B">
        <w:rPr>
          <w:rStyle w:val="Hipervnculo"/>
          <w:b/>
          <w:noProof/>
          <w:szCs w:val="18"/>
        </w:rPr>
        <w:fldChar w:fldCharType="separate"/>
      </w:r>
      <w:r w:rsidR="00F55846" w:rsidRPr="002B690B">
        <w:rPr>
          <w:rStyle w:val="Hipervnculo"/>
          <w:b/>
          <w:noProof/>
          <w:szCs w:val="18"/>
        </w:rPr>
        <w:t xml:space="preserve"> </w:t>
      </w:r>
      <w:r w:rsidR="00F55846" w:rsidRPr="002B690B">
        <w:rPr>
          <w:rStyle w:val="Hipervnculo"/>
          <w:b/>
          <w:noProof/>
          <w:szCs w:val="18"/>
        </w:rPr>
        <w:fldChar w:fldCharType="begin"/>
      </w:r>
      <w:r w:rsidR="00F55846" w:rsidRPr="002B690B">
        <w:rPr>
          <w:rStyle w:val="Hipervnculo"/>
          <w:b/>
          <w:noProof/>
          <w:szCs w:val="18"/>
        </w:rPr>
        <w:instrText xml:space="preserve"> TOC \o "1-3" \h \z \u </w:instrText>
      </w:r>
      <w:r w:rsidR="00F55846" w:rsidRPr="002B690B">
        <w:rPr>
          <w:rStyle w:val="Hipervnculo"/>
          <w:b/>
          <w:noProof/>
          <w:szCs w:val="18"/>
        </w:rPr>
        <w:fldChar w:fldCharType="separate"/>
      </w:r>
    </w:p>
    <w:p w14:paraId="3283FF6A" w14:textId="66B0633F" w:rsidR="00F55846" w:rsidRPr="002B690B" w:rsidRDefault="00F55846" w:rsidP="00CC14E1">
      <w:pPr>
        <w:pStyle w:val="TDC2"/>
        <w:tabs>
          <w:tab w:val="right" w:leader="dot" w:pos="8828"/>
        </w:tabs>
        <w:ind w:left="0"/>
        <w:rPr>
          <w:b/>
          <w:smallCaps w:val="0"/>
          <w:noProof/>
          <w:szCs w:val="18"/>
          <w:lang w:eastAsia="es-BO"/>
        </w:rPr>
      </w:pPr>
    </w:p>
    <w:p w14:paraId="7A4E9E38" w14:textId="77777777" w:rsidR="00F55846" w:rsidRPr="002B690B" w:rsidRDefault="005D6003" w:rsidP="00CC14E1">
      <w:pPr>
        <w:pStyle w:val="TDC2"/>
        <w:tabs>
          <w:tab w:val="right" w:leader="dot" w:pos="8828"/>
        </w:tabs>
        <w:rPr>
          <w:b/>
          <w:smallCaps w:val="0"/>
          <w:noProof/>
          <w:szCs w:val="18"/>
          <w:lang w:eastAsia="es-BO"/>
        </w:rPr>
      </w:pPr>
      <w:hyperlink w:anchor="_Toc444798922" w:history="1">
        <w:r w:rsidR="00F55846" w:rsidRPr="002B690B">
          <w:rPr>
            <w:rStyle w:val="Hipervnculo"/>
            <w:b/>
            <w:noProof/>
            <w:szCs w:val="18"/>
            <w:u w:val="none"/>
          </w:rPr>
          <w:t>1.1 INTRODUCCIÓN</w:t>
        </w:r>
        <w:r w:rsidR="00F55846" w:rsidRPr="002B690B">
          <w:rPr>
            <w:b/>
            <w:noProof/>
            <w:webHidden/>
            <w:szCs w:val="18"/>
          </w:rPr>
          <w:tab/>
        </w:r>
        <w:r w:rsidR="00F55846" w:rsidRPr="002B690B">
          <w:rPr>
            <w:b/>
            <w:noProof/>
            <w:webHidden/>
            <w:szCs w:val="18"/>
          </w:rPr>
          <w:fldChar w:fldCharType="begin"/>
        </w:r>
        <w:r w:rsidR="00F55846" w:rsidRPr="002B690B">
          <w:rPr>
            <w:b/>
            <w:noProof/>
            <w:webHidden/>
            <w:szCs w:val="18"/>
          </w:rPr>
          <w:instrText xml:space="preserve"> PAGEREF _Toc444798922 \h </w:instrText>
        </w:r>
        <w:r w:rsidR="00F55846" w:rsidRPr="002B690B">
          <w:rPr>
            <w:b/>
            <w:noProof/>
            <w:webHidden/>
            <w:szCs w:val="18"/>
          </w:rPr>
        </w:r>
        <w:r w:rsidR="00F55846" w:rsidRPr="002B690B">
          <w:rPr>
            <w:b/>
            <w:noProof/>
            <w:webHidden/>
            <w:szCs w:val="18"/>
          </w:rPr>
          <w:fldChar w:fldCharType="separate"/>
        </w:r>
        <w:r w:rsidR="00354147">
          <w:rPr>
            <w:b/>
            <w:noProof/>
            <w:webHidden/>
            <w:szCs w:val="18"/>
          </w:rPr>
          <w:t>65</w:t>
        </w:r>
        <w:r w:rsidR="00F55846" w:rsidRPr="002B690B">
          <w:rPr>
            <w:b/>
            <w:noProof/>
            <w:webHidden/>
            <w:szCs w:val="18"/>
          </w:rPr>
          <w:fldChar w:fldCharType="end"/>
        </w:r>
      </w:hyperlink>
    </w:p>
    <w:p w14:paraId="3518CE98" w14:textId="576F2F7F" w:rsidR="00F55846" w:rsidRPr="002B690B" w:rsidRDefault="005D6003" w:rsidP="00CC14E1">
      <w:pPr>
        <w:pStyle w:val="TDC2"/>
        <w:tabs>
          <w:tab w:val="right" w:leader="dot" w:pos="8828"/>
        </w:tabs>
        <w:rPr>
          <w:b/>
          <w:smallCaps w:val="0"/>
          <w:noProof/>
          <w:szCs w:val="18"/>
          <w:lang w:eastAsia="es-BO"/>
        </w:rPr>
      </w:pPr>
      <w:hyperlink w:anchor="_Toc444798923" w:history="1">
        <w:r w:rsidR="00F55846" w:rsidRPr="002B690B">
          <w:rPr>
            <w:rStyle w:val="Hipervnculo"/>
            <w:b/>
            <w:noProof/>
            <w:szCs w:val="18"/>
            <w:u w:val="none"/>
          </w:rPr>
          <w:t>1.2 OBJETIVO DEL MANUAL</w:t>
        </w:r>
        <w:r w:rsidR="00F55846" w:rsidRPr="002B690B">
          <w:rPr>
            <w:b/>
            <w:noProof/>
            <w:webHidden/>
            <w:szCs w:val="18"/>
          </w:rPr>
          <w:tab/>
        </w:r>
        <w:r w:rsidR="00F55846" w:rsidRPr="002B690B">
          <w:rPr>
            <w:b/>
            <w:noProof/>
            <w:webHidden/>
            <w:szCs w:val="18"/>
          </w:rPr>
          <w:fldChar w:fldCharType="begin"/>
        </w:r>
        <w:r w:rsidR="00F55846" w:rsidRPr="002B690B">
          <w:rPr>
            <w:b/>
            <w:noProof/>
            <w:webHidden/>
            <w:szCs w:val="18"/>
          </w:rPr>
          <w:instrText xml:space="preserve"> PAGEREF _Toc444798923 \h </w:instrText>
        </w:r>
        <w:r w:rsidR="00F55846" w:rsidRPr="002B690B">
          <w:rPr>
            <w:b/>
            <w:noProof/>
            <w:webHidden/>
            <w:szCs w:val="18"/>
          </w:rPr>
        </w:r>
        <w:r w:rsidR="00F55846" w:rsidRPr="002B690B">
          <w:rPr>
            <w:b/>
            <w:noProof/>
            <w:webHidden/>
            <w:szCs w:val="18"/>
          </w:rPr>
          <w:fldChar w:fldCharType="separate"/>
        </w:r>
        <w:r w:rsidR="00354147">
          <w:rPr>
            <w:b/>
            <w:noProof/>
            <w:webHidden/>
            <w:szCs w:val="18"/>
          </w:rPr>
          <w:t>65</w:t>
        </w:r>
        <w:r w:rsidR="00F55846" w:rsidRPr="002B690B">
          <w:rPr>
            <w:b/>
            <w:noProof/>
            <w:webHidden/>
            <w:szCs w:val="18"/>
          </w:rPr>
          <w:fldChar w:fldCharType="end"/>
        </w:r>
      </w:hyperlink>
    </w:p>
    <w:p w14:paraId="13BA67A0" w14:textId="77777777" w:rsidR="00F55846" w:rsidRPr="002B690B" w:rsidRDefault="005D6003" w:rsidP="00CC14E1">
      <w:pPr>
        <w:pStyle w:val="TDC2"/>
        <w:tabs>
          <w:tab w:val="right" w:leader="dot" w:pos="8828"/>
        </w:tabs>
        <w:rPr>
          <w:b/>
          <w:smallCaps w:val="0"/>
          <w:noProof/>
          <w:szCs w:val="18"/>
          <w:lang w:eastAsia="es-BO"/>
        </w:rPr>
      </w:pPr>
      <w:hyperlink w:anchor="_Toc444798924" w:history="1">
        <w:r w:rsidR="00F55846" w:rsidRPr="002B690B">
          <w:rPr>
            <w:rStyle w:val="Hipervnculo"/>
            <w:b/>
            <w:noProof/>
            <w:szCs w:val="18"/>
            <w:u w:val="none"/>
          </w:rPr>
          <w:t>1.3 ALCANCE DEL MANUAL</w:t>
        </w:r>
        <w:r w:rsidR="00F55846" w:rsidRPr="002B690B">
          <w:rPr>
            <w:b/>
            <w:noProof/>
            <w:webHidden/>
            <w:szCs w:val="18"/>
          </w:rPr>
          <w:tab/>
        </w:r>
        <w:r w:rsidR="00F55846" w:rsidRPr="002B690B">
          <w:rPr>
            <w:b/>
            <w:noProof/>
            <w:webHidden/>
            <w:szCs w:val="18"/>
          </w:rPr>
          <w:fldChar w:fldCharType="begin"/>
        </w:r>
        <w:r w:rsidR="00F55846" w:rsidRPr="002B690B">
          <w:rPr>
            <w:b/>
            <w:noProof/>
            <w:webHidden/>
            <w:szCs w:val="18"/>
          </w:rPr>
          <w:instrText xml:space="preserve"> PAGEREF _Toc444798924 \h </w:instrText>
        </w:r>
        <w:r w:rsidR="00F55846" w:rsidRPr="002B690B">
          <w:rPr>
            <w:b/>
            <w:noProof/>
            <w:webHidden/>
            <w:szCs w:val="18"/>
          </w:rPr>
        </w:r>
        <w:r w:rsidR="00F55846" w:rsidRPr="002B690B">
          <w:rPr>
            <w:b/>
            <w:noProof/>
            <w:webHidden/>
            <w:szCs w:val="18"/>
          </w:rPr>
          <w:fldChar w:fldCharType="separate"/>
        </w:r>
        <w:r w:rsidR="00354147">
          <w:rPr>
            <w:b/>
            <w:noProof/>
            <w:webHidden/>
            <w:szCs w:val="18"/>
          </w:rPr>
          <w:t>65</w:t>
        </w:r>
        <w:r w:rsidR="00F55846" w:rsidRPr="002B690B">
          <w:rPr>
            <w:b/>
            <w:noProof/>
            <w:webHidden/>
            <w:szCs w:val="18"/>
          </w:rPr>
          <w:fldChar w:fldCharType="end"/>
        </w:r>
      </w:hyperlink>
    </w:p>
    <w:p w14:paraId="712626C2" w14:textId="77777777" w:rsidR="00F55846" w:rsidRPr="002B690B" w:rsidRDefault="005D6003" w:rsidP="00CC14E1">
      <w:pPr>
        <w:pStyle w:val="TDC2"/>
        <w:tabs>
          <w:tab w:val="right" w:leader="dot" w:pos="8828"/>
        </w:tabs>
        <w:rPr>
          <w:b/>
          <w:smallCaps w:val="0"/>
          <w:noProof/>
          <w:szCs w:val="18"/>
          <w:lang w:eastAsia="es-BO"/>
        </w:rPr>
      </w:pPr>
      <w:hyperlink w:anchor="_Toc444798925" w:history="1">
        <w:r w:rsidR="00F55846" w:rsidRPr="002B690B">
          <w:rPr>
            <w:rStyle w:val="Hipervnculo"/>
            <w:b/>
            <w:noProof/>
            <w:szCs w:val="18"/>
            <w:u w:val="none"/>
          </w:rPr>
          <w:t>1.4 REDES SECUNDARIAS (OBRAS CIVILES)</w:t>
        </w:r>
        <w:r w:rsidR="00F55846" w:rsidRPr="002B690B">
          <w:rPr>
            <w:b/>
            <w:noProof/>
            <w:webHidden/>
            <w:szCs w:val="18"/>
          </w:rPr>
          <w:tab/>
        </w:r>
        <w:r w:rsidR="00F55846" w:rsidRPr="002B690B">
          <w:rPr>
            <w:b/>
            <w:noProof/>
            <w:webHidden/>
            <w:szCs w:val="18"/>
          </w:rPr>
          <w:fldChar w:fldCharType="begin"/>
        </w:r>
        <w:r w:rsidR="00F55846" w:rsidRPr="002B690B">
          <w:rPr>
            <w:b/>
            <w:noProof/>
            <w:webHidden/>
            <w:szCs w:val="18"/>
          </w:rPr>
          <w:instrText xml:space="preserve"> PAGEREF _Toc444798925 \h </w:instrText>
        </w:r>
        <w:r w:rsidR="00F55846" w:rsidRPr="002B690B">
          <w:rPr>
            <w:b/>
            <w:noProof/>
            <w:webHidden/>
            <w:szCs w:val="18"/>
          </w:rPr>
        </w:r>
        <w:r w:rsidR="00F55846" w:rsidRPr="002B690B">
          <w:rPr>
            <w:b/>
            <w:noProof/>
            <w:webHidden/>
            <w:szCs w:val="18"/>
          </w:rPr>
          <w:fldChar w:fldCharType="separate"/>
        </w:r>
        <w:r w:rsidR="00354147">
          <w:rPr>
            <w:b/>
            <w:noProof/>
            <w:webHidden/>
            <w:szCs w:val="18"/>
          </w:rPr>
          <w:t>66</w:t>
        </w:r>
        <w:r w:rsidR="00F55846" w:rsidRPr="002B690B">
          <w:rPr>
            <w:b/>
            <w:noProof/>
            <w:webHidden/>
            <w:szCs w:val="18"/>
          </w:rPr>
          <w:fldChar w:fldCharType="end"/>
        </w:r>
      </w:hyperlink>
    </w:p>
    <w:p w14:paraId="5FA9E52C" w14:textId="77777777" w:rsidR="00F55846" w:rsidRPr="002B690B" w:rsidRDefault="005D6003" w:rsidP="00CC14E1">
      <w:pPr>
        <w:pStyle w:val="TDC2"/>
        <w:tabs>
          <w:tab w:val="right" w:leader="dot" w:pos="8828"/>
        </w:tabs>
        <w:rPr>
          <w:b/>
          <w:smallCaps w:val="0"/>
          <w:noProof/>
          <w:szCs w:val="18"/>
          <w:lang w:eastAsia="es-BO"/>
        </w:rPr>
      </w:pPr>
      <w:hyperlink w:anchor="_Toc444798926" w:history="1">
        <w:r w:rsidR="00F55846" w:rsidRPr="002B690B">
          <w:rPr>
            <w:rStyle w:val="Hipervnculo"/>
            <w:b/>
            <w:noProof/>
            <w:szCs w:val="18"/>
            <w:u w:val="none"/>
          </w:rPr>
          <w:t>1.4.1 Consideraciones en Replanteo (R.S.)</w:t>
        </w:r>
        <w:r w:rsidR="00F55846" w:rsidRPr="002B690B">
          <w:rPr>
            <w:b/>
            <w:noProof/>
            <w:webHidden/>
            <w:szCs w:val="18"/>
          </w:rPr>
          <w:tab/>
        </w:r>
        <w:r w:rsidR="00F55846" w:rsidRPr="002B690B">
          <w:rPr>
            <w:b/>
            <w:noProof/>
            <w:webHidden/>
            <w:szCs w:val="18"/>
          </w:rPr>
          <w:fldChar w:fldCharType="begin"/>
        </w:r>
        <w:r w:rsidR="00F55846" w:rsidRPr="002B690B">
          <w:rPr>
            <w:b/>
            <w:noProof/>
            <w:webHidden/>
            <w:szCs w:val="18"/>
          </w:rPr>
          <w:instrText xml:space="preserve"> PAGEREF _Toc444798926 \h </w:instrText>
        </w:r>
        <w:r w:rsidR="00F55846" w:rsidRPr="002B690B">
          <w:rPr>
            <w:b/>
            <w:noProof/>
            <w:webHidden/>
            <w:szCs w:val="18"/>
          </w:rPr>
        </w:r>
        <w:r w:rsidR="00F55846" w:rsidRPr="002B690B">
          <w:rPr>
            <w:b/>
            <w:noProof/>
            <w:webHidden/>
            <w:szCs w:val="18"/>
          </w:rPr>
          <w:fldChar w:fldCharType="separate"/>
        </w:r>
        <w:r w:rsidR="00354147">
          <w:rPr>
            <w:b/>
            <w:noProof/>
            <w:webHidden/>
            <w:szCs w:val="18"/>
          </w:rPr>
          <w:t>66</w:t>
        </w:r>
        <w:r w:rsidR="00F55846" w:rsidRPr="002B690B">
          <w:rPr>
            <w:b/>
            <w:noProof/>
            <w:webHidden/>
            <w:szCs w:val="18"/>
          </w:rPr>
          <w:fldChar w:fldCharType="end"/>
        </w:r>
      </w:hyperlink>
    </w:p>
    <w:p w14:paraId="13C9BD34" w14:textId="77777777" w:rsidR="00F55846" w:rsidRPr="002B690B" w:rsidRDefault="005D6003" w:rsidP="00CC14E1">
      <w:pPr>
        <w:pStyle w:val="TDC2"/>
        <w:tabs>
          <w:tab w:val="right" w:leader="dot" w:pos="8828"/>
        </w:tabs>
        <w:rPr>
          <w:b/>
          <w:smallCaps w:val="0"/>
          <w:noProof/>
          <w:szCs w:val="18"/>
          <w:lang w:eastAsia="es-BO"/>
        </w:rPr>
      </w:pPr>
      <w:hyperlink w:anchor="_Toc444798927" w:history="1">
        <w:r w:rsidR="00F55846" w:rsidRPr="002B690B">
          <w:rPr>
            <w:rStyle w:val="Hipervnculo"/>
            <w:b/>
            <w:noProof/>
            <w:szCs w:val="18"/>
            <w:u w:val="none"/>
          </w:rPr>
          <w:t>1.4.2 Gestión de Residuos Sólidos (R.S.)</w:t>
        </w:r>
        <w:r w:rsidR="00F55846" w:rsidRPr="002B690B">
          <w:rPr>
            <w:b/>
            <w:noProof/>
            <w:webHidden/>
            <w:szCs w:val="18"/>
          </w:rPr>
          <w:tab/>
        </w:r>
        <w:r w:rsidR="00F55846" w:rsidRPr="002B690B">
          <w:rPr>
            <w:b/>
            <w:noProof/>
            <w:webHidden/>
            <w:szCs w:val="18"/>
          </w:rPr>
          <w:fldChar w:fldCharType="begin"/>
        </w:r>
        <w:r w:rsidR="00F55846" w:rsidRPr="002B690B">
          <w:rPr>
            <w:b/>
            <w:noProof/>
            <w:webHidden/>
            <w:szCs w:val="18"/>
          </w:rPr>
          <w:instrText xml:space="preserve"> PAGEREF _Toc444798927 \h </w:instrText>
        </w:r>
        <w:r w:rsidR="00F55846" w:rsidRPr="002B690B">
          <w:rPr>
            <w:b/>
            <w:noProof/>
            <w:webHidden/>
            <w:szCs w:val="18"/>
          </w:rPr>
        </w:r>
        <w:r w:rsidR="00F55846" w:rsidRPr="002B690B">
          <w:rPr>
            <w:b/>
            <w:noProof/>
            <w:webHidden/>
            <w:szCs w:val="18"/>
          </w:rPr>
          <w:fldChar w:fldCharType="separate"/>
        </w:r>
        <w:r w:rsidR="00354147">
          <w:rPr>
            <w:b/>
            <w:noProof/>
            <w:webHidden/>
            <w:szCs w:val="18"/>
          </w:rPr>
          <w:t>66</w:t>
        </w:r>
        <w:r w:rsidR="00F55846" w:rsidRPr="002B690B">
          <w:rPr>
            <w:b/>
            <w:noProof/>
            <w:webHidden/>
            <w:szCs w:val="18"/>
          </w:rPr>
          <w:fldChar w:fldCharType="end"/>
        </w:r>
      </w:hyperlink>
    </w:p>
    <w:p w14:paraId="3D6C1CCD" w14:textId="77777777" w:rsidR="00F55846" w:rsidRPr="002B690B" w:rsidRDefault="005D6003" w:rsidP="00CC14E1">
      <w:pPr>
        <w:pStyle w:val="TDC2"/>
        <w:tabs>
          <w:tab w:val="right" w:leader="dot" w:pos="8828"/>
        </w:tabs>
        <w:rPr>
          <w:b/>
          <w:smallCaps w:val="0"/>
          <w:noProof/>
          <w:szCs w:val="18"/>
          <w:lang w:eastAsia="es-BO"/>
        </w:rPr>
      </w:pPr>
      <w:hyperlink w:anchor="_Toc444798928" w:history="1">
        <w:r w:rsidR="00F55846" w:rsidRPr="002B690B">
          <w:rPr>
            <w:rStyle w:val="Hipervnculo"/>
            <w:b/>
            <w:noProof/>
            <w:szCs w:val="18"/>
            <w:u w:val="none"/>
          </w:rPr>
          <w:t>1.4.3 Escombros  (R.S.)</w:t>
        </w:r>
        <w:r w:rsidR="00F55846" w:rsidRPr="002B690B">
          <w:rPr>
            <w:b/>
            <w:noProof/>
            <w:webHidden/>
            <w:szCs w:val="18"/>
          </w:rPr>
          <w:tab/>
        </w:r>
        <w:r w:rsidR="00F55846" w:rsidRPr="002B690B">
          <w:rPr>
            <w:b/>
            <w:noProof/>
            <w:webHidden/>
            <w:szCs w:val="18"/>
          </w:rPr>
          <w:fldChar w:fldCharType="begin"/>
        </w:r>
        <w:r w:rsidR="00F55846" w:rsidRPr="002B690B">
          <w:rPr>
            <w:b/>
            <w:noProof/>
            <w:webHidden/>
            <w:szCs w:val="18"/>
          </w:rPr>
          <w:instrText xml:space="preserve"> PAGEREF _Toc444798928 \h </w:instrText>
        </w:r>
        <w:r w:rsidR="00F55846" w:rsidRPr="002B690B">
          <w:rPr>
            <w:b/>
            <w:noProof/>
            <w:webHidden/>
            <w:szCs w:val="18"/>
          </w:rPr>
        </w:r>
        <w:r w:rsidR="00F55846" w:rsidRPr="002B690B">
          <w:rPr>
            <w:b/>
            <w:noProof/>
            <w:webHidden/>
            <w:szCs w:val="18"/>
          </w:rPr>
          <w:fldChar w:fldCharType="separate"/>
        </w:r>
        <w:r w:rsidR="00354147">
          <w:rPr>
            <w:b/>
            <w:noProof/>
            <w:webHidden/>
            <w:szCs w:val="18"/>
          </w:rPr>
          <w:t>66</w:t>
        </w:r>
        <w:r w:rsidR="00F55846" w:rsidRPr="002B690B">
          <w:rPr>
            <w:b/>
            <w:noProof/>
            <w:webHidden/>
            <w:szCs w:val="18"/>
          </w:rPr>
          <w:fldChar w:fldCharType="end"/>
        </w:r>
      </w:hyperlink>
    </w:p>
    <w:p w14:paraId="7799C50D" w14:textId="77777777" w:rsidR="00F55846" w:rsidRPr="002B690B" w:rsidRDefault="005D6003" w:rsidP="00CC14E1">
      <w:pPr>
        <w:pStyle w:val="TDC2"/>
        <w:tabs>
          <w:tab w:val="right" w:leader="dot" w:pos="8828"/>
        </w:tabs>
        <w:rPr>
          <w:b/>
          <w:smallCaps w:val="0"/>
          <w:noProof/>
          <w:szCs w:val="18"/>
          <w:lang w:eastAsia="es-BO"/>
        </w:rPr>
      </w:pPr>
      <w:hyperlink w:anchor="_Toc444798929" w:history="1">
        <w:r w:rsidR="00F55846" w:rsidRPr="002B690B">
          <w:rPr>
            <w:rStyle w:val="Hipervnculo"/>
            <w:b/>
            <w:noProof/>
            <w:szCs w:val="18"/>
            <w:u w:val="none"/>
          </w:rPr>
          <w:t>1.4.4 Residuos Comunes  (R.S.)</w:t>
        </w:r>
        <w:r w:rsidR="00F55846" w:rsidRPr="002B690B">
          <w:rPr>
            <w:b/>
            <w:noProof/>
            <w:webHidden/>
            <w:szCs w:val="18"/>
          </w:rPr>
          <w:tab/>
        </w:r>
        <w:r w:rsidR="00F55846" w:rsidRPr="002B690B">
          <w:rPr>
            <w:b/>
            <w:noProof/>
            <w:webHidden/>
            <w:szCs w:val="18"/>
          </w:rPr>
          <w:fldChar w:fldCharType="begin"/>
        </w:r>
        <w:r w:rsidR="00F55846" w:rsidRPr="002B690B">
          <w:rPr>
            <w:b/>
            <w:noProof/>
            <w:webHidden/>
            <w:szCs w:val="18"/>
          </w:rPr>
          <w:instrText xml:space="preserve"> PAGEREF _Toc444798929 \h </w:instrText>
        </w:r>
        <w:r w:rsidR="00F55846" w:rsidRPr="002B690B">
          <w:rPr>
            <w:b/>
            <w:noProof/>
            <w:webHidden/>
            <w:szCs w:val="18"/>
          </w:rPr>
        </w:r>
        <w:r w:rsidR="00F55846" w:rsidRPr="002B690B">
          <w:rPr>
            <w:b/>
            <w:noProof/>
            <w:webHidden/>
            <w:szCs w:val="18"/>
          </w:rPr>
          <w:fldChar w:fldCharType="separate"/>
        </w:r>
        <w:r w:rsidR="00354147">
          <w:rPr>
            <w:b/>
            <w:noProof/>
            <w:webHidden/>
            <w:szCs w:val="18"/>
          </w:rPr>
          <w:t>67</w:t>
        </w:r>
        <w:r w:rsidR="00F55846" w:rsidRPr="002B690B">
          <w:rPr>
            <w:b/>
            <w:noProof/>
            <w:webHidden/>
            <w:szCs w:val="18"/>
          </w:rPr>
          <w:fldChar w:fldCharType="end"/>
        </w:r>
      </w:hyperlink>
    </w:p>
    <w:p w14:paraId="61298918" w14:textId="77777777" w:rsidR="00F55846" w:rsidRPr="002B690B" w:rsidRDefault="005D6003" w:rsidP="00CC14E1">
      <w:pPr>
        <w:pStyle w:val="TDC2"/>
        <w:tabs>
          <w:tab w:val="right" w:leader="dot" w:pos="8828"/>
        </w:tabs>
        <w:rPr>
          <w:b/>
          <w:smallCaps w:val="0"/>
          <w:noProof/>
          <w:szCs w:val="18"/>
          <w:lang w:eastAsia="es-BO"/>
        </w:rPr>
      </w:pPr>
      <w:hyperlink w:anchor="_Toc444798930" w:history="1">
        <w:r w:rsidR="00F55846" w:rsidRPr="002B690B">
          <w:rPr>
            <w:rStyle w:val="Hipervnculo"/>
            <w:b/>
            <w:noProof/>
            <w:szCs w:val="18"/>
            <w:u w:val="none"/>
          </w:rPr>
          <w:t>1.4.5 Control de Calidad de Aire (R.S.)</w:t>
        </w:r>
        <w:r w:rsidR="00F55846" w:rsidRPr="002B690B">
          <w:rPr>
            <w:b/>
            <w:noProof/>
            <w:webHidden/>
            <w:szCs w:val="18"/>
          </w:rPr>
          <w:tab/>
        </w:r>
        <w:r w:rsidR="00F55846" w:rsidRPr="002B690B">
          <w:rPr>
            <w:b/>
            <w:noProof/>
            <w:webHidden/>
            <w:szCs w:val="18"/>
          </w:rPr>
          <w:fldChar w:fldCharType="begin"/>
        </w:r>
        <w:r w:rsidR="00F55846" w:rsidRPr="002B690B">
          <w:rPr>
            <w:b/>
            <w:noProof/>
            <w:webHidden/>
            <w:szCs w:val="18"/>
          </w:rPr>
          <w:instrText xml:space="preserve"> PAGEREF _Toc444798930 \h </w:instrText>
        </w:r>
        <w:r w:rsidR="00F55846" w:rsidRPr="002B690B">
          <w:rPr>
            <w:b/>
            <w:noProof/>
            <w:webHidden/>
            <w:szCs w:val="18"/>
          </w:rPr>
        </w:r>
        <w:r w:rsidR="00F55846" w:rsidRPr="002B690B">
          <w:rPr>
            <w:b/>
            <w:noProof/>
            <w:webHidden/>
            <w:szCs w:val="18"/>
          </w:rPr>
          <w:fldChar w:fldCharType="separate"/>
        </w:r>
        <w:r w:rsidR="00354147">
          <w:rPr>
            <w:b/>
            <w:noProof/>
            <w:webHidden/>
            <w:szCs w:val="18"/>
          </w:rPr>
          <w:t>68</w:t>
        </w:r>
        <w:r w:rsidR="00F55846" w:rsidRPr="002B690B">
          <w:rPr>
            <w:b/>
            <w:noProof/>
            <w:webHidden/>
            <w:szCs w:val="18"/>
          </w:rPr>
          <w:fldChar w:fldCharType="end"/>
        </w:r>
      </w:hyperlink>
    </w:p>
    <w:p w14:paraId="117D43D9" w14:textId="77777777" w:rsidR="00F55846" w:rsidRPr="002B690B" w:rsidRDefault="005D6003" w:rsidP="00CC14E1">
      <w:pPr>
        <w:pStyle w:val="TDC2"/>
        <w:tabs>
          <w:tab w:val="right" w:leader="dot" w:pos="8828"/>
        </w:tabs>
        <w:rPr>
          <w:b/>
          <w:smallCaps w:val="0"/>
          <w:noProof/>
          <w:szCs w:val="18"/>
          <w:lang w:eastAsia="es-BO"/>
        </w:rPr>
      </w:pPr>
      <w:hyperlink w:anchor="_Toc444798931" w:history="1">
        <w:r w:rsidR="00F55846" w:rsidRPr="002B690B">
          <w:rPr>
            <w:rStyle w:val="Hipervnculo"/>
            <w:b/>
            <w:noProof/>
            <w:szCs w:val="18"/>
            <w:u w:val="none"/>
          </w:rPr>
          <w:t>1.4.6 Partículas Suspendidas</w:t>
        </w:r>
        <w:r w:rsidR="00F55846" w:rsidRPr="002B690B">
          <w:rPr>
            <w:b/>
            <w:noProof/>
            <w:webHidden/>
            <w:szCs w:val="18"/>
          </w:rPr>
          <w:tab/>
        </w:r>
        <w:r w:rsidR="00F55846" w:rsidRPr="002B690B">
          <w:rPr>
            <w:b/>
            <w:noProof/>
            <w:webHidden/>
            <w:szCs w:val="18"/>
          </w:rPr>
          <w:fldChar w:fldCharType="begin"/>
        </w:r>
        <w:r w:rsidR="00F55846" w:rsidRPr="002B690B">
          <w:rPr>
            <w:b/>
            <w:noProof/>
            <w:webHidden/>
            <w:szCs w:val="18"/>
          </w:rPr>
          <w:instrText xml:space="preserve"> PAGEREF _Toc444798931 \h </w:instrText>
        </w:r>
        <w:r w:rsidR="00F55846" w:rsidRPr="002B690B">
          <w:rPr>
            <w:b/>
            <w:noProof/>
            <w:webHidden/>
            <w:szCs w:val="18"/>
          </w:rPr>
        </w:r>
        <w:r w:rsidR="00F55846" w:rsidRPr="002B690B">
          <w:rPr>
            <w:b/>
            <w:noProof/>
            <w:webHidden/>
            <w:szCs w:val="18"/>
          </w:rPr>
          <w:fldChar w:fldCharType="separate"/>
        </w:r>
        <w:r w:rsidR="00354147">
          <w:rPr>
            <w:b/>
            <w:noProof/>
            <w:webHidden/>
            <w:szCs w:val="18"/>
          </w:rPr>
          <w:t>69</w:t>
        </w:r>
        <w:r w:rsidR="00F55846" w:rsidRPr="002B690B">
          <w:rPr>
            <w:b/>
            <w:noProof/>
            <w:webHidden/>
            <w:szCs w:val="18"/>
          </w:rPr>
          <w:fldChar w:fldCharType="end"/>
        </w:r>
      </w:hyperlink>
    </w:p>
    <w:p w14:paraId="0DA0A56A" w14:textId="77777777" w:rsidR="00F55846" w:rsidRPr="002B690B" w:rsidRDefault="005D6003" w:rsidP="00CC14E1">
      <w:pPr>
        <w:pStyle w:val="TDC2"/>
        <w:tabs>
          <w:tab w:val="right" w:leader="dot" w:pos="8828"/>
        </w:tabs>
        <w:rPr>
          <w:b/>
          <w:smallCaps w:val="0"/>
          <w:noProof/>
          <w:szCs w:val="18"/>
          <w:lang w:eastAsia="es-BO"/>
        </w:rPr>
      </w:pPr>
      <w:hyperlink w:anchor="_Toc444798932" w:history="1">
        <w:r w:rsidR="00F55846" w:rsidRPr="002B690B">
          <w:rPr>
            <w:rStyle w:val="Hipervnculo"/>
            <w:b/>
            <w:noProof/>
            <w:szCs w:val="18"/>
            <w:u w:val="none"/>
          </w:rPr>
          <w:t>1.4.7 Gases de Combustión  (R.S.)</w:t>
        </w:r>
        <w:r w:rsidR="00F55846" w:rsidRPr="002B690B">
          <w:rPr>
            <w:b/>
            <w:noProof/>
            <w:webHidden/>
            <w:szCs w:val="18"/>
          </w:rPr>
          <w:tab/>
        </w:r>
        <w:r w:rsidR="00F55846" w:rsidRPr="002B690B">
          <w:rPr>
            <w:b/>
            <w:noProof/>
            <w:webHidden/>
            <w:szCs w:val="18"/>
          </w:rPr>
          <w:fldChar w:fldCharType="begin"/>
        </w:r>
        <w:r w:rsidR="00F55846" w:rsidRPr="002B690B">
          <w:rPr>
            <w:b/>
            <w:noProof/>
            <w:webHidden/>
            <w:szCs w:val="18"/>
          </w:rPr>
          <w:instrText xml:space="preserve"> PAGEREF _Toc444798932 \h </w:instrText>
        </w:r>
        <w:r w:rsidR="00F55846" w:rsidRPr="002B690B">
          <w:rPr>
            <w:b/>
            <w:noProof/>
            <w:webHidden/>
            <w:szCs w:val="18"/>
          </w:rPr>
        </w:r>
        <w:r w:rsidR="00F55846" w:rsidRPr="002B690B">
          <w:rPr>
            <w:b/>
            <w:noProof/>
            <w:webHidden/>
            <w:szCs w:val="18"/>
          </w:rPr>
          <w:fldChar w:fldCharType="separate"/>
        </w:r>
        <w:r w:rsidR="00354147">
          <w:rPr>
            <w:b/>
            <w:noProof/>
            <w:webHidden/>
            <w:szCs w:val="18"/>
          </w:rPr>
          <w:t>69</w:t>
        </w:r>
        <w:r w:rsidR="00F55846" w:rsidRPr="002B690B">
          <w:rPr>
            <w:b/>
            <w:noProof/>
            <w:webHidden/>
            <w:szCs w:val="18"/>
          </w:rPr>
          <w:fldChar w:fldCharType="end"/>
        </w:r>
      </w:hyperlink>
    </w:p>
    <w:p w14:paraId="66F69538" w14:textId="77777777" w:rsidR="00F55846" w:rsidRPr="002B690B" w:rsidRDefault="005D6003" w:rsidP="00CC14E1">
      <w:pPr>
        <w:pStyle w:val="TDC2"/>
        <w:tabs>
          <w:tab w:val="right" w:leader="dot" w:pos="8828"/>
        </w:tabs>
        <w:rPr>
          <w:b/>
          <w:smallCaps w:val="0"/>
          <w:noProof/>
          <w:szCs w:val="18"/>
          <w:lang w:eastAsia="es-BO"/>
        </w:rPr>
      </w:pPr>
      <w:hyperlink w:anchor="_Toc444798933" w:history="1">
        <w:r w:rsidR="00F55846" w:rsidRPr="002B690B">
          <w:rPr>
            <w:rStyle w:val="Hipervnculo"/>
            <w:b/>
            <w:noProof/>
            <w:szCs w:val="18"/>
            <w:u w:val="none"/>
          </w:rPr>
          <w:t>1.4.8 Abandono y Restauración (R.S.)</w:t>
        </w:r>
        <w:r w:rsidR="00F55846" w:rsidRPr="002B690B">
          <w:rPr>
            <w:b/>
            <w:noProof/>
            <w:webHidden/>
            <w:szCs w:val="18"/>
          </w:rPr>
          <w:tab/>
        </w:r>
        <w:r w:rsidR="00F55846" w:rsidRPr="002B690B">
          <w:rPr>
            <w:b/>
            <w:noProof/>
            <w:webHidden/>
            <w:szCs w:val="18"/>
          </w:rPr>
          <w:fldChar w:fldCharType="begin"/>
        </w:r>
        <w:r w:rsidR="00F55846" w:rsidRPr="002B690B">
          <w:rPr>
            <w:b/>
            <w:noProof/>
            <w:webHidden/>
            <w:szCs w:val="18"/>
          </w:rPr>
          <w:instrText xml:space="preserve"> PAGEREF _Toc444798933 \h </w:instrText>
        </w:r>
        <w:r w:rsidR="00F55846" w:rsidRPr="002B690B">
          <w:rPr>
            <w:b/>
            <w:noProof/>
            <w:webHidden/>
            <w:szCs w:val="18"/>
          </w:rPr>
        </w:r>
        <w:r w:rsidR="00F55846" w:rsidRPr="002B690B">
          <w:rPr>
            <w:b/>
            <w:noProof/>
            <w:webHidden/>
            <w:szCs w:val="18"/>
          </w:rPr>
          <w:fldChar w:fldCharType="separate"/>
        </w:r>
        <w:r w:rsidR="00354147">
          <w:rPr>
            <w:b/>
            <w:noProof/>
            <w:webHidden/>
            <w:szCs w:val="18"/>
          </w:rPr>
          <w:t>70</w:t>
        </w:r>
        <w:r w:rsidR="00F55846" w:rsidRPr="002B690B">
          <w:rPr>
            <w:b/>
            <w:noProof/>
            <w:webHidden/>
            <w:szCs w:val="18"/>
          </w:rPr>
          <w:fldChar w:fldCharType="end"/>
        </w:r>
      </w:hyperlink>
    </w:p>
    <w:p w14:paraId="1CC76AA6" w14:textId="77777777" w:rsidR="00F55846" w:rsidRPr="002B690B" w:rsidRDefault="005D6003" w:rsidP="00CC14E1">
      <w:pPr>
        <w:pStyle w:val="TDC2"/>
        <w:tabs>
          <w:tab w:val="right" w:leader="dot" w:pos="8828"/>
        </w:tabs>
        <w:rPr>
          <w:b/>
          <w:smallCaps w:val="0"/>
          <w:noProof/>
          <w:szCs w:val="18"/>
          <w:lang w:eastAsia="es-BO"/>
        </w:rPr>
      </w:pPr>
      <w:hyperlink w:anchor="_Toc444798934" w:history="1">
        <w:r w:rsidR="00F55846" w:rsidRPr="002B690B">
          <w:rPr>
            <w:rStyle w:val="Hipervnculo"/>
            <w:b/>
            <w:noProof/>
            <w:szCs w:val="18"/>
            <w:u w:val="none"/>
          </w:rPr>
          <w:t>1.4.9 Generación de Registros y presentación de formularios (R.S.)</w:t>
        </w:r>
        <w:r w:rsidR="00F55846" w:rsidRPr="002B690B">
          <w:rPr>
            <w:b/>
            <w:noProof/>
            <w:webHidden/>
            <w:szCs w:val="18"/>
          </w:rPr>
          <w:tab/>
        </w:r>
        <w:r w:rsidR="00F55846" w:rsidRPr="002B690B">
          <w:rPr>
            <w:b/>
            <w:noProof/>
            <w:webHidden/>
            <w:szCs w:val="18"/>
          </w:rPr>
          <w:fldChar w:fldCharType="begin"/>
        </w:r>
        <w:r w:rsidR="00F55846" w:rsidRPr="002B690B">
          <w:rPr>
            <w:b/>
            <w:noProof/>
            <w:webHidden/>
            <w:szCs w:val="18"/>
          </w:rPr>
          <w:instrText xml:space="preserve"> PAGEREF _Toc444798934 \h </w:instrText>
        </w:r>
        <w:r w:rsidR="00F55846" w:rsidRPr="002B690B">
          <w:rPr>
            <w:b/>
            <w:noProof/>
            <w:webHidden/>
            <w:szCs w:val="18"/>
          </w:rPr>
        </w:r>
        <w:r w:rsidR="00F55846" w:rsidRPr="002B690B">
          <w:rPr>
            <w:b/>
            <w:noProof/>
            <w:webHidden/>
            <w:szCs w:val="18"/>
          </w:rPr>
          <w:fldChar w:fldCharType="separate"/>
        </w:r>
        <w:r w:rsidR="00354147">
          <w:rPr>
            <w:b/>
            <w:noProof/>
            <w:webHidden/>
            <w:szCs w:val="18"/>
          </w:rPr>
          <w:t>70</w:t>
        </w:r>
        <w:r w:rsidR="00F55846" w:rsidRPr="002B690B">
          <w:rPr>
            <w:b/>
            <w:noProof/>
            <w:webHidden/>
            <w:szCs w:val="18"/>
          </w:rPr>
          <w:fldChar w:fldCharType="end"/>
        </w:r>
      </w:hyperlink>
    </w:p>
    <w:p w14:paraId="29532BF6" w14:textId="77777777" w:rsidR="00F55846" w:rsidRPr="002B690B" w:rsidRDefault="005D6003" w:rsidP="00CC14E1">
      <w:pPr>
        <w:pStyle w:val="TDC2"/>
        <w:tabs>
          <w:tab w:val="right" w:leader="dot" w:pos="8828"/>
        </w:tabs>
        <w:rPr>
          <w:b/>
          <w:smallCaps w:val="0"/>
          <w:noProof/>
          <w:szCs w:val="18"/>
          <w:lang w:eastAsia="es-BO"/>
        </w:rPr>
      </w:pPr>
      <w:hyperlink w:anchor="_Toc444798935" w:history="1">
        <w:r w:rsidR="00F55846" w:rsidRPr="002B690B">
          <w:rPr>
            <w:rStyle w:val="Hipervnculo"/>
            <w:b/>
            <w:noProof/>
            <w:szCs w:val="18"/>
            <w:u w:val="none"/>
          </w:rPr>
          <w:t>1.5 Formulario de Conformidad de  Gestión Ambiental en Obras Civiles de Red Secundaria</w:t>
        </w:r>
        <w:r w:rsidR="00F55846" w:rsidRPr="002B690B">
          <w:rPr>
            <w:b/>
            <w:noProof/>
            <w:webHidden/>
            <w:szCs w:val="18"/>
          </w:rPr>
          <w:tab/>
        </w:r>
        <w:r w:rsidR="00F55846" w:rsidRPr="002B690B">
          <w:rPr>
            <w:b/>
            <w:noProof/>
            <w:webHidden/>
            <w:szCs w:val="18"/>
          </w:rPr>
          <w:fldChar w:fldCharType="begin"/>
        </w:r>
        <w:r w:rsidR="00F55846" w:rsidRPr="002B690B">
          <w:rPr>
            <w:b/>
            <w:noProof/>
            <w:webHidden/>
            <w:szCs w:val="18"/>
          </w:rPr>
          <w:instrText xml:space="preserve"> PAGEREF _Toc444798935 \h </w:instrText>
        </w:r>
        <w:r w:rsidR="00F55846" w:rsidRPr="002B690B">
          <w:rPr>
            <w:b/>
            <w:noProof/>
            <w:webHidden/>
            <w:szCs w:val="18"/>
          </w:rPr>
        </w:r>
        <w:r w:rsidR="00F55846" w:rsidRPr="002B690B">
          <w:rPr>
            <w:b/>
            <w:noProof/>
            <w:webHidden/>
            <w:szCs w:val="18"/>
          </w:rPr>
          <w:fldChar w:fldCharType="separate"/>
        </w:r>
        <w:r w:rsidR="00354147">
          <w:rPr>
            <w:b/>
            <w:noProof/>
            <w:webHidden/>
            <w:szCs w:val="18"/>
          </w:rPr>
          <w:t>72</w:t>
        </w:r>
        <w:r w:rsidR="00F55846" w:rsidRPr="002B690B">
          <w:rPr>
            <w:b/>
            <w:noProof/>
            <w:webHidden/>
            <w:szCs w:val="18"/>
          </w:rPr>
          <w:fldChar w:fldCharType="end"/>
        </w:r>
      </w:hyperlink>
    </w:p>
    <w:p w14:paraId="740CBEA1" w14:textId="77777777" w:rsidR="00F55846" w:rsidRPr="002B690B" w:rsidRDefault="00F55846" w:rsidP="00CC14E1">
      <w:pPr>
        <w:pStyle w:val="TDC2"/>
        <w:tabs>
          <w:tab w:val="right" w:pos="8828"/>
        </w:tabs>
        <w:rPr>
          <w:rStyle w:val="Hipervnculo"/>
          <w:b/>
          <w:noProof/>
          <w:szCs w:val="18"/>
        </w:rPr>
      </w:pPr>
      <w:r w:rsidRPr="002B690B">
        <w:rPr>
          <w:rStyle w:val="Hipervnculo"/>
          <w:b/>
          <w:noProof/>
          <w:szCs w:val="18"/>
        </w:rPr>
        <w:fldChar w:fldCharType="end"/>
      </w:r>
    </w:p>
    <w:p w14:paraId="44ABB845" w14:textId="4A819DCB" w:rsidR="00E23D0D" w:rsidRPr="002B690B" w:rsidRDefault="00276AB8" w:rsidP="00AA1A8C">
      <w:pPr>
        <w:pStyle w:val="TDC2"/>
        <w:tabs>
          <w:tab w:val="right" w:pos="8828"/>
        </w:tabs>
        <w:rPr>
          <w:b/>
          <w:noProof/>
          <w:szCs w:val="18"/>
        </w:rPr>
      </w:pPr>
      <w:r w:rsidRPr="002B690B">
        <w:rPr>
          <w:rStyle w:val="Hipervnculo"/>
          <w:b/>
          <w:noProof/>
          <w:szCs w:val="18"/>
        </w:rPr>
        <w:fldChar w:fldCharType="end"/>
      </w:r>
      <w:r w:rsidR="00735CC9" w:rsidRPr="002B690B">
        <w:rPr>
          <w:b/>
          <w:szCs w:val="18"/>
        </w:rPr>
        <w:fldChar w:fldCharType="end"/>
      </w:r>
      <w:r w:rsidR="00E23D0D" w:rsidRPr="002B690B">
        <w:rPr>
          <w:b/>
          <w:szCs w:val="18"/>
        </w:rPr>
        <w:br w:type="page"/>
      </w:r>
    </w:p>
    <w:p w14:paraId="48827152" w14:textId="19DC1067" w:rsidR="009B03C5" w:rsidRPr="00EC7599" w:rsidRDefault="000C658D" w:rsidP="00835F62">
      <w:pPr>
        <w:pStyle w:val="Ttulo2"/>
        <w:rPr>
          <w:szCs w:val="20"/>
        </w:rPr>
      </w:pPr>
      <w:bookmarkStart w:id="557" w:name="_Toc428427566"/>
      <w:bookmarkStart w:id="558" w:name="_Toc428429368"/>
      <w:bookmarkStart w:id="559" w:name="_Toc428429546"/>
      <w:bookmarkStart w:id="560" w:name="_Toc428429640"/>
      <w:bookmarkStart w:id="561" w:name="_Toc428430213"/>
      <w:bookmarkStart w:id="562" w:name="_Toc428456150"/>
      <w:bookmarkStart w:id="563" w:name="_Toc429075688"/>
      <w:bookmarkStart w:id="564" w:name="_Toc429390825"/>
      <w:bookmarkStart w:id="565" w:name="_Toc429392856"/>
      <w:bookmarkStart w:id="566" w:name="_Toc441763996"/>
      <w:bookmarkStart w:id="567" w:name="_Toc443300888"/>
      <w:bookmarkStart w:id="568" w:name="_Toc443312912"/>
      <w:bookmarkStart w:id="569" w:name="_Toc443733749"/>
      <w:bookmarkStart w:id="570" w:name="_Toc444797780"/>
      <w:bookmarkStart w:id="571" w:name="_Toc444798922"/>
      <w:bookmarkStart w:id="572" w:name="_Toc445144714"/>
      <w:bookmarkStart w:id="573" w:name="_Toc445152240"/>
      <w:bookmarkStart w:id="574" w:name="_Toc445232429"/>
      <w:bookmarkStart w:id="575" w:name="_Toc445319597"/>
      <w:bookmarkStart w:id="576" w:name="_Toc445453303"/>
      <w:bookmarkStart w:id="577" w:name="_Toc445461696"/>
      <w:bookmarkStart w:id="578" w:name="_Toc445461851"/>
      <w:r w:rsidRPr="00EC7599">
        <w:rPr>
          <w:szCs w:val="20"/>
        </w:rPr>
        <w:lastRenderedPageBreak/>
        <w:t xml:space="preserve">1.1 </w:t>
      </w:r>
      <w:r w:rsidR="009B03C5" w:rsidRPr="00EC7599">
        <w:rPr>
          <w:szCs w:val="20"/>
        </w:rPr>
        <w:t>INTRODUCCIÓN</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r w:rsidR="00EC7599">
        <w:rPr>
          <w:szCs w:val="20"/>
        </w:rPr>
        <w:t>.</w:t>
      </w:r>
      <w:bookmarkEnd w:id="573"/>
      <w:bookmarkEnd w:id="574"/>
      <w:bookmarkEnd w:id="575"/>
      <w:bookmarkEnd w:id="576"/>
      <w:bookmarkEnd w:id="577"/>
      <w:bookmarkEnd w:id="578"/>
    </w:p>
    <w:p w14:paraId="4FCD9B18" w14:textId="77777777" w:rsidR="000C658D" w:rsidRPr="000C658D" w:rsidRDefault="000C658D" w:rsidP="00335E3C">
      <w:pPr>
        <w:spacing w:after="0"/>
      </w:pPr>
    </w:p>
    <w:p w14:paraId="3B168DBA" w14:textId="00FDDF05" w:rsidR="009B03C5" w:rsidRPr="00CC14E1" w:rsidRDefault="009B03C5" w:rsidP="009B03C5">
      <w:pPr>
        <w:rPr>
          <w:rFonts w:cs="Arial"/>
          <w:szCs w:val="18"/>
        </w:rPr>
      </w:pPr>
      <w:r w:rsidRPr="00CC14E1">
        <w:rPr>
          <w:rFonts w:cs="Arial"/>
          <w:szCs w:val="18"/>
        </w:rPr>
        <w:t>Las actividades que implican la construcción de Sistemas de Distribución de Gas Natural (SDGN), generan, como toda actividad, impactos ambientales de distinta naturaleza y magnitud, por lo que la GNRGD ha realizado una evaluación de los aspectos ambientales de las actividades de construcciones de los SDGN, en base a los cuales se ha priorizado los más importantes y para los cuales se debe tener una actuación</w:t>
      </w:r>
      <w:r w:rsidR="00803C73" w:rsidRPr="00CC14E1">
        <w:rPr>
          <w:rFonts w:cs="Arial"/>
          <w:szCs w:val="18"/>
        </w:rPr>
        <w:t xml:space="preserve"> para prevenirlos o mitigarlos.</w:t>
      </w:r>
    </w:p>
    <w:p w14:paraId="424276C8" w14:textId="0320D724" w:rsidR="009B03C5" w:rsidRPr="00CC14E1" w:rsidRDefault="009B03C5" w:rsidP="009B03C5">
      <w:pPr>
        <w:rPr>
          <w:rFonts w:cs="Arial"/>
          <w:szCs w:val="18"/>
        </w:rPr>
      </w:pPr>
      <w:r w:rsidRPr="00CC14E1">
        <w:rPr>
          <w:rFonts w:cs="Arial"/>
          <w:szCs w:val="18"/>
        </w:rPr>
        <w:t>Los Sistemas de Distribución de Gas Natural por redes, son considerados como categoría 4 según el D.S. 1485 del año 2013, en el cual se establecen algunos requisitos y condiciones para pertenecer a esta categoría, lo que significa que el tiempo de obtención de una Licencia ambiental para este tipo de proyectos se reduce de manera significativa a lo que tomaría Licenciarlos mediante otra categoría, ahora el tiempo de licenciamiento tarda</w:t>
      </w:r>
      <w:r w:rsidR="00803C73" w:rsidRPr="00CC14E1">
        <w:rPr>
          <w:rFonts w:cs="Arial"/>
          <w:szCs w:val="18"/>
        </w:rPr>
        <w:t xml:space="preserve"> entre 5 hasta 15 días hábiles.</w:t>
      </w:r>
    </w:p>
    <w:p w14:paraId="76EA4103" w14:textId="3B7C9F33" w:rsidR="009B03C5" w:rsidRPr="00CC14E1" w:rsidRDefault="009B03C5" w:rsidP="009B03C5">
      <w:pPr>
        <w:rPr>
          <w:rFonts w:cs="Arial"/>
          <w:szCs w:val="18"/>
        </w:rPr>
      </w:pPr>
      <w:r w:rsidRPr="00CC14E1">
        <w:rPr>
          <w:rFonts w:cs="Arial"/>
          <w:szCs w:val="18"/>
        </w:rPr>
        <w:t>La categoría 4 no dispensa a YPFB de asumir compromisos o aplicar medidas ambientales en sus actividades, ya que según lo establecido en el D.S. 1485 se debe presentar al Ministerio de Medio Ambiente y Agua (</w:t>
      </w:r>
      <w:proofErr w:type="spellStart"/>
      <w:r w:rsidRPr="00CC14E1">
        <w:rPr>
          <w:rFonts w:cs="Arial"/>
          <w:szCs w:val="18"/>
        </w:rPr>
        <w:t>MMAyA</w:t>
      </w:r>
      <w:proofErr w:type="spellEnd"/>
      <w:r w:rsidRPr="00CC14E1">
        <w:rPr>
          <w:rFonts w:cs="Arial"/>
          <w:szCs w:val="18"/>
        </w:rPr>
        <w:t xml:space="preserve">) un Documento Ambiental por cada proyecto, donde se considera los impactos y medidas a ser aplicadas, las mismas que son generalmente iguales en todos los proyectos teniendo algunas variaciones dependiendo de la localización de los mismos, esto debido a que las actividades de construcción de redes y de instalaciones de regulación de presión son las mismas a </w:t>
      </w:r>
      <w:r w:rsidR="00803C73" w:rsidRPr="00CC14E1">
        <w:rPr>
          <w:rFonts w:cs="Arial"/>
          <w:szCs w:val="18"/>
        </w:rPr>
        <w:t>aplicar en cualquier ubicación.</w:t>
      </w:r>
    </w:p>
    <w:p w14:paraId="13CD0428" w14:textId="77777777" w:rsidR="009B03C5" w:rsidRPr="00CC14E1" w:rsidRDefault="009B03C5" w:rsidP="009B03C5">
      <w:pPr>
        <w:rPr>
          <w:rFonts w:cs="Arial"/>
          <w:szCs w:val="18"/>
        </w:rPr>
      </w:pPr>
      <w:r w:rsidRPr="00CC14E1">
        <w:rPr>
          <w:rFonts w:cs="Arial"/>
          <w:szCs w:val="18"/>
        </w:rPr>
        <w:t>Por lo tanto el presente manual reúne todos los requisitos y lineamientos mínimos que se deben cumplir para poder contrarrestar los impactos priorizados y para dar cumplimiento a lo que se establece y aprueba en el documento ambiental de cada proyecto.</w:t>
      </w:r>
    </w:p>
    <w:p w14:paraId="3B2533F2" w14:textId="77777777" w:rsidR="009B03C5" w:rsidRPr="00CC14E1" w:rsidRDefault="009B03C5" w:rsidP="009B03C5">
      <w:pPr>
        <w:rPr>
          <w:rFonts w:cs="Arial"/>
          <w:szCs w:val="18"/>
        </w:rPr>
      </w:pPr>
      <w:r w:rsidRPr="00CC14E1">
        <w:rPr>
          <w:rFonts w:cs="Arial"/>
          <w:szCs w:val="18"/>
        </w:rPr>
        <w:t>Este manual servirá para que YPFB pueda cumplir sus compromisos ambientales asumidos con cada licencia ambiental. En las actividades que las realice con su personal operativo así como con las empresas contratistas que intervienen en las construcciones de los SDGN.</w:t>
      </w:r>
    </w:p>
    <w:p w14:paraId="1D469459" w14:textId="2A6E0388" w:rsidR="009B03C5" w:rsidRPr="00EC7599" w:rsidRDefault="000C658D" w:rsidP="000C658D">
      <w:pPr>
        <w:pStyle w:val="Ttulo2"/>
        <w:rPr>
          <w:szCs w:val="20"/>
        </w:rPr>
      </w:pPr>
      <w:bookmarkStart w:id="579" w:name="_Toc419208897"/>
      <w:bookmarkStart w:id="580" w:name="_Toc419630834"/>
      <w:bookmarkStart w:id="581" w:name="_Toc419660748"/>
      <w:bookmarkStart w:id="582" w:name="_Toc421782780"/>
      <w:bookmarkStart w:id="583" w:name="_Toc421805141"/>
      <w:bookmarkStart w:id="584" w:name="_Toc421872054"/>
      <w:bookmarkStart w:id="585" w:name="_Toc422135800"/>
      <w:bookmarkStart w:id="586" w:name="_Toc422220612"/>
      <w:bookmarkStart w:id="587" w:name="_Toc427604971"/>
      <w:bookmarkStart w:id="588" w:name="_Toc427890661"/>
      <w:bookmarkStart w:id="589" w:name="_Toc427890951"/>
      <w:bookmarkStart w:id="590" w:name="_Toc427891115"/>
      <w:bookmarkStart w:id="591" w:name="_Toc427891276"/>
      <w:bookmarkStart w:id="592" w:name="_Toc427891447"/>
      <w:bookmarkStart w:id="593" w:name="_Toc427897386"/>
      <w:bookmarkStart w:id="594" w:name="_Toc427898510"/>
      <w:bookmarkStart w:id="595" w:name="_Toc428181028"/>
      <w:bookmarkStart w:id="596" w:name="_Toc428371312"/>
      <w:bookmarkStart w:id="597" w:name="_Toc428371779"/>
      <w:bookmarkStart w:id="598" w:name="_Toc428427567"/>
      <w:bookmarkStart w:id="599" w:name="_Toc428429369"/>
      <w:bookmarkStart w:id="600" w:name="_Toc428429547"/>
      <w:bookmarkStart w:id="601" w:name="_Toc428429641"/>
      <w:bookmarkStart w:id="602" w:name="_Toc428430214"/>
      <w:bookmarkStart w:id="603" w:name="_Toc428456151"/>
      <w:bookmarkStart w:id="604" w:name="_Toc429075689"/>
      <w:bookmarkStart w:id="605" w:name="_Toc429390826"/>
      <w:bookmarkStart w:id="606" w:name="_Toc429392857"/>
      <w:bookmarkStart w:id="607" w:name="_Toc441763997"/>
      <w:bookmarkStart w:id="608" w:name="_Toc443300889"/>
      <w:bookmarkStart w:id="609" w:name="_Toc443312913"/>
      <w:bookmarkStart w:id="610" w:name="_Toc443733750"/>
      <w:bookmarkStart w:id="611" w:name="_Toc444797781"/>
      <w:bookmarkStart w:id="612" w:name="_Toc444798923"/>
      <w:bookmarkStart w:id="613" w:name="_Toc445144715"/>
      <w:bookmarkStart w:id="614" w:name="_Toc445152241"/>
      <w:bookmarkStart w:id="615" w:name="_Toc445232430"/>
      <w:bookmarkStart w:id="616" w:name="_Toc445319598"/>
      <w:bookmarkStart w:id="617" w:name="_Toc445453304"/>
      <w:bookmarkStart w:id="618" w:name="_Toc445461697"/>
      <w:bookmarkStart w:id="619" w:name="_Toc445461852"/>
      <w:r w:rsidRPr="00EC7599">
        <w:rPr>
          <w:szCs w:val="20"/>
        </w:rPr>
        <w:t xml:space="preserve">1.2 </w:t>
      </w:r>
      <w:r w:rsidR="009B03C5" w:rsidRPr="00EC7599">
        <w:rPr>
          <w:szCs w:val="20"/>
        </w:rPr>
        <w:t>OBJETIVO DEL MANUAL</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sidR="00EC7599">
        <w:rPr>
          <w:szCs w:val="20"/>
        </w:rPr>
        <w:t>.</w:t>
      </w:r>
      <w:bookmarkEnd w:id="614"/>
      <w:bookmarkEnd w:id="615"/>
      <w:bookmarkEnd w:id="616"/>
      <w:bookmarkEnd w:id="617"/>
      <w:bookmarkEnd w:id="618"/>
      <w:bookmarkEnd w:id="619"/>
    </w:p>
    <w:p w14:paraId="37B5CE1C" w14:textId="77777777" w:rsidR="009B03C5" w:rsidRPr="00927964" w:rsidRDefault="009B03C5" w:rsidP="00335E3C">
      <w:pPr>
        <w:spacing w:after="0"/>
        <w:rPr>
          <w:sz w:val="20"/>
          <w:szCs w:val="20"/>
        </w:rPr>
      </w:pPr>
    </w:p>
    <w:p w14:paraId="54B0CF5A" w14:textId="77777777" w:rsidR="009B03C5" w:rsidRPr="00CC14E1" w:rsidRDefault="009B03C5" w:rsidP="009B03C5">
      <w:pPr>
        <w:rPr>
          <w:szCs w:val="18"/>
        </w:rPr>
      </w:pPr>
      <w:r w:rsidRPr="00CC14E1">
        <w:rPr>
          <w:szCs w:val="18"/>
        </w:rPr>
        <w:t>El objetivo del presente manual es establecer los requisitos mínimos y lineamientos, en materia ambiental, que se deben cumplir durante la construcción de Sistemas de Distribución de Gas Natural (SDGN).</w:t>
      </w:r>
    </w:p>
    <w:p w14:paraId="58523974" w14:textId="7A01BA1E" w:rsidR="009B03C5" w:rsidRPr="00DD682F" w:rsidRDefault="000C658D" w:rsidP="000C658D">
      <w:pPr>
        <w:pStyle w:val="Ttulo2"/>
        <w:rPr>
          <w:sz w:val="18"/>
          <w:szCs w:val="18"/>
        </w:rPr>
      </w:pPr>
      <w:bookmarkStart w:id="620" w:name="_Toc419208898"/>
      <w:bookmarkStart w:id="621" w:name="_Toc419630835"/>
      <w:bookmarkStart w:id="622" w:name="_Toc419660749"/>
      <w:bookmarkStart w:id="623" w:name="_Toc421782781"/>
      <w:bookmarkStart w:id="624" w:name="_Toc421805142"/>
      <w:bookmarkStart w:id="625" w:name="_Toc421872055"/>
      <w:bookmarkStart w:id="626" w:name="_Toc422135801"/>
      <w:bookmarkStart w:id="627" w:name="_Toc422220613"/>
      <w:bookmarkStart w:id="628" w:name="_Toc427604972"/>
      <w:bookmarkStart w:id="629" w:name="_Toc427890662"/>
      <w:bookmarkStart w:id="630" w:name="_Toc427890952"/>
      <w:bookmarkStart w:id="631" w:name="_Toc427891116"/>
      <w:bookmarkStart w:id="632" w:name="_Toc427891277"/>
      <w:bookmarkStart w:id="633" w:name="_Toc427891448"/>
      <w:bookmarkStart w:id="634" w:name="_Toc427897387"/>
      <w:bookmarkStart w:id="635" w:name="_Toc427898511"/>
      <w:bookmarkStart w:id="636" w:name="_Toc428181029"/>
      <w:bookmarkStart w:id="637" w:name="_Toc428371313"/>
      <w:bookmarkStart w:id="638" w:name="_Toc428371780"/>
      <w:bookmarkStart w:id="639" w:name="_Toc428427568"/>
      <w:bookmarkStart w:id="640" w:name="_Toc428429370"/>
      <w:bookmarkStart w:id="641" w:name="_Toc428429548"/>
      <w:bookmarkStart w:id="642" w:name="_Toc428429642"/>
      <w:bookmarkStart w:id="643" w:name="_Toc428430215"/>
      <w:bookmarkStart w:id="644" w:name="_Toc428456152"/>
      <w:bookmarkStart w:id="645" w:name="_Toc429075690"/>
      <w:bookmarkStart w:id="646" w:name="_Toc429390827"/>
      <w:bookmarkStart w:id="647" w:name="_Toc429392858"/>
      <w:bookmarkStart w:id="648" w:name="_Toc441763998"/>
      <w:bookmarkStart w:id="649" w:name="_Toc443300890"/>
      <w:bookmarkStart w:id="650" w:name="_Toc443312914"/>
      <w:bookmarkStart w:id="651" w:name="_Toc443733751"/>
      <w:bookmarkStart w:id="652" w:name="_Toc444797782"/>
      <w:bookmarkStart w:id="653" w:name="_Toc444798924"/>
      <w:bookmarkStart w:id="654" w:name="_Toc445144716"/>
      <w:bookmarkStart w:id="655" w:name="_Toc445152242"/>
      <w:bookmarkStart w:id="656" w:name="_Toc445232431"/>
      <w:bookmarkStart w:id="657" w:name="_Toc445319599"/>
      <w:bookmarkStart w:id="658" w:name="_Toc445453305"/>
      <w:bookmarkStart w:id="659" w:name="_Toc445461698"/>
      <w:bookmarkStart w:id="660" w:name="_Toc445461853"/>
      <w:r w:rsidRPr="00DD682F">
        <w:rPr>
          <w:sz w:val="18"/>
          <w:szCs w:val="18"/>
        </w:rPr>
        <w:t>1</w:t>
      </w:r>
      <w:r w:rsidRPr="00EC7599">
        <w:rPr>
          <w:szCs w:val="20"/>
        </w:rPr>
        <w:t xml:space="preserve">.3 </w:t>
      </w:r>
      <w:r w:rsidR="009B03C5" w:rsidRPr="00EC7599">
        <w:rPr>
          <w:szCs w:val="20"/>
        </w:rPr>
        <w:t>ALCANCE DEL MANUAL</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r w:rsidR="00EC7599">
        <w:rPr>
          <w:szCs w:val="20"/>
        </w:rPr>
        <w:t>.</w:t>
      </w:r>
      <w:bookmarkEnd w:id="655"/>
      <w:bookmarkEnd w:id="656"/>
      <w:bookmarkEnd w:id="657"/>
      <w:bookmarkEnd w:id="658"/>
      <w:bookmarkEnd w:id="659"/>
      <w:bookmarkEnd w:id="660"/>
    </w:p>
    <w:p w14:paraId="6572FB2B" w14:textId="77777777" w:rsidR="009B03C5" w:rsidRPr="00927964" w:rsidRDefault="009B03C5" w:rsidP="00335E3C">
      <w:pPr>
        <w:spacing w:after="0"/>
        <w:rPr>
          <w:sz w:val="20"/>
          <w:szCs w:val="20"/>
        </w:rPr>
      </w:pPr>
    </w:p>
    <w:p w14:paraId="20AA5215" w14:textId="5095764A" w:rsidR="009B03C5" w:rsidRPr="00CC14E1" w:rsidRDefault="009B03C5" w:rsidP="009B03C5">
      <w:pPr>
        <w:rPr>
          <w:rFonts w:cs="Arial"/>
          <w:szCs w:val="18"/>
        </w:rPr>
      </w:pPr>
      <w:r w:rsidRPr="00CC14E1">
        <w:rPr>
          <w:rFonts w:cs="Arial"/>
          <w:szCs w:val="18"/>
        </w:rPr>
        <w:t>El presente manual es de alcance nacional, por lo que se aplica a toda actividad de construcción de SDGN realizada por personal de YPFB y se aplica a todos los contratos de prestación de servicios adquiridos por YPFB en construcción de SDGN, es decir que deb</w:t>
      </w:r>
      <w:r w:rsidR="00803C73" w:rsidRPr="00CC14E1">
        <w:rPr>
          <w:rFonts w:cs="Arial"/>
          <w:szCs w:val="18"/>
        </w:rPr>
        <w:t>erá ser de uso obligatorio por:</w:t>
      </w:r>
    </w:p>
    <w:p w14:paraId="411BA414" w14:textId="77777777" w:rsidR="009B03C5" w:rsidRPr="00CC14E1" w:rsidRDefault="009B03C5" w:rsidP="00D415F4">
      <w:pPr>
        <w:numPr>
          <w:ilvl w:val="0"/>
          <w:numId w:val="27"/>
        </w:numPr>
        <w:spacing w:after="0"/>
        <w:rPr>
          <w:rFonts w:cs="Arial"/>
          <w:szCs w:val="18"/>
        </w:rPr>
      </w:pPr>
      <w:r w:rsidRPr="00CC14E1">
        <w:rPr>
          <w:rFonts w:cs="Arial"/>
          <w:szCs w:val="18"/>
        </w:rPr>
        <w:t>Empresas Contratistas involucradas en la Construcción de SDGN</w:t>
      </w:r>
    </w:p>
    <w:p w14:paraId="5C7272CC" w14:textId="77777777" w:rsidR="009B03C5" w:rsidRPr="00CC14E1" w:rsidRDefault="009B03C5" w:rsidP="00D415F4">
      <w:pPr>
        <w:numPr>
          <w:ilvl w:val="0"/>
          <w:numId w:val="27"/>
        </w:numPr>
        <w:spacing w:after="0"/>
        <w:rPr>
          <w:rFonts w:cs="Arial"/>
          <w:szCs w:val="18"/>
        </w:rPr>
      </w:pPr>
      <w:r w:rsidRPr="00CC14E1">
        <w:rPr>
          <w:rFonts w:cs="Arial"/>
          <w:szCs w:val="18"/>
        </w:rPr>
        <w:t>Personal de YPFB-GNRGD, encargado de la Supervisión a empresas contratistas</w:t>
      </w:r>
    </w:p>
    <w:p w14:paraId="114595C4" w14:textId="2B618F51" w:rsidR="009B03C5" w:rsidRDefault="009B03C5" w:rsidP="00D415F4">
      <w:pPr>
        <w:numPr>
          <w:ilvl w:val="0"/>
          <w:numId w:val="27"/>
        </w:numPr>
        <w:spacing w:after="0"/>
        <w:rPr>
          <w:rFonts w:cs="Arial"/>
          <w:szCs w:val="18"/>
        </w:rPr>
      </w:pPr>
      <w:r w:rsidRPr="00CC14E1">
        <w:rPr>
          <w:rFonts w:cs="Arial"/>
          <w:szCs w:val="18"/>
        </w:rPr>
        <w:t>Personal de YPFB-GNRGD, involucrado en la Construcción de SDGN.</w:t>
      </w:r>
    </w:p>
    <w:p w14:paraId="16E45F23" w14:textId="77777777" w:rsidR="00335E3C" w:rsidRPr="00CC14E1" w:rsidRDefault="00335E3C" w:rsidP="00335E3C">
      <w:pPr>
        <w:spacing w:after="0"/>
        <w:ind w:left="720"/>
        <w:rPr>
          <w:rFonts w:cs="Arial"/>
          <w:szCs w:val="18"/>
        </w:rPr>
      </w:pPr>
    </w:p>
    <w:p w14:paraId="358F448A" w14:textId="77777777" w:rsidR="009B03C5" w:rsidRPr="00CC14E1" w:rsidRDefault="009B03C5" w:rsidP="009B03C5">
      <w:pPr>
        <w:rPr>
          <w:rFonts w:cs="Arial"/>
          <w:szCs w:val="18"/>
        </w:rPr>
      </w:pPr>
      <w:r w:rsidRPr="00CC14E1">
        <w:rPr>
          <w:rFonts w:cs="Arial"/>
          <w:szCs w:val="18"/>
        </w:rPr>
        <w:t>Todos los requisitos y lineamientos de este manual fueron elaborados en base a las medidas ambientales aprobadas por el Ministerio de Medio Ambiente y Aguas en base a los cuales se obtienen las licencias ambientales correspondientes a cada proyecto. Este Manual no reemplaza al cumplimiento de otras obligaciones definidas en los contratos o en la legislación nacional.</w:t>
      </w:r>
    </w:p>
    <w:p w14:paraId="54452EC9" w14:textId="0ACD5900" w:rsidR="009B03C5" w:rsidRPr="00EC7599" w:rsidRDefault="000C658D" w:rsidP="000C658D">
      <w:pPr>
        <w:pStyle w:val="Ttulo2"/>
        <w:rPr>
          <w:szCs w:val="20"/>
        </w:rPr>
      </w:pPr>
      <w:bookmarkStart w:id="661" w:name="_Toc419208899"/>
      <w:bookmarkStart w:id="662" w:name="_Toc419630836"/>
      <w:bookmarkStart w:id="663" w:name="_Toc419660750"/>
      <w:bookmarkStart w:id="664" w:name="_Toc421782782"/>
      <w:bookmarkStart w:id="665" w:name="_Toc421805143"/>
      <w:bookmarkStart w:id="666" w:name="_Toc421872056"/>
      <w:bookmarkStart w:id="667" w:name="_Toc422135802"/>
      <w:bookmarkStart w:id="668" w:name="_Toc422220614"/>
      <w:bookmarkStart w:id="669" w:name="_Toc427604973"/>
      <w:bookmarkStart w:id="670" w:name="_Toc427890663"/>
      <w:bookmarkStart w:id="671" w:name="_Toc427890953"/>
      <w:bookmarkStart w:id="672" w:name="_Toc427891117"/>
      <w:bookmarkStart w:id="673" w:name="_Toc427891278"/>
      <w:bookmarkStart w:id="674" w:name="_Toc427891449"/>
      <w:bookmarkStart w:id="675" w:name="_Toc427897388"/>
      <w:bookmarkStart w:id="676" w:name="_Toc427898512"/>
      <w:bookmarkStart w:id="677" w:name="_Toc428181030"/>
      <w:bookmarkStart w:id="678" w:name="_Toc428371314"/>
      <w:bookmarkStart w:id="679" w:name="_Toc428371781"/>
      <w:bookmarkStart w:id="680" w:name="_Toc428427569"/>
      <w:bookmarkStart w:id="681" w:name="_Toc428429371"/>
      <w:bookmarkStart w:id="682" w:name="_Toc428429549"/>
      <w:bookmarkStart w:id="683" w:name="_Toc428429643"/>
      <w:bookmarkStart w:id="684" w:name="_Toc428430216"/>
      <w:bookmarkStart w:id="685" w:name="_Toc428456153"/>
      <w:bookmarkStart w:id="686" w:name="_Toc429075691"/>
      <w:bookmarkStart w:id="687" w:name="_Toc429390828"/>
      <w:bookmarkStart w:id="688" w:name="_Toc429392859"/>
      <w:bookmarkStart w:id="689" w:name="_Toc441763999"/>
      <w:bookmarkStart w:id="690" w:name="_Toc443300891"/>
      <w:bookmarkStart w:id="691" w:name="_Toc443312915"/>
      <w:bookmarkStart w:id="692" w:name="_Toc443733752"/>
      <w:bookmarkStart w:id="693" w:name="_Toc444797783"/>
      <w:bookmarkStart w:id="694" w:name="_Toc444798925"/>
      <w:bookmarkStart w:id="695" w:name="_Toc445144717"/>
      <w:bookmarkStart w:id="696" w:name="_Toc445152243"/>
      <w:bookmarkStart w:id="697" w:name="_Toc445232432"/>
      <w:bookmarkStart w:id="698" w:name="_Toc445319600"/>
      <w:bookmarkStart w:id="699" w:name="_Toc445453306"/>
      <w:bookmarkStart w:id="700" w:name="_Toc445461699"/>
      <w:bookmarkStart w:id="701" w:name="_Toc445461854"/>
      <w:r w:rsidRPr="00EC7599">
        <w:rPr>
          <w:szCs w:val="20"/>
        </w:rPr>
        <w:lastRenderedPageBreak/>
        <w:t xml:space="preserve">1.4 </w:t>
      </w:r>
      <w:r w:rsidR="009B03C5" w:rsidRPr="00EC7599">
        <w:rPr>
          <w:szCs w:val="20"/>
        </w:rPr>
        <w:t>REDES SECUNDARIAS (OBRAS CIVILES)</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rsidR="00EC7599">
        <w:rPr>
          <w:szCs w:val="20"/>
        </w:rPr>
        <w:t>.</w:t>
      </w:r>
      <w:bookmarkEnd w:id="696"/>
      <w:bookmarkEnd w:id="697"/>
      <w:bookmarkEnd w:id="698"/>
      <w:bookmarkEnd w:id="699"/>
      <w:bookmarkEnd w:id="700"/>
      <w:bookmarkEnd w:id="701"/>
    </w:p>
    <w:p w14:paraId="7D20A7E3" w14:textId="75AA3134" w:rsidR="009B03C5" w:rsidRPr="00EC7599" w:rsidRDefault="000C658D" w:rsidP="00DA00A6">
      <w:pPr>
        <w:pStyle w:val="Ttulo3"/>
        <w:rPr>
          <w:szCs w:val="20"/>
        </w:rPr>
      </w:pPr>
      <w:bookmarkStart w:id="702" w:name="_Toc419208533"/>
      <w:bookmarkStart w:id="703" w:name="_Toc419208900"/>
      <w:bookmarkStart w:id="704" w:name="_Toc419630837"/>
      <w:bookmarkStart w:id="705" w:name="_Toc419660751"/>
      <w:bookmarkStart w:id="706" w:name="_Toc421782783"/>
      <w:bookmarkStart w:id="707" w:name="_Toc421805144"/>
      <w:bookmarkStart w:id="708" w:name="_Toc421872057"/>
      <w:bookmarkStart w:id="709" w:name="_Toc422135803"/>
      <w:bookmarkStart w:id="710" w:name="_Toc422220615"/>
      <w:bookmarkStart w:id="711" w:name="_Toc427604974"/>
      <w:bookmarkStart w:id="712" w:name="_Toc427890664"/>
      <w:bookmarkStart w:id="713" w:name="_Toc427890954"/>
      <w:bookmarkStart w:id="714" w:name="_Toc427891118"/>
      <w:bookmarkStart w:id="715" w:name="_Toc427891279"/>
      <w:bookmarkStart w:id="716" w:name="_Toc427891450"/>
      <w:bookmarkStart w:id="717" w:name="_Toc427897389"/>
      <w:bookmarkStart w:id="718" w:name="_Toc427898513"/>
      <w:bookmarkStart w:id="719" w:name="_Toc428181031"/>
      <w:bookmarkStart w:id="720" w:name="_Toc428371315"/>
      <w:bookmarkStart w:id="721" w:name="_Toc428371782"/>
      <w:bookmarkStart w:id="722" w:name="_Toc428427570"/>
      <w:bookmarkStart w:id="723" w:name="_Toc428429372"/>
      <w:bookmarkStart w:id="724" w:name="_Toc428429550"/>
      <w:bookmarkStart w:id="725" w:name="_Toc428429644"/>
      <w:bookmarkStart w:id="726" w:name="_Toc428430217"/>
      <w:bookmarkStart w:id="727" w:name="_Toc428456154"/>
      <w:bookmarkStart w:id="728" w:name="_Toc429075692"/>
      <w:bookmarkStart w:id="729" w:name="_Toc429390829"/>
      <w:bookmarkStart w:id="730" w:name="_Toc429392860"/>
      <w:bookmarkStart w:id="731" w:name="_Toc441764000"/>
      <w:bookmarkStart w:id="732" w:name="_Toc443300892"/>
      <w:bookmarkStart w:id="733" w:name="_Toc444797784"/>
      <w:bookmarkStart w:id="734" w:name="_Toc444798926"/>
      <w:bookmarkStart w:id="735" w:name="_Toc445144718"/>
      <w:bookmarkStart w:id="736" w:name="_Toc445152244"/>
      <w:bookmarkStart w:id="737" w:name="_Toc445232433"/>
      <w:bookmarkStart w:id="738" w:name="_Toc445319601"/>
      <w:bookmarkStart w:id="739" w:name="_Toc445453307"/>
      <w:r w:rsidRPr="00EC7599">
        <w:rPr>
          <w:szCs w:val="20"/>
        </w:rPr>
        <w:t xml:space="preserve">1.4.1 </w:t>
      </w:r>
      <w:r w:rsidR="00335E3C" w:rsidRPr="00EC7599">
        <w:rPr>
          <w:szCs w:val="20"/>
        </w:rPr>
        <w:t xml:space="preserve">CONSIDERACIONES EN REPLANTEO </w:t>
      </w:r>
      <w:r w:rsidR="009B03C5" w:rsidRPr="00EC7599">
        <w:rPr>
          <w:szCs w:val="20"/>
        </w:rPr>
        <w:t>(R.S.)</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r w:rsidR="00EC7599">
        <w:rPr>
          <w:szCs w:val="20"/>
        </w:rPr>
        <w:t>.</w:t>
      </w:r>
      <w:bookmarkEnd w:id="736"/>
      <w:bookmarkEnd w:id="737"/>
      <w:bookmarkEnd w:id="738"/>
      <w:bookmarkEnd w:id="739"/>
    </w:p>
    <w:p w14:paraId="68D5AB9E" w14:textId="77777777" w:rsidR="009B03C5" w:rsidRPr="00CC14E1" w:rsidRDefault="009B03C5" w:rsidP="00335E3C">
      <w:pPr>
        <w:spacing w:after="0"/>
        <w:rPr>
          <w:szCs w:val="18"/>
        </w:rPr>
      </w:pPr>
    </w:p>
    <w:p w14:paraId="6825CBD9" w14:textId="77777777" w:rsidR="009B03C5" w:rsidRPr="00335E3C" w:rsidRDefault="009B03C5" w:rsidP="009B03C5">
      <w:pPr>
        <w:rPr>
          <w:rFonts w:cs="Arial"/>
          <w:szCs w:val="18"/>
        </w:rPr>
      </w:pPr>
      <w:r w:rsidRPr="00335E3C">
        <w:rPr>
          <w:rFonts w:cs="Arial"/>
          <w:szCs w:val="18"/>
        </w:rPr>
        <w:t>Las redes secundarias son diseñadas generalmente sobre las aceras existiendo eventualmente obstáculos que son de consideración ambiental, para este caso solo se considerarán los árboles que puedan existir en el trayecto diseñado para las redes secundarias, para lo cual se deberá evaluar para cada caso particular, con la supervisión, la mejor alternativa, siguiendo las siguientes recomendaciones generales</w:t>
      </w:r>
    </w:p>
    <w:p w14:paraId="5DB5C0E1" w14:textId="77777777" w:rsidR="009B03C5" w:rsidRPr="00335E3C" w:rsidRDefault="009B03C5" w:rsidP="00D415F4">
      <w:pPr>
        <w:numPr>
          <w:ilvl w:val="0"/>
          <w:numId w:val="26"/>
        </w:numPr>
        <w:spacing w:after="0"/>
        <w:rPr>
          <w:rFonts w:cs="Arial"/>
          <w:szCs w:val="18"/>
        </w:rPr>
      </w:pPr>
      <w:r w:rsidRPr="00335E3C">
        <w:rPr>
          <w:rFonts w:cs="Arial"/>
          <w:szCs w:val="18"/>
        </w:rPr>
        <w:t>Se prohíbe talar o extraer árboles</w:t>
      </w:r>
    </w:p>
    <w:p w14:paraId="20B56895" w14:textId="77777777" w:rsidR="009B03C5" w:rsidRPr="00335E3C" w:rsidRDefault="009B03C5" w:rsidP="00D415F4">
      <w:pPr>
        <w:numPr>
          <w:ilvl w:val="0"/>
          <w:numId w:val="26"/>
        </w:numPr>
        <w:spacing w:after="0"/>
        <w:rPr>
          <w:rFonts w:cs="Arial"/>
          <w:szCs w:val="18"/>
        </w:rPr>
      </w:pPr>
      <w:r w:rsidRPr="00335E3C">
        <w:rPr>
          <w:rFonts w:cs="Arial"/>
          <w:szCs w:val="18"/>
        </w:rPr>
        <w:t>Se deberá en lo posible bordear con la trayectoria de la red el árbol</w:t>
      </w:r>
    </w:p>
    <w:p w14:paraId="6A79E4BB" w14:textId="77777777" w:rsidR="009B03C5" w:rsidRPr="00335E3C" w:rsidRDefault="009B03C5" w:rsidP="00D415F4">
      <w:pPr>
        <w:numPr>
          <w:ilvl w:val="0"/>
          <w:numId w:val="26"/>
        </w:numPr>
        <w:spacing w:after="0"/>
        <w:rPr>
          <w:rFonts w:cs="Arial"/>
          <w:szCs w:val="18"/>
        </w:rPr>
      </w:pPr>
      <w:r w:rsidRPr="00335E3C">
        <w:rPr>
          <w:rFonts w:cs="Arial"/>
          <w:szCs w:val="18"/>
        </w:rPr>
        <w:t>Se deberá replantear la ruta en lo posible a una distancia recomendada por supervisión del borde del árbol (variable según la especie y diámetro)</w:t>
      </w:r>
    </w:p>
    <w:p w14:paraId="6148DA82" w14:textId="77777777" w:rsidR="009B03C5" w:rsidRPr="00335E3C" w:rsidRDefault="009B03C5" w:rsidP="00D415F4">
      <w:pPr>
        <w:numPr>
          <w:ilvl w:val="0"/>
          <w:numId w:val="26"/>
        </w:numPr>
        <w:spacing w:after="0"/>
        <w:rPr>
          <w:rFonts w:cs="Arial"/>
          <w:szCs w:val="18"/>
        </w:rPr>
      </w:pPr>
      <w:r w:rsidRPr="00335E3C">
        <w:rPr>
          <w:rFonts w:cs="Arial"/>
          <w:szCs w:val="18"/>
        </w:rPr>
        <w:t>Se debe evitar dañar las raíces primarias de los árboles</w:t>
      </w:r>
    </w:p>
    <w:p w14:paraId="42F3A1BD" w14:textId="77777777" w:rsidR="009B03C5" w:rsidRPr="00335E3C" w:rsidRDefault="009B03C5" w:rsidP="00D415F4">
      <w:pPr>
        <w:numPr>
          <w:ilvl w:val="0"/>
          <w:numId w:val="26"/>
        </w:numPr>
        <w:spacing w:after="0"/>
        <w:rPr>
          <w:rFonts w:cs="Arial"/>
          <w:szCs w:val="18"/>
        </w:rPr>
      </w:pPr>
      <w:r w:rsidRPr="00335E3C">
        <w:rPr>
          <w:rFonts w:cs="Arial"/>
          <w:szCs w:val="18"/>
        </w:rPr>
        <w:t>En caso de que la red pase por el área de la raíz se deberá cuidar de no afectar la estabilidad del suelo y se deberá afectar lo mínimamente posible las raíces.</w:t>
      </w:r>
    </w:p>
    <w:p w14:paraId="1790BACF" w14:textId="77777777" w:rsidR="009B03C5" w:rsidRPr="00335E3C" w:rsidRDefault="009B03C5" w:rsidP="009B03C5">
      <w:pPr>
        <w:ind w:left="720"/>
        <w:rPr>
          <w:rFonts w:cs="Arial"/>
          <w:szCs w:val="18"/>
        </w:rPr>
      </w:pPr>
    </w:p>
    <w:p w14:paraId="265B674D" w14:textId="77777777" w:rsidR="009B03C5" w:rsidRPr="00335E3C" w:rsidRDefault="009B03C5" w:rsidP="009B03C5">
      <w:pPr>
        <w:rPr>
          <w:rFonts w:cs="Arial"/>
          <w:szCs w:val="18"/>
        </w:rPr>
      </w:pPr>
      <w:r w:rsidRPr="00335E3C">
        <w:rPr>
          <w:rFonts w:cs="Arial"/>
          <w:szCs w:val="18"/>
        </w:rPr>
        <w:t>La empresa encargada deberá generar un reporte y un registro fotográfico de las definiciones y alternativas tomadas en cuanto a la presencia de árboles en el replanteo.</w:t>
      </w:r>
    </w:p>
    <w:p w14:paraId="1B96AF1F" w14:textId="606B7CB8" w:rsidR="009B03C5" w:rsidRPr="00EC7599" w:rsidRDefault="000C658D" w:rsidP="00DA00A6">
      <w:pPr>
        <w:pStyle w:val="Ttulo3"/>
        <w:rPr>
          <w:szCs w:val="20"/>
        </w:rPr>
      </w:pPr>
      <w:bookmarkStart w:id="740" w:name="_Toc419208901"/>
      <w:bookmarkStart w:id="741" w:name="_Toc419630838"/>
      <w:bookmarkStart w:id="742" w:name="_Toc419660752"/>
      <w:bookmarkStart w:id="743" w:name="_Toc421782784"/>
      <w:bookmarkStart w:id="744" w:name="_Toc421805145"/>
      <w:bookmarkStart w:id="745" w:name="_Toc421872058"/>
      <w:bookmarkStart w:id="746" w:name="_Toc422135804"/>
      <w:bookmarkStart w:id="747" w:name="_Toc422220616"/>
      <w:bookmarkStart w:id="748" w:name="_Toc427604975"/>
      <w:bookmarkStart w:id="749" w:name="_Toc427890665"/>
      <w:bookmarkStart w:id="750" w:name="_Toc427890955"/>
      <w:bookmarkStart w:id="751" w:name="_Toc427891119"/>
      <w:bookmarkStart w:id="752" w:name="_Toc427891280"/>
      <w:bookmarkStart w:id="753" w:name="_Toc427891451"/>
      <w:bookmarkStart w:id="754" w:name="_Toc427897390"/>
      <w:bookmarkStart w:id="755" w:name="_Toc427898514"/>
      <w:bookmarkStart w:id="756" w:name="_Toc428181032"/>
      <w:bookmarkStart w:id="757" w:name="_Toc428371316"/>
      <w:bookmarkStart w:id="758" w:name="_Toc428371783"/>
      <w:bookmarkStart w:id="759" w:name="_Toc428427571"/>
      <w:bookmarkStart w:id="760" w:name="_Toc428429373"/>
      <w:bookmarkStart w:id="761" w:name="_Toc428429551"/>
      <w:bookmarkStart w:id="762" w:name="_Toc428429645"/>
      <w:bookmarkStart w:id="763" w:name="_Toc428430218"/>
      <w:bookmarkStart w:id="764" w:name="_Toc428456155"/>
      <w:bookmarkStart w:id="765" w:name="_Toc429075693"/>
      <w:bookmarkStart w:id="766" w:name="_Toc429390830"/>
      <w:bookmarkStart w:id="767" w:name="_Toc429392861"/>
      <w:bookmarkStart w:id="768" w:name="_Toc441764001"/>
      <w:bookmarkStart w:id="769" w:name="_Toc443300893"/>
      <w:bookmarkStart w:id="770" w:name="_Toc444797785"/>
      <w:bookmarkStart w:id="771" w:name="_Toc444798927"/>
      <w:bookmarkStart w:id="772" w:name="_Toc445144719"/>
      <w:bookmarkStart w:id="773" w:name="_Toc445152245"/>
      <w:bookmarkStart w:id="774" w:name="_Toc445232434"/>
      <w:bookmarkStart w:id="775" w:name="_Toc445319602"/>
      <w:bookmarkStart w:id="776" w:name="_Toc445453308"/>
      <w:r w:rsidRPr="00EC7599">
        <w:rPr>
          <w:szCs w:val="20"/>
        </w:rPr>
        <w:t xml:space="preserve">1.4.2 </w:t>
      </w:r>
      <w:r w:rsidR="00335E3C" w:rsidRPr="00EC7599">
        <w:rPr>
          <w:szCs w:val="20"/>
        </w:rPr>
        <w:t xml:space="preserve">GESTIÓN DE RESIDUOS SÓLIDOS </w:t>
      </w:r>
      <w:r w:rsidR="009B03C5" w:rsidRPr="00EC7599">
        <w:rPr>
          <w:szCs w:val="20"/>
        </w:rPr>
        <w:t>(R.S.)</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r w:rsidR="00EC7599">
        <w:rPr>
          <w:szCs w:val="20"/>
        </w:rPr>
        <w:t>.</w:t>
      </w:r>
      <w:bookmarkEnd w:id="773"/>
      <w:bookmarkEnd w:id="774"/>
      <w:bookmarkEnd w:id="775"/>
      <w:bookmarkEnd w:id="776"/>
    </w:p>
    <w:p w14:paraId="7EC8E9F0" w14:textId="77777777" w:rsidR="009B03C5" w:rsidRPr="00335E3C" w:rsidRDefault="009B03C5" w:rsidP="00335E3C">
      <w:pPr>
        <w:spacing w:after="0"/>
        <w:rPr>
          <w:szCs w:val="18"/>
        </w:rPr>
      </w:pPr>
    </w:p>
    <w:p w14:paraId="7409400A" w14:textId="6B1129FC" w:rsidR="009B03C5" w:rsidRDefault="009B03C5" w:rsidP="00803C73">
      <w:pPr>
        <w:rPr>
          <w:rFonts w:cs="Arial"/>
          <w:szCs w:val="18"/>
        </w:rPr>
      </w:pPr>
      <w:r w:rsidRPr="00335E3C">
        <w:rPr>
          <w:rFonts w:cs="Arial"/>
          <w:szCs w:val="18"/>
        </w:rPr>
        <w:t>Durante la construcción de las redes secundarias se generan distintos tipos de residuos sólidos los cuales deberán ser gestionados adecuadamente, se presenta a continuación la caracterización de los residuos priorizados que se generan en las actividades de construcción de redes secundarias</w:t>
      </w:r>
      <w:r w:rsidR="00803C73" w:rsidRPr="00335E3C">
        <w:rPr>
          <w:rFonts w:cs="Arial"/>
          <w:szCs w:val="18"/>
        </w:rPr>
        <w:t xml:space="preserve"> y que deberán ser gestionados:</w:t>
      </w:r>
    </w:p>
    <w:p w14:paraId="21EAB93E" w14:textId="2243FD57" w:rsidR="009B03C5" w:rsidRPr="004161BA" w:rsidRDefault="004161BA" w:rsidP="009B03C5">
      <w:pPr>
        <w:jc w:val="center"/>
        <w:rPr>
          <w:b/>
          <w:szCs w:val="18"/>
        </w:rPr>
      </w:pPr>
      <w:r w:rsidRPr="004161BA">
        <w:rPr>
          <w:b/>
          <w:szCs w:val="18"/>
        </w:rPr>
        <w:t>TABLA 1: CARACTERIZACIÓN DE RESIDUOS EN REDES SECUNDARIAS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18"/>
        <w:gridCol w:w="1276"/>
        <w:gridCol w:w="2693"/>
        <w:gridCol w:w="1984"/>
      </w:tblGrid>
      <w:tr w:rsidR="009B03C5" w:rsidRPr="00927964" w14:paraId="2BED06C9" w14:textId="77777777" w:rsidTr="00711EB0">
        <w:trPr>
          <w:jc w:val="center"/>
        </w:trPr>
        <w:tc>
          <w:tcPr>
            <w:tcW w:w="1696" w:type="dxa"/>
            <w:shd w:val="clear" w:color="auto" w:fill="1F4E79" w:themeFill="accent1" w:themeFillShade="80"/>
          </w:tcPr>
          <w:p w14:paraId="44D151DF" w14:textId="77777777" w:rsidR="009B03C5" w:rsidRPr="00C83CD3" w:rsidRDefault="009B03C5" w:rsidP="00C83CD3">
            <w:pPr>
              <w:autoSpaceDE w:val="0"/>
              <w:autoSpaceDN w:val="0"/>
              <w:adjustRightInd w:val="0"/>
              <w:spacing w:after="0" w:line="240" w:lineRule="auto"/>
              <w:jc w:val="center"/>
              <w:rPr>
                <w:rFonts w:cstheme="minorHAnsi"/>
                <w:b/>
                <w:color w:val="FFFFFF" w:themeColor="background1"/>
                <w:kern w:val="28"/>
                <w:szCs w:val="18"/>
                <w:lang w:val="es-ES_tradnl"/>
              </w:rPr>
            </w:pPr>
          </w:p>
          <w:p w14:paraId="2D3EA364" w14:textId="6D0D59A6" w:rsidR="009B03C5" w:rsidRPr="00C83CD3" w:rsidRDefault="00335E3C" w:rsidP="00C83CD3">
            <w:pPr>
              <w:autoSpaceDE w:val="0"/>
              <w:autoSpaceDN w:val="0"/>
              <w:adjustRightInd w:val="0"/>
              <w:spacing w:after="0" w:line="240" w:lineRule="auto"/>
              <w:jc w:val="center"/>
              <w:rPr>
                <w:rFonts w:cstheme="minorHAnsi"/>
                <w:b/>
                <w:color w:val="FFFFFF" w:themeColor="background1"/>
                <w:kern w:val="28"/>
                <w:szCs w:val="18"/>
                <w:lang w:val="es-ES_tradnl"/>
              </w:rPr>
            </w:pPr>
            <w:r w:rsidRPr="00C83CD3">
              <w:rPr>
                <w:rFonts w:cstheme="minorHAnsi"/>
                <w:b/>
                <w:color w:val="FFFFFF" w:themeColor="background1"/>
                <w:kern w:val="28"/>
                <w:szCs w:val="18"/>
                <w:lang w:val="es-ES_tradnl"/>
              </w:rPr>
              <w:t>ETAPA</w:t>
            </w:r>
          </w:p>
        </w:tc>
        <w:tc>
          <w:tcPr>
            <w:tcW w:w="1418" w:type="dxa"/>
            <w:shd w:val="clear" w:color="auto" w:fill="1F4E79" w:themeFill="accent1" w:themeFillShade="80"/>
          </w:tcPr>
          <w:p w14:paraId="570F02D3" w14:textId="77777777" w:rsidR="009B03C5" w:rsidRPr="00C83CD3" w:rsidRDefault="009B03C5" w:rsidP="00C83CD3">
            <w:pPr>
              <w:autoSpaceDE w:val="0"/>
              <w:autoSpaceDN w:val="0"/>
              <w:adjustRightInd w:val="0"/>
              <w:spacing w:after="0" w:line="240" w:lineRule="auto"/>
              <w:jc w:val="center"/>
              <w:rPr>
                <w:rFonts w:cstheme="minorHAnsi"/>
                <w:b/>
                <w:color w:val="FFFFFF" w:themeColor="background1"/>
                <w:kern w:val="28"/>
                <w:szCs w:val="18"/>
                <w:lang w:val="es-ES_tradnl"/>
              </w:rPr>
            </w:pPr>
          </w:p>
          <w:p w14:paraId="75EC4E23" w14:textId="76AEE0DA" w:rsidR="009B03C5" w:rsidRPr="00C83CD3" w:rsidRDefault="00335E3C" w:rsidP="00C83CD3">
            <w:pPr>
              <w:autoSpaceDE w:val="0"/>
              <w:autoSpaceDN w:val="0"/>
              <w:adjustRightInd w:val="0"/>
              <w:spacing w:after="0" w:line="240" w:lineRule="auto"/>
              <w:jc w:val="center"/>
              <w:rPr>
                <w:rFonts w:cstheme="minorHAnsi"/>
                <w:b/>
                <w:color w:val="FFFFFF" w:themeColor="background1"/>
                <w:kern w:val="28"/>
                <w:szCs w:val="18"/>
                <w:lang w:val="es-ES_tradnl"/>
              </w:rPr>
            </w:pPr>
            <w:r w:rsidRPr="00C83CD3">
              <w:rPr>
                <w:rFonts w:cstheme="minorHAnsi"/>
                <w:b/>
                <w:color w:val="FFFFFF" w:themeColor="background1"/>
                <w:kern w:val="28"/>
                <w:szCs w:val="18"/>
                <w:lang w:val="es-ES_tradnl"/>
              </w:rPr>
              <w:t>ACTIVIDADES</w:t>
            </w:r>
          </w:p>
        </w:tc>
        <w:tc>
          <w:tcPr>
            <w:tcW w:w="1276" w:type="dxa"/>
            <w:shd w:val="clear" w:color="auto" w:fill="1F4E79" w:themeFill="accent1" w:themeFillShade="80"/>
          </w:tcPr>
          <w:p w14:paraId="057E8DBA" w14:textId="77777777" w:rsidR="009B03C5" w:rsidRPr="00C83CD3" w:rsidRDefault="009B03C5" w:rsidP="00C83CD3">
            <w:pPr>
              <w:autoSpaceDE w:val="0"/>
              <w:autoSpaceDN w:val="0"/>
              <w:adjustRightInd w:val="0"/>
              <w:spacing w:after="0" w:line="240" w:lineRule="auto"/>
              <w:jc w:val="center"/>
              <w:rPr>
                <w:rFonts w:cstheme="minorHAnsi"/>
                <w:b/>
                <w:color w:val="FFFFFF" w:themeColor="background1"/>
                <w:kern w:val="28"/>
                <w:szCs w:val="18"/>
                <w:lang w:val="es-ES_tradnl"/>
              </w:rPr>
            </w:pPr>
          </w:p>
          <w:p w14:paraId="630FD988" w14:textId="2BEB836D" w:rsidR="009B03C5" w:rsidRPr="00C83CD3" w:rsidRDefault="00335E3C" w:rsidP="00C83CD3">
            <w:pPr>
              <w:autoSpaceDE w:val="0"/>
              <w:autoSpaceDN w:val="0"/>
              <w:adjustRightInd w:val="0"/>
              <w:spacing w:after="0" w:line="240" w:lineRule="auto"/>
              <w:jc w:val="center"/>
              <w:rPr>
                <w:rFonts w:cstheme="minorHAnsi"/>
                <w:b/>
                <w:color w:val="FFFFFF" w:themeColor="background1"/>
                <w:kern w:val="28"/>
                <w:szCs w:val="18"/>
                <w:lang w:val="es-ES_tradnl"/>
              </w:rPr>
            </w:pPr>
            <w:r w:rsidRPr="00C83CD3">
              <w:rPr>
                <w:rFonts w:cstheme="minorHAnsi"/>
                <w:b/>
                <w:color w:val="FFFFFF" w:themeColor="background1"/>
                <w:kern w:val="28"/>
                <w:szCs w:val="18"/>
                <w:lang w:val="es-ES_tradnl"/>
              </w:rPr>
              <w:t>RESIDUO</w:t>
            </w:r>
          </w:p>
        </w:tc>
        <w:tc>
          <w:tcPr>
            <w:tcW w:w="2693" w:type="dxa"/>
            <w:shd w:val="clear" w:color="auto" w:fill="1F4E79" w:themeFill="accent1" w:themeFillShade="80"/>
          </w:tcPr>
          <w:p w14:paraId="721922C0" w14:textId="77777777" w:rsidR="009B03C5" w:rsidRPr="00C83CD3" w:rsidRDefault="009B03C5" w:rsidP="00C83CD3">
            <w:pPr>
              <w:autoSpaceDE w:val="0"/>
              <w:autoSpaceDN w:val="0"/>
              <w:adjustRightInd w:val="0"/>
              <w:spacing w:after="0" w:line="240" w:lineRule="auto"/>
              <w:jc w:val="center"/>
              <w:rPr>
                <w:rFonts w:cstheme="minorHAnsi"/>
                <w:b/>
                <w:color w:val="FFFFFF" w:themeColor="background1"/>
                <w:kern w:val="28"/>
                <w:szCs w:val="18"/>
                <w:lang w:val="es-ES_tradnl"/>
              </w:rPr>
            </w:pPr>
          </w:p>
          <w:p w14:paraId="4957129D" w14:textId="6294A562" w:rsidR="009B03C5" w:rsidRPr="00C83CD3" w:rsidRDefault="00335E3C" w:rsidP="00C83CD3">
            <w:pPr>
              <w:autoSpaceDE w:val="0"/>
              <w:autoSpaceDN w:val="0"/>
              <w:adjustRightInd w:val="0"/>
              <w:spacing w:after="0" w:line="240" w:lineRule="auto"/>
              <w:jc w:val="center"/>
              <w:rPr>
                <w:rFonts w:cstheme="minorHAnsi"/>
                <w:b/>
                <w:color w:val="FFFFFF" w:themeColor="background1"/>
                <w:kern w:val="28"/>
                <w:szCs w:val="18"/>
                <w:lang w:val="es-ES_tradnl"/>
              </w:rPr>
            </w:pPr>
            <w:r w:rsidRPr="00C83CD3">
              <w:rPr>
                <w:rFonts w:cstheme="minorHAnsi"/>
                <w:b/>
                <w:color w:val="FFFFFF" w:themeColor="background1"/>
                <w:kern w:val="28"/>
                <w:szCs w:val="18"/>
                <w:lang w:val="es-ES_tradnl"/>
              </w:rPr>
              <w:t>DESCRIPCIÓN</w:t>
            </w:r>
          </w:p>
        </w:tc>
        <w:tc>
          <w:tcPr>
            <w:tcW w:w="1984" w:type="dxa"/>
            <w:shd w:val="clear" w:color="auto" w:fill="1F4E79" w:themeFill="accent1" w:themeFillShade="80"/>
          </w:tcPr>
          <w:p w14:paraId="2C71FC69" w14:textId="4CF4D073" w:rsidR="009B03C5" w:rsidRPr="00C83CD3" w:rsidRDefault="00335E3C" w:rsidP="00C83CD3">
            <w:pPr>
              <w:autoSpaceDE w:val="0"/>
              <w:autoSpaceDN w:val="0"/>
              <w:adjustRightInd w:val="0"/>
              <w:spacing w:after="0" w:line="240" w:lineRule="auto"/>
              <w:jc w:val="center"/>
              <w:rPr>
                <w:rFonts w:cstheme="minorHAnsi"/>
                <w:b/>
                <w:color w:val="FFFFFF" w:themeColor="background1"/>
                <w:kern w:val="28"/>
                <w:szCs w:val="18"/>
                <w:lang w:val="es-ES_tradnl"/>
              </w:rPr>
            </w:pPr>
            <w:r w:rsidRPr="00C83CD3">
              <w:rPr>
                <w:rFonts w:cstheme="minorHAnsi"/>
                <w:b/>
                <w:color w:val="FFFFFF" w:themeColor="background1"/>
                <w:kern w:val="28"/>
                <w:szCs w:val="18"/>
                <w:lang w:val="es-ES_tradnl"/>
              </w:rPr>
              <w:t>CLASIFICACIÓN DEL RESIDUO SEGÚN ANEXO A DEL RGRS</w:t>
            </w:r>
          </w:p>
        </w:tc>
      </w:tr>
      <w:tr w:rsidR="009B03C5" w:rsidRPr="00927964" w14:paraId="0CA687FF" w14:textId="77777777" w:rsidTr="00711EB0">
        <w:trPr>
          <w:trHeight w:val="401"/>
          <w:jc w:val="center"/>
        </w:trPr>
        <w:tc>
          <w:tcPr>
            <w:tcW w:w="1696" w:type="dxa"/>
            <w:vMerge w:val="restart"/>
            <w:shd w:val="clear" w:color="auto" w:fill="1F4E79" w:themeFill="accent1" w:themeFillShade="80"/>
            <w:vAlign w:val="center"/>
          </w:tcPr>
          <w:p w14:paraId="3F2A212A" w14:textId="49F8A2B9" w:rsidR="009B03C5" w:rsidRPr="00EC7599" w:rsidRDefault="00335E3C" w:rsidP="00C83CD3">
            <w:pPr>
              <w:autoSpaceDE w:val="0"/>
              <w:autoSpaceDN w:val="0"/>
              <w:adjustRightInd w:val="0"/>
              <w:spacing w:after="0" w:line="240" w:lineRule="auto"/>
              <w:jc w:val="center"/>
              <w:rPr>
                <w:rFonts w:eastAsia="Century Schoolbook"/>
                <w:b/>
                <w:bCs/>
                <w:szCs w:val="18"/>
              </w:rPr>
            </w:pPr>
            <w:r w:rsidRPr="00C83CD3">
              <w:rPr>
                <w:rFonts w:cstheme="minorHAnsi"/>
                <w:b/>
                <w:color w:val="FFFFFF" w:themeColor="background1"/>
                <w:kern w:val="28"/>
                <w:szCs w:val="18"/>
                <w:lang w:val="es-ES_tradnl"/>
              </w:rPr>
              <w:t>CONSTRUCCIÓN</w:t>
            </w:r>
            <w:r w:rsidRPr="00EC7599">
              <w:rPr>
                <w:rFonts w:eastAsia="Century Schoolbook"/>
                <w:b/>
                <w:bCs/>
                <w:color w:val="FFFFFF" w:themeColor="background1"/>
                <w:szCs w:val="18"/>
              </w:rPr>
              <w:t xml:space="preserve"> DE REDES SECUNDARIAS</w:t>
            </w:r>
          </w:p>
        </w:tc>
        <w:tc>
          <w:tcPr>
            <w:tcW w:w="1418" w:type="dxa"/>
            <w:vMerge w:val="restart"/>
            <w:shd w:val="clear" w:color="auto" w:fill="auto"/>
            <w:vAlign w:val="center"/>
          </w:tcPr>
          <w:p w14:paraId="4E47216C" w14:textId="77777777" w:rsidR="009B03C5" w:rsidRPr="00EC7599" w:rsidRDefault="009B03C5" w:rsidP="00AB5B76">
            <w:pPr>
              <w:ind w:left="34"/>
              <w:rPr>
                <w:rFonts w:eastAsia="Century Schoolbook"/>
                <w:szCs w:val="18"/>
              </w:rPr>
            </w:pPr>
            <w:r w:rsidRPr="00EC7599">
              <w:rPr>
                <w:rFonts w:eastAsia="Century Schoolbook"/>
                <w:szCs w:val="18"/>
              </w:rPr>
              <w:t>Obras civiles</w:t>
            </w:r>
          </w:p>
        </w:tc>
        <w:tc>
          <w:tcPr>
            <w:tcW w:w="1276" w:type="dxa"/>
            <w:shd w:val="clear" w:color="auto" w:fill="auto"/>
            <w:vAlign w:val="center"/>
          </w:tcPr>
          <w:p w14:paraId="19DA0BEC" w14:textId="77777777" w:rsidR="009B03C5" w:rsidRPr="00EC7599" w:rsidRDefault="009B03C5" w:rsidP="00AB5B76">
            <w:pPr>
              <w:rPr>
                <w:rFonts w:eastAsia="Century Schoolbook"/>
                <w:szCs w:val="18"/>
              </w:rPr>
            </w:pPr>
            <w:r w:rsidRPr="00EC7599">
              <w:rPr>
                <w:rFonts w:eastAsia="Century Schoolbook"/>
                <w:szCs w:val="18"/>
              </w:rPr>
              <w:t>Escombros</w:t>
            </w:r>
          </w:p>
        </w:tc>
        <w:tc>
          <w:tcPr>
            <w:tcW w:w="2693" w:type="dxa"/>
            <w:shd w:val="clear" w:color="auto" w:fill="auto"/>
            <w:vAlign w:val="center"/>
          </w:tcPr>
          <w:p w14:paraId="5D080E7C" w14:textId="77777777" w:rsidR="009B03C5" w:rsidRPr="00EC7599" w:rsidRDefault="009B03C5" w:rsidP="00AB5B76">
            <w:pPr>
              <w:rPr>
                <w:rFonts w:eastAsia="Century Schoolbook"/>
                <w:szCs w:val="18"/>
              </w:rPr>
            </w:pPr>
            <w:r w:rsidRPr="00EC7599">
              <w:rPr>
                <w:rFonts w:eastAsia="Century Schoolbook"/>
                <w:szCs w:val="18"/>
              </w:rPr>
              <w:t>Se generan al excavar aceras y calles</w:t>
            </w:r>
          </w:p>
        </w:tc>
        <w:tc>
          <w:tcPr>
            <w:tcW w:w="1984" w:type="dxa"/>
            <w:shd w:val="clear" w:color="auto" w:fill="auto"/>
            <w:vAlign w:val="center"/>
          </w:tcPr>
          <w:p w14:paraId="19209C44" w14:textId="77777777" w:rsidR="009B03C5" w:rsidRPr="00EC7599" w:rsidRDefault="009B03C5" w:rsidP="00711EB0">
            <w:pPr>
              <w:spacing w:after="0"/>
              <w:rPr>
                <w:rFonts w:eastAsia="Century Schoolbook"/>
                <w:szCs w:val="18"/>
              </w:rPr>
            </w:pPr>
            <w:r w:rsidRPr="00EC7599">
              <w:rPr>
                <w:rFonts w:eastAsia="Century Schoolbook"/>
                <w:szCs w:val="18"/>
              </w:rPr>
              <w:t>E. Residuo Especial</w:t>
            </w:r>
          </w:p>
          <w:p w14:paraId="1317A1CA" w14:textId="77777777" w:rsidR="009B03C5" w:rsidRPr="00EC7599" w:rsidRDefault="009B03C5" w:rsidP="00711EB0">
            <w:pPr>
              <w:spacing w:after="0"/>
              <w:rPr>
                <w:rFonts w:eastAsia="Century Schoolbook"/>
                <w:szCs w:val="18"/>
              </w:rPr>
            </w:pPr>
            <w:r w:rsidRPr="00EC7599">
              <w:rPr>
                <w:rFonts w:eastAsia="Century Schoolbook"/>
                <w:szCs w:val="18"/>
              </w:rPr>
              <w:t>E.5 Escombros</w:t>
            </w:r>
          </w:p>
        </w:tc>
      </w:tr>
      <w:tr w:rsidR="009B03C5" w:rsidRPr="00927964" w14:paraId="100D4064" w14:textId="77777777" w:rsidTr="00711EB0">
        <w:trPr>
          <w:trHeight w:val="1048"/>
          <w:jc w:val="center"/>
        </w:trPr>
        <w:tc>
          <w:tcPr>
            <w:tcW w:w="1696" w:type="dxa"/>
            <w:vMerge/>
            <w:shd w:val="clear" w:color="auto" w:fill="1F4E79" w:themeFill="accent1" w:themeFillShade="80"/>
          </w:tcPr>
          <w:p w14:paraId="6BBBEB4B" w14:textId="77777777" w:rsidR="009B03C5" w:rsidRPr="00EC7599" w:rsidRDefault="009B03C5" w:rsidP="00AB5B76">
            <w:pPr>
              <w:ind w:left="360"/>
              <w:jc w:val="center"/>
              <w:rPr>
                <w:rFonts w:eastAsia="Century Schoolbook"/>
                <w:b/>
                <w:bCs/>
                <w:szCs w:val="18"/>
              </w:rPr>
            </w:pPr>
          </w:p>
        </w:tc>
        <w:tc>
          <w:tcPr>
            <w:tcW w:w="1418" w:type="dxa"/>
            <w:vMerge/>
            <w:shd w:val="clear" w:color="auto" w:fill="auto"/>
            <w:vAlign w:val="center"/>
          </w:tcPr>
          <w:p w14:paraId="233E9C27" w14:textId="77777777" w:rsidR="009B03C5" w:rsidRPr="00EC7599" w:rsidRDefault="009B03C5" w:rsidP="00AB5B76">
            <w:pPr>
              <w:ind w:left="360"/>
              <w:rPr>
                <w:rFonts w:eastAsia="Century Schoolbook"/>
                <w:szCs w:val="18"/>
              </w:rPr>
            </w:pPr>
          </w:p>
        </w:tc>
        <w:tc>
          <w:tcPr>
            <w:tcW w:w="1276" w:type="dxa"/>
            <w:shd w:val="clear" w:color="auto" w:fill="auto"/>
            <w:vAlign w:val="center"/>
          </w:tcPr>
          <w:p w14:paraId="33F93A0B" w14:textId="77777777" w:rsidR="009B03C5" w:rsidRPr="00EC7599" w:rsidRDefault="009B03C5" w:rsidP="00AB5B76">
            <w:pPr>
              <w:rPr>
                <w:rFonts w:eastAsia="Century Schoolbook"/>
                <w:szCs w:val="18"/>
              </w:rPr>
            </w:pPr>
            <w:r w:rsidRPr="00EC7599">
              <w:rPr>
                <w:rFonts w:eastAsia="Century Schoolbook"/>
                <w:szCs w:val="18"/>
              </w:rPr>
              <w:t>Residuos comunes</w:t>
            </w:r>
          </w:p>
        </w:tc>
        <w:tc>
          <w:tcPr>
            <w:tcW w:w="2693" w:type="dxa"/>
            <w:shd w:val="clear" w:color="auto" w:fill="auto"/>
            <w:vAlign w:val="center"/>
          </w:tcPr>
          <w:p w14:paraId="7B348279" w14:textId="77777777" w:rsidR="009B03C5" w:rsidRPr="00EC7599" w:rsidRDefault="009B03C5" w:rsidP="00AB5B76">
            <w:pPr>
              <w:rPr>
                <w:rFonts w:eastAsia="Century Schoolbook"/>
                <w:szCs w:val="18"/>
              </w:rPr>
            </w:pPr>
            <w:r w:rsidRPr="00EC7599">
              <w:rPr>
                <w:rFonts w:eastAsia="Century Schoolbook"/>
                <w:szCs w:val="18"/>
              </w:rPr>
              <w:t>El personal de cada empresa puede generar residuos comunes como papeles, plásticos restos de comida, etc.</w:t>
            </w:r>
          </w:p>
        </w:tc>
        <w:tc>
          <w:tcPr>
            <w:tcW w:w="1984" w:type="dxa"/>
            <w:shd w:val="clear" w:color="auto" w:fill="auto"/>
            <w:vAlign w:val="center"/>
          </w:tcPr>
          <w:p w14:paraId="287E4AED" w14:textId="77777777" w:rsidR="009B03C5" w:rsidRPr="00EC7599" w:rsidRDefault="009B03C5" w:rsidP="00AB5B76">
            <w:pPr>
              <w:rPr>
                <w:rFonts w:eastAsia="Century Schoolbook"/>
                <w:szCs w:val="18"/>
              </w:rPr>
            </w:pPr>
            <w:r w:rsidRPr="00EC7599">
              <w:rPr>
                <w:rFonts w:eastAsia="Century Schoolbook"/>
                <w:szCs w:val="18"/>
              </w:rPr>
              <w:t>A. Residuos Domiciliarios</w:t>
            </w:r>
          </w:p>
        </w:tc>
      </w:tr>
    </w:tbl>
    <w:p w14:paraId="676BEB15" w14:textId="77777777" w:rsidR="009B03C5" w:rsidRDefault="009B03C5" w:rsidP="00711EB0">
      <w:pPr>
        <w:spacing w:after="0"/>
        <w:ind w:left="360"/>
        <w:rPr>
          <w:sz w:val="20"/>
          <w:szCs w:val="20"/>
        </w:rPr>
      </w:pPr>
    </w:p>
    <w:p w14:paraId="32266BA8" w14:textId="77777777" w:rsidR="009B03C5" w:rsidRDefault="009B03C5" w:rsidP="009B03C5">
      <w:pPr>
        <w:rPr>
          <w:szCs w:val="18"/>
        </w:rPr>
      </w:pPr>
      <w:r w:rsidRPr="00CC14E1">
        <w:rPr>
          <w:szCs w:val="18"/>
        </w:rPr>
        <w:t>A continuación se presentan requisitos y consideraciones mínimas para la gestión que debe realizarse con cada residuo:</w:t>
      </w:r>
    </w:p>
    <w:p w14:paraId="06FCDC82" w14:textId="2DD9A8BA" w:rsidR="009B03C5" w:rsidRPr="00711EB0" w:rsidRDefault="000C658D" w:rsidP="00DA00A6">
      <w:pPr>
        <w:pStyle w:val="Ttulo3"/>
        <w:rPr>
          <w:szCs w:val="20"/>
        </w:rPr>
      </w:pPr>
      <w:bookmarkStart w:id="777" w:name="_Toc419208535"/>
      <w:bookmarkStart w:id="778" w:name="_Toc419208902"/>
      <w:bookmarkStart w:id="779" w:name="_Toc419630839"/>
      <w:bookmarkStart w:id="780" w:name="_Toc419660753"/>
      <w:bookmarkStart w:id="781" w:name="_Toc421782785"/>
      <w:bookmarkStart w:id="782" w:name="_Toc421805146"/>
      <w:bookmarkStart w:id="783" w:name="_Toc421872059"/>
      <w:bookmarkStart w:id="784" w:name="_Toc422135805"/>
      <w:bookmarkStart w:id="785" w:name="_Toc422220617"/>
      <w:bookmarkStart w:id="786" w:name="_Toc427604976"/>
      <w:bookmarkStart w:id="787" w:name="_Toc427890666"/>
      <w:bookmarkStart w:id="788" w:name="_Toc427890956"/>
      <w:bookmarkStart w:id="789" w:name="_Toc427891120"/>
      <w:bookmarkStart w:id="790" w:name="_Toc427891281"/>
      <w:bookmarkStart w:id="791" w:name="_Toc427891452"/>
      <w:bookmarkStart w:id="792" w:name="_Toc427897391"/>
      <w:bookmarkStart w:id="793" w:name="_Toc427898515"/>
      <w:bookmarkStart w:id="794" w:name="_Toc428181033"/>
      <w:bookmarkStart w:id="795" w:name="_Toc428182827"/>
      <w:bookmarkStart w:id="796" w:name="_Toc428370080"/>
      <w:bookmarkStart w:id="797" w:name="_Toc428371078"/>
      <w:bookmarkStart w:id="798" w:name="_Toc428371317"/>
      <w:bookmarkStart w:id="799" w:name="_Toc428371784"/>
      <w:bookmarkStart w:id="800" w:name="_Toc428427572"/>
      <w:bookmarkStart w:id="801" w:name="_Toc428429374"/>
      <w:bookmarkStart w:id="802" w:name="_Toc428429552"/>
      <w:bookmarkStart w:id="803" w:name="_Toc428429646"/>
      <w:bookmarkStart w:id="804" w:name="_Toc428430219"/>
      <w:bookmarkStart w:id="805" w:name="_Toc428456156"/>
      <w:bookmarkStart w:id="806" w:name="_Toc429075694"/>
      <w:bookmarkStart w:id="807" w:name="_Toc429390831"/>
      <w:bookmarkStart w:id="808" w:name="_Toc429392862"/>
      <w:bookmarkStart w:id="809" w:name="_Toc441764002"/>
      <w:bookmarkStart w:id="810" w:name="_Toc443300894"/>
      <w:bookmarkStart w:id="811" w:name="_Toc444797786"/>
      <w:bookmarkStart w:id="812" w:name="_Toc444798928"/>
      <w:bookmarkStart w:id="813" w:name="_Toc445144720"/>
      <w:bookmarkStart w:id="814" w:name="_Toc445152246"/>
      <w:bookmarkStart w:id="815" w:name="_Toc445232435"/>
      <w:bookmarkStart w:id="816" w:name="_Toc445319603"/>
      <w:bookmarkStart w:id="817" w:name="_Toc445453309"/>
      <w:r w:rsidRPr="00711EB0">
        <w:rPr>
          <w:szCs w:val="20"/>
        </w:rPr>
        <w:t xml:space="preserve">1.4.3 </w:t>
      </w:r>
      <w:r w:rsidR="00335E3C" w:rsidRPr="00711EB0">
        <w:rPr>
          <w:szCs w:val="20"/>
        </w:rPr>
        <w:t>ESCOMBROS</w:t>
      </w:r>
      <w:r w:rsidR="009B03C5" w:rsidRPr="00711EB0">
        <w:rPr>
          <w:szCs w:val="20"/>
        </w:rPr>
        <w:t xml:space="preserve">  (R.S.)</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rsidR="00711EB0">
        <w:rPr>
          <w:szCs w:val="20"/>
        </w:rPr>
        <w:t>.</w:t>
      </w:r>
      <w:bookmarkEnd w:id="814"/>
      <w:bookmarkEnd w:id="815"/>
      <w:bookmarkEnd w:id="816"/>
      <w:bookmarkEnd w:id="817"/>
    </w:p>
    <w:p w14:paraId="74C93140" w14:textId="77777777" w:rsidR="00335E3C" w:rsidRPr="00335E3C" w:rsidRDefault="00335E3C" w:rsidP="00335E3C">
      <w:pPr>
        <w:spacing w:after="0"/>
      </w:pPr>
    </w:p>
    <w:p w14:paraId="0C19F7A2" w14:textId="77777777" w:rsidR="009B03C5" w:rsidRPr="00927964" w:rsidRDefault="009B03C5" w:rsidP="00D415F4">
      <w:pPr>
        <w:pStyle w:val="Prrafodelista"/>
        <w:numPr>
          <w:ilvl w:val="0"/>
          <w:numId w:val="25"/>
        </w:numPr>
        <w:ind w:left="426"/>
        <w:rPr>
          <w:b/>
          <w:sz w:val="20"/>
          <w:szCs w:val="20"/>
        </w:rPr>
      </w:pPr>
      <w:r w:rsidRPr="00927964">
        <w:rPr>
          <w:b/>
          <w:sz w:val="20"/>
          <w:szCs w:val="20"/>
        </w:rPr>
        <w:t>Generación</w:t>
      </w:r>
    </w:p>
    <w:p w14:paraId="5B3DC79C" w14:textId="77777777" w:rsidR="009B03C5" w:rsidRPr="00CC14E1" w:rsidRDefault="009B03C5" w:rsidP="009B03C5">
      <w:pPr>
        <w:rPr>
          <w:szCs w:val="18"/>
        </w:rPr>
      </w:pPr>
      <w:r w:rsidRPr="00CC14E1">
        <w:rPr>
          <w:szCs w:val="18"/>
        </w:rPr>
        <w:lastRenderedPageBreak/>
        <w:t>El trayecto planteado para las redes secundarias son en su mayoría sobre áreas urbanizadas con aceras y calzadas, donde la excavación de zanjas generará cantidades significativas de escombros, los mismos que deben ser acomodados cerca de la zanja según la especificación técnica de construcción.</w:t>
      </w:r>
    </w:p>
    <w:p w14:paraId="10EFDD27" w14:textId="2B68CB2B" w:rsidR="009B03C5" w:rsidRPr="00927964" w:rsidRDefault="009B03C5" w:rsidP="00711EB0">
      <w:pPr>
        <w:spacing w:after="0"/>
        <w:jc w:val="center"/>
        <w:rPr>
          <w:sz w:val="20"/>
          <w:szCs w:val="20"/>
        </w:rPr>
      </w:pPr>
      <w:r w:rsidRPr="00927964">
        <w:rPr>
          <w:noProof/>
          <w:sz w:val="20"/>
          <w:szCs w:val="20"/>
          <w:lang w:val="es-MX" w:eastAsia="es-MX"/>
        </w:rPr>
        <w:drawing>
          <wp:inline distT="0" distB="0" distL="0" distR="0" wp14:anchorId="73B2E3A2" wp14:editId="675ACE9C">
            <wp:extent cx="2430039" cy="2092570"/>
            <wp:effectExtent l="0" t="0" r="8890" b="3175"/>
            <wp:docPr id="3" name="Imagen 3" descr="C:\Users\larmustafa\AppData\Local\Microsoft\Windows\Temporary Internet Files\Content.Word\DSC0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Users\larmustafa\AppData\Local\Microsoft\Windows\Temporary Internet Files\Content.Word\DSC00545.jpg"/>
                    <pic:cNvPicPr>
                      <a:picLocks noChangeAspect="1" noChangeArrowheads="1"/>
                    </pic:cNvPicPr>
                  </pic:nvPicPr>
                  <pic:blipFill>
                    <a:blip r:embed="rId12">
                      <a:extLst>
                        <a:ext uri="{28A0092B-C50C-407E-A947-70E740481C1C}">
                          <a14:useLocalDpi xmlns:a14="http://schemas.microsoft.com/office/drawing/2010/main" val="0"/>
                        </a:ext>
                      </a:extLst>
                    </a:blip>
                    <a:srcRect l="2882" t="3841"/>
                    <a:stretch>
                      <a:fillRect/>
                    </a:stretch>
                  </pic:blipFill>
                  <pic:spPr bwMode="auto">
                    <a:xfrm>
                      <a:off x="0" y="0"/>
                      <a:ext cx="2432878" cy="2095014"/>
                    </a:xfrm>
                    <a:prstGeom prst="rect">
                      <a:avLst/>
                    </a:prstGeom>
                    <a:noFill/>
                    <a:ln>
                      <a:noFill/>
                    </a:ln>
                  </pic:spPr>
                </pic:pic>
              </a:graphicData>
            </a:graphic>
          </wp:inline>
        </w:drawing>
      </w:r>
    </w:p>
    <w:p w14:paraId="5D03D7CA" w14:textId="77777777" w:rsidR="009B03C5" w:rsidRPr="00711EB0" w:rsidRDefault="009B03C5" w:rsidP="009B03C5">
      <w:pPr>
        <w:pStyle w:val="Prrafodelista"/>
        <w:spacing w:line="360" w:lineRule="auto"/>
        <w:ind w:left="0"/>
        <w:jc w:val="center"/>
        <w:rPr>
          <w:b/>
          <w:sz w:val="20"/>
          <w:szCs w:val="20"/>
        </w:rPr>
      </w:pPr>
      <w:r w:rsidRPr="00711EB0">
        <w:rPr>
          <w:b/>
          <w:sz w:val="20"/>
          <w:szCs w:val="20"/>
        </w:rPr>
        <w:t>Generación de Escombros</w:t>
      </w:r>
    </w:p>
    <w:p w14:paraId="777A4A2E" w14:textId="77777777" w:rsidR="009B03C5" w:rsidRPr="00927964" w:rsidRDefault="009B03C5" w:rsidP="00D415F4">
      <w:pPr>
        <w:pStyle w:val="Prrafodelista"/>
        <w:numPr>
          <w:ilvl w:val="0"/>
          <w:numId w:val="25"/>
        </w:numPr>
        <w:ind w:left="426"/>
        <w:rPr>
          <w:b/>
          <w:sz w:val="20"/>
          <w:szCs w:val="20"/>
        </w:rPr>
      </w:pPr>
      <w:r w:rsidRPr="00927964">
        <w:rPr>
          <w:b/>
          <w:sz w:val="20"/>
          <w:szCs w:val="20"/>
        </w:rPr>
        <w:t>Manipulación</w:t>
      </w:r>
    </w:p>
    <w:p w14:paraId="2FE5736A" w14:textId="539355D0" w:rsidR="009B03C5" w:rsidRPr="00CC14E1" w:rsidRDefault="009B03C5" w:rsidP="009B03C5">
      <w:pPr>
        <w:rPr>
          <w:rFonts w:cs="Arial"/>
          <w:szCs w:val="18"/>
        </w:rPr>
      </w:pPr>
      <w:r w:rsidRPr="00CC14E1">
        <w:rPr>
          <w:rFonts w:cs="Arial"/>
          <w:szCs w:val="18"/>
        </w:rPr>
        <w:t>El personal que manipule los escombros deberá utilizar guantes, casco y botas de seguridad, puesto que existe el riesgo de que caiga o golpee al trab</w:t>
      </w:r>
      <w:r w:rsidR="00803C73" w:rsidRPr="00CC14E1">
        <w:rPr>
          <w:rFonts w:cs="Arial"/>
          <w:szCs w:val="18"/>
        </w:rPr>
        <w:t>ajador durante su manipulación.</w:t>
      </w:r>
    </w:p>
    <w:p w14:paraId="108981C7" w14:textId="77777777" w:rsidR="009B03C5" w:rsidRPr="00927964" w:rsidRDefault="009B03C5" w:rsidP="00D415F4">
      <w:pPr>
        <w:pStyle w:val="Prrafodelista"/>
        <w:numPr>
          <w:ilvl w:val="0"/>
          <w:numId w:val="25"/>
        </w:numPr>
        <w:ind w:left="426"/>
        <w:rPr>
          <w:b/>
          <w:sz w:val="20"/>
          <w:szCs w:val="20"/>
        </w:rPr>
      </w:pPr>
      <w:r w:rsidRPr="00927964">
        <w:rPr>
          <w:b/>
          <w:sz w:val="20"/>
          <w:szCs w:val="20"/>
        </w:rPr>
        <w:t>Almacenamiento temporal</w:t>
      </w:r>
    </w:p>
    <w:p w14:paraId="0865B30D" w14:textId="53ED5C14" w:rsidR="009B03C5" w:rsidRPr="00CC14E1" w:rsidRDefault="009B03C5" w:rsidP="009B03C5">
      <w:pPr>
        <w:rPr>
          <w:szCs w:val="18"/>
        </w:rPr>
      </w:pPr>
      <w:r w:rsidRPr="00CC14E1">
        <w:rPr>
          <w:szCs w:val="18"/>
        </w:rPr>
        <w:t>Los escombros serán almacenados temporalmente cerca de la zanja según las especificaciones técnicas de zanjeo, en caso de lluvias se deberán cubrir los mismos con material plástico para evitar su arrastre y posibles afectaciones a sumideros u otros que pueda</w:t>
      </w:r>
      <w:r w:rsidR="00803C73" w:rsidRPr="00CC14E1">
        <w:rPr>
          <w:szCs w:val="18"/>
        </w:rPr>
        <w:t>n ser receptores de los mismos.</w:t>
      </w:r>
    </w:p>
    <w:p w14:paraId="4092C015" w14:textId="77777777" w:rsidR="009B03C5" w:rsidRPr="00927964" w:rsidRDefault="009B03C5" w:rsidP="00D415F4">
      <w:pPr>
        <w:pStyle w:val="Prrafodelista"/>
        <w:numPr>
          <w:ilvl w:val="0"/>
          <w:numId w:val="25"/>
        </w:numPr>
        <w:ind w:left="426"/>
        <w:rPr>
          <w:b/>
          <w:sz w:val="20"/>
          <w:szCs w:val="20"/>
        </w:rPr>
      </w:pPr>
      <w:r w:rsidRPr="00927964">
        <w:rPr>
          <w:b/>
          <w:sz w:val="20"/>
          <w:szCs w:val="20"/>
        </w:rPr>
        <w:t>Transporte</w:t>
      </w:r>
    </w:p>
    <w:p w14:paraId="183A6D5E" w14:textId="7A0715DF" w:rsidR="009B03C5" w:rsidRPr="00CC14E1" w:rsidRDefault="009B03C5" w:rsidP="009B03C5">
      <w:pPr>
        <w:rPr>
          <w:szCs w:val="18"/>
        </w:rPr>
      </w:pPr>
      <w:r w:rsidRPr="00CC14E1">
        <w:rPr>
          <w:szCs w:val="18"/>
        </w:rPr>
        <w:t>El transporte de estos residuos será en volquetas o camiones los cuales al ser cargados no deberán sobrepasar su capacidad de carga y evitar que los mismos caigan durante el trayec</w:t>
      </w:r>
      <w:r w:rsidR="00803C73" w:rsidRPr="00CC14E1">
        <w:rPr>
          <w:szCs w:val="18"/>
        </w:rPr>
        <w:t>to.</w:t>
      </w:r>
    </w:p>
    <w:p w14:paraId="148268B2" w14:textId="77777777" w:rsidR="009B03C5" w:rsidRPr="00927964" w:rsidRDefault="009B03C5" w:rsidP="00D415F4">
      <w:pPr>
        <w:pStyle w:val="Prrafodelista"/>
        <w:numPr>
          <w:ilvl w:val="0"/>
          <w:numId w:val="25"/>
        </w:numPr>
        <w:ind w:left="426"/>
        <w:rPr>
          <w:b/>
          <w:sz w:val="20"/>
          <w:szCs w:val="20"/>
        </w:rPr>
      </w:pPr>
      <w:r w:rsidRPr="00927964">
        <w:rPr>
          <w:b/>
          <w:sz w:val="20"/>
          <w:szCs w:val="20"/>
        </w:rPr>
        <w:t>Disposición Final</w:t>
      </w:r>
    </w:p>
    <w:p w14:paraId="69F73B52" w14:textId="77777777" w:rsidR="009B03C5" w:rsidRPr="00CC14E1" w:rsidRDefault="009B03C5" w:rsidP="009B03C5">
      <w:pPr>
        <w:rPr>
          <w:szCs w:val="18"/>
        </w:rPr>
      </w:pPr>
      <w:r w:rsidRPr="00CC14E1">
        <w:rPr>
          <w:szCs w:val="18"/>
        </w:rPr>
        <w:t>La empresa contratista deberá encargarse de gestionar con las autoridades del Municipio, donde se encuentre el proyecto, la autorización respectiva para la disposición de estos residuos, las autoridades locales deberán definir el sitio donde serán dispuestos los escombros.</w:t>
      </w:r>
    </w:p>
    <w:p w14:paraId="4CAB9DA4" w14:textId="77777777" w:rsidR="009B03C5" w:rsidRPr="00CC14E1" w:rsidRDefault="009B03C5" w:rsidP="009B03C5">
      <w:pPr>
        <w:rPr>
          <w:szCs w:val="18"/>
        </w:rPr>
      </w:pPr>
      <w:r w:rsidRPr="00CC14E1">
        <w:rPr>
          <w:szCs w:val="18"/>
        </w:rPr>
        <w:t>La empresa contratista deberá generar un reporte de la cantidad generada, registros fotográficos del almacenamiento temporal transporte y disposición final de los escombros así como deberá presentar la autorización del Municipio para la disposición final de los escombros.</w:t>
      </w:r>
    </w:p>
    <w:p w14:paraId="6ECB8926" w14:textId="6E375291" w:rsidR="009B03C5" w:rsidRPr="00711EB0" w:rsidRDefault="000C658D" w:rsidP="00DA00A6">
      <w:pPr>
        <w:pStyle w:val="Ttulo3"/>
        <w:rPr>
          <w:szCs w:val="20"/>
        </w:rPr>
      </w:pPr>
      <w:bookmarkStart w:id="818" w:name="_Toc419208536"/>
      <w:bookmarkStart w:id="819" w:name="_Toc419208903"/>
      <w:bookmarkStart w:id="820" w:name="_Toc419630840"/>
      <w:bookmarkStart w:id="821" w:name="_Toc419660754"/>
      <w:bookmarkStart w:id="822" w:name="_Toc421782786"/>
      <w:bookmarkStart w:id="823" w:name="_Toc421805147"/>
      <w:bookmarkStart w:id="824" w:name="_Toc421872060"/>
      <w:bookmarkStart w:id="825" w:name="_Toc422135806"/>
      <w:bookmarkStart w:id="826" w:name="_Toc422220618"/>
      <w:bookmarkStart w:id="827" w:name="_Toc427604977"/>
      <w:bookmarkStart w:id="828" w:name="_Toc427890667"/>
      <w:bookmarkStart w:id="829" w:name="_Toc427890957"/>
      <w:bookmarkStart w:id="830" w:name="_Toc427891121"/>
      <w:bookmarkStart w:id="831" w:name="_Toc427891282"/>
      <w:bookmarkStart w:id="832" w:name="_Toc427891453"/>
      <w:bookmarkStart w:id="833" w:name="_Toc427897392"/>
      <w:bookmarkStart w:id="834" w:name="_Toc427898516"/>
      <w:bookmarkStart w:id="835" w:name="_Toc428181034"/>
      <w:bookmarkStart w:id="836" w:name="_Toc428182828"/>
      <w:bookmarkStart w:id="837" w:name="_Toc428370081"/>
      <w:bookmarkStart w:id="838" w:name="_Toc428371079"/>
      <w:bookmarkStart w:id="839" w:name="_Toc428371318"/>
      <w:bookmarkStart w:id="840" w:name="_Toc428371785"/>
      <w:bookmarkStart w:id="841" w:name="_Toc428427573"/>
      <w:bookmarkStart w:id="842" w:name="_Toc428429375"/>
      <w:bookmarkStart w:id="843" w:name="_Toc428429553"/>
      <w:bookmarkStart w:id="844" w:name="_Toc428429647"/>
      <w:bookmarkStart w:id="845" w:name="_Toc428430220"/>
      <w:bookmarkStart w:id="846" w:name="_Toc428456157"/>
      <w:bookmarkStart w:id="847" w:name="_Toc429075695"/>
      <w:bookmarkStart w:id="848" w:name="_Toc429390832"/>
      <w:bookmarkStart w:id="849" w:name="_Toc429392863"/>
      <w:bookmarkStart w:id="850" w:name="_Toc441764003"/>
      <w:bookmarkStart w:id="851" w:name="_Toc443300895"/>
      <w:bookmarkStart w:id="852" w:name="_Toc444797787"/>
      <w:bookmarkStart w:id="853" w:name="_Toc444798929"/>
      <w:bookmarkStart w:id="854" w:name="_Toc445144721"/>
      <w:bookmarkStart w:id="855" w:name="_Toc445152247"/>
      <w:bookmarkStart w:id="856" w:name="_Toc445232436"/>
      <w:bookmarkStart w:id="857" w:name="_Toc445319604"/>
      <w:bookmarkStart w:id="858" w:name="_Toc445453310"/>
      <w:r w:rsidRPr="00711EB0">
        <w:rPr>
          <w:szCs w:val="20"/>
        </w:rPr>
        <w:t xml:space="preserve">1.4.4 </w:t>
      </w:r>
      <w:r w:rsidR="00335E3C" w:rsidRPr="00711EB0">
        <w:rPr>
          <w:szCs w:val="20"/>
        </w:rPr>
        <w:t xml:space="preserve">RESIDUOS COMUNES  </w:t>
      </w:r>
      <w:r w:rsidR="009B03C5" w:rsidRPr="00711EB0">
        <w:rPr>
          <w:szCs w:val="20"/>
        </w:rPr>
        <w:t>(R.S.)</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r w:rsidR="00711EB0">
        <w:rPr>
          <w:szCs w:val="20"/>
        </w:rPr>
        <w:t>.</w:t>
      </w:r>
      <w:bookmarkEnd w:id="855"/>
      <w:bookmarkEnd w:id="856"/>
      <w:bookmarkEnd w:id="857"/>
      <w:bookmarkEnd w:id="858"/>
    </w:p>
    <w:p w14:paraId="11595837" w14:textId="77777777" w:rsidR="009B03C5" w:rsidRPr="00927964" w:rsidRDefault="009B03C5" w:rsidP="004161BA">
      <w:pPr>
        <w:spacing w:after="0" w:line="240" w:lineRule="auto"/>
        <w:rPr>
          <w:sz w:val="20"/>
          <w:szCs w:val="20"/>
        </w:rPr>
      </w:pPr>
    </w:p>
    <w:p w14:paraId="2B99EE8E" w14:textId="77777777" w:rsidR="009B03C5" w:rsidRPr="0019745E" w:rsidRDefault="009B03C5" w:rsidP="00D415F4">
      <w:pPr>
        <w:pStyle w:val="Prrafodelista"/>
        <w:numPr>
          <w:ilvl w:val="0"/>
          <w:numId w:val="25"/>
        </w:numPr>
        <w:ind w:left="426"/>
        <w:rPr>
          <w:b/>
          <w:szCs w:val="18"/>
        </w:rPr>
      </w:pPr>
      <w:r w:rsidRPr="0019745E">
        <w:rPr>
          <w:b/>
          <w:szCs w:val="18"/>
        </w:rPr>
        <w:t>Generación</w:t>
      </w:r>
    </w:p>
    <w:p w14:paraId="75075B4D" w14:textId="00BBB080" w:rsidR="009B03C5" w:rsidRPr="00CC14E1" w:rsidRDefault="009B03C5" w:rsidP="009B03C5">
      <w:pPr>
        <w:rPr>
          <w:szCs w:val="18"/>
        </w:rPr>
      </w:pPr>
      <w:r w:rsidRPr="00CC14E1">
        <w:rPr>
          <w:szCs w:val="18"/>
        </w:rPr>
        <w:lastRenderedPageBreak/>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w:t>
      </w:r>
      <w:r w:rsidR="00CC14E1">
        <w:rPr>
          <w:szCs w:val="18"/>
        </w:rPr>
        <w:t>ar la generación de los mismos.</w:t>
      </w:r>
    </w:p>
    <w:p w14:paraId="364680AD" w14:textId="16BD6EA9" w:rsidR="009B03C5" w:rsidRPr="00803C73" w:rsidRDefault="009B03C5" w:rsidP="00711EB0">
      <w:pPr>
        <w:pStyle w:val="Prrafodelista"/>
        <w:spacing w:after="0" w:line="360" w:lineRule="auto"/>
        <w:ind w:left="0"/>
        <w:jc w:val="center"/>
        <w:rPr>
          <w:b/>
          <w:sz w:val="20"/>
          <w:szCs w:val="20"/>
        </w:rPr>
      </w:pPr>
      <w:r w:rsidRPr="00803C73">
        <w:rPr>
          <w:b/>
          <w:noProof/>
          <w:sz w:val="20"/>
          <w:szCs w:val="20"/>
          <w:lang w:val="es-MX" w:eastAsia="es-MX"/>
        </w:rPr>
        <w:drawing>
          <wp:inline distT="0" distB="0" distL="0" distR="0" wp14:anchorId="30D3A853" wp14:editId="616539FE">
            <wp:extent cx="2286000" cy="1859852"/>
            <wp:effectExtent l="57150" t="57150" r="114300" b="121920"/>
            <wp:docPr id="2" name="Imagen 2" descr="C:\Users\larmustafa\AppData\Local\Microsoft\Windows\Temporary Internet Files\Content.Word\DSC0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Users\larmustafa\AppData\Local\Microsoft\Windows\Temporary Internet Files\Content.Word\DSC015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7407" cy="1860996"/>
                    </a:xfrm>
                    <a:prstGeom prst="rect">
                      <a:avLst/>
                    </a:prstGeom>
                    <a:noFill/>
                    <a:ln>
                      <a:solidFill>
                        <a:sysClr val="windowText" lastClr="000000"/>
                      </a:solidFill>
                    </a:ln>
                    <a:effectLst>
                      <a:outerShdw blurRad="50800" dist="38100" dir="2700000" algn="tl" rotWithShape="0">
                        <a:prstClr val="black">
                          <a:alpha val="40000"/>
                        </a:prstClr>
                      </a:outerShdw>
                    </a:effectLst>
                  </pic:spPr>
                </pic:pic>
              </a:graphicData>
            </a:graphic>
          </wp:inline>
        </w:drawing>
      </w:r>
      <w:r w:rsidRPr="00803C73">
        <w:rPr>
          <w:b/>
          <w:noProof/>
          <w:sz w:val="20"/>
          <w:szCs w:val="20"/>
          <w:lang w:val="es-MX" w:eastAsia="es-MX"/>
        </w:rPr>
        <w:drawing>
          <wp:inline distT="0" distB="0" distL="0" distR="0" wp14:anchorId="42ED5656" wp14:editId="04C7523F">
            <wp:extent cx="2447228" cy="1839414"/>
            <wp:effectExtent l="57150" t="57150" r="106045" b="123190"/>
            <wp:docPr id="1" name="Imagen 1" descr="C:\Users\PEDRO\Desktop\COMPARTIDOS OMA\Fotos Monitoreo\Red Primaria\Kallutaca\4 Residuos Domiciliarios\DSC0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Users\PEDRO\Desktop\COMPARTIDOS OMA\Fotos Monitoreo\Red Primaria\Kallutaca\4 Residuos Domiciliarios\DSC004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6655" cy="1838960"/>
                    </a:xfrm>
                    <a:prstGeom prst="rect">
                      <a:avLst/>
                    </a:prstGeom>
                    <a:noFill/>
                    <a:ln>
                      <a:solidFill>
                        <a:sysClr val="windowText" lastClr="000000"/>
                      </a:solidFill>
                    </a:ln>
                    <a:effectLst>
                      <a:outerShdw blurRad="50800" dist="38100" dir="2700000" algn="tl" rotWithShape="0">
                        <a:prstClr val="black">
                          <a:alpha val="40000"/>
                        </a:prstClr>
                      </a:outerShdw>
                    </a:effectLst>
                  </pic:spPr>
                </pic:pic>
              </a:graphicData>
            </a:graphic>
          </wp:inline>
        </w:drawing>
      </w:r>
    </w:p>
    <w:p w14:paraId="49C32F4F" w14:textId="77777777" w:rsidR="009B03C5" w:rsidRPr="00711EB0" w:rsidRDefault="009B03C5" w:rsidP="009B03C5">
      <w:pPr>
        <w:pStyle w:val="Prrafodelista"/>
        <w:spacing w:line="360" w:lineRule="auto"/>
        <w:ind w:left="0"/>
        <w:jc w:val="center"/>
        <w:rPr>
          <w:b/>
          <w:sz w:val="20"/>
          <w:szCs w:val="20"/>
        </w:rPr>
      </w:pPr>
      <w:r w:rsidRPr="00711EB0">
        <w:rPr>
          <w:b/>
          <w:sz w:val="20"/>
          <w:szCs w:val="20"/>
        </w:rPr>
        <w:t>Residuos Comunes</w:t>
      </w:r>
    </w:p>
    <w:p w14:paraId="5FFAC7F5" w14:textId="77777777" w:rsidR="009B03C5" w:rsidRPr="0019745E" w:rsidRDefault="009B03C5" w:rsidP="00D415F4">
      <w:pPr>
        <w:pStyle w:val="Prrafodelista"/>
        <w:numPr>
          <w:ilvl w:val="0"/>
          <w:numId w:val="25"/>
        </w:numPr>
        <w:ind w:left="426"/>
        <w:rPr>
          <w:b/>
          <w:szCs w:val="18"/>
        </w:rPr>
      </w:pPr>
      <w:r w:rsidRPr="0019745E">
        <w:rPr>
          <w:b/>
          <w:szCs w:val="18"/>
        </w:rPr>
        <w:t>Almacenamiento temporal</w:t>
      </w:r>
    </w:p>
    <w:p w14:paraId="54455DC6" w14:textId="158818D9" w:rsidR="009B03C5" w:rsidRPr="0019745E" w:rsidRDefault="009B03C5" w:rsidP="009B03C5">
      <w:pPr>
        <w:rPr>
          <w:szCs w:val="18"/>
        </w:rPr>
      </w:pPr>
      <w:r w:rsidRPr="0019745E">
        <w:rPr>
          <w:szCs w:val="18"/>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w:t>
      </w:r>
      <w:r w:rsidR="00803C73" w:rsidRPr="0019745E">
        <w:rPr>
          <w:szCs w:val="18"/>
        </w:rPr>
        <w:t>hado y debe estar identificado.</w:t>
      </w:r>
    </w:p>
    <w:p w14:paraId="042B5943" w14:textId="77777777" w:rsidR="009B03C5" w:rsidRPr="0019745E" w:rsidRDefault="009B03C5" w:rsidP="00D415F4">
      <w:pPr>
        <w:pStyle w:val="Prrafodelista"/>
        <w:numPr>
          <w:ilvl w:val="0"/>
          <w:numId w:val="25"/>
        </w:numPr>
        <w:ind w:left="426"/>
        <w:rPr>
          <w:b/>
          <w:szCs w:val="18"/>
        </w:rPr>
      </w:pPr>
      <w:r w:rsidRPr="0019745E">
        <w:rPr>
          <w:b/>
          <w:szCs w:val="18"/>
        </w:rPr>
        <w:t>Transporte</w:t>
      </w:r>
    </w:p>
    <w:p w14:paraId="0179BF3F" w14:textId="7D377809" w:rsidR="009B03C5" w:rsidRPr="0019745E" w:rsidRDefault="009B03C5" w:rsidP="009B03C5">
      <w:pPr>
        <w:rPr>
          <w:szCs w:val="18"/>
        </w:rPr>
      </w:pPr>
      <w:r w:rsidRPr="0019745E">
        <w:rPr>
          <w:szCs w:val="18"/>
        </w:rPr>
        <w:t>El transporte de estos residuos será en movilidades de la empresa hasta las instalaciones o campamentos cuidando que no existan ries</w:t>
      </w:r>
      <w:r w:rsidR="00803C73" w:rsidRPr="0019745E">
        <w:rPr>
          <w:szCs w:val="18"/>
        </w:rPr>
        <w:t>gos de daño a los contenedores.</w:t>
      </w:r>
    </w:p>
    <w:p w14:paraId="36AA89D6" w14:textId="77777777" w:rsidR="009B03C5" w:rsidRPr="0019745E" w:rsidRDefault="009B03C5" w:rsidP="00D415F4">
      <w:pPr>
        <w:pStyle w:val="Prrafodelista"/>
        <w:numPr>
          <w:ilvl w:val="0"/>
          <w:numId w:val="25"/>
        </w:numPr>
        <w:ind w:left="426"/>
        <w:rPr>
          <w:b/>
          <w:szCs w:val="18"/>
        </w:rPr>
      </w:pPr>
      <w:r w:rsidRPr="0019745E">
        <w:rPr>
          <w:b/>
          <w:szCs w:val="18"/>
        </w:rPr>
        <w:t>Disposición Final o entrega</w:t>
      </w:r>
    </w:p>
    <w:p w14:paraId="4776A831" w14:textId="77777777" w:rsidR="009B03C5" w:rsidRDefault="009B03C5" w:rsidP="009B03C5">
      <w:pPr>
        <w:rPr>
          <w:szCs w:val="18"/>
        </w:rPr>
      </w:pPr>
      <w:r w:rsidRPr="0019745E">
        <w:rPr>
          <w:szCs w:val="18"/>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14:paraId="7D77AB51" w14:textId="511DECF7" w:rsidR="009B03C5" w:rsidRPr="00711EB0" w:rsidRDefault="000C658D" w:rsidP="00DA00A6">
      <w:pPr>
        <w:pStyle w:val="Ttulo3"/>
        <w:rPr>
          <w:szCs w:val="20"/>
        </w:rPr>
      </w:pPr>
      <w:bookmarkStart w:id="859" w:name="_Toc419208904"/>
      <w:bookmarkStart w:id="860" w:name="_Toc419630841"/>
      <w:bookmarkStart w:id="861" w:name="_Toc419660755"/>
      <w:bookmarkStart w:id="862" w:name="_Toc421782787"/>
      <w:bookmarkStart w:id="863" w:name="_Toc421805148"/>
      <w:bookmarkStart w:id="864" w:name="_Toc421872061"/>
      <w:bookmarkStart w:id="865" w:name="_Toc422135807"/>
      <w:bookmarkStart w:id="866" w:name="_Toc422220619"/>
      <w:bookmarkStart w:id="867" w:name="_Toc427604978"/>
      <w:bookmarkStart w:id="868" w:name="_Toc427890668"/>
      <w:bookmarkStart w:id="869" w:name="_Toc427890958"/>
      <w:bookmarkStart w:id="870" w:name="_Toc427891122"/>
      <w:bookmarkStart w:id="871" w:name="_Toc427891283"/>
      <w:bookmarkStart w:id="872" w:name="_Toc427891454"/>
      <w:bookmarkStart w:id="873" w:name="_Toc427897393"/>
      <w:bookmarkStart w:id="874" w:name="_Toc427898517"/>
      <w:bookmarkStart w:id="875" w:name="_Toc428181035"/>
      <w:bookmarkStart w:id="876" w:name="_Toc428371319"/>
      <w:bookmarkStart w:id="877" w:name="_Toc428371786"/>
      <w:bookmarkStart w:id="878" w:name="_Toc428427574"/>
      <w:bookmarkStart w:id="879" w:name="_Toc428429376"/>
      <w:bookmarkStart w:id="880" w:name="_Toc428429554"/>
      <w:bookmarkStart w:id="881" w:name="_Toc428429648"/>
      <w:bookmarkStart w:id="882" w:name="_Toc428430221"/>
      <w:bookmarkStart w:id="883" w:name="_Toc428456158"/>
      <w:bookmarkStart w:id="884" w:name="_Toc429075696"/>
      <w:bookmarkStart w:id="885" w:name="_Toc429390833"/>
      <w:bookmarkStart w:id="886" w:name="_Toc429392864"/>
      <w:bookmarkStart w:id="887" w:name="_Toc441764004"/>
      <w:bookmarkStart w:id="888" w:name="_Toc443300896"/>
      <w:bookmarkStart w:id="889" w:name="_Toc444797788"/>
      <w:bookmarkStart w:id="890" w:name="_Toc444798930"/>
      <w:bookmarkStart w:id="891" w:name="_Toc445144722"/>
      <w:bookmarkStart w:id="892" w:name="_Toc445152248"/>
      <w:bookmarkStart w:id="893" w:name="_Toc445232437"/>
      <w:bookmarkStart w:id="894" w:name="_Toc445319605"/>
      <w:bookmarkStart w:id="895" w:name="_Toc445453311"/>
      <w:r w:rsidRPr="00711EB0">
        <w:rPr>
          <w:szCs w:val="20"/>
        </w:rPr>
        <w:t xml:space="preserve">1.4.5 </w:t>
      </w:r>
      <w:r w:rsidR="00335E3C" w:rsidRPr="00711EB0">
        <w:rPr>
          <w:szCs w:val="20"/>
        </w:rPr>
        <w:t xml:space="preserve">CONTROL DE CALIDAD DE AIRE </w:t>
      </w:r>
      <w:r w:rsidR="009B03C5" w:rsidRPr="00711EB0">
        <w:rPr>
          <w:szCs w:val="20"/>
        </w:rPr>
        <w:t>(R.S.)</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r w:rsidR="00711EB0">
        <w:rPr>
          <w:szCs w:val="20"/>
        </w:rPr>
        <w:t>.</w:t>
      </w:r>
      <w:bookmarkEnd w:id="892"/>
      <w:bookmarkEnd w:id="893"/>
      <w:bookmarkEnd w:id="894"/>
      <w:bookmarkEnd w:id="895"/>
    </w:p>
    <w:p w14:paraId="3122DFE9" w14:textId="77777777" w:rsidR="0019745E" w:rsidRPr="0019745E" w:rsidRDefault="0019745E" w:rsidP="004161BA">
      <w:pPr>
        <w:spacing w:after="0"/>
      </w:pPr>
    </w:p>
    <w:p w14:paraId="20A4211E" w14:textId="5D73F7E8" w:rsidR="009B03C5" w:rsidRPr="0019745E" w:rsidRDefault="009B03C5" w:rsidP="009B03C5">
      <w:pPr>
        <w:rPr>
          <w:szCs w:val="18"/>
        </w:rPr>
      </w:pPr>
      <w:r w:rsidRPr="0019745E">
        <w:rPr>
          <w:szCs w:val="18"/>
        </w:rPr>
        <w:t>En el caso del factor Aire se identificaron como aspectos ambientales</w:t>
      </w:r>
      <w:r w:rsidR="00803C73" w:rsidRPr="0019745E">
        <w:rPr>
          <w:szCs w:val="18"/>
        </w:rPr>
        <w:t xml:space="preserve"> de importancia los siguientes:</w:t>
      </w:r>
    </w:p>
    <w:p w14:paraId="53972CD3" w14:textId="77777777" w:rsidR="009B03C5" w:rsidRPr="0019745E" w:rsidRDefault="009B03C5" w:rsidP="00D415F4">
      <w:pPr>
        <w:pStyle w:val="Prrafodelista"/>
        <w:numPr>
          <w:ilvl w:val="0"/>
          <w:numId w:val="25"/>
        </w:numPr>
        <w:spacing w:line="276" w:lineRule="auto"/>
        <w:rPr>
          <w:szCs w:val="18"/>
        </w:rPr>
      </w:pPr>
      <w:r w:rsidRPr="0019745E">
        <w:rPr>
          <w:szCs w:val="18"/>
        </w:rPr>
        <w:t>Generación de partículas suspendidas</w:t>
      </w:r>
    </w:p>
    <w:p w14:paraId="699F8BF1" w14:textId="77777777" w:rsidR="009B03C5" w:rsidRPr="0019745E" w:rsidRDefault="009B03C5" w:rsidP="00D415F4">
      <w:pPr>
        <w:pStyle w:val="Prrafodelista"/>
        <w:numPr>
          <w:ilvl w:val="0"/>
          <w:numId w:val="25"/>
        </w:numPr>
        <w:spacing w:line="276" w:lineRule="auto"/>
        <w:rPr>
          <w:szCs w:val="18"/>
        </w:rPr>
      </w:pPr>
      <w:r w:rsidRPr="0019745E">
        <w:rPr>
          <w:szCs w:val="18"/>
        </w:rPr>
        <w:t>Generación de gases de combustión</w:t>
      </w:r>
    </w:p>
    <w:p w14:paraId="28C88EF8" w14:textId="77777777" w:rsidR="009B03C5" w:rsidRDefault="009B03C5" w:rsidP="009B03C5">
      <w:pPr>
        <w:rPr>
          <w:szCs w:val="18"/>
        </w:rPr>
      </w:pPr>
      <w:r w:rsidRPr="0019745E">
        <w:rPr>
          <w:szCs w:val="18"/>
        </w:rPr>
        <w:t>Por lo que la empresa deberá realizar un mínimo control de sus emisiones gaseosas así como una mitigación hacia las partículas suspendidas (polvo) que se generan durante las actividades de apertura y reposición de zanjas según lo establecido en este manual.</w:t>
      </w:r>
    </w:p>
    <w:p w14:paraId="6D750186" w14:textId="0ADF3E62" w:rsidR="009B03C5" w:rsidRPr="00711EB0" w:rsidRDefault="000C658D" w:rsidP="00DA00A6">
      <w:pPr>
        <w:pStyle w:val="Ttulo3"/>
        <w:rPr>
          <w:szCs w:val="20"/>
        </w:rPr>
      </w:pPr>
      <w:bookmarkStart w:id="896" w:name="_Toc419208538"/>
      <w:bookmarkStart w:id="897" w:name="_Toc419208905"/>
      <w:bookmarkStart w:id="898" w:name="_Toc419630842"/>
      <w:bookmarkStart w:id="899" w:name="_Toc419660756"/>
      <w:bookmarkStart w:id="900" w:name="_Toc421782788"/>
      <w:bookmarkStart w:id="901" w:name="_Toc421805149"/>
      <w:bookmarkStart w:id="902" w:name="_Toc421872062"/>
      <w:bookmarkStart w:id="903" w:name="_Toc422135808"/>
      <w:bookmarkStart w:id="904" w:name="_Toc422220620"/>
      <w:bookmarkStart w:id="905" w:name="_Toc427604979"/>
      <w:bookmarkStart w:id="906" w:name="_Toc427890669"/>
      <w:bookmarkStart w:id="907" w:name="_Toc427890959"/>
      <w:bookmarkStart w:id="908" w:name="_Toc427891123"/>
      <w:bookmarkStart w:id="909" w:name="_Toc427891284"/>
      <w:bookmarkStart w:id="910" w:name="_Toc427891455"/>
      <w:bookmarkStart w:id="911" w:name="_Toc427897394"/>
      <w:bookmarkStart w:id="912" w:name="_Toc427898518"/>
      <w:bookmarkStart w:id="913" w:name="_Toc428181036"/>
      <w:bookmarkStart w:id="914" w:name="_Toc428182830"/>
      <w:bookmarkStart w:id="915" w:name="_Toc428370083"/>
      <w:bookmarkStart w:id="916" w:name="_Toc428371081"/>
      <w:bookmarkStart w:id="917" w:name="_Toc428371320"/>
      <w:bookmarkStart w:id="918" w:name="_Toc428371787"/>
      <w:bookmarkStart w:id="919" w:name="_Toc428427575"/>
      <w:bookmarkStart w:id="920" w:name="_Toc428429377"/>
      <w:bookmarkStart w:id="921" w:name="_Toc428429555"/>
      <w:bookmarkStart w:id="922" w:name="_Toc428429649"/>
      <w:bookmarkStart w:id="923" w:name="_Toc428430222"/>
      <w:bookmarkStart w:id="924" w:name="_Toc428456159"/>
      <w:bookmarkStart w:id="925" w:name="_Toc429075697"/>
      <w:bookmarkStart w:id="926" w:name="_Toc429390834"/>
      <w:bookmarkStart w:id="927" w:name="_Toc429392865"/>
      <w:bookmarkStart w:id="928" w:name="_Toc441764005"/>
      <w:bookmarkStart w:id="929" w:name="_Toc443300897"/>
      <w:bookmarkStart w:id="930" w:name="_Toc444797789"/>
      <w:bookmarkStart w:id="931" w:name="_Toc444798931"/>
      <w:bookmarkStart w:id="932" w:name="_Toc445144723"/>
      <w:bookmarkStart w:id="933" w:name="_Toc445152249"/>
      <w:bookmarkStart w:id="934" w:name="_Toc445232438"/>
      <w:bookmarkStart w:id="935" w:name="_Toc445319606"/>
      <w:bookmarkStart w:id="936" w:name="_Toc445453312"/>
      <w:r w:rsidRPr="00711EB0">
        <w:rPr>
          <w:szCs w:val="20"/>
        </w:rPr>
        <w:lastRenderedPageBreak/>
        <w:t xml:space="preserve">1.4.6 </w:t>
      </w:r>
      <w:r w:rsidR="00335E3C" w:rsidRPr="00711EB0">
        <w:rPr>
          <w:szCs w:val="20"/>
        </w:rPr>
        <w:t>PARTÍCULAS SUSPENDIDAS</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r w:rsidR="00711EB0">
        <w:rPr>
          <w:szCs w:val="20"/>
        </w:rPr>
        <w:t>.</w:t>
      </w:r>
      <w:bookmarkEnd w:id="933"/>
      <w:bookmarkEnd w:id="934"/>
      <w:bookmarkEnd w:id="935"/>
      <w:bookmarkEnd w:id="936"/>
    </w:p>
    <w:p w14:paraId="43BE7270" w14:textId="77777777" w:rsidR="0019745E" w:rsidRPr="0019745E" w:rsidRDefault="0019745E" w:rsidP="004161BA">
      <w:pPr>
        <w:spacing w:after="0"/>
      </w:pPr>
    </w:p>
    <w:p w14:paraId="047F0688" w14:textId="77777777" w:rsidR="0019745E" w:rsidRDefault="009B03C5" w:rsidP="009B03C5">
      <w:pPr>
        <w:rPr>
          <w:szCs w:val="18"/>
        </w:rPr>
      </w:pPr>
      <w:r w:rsidRPr="0019745E">
        <w:rPr>
          <w:szCs w:val="18"/>
        </w:rPr>
        <w:t>Para realizar la Mitigación de las partículas suspendidas o polvo la empresa deberá regar con agua permanentemente los sitios donde se realicen excavaciones y reposiciones, la frecuencia y cantidad dependerá de las condiciones climáticas del área intervenida, en zonas ventosas deberán regarse más seguido que en zonas templadas o cálidas con reducida presencia de vientos. La empresa deberá presentar un registro fotográfico del regado en zanjas, como respaldo de la mitigación de este impacto, donde se deberá reportar el origen del agua utiliz</w:t>
      </w:r>
      <w:r w:rsidR="0019745E">
        <w:rPr>
          <w:szCs w:val="18"/>
        </w:rPr>
        <w:t>ada.</w:t>
      </w:r>
    </w:p>
    <w:p w14:paraId="7033235E" w14:textId="6773DFD4" w:rsidR="009B03C5" w:rsidRPr="0019745E" w:rsidRDefault="00B01139" w:rsidP="009B03C5">
      <w:pPr>
        <w:rPr>
          <w:szCs w:val="18"/>
        </w:rPr>
      </w:pPr>
      <w:r w:rsidRPr="00927964">
        <w:rPr>
          <w:noProof/>
          <w:sz w:val="20"/>
          <w:szCs w:val="20"/>
          <w:lang w:val="es-MX" w:eastAsia="es-MX"/>
        </w:rPr>
        <w:drawing>
          <wp:anchor distT="39784" distB="97250" distL="148495" distR="198955" simplePos="0" relativeHeight="251673600" behindDoc="0" locked="0" layoutInCell="1" allowOverlap="1" wp14:anchorId="1E612CD1" wp14:editId="7D7077E5">
            <wp:simplePos x="0" y="0"/>
            <wp:positionH relativeFrom="column">
              <wp:posOffset>216683</wp:posOffset>
            </wp:positionH>
            <wp:positionV relativeFrom="paragraph">
              <wp:posOffset>132715</wp:posOffset>
            </wp:positionV>
            <wp:extent cx="2302965" cy="2009553"/>
            <wp:effectExtent l="57150" t="57150" r="116840" b="105410"/>
            <wp:wrapNone/>
            <wp:docPr id="21" name="Imagen 21" descr="C:\Users\PEDRO\Desktop\otro escritorio 2015\escritorio 2015\COSAS ESCRITORIO\disco duro\laptop oficina\DNMA PEDRO\UNIDAD DE PREVENCION AMBIENTAL\2012\MONITOREOS AMBIENTALES 2012\INFORME MOA REDES FEBRERO 2011\OTRAS FOTOS ALEX\DSC0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C:\Users\PEDRO\Desktop\otro escritorio 2015\escritorio 2015\COSAS ESCRITORIO\disco duro\laptop oficina\DNMA PEDRO\UNIDAD DE PREVENCION AMBIENTAL\2012\MONITOREOS AMBIENTALES 2012\INFORME MOA REDES FEBRERO 2011\OTRAS FOTOS ALEX\DSC017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2965" cy="2009553"/>
                    </a:xfrm>
                    <a:prstGeom prst="rect">
                      <a:avLst/>
                    </a:prstGeom>
                    <a:noFill/>
                    <a:ln>
                      <a:solidFill>
                        <a:sysClr val="windowText" lastClr="000000"/>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927964">
        <w:rPr>
          <w:noProof/>
          <w:sz w:val="20"/>
          <w:szCs w:val="20"/>
          <w:lang w:val="es-MX" w:eastAsia="es-MX"/>
        </w:rPr>
        <w:drawing>
          <wp:anchor distT="29069" distB="71462" distL="154268" distR="214636" simplePos="0" relativeHeight="251674624" behindDoc="0" locked="0" layoutInCell="1" allowOverlap="1" wp14:anchorId="11012346" wp14:editId="635EBB7A">
            <wp:simplePos x="0" y="0"/>
            <wp:positionH relativeFrom="column">
              <wp:posOffset>3024032</wp:posOffset>
            </wp:positionH>
            <wp:positionV relativeFrom="paragraph">
              <wp:posOffset>132863</wp:posOffset>
            </wp:positionV>
            <wp:extent cx="2071650" cy="2009140"/>
            <wp:effectExtent l="57150" t="57150" r="119380" b="105410"/>
            <wp:wrapNone/>
            <wp:docPr id="4" name="Imagen 4" descr="C:\Users\PEDRO\Desktop\otro escritorio 2015\escritorio 2015\COSAS ESCRITORIO\disco duro\laptop oficina\DNMA PEDRO\UNIDAD DE PREVENCION AMBIENTAL\2012\MONITOREOS AMBIENTALES 2012\INFORME MOA REDES FEBRERO 2011\OTRAS FOTOS ALEX\DSC0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C:\Users\PEDRO\Desktop\otro escritorio 2015\escritorio 2015\COSAS ESCRITORIO\disco duro\laptop oficina\DNMA PEDRO\UNIDAD DE PREVENCION AMBIENTAL\2012\MONITOREOS AMBIENTALES 2012\INFORME MOA REDES FEBRERO 2011\OTRAS FOTOS ALEX\DSC017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2770" cy="2010226"/>
                    </a:xfrm>
                    <a:prstGeom prst="rect">
                      <a:avLst/>
                    </a:prstGeom>
                    <a:noFill/>
                    <a:ln>
                      <a:solidFill>
                        <a:sysClr val="windowText" lastClr="000000"/>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4E0B8E4" w14:textId="70E924A2" w:rsidR="009B03C5" w:rsidRPr="00927964" w:rsidRDefault="009B03C5" w:rsidP="009B03C5">
      <w:pPr>
        <w:rPr>
          <w:sz w:val="20"/>
          <w:szCs w:val="20"/>
        </w:rPr>
      </w:pPr>
    </w:p>
    <w:p w14:paraId="6C220AD2" w14:textId="77777777" w:rsidR="009B03C5" w:rsidRPr="00927964" w:rsidRDefault="009B03C5" w:rsidP="009B03C5">
      <w:pPr>
        <w:rPr>
          <w:b/>
          <w:sz w:val="20"/>
          <w:szCs w:val="20"/>
        </w:rPr>
      </w:pPr>
    </w:p>
    <w:p w14:paraId="71060E33" w14:textId="77777777" w:rsidR="009B03C5" w:rsidRPr="00927964" w:rsidRDefault="009B03C5" w:rsidP="009B03C5">
      <w:pPr>
        <w:spacing w:line="360" w:lineRule="auto"/>
        <w:rPr>
          <w:b/>
          <w:sz w:val="20"/>
          <w:szCs w:val="20"/>
        </w:rPr>
      </w:pPr>
    </w:p>
    <w:p w14:paraId="105BBABC" w14:textId="77777777" w:rsidR="009B03C5" w:rsidRPr="00927964" w:rsidRDefault="009B03C5" w:rsidP="009B03C5">
      <w:pPr>
        <w:spacing w:line="360" w:lineRule="auto"/>
        <w:rPr>
          <w:b/>
          <w:sz w:val="20"/>
          <w:szCs w:val="20"/>
        </w:rPr>
      </w:pPr>
    </w:p>
    <w:p w14:paraId="5C33EA05" w14:textId="529F7F32" w:rsidR="004161BA" w:rsidRDefault="00803C73" w:rsidP="00803C73">
      <w:pPr>
        <w:spacing w:line="360" w:lineRule="auto"/>
        <w:rPr>
          <w:sz w:val="20"/>
          <w:szCs w:val="20"/>
        </w:rPr>
      </w:pPr>
      <w:r>
        <w:rPr>
          <w:sz w:val="20"/>
          <w:szCs w:val="20"/>
        </w:rPr>
        <w:t xml:space="preserve"> </w:t>
      </w:r>
    </w:p>
    <w:p w14:paraId="4BDF80FF" w14:textId="77777777" w:rsidR="00B01139" w:rsidRPr="00B01139" w:rsidRDefault="00B01139" w:rsidP="00803C73">
      <w:pPr>
        <w:spacing w:line="360" w:lineRule="auto"/>
        <w:rPr>
          <w:sz w:val="4"/>
          <w:szCs w:val="20"/>
        </w:rPr>
      </w:pPr>
    </w:p>
    <w:p w14:paraId="79262C7E" w14:textId="77777777" w:rsidR="00B01139" w:rsidRDefault="004161BA" w:rsidP="00803C73">
      <w:pPr>
        <w:spacing w:line="360" w:lineRule="auto"/>
        <w:rPr>
          <w:b/>
          <w:szCs w:val="18"/>
        </w:rPr>
      </w:pPr>
      <w:r>
        <w:rPr>
          <w:b/>
          <w:szCs w:val="18"/>
        </w:rPr>
        <w:t xml:space="preserve">       </w:t>
      </w:r>
    </w:p>
    <w:p w14:paraId="1C0D776B" w14:textId="4885D6A2" w:rsidR="009B03C5" w:rsidRPr="0019745E" w:rsidRDefault="0019745E" w:rsidP="00803C73">
      <w:pPr>
        <w:spacing w:line="360" w:lineRule="auto"/>
        <w:rPr>
          <w:b/>
          <w:szCs w:val="18"/>
        </w:rPr>
      </w:pPr>
      <w:r>
        <w:rPr>
          <w:b/>
          <w:szCs w:val="18"/>
        </w:rPr>
        <w:t xml:space="preserve">    </w:t>
      </w:r>
      <w:r w:rsidR="009B03C5" w:rsidRPr="0019745E">
        <w:rPr>
          <w:b/>
          <w:szCs w:val="18"/>
        </w:rPr>
        <w:t>Generación de Partículas suspendidas (polvo)                       Humectación</w:t>
      </w:r>
    </w:p>
    <w:p w14:paraId="4BAAF3E6" w14:textId="4D7582DC" w:rsidR="009B03C5" w:rsidRPr="00711EB0" w:rsidRDefault="000C658D" w:rsidP="00DA00A6">
      <w:pPr>
        <w:pStyle w:val="Ttulo3"/>
        <w:rPr>
          <w:szCs w:val="20"/>
        </w:rPr>
      </w:pPr>
      <w:bookmarkStart w:id="937" w:name="_Toc419208539"/>
      <w:bookmarkStart w:id="938" w:name="_Toc419208906"/>
      <w:bookmarkStart w:id="939" w:name="_Toc419630843"/>
      <w:bookmarkStart w:id="940" w:name="_Toc419660757"/>
      <w:bookmarkStart w:id="941" w:name="_Toc421782789"/>
      <w:bookmarkStart w:id="942" w:name="_Toc421805150"/>
      <w:bookmarkStart w:id="943" w:name="_Toc421872063"/>
      <w:bookmarkStart w:id="944" w:name="_Toc422135809"/>
      <w:bookmarkStart w:id="945" w:name="_Toc422220621"/>
      <w:bookmarkStart w:id="946" w:name="_Toc427604980"/>
      <w:bookmarkStart w:id="947" w:name="_Toc427890670"/>
      <w:bookmarkStart w:id="948" w:name="_Toc427890960"/>
      <w:bookmarkStart w:id="949" w:name="_Toc427891124"/>
      <w:bookmarkStart w:id="950" w:name="_Toc427891285"/>
      <w:bookmarkStart w:id="951" w:name="_Toc427891456"/>
      <w:bookmarkStart w:id="952" w:name="_Toc427897395"/>
      <w:bookmarkStart w:id="953" w:name="_Toc427898519"/>
      <w:bookmarkStart w:id="954" w:name="_Toc428181037"/>
      <w:bookmarkStart w:id="955" w:name="_Toc428182831"/>
      <w:bookmarkStart w:id="956" w:name="_Toc428370084"/>
      <w:bookmarkStart w:id="957" w:name="_Toc428371082"/>
      <w:bookmarkStart w:id="958" w:name="_Toc428371321"/>
      <w:bookmarkStart w:id="959" w:name="_Toc428371788"/>
      <w:bookmarkStart w:id="960" w:name="_Toc428427576"/>
      <w:bookmarkStart w:id="961" w:name="_Toc428429378"/>
      <w:bookmarkStart w:id="962" w:name="_Toc428429556"/>
      <w:bookmarkStart w:id="963" w:name="_Toc428429650"/>
      <w:bookmarkStart w:id="964" w:name="_Toc428430223"/>
      <w:bookmarkStart w:id="965" w:name="_Toc428456160"/>
      <w:bookmarkStart w:id="966" w:name="_Toc429075698"/>
      <w:bookmarkStart w:id="967" w:name="_Toc429390835"/>
      <w:bookmarkStart w:id="968" w:name="_Toc429392866"/>
      <w:bookmarkStart w:id="969" w:name="_Toc441764006"/>
      <w:bookmarkStart w:id="970" w:name="_Toc443300898"/>
      <w:bookmarkStart w:id="971" w:name="_Toc444797790"/>
      <w:bookmarkStart w:id="972" w:name="_Toc444798932"/>
      <w:bookmarkStart w:id="973" w:name="_Toc445144724"/>
      <w:bookmarkStart w:id="974" w:name="_Toc445152250"/>
      <w:bookmarkStart w:id="975" w:name="_Toc445232439"/>
      <w:bookmarkStart w:id="976" w:name="_Toc445319607"/>
      <w:bookmarkStart w:id="977" w:name="_Toc445453313"/>
      <w:r w:rsidRPr="00711EB0">
        <w:rPr>
          <w:szCs w:val="20"/>
        </w:rPr>
        <w:t xml:space="preserve">1.4.7 </w:t>
      </w:r>
      <w:r w:rsidR="00335E3C" w:rsidRPr="00711EB0">
        <w:rPr>
          <w:szCs w:val="20"/>
        </w:rPr>
        <w:t xml:space="preserve">GASES DE COMBUSTIÓN  </w:t>
      </w:r>
      <w:r w:rsidR="009B03C5" w:rsidRPr="00711EB0">
        <w:rPr>
          <w:szCs w:val="20"/>
        </w:rPr>
        <w:t>(R.S.)</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r w:rsidR="00711EB0">
        <w:rPr>
          <w:szCs w:val="20"/>
        </w:rPr>
        <w:t>.</w:t>
      </w:r>
      <w:bookmarkEnd w:id="974"/>
      <w:bookmarkEnd w:id="975"/>
      <w:bookmarkEnd w:id="976"/>
      <w:bookmarkEnd w:id="977"/>
    </w:p>
    <w:p w14:paraId="785BA8F3" w14:textId="77777777" w:rsidR="009B03C5" w:rsidRPr="0019745E" w:rsidRDefault="009B03C5" w:rsidP="004161BA">
      <w:pPr>
        <w:spacing w:after="0"/>
        <w:rPr>
          <w:szCs w:val="18"/>
        </w:rPr>
      </w:pPr>
    </w:p>
    <w:p w14:paraId="54662F16" w14:textId="3E473A79" w:rsidR="009B03C5" w:rsidRPr="0019745E" w:rsidRDefault="009B03C5" w:rsidP="009B03C5">
      <w:pPr>
        <w:rPr>
          <w:szCs w:val="18"/>
        </w:rPr>
      </w:pPr>
      <w:r w:rsidRPr="0019745E">
        <w:rPr>
          <w:szCs w:val="18"/>
        </w:rPr>
        <w:t xml:space="preserve">Los gases de combustión son gases generados por la combustión de los hidrocarburos generando principalmente CO2, CO, NO2 y SO2 los cuales salen por los escapes de vehículos y maquinarias utilizadas durante la construcción de la red secundaria y tienen efectos negativos en la calidad del aire aportando a </w:t>
      </w:r>
      <w:r w:rsidR="00803C73" w:rsidRPr="0019745E">
        <w:rPr>
          <w:szCs w:val="18"/>
        </w:rPr>
        <w:t>los gases de efecto invernadero</w:t>
      </w:r>
    </w:p>
    <w:p w14:paraId="1BAF9277" w14:textId="4EB270B2" w:rsidR="009B03C5" w:rsidRPr="0019745E" w:rsidRDefault="009B03C5" w:rsidP="009B03C5">
      <w:pPr>
        <w:rPr>
          <w:szCs w:val="18"/>
        </w:rPr>
      </w:pPr>
      <w:r w:rsidRPr="0019745E">
        <w:rPr>
          <w:szCs w:val="18"/>
        </w:rPr>
        <w:t>Se ha determinado que las empresas contratistas deben encargarse de que toda maquinaria a ser utilizada en la construcción de la red secundaria así como todos los vehículos de la empresa cuenten con su mantenimiento respectivo en talle</w:t>
      </w:r>
      <w:r w:rsidR="00803C73" w:rsidRPr="0019745E">
        <w:rPr>
          <w:szCs w:val="18"/>
        </w:rPr>
        <w:t>res mecánicos que correspondan.</w:t>
      </w:r>
    </w:p>
    <w:p w14:paraId="3992B313" w14:textId="77777777" w:rsidR="009B03C5" w:rsidRPr="0019745E" w:rsidRDefault="009B03C5" w:rsidP="009B03C5">
      <w:pPr>
        <w:rPr>
          <w:szCs w:val="18"/>
        </w:rPr>
      </w:pPr>
      <w:r w:rsidRPr="0019745E">
        <w:rPr>
          <w:szCs w:val="18"/>
        </w:rPr>
        <w:t xml:space="preserve">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YPFB realizará oportunamente </w:t>
      </w:r>
      <w:proofErr w:type="spellStart"/>
      <w:r w:rsidRPr="0019745E">
        <w:rPr>
          <w:szCs w:val="18"/>
        </w:rPr>
        <w:t>monitoreos</w:t>
      </w:r>
      <w:proofErr w:type="spellEnd"/>
      <w:r w:rsidRPr="0019745E">
        <w:rPr>
          <w:szCs w:val="18"/>
        </w:rPr>
        <w:t xml:space="preserve"> ambientales mediante la medición de gases de combustión en maquinarias y vehículos.</w:t>
      </w:r>
    </w:p>
    <w:p w14:paraId="55170EC1" w14:textId="24351C21" w:rsidR="009B03C5" w:rsidRPr="00927964" w:rsidRDefault="009B03C5" w:rsidP="00711EB0">
      <w:pPr>
        <w:spacing w:after="0"/>
        <w:jc w:val="center"/>
        <w:rPr>
          <w:sz w:val="20"/>
          <w:szCs w:val="20"/>
        </w:rPr>
      </w:pPr>
      <w:r w:rsidRPr="00927964">
        <w:rPr>
          <w:noProof/>
          <w:sz w:val="20"/>
          <w:szCs w:val="20"/>
          <w:lang w:val="es-MX" w:eastAsia="es-MX"/>
        </w:rPr>
        <w:lastRenderedPageBreak/>
        <w:drawing>
          <wp:inline distT="0" distB="0" distL="0" distR="0" wp14:anchorId="26160772" wp14:editId="369C45F8">
            <wp:extent cx="2933141" cy="2094744"/>
            <wp:effectExtent l="57150" t="57150" r="114935" b="115570"/>
            <wp:docPr id="22" name="Imagen 22" descr="C:\Users\LISSA\RESP. GESTION SOCIO AMBIENTAL\Fotos Laja Kallutaka\DSC0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C:\Users\LISSA\RESP. GESTION SOCIO AMBIENTAL\Fotos Laja Kallutaka\DSC015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065" cy="2094230"/>
                    </a:xfrm>
                    <a:prstGeom prst="rect">
                      <a:avLst/>
                    </a:prstGeom>
                    <a:noFill/>
                    <a:ln>
                      <a:solidFill>
                        <a:sysClr val="windowText" lastClr="000000"/>
                      </a:solidFill>
                    </a:ln>
                    <a:effectLst>
                      <a:outerShdw blurRad="50800" dist="38100" dir="2700000" algn="tl" rotWithShape="0">
                        <a:prstClr val="black">
                          <a:alpha val="40000"/>
                        </a:prstClr>
                      </a:outerShdw>
                    </a:effectLst>
                  </pic:spPr>
                </pic:pic>
              </a:graphicData>
            </a:graphic>
          </wp:inline>
        </w:drawing>
      </w:r>
    </w:p>
    <w:p w14:paraId="709DD8BA" w14:textId="77777777" w:rsidR="009B03C5" w:rsidRPr="0019745E" w:rsidRDefault="009B03C5" w:rsidP="009B03C5">
      <w:pPr>
        <w:jc w:val="center"/>
        <w:rPr>
          <w:b/>
          <w:szCs w:val="18"/>
        </w:rPr>
      </w:pPr>
      <w:r w:rsidRPr="0019745E">
        <w:rPr>
          <w:b/>
          <w:szCs w:val="18"/>
        </w:rPr>
        <w:t>Emisión de gases de combustión</w:t>
      </w:r>
    </w:p>
    <w:p w14:paraId="729056DF" w14:textId="6870982B" w:rsidR="009B03C5" w:rsidRPr="00711EB0" w:rsidRDefault="000C658D" w:rsidP="00DA00A6">
      <w:pPr>
        <w:pStyle w:val="Ttulo3"/>
        <w:rPr>
          <w:szCs w:val="20"/>
        </w:rPr>
      </w:pPr>
      <w:bookmarkStart w:id="978" w:name="_Toc419208907"/>
      <w:bookmarkStart w:id="979" w:name="_Toc419630844"/>
      <w:bookmarkStart w:id="980" w:name="_Toc419660758"/>
      <w:bookmarkStart w:id="981" w:name="_Toc421782790"/>
      <w:bookmarkStart w:id="982" w:name="_Toc421805151"/>
      <w:bookmarkStart w:id="983" w:name="_Toc421872064"/>
      <w:bookmarkStart w:id="984" w:name="_Toc422135810"/>
      <w:bookmarkStart w:id="985" w:name="_Toc422220622"/>
      <w:bookmarkStart w:id="986" w:name="_Toc427604981"/>
      <w:bookmarkStart w:id="987" w:name="_Toc427890671"/>
      <w:bookmarkStart w:id="988" w:name="_Toc427890961"/>
      <w:bookmarkStart w:id="989" w:name="_Toc427891125"/>
      <w:bookmarkStart w:id="990" w:name="_Toc427891286"/>
      <w:bookmarkStart w:id="991" w:name="_Toc427891457"/>
      <w:bookmarkStart w:id="992" w:name="_Toc427897396"/>
      <w:bookmarkStart w:id="993" w:name="_Toc427898520"/>
      <w:bookmarkStart w:id="994" w:name="_Toc428181038"/>
      <w:bookmarkStart w:id="995" w:name="_Toc428371322"/>
      <w:bookmarkStart w:id="996" w:name="_Toc428371789"/>
      <w:bookmarkStart w:id="997" w:name="_Toc428427577"/>
      <w:bookmarkStart w:id="998" w:name="_Toc428429379"/>
      <w:bookmarkStart w:id="999" w:name="_Toc428429557"/>
      <w:bookmarkStart w:id="1000" w:name="_Toc428429651"/>
      <w:bookmarkStart w:id="1001" w:name="_Toc428430224"/>
      <w:bookmarkStart w:id="1002" w:name="_Toc428456161"/>
      <w:bookmarkStart w:id="1003" w:name="_Toc429075699"/>
      <w:bookmarkStart w:id="1004" w:name="_Toc429390836"/>
      <w:bookmarkStart w:id="1005" w:name="_Toc429392867"/>
      <w:bookmarkStart w:id="1006" w:name="_Toc441764007"/>
      <w:bookmarkStart w:id="1007" w:name="_Toc443300899"/>
      <w:bookmarkStart w:id="1008" w:name="_Toc444797791"/>
      <w:bookmarkStart w:id="1009" w:name="_Toc444798933"/>
      <w:bookmarkStart w:id="1010" w:name="_Toc445144725"/>
      <w:bookmarkStart w:id="1011" w:name="_Toc445152251"/>
      <w:bookmarkStart w:id="1012" w:name="_Toc445232440"/>
      <w:bookmarkStart w:id="1013" w:name="_Toc445319608"/>
      <w:bookmarkStart w:id="1014" w:name="_Toc445453314"/>
      <w:r w:rsidRPr="00711EB0">
        <w:rPr>
          <w:szCs w:val="20"/>
        </w:rPr>
        <w:t xml:space="preserve">1.4.8 </w:t>
      </w:r>
      <w:r w:rsidR="00335E3C" w:rsidRPr="00711EB0">
        <w:rPr>
          <w:szCs w:val="20"/>
        </w:rPr>
        <w:t xml:space="preserve">ABANDONO Y RESTAURACIÓN </w:t>
      </w:r>
      <w:r w:rsidR="009B03C5" w:rsidRPr="00711EB0">
        <w:rPr>
          <w:szCs w:val="20"/>
        </w:rPr>
        <w:t>(R.S.)</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r w:rsidR="00711EB0">
        <w:rPr>
          <w:szCs w:val="20"/>
        </w:rPr>
        <w:t>.</w:t>
      </w:r>
      <w:bookmarkEnd w:id="1011"/>
      <w:bookmarkEnd w:id="1012"/>
      <w:bookmarkEnd w:id="1013"/>
      <w:bookmarkEnd w:id="1014"/>
    </w:p>
    <w:p w14:paraId="26619A3B" w14:textId="77777777" w:rsidR="009B03C5" w:rsidRPr="0019745E" w:rsidRDefault="009B03C5" w:rsidP="004161BA">
      <w:pPr>
        <w:spacing w:after="0"/>
        <w:rPr>
          <w:szCs w:val="18"/>
        </w:rPr>
      </w:pPr>
    </w:p>
    <w:p w14:paraId="09668E99" w14:textId="77777777" w:rsidR="009B03C5" w:rsidRPr="0019745E" w:rsidRDefault="009B03C5" w:rsidP="009B03C5">
      <w:pPr>
        <w:rPr>
          <w:szCs w:val="18"/>
        </w:rPr>
      </w:pPr>
      <w:r w:rsidRPr="0019745E">
        <w:rPr>
          <w:szCs w:val="18"/>
        </w:rPr>
        <w:t>En el abandono de ejecución una vez concluidas todas las actividades de construcción de las redes secundarias se debe limpiar el área intervenida evitando dejar cualquier tipo de residuo que haya generado la empresa debiendo dejar el área en condiciones similares a las que existían antes de la construcción.</w:t>
      </w:r>
    </w:p>
    <w:p w14:paraId="49454303" w14:textId="77777777" w:rsidR="009B03C5" w:rsidRPr="0019745E" w:rsidRDefault="009B03C5" w:rsidP="009B03C5">
      <w:pPr>
        <w:rPr>
          <w:szCs w:val="18"/>
        </w:rPr>
      </w:pPr>
      <w:r w:rsidRPr="0019745E">
        <w:rPr>
          <w:szCs w:val="18"/>
        </w:rPr>
        <w:t>Se deberá generar registros fotográficos mostrando las condiciones del área una vez finalizada la construcción.</w:t>
      </w:r>
    </w:p>
    <w:p w14:paraId="0128A402" w14:textId="2778ABC6" w:rsidR="009B03C5" w:rsidRPr="00711EB0" w:rsidRDefault="000C658D" w:rsidP="00DA00A6">
      <w:pPr>
        <w:pStyle w:val="Ttulo3"/>
        <w:rPr>
          <w:szCs w:val="20"/>
        </w:rPr>
      </w:pPr>
      <w:bookmarkStart w:id="1015" w:name="_Toc419208908"/>
      <w:bookmarkStart w:id="1016" w:name="_Toc419630845"/>
      <w:bookmarkStart w:id="1017" w:name="_Toc419660759"/>
      <w:bookmarkStart w:id="1018" w:name="_Toc421782791"/>
      <w:bookmarkStart w:id="1019" w:name="_Toc421805152"/>
      <w:bookmarkStart w:id="1020" w:name="_Toc421872065"/>
      <w:bookmarkStart w:id="1021" w:name="_Toc422135811"/>
      <w:bookmarkStart w:id="1022" w:name="_Toc422220623"/>
      <w:bookmarkStart w:id="1023" w:name="_Toc427604982"/>
      <w:bookmarkStart w:id="1024" w:name="_Toc427890672"/>
      <w:bookmarkStart w:id="1025" w:name="_Toc427890962"/>
      <w:bookmarkStart w:id="1026" w:name="_Toc427891126"/>
      <w:bookmarkStart w:id="1027" w:name="_Toc427891287"/>
      <w:bookmarkStart w:id="1028" w:name="_Toc427891458"/>
      <w:bookmarkStart w:id="1029" w:name="_Toc427897397"/>
      <w:bookmarkStart w:id="1030" w:name="_Toc427898521"/>
      <w:bookmarkStart w:id="1031" w:name="_Toc428181039"/>
      <w:bookmarkStart w:id="1032" w:name="_Toc428371323"/>
      <w:bookmarkStart w:id="1033" w:name="_Toc428371790"/>
      <w:bookmarkStart w:id="1034" w:name="_Toc428427578"/>
      <w:bookmarkStart w:id="1035" w:name="_Toc428429380"/>
      <w:bookmarkStart w:id="1036" w:name="_Toc428429558"/>
      <w:bookmarkStart w:id="1037" w:name="_Toc428429652"/>
      <w:bookmarkStart w:id="1038" w:name="_Toc428430225"/>
      <w:bookmarkStart w:id="1039" w:name="_Toc428456162"/>
      <w:bookmarkStart w:id="1040" w:name="_Toc429075700"/>
      <w:bookmarkStart w:id="1041" w:name="_Toc429390837"/>
      <w:bookmarkStart w:id="1042" w:name="_Toc429392868"/>
      <w:bookmarkStart w:id="1043" w:name="_Toc441764008"/>
      <w:bookmarkStart w:id="1044" w:name="_Toc443300900"/>
      <w:bookmarkStart w:id="1045" w:name="_Toc444797792"/>
      <w:bookmarkStart w:id="1046" w:name="_Toc444798934"/>
      <w:bookmarkStart w:id="1047" w:name="_Toc445144726"/>
      <w:bookmarkStart w:id="1048" w:name="_Toc445152252"/>
      <w:bookmarkStart w:id="1049" w:name="_Toc445232441"/>
      <w:bookmarkStart w:id="1050" w:name="_Toc445319609"/>
      <w:bookmarkStart w:id="1051" w:name="_Toc445453315"/>
      <w:r w:rsidRPr="00711EB0">
        <w:rPr>
          <w:szCs w:val="20"/>
        </w:rPr>
        <w:t xml:space="preserve">1.4.9 </w:t>
      </w:r>
      <w:r w:rsidR="00335E3C" w:rsidRPr="00711EB0">
        <w:rPr>
          <w:szCs w:val="20"/>
        </w:rPr>
        <w:t xml:space="preserve">GENERACIÓN DE REGISTROS Y PRESENTACIÓN DE FORMULARIOS </w:t>
      </w:r>
      <w:r w:rsidR="009B03C5" w:rsidRPr="00711EB0">
        <w:rPr>
          <w:szCs w:val="20"/>
        </w:rPr>
        <w:t>(R.S.)</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r w:rsidR="00711EB0">
        <w:rPr>
          <w:szCs w:val="20"/>
        </w:rPr>
        <w:t>.</w:t>
      </w:r>
      <w:bookmarkEnd w:id="1048"/>
      <w:bookmarkEnd w:id="1049"/>
      <w:bookmarkEnd w:id="1050"/>
      <w:bookmarkEnd w:id="1051"/>
    </w:p>
    <w:p w14:paraId="0F289302" w14:textId="77777777" w:rsidR="009B03C5" w:rsidRPr="0019745E" w:rsidRDefault="009B03C5" w:rsidP="004161BA">
      <w:pPr>
        <w:spacing w:after="0"/>
        <w:rPr>
          <w:szCs w:val="18"/>
        </w:rPr>
      </w:pPr>
    </w:p>
    <w:p w14:paraId="6480BAF3" w14:textId="7037A15B" w:rsidR="009B03C5" w:rsidRPr="0019745E" w:rsidRDefault="009B03C5" w:rsidP="009B03C5">
      <w:pPr>
        <w:rPr>
          <w:szCs w:val="18"/>
        </w:rPr>
      </w:pPr>
      <w:r w:rsidRPr="0019745E">
        <w:rPr>
          <w:szCs w:val="18"/>
        </w:rPr>
        <w:t>El cumplimiento de todos los requisitos y recomendaciones de este manual solo puede ser demostrado mediante los registros indicados en cada punto por lo que la empresa deberá presentar el “Formulario de conformidad de gestión Ambiental en obras civiles de red Secundaria” al finalizar la obra adjuntando al mismo los regist</w:t>
      </w:r>
      <w:r w:rsidR="00803C73" w:rsidRPr="0019745E">
        <w:rPr>
          <w:szCs w:val="18"/>
        </w:rPr>
        <w:t>ros solicitados en este manual.</w:t>
      </w:r>
    </w:p>
    <w:p w14:paraId="09C1416E" w14:textId="332D4B59" w:rsidR="009B03C5" w:rsidRDefault="009B03C5" w:rsidP="009B03C5">
      <w:pPr>
        <w:rPr>
          <w:szCs w:val="18"/>
        </w:rPr>
      </w:pPr>
      <w:r w:rsidRPr="0019745E">
        <w:rPr>
          <w:szCs w:val="18"/>
        </w:rPr>
        <w:t>En el siguiente cuadro se presenta un resumen los registros a generar por la empresa encargada de con</w:t>
      </w:r>
      <w:r w:rsidR="00803C73" w:rsidRPr="0019745E">
        <w:rPr>
          <w:szCs w:val="18"/>
        </w:rPr>
        <w:t>strucción de redes secundarias:</w:t>
      </w:r>
    </w:p>
    <w:p w14:paraId="55F7D1D5" w14:textId="71FD0428" w:rsidR="009B03C5" w:rsidRPr="0019745E" w:rsidRDefault="004161BA" w:rsidP="009B03C5">
      <w:pPr>
        <w:jc w:val="center"/>
        <w:rPr>
          <w:b/>
          <w:szCs w:val="18"/>
        </w:rPr>
      </w:pPr>
      <w:r w:rsidRPr="0019745E">
        <w:rPr>
          <w:b/>
          <w:szCs w:val="18"/>
        </w:rPr>
        <w:t>TABLA 2 REGISTROS A GENERAR PARA OBRAS CIVILES EN REDES SECUNDARIAS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985"/>
        <w:gridCol w:w="4961"/>
      </w:tblGrid>
      <w:tr w:rsidR="009B03C5" w:rsidRPr="0019745E" w14:paraId="2EC960F6" w14:textId="77777777" w:rsidTr="004161BA">
        <w:tc>
          <w:tcPr>
            <w:tcW w:w="1838" w:type="dxa"/>
            <w:shd w:val="clear" w:color="auto" w:fill="1F4E79" w:themeFill="accent1" w:themeFillShade="80"/>
            <w:vAlign w:val="center"/>
          </w:tcPr>
          <w:p w14:paraId="02B088F1" w14:textId="0B36FE6C" w:rsidR="009B03C5" w:rsidRPr="004161BA" w:rsidRDefault="004161BA" w:rsidP="00AB5B76">
            <w:pPr>
              <w:jc w:val="center"/>
              <w:rPr>
                <w:rFonts w:eastAsia="Century Schoolbook"/>
                <w:b/>
                <w:bCs/>
                <w:color w:val="FFFFFF" w:themeColor="background1"/>
                <w:szCs w:val="18"/>
              </w:rPr>
            </w:pPr>
            <w:r w:rsidRPr="004161BA">
              <w:rPr>
                <w:rFonts w:eastAsia="Century Schoolbook"/>
                <w:b/>
                <w:bCs/>
                <w:color w:val="FFFFFF" w:themeColor="background1"/>
                <w:szCs w:val="18"/>
              </w:rPr>
              <w:t>CONSIDERACIÓN</w:t>
            </w:r>
          </w:p>
        </w:tc>
        <w:tc>
          <w:tcPr>
            <w:tcW w:w="1985" w:type="dxa"/>
            <w:shd w:val="clear" w:color="auto" w:fill="1F4E79" w:themeFill="accent1" w:themeFillShade="80"/>
            <w:vAlign w:val="center"/>
          </w:tcPr>
          <w:p w14:paraId="49824863" w14:textId="2997AC43" w:rsidR="009B03C5" w:rsidRPr="004161BA" w:rsidRDefault="004161BA" w:rsidP="00AB5B76">
            <w:pPr>
              <w:jc w:val="center"/>
              <w:rPr>
                <w:rFonts w:eastAsia="Century Schoolbook"/>
                <w:b/>
                <w:bCs/>
                <w:color w:val="FFFFFF" w:themeColor="background1"/>
                <w:szCs w:val="18"/>
              </w:rPr>
            </w:pPr>
            <w:r w:rsidRPr="004161BA">
              <w:rPr>
                <w:rFonts w:eastAsia="Century Schoolbook"/>
                <w:b/>
                <w:bCs/>
                <w:color w:val="FFFFFF" w:themeColor="background1"/>
                <w:szCs w:val="18"/>
              </w:rPr>
              <w:t>DETALLE</w:t>
            </w:r>
          </w:p>
        </w:tc>
        <w:tc>
          <w:tcPr>
            <w:tcW w:w="4961" w:type="dxa"/>
            <w:shd w:val="clear" w:color="auto" w:fill="1F4E79" w:themeFill="accent1" w:themeFillShade="80"/>
            <w:vAlign w:val="center"/>
          </w:tcPr>
          <w:p w14:paraId="261FD8B5" w14:textId="4CF885C6" w:rsidR="009B03C5" w:rsidRPr="004161BA" w:rsidRDefault="004161BA" w:rsidP="00AB5B76">
            <w:pPr>
              <w:jc w:val="center"/>
              <w:rPr>
                <w:rFonts w:eastAsia="Century Schoolbook"/>
                <w:b/>
                <w:bCs/>
                <w:color w:val="FFFFFF" w:themeColor="background1"/>
                <w:szCs w:val="18"/>
              </w:rPr>
            </w:pPr>
            <w:r w:rsidRPr="004161BA">
              <w:rPr>
                <w:rFonts w:eastAsia="Century Schoolbook"/>
                <w:b/>
                <w:bCs/>
                <w:color w:val="FFFFFF" w:themeColor="background1"/>
                <w:szCs w:val="18"/>
              </w:rPr>
              <w:t>REGISTROS A GENERAR</w:t>
            </w:r>
          </w:p>
        </w:tc>
      </w:tr>
      <w:tr w:rsidR="009B03C5" w:rsidRPr="0019745E" w14:paraId="5F064FBE" w14:textId="77777777" w:rsidTr="00AB5B76">
        <w:tc>
          <w:tcPr>
            <w:tcW w:w="1838" w:type="dxa"/>
            <w:vMerge w:val="restart"/>
            <w:shd w:val="clear" w:color="auto" w:fill="auto"/>
            <w:vAlign w:val="center"/>
          </w:tcPr>
          <w:p w14:paraId="7E998299" w14:textId="77777777" w:rsidR="009B03C5" w:rsidRPr="0019745E" w:rsidRDefault="009B03C5" w:rsidP="00AB5B76">
            <w:pPr>
              <w:rPr>
                <w:rFonts w:eastAsia="Century Schoolbook"/>
                <w:b/>
                <w:bCs/>
                <w:szCs w:val="18"/>
              </w:rPr>
            </w:pPr>
            <w:r w:rsidRPr="0019745E">
              <w:rPr>
                <w:rFonts w:eastAsia="Century Schoolbook"/>
                <w:b/>
                <w:bCs/>
                <w:szCs w:val="18"/>
              </w:rPr>
              <w:t>Replanteo</w:t>
            </w:r>
          </w:p>
        </w:tc>
        <w:tc>
          <w:tcPr>
            <w:tcW w:w="1985" w:type="dxa"/>
            <w:vMerge w:val="restart"/>
            <w:shd w:val="clear" w:color="auto" w:fill="auto"/>
            <w:vAlign w:val="center"/>
          </w:tcPr>
          <w:p w14:paraId="6234217D" w14:textId="77777777" w:rsidR="009B03C5" w:rsidRPr="0019745E" w:rsidRDefault="009B03C5" w:rsidP="00AB5B76">
            <w:pPr>
              <w:rPr>
                <w:rFonts w:eastAsia="Century Schoolbook"/>
                <w:szCs w:val="18"/>
              </w:rPr>
            </w:pPr>
            <w:r w:rsidRPr="0019745E">
              <w:rPr>
                <w:rFonts w:eastAsia="Century Schoolbook"/>
                <w:szCs w:val="18"/>
              </w:rPr>
              <w:t>Arboles</w:t>
            </w:r>
          </w:p>
        </w:tc>
        <w:tc>
          <w:tcPr>
            <w:tcW w:w="4961" w:type="dxa"/>
            <w:shd w:val="clear" w:color="auto" w:fill="auto"/>
            <w:vAlign w:val="center"/>
          </w:tcPr>
          <w:p w14:paraId="04F5A6A2" w14:textId="77777777" w:rsidR="009B03C5" w:rsidRPr="0019745E" w:rsidRDefault="009B03C5" w:rsidP="00AB5B76">
            <w:pPr>
              <w:rPr>
                <w:rFonts w:eastAsia="Century Schoolbook"/>
                <w:szCs w:val="18"/>
              </w:rPr>
            </w:pPr>
            <w:r w:rsidRPr="0019745E">
              <w:rPr>
                <w:rFonts w:eastAsia="Century Schoolbook"/>
                <w:szCs w:val="18"/>
              </w:rPr>
              <w:t>Reporte de cantidad de casos presentados y definición de alternativas</w:t>
            </w:r>
          </w:p>
        </w:tc>
      </w:tr>
      <w:tr w:rsidR="009B03C5" w:rsidRPr="0019745E" w14:paraId="604270CE" w14:textId="77777777" w:rsidTr="00AB5B76">
        <w:tc>
          <w:tcPr>
            <w:tcW w:w="1838" w:type="dxa"/>
            <w:vMerge/>
            <w:shd w:val="clear" w:color="auto" w:fill="auto"/>
            <w:vAlign w:val="center"/>
          </w:tcPr>
          <w:p w14:paraId="102E2363" w14:textId="77777777" w:rsidR="009B03C5" w:rsidRPr="0019745E" w:rsidRDefault="009B03C5" w:rsidP="00AB5B76">
            <w:pPr>
              <w:rPr>
                <w:rFonts w:eastAsia="Century Schoolbook"/>
                <w:b/>
                <w:bCs/>
                <w:szCs w:val="18"/>
              </w:rPr>
            </w:pPr>
          </w:p>
        </w:tc>
        <w:tc>
          <w:tcPr>
            <w:tcW w:w="1985" w:type="dxa"/>
            <w:vMerge/>
            <w:shd w:val="clear" w:color="auto" w:fill="auto"/>
            <w:vAlign w:val="center"/>
          </w:tcPr>
          <w:p w14:paraId="55104E00" w14:textId="77777777" w:rsidR="009B03C5" w:rsidRPr="0019745E" w:rsidRDefault="009B03C5" w:rsidP="00AB5B76">
            <w:pPr>
              <w:rPr>
                <w:rFonts w:eastAsia="Century Schoolbook"/>
                <w:szCs w:val="18"/>
              </w:rPr>
            </w:pPr>
          </w:p>
        </w:tc>
        <w:tc>
          <w:tcPr>
            <w:tcW w:w="4961" w:type="dxa"/>
            <w:shd w:val="clear" w:color="auto" w:fill="auto"/>
            <w:vAlign w:val="center"/>
          </w:tcPr>
          <w:p w14:paraId="6D8D4950" w14:textId="77777777" w:rsidR="009B03C5" w:rsidRPr="0019745E" w:rsidRDefault="009B03C5" w:rsidP="00AB5B76">
            <w:pPr>
              <w:rPr>
                <w:rFonts w:eastAsia="Century Schoolbook"/>
                <w:szCs w:val="18"/>
              </w:rPr>
            </w:pPr>
            <w:r w:rsidRPr="0019745E">
              <w:rPr>
                <w:rFonts w:eastAsia="Century Schoolbook"/>
                <w:szCs w:val="18"/>
              </w:rPr>
              <w:t>Registro fotográfico de la construcción</w:t>
            </w:r>
          </w:p>
        </w:tc>
      </w:tr>
      <w:tr w:rsidR="009B03C5" w:rsidRPr="0019745E" w14:paraId="41C45F62" w14:textId="77777777" w:rsidTr="00AB5B76">
        <w:tc>
          <w:tcPr>
            <w:tcW w:w="1838" w:type="dxa"/>
            <w:vMerge w:val="restart"/>
            <w:shd w:val="clear" w:color="auto" w:fill="auto"/>
            <w:vAlign w:val="center"/>
          </w:tcPr>
          <w:p w14:paraId="6FEE7AA8" w14:textId="77777777" w:rsidR="009B03C5" w:rsidRPr="0019745E" w:rsidRDefault="009B03C5" w:rsidP="00AB5B76">
            <w:pPr>
              <w:rPr>
                <w:rFonts w:eastAsia="Century Schoolbook"/>
                <w:b/>
                <w:bCs/>
                <w:szCs w:val="18"/>
              </w:rPr>
            </w:pPr>
            <w:r w:rsidRPr="0019745E">
              <w:rPr>
                <w:rFonts w:eastAsia="Century Schoolbook"/>
                <w:b/>
                <w:bCs/>
                <w:szCs w:val="18"/>
              </w:rPr>
              <w:t>Residuos Sólidos</w:t>
            </w:r>
          </w:p>
        </w:tc>
        <w:tc>
          <w:tcPr>
            <w:tcW w:w="1985" w:type="dxa"/>
            <w:vMerge w:val="restart"/>
            <w:shd w:val="clear" w:color="auto" w:fill="auto"/>
            <w:vAlign w:val="center"/>
          </w:tcPr>
          <w:p w14:paraId="2AE4677C" w14:textId="77777777" w:rsidR="009B03C5" w:rsidRPr="0019745E" w:rsidRDefault="009B03C5" w:rsidP="00AB5B76">
            <w:pPr>
              <w:rPr>
                <w:rFonts w:eastAsia="Century Schoolbook"/>
                <w:szCs w:val="18"/>
              </w:rPr>
            </w:pPr>
            <w:r w:rsidRPr="0019745E">
              <w:rPr>
                <w:rFonts w:eastAsia="Century Schoolbook"/>
                <w:szCs w:val="18"/>
              </w:rPr>
              <w:t>Escombros</w:t>
            </w:r>
          </w:p>
        </w:tc>
        <w:tc>
          <w:tcPr>
            <w:tcW w:w="4961" w:type="dxa"/>
            <w:shd w:val="clear" w:color="auto" w:fill="auto"/>
            <w:vAlign w:val="center"/>
          </w:tcPr>
          <w:p w14:paraId="1762BB9E" w14:textId="77777777" w:rsidR="009B03C5" w:rsidRPr="0019745E" w:rsidRDefault="009B03C5" w:rsidP="00AB5B76">
            <w:pPr>
              <w:rPr>
                <w:rFonts w:eastAsia="Century Schoolbook"/>
                <w:szCs w:val="18"/>
              </w:rPr>
            </w:pPr>
            <w:r w:rsidRPr="0019745E">
              <w:rPr>
                <w:rFonts w:eastAsia="Century Schoolbook"/>
                <w:szCs w:val="18"/>
              </w:rPr>
              <w:t>Permiso o documento de la Gobernación</w:t>
            </w:r>
            <w:r w:rsidRPr="00EA6330">
              <w:t xml:space="preserve"> Municipal competente</w:t>
            </w:r>
            <w:r w:rsidRPr="0019745E">
              <w:rPr>
                <w:rFonts w:eastAsia="Century Schoolbook"/>
                <w:szCs w:val="18"/>
              </w:rPr>
              <w:t xml:space="preserve"> para la disposición final de escombros.</w:t>
            </w:r>
          </w:p>
        </w:tc>
      </w:tr>
      <w:tr w:rsidR="009B03C5" w:rsidRPr="0019745E" w14:paraId="15CAC9F5" w14:textId="77777777" w:rsidTr="00AB5B76">
        <w:tc>
          <w:tcPr>
            <w:tcW w:w="1838" w:type="dxa"/>
            <w:vMerge/>
            <w:shd w:val="clear" w:color="auto" w:fill="auto"/>
            <w:vAlign w:val="center"/>
          </w:tcPr>
          <w:p w14:paraId="258C1B47" w14:textId="77777777" w:rsidR="009B03C5" w:rsidRPr="0019745E" w:rsidRDefault="009B03C5" w:rsidP="00AB5B76">
            <w:pPr>
              <w:rPr>
                <w:rFonts w:eastAsia="Century Schoolbook"/>
                <w:b/>
                <w:bCs/>
                <w:szCs w:val="18"/>
              </w:rPr>
            </w:pPr>
          </w:p>
        </w:tc>
        <w:tc>
          <w:tcPr>
            <w:tcW w:w="1985" w:type="dxa"/>
            <w:vMerge/>
            <w:shd w:val="clear" w:color="auto" w:fill="auto"/>
            <w:vAlign w:val="center"/>
          </w:tcPr>
          <w:p w14:paraId="0AFF431F" w14:textId="77777777" w:rsidR="009B03C5" w:rsidRPr="0019745E" w:rsidRDefault="009B03C5" w:rsidP="00AB5B76">
            <w:pPr>
              <w:rPr>
                <w:rFonts w:eastAsia="Century Schoolbook"/>
                <w:szCs w:val="18"/>
              </w:rPr>
            </w:pPr>
          </w:p>
        </w:tc>
        <w:tc>
          <w:tcPr>
            <w:tcW w:w="4961" w:type="dxa"/>
            <w:shd w:val="clear" w:color="auto" w:fill="auto"/>
            <w:vAlign w:val="center"/>
          </w:tcPr>
          <w:p w14:paraId="7DBEA4F2" w14:textId="77777777" w:rsidR="009B03C5" w:rsidRPr="0019745E" w:rsidRDefault="009B03C5" w:rsidP="00AB5B76">
            <w:pPr>
              <w:rPr>
                <w:rFonts w:eastAsia="Century Schoolbook"/>
                <w:szCs w:val="18"/>
              </w:rPr>
            </w:pPr>
            <w:r w:rsidRPr="0019745E">
              <w:rPr>
                <w:rFonts w:eastAsia="Century Schoolbook"/>
                <w:szCs w:val="18"/>
              </w:rPr>
              <w:t xml:space="preserve">Registro fotográfico de almacenamiento temporal y vehículos de transporte, reporte de cantidad </w:t>
            </w:r>
            <w:r w:rsidRPr="0019745E">
              <w:rPr>
                <w:rFonts w:eastAsia="Century Schoolbook"/>
                <w:szCs w:val="18"/>
              </w:rPr>
              <w:lastRenderedPageBreak/>
              <w:t>generada</w:t>
            </w:r>
          </w:p>
        </w:tc>
      </w:tr>
      <w:tr w:rsidR="009B03C5" w:rsidRPr="0019745E" w14:paraId="0C7C70DC" w14:textId="77777777" w:rsidTr="00AB5B76">
        <w:tc>
          <w:tcPr>
            <w:tcW w:w="1838" w:type="dxa"/>
            <w:vMerge/>
            <w:shd w:val="clear" w:color="auto" w:fill="auto"/>
            <w:vAlign w:val="center"/>
          </w:tcPr>
          <w:p w14:paraId="1FB2812A" w14:textId="77777777" w:rsidR="009B03C5" w:rsidRPr="0019745E" w:rsidRDefault="009B03C5" w:rsidP="00AB5B76">
            <w:pPr>
              <w:rPr>
                <w:rFonts w:eastAsia="Century Schoolbook"/>
                <w:b/>
                <w:bCs/>
                <w:szCs w:val="18"/>
              </w:rPr>
            </w:pPr>
          </w:p>
        </w:tc>
        <w:tc>
          <w:tcPr>
            <w:tcW w:w="1985" w:type="dxa"/>
            <w:vMerge w:val="restart"/>
            <w:shd w:val="clear" w:color="auto" w:fill="auto"/>
            <w:vAlign w:val="center"/>
          </w:tcPr>
          <w:p w14:paraId="1E11F4D6" w14:textId="77777777" w:rsidR="009B03C5" w:rsidRPr="0019745E" w:rsidRDefault="009B03C5" w:rsidP="00AB5B76">
            <w:pPr>
              <w:rPr>
                <w:rFonts w:eastAsia="Century Schoolbook"/>
                <w:szCs w:val="18"/>
              </w:rPr>
            </w:pPr>
            <w:r w:rsidRPr="0019745E">
              <w:rPr>
                <w:rFonts w:eastAsia="Century Schoolbook"/>
                <w:szCs w:val="18"/>
              </w:rPr>
              <w:t>Residuos comunes</w:t>
            </w:r>
          </w:p>
        </w:tc>
        <w:tc>
          <w:tcPr>
            <w:tcW w:w="4961" w:type="dxa"/>
            <w:shd w:val="clear" w:color="auto" w:fill="auto"/>
            <w:vAlign w:val="center"/>
          </w:tcPr>
          <w:p w14:paraId="31EA81A5" w14:textId="77777777" w:rsidR="009B03C5" w:rsidRPr="0019745E" w:rsidRDefault="009B03C5" w:rsidP="00AB5B76">
            <w:pPr>
              <w:rPr>
                <w:rFonts w:eastAsia="Century Schoolbook"/>
                <w:szCs w:val="18"/>
              </w:rPr>
            </w:pPr>
            <w:r w:rsidRPr="0019745E">
              <w:rPr>
                <w:rFonts w:eastAsia="Century Schoolbook"/>
                <w:szCs w:val="18"/>
              </w:rPr>
              <w:t xml:space="preserve">Registro fotográfico de contenedores </w:t>
            </w:r>
          </w:p>
        </w:tc>
      </w:tr>
      <w:tr w:rsidR="009B03C5" w:rsidRPr="0019745E" w14:paraId="26EDB16D" w14:textId="77777777" w:rsidTr="00AB5B76">
        <w:tc>
          <w:tcPr>
            <w:tcW w:w="1838" w:type="dxa"/>
            <w:vMerge/>
            <w:shd w:val="clear" w:color="auto" w:fill="auto"/>
            <w:vAlign w:val="center"/>
          </w:tcPr>
          <w:p w14:paraId="1D025A34" w14:textId="77777777" w:rsidR="009B03C5" w:rsidRPr="0019745E" w:rsidRDefault="009B03C5" w:rsidP="00AB5B76">
            <w:pPr>
              <w:rPr>
                <w:rFonts w:eastAsia="Century Schoolbook"/>
                <w:b/>
                <w:bCs/>
                <w:szCs w:val="18"/>
              </w:rPr>
            </w:pPr>
          </w:p>
        </w:tc>
        <w:tc>
          <w:tcPr>
            <w:tcW w:w="1985" w:type="dxa"/>
            <w:vMerge/>
            <w:shd w:val="clear" w:color="auto" w:fill="auto"/>
            <w:vAlign w:val="center"/>
          </w:tcPr>
          <w:p w14:paraId="7E4B2BCB" w14:textId="77777777" w:rsidR="009B03C5" w:rsidRPr="0019745E" w:rsidRDefault="009B03C5" w:rsidP="00AB5B76">
            <w:pPr>
              <w:rPr>
                <w:rFonts w:eastAsia="Century Schoolbook"/>
                <w:szCs w:val="18"/>
              </w:rPr>
            </w:pPr>
          </w:p>
        </w:tc>
        <w:tc>
          <w:tcPr>
            <w:tcW w:w="4961" w:type="dxa"/>
            <w:shd w:val="clear" w:color="auto" w:fill="auto"/>
            <w:vAlign w:val="center"/>
          </w:tcPr>
          <w:p w14:paraId="24DBFFB6" w14:textId="77777777" w:rsidR="009B03C5" w:rsidRPr="0019745E" w:rsidRDefault="009B03C5" w:rsidP="00AB5B76">
            <w:pPr>
              <w:rPr>
                <w:rFonts w:eastAsia="Century Schoolbook"/>
                <w:szCs w:val="18"/>
              </w:rPr>
            </w:pPr>
            <w:r w:rsidRPr="0019745E">
              <w:rPr>
                <w:rFonts w:eastAsia="Century Schoolbook"/>
                <w:szCs w:val="18"/>
              </w:rPr>
              <w:t>Actas de entrega a reciclaje si corresponde</w:t>
            </w:r>
          </w:p>
        </w:tc>
      </w:tr>
      <w:tr w:rsidR="009B03C5" w:rsidRPr="0019745E" w14:paraId="53FC2F5F" w14:textId="77777777" w:rsidTr="00AB5B76">
        <w:tc>
          <w:tcPr>
            <w:tcW w:w="1838" w:type="dxa"/>
            <w:vMerge w:val="restart"/>
            <w:shd w:val="clear" w:color="auto" w:fill="auto"/>
            <w:vAlign w:val="center"/>
          </w:tcPr>
          <w:p w14:paraId="07BC60F1" w14:textId="77777777" w:rsidR="009B03C5" w:rsidRPr="0019745E" w:rsidRDefault="009B03C5" w:rsidP="00AB5B76">
            <w:pPr>
              <w:rPr>
                <w:rFonts w:eastAsia="Century Schoolbook"/>
                <w:b/>
                <w:bCs/>
                <w:szCs w:val="18"/>
              </w:rPr>
            </w:pPr>
            <w:r w:rsidRPr="0019745E">
              <w:rPr>
                <w:rFonts w:eastAsia="Century Schoolbook"/>
                <w:b/>
                <w:bCs/>
                <w:szCs w:val="18"/>
              </w:rPr>
              <w:t>Control de calidad de Aire</w:t>
            </w:r>
          </w:p>
        </w:tc>
        <w:tc>
          <w:tcPr>
            <w:tcW w:w="1985" w:type="dxa"/>
            <w:shd w:val="clear" w:color="auto" w:fill="auto"/>
            <w:vAlign w:val="center"/>
          </w:tcPr>
          <w:p w14:paraId="60DFB5D2" w14:textId="77777777" w:rsidR="009B03C5" w:rsidRPr="0019745E" w:rsidRDefault="009B03C5" w:rsidP="00AB5B76">
            <w:pPr>
              <w:rPr>
                <w:rFonts w:eastAsia="Century Schoolbook"/>
                <w:szCs w:val="18"/>
              </w:rPr>
            </w:pPr>
            <w:r w:rsidRPr="0019745E">
              <w:rPr>
                <w:rFonts w:eastAsia="Century Schoolbook"/>
                <w:szCs w:val="18"/>
              </w:rPr>
              <w:t>Generación de polvo</w:t>
            </w:r>
          </w:p>
        </w:tc>
        <w:tc>
          <w:tcPr>
            <w:tcW w:w="4961" w:type="dxa"/>
            <w:shd w:val="clear" w:color="auto" w:fill="auto"/>
            <w:vAlign w:val="center"/>
          </w:tcPr>
          <w:p w14:paraId="014F22F1" w14:textId="77777777" w:rsidR="009B03C5" w:rsidRPr="0019745E" w:rsidRDefault="009B03C5" w:rsidP="00AB5B76">
            <w:pPr>
              <w:rPr>
                <w:rFonts w:eastAsia="Century Schoolbook"/>
                <w:szCs w:val="18"/>
              </w:rPr>
            </w:pPr>
            <w:r w:rsidRPr="0019745E">
              <w:rPr>
                <w:rFonts w:eastAsia="Century Schoolbook"/>
                <w:szCs w:val="18"/>
              </w:rPr>
              <w:t>Registro fotográfico de humectación de zanjas</w:t>
            </w:r>
          </w:p>
        </w:tc>
      </w:tr>
      <w:tr w:rsidR="009B03C5" w:rsidRPr="0019745E" w14:paraId="1B695517" w14:textId="77777777" w:rsidTr="00AB5B76">
        <w:tc>
          <w:tcPr>
            <w:tcW w:w="1838" w:type="dxa"/>
            <w:vMerge/>
            <w:shd w:val="clear" w:color="auto" w:fill="auto"/>
            <w:vAlign w:val="center"/>
          </w:tcPr>
          <w:p w14:paraId="0CB235B8" w14:textId="77777777" w:rsidR="009B03C5" w:rsidRPr="0019745E" w:rsidRDefault="009B03C5" w:rsidP="00AB5B76">
            <w:pPr>
              <w:rPr>
                <w:rFonts w:eastAsia="Century Schoolbook"/>
                <w:b/>
                <w:bCs/>
                <w:szCs w:val="18"/>
              </w:rPr>
            </w:pPr>
          </w:p>
        </w:tc>
        <w:tc>
          <w:tcPr>
            <w:tcW w:w="1985" w:type="dxa"/>
            <w:shd w:val="clear" w:color="auto" w:fill="auto"/>
            <w:vAlign w:val="center"/>
          </w:tcPr>
          <w:p w14:paraId="2BC3897E" w14:textId="77777777" w:rsidR="009B03C5" w:rsidRPr="0019745E" w:rsidRDefault="009B03C5" w:rsidP="00AB5B76">
            <w:pPr>
              <w:rPr>
                <w:rFonts w:eastAsia="Century Schoolbook"/>
                <w:szCs w:val="18"/>
              </w:rPr>
            </w:pPr>
            <w:r w:rsidRPr="0019745E">
              <w:rPr>
                <w:rFonts w:eastAsia="Century Schoolbook"/>
                <w:szCs w:val="18"/>
              </w:rPr>
              <w:t>Generación de gases de combustión</w:t>
            </w:r>
          </w:p>
        </w:tc>
        <w:tc>
          <w:tcPr>
            <w:tcW w:w="4961" w:type="dxa"/>
            <w:shd w:val="clear" w:color="auto" w:fill="auto"/>
            <w:vAlign w:val="center"/>
          </w:tcPr>
          <w:p w14:paraId="077E82B7" w14:textId="77777777" w:rsidR="009B03C5" w:rsidRPr="0019745E" w:rsidRDefault="009B03C5" w:rsidP="00AB5B76">
            <w:pPr>
              <w:rPr>
                <w:rFonts w:eastAsia="Century Schoolbook"/>
                <w:szCs w:val="18"/>
              </w:rPr>
            </w:pPr>
            <w:r w:rsidRPr="0019745E">
              <w:rPr>
                <w:rFonts w:eastAsia="Century Schoolbook"/>
                <w:szCs w:val="18"/>
              </w:rPr>
              <w:t>Registro o Planillas de mantenimiento de vehículos</w:t>
            </w:r>
          </w:p>
        </w:tc>
      </w:tr>
    </w:tbl>
    <w:p w14:paraId="32F20615" w14:textId="77777777" w:rsidR="009B03C5" w:rsidRDefault="009B03C5" w:rsidP="009B03C5">
      <w:pPr>
        <w:rPr>
          <w:b/>
          <w:sz w:val="20"/>
          <w:szCs w:val="20"/>
        </w:rPr>
      </w:pPr>
    </w:p>
    <w:p w14:paraId="7A4B3A9E" w14:textId="77777777" w:rsidR="004161BA" w:rsidRDefault="004161BA" w:rsidP="009B03C5">
      <w:pPr>
        <w:rPr>
          <w:b/>
          <w:sz w:val="20"/>
          <w:szCs w:val="20"/>
        </w:rPr>
      </w:pPr>
    </w:p>
    <w:p w14:paraId="3314B27D" w14:textId="77777777" w:rsidR="004161BA" w:rsidRDefault="004161BA" w:rsidP="009B03C5">
      <w:pPr>
        <w:rPr>
          <w:b/>
          <w:sz w:val="20"/>
          <w:szCs w:val="20"/>
        </w:rPr>
      </w:pPr>
    </w:p>
    <w:p w14:paraId="3C103F40" w14:textId="77777777" w:rsidR="004161BA" w:rsidRDefault="004161BA" w:rsidP="009B03C5">
      <w:pPr>
        <w:rPr>
          <w:b/>
          <w:sz w:val="20"/>
          <w:szCs w:val="20"/>
        </w:rPr>
      </w:pPr>
    </w:p>
    <w:p w14:paraId="56574BEC" w14:textId="77777777" w:rsidR="004161BA" w:rsidRDefault="004161BA" w:rsidP="009B03C5">
      <w:pPr>
        <w:rPr>
          <w:b/>
          <w:sz w:val="20"/>
          <w:szCs w:val="20"/>
        </w:rPr>
      </w:pPr>
    </w:p>
    <w:p w14:paraId="6E08761F" w14:textId="77777777" w:rsidR="004161BA" w:rsidRDefault="004161BA" w:rsidP="009B03C5">
      <w:pPr>
        <w:rPr>
          <w:b/>
          <w:sz w:val="20"/>
          <w:szCs w:val="20"/>
        </w:rPr>
      </w:pPr>
    </w:p>
    <w:p w14:paraId="55A877D9" w14:textId="77777777" w:rsidR="004161BA" w:rsidRDefault="004161BA" w:rsidP="009B03C5">
      <w:pPr>
        <w:rPr>
          <w:b/>
          <w:sz w:val="20"/>
          <w:szCs w:val="20"/>
        </w:rPr>
      </w:pPr>
    </w:p>
    <w:p w14:paraId="3B0AB1F3" w14:textId="77777777" w:rsidR="004161BA" w:rsidRDefault="004161BA" w:rsidP="009B03C5">
      <w:pPr>
        <w:rPr>
          <w:b/>
          <w:sz w:val="20"/>
          <w:szCs w:val="20"/>
        </w:rPr>
      </w:pPr>
    </w:p>
    <w:p w14:paraId="24598342" w14:textId="77777777" w:rsidR="004161BA" w:rsidRDefault="004161BA" w:rsidP="009B03C5">
      <w:pPr>
        <w:rPr>
          <w:b/>
          <w:sz w:val="20"/>
          <w:szCs w:val="20"/>
        </w:rPr>
      </w:pPr>
    </w:p>
    <w:p w14:paraId="190D3580" w14:textId="77777777" w:rsidR="004161BA" w:rsidRDefault="004161BA" w:rsidP="009B03C5">
      <w:pPr>
        <w:rPr>
          <w:b/>
          <w:sz w:val="20"/>
          <w:szCs w:val="20"/>
        </w:rPr>
      </w:pPr>
    </w:p>
    <w:p w14:paraId="2ACA1DA8" w14:textId="77777777" w:rsidR="004161BA" w:rsidRDefault="004161BA" w:rsidP="009B03C5">
      <w:pPr>
        <w:rPr>
          <w:b/>
          <w:sz w:val="20"/>
          <w:szCs w:val="20"/>
        </w:rPr>
      </w:pPr>
    </w:p>
    <w:p w14:paraId="26E08BAD" w14:textId="77777777" w:rsidR="004161BA" w:rsidRDefault="004161BA" w:rsidP="009B03C5">
      <w:pPr>
        <w:rPr>
          <w:b/>
          <w:sz w:val="20"/>
          <w:szCs w:val="20"/>
        </w:rPr>
      </w:pPr>
    </w:p>
    <w:p w14:paraId="012CCD09" w14:textId="77777777" w:rsidR="00711EB0" w:rsidRDefault="00711EB0" w:rsidP="009B03C5">
      <w:pPr>
        <w:rPr>
          <w:b/>
          <w:sz w:val="20"/>
          <w:szCs w:val="20"/>
        </w:rPr>
      </w:pPr>
    </w:p>
    <w:p w14:paraId="2EC272DD" w14:textId="77777777" w:rsidR="00711EB0" w:rsidRDefault="00711EB0" w:rsidP="009B03C5">
      <w:pPr>
        <w:rPr>
          <w:b/>
          <w:sz w:val="20"/>
          <w:szCs w:val="20"/>
        </w:rPr>
      </w:pPr>
    </w:p>
    <w:p w14:paraId="74BD62A6" w14:textId="77777777" w:rsidR="00711EB0" w:rsidRDefault="00711EB0" w:rsidP="009B03C5">
      <w:pPr>
        <w:rPr>
          <w:b/>
          <w:sz w:val="20"/>
          <w:szCs w:val="20"/>
        </w:rPr>
      </w:pPr>
    </w:p>
    <w:p w14:paraId="207E61E5" w14:textId="77777777" w:rsidR="00711EB0" w:rsidRDefault="00711EB0" w:rsidP="009B03C5">
      <w:pPr>
        <w:rPr>
          <w:b/>
          <w:sz w:val="20"/>
          <w:szCs w:val="20"/>
        </w:rPr>
      </w:pPr>
    </w:p>
    <w:p w14:paraId="2B7E597F" w14:textId="77777777" w:rsidR="00711EB0" w:rsidRDefault="00711EB0" w:rsidP="009B03C5">
      <w:pPr>
        <w:rPr>
          <w:b/>
          <w:sz w:val="20"/>
          <w:szCs w:val="20"/>
        </w:rPr>
      </w:pPr>
    </w:p>
    <w:p w14:paraId="293C25AB" w14:textId="77777777" w:rsidR="00711EB0" w:rsidRDefault="00711EB0" w:rsidP="009B03C5">
      <w:pPr>
        <w:rPr>
          <w:b/>
          <w:sz w:val="20"/>
          <w:szCs w:val="20"/>
        </w:rPr>
      </w:pPr>
    </w:p>
    <w:p w14:paraId="0F5B36EE" w14:textId="77777777" w:rsidR="004161BA" w:rsidRDefault="004161BA" w:rsidP="009B03C5">
      <w:pPr>
        <w:rPr>
          <w:b/>
          <w:sz w:val="20"/>
          <w:szCs w:val="20"/>
        </w:rPr>
      </w:pPr>
    </w:p>
    <w:p w14:paraId="5EB48D71" w14:textId="77777777" w:rsidR="00B01139" w:rsidRDefault="00B01139" w:rsidP="009B03C5">
      <w:pPr>
        <w:rPr>
          <w:b/>
          <w:sz w:val="20"/>
          <w:szCs w:val="20"/>
        </w:rPr>
      </w:pPr>
    </w:p>
    <w:p w14:paraId="543666DB" w14:textId="06DDBB92" w:rsidR="009B03C5" w:rsidRPr="004161BA" w:rsidRDefault="004161BA" w:rsidP="000C658D">
      <w:pPr>
        <w:pStyle w:val="Ttulo2"/>
        <w:rPr>
          <w:sz w:val="18"/>
          <w:szCs w:val="18"/>
        </w:rPr>
      </w:pPr>
      <w:bookmarkStart w:id="1052" w:name="_Toc419208909"/>
      <w:bookmarkStart w:id="1053" w:name="_Toc419630846"/>
      <w:bookmarkStart w:id="1054" w:name="_Toc419660760"/>
      <w:bookmarkStart w:id="1055" w:name="_Toc421782792"/>
      <w:bookmarkStart w:id="1056" w:name="_Toc421805153"/>
      <w:bookmarkStart w:id="1057" w:name="_Toc421872066"/>
      <w:bookmarkStart w:id="1058" w:name="_Toc422135812"/>
      <w:bookmarkStart w:id="1059" w:name="_Toc422220624"/>
      <w:bookmarkStart w:id="1060" w:name="_Toc427604983"/>
      <w:bookmarkStart w:id="1061" w:name="_Toc427890673"/>
      <w:bookmarkStart w:id="1062" w:name="_Toc427890963"/>
      <w:bookmarkStart w:id="1063" w:name="_Toc427891127"/>
      <w:bookmarkStart w:id="1064" w:name="_Toc427891288"/>
      <w:bookmarkStart w:id="1065" w:name="_Toc427891459"/>
      <w:bookmarkStart w:id="1066" w:name="_Toc427897398"/>
      <w:bookmarkStart w:id="1067" w:name="_Toc427898522"/>
      <w:bookmarkStart w:id="1068" w:name="_Toc428181040"/>
      <w:bookmarkStart w:id="1069" w:name="_Toc428371324"/>
      <w:bookmarkStart w:id="1070" w:name="_Toc428371791"/>
      <w:bookmarkStart w:id="1071" w:name="_Toc428427579"/>
      <w:bookmarkStart w:id="1072" w:name="_Toc428429381"/>
      <w:bookmarkStart w:id="1073" w:name="_Toc428429559"/>
      <w:bookmarkStart w:id="1074" w:name="_Toc428429653"/>
      <w:bookmarkStart w:id="1075" w:name="_Toc428430226"/>
      <w:bookmarkStart w:id="1076" w:name="_Toc428456163"/>
      <w:bookmarkStart w:id="1077" w:name="_Toc429075701"/>
      <w:bookmarkStart w:id="1078" w:name="_Toc429390838"/>
      <w:bookmarkStart w:id="1079" w:name="_Toc429392869"/>
      <w:bookmarkStart w:id="1080" w:name="_Toc441764009"/>
      <w:bookmarkStart w:id="1081" w:name="_Toc443300901"/>
      <w:bookmarkStart w:id="1082" w:name="_Toc443312916"/>
      <w:bookmarkStart w:id="1083" w:name="_Toc443733753"/>
      <w:bookmarkStart w:id="1084" w:name="_Toc444797793"/>
      <w:bookmarkStart w:id="1085" w:name="_Toc444798935"/>
      <w:bookmarkStart w:id="1086" w:name="_Toc445144727"/>
      <w:bookmarkStart w:id="1087" w:name="_Toc445152253"/>
      <w:bookmarkStart w:id="1088" w:name="_Toc445232442"/>
      <w:bookmarkStart w:id="1089" w:name="_Toc445319610"/>
      <w:bookmarkStart w:id="1090" w:name="_Toc445453316"/>
      <w:bookmarkStart w:id="1091" w:name="_Toc445461700"/>
      <w:bookmarkStart w:id="1092" w:name="_Toc445461855"/>
      <w:r w:rsidRPr="004161BA">
        <w:rPr>
          <w:sz w:val="18"/>
          <w:szCs w:val="18"/>
        </w:rPr>
        <w:lastRenderedPageBreak/>
        <w:t>1.5 FORMULARIO DE CONFORMIDAD DE  GESTIÓN AMBIENTAL EN OBRAS CIVILES DE RED SECUNDARIA</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31E67A83" w14:textId="77777777" w:rsidR="009B03C5" w:rsidRDefault="009B03C5" w:rsidP="004161BA">
      <w:pPr>
        <w:spacing w:after="0"/>
        <w:rPr>
          <w:rFonts w:cstheme="minorHAnsi"/>
          <w:sz w:val="20"/>
        </w:rPr>
      </w:pPr>
    </w:p>
    <w:p w14:paraId="2AF5698E" w14:textId="3A523C39" w:rsidR="004161BA" w:rsidRDefault="004161BA" w:rsidP="004161BA">
      <w:pPr>
        <w:spacing w:after="0"/>
        <w:rPr>
          <w:rFonts w:cstheme="minorHAnsi"/>
          <w:sz w:val="20"/>
        </w:rPr>
      </w:pPr>
      <w:r>
        <w:rPr>
          <w:rFonts w:eastAsia="Arial Unicode MS"/>
          <w:b/>
          <w:bCs/>
          <w:noProof/>
          <w:sz w:val="56"/>
          <w:szCs w:val="56"/>
          <w:lang w:val="es-MX" w:eastAsia="es-MX"/>
        </w:rPr>
        <mc:AlternateContent>
          <mc:Choice Requires="wpc">
            <w:drawing>
              <wp:inline distT="0" distB="0" distL="0" distR="0" wp14:anchorId="7643321D" wp14:editId="14C001F8">
                <wp:extent cx="5612130" cy="5857941"/>
                <wp:effectExtent l="0" t="0" r="902970" b="76200"/>
                <wp:docPr id="2496" name="Lienzo 24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4" name="Group 5"/>
                        <wpg:cNvGrpSpPr>
                          <a:grpSpLocks/>
                        </wpg:cNvGrpSpPr>
                        <wpg:grpSpPr bwMode="auto">
                          <a:xfrm>
                            <a:off x="8255" y="6350"/>
                            <a:ext cx="6508115" cy="5915025"/>
                            <a:chOff x="0" y="0"/>
                            <a:chExt cx="10249" cy="9315"/>
                          </a:xfrm>
                        </wpg:grpSpPr>
                        <wps:wsp>
                          <wps:cNvPr id="16" name="Rectangle 6"/>
                          <wps:cNvSpPr>
                            <a:spLocks noChangeArrowheads="1"/>
                          </wps:cNvSpPr>
                          <wps:spPr bwMode="auto">
                            <a:xfrm>
                              <a:off x="0" y="0"/>
                              <a:ext cx="10249" cy="1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7"/>
                          <wps:cNvSpPr>
                            <a:spLocks noChangeArrowheads="1"/>
                          </wps:cNvSpPr>
                          <wps:spPr bwMode="auto">
                            <a:xfrm>
                              <a:off x="0" y="1324"/>
                              <a:ext cx="307"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8"/>
                          <wps:cNvSpPr>
                            <a:spLocks noChangeArrowheads="1"/>
                          </wps:cNvSpPr>
                          <wps:spPr bwMode="auto">
                            <a:xfrm>
                              <a:off x="294" y="1324"/>
                              <a:ext cx="8740" cy="211"/>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9"/>
                          <wps:cNvSpPr>
                            <a:spLocks noChangeArrowheads="1"/>
                          </wps:cNvSpPr>
                          <wps:spPr bwMode="auto">
                            <a:xfrm>
                              <a:off x="9021" y="1324"/>
                              <a:ext cx="1228"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0"/>
                          <wps:cNvSpPr>
                            <a:spLocks noChangeArrowheads="1"/>
                          </wps:cNvSpPr>
                          <wps:spPr bwMode="auto">
                            <a:xfrm>
                              <a:off x="0" y="1525"/>
                              <a:ext cx="10249" cy="1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1"/>
                          <wps:cNvSpPr>
                            <a:spLocks noChangeArrowheads="1"/>
                          </wps:cNvSpPr>
                          <wps:spPr bwMode="auto">
                            <a:xfrm>
                              <a:off x="0" y="2648"/>
                              <a:ext cx="307" cy="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2"/>
                          <wps:cNvSpPr>
                            <a:spLocks noChangeArrowheads="1"/>
                          </wps:cNvSpPr>
                          <wps:spPr bwMode="auto">
                            <a:xfrm>
                              <a:off x="294" y="2648"/>
                              <a:ext cx="8740" cy="201"/>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3"/>
                          <wps:cNvSpPr>
                            <a:spLocks noChangeArrowheads="1"/>
                          </wps:cNvSpPr>
                          <wps:spPr bwMode="auto">
                            <a:xfrm>
                              <a:off x="9021" y="2648"/>
                              <a:ext cx="1228" cy="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4"/>
                          <wps:cNvSpPr>
                            <a:spLocks noChangeArrowheads="1"/>
                          </wps:cNvSpPr>
                          <wps:spPr bwMode="auto">
                            <a:xfrm>
                              <a:off x="0" y="2840"/>
                              <a:ext cx="10249" cy="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5"/>
                          <wps:cNvSpPr>
                            <a:spLocks noChangeArrowheads="1"/>
                          </wps:cNvSpPr>
                          <wps:spPr bwMode="auto">
                            <a:xfrm>
                              <a:off x="0" y="4710"/>
                              <a:ext cx="307"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6"/>
                          <wps:cNvSpPr>
                            <a:spLocks noChangeArrowheads="1"/>
                          </wps:cNvSpPr>
                          <wps:spPr bwMode="auto">
                            <a:xfrm>
                              <a:off x="294" y="4710"/>
                              <a:ext cx="8740" cy="202"/>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7"/>
                          <wps:cNvSpPr>
                            <a:spLocks noChangeArrowheads="1"/>
                          </wps:cNvSpPr>
                          <wps:spPr bwMode="auto">
                            <a:xfrm>
                              <a:off x="9021" y="4710"/>
                              <a:ext cx="1228"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8"/>
                          <wps:cNvSpPr>
                            <a:spLocks noChangeArrowheads="1"/>
                          </wps:cNvSpPr>
                          <wps:spPr bwMode="auto">
                            <a:xfrm>
                              <a:off x="0" y="4902"/>
                              <a:ext cx="10249" cy="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9"/>
                          <wps:cNvSpPr>
                            <a:spLocks noChangeArrowheads="1"/>
                          </wps:cNvSpPr>
                          <wps:spPr bwMode="auto">
                            <a:xfrm>
                              <a:off x="0" y="6792"/>
                              <a:ext cx="307"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0"/>
                          <wps:cNvSpPr>
                            <a:spLocks noChangeArrowheads="1"/>
                          </wps:cNvSpPr>
                          <wps:spPr bwMode="auto">
                            <a:xfrm>
                              <a:off x="294" y="6792"/>
                              <a:ext cx="8740" cy="192"/>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1"/>
                          <wps:cNvSpPr>
                            <a:spLocks noChangeArrowheads="1"/>
                          </wps:cNvSpPr>
                          <wps:spPr bwMode="auto">
                            <a:xfrm>
                              <a:off x="9021" y="6792"/>
                              <a:ext cx="1228"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2"/>
                          <wps:cNvSpPr>
                            <a:spLocks noChangeArrowheads="1"/>
                          </wps:cNvSpPr>
                          <wps:spPr bwMode="auto">
                            <a:xfrm>
                              <a:off x="0" y="6975"/>
                              <a:ext cx="10249" cy="2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3"/>
                          <wps:cNvSpPr>
                            <a:spLocks noChangeArrowheads="1"/>
                          </wps:cNvSpPr>
                          <wps:spPr bwMode="auto">
                            <a:xfrm>
                              <a:off x="334" y="1573"/>
                              <a:ext cx="116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7F8CA" w14:textId="77777777" w:rsidR="005D6003" w:rsidRDefault="005D6003" w:rsidP="004161BA">
                                <w:r>
                                  <w:rPr>
                                    <w:rFonts w:ascii="Agency FB" w:hAnsi="Agency FB" w:cs="Agency FB"/>
                                    <w:b/>
                                    <w:bCs/>
                                    <w:color w:val="000000"/>
                                    <w:sz w:val="14"/>
                                    <w:szCs w:val="14"/>
                                    <w:lang w:val="en-US"/>
                                  </w:rPr>
                                  <w:t>NOMBRE DE LA EMPRESA</w:t>
                                </w:r>
                              </w:p>
                            </w:txbxContent>
                          </wps:txbx>
                          <wps:bodyPr rot="0" vert="horz" wrap="none" lIns="0" tIns="0" rIns="0" bIns="0" anchor="t" anchorCtr="0">
                            <a:spAutoFit/>
                          </wps:bodyPr>
                        </wps:wsp>
                        <wps:wsp>
                          <wps:cNvPr id="40" name="Rectangle 24"/>
                          <wps:cNvSpPr>
                            <a:spLocks noChangeArrowheads="1"/>
                          </wps:cNvSpPr>
                          <wps:spPr bwMode="auto">
                            <a:xfrm>
                              <a:off x="334" y="1794"/>
                              <a:ext cx="249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EF1D2" w14:textId="77777777" w:rsidR="005D6003" w:rsidRDefault="005D6003" w:rsidP="004161BA">
                                <w:r w:rsidRPr="00720F80">
                                  <w:rPr>
                                    <w:rFonts w:ascii="Agency FB" w:hAnsi="Agency FB" w:cs="Agency FB"/>
                                    <w:b/>
                                    <w:bCs/>
                                    <w:color w:val="000000"/>
                                    <w:sz w:val="14"/>
                                    <w:szCs w:val="14"/>
                                  </w:rPr>
                                  <w:t>NOMBRE DEL REPRESENTANTE LEGAL DE LA EMPRESA</w:t>
                                </w:r>
                              </w:p>
                            </w:txbxContent>
                          </wps:txbx>
                          <wps:bodyPr rot="0" vert="horz" wrap="none" lIns="0" tIns="0" rIns="0" bIns="0" anchor="t" anchorCtr="0">
                            <a:spAutoFit/>
                          </wps:bodyPr>
                        </wps:wsp>
                        <wps:wsp>
                          <wps:cNvPr id="41" name="Rectangle 25"/>
                          <wps:cNvSpPr>
                            <a:spLocks noChangeArrowheads="1"/>
                          </wps:cNvSpPr>
                          <wps:spPr bwMode="auto">
                            <a:xfrm>
                              <a:off x="334" y="2063"/>
                              <a:ext cx="97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304D" w14:textId="77777777" w:rsidR="005D6003" w:rsidRDefault="005D6003" w:rsidP="004161BA">
                                <w:r>
                                  <w:rPr>
                                    <w:rFonts w:ascii="Agency FB" w:hAnsi="Agency FB" w:cs="Agency FB"/>
                                    <w:b/>
                                    <w:bCs/>
                                    <w:color w:val="000000"/>
                                    <w:sz w:val="14"/>
                                    <w:szCs w:val="14"/>
                                    <w:lang w:val="en-US"/>
                                  </w:rPr>
                                  <w:t>NOMBRE DE LA OBRA</w:t>
                                </w:r>
                              </w:p>
                            </w:txbxContent>
                          </wps:txbx>
                          <wps:bodyPr rot="0" vert="horz" wrap="none" lIns="0" tIns="0" rIns="0" bIns="0" anchor="t" anchorCtr="0">
                            <a:spAutoFit/>
                          </wps:bodyPr>
                        </wps:wsp>
                        <wps:wsp>
                          <wps:cNvPr id="42" name="Rectangle 26"/>
                          <wps:cNvSpPr>
                            <a:spLocks noChangeArrowheads="1"/>
                          </wps:cNvSpPr>
                          <wps:spPr bwMode="auto">
                            <a:xfrm>
                              <a:off x="334" y="2293"/>
                              <a:ext cx="3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47E08" w14:textId="77777777" w:rsidR="005D6003" w:rsidRDefault="005D6003" w:rsidP="004161BA">
                                <w:r>
                                  <w:rPr>
                                    <w:rFonts w:ascii="Agency FB" w:hAnsi="Agency FB" w:cs="Agency FB"/>
                                    <w:b/>
                                    <w:bCs/>
                                    <w:color w:val="000000"/>
                                    <w:sz w:val="14"/>
                                    <w:szCs w:val="14"/>
                                    <w:lang w:val="en-US"/>
                                  </w:rPr>
                                  <w:t>N° CDO:</w:t>
                                </w:r>
                              </w:p>
                            </w:txbxContent>
                          </wps:txbx>
                          <wps:bodyPr rot="0" vert="horz" wrap="none" lIns="0" tIns="0" rIns="0" bIns="0" anchor="t" anchorCtr="0">
                            <a:spAutoFit/>
                          </wps:bodyPr>
                        </wps:wsp>
                        <wps:wsp>
                          <wps:cNvPr id="43" name="Rectangle 27"/>
                          <wps:cNvSpPr>
                            <a:spLocks noChangeArrowheads="1"/>
                          </wps:cNvSpPr>
                          <wps:spPr bwMode="auto">
                            <a:xfrm>
                              <a:off x="2976" y="2293"/>
                              <a:ext cx="76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E0492" w14:textId="77777777" w:rsidR="005D6003" w:rsidRDefault="005D6003" w:rsidP="004161BA">
                                <w:r>
                                  <w:rPr>
                                    <w:rFonts w:ascii="Agency FB" w:hAnsi="Agency FB" w:cs="Agency FB"/>
                                    <w:b/>
                                    <w:bCs/>
                                    <w:color w:val="000000"/>
                                    <w:sz w:val="14"/>
                                    <w:szCs w:val="14"/>
                                    <w:lang w:val="en-US"/>
                                  </w:rPr>
                                  <w:t xml:space="preserve">FECHA DE INICIO </w:t>
                                </w:r>
                              </w:p>
                            </w:txbxContent>
                          </wps:txbx>
                          <wps:bodyPr rot="0" vert="horz" wrap="none" lIns="0" tIns="0" rIns="0" bIns="0" anchor="t" anchorCtr="0">
                            <a:spAutoFit/>
                          </wps:bodyPr>
                        </wps:wsp>
                        <wps:wsp>
                          <wps:cNvPr id="44" name="Rectangle 28"/>
                          <wps:cNvSpPr>
                            <a:spLocks noChangeArrowheads="1"/>
                          </wps:cNvSpPr>
                          <wps:spPr bwMode="auto">
                            <a:xfrm>
                              <a:off x="5618" y="2293"/>
                              <a:ext cx="109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2003D" w14:textId="77777777" w:rsidR="005D6003" w:rsidRDefault="005D6003" w:rsidP="004161BA">
                                <w:r>
                                  <w:rPr>
                                    <w:rFonts w:ascii="Agency FB" w:hAnsi="Agency FB" w:cs="Agency FB"/>
                                    <w:b/>
                                    <w:bCs/>
                                    <w:color w:val="000000"/>
                                    <w:sz w:val="14"/>
                                    <w:szCs w:val="14"/>
                                    <w:lang w:val="en-US"/>
                                  </w:rPr>
                                  <w:t>FECHA DE CONCLUSION</w:t>
                                </w:r>
                              </w:p>
                            </w:txbxContent>
                          </wps:txbx>
                          <wps:bodyPr rot="0" vert="horz" wrap="none" lIns="0" tIns="0" rIns="0" bIns="0" anchor="t" anchorCtr="0">
                            <a:spAutoFit/>
                          </wps:bodyPr>
                        </wps:wsp>
                        <wps:wsp>
                          <wps:cNvPr id="45" name="Rectangle 29"/>
                          <wps:cNvSpPr>
                            <a:spLocks noChangeArrowheads="1"/>
                          </wps:cNvSpPr>
                          <wps:spPr bwMode="auto">
                            <a:xfrm>
                              <a:off x="4884" y="2869"/>
                              <a:ext cx="6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26F03" w14:textId="77777777" w:rsidR="005D6003" w:rsidRDefault="005D6003" w:rsidP="004161BA">
                                <w:r>
                                  <w:rPr>
                                    <w:rFonts w:ascii="Agency FB" w:hAnsi="Agency FB" w:cs="Agency FB"/>
                                    <w:b/>
                                    <w:bCs/>
                                    <w:color w:val="000000"/>
                                    <w:sz w:val="10"/>
                                    <w:szCs w:val="10"/>
                                    <w:lang w:val="en-US"/>
                                  </w:rPr>
                                  <w:t>SI</w:t>
                                </w:r>
                              </w:p>
                            </w:txbxContent>
                          </wps:txbx>
                          <wps:bodyPr rot="0" vert="horz" wrap="none" lIns="0" tIns="0" rIns="0" bIns="0" anchor="t" anchorCtr="0">
                            <a:spAutoFit/>
                          </wps:bodyPr>
                        </wps:wsp>
                        <wps:wsp>
                          <wps:cNvPr id="46" name="Rectangle 30"/>
                          <wps:cNvSpPr>
                            <a:spLocks noChangeArrowheads="1"/>
                          </wps:cNvSpPr>
                          <wps:spPr bwMode="auto">
                            <a:xfrm>
                              <a:off x="5752" y="2869"/>
                              <a:ext cx="9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1476A" w14:textId="77777777" w:rsidR="005D6003" w:rsidRDefault="005D6003" w:rsidP="004161BA">
                                <w:r>
                                  <w:rPr>
                                    <w:rFonts w:ascii="Agency FB" w:hAnsi="Agency FB" w:cs="Agency FB"/>
                                    <w:b/>
                                    <w:bCs/>
                                    <w:color w:val="000000"/>
                                    <w:sz w:val="10"/>
                                    <w:szCs w:val="10"/>
                                    <w:lang w:val="en-US"/>
                                  </w:rPr>
                                  <w:t>NO</w:t>
                                </w:r>
                              </w:p>
                            </w:txbxContent>
                          </wps:txbx>
                          <wps:bodyPr rot="0" vert="horz" wrap="none" lIns="0" tIns="0" rIns="0" bIns="0" anchor="t" anchorCtr="0">
                            <a:spAutoFit/>
                          </wps:bodyPr>
                        </wps:wsp>
                        <wps:wsp>
                          <wps:cNvPr id="47" name="Rectangle 31"/>
                          <wps:cNvSpPr>
                            <a:spLocks noChangeArrowheads="1"/>
                          </wps:cNvSpPr>
                          <wps:spPr bwMode="auto">
                            <a:xfrm>
                              <a:off x="774" y="3089"/>
                              <a:ext cx="248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53E45" w14:textId="77777777" w:rsidR="005D6003" w:rsidRDefault="005D6003" w:rsidP="004161BA">
                                <w:r w:rsidRPr="00720F80">
                                  <w:rPr>
                                    <w:rFonts w:ascii="Agency FB" w:hAnsi="Agency FB" w:cs="Agency FB"/>
                                    <w:color w:val="000000"/>
                                    <w:sz w:val="12"/>
                                    <w:szCs w:val="12"/>
                                  </w:rPr>
                                  <w:t>Se han presentado árboles en el replanteo del trayecto de la obra</w:t>
                                </w:r>
                              </w:p>
                            </w:txbxContent>
                          </wps:txbx>
                          <wps:bodyPr rot="0" vert="horz" wrap="none" lIns="0" tIns="0" rIns="0" bIns="0" anchor="t" anchorCtr="0">
                            <a:spAutoFit/>
                          </wps:bodyPr>
                        </wps:wsp>
                        <wps:wsp>
                          <wps:cNvPr id="48" name="Rectangle 32"/>
                          <wps:cNvSpPr>
                            <a:spLocks noChangeArrowheads="1"/>
                          </wps:cNvSpPr>
                          <wps:spPr bwMode="auto">
                            <a:xfrm>
                              <a:off x="4884" y="4931"/>
                              <a:ext cx="6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B1267" w14:textId="77777777" w:rsidR="005D6003" w:rsidRDefault="005D6003" w:rsidP="004161BA">
                                <w:r>
                                  <w:rPr>
                                    <w:rFonts w:ascii="Agency FB" w:hAnsi="Agency FB" w:cs="Agency FB"/>
                                    <w:b/>
                                    <w:bCs/>
                                    <w:color w:val="000000"/>
                                    <w:sz w:val="10"/>
                                    <w:szCs w:val="10"/>
                                    <w:lang w:val="en-US"/>
                                  </w:rPr>
                                  <w:t>SI</w:t>
                                </w:r>
                              </w:p>
                            </w:txbxContent>
                          </wps:txbx>
                          <wps:bodyPr rot="0" vert="horz" wrap="none" lIns="0" tIns="0" rIns="0" bIns="0" anchor="t" anchorCtr="0">
                            <a:spAutoFit/>
                          </wps:bodyPr>
                        </wps:wsp>
                        <wps:wsp>
                          <wps:cNvPr id="49" name="Rectangle 33"/>
                          <wps:cNvSpPr>
                            <a:spLocks noChangeArrowheads="1"/>
                          </wps:cNvSpPr>
                          <wps:spPr bwMode="auto">
                            <a:xfrm>
                              <a:off x="5752" y="4931"/>
                              <a:ext cx="9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2CC9C" w14:textId="77777777" w:rsidR="005D6003" w:rsidRDefault="005D6003" w:rsidP="004161BA">
                                <w:r>
                                  <w:rPr>
                                    <w:rFonts w:ascii="Agency FB" w:hAnsi="Agency FB" w:cs="Agency FB"/>
                                    <w:b/>
                                    <w:bCs/>
                                    <w:color w:val="000000"/>
                                    <w:sz w:val="10"/>
                                    <w:szCs w:val="10"/>
                                    <w:lang w:val="en-US"/>
                                  </w:rPr>
                                  <w:t>NO</w:t>
                                </w:r>
                              </w:p>
                            </w:txbxContent>
                          </wps:txbx>
                          <wps:bodyPr rot="0" vert="horz" wrap="none" lIns="0" tIns="0" rIns="0" bIns="0" anchor="t" anchorCtr="0">
                            <a:spAutoFit/>
                          </wps:bodyPr>
                        </wps:wsp>
                        <wps:wsp>
                          <wps:cNvPr id="50" name="Rectangle 34"/>
                          <wps:cNvSpPr>
                            <a:spLocks noChangeArrowheads="1"/>
                          </wps:cNvSpPr>
                          <wps:spPr bwMode="auto">
                            <a:xfrm>
                              <a:off x="6499" y="4931"/>
                              <a:ext cx="30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AC509" w14:textId="77777777" w:rsidR="005D6003" w:rsidRDefault="005D6003" w:rsidP="004161BA">
                                <w:r>
                                  <w:rPr>
                                    <w:rFonts w:ascii="Agency FB" w:hAnsi="Agency FB" w:cs="Agency FB"/>
                                    <w:b/>
                                    <w:bCs/>
                                    <w:color w:val="000000"/>
                                    <w:sz w:val="10"/>
                                    <w:szCs w:val="10"/>
                                    <w:lang w:val="en-US"/>
                                  </w:rPr>
                                  <w:t xml:space="preserve">No </w:t>
                                </w:r>
                                <w:proofErr w:type="spellStart"/>
                                <w:r>
                                  <w:rPr>
                                    <w:rFonts w:ascii="Agency FB" w:hAnsi="Agency FB" w:cs="Agency FB"/>
                                    <w:b/>
                                    <w:bCs/>
                                    <w:color w:val="000000"/>
                                    <w:sz w:val="10"/>
                                    <w:szCs w:val="10"/>
                                    <w:lang w:val="en-US"/>
                                  </w:rPr>
                                  <w:t>aplica</w:t>
                                </w:r>
                                <w:proofErr w:type="spellEnd"/>
                              </w:p>
                            </w:txbxContent>
                          </wps:txbx>
                          <wps:bodyPr rot="0" vert="horz" wrap="none" lIns="0" tIns="0" rIns="0" bIns="0" anchor="t" anchorCtr="0">
                            <a:spAutoFit/>
                          </wps:bodyPr>
                        </wps:wsp>
                        <wps:wsp>
                          <wps:cNvPr id="51" name="Rectangle 35"/>
                          <wps:cNvSpPr>
                            <a:spLocks noChangeArrowheads="1"/>
                          </wps:cNvSpPr>
                          <wps:spPr bwMode="auto">
                            <a:xfrm>
                              <a:off x="774" y="5382"/>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16981" w14:textId="77777777" w:rsidR="005D6003" w:rsidRDefault="005D6003" w:rsidP="004161BA">
                                <w:r w:rsidRPr="00720F80">
                                  <w:rPr>
                                    <w:rFonts w:ascii="Agency FB" w:hAnsi="Agency FB" w:cs="Agency FB"/>
                                    <w:color w:val="000000"/>
                                    <w:sz w:val="12"/>
                                    <w:szCs w:val="12"/>
                                  </w:rPr>
                                  <w:t>Documento de la Gobernación para disposición de escombros</w:t>
                                </w:r>
                              </w:p>
                            </w:txbxContent>
                          </wps:txbx>
                          <wps:bodyPr rot="0" vert="horz" wrap="none" lIns="0" tIns="0" rIns="0" bIns="0" anchor="t" anchorCtr="0">
                            <a:spAutoFit/>
                          </wps:bodyPr>
                        </wps:wsp>
                        <wps:wsp>
                          <wps:cNvPr id="52" name="Rectangle 36"/>
                          <wps:cNvSpPr>
                            <a:spLocks noChangeArrowheads="1"/>
                          </wps:cNvSpPr>
                          <wps:spPr bwMode="auto">
                            <a:xfrm>
                              <a:off x="334" y="7032"/>
                              <a:ext cx="445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16207" w14:textId="77777777" w:rsidR="005D6003" w:rsidRDefault="005D6003" w:rsidP="004161BA">
                                <w:r w:rsidRPr="00720F80">
                                  <w:rPr>
                                    <w:rFonts w:ascii="Agency FB" w:hAnsi="Agency FB" w:cs="Agency FB"/>
                                    <w:color w:val="000000"/>
                                    <w:sz w:val="12"/>
                                    <w:szCs w:val="12"/>
                                  </w:rPr>
                                  <w:t>Realizando la verificación de actividades realizadas y registros se establece que la Gestión Ambiental en esta obra es:</w:t>
                                </w:r>
                              </w:p>
                            </w:txbxContent>
                          </wps:txbx>
                          <wps:bodyPr rot="0" vert="horz" wrap="none" lIns="0" tIns="0" rIns="0" bIns="0" anchor="t" anchorCtr="0">
                            <a:spAutoFit/>
                          </wps:bodyPr>
                        </wps:wsp>
                        <wps:wsp>
                          <wps:cNvPr id="53" name="Rectangle 37"/>
                          <wps:cNvSpPr>
                            <a:spLocks noChangeArrowheads="1"/>
                          </wps:cNvSpPr>
                          <wps:spPr bwMode="auto">
                            <a:xfrm>
                              <a:off x="4737" y="7253"/>
                              <a:ext cx="70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5742" w14:textId="77777777" w:rsidR="005D6003" w:rsidRDefault="005D6003" w:rsidP="004161BA">
                                <w:r>
                                  <w:rPr>
                                    <w:rFonts w:ascii="Agency FB" w:hAnsi="Agency FB" w:cs="Agency FB"/>
                                    <w:b/>
                                    <w:bCs/>
                                    <w:color w:val="000000"/>
                                    <w:sz w:val="14"/>
                                    <w:szCs w:val="14"/>
                                    <w:lang w:val="en-US"/>
                                  </w:rPr>
                                  <w:t>NO ACEPTABLE</w:t>
                                </w:r>
                              </w:p>
                            </w:txbxContent>
                          </wps:txbx>
                          <wps:bodyPr rot="0" vert="horz" wrap="none" lIns="0" tIns="0" rIns="0" bIns="0" anchor="t" anchorCtr="0">
                            <a:spAutoFit/>
                          </wps:bodyPr>
                        </wps:wsp>
                        <wps:wsp>
                          <wps:cNvPr id="54" name="Rectangle 38"/>
                          <wps:cNvSpPr>
                            <a:spLocks noChangeArrowheads="1"/>
                          </wps:cNvSpPr>
                          <wps:spPr bwMode="auto">
                            <a:xfrm>
                              <a:off x="387" y="7521"/>
                              <a:ext cx="81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70B0C" w14:textId="77777777" w:rsidR="005D6003" w:rsidRDefault="005D6003" w:rsidP="004161BA">
                                <w:r>
                                  <w:rPr>
                                    <w:rFonts w:ascii="Agency FB" w:hAnsi="Agency FB" w:cs="Agency FB"/>
                                    <w:b/>
                                    <w:bCs/>
                                    <w:color w:val="000000"/>
                                    <w:sz w:val="14"/>
                                    <w:szCs w:val="14"/>
                                    <w:lang w:val="en-US"/>
                                  </w:rPr>
                                  <w:t>OBSERVACIONES:</w:t>
                                </w:r>
                              </w:p>
                            </w:txbxContent>
                          </wps:txbx>
                          <wps:bodyPr rot="0" vert="horz" wrap="none" lIns="0" tIns="0" rIns="0" bIns="0" anchor="t" anchorCtr="0">
                            <a:spAutoFit/>
                          </wps:bodyPr>
                        </wps:wsp>
                        <wps:wsp>
                          <wps:cNvPr id="55" name="Rectangle 39"/>
                          <wps:cNvSpPr>
                            <a:spLocks noChangeArrowheads="1"/>
                          </wps:cNvSpPr>
                          <wps:spPr bwMode="auto">
                            <a:xfrm>
                              <a:off x="334" y="8721"/>
                              <a:ext cx="112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059A3" w14:textId="77777777" w:rsidR="005D6003" w:rsidRDefault="005D6003" w:rsidP="004161BA">
                                <w:r w:rsidRPr="00720F80">
                                  <w:rPr>
                                    <w:rFonts w:ascii="Agency FB" w:hAnsi="Agency FB" w:cs="Agency FB"/>
                                    <w:b/>
                                    <w:bCs/>
                                    <w:color w:val="000000"/>
                                    <w:sz w:val="10"/>
                                    <w:szCs w:val="10"/>
                                  </w:rPr>
                                  <w:t>Sello y Firma Supervisor de obra</w:t>
                                </w:r>
                              </w:p>
                            </w:txbxContent>
                          </wps:txbx>
                          <wps:bodyPr rot="0" vert="horz" wrap="none" lIns="0" tIns="0" rIns="0" bIns="0" anchor="t" anchorCtr="0">
                            <a:spAutoFit/>
                          </wps:bodyPr>
                        </wps:wsp>
                        <wps:wsp>
                          <wps:cNvPr id="56" name="Rectangle 40"/>
                          <wps:cNvSpPr>
                            <a:spLocks noChangeArrowheads="1"/>
                          </wps:cNvSpPr>
                          <wps:spPr bwMode="auto">
                            <a:xfrm>
                              <a:off x="334" y="8864"/>
                              <a:ext cx="30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21E84" w14:textId="77777777" w:rsidR="005D6003" w:rsidRDefault="005D6003" w:rsidP="004161BA">
                                <w:proofErr w:type="spellStart"/>
                                <w:r>
                                  <w:rPr>
                                    <w:rFonts w:ascii="Agency FB" w:hAnsi="Agency FB" w:cs="Agency FB"/>
                                    <w:b/>
                                    <w:bCs/>
                                    <w:color w:val="000000"/>
                                    <w:sz w:val="14"/>
                                    <w:szCs w:val="14"/>
                                    <w:lang w:val="en-US"/>
                                  </w:rPr>
                                  <w:t>Fecha</w:t>
                                </w:r>
                                <w:proofErr w:type="spellEnd"/>
                                <w:r>
                                  <w:rPr>
                                    <w:rFonts w:ascii="Agency FB" w:hAnsi="Agency FB" w:cs="Agency FB"/>
                                    <w:b/>
                                    <w:bCs/>
                                    <w:color w:val="000000"/>
                                    <w:sz w:val="14"/>
                                    <w:szCs w:val="14"/>
                                    <w:lang w:val="en-US"/>
                                  </w:rPr>
                                  <w:t>:</w:t>
                                </w:r>
                              </w:p>
                            </w:txbxContent>
                          </wps:txbx>
                          <wps:bodyPr rot="0" vert="horz" wrap="none" lIns="0" tIns="0" rIns="0" bIns="0" anchor="t" anchorCtr="0">
                            <a:spAutoFit/>
                          </wps:bodyPr>
                        </wps:wsp>
                        <wps:wsp>
                          <wps:cNvPr id="57" name="Rectangle 41"/>
                          <wps:cNvSpPr>
                            <a:spLocks noChangeArrowheads="1"/>
                          </wps:cNvSpPr>
                          <wps:spPr bwMode="auto">
                            <a:xfrm>
                              <a:off x="2976" y="8865"/>
                              <a:ext cx="30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96BC8" w14:textId="77777777" w:rsidR="005D6003" w:rsidRDefault="005D6003" w:rsidP="004161BA">
                                <w:proofErr w:type="spellStart"/>
                                <w:r>
                                  <w:rPr>
                                    <w:rFonts w:ascii="Agency FB" w:hAnsi="Agency FB" w:cs="Agency FB"/>
                                    <w:b/>
                                    <w:bCs/>
                                    <w:color w:val="000000"/>
                                    <w:sz w:val="14"/>
                                    <w:szCs w:val="14"/>
                                    <w:lang w:val="en-US"/>
                                  </w:rPr>
                                  <w:t>Fecha</w:t>
                                </w:r>
                                <w:proofErr w:type="spellEnd"/>
                                <w:r>
                                  <w:rPr>
                                    <w:rFonts w:ascii="Agency FB" w:hAnsi="Agency FB" w:cs="Agency FB"/>
                                    <w:b/>
                                    <w:bCs/>
                                    <w:color w:val="000000"/>
                                    <w:sz w:val="14"/>
                                    <w:szCs w:val="14"/>
                                    <w:lang w:val="en-US"/>
                                  </w:rPr>
                                  <w:t>:</w:t>
                                </w:r>
                              </w:p>
                            </w:txbxContent>
                          </wps:txbx>
                          <wps:bodyPr rot="0" vert="horz" wrap="none" lIns="0" tIns="0" rIns="0" bIns="0" anchor="t" anchorCtr="0">
                            <a:spAutoFit/>
                          </wps:bodyPr>
                        </wps:wsp>
                        <wps:wsp>
                          <wps:cNvPr id="58" name="Rectangle 42"/>
                          <wps:cNvSpPr>
                            <a:spLocks noChangeArrowheads="1"/>
                          </wps:cNvSpPr>
                          <wps:spPr bwMode="auto">
                            <a:xfrm>
                              <a:off x="6059" y="8864"/>
                              <a:ext cx="30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87178" w14:textId="77777777" w:rsidR="005D6003" w:rsidRDefault="005D6003" w:rsidP="004161BA">
                                <w:proofErr w:type="spellStart"/>
                                <w:r>
                                  <w:rPr>
                                    <w:rFonts w:ascii="Agency FB" w:hAnsi="Agency FB" w:cs="Agency FB"/>
                                    <w:b/>
                                    <w:bCs/>
                                    <w:color w:val="000000"/>
                                    <w:sz w:val="14"/>
                                    <w:szCs w:val="14"/>
                                    <w:lang w:val="en-US"/>
                                  </w:rPr>
                                  <w:t>Fecha</w:t>
                                </w:r>
                                <w:proofErr w:type="spellEnd"/>
                                <w:r>
                                  <w:rPr>
                                    <w:rFonts w:ascii="Agency FB" w:hAnsi="Agency FB" w:cs="Agency FB"/>
                                    <w:b/>
                                    <w:bCs/>
                                    <w:color w:val="000000"/>
                                    <w:sz w:val="14"/>
                                    <w:szCs w:val="14"/>
                                    <w:lang w:val="en-US"/>
                                  </w:rPr>
                                  <w:t>:</w:t>
                                </w:r>
                              </w:p>
                            </w:txbxContent>
                          </wps:txbx>
                          <wps:bodyPr rot="0" vert="horz" wrap="none" lIns="0" tIns="0" rIns="0" bIns="0" anchor="t" anchorCtr="0">
                            <a:spAutoFit/>
                          </wps:bodyPr>
                        </wps:wsp>
                        <wps:wsp>
                          <wps:cNvPr id="59" name="Rectangle 43"/>
                          <wps:cNvSpPr>
                            <a:spLocks noChangeArrowheads="1"/>
                          </wps:cNvSpPr>
                          <wps:spPr bwMode="auto">
                            <a:xfrm>
                              <a:off x="1655" y="7512"/>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9C89" w14:textId="77777777" w:rsidR="005D6003" w:rsidRDefault="005D6003" w:rsidP="004161BA"/>
                            </w:txbxContent>
                          </wps:txbx>
                          <wps:bodyPr rot="0" vert="horz" wrap="none" lIns="0" tIns="0" rIns="0" bIns="0" anchor="t" anchorCtr="0">
                            <a:spAutoFit/>
                          </wps:bodyPr>
                        </wps:wsp>
                        <wps:wsp>
                          <wps:cNvPr id="60" name="Rectangle 44"/>
                          <wps:cNvSpPr>
                            <a:spLocks noChangeArrowheads="1"/>
                          </wps:cNvSpPr>
                          <wps:spPr bwMode="auto">
                            <a:xfrm>
                              <a:off x="3857" y="7512"/>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F8B03" w14:textId="77777777" w:rsidR="005D6003" w:rsidRDefault="005D6003" w:rsidP="004161BA"/>
                            </w:txbxContent>
                          </wps:txbx>
                          <wps:bodyPr rot="0" vert="horz" wrap="none" lIns="0" tIns="0" rIns="0" bIns="0" anchor="t" anchorCtr="0">
                            <a:spAutoFit/>
                          </wps:bodyPr>
                        </wps:wsp>
                        <wps:wsp>
                          <wps:cNvPr id="61" name="Rectangle 45"/>
                          <wps:cNvSpPr>
                            <a:spLocks noChangeArrowheads="1"/>
                          </wps:cNvSpPr>
                          <wps:spPr bwMode="auto">
                            <a:xfrm>
                              <a:off x="6059" y="7512"/>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3BDCE" w14:textId="77777777" w:rsidR="005D6003" w:rsidRDefault="005D6003" w:rsidP="004161BA"/>
                            </w:txbxContent>
                          </wps:txbx>
                          <wps:bodyPr rot="0" vert="horz" wrap="none" lIns="0" tIns="0" rIns="0" bIns="0" anchor="t" anchorCtr="0">
                            <a:spAutoFit/>
                          </wps:bodyPr>
                        </wps:wsp>
                        <wps:wsp>
                          <wps:cNvPr id="62" name="Rectangle 46"/>
                          <wps:cNvSpPr>
                            <a:spLocks noChangeArrowheads="1"/>
                          </wps:cNvSpPr>
                          <wps:spPr bwMode="auto">
                            <a:xfrm>
                              <a:off x="8020" y="7512"/>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BBE4F" w14:textId="77777777" w:rsidR="005D6003" w:rsidRDefault="005D6003" w:rsidP="004161BA"/>
                            </w:txbxContent>
                          </wps:txbx>
                          <wps:bodyPr rot="0" vert="horz" wrap="none" lIns="0" tIns="0" rIns="0" bIns="0" anchor="t" anchorCtr="0">
                            <a:spAutoFit/>
                          </wps:bodyPr>
                        </wps:wsp>
                        <wps:wsp>
                          <wps:cNvPr id="63" name="Rectangle 47"/>
                          <wps:cNvSpPr>
                            <a:spLocks noChangeArrowheads="1"/>
                          </wps:cNvSpPr>
                          <wps:spPr bwMode="auto">
                            <a:xfrm>
                              <a:off x="2536" y="2063"/>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0570" w14:textId="77777777" w:rsidR="005D6003" w:rsidRDefault="005D6003" w:rsidP="004161BA"/>
                            </w:txbxContent>
                          </wps:txbx>
                          <wps:bodyPr rot="0" vert="horz" wrap="none" lIns="0" tIns="0" rIns="0" bIns="0" anchor="t" anchorCtr="0">
                            <a:spAutoFit/>
                          </wps:bodyPr>
                        </wps:wsp>
                        <wps:wsp>
                          <wps:cNvPr id="2348" name="Rectangle 48"/>
                          <wps:cNvSpPr>
                            <a:spLocks noChangeArrowheads="1"/>
                          </wps:cNvSpPr>
                          <wps:spPr bwMode="auto">
                            <a:xfrm>
                              <a:off x="3416" y="2063"/>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42055" w14:textId="77777777" w:rsidR="005D6003" w:rsidRDefault="005D6003" w:rsidP="004161BA"/>
                            </w:txbxContent>
                          </wps:txbx>
                          <wps:bodyPr rot="0" vert="horz" wrap="none" lIns="0" tIns="0" rIns="0" bIns="0" anchor="t" anchorCtr="0">
                            <a:spAutoFit/>
                          </wps:bodyPr>
                        </wps:wsp>
                        <wps:wsp>
                          <wps:cNvPr id="2349" name="Rectangle 49"/>
                          <wps:cNvSpPr>
                            <a:spLocks noChangeArrowheads="1"/>
                          </wps:cNvSpPr>
                          <wps:spPr bwMode="auto">
                            <a:xfrm>
                              <a:off x="4297" y="2063"/>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CDF49" w14:textId="77777777" w:rsidR="005D6003" w:rsidRDefault="005D6003" w:rsidP="004161BA"/>
                            </w:txbxContent>
                          </wps:txbx>
                          <wps:bodyPr rot="0" vert="horz" wrap="none" lIns="0" tIns="0" rIns="0" bIns="0" anchor="t" anchorCtr="0">
                            <a:spAutoFit/>
                          </wps:bodyPr>
                        </wps:wsp>
                        <wps:wsp>
                          <wps:cNvPr id="2350" name="Rectangle 50"/>
                          <wps:cNvSpPr>
                            <a:spLocks noChangeArrowheads="1"/>
                          </wps:cNvSpPr>
                          <wps:spPr bwMode="auto">
                            <a:xfrm>
                              <a:off x="5231" y="2063"/>
                              <a:ext cx="49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E245" w14:textId="77777777" w:rsidR="005D6003" w:rsidRDefault="005D6003" w:rsidP="004161BA">
                                <w:r>
                                  <w:rPr>
                                    <w:rFonts w:ascii="Agency FB" w:hAnsi="Agency FB" w:cs="Agency FB"/>
                                    <w:b/>
                                    <w:bCs/>
                                    <w:color w:val="000000"/>
                                    <w:sz w:val="14"/>
                                    <w:szCs w:val="14"/>
                                    <w:lang w:val="en-US"/>
                                  </w:rPr>
                                  <w:t>PROYECTO</w:t>
                                </w:r>
                              </w:p>
                            </w:txbxContent>
                          </wps:txbx>
                          <wps:bodyPr rot="0" vert="horz" wrap="none" lIns="0" tIns="0" rIns="0" bIns="0" anchor="t" anchorCtr="0">
                            <a:spAutoFit/>
                          </wps:bodyPr>
                        </wps:wsp>
                        <wps:wsp>
                          <wps:cNvPr id="2351" name="Rectangle 51"/>
                          <wps:cNvSpPr>
                            <a:spLocks noChangeArrowheads="1"/>
                          </wps:cNvSpPr>
                          <wps:spPr bwMode="auto">
                            <a:xfrm>
                              <a:off x="6939" y="2063"/>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CD1F6" w14:textId="77777777" w:rsidR="005D6003" w:rsidRDefault="005D6003" w:rsidP="004161BA"/>
                            </w:txbxContent>
                          </wps:txbx>
                          <wps:bodyPr rot="0" vert="horz" wrap="none" lIns="0" tIns="0" rIns="0" bIns="0" anchor="t" anchorCtr="0">
                            <a:spAutoFit/>
                          </wps:bodyPr>
                        </wps:wsp>
                        <wps:wsp>
                          <wps:cNvPr id="64" name="Rectangle 52"/>
                          <wps:cNvSpPr>
                            <a:spLocks noChangeArrowheads="1"/>
                          </wps:cNvSpPr>
                          <wps:spPr bwMode="auto">
                            <a:xfrm>
                              <a:off x="6059" y="2063"/>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0E515" w14:textId="77777777" w:rsidR="005D6003" w:rsidRDefault="005D6003" w:rsidP="004161BA"/>
                            </w:txbxContent>
                          </wps:txbx>
                          <wps:bodyPr rot="0" vert="horz" wrap="none" lIns="0" tIns="0" rIns="0" bIns="0" anchor="t" anchorCtr="0">
                            <a:spAutoFit/>
                          </wps:bodyPr>
                        </wps:wsp>
                        <wps:wsp>
                          <wps:cNvPr id="65" name="Rectangle 53"/>
                          <wps:cNvSpPr>
                            <a:spLocks noChangeArrowheads="1"/>
                          </wps:cNvSpPr>
                          <wps:spPr bwMode="auto">
                            <a:xfrm>
                              <a:off x="774" y="3530"/>
                              <a:ext cx="254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B30CC" w14:textId="77777777" w:rsidR="005D6003" w:rsidRDefault="005D6003" w:rsidP="004161BA">
                                <w:r w:rsidRPr="00720F80">
                                  <w:rPr>
                                    <w:rFonts w:ascii="Agency FB" w:hAnsi="Agency FB" w:cs="Agency FB"/>
                                    <w:color w:val="000000"/>
                                    <w:sz w:val="12"/>
                                    <w:szCs w:val="12"/>
                                  </w:rPr>
                                  <w:t xml:space="preserve">Se ha evidenciado </w:t>
                                </w:r>
                                <w:proofErr w:type="spellStart"/>
                                <w:r w:rsidRPr="00720F80">
                                  <w:rPr>
                                    <w:rFonts w:ascii="Agency FB" w:hAnsi="Agency FB" w:cs="Agency FB"/>
                                    <w:color w:val="000000"/>
                                    <w:sz w:val="12"/>
                                    <w:szCs w:val="12"/>
                                  </w:rPr>
                                  <w:t>prescencia</w:t>
                                </w:r>
                                <w:proofErr w:type="spellEnd"/>
                                <w:r w:rsidRPr="00720F80">
                                  <w:rPr>
                                    <w:rFonts w:ascii="Agency FB" w:hAnsi="Agency FB" w:cs="Agency FB"/>
                                    <w:color w:val="000000"/>
                                    <w:sz w:val="12"/>
                                    <w:szCs w:val="12"/>
                                  </w:rPr>
                                  <w:t xml:space="preserve"> de residuos sólidos comunes en obra</w:t>
                                </w:r>
                              </w:p>
                            </w:txbxContent>
                          </wps:txbx>
                          <wps:bodyPr rot="0" vert="horz" wrap="none" lIns="0" tIns="0" rIns="0" bIns="0" anchor="t" anchorCtr="0">
                            <a:spAutoFit/>
                          </wps:bodyPr>
                        </wps:wsp>
                        <wps:wsp>
                          <wps:cNvPr id="67" name="Rectangle 54"/>
                          <wps:cNvSpPr>
                            <a:spLocks noChangeArrowheads="1"/>
                          </wps:cNvSpPr>
                          <wps:spPr bwMode="auto">
                            <a:xfrm>
                              <a:off x="6499" y="3530"/>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59F53" w14:textId="77777777" w:rsidR="005D6003" w:rsidRDefault="005D6003" w:rsidP="004161BA"/>
                            </w:txbxContent>
                          </wps:txbx>
                          <wps:bodyPr rot="0" vert="horz" wrap="none" lIns="0" tIns="0" rIns="0" bIns="0" anchor="t" anchorCtr="0">
                            <a:spAutoFit/>
                          </wps:bodyPr>
                        </wps:wsp>
                        <wps:wsp>
                          <wps:cNvPr id="68" name="Rectangle 55"/>
                          <wps:cNvSpPr>
                            <a:spLocks noChangeArrowheads="1"/>
                          </wps:cNvSpPr>
                          <wps:spPr bwMode="auto">
                            <a:xfrm>
                              <a:off x="774" y="4451"/>
                              <a:ext cx="178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C7D39" w14:textId="77777777" w:rsidR="005D6003" w:rsidRDefault="005D6003" w:rsidP="004161BA">
                                <w:r w:rsidRPr="00720F80">
                                  <w:rPr>
                                    <w:rFonts w:ascii="Agency FB" w:hAnsi="Agency FB" w:cs="Agency FB"/>
                                    <w:color w:val="000000"/>
                                    <w:sz w:val="12"/>
                                    <w:szCs w:val="12"/>
                                  </w:rPr>
                                  <w:t>Se ha verificado la limpieza total de escombros</w:t>
                                </w:r>
                              </w:p>
                            </w:txbxContent>
                          </wps:txbx>
                          <wps:bodyPr rot="0" vert="horz" wrap="none" lIns="0" tIns="0" rIns="0" bIns="0" anchor="t" anchorCtr="0">
                            <a:spAutoFit/>
                          </wps:bodyPr>
                        </wps:wsp>
                        <wps:wsp>
                          <wps:cNvPr id="69" name="Rectangle 56"/>
                          <wps:cNvSpPr>
                            <a:spLocks noChangeArrowheads="1"/>
                          </wps:cNvSpPr>
                          <wps:spPr bwMode="auto">
                            <a:xfrm>
                              <a:off x="774" y="3761"/>
                              <a:ext cx="253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F3002" w14:textId="77777777" w:rsidR="005D6003" w:rsidRDefault="005D6003" w:rsidP="004161BA">
                                <w:r w:rsidRPr="00720F80">
                                  <w:rPr>
                                    <w:rFonts w:ascii="Agency FB" w:hAnsi="Agency FB" w:cs="Agency FB"/>
                                    <w:color w:val="000000"/>
                                    <w:sz w:val="12"/>
                                    <w:szCs w:val="12"/>
                                  </w:rPr>
                                  <w:t>Se ha verificado utilización de contenedores para residuos en obra</w:t>
                                </w:r>
                              </w:p>
                            </w:txbxContent>
                          </wps:txbx>
                          <wps:bodyPr rot="0" vert="horz" wrap="none" lIns="0" tIns="0" rIns="0" bIns="0" anchor="t" anchorCtr="0">
                            <a:spAutoFit/>
                          </wps:bodyPr>
                        </wps:wsp>
                        <wps:wsp>
                          <wps:cNvPr id="70" name="Rectangle 57"/>
                          <wps:cNvSpPr>
                            <a:spLocks noChangeArrowheads="1"/>
                          </wps:cNvSpPr>
                          <wps:spPr bwMode="auto">
                            <a:xfrm>
                              <a:off x="2682" y="211"/>
                              <a:ext cx="3112"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97744" w14:textId="77777777" w:rsidR="005D6003" w:rsidRDefault="005D6003" w:rsidP="004161BA">
                                <w:r>
                                  <w:rPr>
                                    <w:rFonts w:ascii="Agency FB" w:hAnsi="Agency FB" w:cs="Agency FB"/>
                                    <w:b/>
                                    <w:bCs/>
                                    <w:color w:val="4472C4"/>
                                    <w:szCs w:val="18"/>
                                    <w:lang w:val="en-US"/>
                                  </w:rPr>
                                  <w:t>YACIMIENTOS PETROLIFEROS FISCALES BOLIVIANOS</w:t>
                                </w:r>
                              </w:p>
                            </w:txbxContent>
                          </wps:txbx>
                          <wps:bodyPr rot="0" vert="horz" wrap="none" lIns="0" tIns="0" rIns="0" bIns="0" anchor="t" anchorCtr="0">
                            <a:spAutoFit/>
                          </wps:bodyPr>
                        </wps:wsp>
                        <wps:wsp>
                          <wps:cNvPr id="71" name="Rectangle 58"/>
                          <wps:cNvSpPr>
                            <a:spLocks noChangeArrowheads="1"/>
                          </wps:cNvSpPr>
                          <wps:spPr bwMode="auto">
                            <a:xfrm>
                              <a:off x="3229" y="470"/>
                              <a:ext cx="228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93487" w14:textId="77777777" w:rsidR="005D6003" w:rsidRDefault="005D6003" w:rsidP="004161BA">
                                <w:r>
                                  <w:rPr>
                                    <w:rFonts w:ascii="Agency FB" w:hAnsi="Agency FB" w:cs="Agency FB"/>
                                    <w:b/>
                                    <w:bCs/>
                                    <w:color w:val="4472C4"/>
                                    <w:szCs w:val="18"/>
                                    <w:lang w:val="en-US"/>
                                  </w:rPr>
                                  <w:t>OFICINA DE MEDIO AMBIENTE - GNRGD</w:t>
                                </w:r>
                              </w:p>
                            </w:txbxContent>
                          </wps:txbx>
                          <wps:bodyPr rot="0" vert="horz" wrap="none" lIns="0" tIns="0" rIns="0" bIns="0" anchor="t" anchorCtr="0">
                            <a:spAutoFit/>
                          </wps:bodyPr>
                        </wps:wsp>
                        <wps:wsp>
                          <wps:cNvPr id="72" name="Rectangle 59"/>
                          <wps:cNvSpPr>
                            <a:spLocks noChangeArrowheads="1"/>
                          </wps:cNvSpPr>
                          <wps:spPr bwMode="auto">
                            <a:xfrm>
                              <a:off x="334" y="988"/>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E1149" w14:textId="77777777" w:rsidR="005D6003" w:rsidRDefault="005D6003" w:rsidP="004161BA"/>
                            </w:txbxContent>
                          </wps:txbx>
                          <wps:bodyPr rot="0" vert="horz" wrap="none" lIns="0" tIns="0" rIns="0" bIns="0" anchor="t" anchorCtr="0">
                            <a:spAutoFit/>
                          </wps:bodyPr>
                        </wps:wsp>
                        <wps:wsp>
                          <wps:cNvPr id="73" name="Rectangle 60"/>
                          <wps:cNvSpPr>
                            <a:spLocks noChangeArrowheads="1"/>
                          </wps:cNvSpPr>
                          <wps:spPr bwMode="auto">
                            <a:xfrm>
                              <a:off x="1708" y="729"/>
                              <a:ext cx="4492"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816ED" w14:textId="77777777" w:rsidR="005D6003" w:rsidRDefault="005D6003" w:rsidP="004161BA">
                                <w:r w:rsidRPr="00720F80">
                                  <w:rPr>
                                    <w:rFonts w:ascii="Agency FB" w:hAnsi="Agency FB" w:cs="Agency FB"/>
                                    <w:b/>
                                    <w:bCs/>
                                    <w:color w:val="FF0000"/>
                                    <w:szCs w:val="18"/>
                                  </w:rPr>
                                  <w:t xml:space="preserve">FORMULARIO DE CONFORMIDAD DE GESTION AMBIENTAL EN OBRAS CIVILES </w:t>
                                </w:r>
                              </w:p>
                            </w:txbxContent>
                          </wps:txbx>
                          <wps:bodyPr rot="0" vert="horz" wrap="none" lIns="0" tIns="0" rIns="0" bIns="0" anchor="t" anchorCtr="0">
                            <a:spAutoFit/>
                          </wps:bodyPr>
                        </wps:wsp>
                        <wps:wsp>
                          <wps:cNvPr id="74" name="Rectangle 61"/>
                          <wps:cNvSpPr>
                            <a:spLocks noChangeArrowheads="1"/>
                          </wps:cNvSpPr>
                          <wps:spPr bwMode="auto">
                            <a:xfrm>
                              <a:off x="3910" y="979"/>
                              <a:ext cx="105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A7144" w14:textId="77777777" w:rsidR="005D6003" w:rsidRDefault="005D6003" w:rsidP="004161BA">
                                <w:r>
                                  <w:rPr>
                                    <w:rFonts w:ascii="Agency FB" w:hAnsi="Agency FB" w:cs="Agency FB"/>
                                    <w:b/>
                                    <w:bCs/>
                                    <w:color w:val="FF0000"/>
                                    <w:szCs w:val="18"/>
                                    <w:lang w:val="en-US"/>
                                  </w:rPr>
                                  <w:t>RED SECUNDARIA</w:t>
                                </w:r>
                              </w:p>
                            </w:txbxContent>
                          </wps:txbx>
                          <wps:bodyPr rot="0" vert="horz" wrap="none" lIns="0" tIns="0" rIns="0" bIns="0" anchor="t" anchorCtr="0">
                            <a:spAutoFit/>
                          </wps:bodyPr>
                        </wps:wsp>
                        <wps:wsp>
                          <wps:cNvPr id="75" name="Rectangle 62"/>
                          <wps:cNvSpPr>
                            <a:spLocks noChangeArrowheads="1"/>
                          </wps:cNvSpPr>
                          <wps:spPr bwMode="auto">
                            <a:xfrm>
                              <a:off x="7580" y="988"/>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A81A0" w14:textId="77777777" w:rsidR="005D6003" w:rsidRDefault="005D6003" w:rsidP="004161BA"/>
                            </w:txbxContent>
                          </wps:txbx>
                          <wps:bodyPr rot="0" vert="horz" wrap="none" lIns="0" tIns="0" rIns="0" bIns="0" anchor="t" anchorCtr="0">
                            <a:spAutoFit/>
                          </wps:bodyPr>
                        </wps:wsp>
                        <wps:wsp>
                          <wps:cNvPr id="76" name="Rectangle 63"/>
                          <wps:cNvSpPr>
                            <a:spLocks noChangeArrowheads="1"/>
                          </wps:cNvSpPr>
                          <wps:spPr bwMode="auto">
                            <a:xfrm>
                              <a:off x="774" y="2408"/>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B865E" w14:textId="77777777" w:rsidR="005D6003" w:rsidRDefault="005D6003" w:rsidP="004161BA"/>
                            </w:txbxContent>
                          </wps:txbx>
                          <wps:bodyPr rot="0" vert="horz" wrap="none" lIns="0" tIns="0" rIns="0" bIns="0" anchor="t" anchorCtr="0">
                            <a:spAutoFit/>
                          </wps:bodyPr>
                        </wps:wsp>
                        <wps:wsp>
                          <wps:cNvPr id="77" name="Rectangle 64"/>
                          <wps:cNvSpPr>
                            <a:spLocks noChangeArrowheads="1"/>
                          </wps:cNvSpPr>
                          <wps:spPr bwMode="auto">
                            <a:xfrm>
                              <a:off x="7580" y="1036"/>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CF545" w14:textId="77777777" w:rsidR="005D6003" w:rsidRDefault="005D6003" w:rsidP="004161BA"/>
                            </w:txbxContent>
                          </wps:txbx>
                          <wps:bodyPr rot="0" vert="horz" wrap="none" lIns="0" tIns="0" rIns="0" bIns="0" anchor="t" anchorCtr="0">
                            <a:spAutoFit/>
                          </wps:bodyPr>
                        </wps:wsp>
                        <wps:wsp>
                          <wps:cNvPr id="78" name="Rectangle 65"/>
                          <wps:cNvSpPr>
                            <a:spLocks noChangeArrowheads="1"/>
                          </wps:cNvSpPr>
                          <wps:spPr bwMode="auto">
                            <a:xfrm>
                              <a:off x="2976" y="1823"/>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68F62" w14:textId="77777777" w:rsidR="005D6003" w:rsidRDefault="005D6003" w:rsidP="004161BA"/>
                            </w:txbxContent>
                          </wps:txbx>
                          <wps:bodyPr rot="0" vert="horz" wrap="none" lIns="0" tIns="0" rIns="0" bIns="0" anchor="t" anchorCtr="0">
                            <a:spAutoFit/>
                          </wps:bodyPr>
                        </wps:wsp>
                        <wps:wsp>
                          <wps:cNvPr id="79" name="Rectangle 66"/>
                          <wps:cNvSpPr>
                            <a:spLocks noChangeArrowheads="1"/>
                          </wps:cNvSpPr>
                          <wps:spPr bwMode="auto">
                            <a:xfrm>
                              <a:off x="4737" y="1823"/>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2D2A" w14:textId="77777777" w:rsidR="005D6003" w:rsidRDefault="005D6003" w:rsidP="004161BA"/>
                            </w:txbxContent>
                          </wps:txbx>
                          <wps:bodyPr rot="0" vert="horz" wrap="none" lIns="0" tIns="0" rIns="0" bIns="0" anchor="t" anchorCtr="0">
                            <a:spAutoFit/>
                          </wps:bodyPr>
                        </wps:wsp>
                        <wps:wsp>
                          <wps:cNvPr id="80" name="Rectangle 67"/>
                          <wps:cNvSpPr>
                            <a:spLocks noChangeArrowheads="1"/>
                          </wps:cNvSpPr>
                          <wps:spPr bwMode="auto">
                            <a:xfrm>
                              <a:off x="6499" y="1823"/>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A6349" w14:textId="77777777" w:rsidR="005D6003" w:rsidRDefault="005D6003" w:rsidP="004161BA"/>
                            </w:txbxContent>
                          </wps:txbx>
                          <wps:bodyPr rot="0" vert="horz" wrap="none" lIns="0" tIns="0" rIns="0" bIns="0" anchor="t" anchorCtr="0">
                            <a:spAutoFit/>
                          </wps:bodyPr>
                        </wps:wsp>
                        <wps:wsp>
                          <wps:cNvPr id="81" name="Rectangle 68"/>
                          <wps:cNvSpPr>
                            <a:spLocks noChangeArrowheads="1"/>
                          </wps:cNvSpPr>
                          <wps:spPr bwMode="auto">
                            <a:xfrm>
                              <a:off x="334" y="1334"/>
                              <a:ext cx="155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2EACA" w14:textId="77777777" w:rsidR="005D6003" w:rsidRDefault="005D6003" w:rsidP="004161BA">
                                <w:r>
                                  <w:rPr>
                                    <w:rFonts w:ascii="Agency FB" w:hAnsi="Agency FB" w:cs="Agency FB"/>
                                    <w:b/>
                                    <w:bCs/>
                                    <w:color w:val="FFFFFF"/>
                                    <w:sz w:val="14"/>
                                    <w:szCs w:val="14"/>
                                    <w:lang w:val="en-US"/>
                                  </w:rPr>
                                  <w:t>1. DATOS GENERALES DE LA OBRA</w:t>
                                </w:r>
                              </w:p>
                            </w:txbxContent>
                          </wps:txbx>
                          <wps:bodyPr rot="0" vert="horz" wrap="none" lIns="0" tIns="0" rIns="0" bIns="0" anchor="t" anchorCtr="0">
                            <a:spAutoFit/>
                          </wps:bodyPr>
                        </wps:wsp>
                        <wps:wsp>
                          <wps:cNvPr id="82" name="Rectangle 69"/>
                          <wps:cNvSpPr>
                            <a:spLocks noChangeArrowheads="1"/>
                          </wps:cNvSpPr>
                          <wps:spPr bwMode="auto">
                            <a:xfrm>
                              <a:off x="6192" y="1564"/>
                              <a:ext cx="39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12EA" w14:textId="77777777" w:rsidR="005D6003" w:rsidRDefault="005D6003" w:rsidP="004161BA">
                                <w:r>
                                  <w:rPr>
                                    <w:rFonts w:ascii="Agency FB" w:hAnsi="Agency FB" w:cs="Agency FB"/>
                                    <w:b/>
                                    <w:bCs/>
                                    <w:color w:val="000000"/>
                                    <w:sz w:val="14"/>
                                    <w:szCs w:val="14"/>
                                    <w:lang w:val="en-US"/>
                                  </w:rPr>
                                  <w:t>TEL/CEL</w:t>
                                </w:r>
                              </w:p>
                            </w:txbxContent>
                          </wps:txbx>
                          <wps:bodyPr rot="0" vert="horz" wrap="none" lIns="0" tIns="0" rIns="0" bIns="0" anchor="t" anchorCtr="0">
                            <a:spAutoFit/>
                          </wps:bodyPr>
                        </wps:wsp>
                        <wps:wsp>
                          <wps:cNvPr id="83" name="Rectangle 70"/>
                          <wps:cNvSpPr>
                            <a:spLocks noChangeArrowheads="1"/>
                          </wps:cNvSpPr>
                          <wps:spPr bwMode="auto">
                            <a:xfrm>
                              <a:off x="334" y="2657"/>
                              <a:ext cx="167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313D9" w14:textId="77777777" w:rsidR="005D6003" w:rsidRDefault="005D6003" w:rsidP="004161BA">
                                <w:r>
                                  <w:rPr>
                                    <w:rFonts w:ascii="Agency FB" w:hAnsi="Agency FB" w:cs="Agency FB"/>
                                    <w:b/>
                                    <w:bCs/>
                                    <w:color w:val="FFFFFF"/>
                                    <w:sz w:val="14"/>
                                    <w:szCs w:val="14"/>
                                    <w:lang w:val="en-US"/>
                                  </w:rPr>
                                  <w:t>2. CONDICIONES A EVALUAR IN SITU</w:t>
                                </w:r>
                              </w:p>
                            </w:txbxContent>
                          </wps:txbx>
                          <wps:bodyPr rot="0" vert="horz" wrap="none" lIns="0" tIns="0" rIns="0" bIns="0" anchor="t" anchorCtr="0">
                            <a:spAutoFit/>
                          </wps:bodyPr>
                        </wps:wsp>
                        <wps:wsp>
                          <wps:cNvPr id="84" name="Rectangle 71"/>
                          <wps:cNvSpPr>
                            <a:spLocks noChangeArrowheads="1"/>
                          </wps:cNvSpPr>
                          <wps:spPr bwMode="auto">
                            <a:xfrm>
                              <a:off x="7126" y="2869"/>
                              <a:ext cx="50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5A42D" w14:textId="77777777" w:rsidR="005D6003" w:rsidRDefault="005D6003" w:rsidP="004161BA">
                                <w:proofErr w:type="spellStart"/>
                                <w:r>
                                  <w:rPr>
                                    <w:rFonts w:ascii="Agency FB" w:hAnsi="Agency FB" w:cs="Agency FB"/>
                                    <w:b/>
                                    <w:bCs/>
                                    <w:color w:val="000000"/>
                                    <w:sz w:val="10"/>
                                    <w:szCs w:val="10"/>
                                    <w:lang w:val="en-US"/>
                                  </w:rPr>
                                  <w:t>Observaciones</w:t>
                                </w:r>
                                <w:proofErr w:type="spellEnd"/>
                              </w:p>
                            </w:txbxContent>
                          </wps:txbx>
                          <wps:bodyPr rot="0" vert="horz" wrap="none" lIns="0" tIns="0" rIns="0" bIns="0" anchor="t" anchorCtr="0">
                            <a:spAutoFit/>
                          </wps:bodyPr>
                        </wps:wsp>
                        <wps:wsp>
                          <wps:cNvPr id="85" name="Rectangle 72"/>
                          <wps:cNvSpPr>
                            <a:spLocks noChangeArrowheads="1"/>
                          </wps:cNvSpPr>
                          <wps:spPr bwMode="auto">
                            <a:xfrm>
                              <a:off x="774" y="2907"/>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AE20" w14:textId="77777777" w:rsidR="005D6003" w:rsidRDefault="005D6003" w:rsidP="004161BA"/>
                            </w:txbxContent>
                          </wps:txbx>
                          <wps:bodyPr rot="0" vert="horz" wrap="none" lIns="0" tIns="0" rIns="0" bIns="0" anchor="t" anchorCtr="0">
                            <a:spAutoFit/>
                          </wps:bodyPr>
                        </wps:wsp>
                        <wps:wsp>
                          <wps:cNvPr id="86" name="Rectangle 73"/>
                          <wps:cNvSpPr>
                            <a:spLocks noChangeArrowheads="1"/>
                          </wps:cNvSpPr>
                          <wps:spPr bwMode="auto">
                            <a:xfrm>
                              <a:off x="6499" y="3089"/>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B0C98" w14:textId="77777777" w:rsidR="005D6003" w:rsidRDefault="005D6003" w:rsidP="004161BA"/>
                            </w:txbxContent>
                          </wps:txbx>
                          <wps:bodyPr rot="0" vert="horz" wrap="none" lIns="0" tIns="0" rIns="0" bIns="0" anchor="t" anchorCtr="0">
                            <a:spAutoFit/>
                          </wps:bodyPr>
                        </wps:wsp>
                        <wps:wsp>
                          <wps:cNvPr id="87" name="Rectangle 74"/>
                          <wps:cNvSpPr>
                            <a:spLocks noChangeArrowheads="1"/>
                          </wps:cNvSpPr>
                          <wps:spPr bwMode="auto">
                            <a:xfrm>
                              <a:off x="774" y="3300"/>
                              <a:ext cx="249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127B4" w14:textId="77777777" w:rsidR="005D6003" w:rsidRDefault="005D6003" w:rsidP="004161BA">
                                <w:r w:rsidRPr="00720F80">
                                  <w:rPr>
                                    <w:rFonts w:ascii="Agency FB" w:hAnsi="Agency FB" w:cs="Agency FB"/>
                                    <w:color w:val="000000"/>
                                    <w:sz w:val="12"/>
                                    <w:szCs w:val="12"/>
                                  </w:rPr>
                                  <w:t>Se ha dañado o afectado la estructura y estabilidad de los arboles</w:t>
                                </w:r>
                              </w:p>
                            </w:txbxContent>
                          </wps:txbx>
                          <wps:bodyPr rot="0" vert="horz" wrap="none" lIns="0" tIns="0" rIns="0" bIns="0" anchor="t" anchorCtr="0">
                            <a:spAutoFit/>
                          </wps:bodyPr>
                        </wps:wsp>
                        <wps:wsp>
                          <wps:cNvPr id="88" name="Rectangle 75"/>
                          <wps:cNvSpPr>
                            <a:spLocks noChangeArrowheads="1"/>
                          </wps:cNvSpPr>
                          <wps:spPr bwMode="auto">
                            <a:xfrm>
                              <a:off x="6499" y="3300"/>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BFF9B" w14:textId="77777777" w:rsidR="005D6003" w:rsidRDefault="005D6003" w:rsidP="004161BA"/>
                            </w:txbxContent>
                          </wps:txbx>
                          <wps:bodyPr rot="0" vert="horz" wrap="none" lIns="0" tIns="0" rIns="0" bIns="0" anchor="t" anchorCtr="0">
                            <a:spAutoFit/>
                          </wps:bodyPr>
                        </wps:wsp>
                        <wps:wsp>
                          <wps:cNvPr id="89" name="Rectangle 76"/>
                          <wps:cNvSpPr>
                            <a:spLocks noChangeArrowheads="1"/>
                          </wps:cNvSpPr>
                          <wps:spPr bwMode="auto">
                            <a:xfrm>
                              <a:off x="774" y="6533"/>
                              <a:ext cx="206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3CEB7" w14:textId="77777777" w:rsidR="005D6003" w:rsidRDefault="005D6003" w:rsidP="004161BA">
                                <w:r w:rsidRPr="00720F80">
                                  <w:rPr>
                                    <w:rFonts w:ascii="Agency FB" w:hAnsi="Agency FB" w:cs="Agency FB"/>
                                    <w:color w:val="000000"/>
                                    <w:sz w:val="12"/>
                                    <w:szCs w:val="12"/>
                                  </w:rPr>
                                  <w:t>Registros de mantenimiento de vehículos y maquinaria</w:t>
                                </w:r>
                              </w:p>
                            </w:txbxContent>
                          </wps:txbx>
                          <wps:bodyPr rot="0" vert="horz" wrap="none" lIns="0" tIns="0" rIns="0" bIns="0" anchor="t" anchorCtr="0">
                            <a:spAutoFit/>
                          </wps:bodyPr>
                        </wps:wsp>
                        <wps:wsp>
                          <wps:cNvPr id="90" name="Rectangle 77"/>
                          <wps:cNvSpPr>
                            <a:spLocks noChangeArrowheads="1"/>
                          </wps:cNvSpPr>
                          <wps:spPr bwMode="auto">
                            <a:xfrm>
                              <a:off x="7139" y="4931"/>
                              <a:ext cx="96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4A3B6" w14:textId="77777777" w:rsidR="005D6003" w:rsidRDefault="005D6003" w:rsidP="004161BA">
                                <w:proofErr w:type="spellStart"/>
                                <w:r>
                                  <w:rPr>
                                    <w:rFonts w:ascii="Agency FB" w:hAnsi="Agency FB" w:cs="Agency FB"/>
                                    <w:b/>
                                    <w:bCs/>
                                    <w:color w:val="000000"/>
                                    <w:sz w:val="10"/>
                                    <w:szCs w:val="10"/>
                                    <w:lang w:val="en-US"/>
                                  </w:rPr>
                                  <w:t>Observaciones</w:t>
                                </w:r>
                                <w:proofErr w:type="spellEnd"/>
                                <w:r>
                                  <w:rPr>
                                    <w:rFonts w:ascii="Agency FB" w:hAnsi="Agency FB" w:cs="Agency FB"/>
                                    <w:b/>
                                    <w:bCs/>
                                    <w:color w:val="000000"/>
                                    <w:sz w:val="10"/>
                                    <w:szCs w:val="10"/>
                                    <w:lang w:val="en-US"/>
                                  </w:rPr>
                                  <w:t>/</w:t>
                                </w:r>
                                <w:proofErr w:type="spellStart"/>
                                <w:r>
                                  <w:rPr>
                                    <w:rFonts w:ascii="Agency FB" w:hAnsi="Agency FB" w:cs="Agency FB"/>
                                    <w:b/>
                                    <w:bCs/>
                                    <w:color w:val="000000"/>
                                    <w:sz w:val="10"/>
                                    <w:szCs w:val="10"/>
                                    <w:lang w:val="en-US"/>
                                  </w:rPr>
                                  <w:t>justificacion</w:t>
                                </w:r>
                                <w:proofErr w:type="spellEnd"/>
                              </w:p>
                            </w:txbxContent>
                          </wps:txbx>
                          <wps:bodyPr rot="0" vert="horz" wrap="none" lIns="0" tIns="0" rIns="0" bIns="0" anchor="t" anchorCtr="0">
                            <a:spAutoFit/>
                          </wps:bodyPr>
                        </wps:wsp>
                        <wps:wsp>
                          <wps:cNvPr id="91" name="Rectangle 78"/>
                          <wps:cNvSpPr>
                            <a:spLocks noChangeArrowheads="1"/>
                          </wps:cNvSpPr>
                          <wps:spPr bwMode="auto">
                            <a:xfrm>
                              <a:off x="6499" y="4001"/>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EEF16" w14:textId="77777777" w:rsidR="005D6003" w:rsidRDefault="005D6003" w:rsidP="004161BA"/>
                            </w:txbxContent>
                          </wps:txbx>
                          <wps:bodyPr rot="0" vert="horz" wrap="none" lIns="0" tIns="0" rIns="0" bIns="0" anchor="t" anchorCtr="0">
                            <a:spAutoFit/>
                          </wps:bodyPr>
                        </wps:wsp>
                        <wps:wsp>
                          <wps:cNvPr id="92" name="Rectangle 79"/>
                          <wps:cNvSpPr>
                            <a:spLocks noChangeArrowheads="1"/>
                          </wps:cNvSpPr>
                          <wps:spPr bwMode="auto">
                            <a:xfrm>
                              <a:off x="774" y="4221"/>
                              <a:ext cx="128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9F935" w14:textId="77777777" w:rsidR="005D6003" w:rsidRDefault="005D6003" w:rsidP="004161BA">
                                <w:r>
                                  <w:rPr>
                                    <w:rFonts w:ascii="Agency FB" w:hAnsi="Agency FB" w:cs="Agency FB"/>
                                    <w:color w:val="000000"/>
                                    <w:sz w:val="12"/>
                                    <w:szCs w:val="12"/>
                                    <w:lang w:val="en-US"/>
                                  </w:rPr>
                                  <w:t xml:space="preserve">Se ha </w:t>
                                </w:r>
                                <w:proofErr w:type="spellStart"/>
                                <w:r>
                                  <w:rPr>
                                    <w:rFonts w:ascii="Agency FB" w:hAnsi="Agency FB" w:cs="Agency FB"/>
                                    <w:color w:val="000000"/>
                                    <w:sz w:val="12"/>
                                    <w:szCs w:val="12"/>
                                    <w:lang w:val="en-US"/>
                                  </w:rPr>
                                  <w:t>utilizado</w:t>
                                </w:r>
                                <w:proofErr w:type="spellEnd"/>
                                <w:r>
                                  <w:rPr>
                                    <w:rFonts w:ascii="Agency FB" w:hAnsi="Agency FB" w:cs="Agency FB"/>
                                    <w:color w:val="000000"/>
                                    <w:sz w:val="12"/>
                                    <w:szCs w:val="12"/>
                                    <w:lang w:val="en-US"/>
                                  </w:rPr>
                                  <w:t xml:space="preserve"> </w:t>
                                </w:r>
                                <w:proofErr w:type="spellStart"/>
                                <w:r>
                                  <w:rPr>
                                    <w:rFonts w:ascii="Agency FB" w:hAnsi="Agency FB" w:cs="Agency FB"/>
                                    <w:color w:val="000000"/>
                                    <w:sz w:val="12"/>
                                    <w:szCs w:val="12"/>
                                    <w:lang w:val="en-US"/>
                                  </w:rPr>
                                  <w:t>maquinaria</w:t>
                                </w:r>
                                <w:proofErr w:type="spellEnd"/>
                                <w:r>
                                  <w:rPr>
                                    <w:rFonts w:ascii="Agency FB" w:hAnsi="Agency FB" w:cs="Agency FB"/>
                                    <w:color w:val="000000"/>
                                    <w:sz w:val="12"/>
                                    <w:szCs w:val="12"/>
                                    <w:lang w:val="en-US"/>
                                  </w:rPr>
                                  <w:t xml:space="preserve"> </w:t>
                                </w:r>
                                <w:proofErr w:type="spellStart"/>
                                <w:r>
                                  <w:rPr>
                                    <w:rFonts w:ascii="Agency FB" w:hAnsi="Agency FB" w:cs="Agency FB"/>
                                    <w:color w:val="000000"/>
                                    <w:sz w:val="12"/>
                                    <w:szCs w:val="12"/>
                                    <w:lang w:val="en-US"/>
                                  </w:rPr>
                                  <w:t>pesada</w:t>
                                </w:r>
                                <w:proofErr w:type="spellEnd"/>
                              </w:p>
                            </w:txbxContent>
                          </wps:txbx>
                          <wps:bodyPr rot="0" vert="horz" wrap="none" lIns="0" tIns="0" rIns="0" bIns="0" anchor="t" anchorCtr="0">
                            <a:spAutoFit/>
                          </wps:bodyPr>
                        </wps:wsp>
                        <wps:wsp>
                          <wps:cNvPr id="93" name="Rectangle 80"/>
                          <wps:cNvSpPr>
                            <a:spLocks noChangeArrowheads="1"/>
                          </wps:cNvSpPr>
                          <wps:spPr bwMode="auto">
                            <a:xfrm>
                              <a:off x="6499" y="4221"/>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C64E8" w14:textId="77777777" w:rsidR="005D6003" w:rsidRDefault="005D6003" w:rsidP="004161BA"/>
                            </w:txbxContent>
                          </wps:txbx>
                          <wps:bodyPr rot="0" vert="horz" wrap="none" lIns="0" tIns="0" rIns="0" bIns="0" anchor="t" anchorCtr="0">
                            <a:spAutoFit/>
                          </wps:bodyPr>
                        </wps:wsp>
                        <wps:wsp>
                          <wps:cNvPr id="94" name="Rectangle 81"/>
                          <wps:cNvSpPr>
                            <a:spLocks noChangeArrowheads="1"/>
                          </wps:cNvSpPr>
                          <wps:spPr bwMode="auto">
                            <a:xfrm>
                              <a:off x="774" y="5152"/>
                              <a:ext cx="258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F0281" w14:textId="77777777" w:rsidR="005D6003" w:rsidRDefault="005D6003" w:rsidP="004161BA">
                                <w:r w:rsidRPr="00720F80">
                                  <w:rPr>
                                    <w:rFonts w:ascii="Agency FB" w:hAnsi="Agency FB" w:cs="Agency FB"/>
                                    <w:color w:val="000000"/>
                                    <w:sz w:val="12"/>
                                    <w:szCs w:val="12"/>
                                  </w:rPr>
                                  <w:t>Reporte de cantidad de árboles presentados y ejecución por el lugar</w:t>
                                </w:r>
                              </w:p>
                            </w:txbxContent>
                          </wps:txbx>
                          <wps:bodyPr rot="0" vert="horz" wrap="none" lIns="0" tIns="0" rIns="0" bIns="0" anchor="t" anchorCtr="0">
                            <a:spAutoFit/>
                          </wps:bodyPr>
                        </wps:wsp>
                        <wps:wsp>
                          <wps:cNvPr id="95" name="Rectangle 82"/>
                          <wps:cNvSpPr>
                            <a:spLocks noChangeArrowheads="1"/>
                          </wps:cNvSpPr>
                          <wps:spPr bwMode="auto">
                            <a:xfrm>
                              <a:off x="774" y="4538"/>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A3746" w14:textId="77777777" w:rsidR="005D6003" w:rsidRDefault="005D6003" w:rsidP="004161BA"/>
                            </w:txbxContent>
                          </wps:txbx>
                          <wps:bodyPr rot="0" vert="horz" wrap="none" lIns="0" tIns="0" rIns="0" bIns="0" anchor="t" anchorCtr="0">
                            <a:spAutoFit/>
                          </wps:bodyPr>
                        </wps:wsp>
                        <wps:wsp>
                          <wps:cNvPr id="96" name="Rectangle 83"/>
                          <wps:cNvSpPr>
                            <a:spLocks noChangeArrowheads="1"/>
                          </wps:cNvSpPr>
                          <wps:spPr bwMode="auto">
                            <a:xfrm>
                              <a:off x="6499" y="4451"/>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DAE58" w14:textId="77777777" w:rsidR="005D6003" w:rsidRDefault="005D6003" w:rsidP="004161BA"/>
                            </w:txbxContent>
                          </wps:txbx>
                          <wps:bodyPr rot="0" vert="horz" wrap="none" lIns="0" tIns="0" rIns="0" bIns="0" anchor="t" anchorCtr="0">
                            <a:spAutoFit/>
                          </wps:bodyPr>
                        </wps:wsp>
                        <wps:wsp>
                          <wps:cNvPr id="97" name="Rectangle 84"/>
                          <wps:cNvSpPr>
                            <a:spLocks noChangeArrowheads="1"/>
                          </wps:cNvSpPr>
                          <wps:spPr bwMode="auto">
                            <a:xfrm>
                              <a:off x="6499" y="3761"/>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965D7" w14:textId="77777777" w:rsidR="005D6003" w:rsidRDefault="005D6003" w:rsidP="004161BA"/>
                            </w:txbxContent>
                          </wps:txbx>
                          <wps:bodyPr rot="0" vert="horz" wrap="none" lIns="0" tIns="0" rIns="0" bIns="0" anchor="t" anchorCtr="0">
                            <a:spAutoFit/>
                          </wps:bodyPr>
                        </wps:wsp>
                        <wps:wsp>
                          <wps:cNvPr id="98" name="Rectangle 85"/>
                          <wps:cNvSpPr>
                            <a:spLocks noChangeArrowheads="1"/>
                          </wps:cNvSpPr>
                          <wps:spPr bwMode="auto">
                            <a:xfrm>
                              <a:off x="774" y="3991"/>
                              <a:ext cx="158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8ADB5" w14:textId="77777777" w:rsidR="005D6003" w:rsidRDefault="005D6003" w:rsidP="004161BA">
                                <w:r w:rsidRPr="00720F80">
                                  <w:rPr>
                                    <w:rFonts w:ascii="Agency FB" w:hAnsi="Agency FB" w:cs="Agency FB"/>
                                    <w:color w:val="000000"/>
                                    <w:sz w:val="12"/>
                                    <w:szCs w:val="12"/>
                                  </w:rPr>
                                  <w:t>Se ha verificado la humectación de zanjas</w:t>
                                </w:r>
                              </w:p>
                            </w:txbxContent>
                          </wps:txbx>
                          <wps:bodyPr rot="0" vert="horz" wrap="none" lIns="0" tIns="0" rIns="0" bIns="0" anchor="t" anchorCtr="0">
                            <a:spAutoFit/>
                          </wps:bodyPr>
                        </wps:wsp>
                        <wps:wsp>
                          <wps:cNvPr id="99" name="Rectangle 86"/>
                          <wps:cNvSpPr>
                            <a:spLocks noChangeArrowheads="1"/>
                          </wps:cNvSpPr>
                          <wps:spPr bwMode="auto">
                            <a:xfrm>
                              <a:off x="881" y="8855"/>
                              <a:ext cx="105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22F73" w14:textId="77777777" w:rsidR="005D6003" w:rsidRDefault="005D6003" w:rsidP="004161BA">
                                <w:r>
                                  <w:rPr>
                                    <w:rFonts w:ascii="Agency FB" w:hAnsi="Agency FB" w:cs="Agency FB"/>
                                    <w:color w:val="000000"/>
                                    <w:sz w:val="14"/>
                                    <w:szCs w:val="14"/>
                                    <w:lang w:val="en-US"/>
                                  </w:rPr>
                                  <w:t xml:space="preserve">           /              /     20          </w:t>
                                </w:r>
                              </w:p>
                            </w:txbxContent>
                          </wps:txbx>
                          <wps:bodyPr rot="0" vert="horz" wrap="none" lIns="0" tIns="0" rIns="0" bIns="0" anchor="t" anchorCtr="0">
                            <a:spAutoFit/>
                          </wps:bodyPr>
                        </wps:wsp>
                        <wps:wsp>
                          <wps:cNvPr id="100" name="Rectangle 87"/>
                          <wps:cNvSpPr>
                            <a:spLocks noChangeArrowheads="1"/>
                          </wps:cNvSpPr>
                          <wps:spPr bwMode="auto">
                            <a:xfrm>
                              <a:off x="3510" y="8855"/>
                              <a:ext cx="138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2A088" w14:textId="77777777" w:rsidR="005D6003" w:rsidRDefault="005D6003" w:rsidP="004161BA">
                                <w:r>
                                  <w:rPr>
                                    <w:rFonts w:ascii="Agency FB" w:hAnsi="Agency FB" w:cs="Agency FB"/>
                                    <w:color w:val="000000"/>
                                    <w:sz w:val="14"/>
                                    <w:szCs w:val="14"/>
                                    <w:lang w:val="en-US"/>
                                  </w:rPr>
                                  <w:t xml:space="preserve">               /                      /     20          </w:t>
                                </w:r>
                              </w:p>
                            </w:txbxContent>
                          </wps:txbx>
                          <wps:bodyPr rot="0" vert="horz" wrap="none" lIns="0" tIns="0" rIns="0" bIns="0" anchor="t" anchorCtr="0">
                            <a:spAutoFit/>
                          </wps:bodyPr>
                        </wps:wsp>
                        <wps:wsp>
                          <wps:cNvPr id="101" name="Rectangle 88"/>
                          <wps:cNvSpPr>
                            <a:spLocks noChangeArrowheads="1"/>
                          </wps:cNvSpPr>
                          <wps:spPr bwMode="auto">
                            <a:xfrm>
                              <a:off x="6552" y="8855"/>
                              <a:ext cx="138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7D31D" w14:textId="77777777" w:rsidR="005D6003" w:rsidRDefault="005D6003" w:rsidP="004161BA">
                                <w:r>
                                  <w:rPr>
                                    <w:rFonts w:ascii="Agency FB" w:hAnsi="Agency FB" w:cs="Agency FB"/>
                                    <w:color w:val="000000"/>
                                    <w:sz w:val="14"/>
                                    <w:szCs w:val="14"/>
                                    <w:lang w:val="en-US"/>
                                  </w:rPr>
                                  <w:t xml:space="preserve">               /                      /     20          </w:t>
                                </w:r>
                              </w:p>
                            </w:txbxContent>
                          </wps:txbx>
                          <wps:bodyPr rot="0" vert="horz" wrap="none" lIns="0" tIns="0" rIns="0" bIns="0" anchor="t" anchorCtr="0">
                            <a:spAutoFit/>
                          </wps:bodyPr>
                        </wps:wsp>
                        <wps:wsp>
                          <wps:cNvPr id="102" name="Rectangle 89"/>
                          <wps:cNvSpPr>
                            <a:spLocks noChangeArrowheads="1"/>
                          </wps:cNvSpPr>
                          <wps:spPr bwMode="auto">
                            <a:xfrm>
                              <a:off x="334" y="4720"/>
                              <a:ext cx="221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A7965" w14:textId="77777777" w:rsidR="005D6003" w:rsidRDefault="005D6003" w:rsidP="004161BA">
                                <w:r>
                                  <w:rPr>
                                    <w:rFonts w:ascii="Agency FB" w:hAnsi="Agency FB" w:cs="Agency FB"/>
                                    <w:b/>
                                    <w:bCs/>
                                    <w:color w:val="FFFFFF"/>
                                    <w:sz w:val="14"/>
                                    <w:szCs w:val="14"/>
                                    <w:lang w:val="en-US"/>
                                  </w:rPr>
                                  <w:t>3. PRESENTACION DE REGISTROS AMBIENTALES</w:t>
                                </w:r>
                              </w:p>
                            </w:txbxContent>
                          </wps:txbx>
                          <wps:bodyPr rot="0" vert="horz" wrap="none" lIns="0" tIns="0" rIns="0" bIns="0" anchor="t" anchorCtr="0">
                            <a:spAutoFit/>
                          </wps:bodyPr>
                        </wps:wsp>
                        <wps:wsp>
                          <wps:cNvPr id="103" name="Rectangle 90"/>
                          <wps:cNvSpPr>
                            <a:spLocks noChangeArrowheads="1"/>
                          </wps:cNvSpPr>
                          <wps:spPr bwMode="auto">
                            <a:xfrm>
                              <a:off x="774" y="6600"/>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A8F87" w14:textId="77777777" w:rsidR="005D6003" w:rsidRDefault="005D6003" w:rsidP="004161BA"/>
                            </w:txbxContent>
                          </wps:txbx>
                          <wps:bodyPr rot="0" vert="horz" wrap="none" lIns="0" tIns="0" rIns="0" bIns="0" anchor="t" anchorCtr="0">
                            <a:spAutoFit/>
                          </wps:bodyPr>
                        </wps:wsp>
                        <wps:wsp>
                          <wps:cNvPr id="104" name="Rectangle 91"/>
                          <wps:cNvSpPr>
                            <a:spLocks noChangeArrowheads="1"/>
                          </wps:cNvSpPr>
                          <wps:spPr bwMode="auto">
                            <a:xfrm>
                              <a:off x="774" y="6303"/>
                              <a:ext cx="175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36964" w14:textId="77777777" w:rsidR="005D6003" w:rsidRDefault="005D6003" w:rsidP="004161BA">
                                <w:r w:rsidRPr="00720F80">
                                  <w:rPr>
                                    <w:rFonts w:ascii="Agency FB" w:hAnsi="Agency FB" w:cs="Agency FB"/>
                                    <w:color w:val="000000"/>
                                    <w:sz w:val="12"/>
                                    <w:szCs w:val="12"/>
                                  </w:rPr>
                                  <w:t>Registro fotográfico de humectación de zanjas</w:t>
                                </w:r>
                              </w:p>
                            </w:txbxContent>
                          </wps:txbx>
                          <wps:bodyPr rot="0" vert="horz" wrap="none" lIns="0" tIns="0" rIns="0" bIns="0" anchor="t" anchorCtr="0">
                            <a:spAutoFit/>
                          </wps:bodyPr>
                        </wps:wsp>
                        <wps:wsp>
                          <wps:cNvPr id="105" name="Rectangle 92"/>
                          <wps:cNvSpPr>
                            <a:spLocks noChangeArrowheads="1"/>
                          </wps:cNvSpPr>
                          <wps:spPr bwMode="auto">
                            <a:xfrm>
                              <a:off x="3590" y="8721"/>
                              <a:ext cx="139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18C1A" w14:textId="77777777" w:rsidR="005D6003" w:rsidRDefault="005D6003" w:rsidP="004161BA">
                                <w:r w:rsidRPr="00720F80">
                                  <w:rPr>
                                    <w:rFonts w:ascii="Agency FB" w:hAnsi="Agency FB" w:cs="Agency FB"/>
                                    <w:b/>
                                    <w:bCs/>
                                    <w:color w:val="000000"/>
                                    <w:sz w:val="10"/>
                                    <w:szCs w:val="10"/>
                                  </w:rPr>
                                  <w:t>Sello y Firma Responsable de la Empresa</w:t>
                                </w:r>
                              </w:p>
                            </w:txbxContent>
                          </wps:txbx>
                          <wps:bodyPr rot="0" vert="horz" wrap="none" lIns="0" tIns="0" rIns="0" bIns="0" anchor="t" anchorCtr="0">
                            <a:spAutoFit/>
                          </wps:bodyPr>
                        </wps:wsp>
                        <wps:wsp>
                          <wps:cNvPr id="106" name="Rectangle 93"/>
                          <wps:cNvSpPr>
                            <a:spLocks noChangeArrowheads="1"/>
                          </wps:cNvSpPr>
                          <wps:spPr bwMode="auto">
                            <a:xfrm>
                              <a:off x="6285" y="8721"/>
                              <a:ext cx="192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590AC" w14:textId="77777777" w:rsidR="005D6003" w:rsidRDefault="005D6003" w:rsidP="004161BA">
                                <w:r w:rsidRPr="00720F80">
                                  <w:rPr>
                                    <w:rFonts w:ascii="Agency FB" w:hAnsi="Agency FB" w:cs="Agency FB"/>
                                    <w:b/>
                                    <w:bCs/>
                                    <w:color w:val="000000"/>
                                    <w:sz w:val="10"/>
                                    <w:szCs w:val="10"/>
                                  </w:rPr>
                                  <w:t>Sello y Firma Responsable de Gestión Ambiental - GNRGD</w:t>
                                </w:r>
                              </w:p>
                            </w:txbxContent>
                          </wps:txbx>
                          <wps:bodyPr rot="0" vert="horz" wrap="none" lIns="0" tIns="0" rIns="0" bIns="0" anchor="t" anchorCtr="0">
                            <a:spAutoFit/>
                          </wps:bodyPr>
                        </wps:wsp>
                        <wps:wsp>
                          <wps:cNvPr id="107" name="Rectangle 94"/>
                          <wps:cNvSpPr>
                            <a:spLocks noChangeArrowheads="1"/>
                          </wps:cNvSpPr>
                          <wps:spPr bwMode="auto">
                            <a:xfrm>
                              <a:off x="334" y="6792"/>
                              <a:ext cx="80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B4CA8" w14:textId="77777777" w:rsidR="005D6003" w:rsidRDefault="005D6003" w:rsidP="004161BA">
                                <w:r>
                                  <w:rPr>
                                    <w:rFonts w:ascii="Agency FB" w:hAnsi="Agency FB" w:cs="Agency FB"/>
                                    <w:b/>
                                    <w:bCs/>
                                    <w:color w:val="FFFFFF"/>
                                    <w:sz w:val="14"/>
                                    <w:szCs w:val="14"/>
                                    <w:lang w:val="en-US"/>
                                  </w:rPr>
                                  <w:t xml:space="preserve">4. CONFORMIDAD </w:t>
                                </w:r>
                              </w:p>
                            </w:txbxContent>
                          </wps:txbx>
                          <wps:bodyPr rot="0" vert="horz" wrap="none" lIns="0" tIns="0" rIns="0" bIns="0" anchor="t" anchorCtr="0">
                            <a:spAutoFit/>
                          </wps:bodyPr>
                        </wps:wsp>
                        <wps:wsp>
                          <wps:cNvPr id="108" name="Rectangle 95"/>
                          <wps:cNvSpPr>
                            <a:spLocks noChangeArrowheads="1"/>
                          </wps:cNvSpPr>
                          <wps:spPr bwMode="auto">
                            <a:xfrm>
                              <a:off x="2562" y="7243"/>
                              <a:ext cx="53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36981" w14:textId="77777777" w:rsidR="005D6003" w:rsidRDefault="005D6003" w:rsidP="004161BA">
                                <w:r>
                                  <w:rPr>
                                    <w:rFonts w:ascii="Agency FB" w:hAnsi="Agency FB" w:cs="Agency FB"/>
                                    <w:b/>
                                    <w:bCs/>
                                    <w:color w:val="000000"/>
                                    <w:sz w:val="14"/>
                                    <w:szCs w:val="14"/>
                                    <w:lang w:val="en-US"/>
                                  </w:rPr>
                                  <w:t>ACEPTABLE</w:t>
                                </w:r>
                              </w:p>
                            </w:txbxContent>
                          </wps:txbx>
                          <wps:bodyPr rot="0" vert="horz" wrap="none" lIns="0" tIns="0" rIns="0" bIns="0" anchor="t" anchorCtr="0">
                            <a:spAutoFit/>
                          </wps:bodyPr>
                        </wps:wsp>
                        <wps:wsp>
                          <wps:cNvPr id="109" name="Rectangle 96"/>
                          <wps:cNvSpPr>
                            <a:spLocks noChangeArrowheads="1"/>
                          </wps:cNvSpPr>
                          <wps:spPr bwMode="auto">
                            <a:xfrm>
                              <a:off x="774" y="6073"/>
                              <a:ext cx="154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C8244" w14:textId="77777777" w:rsidR="005D6003" w:rsidRDefault="005D6003" w:rsidP="004161BA">
                                <w:r w:rsidRPr="00720F80">
                                  <w:rPr>
                                    <w:rFonts w:ascii="Agency FB" w:hAnsi="Agency FB" w:cs="Agency FB"/>
                                    <w:color w:val="000000"/>
                                    <w:sz w:val="12"/>
                                    <w:szCs w:val="12"/>
                                  </w:rPr>
                                  <w:t>Actas de entrega de residuos reciclables</w:t>
                                </w:r>
                              </w:p>
                            </w:txbxContent>
                          </wps:txbx>
                          <wps:bodyPr rot="0" vert="horz" wrap="none" lIns="0" tIns="0" rIns="0" bIns="0" anchor="t" anchorCtr="0">
                            <a:spAutoFit/>
                          </wps:bodyPr>
                        </wps:wsp>
                        <wps:wsp>
                          <wps:cNvPr id="110" name="Rectangle 97"/>
                          <wps:cNvSpPr>
                            <a:spLocks noChangeArrowheads="1"/>
                          </wps:cNvSpPr>
                          <wps:spPr bwMode="auto">
                            <a:xfrm>
                              <a:off x="774" y="5190"/>
                              <a:ext cx="10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BCB39" w14:textId="77777777" w:rsidR="005D6003" w:rsidRDefault="005D6003" w:rsidP="004161BA"/>
                            </w:txbxContent>
                          </wps:txbx>
                          <wps:bodyPr rot="0" vert="horz" wrap="none" lIns="0" tIns="0" rIns="0" bIns="0" anchor="t" anchorCtr="0">
                            <a:spAutoFit/>
                          </wps:bodyPr>
                        </wps:wsp>
                        <wps:wsp>
                          <wps:cNvPr id="111" name="Rectangle 98"/>
                          <wps:cNvSpPr>
                            <a:spLocks noChangeArrowheads="1"/>
                          </wps:cNvSpPr>
                          <wps:spPr bwMode="auto">
                            <a:xfrm>
                              <a:off x="774" y="5612"/>
                              <a:ext cx="294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7F24F" w14:textId="77777777" w:rsidR="005D6003" w:rsidRDefault="005D6003" w:rsidP="004161BA">
                                <w:r w:rsidRPr="00720F80">
                                  <w:rPr>
                                    <w:rFonts w:ascii="Agency FB" w:hAnsi="Agency FB" w:cs="Agency FB"/>
                                    <w:color w:val="000000"/>
                                    <w:sz w:val="12"/>
                                    <w:szCs w:val="12"/>
                                  </w:rPr>
                                  <w:t>Registro fotográfico de almacenamiento temporal y transporte de escombros</w:t>
                                </w:r>
                              </w:p>
                            </w:txbxContent>
                          </wps:txbx>
                          <wps:bodyPr rot="0" vert="horz" wrap="none" lIns="0" tIns="0" rIns="0" bIns="0" anchor="t" anchorCtr="0">
                            <a:spAutoFit/>
                          </wps:bodyPr>
                        </wps:wsp>
                        <wps:wsp>
                          <wps:cNvPr id="112" name="Rectangle 99"/>
                          <wps:cNvSpPr>
                            <a:spLocks noChangeArrowheads="1"/>
                          </wps:cNvSpPr>
                          <wps:spPr bwMode="auto">
                            <a:xfrm>
                              <a:off x="774" y="5843"/>
                              <a:ext cx="219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4A79A" w14:textId="77777777" w:rsidR="005D6003" w:rsidRDefault="005D6003" w:rsidP="004161BA">
                                <w:r w:rsidRPr="00720F80">
                                  <w:rPr>
                                    <w:rFonts w:ascii="Agency FB" w:hAnsi="Agency FB" w:cs="Agency FB"/>
                                    <w:color w:val="000000"/>
                                    <w:sz w:val="12"/>
                                    <w:szCs w:val="12"/>
                                  </w:rPr>
                                  <w:t>Registro fotográfico de contenedores de residuos en obra</w:t>
                                </w:r>
                              </w:p>
                            </w:txbxContent>
                          </wps:txbx>
                          <wps:bodyPr rot="0" vert="horz" wrap="none" lIns="0" tIns="0" rIns="0" bIns="0" anchor="t" anchorCtr="0">
                            <a:spAutoFit/>
                          </wps:bodyPr>
                        </wps:wsp>
                        <wps:wsp>
                          <wps:cNvPr id="113" name="Rectangle 100"/>
                          <wps:cNvSpPr>
                            <a:spLocks noChangeArrowheads="1"/>
                          </wps:cNvSpPr>
                          <wps:spPr bwMode="auto">
                            <a:xfrm>
                              <a:off x="0"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01"/>
                          <wps:cNvSpPr>
                            <a:spLocks noChangeArrowheads="1"/>
                          </wps:cNvSpPr>
                          <wps:spPr bwMode="auto">
                            <a:xfrm>
                              <a:off x="294"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02"/>
                          <wps:cNvSpPr>
                            <a:spLocks noChangeArrowheads="1"/>
                          </wps:cNvSpPr>
                          <wps:spPr bwMode="auto">
                            <a:xfrm>
                              <a:off x="734"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03"/>
                          <wps:cNvSpPr>
                            <a:spLocks noChangeArrowheads="1"/>
                          </wps:cNvSpPr>
                          <wps:spPr bwMode="auto">
                            <a:xfrm>
                              <a:off x="1174"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04"/>
                          <wps:cNvSpPr>
                            <a:spLocks noChangeArrowheads="1"/>
                          </wps:cNvSpPr>
                          <wps:spPr bwMode="auto">
                            <a:xfrm>
                              <a:off x="1615"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05"/>
                          <wps:cNvSpPr>
                            <a:spLocks noChangeArrowheads="1"/>
                          </wps:cNvSpPr>
                          <wps:spPr bwMode="auto">
                            <a:xfrm>
                              <a:off x="2055"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06"/>
                          <wps:cNvSpPr>
                            <a:spLocks noChangeArrowheads="1"/>
                          </wps:cNvSpPr>
                          <wps:spPr bwMode="auto">
                            <a:xfrm>
                              <a:off x="2496"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7"/>
                          <wps:cNvSpPr>
                            <a:spLocks noChangeArrowheads="1"/>
                          </wps:cNvSpPr>
                          <wps:spPr bwMode="auto">
                            <a:xfrm>
                              <a:off x="2936"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08"/>
                          <wps:cNvSpPr>
                            <a:spLocks noChangeArrowheads="1"/>
                          </wps:cNvSpPr>
                          <wps:spPr bwMode="auto">
                            <a:xfrm>
                              <a:off x="3376"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09"/>
                          <wps:cNvSpPr>
                            <a:spLocks noChangeArrowheads="1"/>
                          </wps:cNvSpPr>
                          <wps:spPr bwMode="auto">
                            <a:xfrm>
                              <a:off x="3817"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10"/>
                          <wps:cNvSpPr>
                            <a:spLocks noChangeArrowheads="1"/>
                          </wps:cNvSpPr>
                          <wps:spPr bwMode="auto">
                            <a:xfrm>
                              <a:off x="4257"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11"/>
                          <wps:cNvSpPr>
                            <a:spLocks noChangeArrowheads="1"/>
                          </wps:cNvSpPr>
                          <wps:spPr bwMode="auto">
                            <a:xfrm>
                              <a:off x="4697"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12"/>
                          <wps:cNvSpPr>
                            <a:spLocks noChangeArrowheads="1"/>
                          </wps:cNvSpPr>
                          <wps:spPr bwMode="auto">
                            <a:xfrm>
                              <a:off x="5138"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13"/>
                          <wps:cNvSpPr>
                            <a:spLocks noChangeArrowheads="1"/>
                          </wps:cNvSpPr>
                          <wps:spPr bwMode="auto">
                            <a:xfrm>
                              <a:off x="5578"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14"/>
                          <wps:cNvSpPr>
                            <a:spLocks noChangeArrowheads="1"/>
                          </wps:cNvSpPr>
                          <wps:spPr bwMode="auto">
                            <a:xfrm>
                              <a:off x="6019"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9" name="Rectangle 115"/>
                          <wps:cNvSpPr>
                            <a:spLocks noChangeArrowheads="1"/>
                          </wps:cNvSpPr>
                          <wps:spPr bwMode="auto">
                            <a:xfrm>
                              <a:off x="6459"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0" name="Rectangle 116"/>
                          <wps:cNvSpPr>
                            <a:spLocks noChangeArrowheads="1"/>
                          </wps:cNvSpPr>
                          <wps:spPr bwMode="auto">
                            <a:xfrm>
                              <a:off x="6899"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Rectangle 117"/>
                          <wps:cNvSpPr>
                            <a:spLocks noChangeArrowheads="1"/>
                          </wps:cNvSpPr>
                          <wps:spPr bwMode="auto">
                            <a:xfrm>
                              <a:off x="7099"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2" name="Rectangle 118"/>
                          <wps:cNvSpPr>
                            <a:spLocks noChangeArrowheads="1"/>
                          </wps:cNvSpPr>
                          <wps:spPr bwMode="auto">
                            <a:xfrm>
                              <a:off x="7540"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3" name="Rectangle 119"/>
                          <wps:cNvSpPr>
                            <a:spLocks noChangeArrowheads="1"/>
                          </wps:cNvSpPr>
                          <wps:spPr bwMode="auto">
                            <a:xfrm>
                              <a:off x="7980"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 name="Rectangle 120"/>
                          <wps:cNvSpPr>
                            <a:spLocks noChangeArrowheads="1"/>
                          </wps:cNvSpPr>
                          <wps:spPr bwMode="auto">
                            <a:xfrm>
                              <a:off x="8421"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5" name="Rectangle 121"/>
                          <wps:cNvSpPr>
                            <a:spLocks noChangeArrowheads="1"/>
                          </wps:cNvSpPr>
                          <wps:spPr bwMode="auto">
                            <a:xfrm>
                              <a:off x="9021"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Rectangle 122"/>
                          <wps:cNvSpPr>
                            <a:spLocks noChangeArrowheads="1"/>
                          </wps:cNvSpPr>
                          <wps:spPr bwMode="auto">
                            <a:xfrm>
                              <a:off x="9315"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7" name="Rectangle 123"/>
                          <wps:cNvSpPr>
                            <a:spLocks noChangeArrowheads="1"/>
                          </wps:cNvSpPr>
                          <wps:spPr bwMode="auto">
                            <a:xfrm>
                              <a:off x="307" y="144"/>
                              <a:ext cx="872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8" name="Rectangle 124"/>
                          <wps:cNvSpPr>
                            <a:spLocks noChangeArrowheads="1"/>
                          </wps:cNvSpPr>
                          <wps:spPr bwMode="auto">
                            <a:xfrm>
                              <a:off x="307" y="710"/>
                              <a:ext cx="872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9" name="Rectangle 125"/>
                          <wps:cNvSpPr>
                            <a:spLocks noChangeArrowheads="1"/>
                          </wps:cNvSpPr>
                          <wps:spPr bwMode="auto">
                            <a:xfrm>
                              <a:off x="280" y="144"/>
                              <a:ext cx="27" cy="11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Rectangle 126"/>
                          <wps:cNvSpPr>
                            <a:spLocks noChangeArrowheads="1"/>
                          </wps:cNvSpPr>
                          <wps:spPr bwMode="auto">
                            <a:xfrm>
                              <a:off x="1601" y="729"/>
                              <a:ext cx="27" cy="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1" name="Rectangle 127"/>
                          <wps:cNvSpPr>
                            <a:spLocks noChangeArrowheads="1"/>
                          </wps:cNvSpPr>
                          <wps:spPr bwMode="auto">
                            <a:xfrm>
                              <a:off x="7526" y="729"/>
                              <a:ext cx="27" cy="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2" name="Rectangle 128"/>
                          <wps:cNvSpPr>
                            <a:spLocks noChangeArrowheads="1"/>
                          </wps:cNvSpPr>
                          <wps:spPr bwMode="auto">
                            <a:xfrm>
                              <a:off x="307" y="1266"/>
                              <a:ext cx="872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3" name="Rectangle 129"/>
                          <wps:cNvSpPr>
                            <a:spLocks noChangeArrowheads="1"/>
                          </wps:cNvSpPr>
                          <wps:spPr bwMode="auto">
                            <a:xfrm>
                              <a:off x="9008" y="163"/>
                              <a:ext cx="26" cy="11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4" name="Rectangle 130"/>
                          <wps:cNvSpPr>
                            <a:spLocks noChangeArrowheads="1"/>
                          </wps:cNvSpPr>
                          <wps:spPr bwMode="auto">
                            <a:xfrm>
                              <a:off x="307" y="1314"/>
                              <a:ext cx="872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5" name="Rectangle 131"/>
                          <wps:cNvSpPr>
                            <a:spLocks noChangeArrowheads="1"/>
                          </wps:cNvSpPr>
                          <wps:spPr bwMode="auto">
                            <a:xfrm>
                              <a:off x="307" y="1516"/>
                              <a:ext cx="872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6" name="Rectangle 132"/>
                          <wps:cNvSpPr>
                            <a:spLocks noChangeArrowheads="1"/>
                          </wps:cNvSpPr>
                          <wps:spPr bwMode="auto">
                            <a:xfrm>
                              <a:off x="2055" y="1746"/>
                              <a:ext cx="39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7" name="Rectangle 133"/>
                          <wps:cNvSpPr>
                            <a:spLocks noChangeArrowheads="1"/>
                          </wps:cNvSpPr>
                          <wps:spPr bwMode="auto">
                            <a:xfrm>
                              <a:off x="6899" y="1746"/>
                              <a:ext cx="210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8" name="Rectangle 134"/>
                          <wps:cNvSpPr>
                            <a:spLocks noChangeArrowheads="1"/>
                          </wps:cNvSpPr>
                          <wps:spPr bwMode="auto">
                            <a:xfrm>
                              <a:off x="3817" y="1976"/>
                              <a:ext cx="519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9" name="Rectangle 135"/>
                          <wps:cNvSpPr>
                            <a:spLocks noChangeArrowheads="1"/>
                          </wps:cNvSpPr>
                          <wps:spPr bwMode="auto">
                            <a:xfrm>
                              <a:off x="1615" y="2245"/>
                              <a:ext cx="353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0" name="Rectangle 136"/>
                          <wps:cNvSpPr>
                            <a:spLocks noChangeArrowheads="1"/>
                          </wps:cNvSpPr>
                          <wps:spPr bwMode="auto">
                            <a:xfrm>
                              <a:off x="6019" y="2245"/>
                              <a:ext cx="298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1" name="Rectangle 137"/>
                          <wps:cNvSpPr>
                            <a:spLocks noChangeArrowheads="1"/>
                          </wps:cNvSpPr>
                          <wps:spPr bwMode="auto">
                            <a:xfrm>
                              <a:off x="734" y="2475"/>
                              <a:ext cx="22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2" name="Rectangle 138"/>
                          <wps:cNvSpPr>
                            <a:spLocks noChangeArrowheads="1"/>
                          </wps:cNvSpPr>
                          <wps:spPr bwMode="auto">
                            <a:xfrm>
                              <a:off x="4257" y="2475"/>
                              <a:ext cx="13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3" name="Rectangle 139"/>
                          <wps:cNvSpPr>
                            <a:spLocks noChangeArrowheads="1"/>
                          </wps:cNvSpPr>
                          <wps:spPr bwMode="auto">
                            <a:xfrm>
                              <a:off x="7099" y="2475"/>
                              <a:ext cx="190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4" name="Rectangle 140"/>
                          <wps:cNvSpPr>
                            <a:spLocks noChangeArrowheads="1"/>
                          </wps:cNvSpPr>
                          <wps:spPr bwMode="auto">
                            <a:xfrm>
                              <a:off x="280" y="1314"/>
                              <a:ext cx="27"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5" name="Rectangle 141"/>
                          <wps:cNvSpPr>
                            <a:spLocks noChangeArrowheads="1"/>
                          </wps:cNvSpPr>
                          <wps:spPr bwMode="auto">
                            <a:xfrm>
                              <a:off x="307" y="2542"/>
                              <a:ext cx="872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6" name="Rectangle 142"/>
                          <wps:cNvSpPr>
                            <a:spLocks noChangeArrowheads="1"/>
                          </wps:cNvSpPr>
                          <wps:spPr bwMode="auto">
                            <a:xfrm>
                              <a:off x="9008" y="1334"/>
                              <a:ext cx="26" cy="12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7" name="Rectangle 143"/>
                          <wps:cNvSpPr>
                            <a:spLocks noChangeArrowheads="1"/>
                          </wps:cNvSpPr>
                          <wps:spPr bwMode="auto">
                            <a:xfrm>
                              <a:off x="307" y="2638"/>
                              <a:ext cx="872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8" name="Rectangle 144"/>
                          <wps:cNvSpPr>
                            <a:spLocks noChangeArrowheads="1"/>
                          </wps:cNvSpPr>
                          <wps:spPr bwMode="auto">
                            <a:xfrm>
                              <a:off x="307" y="2830"/>
                              <a:ext cx="872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9" name="Rectangle 145"/>
                          <wps:cNvSpPr>
                            <a:spLocks noChangeArrowheads="1"/>
                          </wps:cNvSpPr>
                          <wps:spPr bwMode="auto">
                            <a:xfrm>
                              <a:off x="4711" y="3060"/>
                              <a:ext cx="44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0" name="Rectangle 146"/>
                          <wps:cNvSpPr>
                            <a:spLocks noChangeArrowheads="1"/>
                          </wps:cNvSpPr>
                          <wps:spPr bwMode="auto">
                            <a:xfrm>
                              <a:off x="5592" y="3060"/>
                              <a:ext cx="44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1" name="Rectangle 147"/>
                          <wps:cNvSpPr>
                            <a:spLocks noChangeArrowheads="1"/>
                          </wps:cNvSpPr>
                          <wps:spPr bwMode="auto">
                            <a:xfrm>
                              <a:off x="4684" y="3060"/>
                              <a:ext cx="27" cy="2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2" name="Rectangle 148"/>
                          <wps:cNvSpPr>
                            <a:spLocks noChangeArrowheads="1"/>
                          </wps:cNvSpPr>
                          <wps:spPr bwMode="auto">
                            <a:xfrm>
                              <a:off x="4711" y="3243"/>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3" name="Rectangle 149"/>
                          <wps:cNvSpPr>
                            <a:spLocks noChangeArrowheads="1"/>
                          </wps:cNvSpPr>
                          <wps:spPr bwMode="auto">
                            <a:xfrm>
                              <a:off x="5124" y="3080"/>
                              <a:ext cx="27" cy="1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4" name="Rectangle 150"/>
                          <wps:cNvSpPr>
                            <a:spLocks noChangeArrowheads="1"/>
                          </wps:cNvSpPr>
                          <wps:spPr bwMode="auto">
                            <a:xfrm>
                              <a:off x="5565" y="3060"/>
                              <a:ext cx="27" cy="2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5" name="Rectangle 151"/>
                          <wps:cNvSpPr>
                            <a:spLocks noChangeArrowheads="1"/>
                          </wps:cNvSpPr>
                          <wps:spPr bwMode="auto">
                            <a:xfrm>
                              <a:off x="5592" y="3243"/>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6" name="Rectangle 152"/>
                          <wps:cNvSpPr>
                            <a:spLocks noChangeArrowheads="1"/>
                          </wps:cNvSpPr>
                          <wps:spPr bwMode="auto">
                            <a:xfrm>
                              <a:off x="6005" y="3080"/>
                              <a:ext cx="27" cy="1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7" name="Rectangle 153"/>
                          <wps:cNvSpPr>
                            <a:spLocks noChangeArrowheads="1"/>
                          </wps:cNvSpPr>
                          <wps:spPr bwMode="auto">
                            <a:xfrm>
                              <a:off x="6459" y="3252"/>
                              <a:ext cx="197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8" name="Rectangle 154"/>
                          <wps:cNvSpPr>
                            <a:spLocks noChangeArrowheads="1"/>
                          </wps:cNvSpPr>
                          <wps:spPr bwMode="auto">
                            <a:xfrm>
                              <a:off x="4711" y="3281"/>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9" name="Rectangle 155"/>
                          <wps:cNvSpPr>
                            <a:spLocks noChangeArrowheads="1"/>
                          </wps:cNvSpPr>
                          <wps:spPr bwMode="auto">
                            <a:xfrm>
                              <a:off x="5592" y="3281"/>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0" name="Rectangle 156"/>
                          <wps:cNvSpPr>
                            <a:spLocks noChangeArrowheads="1"/>
                          </wps:cNvSpPr>
                          <wps:spPr bwMode="auto">
                            <a:xfrm>
                              <a:off x="4684" y="3281"/>
                              <a:ext cx="27" cy="2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1" name="Rectangle 157"/>
                          <wps:cNvSpPr>
                            <a:spLocks noChangeArrowheads="1"/>
                          </wps:cNvSpPr>
                          <wps:spPr bwMode="auto">
                            <a:xfrm>
                              <a:off x="4711" y="3463"/>
                              <a:ext cx="44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2" name="Rectangle 158"/>
                          <wps:cNvSpPr>
                            <a:spLocks noChangeArrowheads="1"/>
                          </wps:cNvSpPr>
                          <wps:spPr bwMode="auto">
                            <a:xfrm>
                              <a:off x="5124" y="3300"/>
                              <a:ext cx="27" cy="1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3" name="Rectangle 159"/>
                          <wps:cNvSpPr>
                            <a:spLocks noChangeArrowheads="1"/>
                          </wps:cNvSpPr>
                          <wps:spPr bwMode="auto">
                            <a:xfrm>
                              <a:off x="5565" y="3281"/>
                              <a:ext cx="27" cy="2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4" name="Rectangle 160"/>
                          <wps:cNvSpPr>
                            <a:spLocks noChangeArrowheads="1"/>
                          </wps:cNvSpPr>
                          <wps:spPr bwMode="auto">
                            <a:xfrm>
                              <a:off x="5592" y="3463"/>
                              <a:ext cx="44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5" name="Rectangle 161"/>
                          <wps:cNvSpPr>
                            <a:spLocks noChangeArrowheads="1"/>
                          </wps:cNvSpPr>
                          <wps:spPr bwMode="auto">
                            <a:xfrm>
                              <a:off x="6005" y="3300"/>
                              <a:ext cx="27" cy="1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6" name="Rectangle 162"/>
                          <wps:cNvSpPr>
                            <a:spLocks noChangeArrowheads="1"/>
                          </wps:cNvSpPr>
                          <wps:spPr bwMode="auto">
                            <a:xfrm>
                              <a:off x="6459" y="3473"/>
                              <a:ext cx="197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7" name="Rectangle 163"/>
                          <wps:cNvSpPr>
                            <a:spLocks noChangeArrowheads="1"/>
                          </wps:cNvSpPr>
                          <wps:spPr bwMode="auto">
                            <a:xfrm>
                              <a:off x="4711" y="3502"/>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8" name="Rectangle 164"/>
                          <wps:cNvSpPr>
                            <a:spLocks noChangeArrowheads="1"/>
                          </wps:cNvSpPr>
                          <wps:spPr bwMode="auto">
                            <a:xfrm>
                              <a:off x="5592" y="3502"/>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9" name="Rectangle 165"/>
                          <wps:cNvSpPr>
                            <a:spLocks noChangeArrowheads="1"/>
                          </wps:cNvSpPr>
                          <wps:spPr bwMode="auto">
                            <a:xfrm>
                              <a:off x="4684" y="3502"/>
                              <a:ext cx="27" cy="2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0" name="Rectangle 166"/>
                          <wps:cNvSpPr>
                            <a:spLocks noChangeArrowheads="1"/>
                          </wps:cNvSpPr>
                          <wps:spPr bwMode="auto">
                            <a:xfrm>
                              <a:off x="4711" y="3694"/>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 name="Rectangle 167"/>
                          <wps:cNvSpPr>
                            <a:spLocks noChangeArrowheads="1"/>
                          </wps:cNvSpPr>
                          <wps:spPr bwMode="auto">
                            <a:xfrm>
                              <a:off x="5124" y="3521"/>
                              <a:ext cx="27" cy="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2" name="Rectangle 168"/>
                          <wps:cNvSpPr>
                            <a:spLocks noChangeArrowheads="1"/>
                          </wps:cNvSpPr>
                          <wps:spPr bwMode="auto">
                            <a:xfrm>
                              <a:off x="5565" y="3502"/>
                              <a:ext cx="27" cy="2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3" name="Rectangle 169"/>
                          <wps:cNvSpPr>
                            <a:spLocks noChangeArrowheads="1"/>
                          </wps:cNvSpPr>
                          <wps:spPr bwMode="auto">
                            <a:xfrm>
                              <a:off x="5592" y="3694"/>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4" name="Rectangle 170"/>
                          <wps:cNvSpPr>
                            <a:spLocks noChangeArrowheads="1"/>
                          </wps:cNvSpPr>
                          <wps:spPr bwMode="auto">
                            <a:xfrm>
                              <a:off x="6005" y="3521"/>
                              <a:ext cx="27" cy="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5" name="Rectangle 171"/>
                          <wps:cNvSpPr>
                            <a:spLocks noChangeArrowheads="1"/>
                          </wps:cNvSpPr>
                          <wps:spPr bwMode="auto">
                            <a:xfrm>
                              <a:off x="6459" y="3703"/>
                              <a:ext cx="197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6" name="Rectangle 172"/>
                          <wps:cNvSpPr>
                            <a:spLocks noChangeArrowheads="1"/>
                          </wps:cNvSpPr>
                          <wps:spPr bwMode="auto">
                            <a:xfrm>
                              <a:off x="4711" y="3732"/>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7" name="Rectangle 173"/>
                          <wps:cNvSpPr>
                            <a:spLocks noChangeArrowheads="1"/>
                          </wps:cNvSpPr>
                          <wps:spPr bwMode="auto">
                            <a:xfrm>
                              <a:off x="5592" y="3732"/>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8" name="Rectangle 174"/>
                          <wps:cNvSpPr>
                            <a:spLocks noChangeArrowheads="1"/>
                          </wps:cNvSpPr>
                          <wps:spPr bwMode="auto">
                            <a:xfrm>
                              <a:off x="4684" y="3732"/>
                              <a:ext cx="27" cy="2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9" name="Rectangle 175"/>
                          <wps:cNvSpPr>
                            <a:spLocks noChangeArrowheads="1"/>
                          </wps:cNvSpPr>
                          <wps:spPr bwMode="auto">
                            <a:xfrm>
                              <a:off x="4711" y="3924"/>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0" name="Rectangle 176"/>
                          <wps:cNvSpPr>
                            <a:spLocks noChangeArrowheads="1"/>
                          </wps:cNvSpPr>
                          <wps:spPr bwMode="auto">
                            <a:xfrm>
                              <a:off x="5124" y="3751"/>
                              <a:ext cx="27" cy="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1" name="Rectangle 177"/>
                          <wps:cNvSpPr>
                            <a:spLocks noChangeArrowheads="1"/>
                          </wps:cNvSpPr>
                          <wps:spPr bwMode="auto">
                            <a:xfrm>
                              <a:off x="5565" y="3732"/>
                              <a:ext cx="27" cy="2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8" name="Rectangle 178"/>
                          <wps:cNvSpPr>
                            <a:spLocks noChangeArrowheads="1"/>
                          </wps:cNvSpPr>
                          <wps:spPr bwMode="auto">
                            <a:xfrm>
                              <a:off x="5592" y="3924"/>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9" name="Rectangle 179"/>
                          <wps:cNvSpPr>
                            <a:spLocks noChangeArrowheads="1"/>
                          </wps:cNvSpPr>
                          <wps:spPr bwMode="auto">
                            <a:xfrm>
                              <a:off x="6005" y="3751"/>
                              <a:ext cx="27" cy="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0" name="Rectangle 180"/>
                          <wps:cNvSpPr>
                            <a:spLocks noChangeArrowheads="1"/>
                          </wps:cNvSpPr>
                          <wps:spPr bwMode="auto">
                            <a:xfrm>
                              <a:off x="6459" y="3933"/>
                              <a:ext cx="197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1" name="Rectangle 181"/>
                          <wps:cNvSpPr>
                            <a:spLocks noChangeArrowheads="1"/>
                          </wps:cNvSpPr>
                          <wps:spPr bwMode="auto">
                            <a:xfrm>
                              <a:off x="4711" y="3962"/>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2" name="Rectangle 182"/>
                          <wps:cNvSpPr>
                            <a:spLocks noChangeArrowheads="1"/>
                          </wps:cNvSpPr>
                          <wps:spPr bwMode="auto">
                            <a:xfrm>
                              <a:off x="5592" y="3962"/>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 name="Rectangle 183"/>
                          <wps:cNvSpPr>
                            <a:spLocks noChangeArrowheads="1"/>
                          </wps:cNvSpPr>
                          <wps:spPr bwMode="auto">
                            <a:xfrm>
                              <a:off x="4684" y="3962"/>
                              <a:ext cx="27" cy="2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 name="Rectangle 184"/>
                          <wps:cNvSpPr>
                            <a:spLocks noChangeArrowheads="1"/>
                          </wps:cNvSpPr>
                          <wps:spPr bwMode="auto">
                            <a:xfrm>
                              <a:off x="4711" y="4154"/>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 name="Rectangle 185"/>
                          <wps:cNvSpPr>
                            <a:spLocks noChangeArrowheads="1"/>
                          </wps:cNvSpPr>
                          <wps:spPr bwMode="auto">
                            <a:xfrm>
                              <a:off x="5124" y="3981"/>
                              <a:ext cx="27" cy="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6" name="Rectangle 186"/>
                          <wps:cNvSpPr>
                            <a:spLocks noChangeArrowheads="1"/>
                          </wps:cNvSpPr>
                          <wps:spPr bwMode="auto">
                            <a:xfrm>
                              <a:off x="5565" y="3962"/>
                              <a:ext cx="27" cy="2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Rectangle 187"/>
                          <wps:cNvSpPr>
                            <a:spLocks noChangeArrowheads="1"/>
                          </wps:cNvSpPr>
                          <wps:spPr bwMode="auto">
                            <a:xfrm>
                              <a:off x="5592" y="4154"/>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Rectangle 188"/>
                          <wps:cNvSpPr>
                            <a:spLocks noChangeArrowheads="1"/>
                          </wps:cNvSpPr>
                          <wps:spPr bwMode="auto">
                            <a:xfrm>
                              <a:off x="6005" y="3981"/>
                              <a:ext cx="27" cy="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Rectangle 189"/>
                          <wps:cNvSpPr>
                            <a:spLocks noChangeArrowheads="1"/>
                          </wps:cNvSpPr>
                          <wps:spPr bwMode="auto">
                            <a:xfrm>
                              <a:off x="6459" y="4164"/>
                              <a:ext cx="197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 name="Rectangle 190"/>
                          <wps:cNvSpPr>
                            <a:spLocks noChangeArrowheads="1"/>
                          </wps:cNvSpPr>
                          <wps:spPr bwMode="auto">
                            <a:xfrm>
                              <a:off x="4711" y="4192"/>
                              <a:ext cx="44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Rectangle 191"/>
                          <wps:cNvSpPr>
                            <a:spLocks noChangeArrowheads="1"/>
                          </wps:cNvSpPr>
                          <wps:spPr bwMode="auto">
                            <a:xfrm>
                              <a:off x="5592" y="4192"/>
                              <a:ext cx="44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Rectangle 192"/>
                          <wps:cNvSpPr>
                            <a:spLocks noChangeArrowheads="1"/>
                          </wps:cNvSpPr>
                          <wps:spPr bwMode="auto">
                            <a:xfrm>
                              <a:off x="4684" y="4192"/>
                              <a:ext cx="27" cy="2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 name="Rectangle 193"/>
                          <wps:cNvSpPr>
                            <a:spLocks noChangeArrowheads="1"/>
                          </wps:cNvSpPr>
                          <wps:spPr bwMode="auto">
                            <a:xfrm>
                              <a:off x="4711" y="4384"/>
                              <a:ext cx="44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 name="Rectangle 194"/>
                          <wps:cNvSpPr>
                            <a:spLocks noChangeArrowheads="1"/>
                          </wps:cNvSpPr>
                          <wps:spPr bwMode="auto">
                            <a:xfrm>
                              <a:off x="5124" y="4212"/>
                              <a:ext cx="27" cy="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 name="Rectangle 195"/>
                          <wps:cNvSpPr>
                            <a:spLocks noChangeArrowheads="1"/>
                          </wps:cNvSpPr>
                          <wps:spPr bwMode="auto">
                            <a:xfrm>
                              <a:off x="5565" y="4192"/>
                              <a:ext cx="27" cy="2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 name="Rectangle 196"/>
                          <wps:cNvSpPr>
                            <a:spLocks noChangeArrowheads="1"/>
                          </wps:cNvSpPr>
                          <wps:spPr bwMode="auto">
                            <a:xfrm>
                              <a:off x="5592" y="4384"/>
                              <a:ext cx="44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Rectangle 197"/>
                          <wps:cNvSpPr>
                            <a:spLocks noChangeArrowheads="1"/>
                          </wps:cNvSpPr>
                          <wps:spPr bwMode="auto">
                            <a:xfrm>
                              <a:off x="6005" y="4212"/>
                              <a:ext cx="27" cy="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 name="Rectangle 198"/>
                          <wps:cNvSpPr>
                            <a:spLocks noChangeArrowheads="1"/>
                          </wps:cNvSpPr>
                          <wps:spPr bwMode="auto">
                            <a:xfrm>
                              <a:off x="6459" y="4394"/>
                              <a:ext cx="197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9" name="Rectangle 199"/>
                          <wps:cNvSpPr>
                            <a:spLocks noChangeArrowheads="1"/>
                          </wps:cNvSpPr>
                          <wps:spPr bwMode="auto">
                            <a:xfrm>
                              <a:off x="4711" y="4423"/>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0" name="Rectangle 200"/>
                          <wps:cNvSpPr>
                            <a:spLocks noChangeArrowheads="1"/>
                          </wps:cNvSpPr>
                          <wps:spPr bwMode="auto">
                            <a:xfrm>
                              <a:off x="5592" y="4423"/>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1" name="Rectangle 201"/>
                          <wps:cNvSpPr>
                            <a:spLocks noChangeArrowheads="1"/>
                          </wps:cNvSpPr>
                          <wps:spPr bwMode="auto">
                            <a:xfrm>
                              <a:off x="4684" y="4423"/>
                              <a:ext cx="27" cy="2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2" name="Rectangle 202"/>
                          <wps:cNvSpPr>
                            <a:spLocks noChangeArrowheads="1"/>
                          </wps:cNvSpPr>
                          <wps:spPr bwMode="auto">
                            <a:xfrm>
                              <a:off x="4711" y="4615"/>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3" name="Rectangle 203"/>
                          <wps:cNvSpPr>
                            <a:spLocks noChangeArrowheads="1"/>
                          </wps:cNvSpPr>
                          <wps:spPr bwMode="auto">
                            <a:xfrm>
                              <a:off x="5124" y="4442"/>
                              <a:ext cx="27" cy="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4" name="Rectangle 204"/>
                          <wps:cNvSpPr>
                            <a:spLocks noChangeArrowheads="1"/>
                          </wps:cNvSpPr>
                          <wps:spPr bwMode="auto">
                            <a:xfrm>
                              <a:off x="5565" y="4423"/>
                              <a:ext cx="27" cy="2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 name="Rectangle 205"/>
                          <wps:cNvSpPr>
                            <a:spLocks noChangeArrowheads="1"/>
                          </wps:cNvSpPr>
                          <wps:spPr bwMode="auto">
                            <a:xfrm>
                              <a:off x="5592" y="4615"/>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076" name="Rectangle 206"/>
                        <wps:cNvSpPr>
                          <a:spLocks noChangeArrowheads="1"/>
                        </wps:cNvSpPr>
                        <wps:spPr bwMode="auto">
                          <a:xfrm>
                            <a:off x="3821430" y="2827020"/>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 name="Rectangle 207"/>
                        <wps:cNvSpPr>
                          <a:spLocks noChangeArrowheads="1"/>
                        </wps:cNvSpPr>
                        <wps:spPr bwMode="auto">
                          <a:xfrm>
                            <a:off x="4109720" y="2942590"/>
                            <a:ext cx="12541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1" name="Rectangle 208"/>
                        <wps:cNvSpPr>
                          <a:spLocks noChangeArrowheads="1"/>
                        </wps:cNvSpPr>
                        <wps:spPr bwMode="auto">
                          <a:xfrm>
                            <a:off x="186055" y="1681480"/>
                            <a:ext cx="17145" cy="129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2" name="Rectangle 209"/>
                        <wps:cNvSpPr>
                          <a:spLocks noChangeArrowheads="1"/>
                        </wps:cNvSpPr>
                        <wps:spPr bwMode="auto">
                          <a:xfrm>
                            <a:off x="203200" y="2961005"/>
                            <a:ext cx="5541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3" name="Rectangle 210"/>
                        <wps:cNvSpPr>
                          <a:spLocks noChangeArrowheads="1"/>
                        </wps:cNvSpPr>
                        <wps:spPr bwMode="auto">
                          <a:xfrm>
                            <a:off x="5728335" y="1693545"/>
                            <a:ext cx="16510" cy="127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 name="Rectangle 211"/>
                        <wps:cNvSpPr>
                          <a:spLocks noChangeArrowheads="1"/>
                        </wps:cNvSpPr>
                        <wps:spPr bwMode="auto">
                          <a:xfrm>
                            <a:off x="203200" y="2991485"/>
                            <a:ext cx="5541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 name="Rectangle 212"/>
                        <wps:cNvSpPr>
                          <a:spLocks noChangeArrowheads="1"/>
                        </wps:cNvSpPr>
                        <wps:spPr bwMode="auto">
                          <a:xfrm>
                            <a:off x="203200" y="3113405"/>
                            <a:ext cx="5541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6" name="Rectangle 213"/>
                        <wps:cNvSpPr>
                          <a:spLocks noChangeArrowheads="1"/>
                        </wps:cNvSpPr>
                        <wps:spPr bwMode="auto">
                          <a:xfrm>
                            <a:off x="2999740" y="3265805"/>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7" name="Rectangle 214"/>
                        <wps:cNvSpPr>
                          <a:spLocks noChangeArrowheads="1"/>
                        </wps:cNvSpPr>
                        <wps:spPr bwMode="auto">
                          <a:xfrm>
                            <a:off x="3559175" y="3265805"/>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 name="Rectangle 215"/>
                        <wps:cNvSpPr>
                          <a:spLocks noChangeArrowheads="1"/>
                        </wps:cNvSpPr>
                        <wps:spPr bwMode="auto">
                          <a:xfrm>
                            <a:off x="4117975" y="3265805"/>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9" name="Rectangle 216"/>
                        <wps:cNvSpPr>
                          <a:spLocks noChangeArrowheads="1"/>
                        </wps:cNvSpPr>
                        <wps:spPr bwMode="auto">
                          <a:xfrm>
                            <a:off x="2982595" y="3265805"/>
                            <a:ext cx="1714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0" name="Rectangle 217"/>
                        <wps:cNvSpPr>
                          <a:spLocks noChangeArrowheads="1"/>
                        </wps:cNvSpPr>
                        <wps:spPr bwMode="auto">
                          <a:xfrm>
                            <a:off x="2999740" y="3381375"/>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 name="Rectangle 218"/>
                        <wps:cNvSpPr>
                          <a:spLocks noChangeArrowheads="1"/>
                        </wps:cNvSpPr>
                        <wps:spPr bwMode="auto">
                          <a:xfrm>
                            <a:off x="3261995" y="3277870"/>
                            <a:ext cx="17145" cy="11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 name="Rectangle 219"/>
                        <wps:cNvSpPr>
                          <a:spLocks noChangeArrowheads="1"/>
                        </wps:cNvSpPr>
                        <wps:spPr bwMode="auto">
                          <a:xfrm>
                            <a:off x="3542030" y="3265805"/>
                            <a:ext cx="1714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 name="Rectangle 220"/>
                        <wps:cNvSpPr>
                          <a:spLocks noChangeArrowheads="1"/>
                        </wps:cNvSpPr>
                        <wps:spPr bwMode="auto">
                          <a:xfrm>
                            <a:off x="3559175" y="3381375"/>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4" name="Rectangle 221"/>
                        <wps:cNvSpPr>
                          <a:spLocks noChangeArrowheads="1"/>
                        </wps:cNvSpPr>
                        <wps:spPr bwMode="auto">
                          <a:xfrm>
                            <a:off x="3821430" y="3277870"/>
                            <a:ext cx="17145" cy="11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5" name="Rectangle 222"/>
                        <wps:cNvSpPr>
                          <a:spLocks noChangeArrowheads="1"/>
                        </wps:cNvSpPr>
                        <wps:spPr bwMode="auto">
                          <a:xfrm>
                            <a:off x="4101465" y="3265805"/>
                            <a:ext cx="16510"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6" name="Rectangle 223"/>
                        <wps:cNvSpPr>
                          <a:spLocks noChangeArrowheads="1"/>
                        </wps:cNvSpPr>
                        <wps:spPr bwMode="auto">
                          <a:xfrm>
                            <a:off x="4117975" y="3381375"/>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 name="Rectangle 224"/>
                        <wps:cNvSpPr>
                          <a:spLocks noChangeArrowheads="1"/>
                        </wps:cNvSpPr>
                        <wps:spPr bwMode="auto">
                          <a:xfrm>
                            <a:off x="4380865" y="3277870"/>
                            <a:ext cx="17145" cy="11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 name="Rectangle 225"/>
                        <wps:cNvSpPr>
                          <a:spLocks noChangeArrowheads="1"/>
                        </wps:cNvSpPr>
                        <wps:spPr bwMode="auto">
                          <a:xfrm>
                            <a:off x="4516120" y="3387090"/>
                            <a:ext cx="8477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9" name="Rectangle 226"/>
                        <wps:cNvSpPr>
                          <a:spLocks noChangeArrowheads="1"/>
                        </wps:cNvSpPr>
                        <wps:spPr bwMode="auto">
                          <a:xfrm>
                            <a:off x="2999740" y="3405505"/>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 name="Rectangle 227"/>
                        <wps:cNvSpPr>
                          <a:spLocks noChangeArrowheads="1"/>
                        </wps:cNvSpPr>
                        <wps:spPr bwMode="auto">
                          <a:xfrm>
                            <a:off x="3559175" y="3405505"/>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1" name="Rectangle 228"/>
                        <wps:cNvSpPr>
                          <a:spLocks noChangeArrowheads="1"/>
                        </wps:cNvSpPr>
                        <wps:spPr bwMode="auto">
                          <a:xfrm>
                            <a:off x="4117975" y="3405505"/>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 name="Rectangle 229"/>
                        <wps:cNvSpPr>
                          <a:spLocks noChangeArrowheads="1"/>
                        </wps:cNvSpPr>
                        <wps:spPr bwMode="auto">
                          <a:xfrm>
                            <a:off x="2982595" y="3405505"/>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3" name="Rectangle 230"/>
                        <wps:cNvSpPr>
                          <a:spLocks noChangeArrowheads="1"/>
                        </wps:cNvSpPr>
                        <wps:spPr bwMode="auto">
                          <a:xfrm>
                            <a:off x="2999740" y="3527425"/>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4" name="Rectangle 231"/>
                        <wps:cNvSpPr>
                          <a:spLocks noChangeArrowheads="1"/>
                        </wps:cNvSpPr>
                        <wps:spPr bwMode="auto">
                          <a:xfrm>
                            <a:off x="3261995" y="3417570"/>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5" name="Rectangle 232"/>
                        <wps:cNvSpPr>
                          <a:spLocks noChangeArrowheads="1"/>
                        </wps:cNvSpPr>
                        <wps:spPr bwMode="auto">
                          <a:xfrm>
                            <a:off x="3542030" y="3405505"/>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6" name="Rectangle 233"/>
                        <wps:cNvSpPr>
                          <a:spLocks noChangeArrowheads="1"/>
                        </wps:cNvSpPr>
                        <wps:spPr bwMode="auto">
                          <a:xfrm>
                            <a:off x="3559175" y="3527425"/>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7" name="Rectangle 234"/>
                        <wps:cNvSpPr>
                          <a:spLocks noChangeArrowheads="1"/>
                        </wps:cNvSpPr>
                        <wps:spPr bwMode="auto">
                          <a:xfrm>
                            <a:off x="3821430" y="3417570"/>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8" name="Rectangle 235"/>
                        <wps:cNvSpPr>
                          <a:spLocks noChangeArrowheads="1"/>
                        </wps:cNvSpPr>
                        <wps:spPr bwMode="auto">
                          <a:xfrm>
                            <a:off x="4101465" y="3405505"/>
                            <a:ext cx="1651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9" name="Rectangle 236"/>
                        <wps:cNvSpPr>
                          <a:spLocks noChangeArrowheads="1"/>
                        </wps:cNvSpPr>
                        <wps:spPr bwMode="auto">
                          <a:xfrm>
                            <a:off x="4117975" y="3527425"/>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 name="Rectangle 237"/>
                        <wps:cNvSpPr>
                          <a:spLocks noChangeArrowheads="1"/>
                        </wps:cNvSpPr>
                        <wps:spPr bwMode="auto">
                          <a:xfrm>
                            <a:off x="4380865" y="3417570"/>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1" name="Rectangle 238"/>
                        <wps:cNvSpPr>
                          <a:spLocks noChangeArrowheads="1"/>
                        </wps:cNvSpPr>
                        <wps:spPr bwMode="auto">
                          <a:xfrm>
                            <a:off x="4516120" y="3533775"/>
                            <a:ext cx="84772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2" name="Rectangle 239"/>
                        <wps:cNvSpPr>
                          <a:spLocks noChangeArrowheads="1"/>
                        </wps:cNvSpPr>
                        <wps:spPr bwMode="auto">
                          <a:xfrm>
                            <a:off x="2999740" y="355219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3" name="Rectangle 240"/>
                        <wps:cNvSpPr>
                          <a:spLocks noChangeArrowheads="1"/>
                        </wps:cNvSpPr>
                        <wps:spPr bwMode="auto">
                          <a:xfrm>
                            <a:off x="3559175" y="355219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4" name="Rectangle 241"/>
                        <wps:cNvSpPr>
                          <a:spLocks noChangeArrowheads="1"/>
                        </wps:cNvSpPr>
                        <wps:spPr bwMode="auto">
                          <a:xfrm>
                            <a:off x="4117975" y="3552190"/>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 name="Rectangle 242"/>
                        <wps:cNvSpPr>
                          <a:spLocks noChangeArrowheads="1"/>
                        </wps:cNvSpPr>
                        <wps:spPr bwMode="auto">
                          <a:xfrm>
                            <a:off x="2982595" y="3552190"/>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6" name="Rectangle 243"/>
                        <wps:cNvSpPr>
                          <a:spLocks noChangeArrowheads="1"/>
                        </wps:cNvSpPr>
                        <wps:spPr bwMode="auto">
                          <a:xfrm>
                            <a:off x="2999740" y="3673475"/>
                            <a:ext cx="2794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7" name="Rectangle 244"/>
                        <wps:cNvSpPr>
                          <a:spLocks noChangeArrowheads="1"/>
                        </wps:cNvSpPr>
                        <wps:spPr bwMode="auto">
                          <a:xfrm>
                            <a:off x="3261995" y="356425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8" name="Rectangle 245"/>
                        <wps:cNvSpPr>
                          <a:spLocks noChangeArrowheads="1"/>
                        </wps:cNvSpPr>
                        <wps:spPr bwMode="auto">
                          <a:xfrm>
                            <a:off x="3542030" y="3552190"/>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9" name="Rectangle 246"/>
                        <wps:cNvSpPr>
                          <a:spLocks noChangeArrowheads="1"/>
                        </wps:cNvSpPr>
                        <wps:spPr bwMode="auto">
                          <a:xfrm>
                            <a:off x="3559175" y="3673475"/>
                            <a:ext cx="2794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0" name="Rectangle 247"/>
                        <wps:cNvSpPr>
                          <a:spLocks noChangeArrowheads="1"/>
                        </wps:cNvSpPr>
                        <wps:spPr bwMode="auto">
                          <a:xfrm>
                            <a:off x="3821430" y="356425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1" name="Rectangle 248"/>
                        <wps:cNvSpPr>
                          <a:spLocks noChangeArrowheads="1"/>
                        </wps:cNvSpPr>
                        <wps:spPr bwMode="auto">
                          <a:xfrm>
                            <a:off x="4101465" y="3552190"/>
                            <a:ext cx="1651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2" name="Rectangle 249"/>
                        <wps:cNvSpPr>
                          <a:spLocks noChangeArrowheads="1"/>
                        </wps:cNvSpPr>
                        <wps:spPr bwMode="auto">
                          <a:xfrm>
                            <a:off x="4117975" y="3673475"/>
                            <a:ext cx="28003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3" name="Rectangle 250"/>
                        <wps:cNvSpPr>
                          <a:spLocks noChangeArrowheads="1"/>
                        </wps:cNvSpPr>
                        <wps:spPr bwMode="auto">
                          <a:xfrm>
                            <a:off x="4380865" y="356425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4" name="Rectangle 251"/>
                        <wps:cNvSpPr>
                          <a:spLocks noChangeArrowheads="1"/>
                        </wps:cNvSpPr>
                        <wps:spPr bwMode="auto">
                          <a:xfrm>
                            <a:off x="4516120" y="3679825"/>
                            <a:ext cx="8477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5" name="Rectangle 252"/>
                        <wps:cNvSpPr>
                          <a:spLocks noChangeArrowheads="1"/>
                        </wps:cNvSpPr>
                        <wps:spPr bwMode="auto">
                          <a:xfrm>
                            <a:off x="2999740" y="369824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6" name="Rectangle 253"/>
                        <wps:cNvSpPr>
                          <a:spLocks noChangeArrowheads="1"/>
                        </wps:cNvSpPr>
                        <wps:spPr bwMode="auto">
                          <a:xfrm>
                            <a:off x="3559175" y="369824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7" name="Rectangle 254"/>
                        <wps:cNvSpPr>
                          <a:spLocks noChangeArrowheads="1"/>
                        </wps:cNvSpPr>
                        <wps:spPr bwMode="auto">
                          <a:xfrm>
                            <a:off x="4117975" y="3698240"/>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8" name="Rectangle 255"/>
                        <wps:cNvSpPr>
                          <a:spLocks noChangeArrowheads="1"/>
                        </wps:cNvSpPr>
                        <wps:spPr bwMode="auto">
                          <a:xfrm>
                            <a:off x="2982595" y="3698240"/>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9" name="Rectangle 256"/>
                        <wps:cNvSpPr>
                          <a:spLocks noChangeArrowheads="1"/>
                        </wps:cNvSpPr>
                        <wps:spPr bwMode="auto">
                          <a:xfrm>
                            <a:off x="2999740" y="382016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0" name="Rectangle 257"/>
                        <wps:cNvSpPr>
                          <a:spLocks noChangeArrowheads="1"/>
                        </wps:cNvSpPr>
                        <wps:spPr bwMode="auto">
                          <a:xfrm>
                            <a:off x="3261995" y="371030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1" name="Rectangle 258"/>
                        <wps:cNvSpPr>
                          <a:spLocks noChangeArrowheads="1"/>
                        </wps:cNvSpPr>
                        <wps:spPr bwMode="auto">
                          <a:xfrm>
                            <a:off x="3542030" y="3698240"/>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 name="Rectangle 259"/>
                        <wps:cNvSpPr>
                          <a:spLocks noChangeArrowheads="1"/>
                        </wps:cNvSpPr>
                        <wps:spPr bwMode="auto">
                          <a:xfrm>
                            <a:off x="3559175" y="382016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3" name="Rectangle 260"/>
                        <wps:cNvSpPr>
                          <a:spLocks noChangeArrowheads="1"/>
                        </wps:cNvSpPr>
                        <wps:spPr bwMode="auto">
                          <a:xfrm>
                            <a:off x="3821430" y="371030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4" name="Rectangle 261"/>
                        <wps:cNvSpPr>
                          <a:spLocks noChangeArrowheads="1"/>
                        </wps:cNvSpPr>
                        <wps:spPr bwMode="auto">
                          <a:xfrm>
                            <a:off x="4101465" y="3698240"/>
                            <a:ext cx="1651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5" name="Rectangle 262"/>
                        <wps:cNvSpPr>
                          <a:spLocks noChangeArrowheads="1"/>
                        </wps:cNvSpPr>
                        <wps:spPr bwMode="auto">
                          <a:xfrm>
                            <a:off x="4117975" y="3820160"/>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6" name="Rectangle 263"/>
                        <wps:cNvSpPr>
                          <a:spLocks noChangeArrowheads="1"/>
                        </wps:cNvSpPr>
                        <wps:spPr bwMode="auto">
                          <a:xfrm>
                            <a:off x="4380865" y="371030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7" name="Rectangle 264"/>
                        <wps:cNvSpPr>
                          <a:spLocks noChangeArrowheads="1"/>
                        </wps:cNvSpPr>
                        <wps:spPr bwMode="auto">
                          <a:xfrm>
                            <a:off x="4516120" y="3825875"/>
                            <a:ext cx="8477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8" name="Rectangle 265"/>
                        <wps:cNvSpPr>
                          <a:spLocks noChangeArrowheads="1"/>
                        </wps:cNvSpPr>
                        <wps:spPr bwMode="auto">
                          <a:xfrm>
                            <a:off x="2999740" y="384429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9" name="Rectangle 266"/>
                        <wps:cNvSpPr>
                          <a:spLocks noChangeArrowheads="1"/>
                        </wps:cNvSpPr>
                        <wps:spPr bwMode="auto">
                          <a:xfrm>
                            <a:off x="3559175" y="384429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0" name="Rectangle 267"/>
                        <wps:cNvSpPr>
                          <a:spLocks noChangeArrowheads="1"/>
                        </wps:cNvSpPr>
                        <wps:spPr bwMode="auto">
                          <a:xfrm>
                            <a:off x="4117975" y="3844290"/>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 name="Rectangle 268"/>
                        <wps:cNvSpPr>
                          <a:spLocks noChangeArrowheads="1"/>
                        </wps:cNvSpPr>
                        <wps:spPr bwMode="auto">
                          <a:xfrm>
                            <a:off x="2982595" y="3844290"/>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2" name="Rectangle 269"/>
                        <wps:cNvSpPr>
                          <a:spLocks noChangeArrowheads="1"/>
                        </wps:cNvSpPr>
                        <wps:spPr bwMode="auto">
                          <a:xfrm>
                            <a:off x="2999740" y="396621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3" name="Rectangle 270"/>
                        <wps:cNvSpPr>
                          <a:spLocks noChangeArrowheads="1"/>
                        </wps:cNvSpPr>
                        <wps:spPr bwMode="auto">
                          <a:xfrm>
                            <a:off x="3261995" y="385635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4" name="Rectangle 271"/>
                        <wps:cNvSpPr>
                          <a:spLocks noChangeArrowheads="1"/>
                        </wps:cNvSpPr>
                        <wps:spPr bwMode="auto">
                          <a:xfrm>
                            <a:off x="3542030" y="3844290"/>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5" name="Rectangle 272"/>
                        <wps:cNvSpPr>
                          <a:spLocks noChangeArrowheads="1"/>
                        </wps:cNvSpPr>
                        <wps:spPr bwMode="auto">
                          <a:xfrm>
                            <a:off x="3559175" y="396621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6" name="Rectangle 273"/>
                        <wps:cNvSpPr>
                          <a:spLocks noChangeArrowheads="1"/>
                        </wps:cNvSpPr>
                        <wps:spPr bwMode="auto">
                          <a:xfrm>
                            <a:off x="3821430" y="385635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274"/>
                        <wps:cNvSpPr>
                          <a:spLocks noChangeArrowheads="1"/>
                        </wps:cNvSpPr>
                        <wps:spPr bwMode="auto">
                          <a:xfrm>
                            <a:off x="4101465" y="3844290"/>
                            <a:ext cx="1651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3" name="Rectangle 275"/>
                        <wps:cNvSpPr>
                          <a:spLocks noChangeArrowheads="1"/>
                        </wps:cNvSpPr>
                        <wps:spPr bwMode="auto">
                          <a:xfrm>
                            <a:off x="4117975" y="3966210"/>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4" name="Rectangle 276"/>
                        <wps:cNvSpPr>
                          <a:spLocks noChangeArrowheads="1"/>
                        </wps:cNvSpPr>
                        <wps:spPr bwMode="auto">
                          <a:xfrm>
                            <a:off x="4380865" y="385635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277"/>
                        <wps:cNvSpPr>
                          <a:spLocks noChangeArrowheads="1"/>
                        </wps:cNvSpPr>
                        <wps:spPr bwMode="auto">
                          <a:xfrm>
                            <a:off x="4516120" y="3971925"/>
                            <a:ext cx="8477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6" name="Rectangle 278"/>
                        <wps:cNvSpPr>
                          <a:spLocks noChangeArrowheads="1"/>
                        </wps:cNvSpPr>
                        <wps:spPr bwMode="auto">
                          <a:xfrm>
                            <a:off x="2999740" y="399034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7" name="Rectangle 279"/>
                        <wps:cNvSpPr>
                          <a:spLocks noChangeArrowheads="1"/>
                        </wps:cNvSpPr>
                        <wps:spPr bwMode="auto">
                          <a:xfrm>
                            <a:off x="3559175" y="399034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8" name="Rectangle 280"/>
                        <wps:cNvSpPr>
                          <a:spLocks noChangeArrowheads="1"/>
                        </wps:cNvSpPr>
                        <wps:spPr bwMode="auto">
                          <a:xfrm>
                            <a:off x="4117975" y="3990340"/>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281"/>
                        <wps:cNvSpPr>
                          <a:spLocks noChangeArrowheads="1"/>
                        </wps:cNvSpPr>
                        <wps:spPr bwMode="auto">
                          <a:xfrm>
                            <a:off x="2982595" y="3990340"/>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0" name="Rectangle 282"/>
                        <wps:cNvSpPr>
                          <a:spLocks noChangeArrowheads="1"/>
                        </wps:cNvSpPr>
                        <wps:spPr bwMode="auto">
                          <a:xfrm>
                            <a:off x="2999740" y="411226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1" name="Rectangle 283"/>
                        <wps:cNvSpPr>
                          <a:spLocks noChangeArrowheads="1"/>
                        </wps:cNvSpPr>
                        <wps:spPr bwMode="auto">
                          <a:xfrm>
                            <a:off x="3261995" y="400240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2" name="Rectangle 284"/>
                        <wps:cNvSpPr>
                          <a:spLocks noChangeArrowheads="1"/>
                        </wps:cNvSpPr>
                        <wps:spPr bwMode="auto">
                          <a:xfrm>
                            <a:off x="3542030" y="3990340"/>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3" name="Rectangle 285"/>
                        <wps:cNvSpPr>
                          <a:spLocks noChangeArrowheads="1"/>
                        </wps:cNvSpPr>
                        <wps:spPr bwMode="auto">
                          <a:xfrm>
                            <a:off x="3559175" y="411226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4" name="Rectangle 286"/>
                        <wps:cNvSpPr>
                          <a:spLocks noChangeArrowheads="1"/>
                        </wps:cNvSpPr>
                        <wps:spPr bwMode="auto">
                          <a:xfrm>
                            <a:off x="3821430" y="400240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5" name="Rectangle 287"/>
                        <wps:cNvSpPr>
                          <a:spLocks noChangeArrowheads="1"/>
                        </wps:cNvSpPr>
                        <wps:spPr bwMode="auto">
                          <a:xfrm>
                            <a:off x="4101465" y="3990340"/>
                            <a:ext cx="1651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6" name="Rectangle 288"/>
                        <wps:cNvSpPr>
                          <a:spLocks noChangeArrowheads="1"/>
                        </wps:cNvSpPr>
                        <wps:spPr bwMode="auto">
                          <a:xfrm>
                            <a:off x="4117975" y="4112260"/>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7" name="Rectangle 289"/>
                        <wps:cNvSpPr>
                          <a:spLocks noChangeArrowheads="1"/>
                        </wps:cNvSpPr>
                        <wps:spPr bwMode="auto">
                          <a:xfrm>
                            <a:off x="4380865" y="400240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8" name="Rectangle 290"/>
                        <wps:cNvSpPr>
                          <a:spLocks noChangeArrowheads="1"/>
                        </wps:cNvSpPr>
                        <wps:spPr bwMode="auto">
                          <a:xfrm>
                            <a:off x="4516120" y="4118610"/>
                            <a:ext cx="84772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9" name="Rectangle 291"/>
                        <wps:cNvSpPr>
                          <a:spLocks noChangeArrowheads="1"/>
                        </wps:cNvSpPr>
                        <wps:spPr bwMode="auto">
                          <a:xfrm>
                            <a:off x="2999740" y="4137025"/>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0" name="Rectangle 292"/>
                        <wps:cNvSpPr>
                          <a:spLocks noChangeArrowheads="1"/>
                        </wps:cNvSpPr>
                        <wps:spPr bwMode="auto">
                          <a:xfrm>
                            <a:off x="3559175" y="4137025"/>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1" name="Rectangle 293"/>
                        <wps:cNvSpPr>
                          <a:spLocks noChangeArrowheads="1"/>
                        </wps:cNvSpPr>
                        <wps:spPr bwMode="auto">
                          <a:xfrm>
                            <a:off x="4117975" y="4137025"/>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2" name="Rectangle 294"/>
                        <wps:cNvSpPr>
                          <a:spLocks noChangeArrowheads="1"/>
                        </wps:cNvSpPr>
                        <wps:spPr bwMode="auto">
                          <a:xfrm>
                            <a:off x="2982595" y="4137025"/>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3" name="Rectangle 295"/>
                        <wps:cNvSpPr>
                          <a:spLocks noChangeArrowheads="1"/>
                        </wps:cNvSpPr>
                        <wps:spPr bwMode="auto">
                          <a:xfrm>
                            <a:off x="2999740" y="4258310"/>
                            <a:ext cx="2794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4" name="Rectangle 296"/>
                        <wps:cNvSpPr>
                          <a:spLocks noChangeArrowheads="1"/>
                        </wps:cNvSpPr>
                        <wps:spPr bwMode="auto">
                          <a:xfrm>
                            <a:off x="3261995" y="4149090"/>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5" name="Rectangle 297"/>
                        <wps:cNvSpPr>
                          <a:spLocks noChangeArrowheads="1"/>
                        </wps:cNvSpPr>
                        <wps:spPr bwMode="auto">
                          <a:xfrm>
                            <a:off x="3542030" y="4137025"/>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6" name="Rectangle 298"/>
                        <wps:cNvSpPr>
                          <a:spLocks noChangeArrowheads="1"/>
                        </wps:cNvSpPr>
                        <wps:spPr bwMode="auto">
                          <a:xfrm>
                            <a:off x="3559175" y="4258310"/>
                            <a:ext cx="2794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7" name="Rectangle 299"/>
                        <wps:cNvSpPr>
                          <a:spLocks noChangeArrowheads="1"/>
                        </wps:cNvSpPr>
                        <wps:spPr bwMode="auto">
                          <a:xfrm>
                            <a:off x="3821430" y="4149090"/>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8" name="Rectangle 300"/>
                        <wps:cNvSpPr>
                          <a:spLocks noChangeArrowheads="1"/>
                        </wps:cNvSpPr>
                        <wps:spPr bwMode="auto">
                          <a:xfrm>
                            <a:off x="4101465" y="4137025"/>
                            <a:ext cx="1651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9" name="Rectangle 301"/>
                        <wps:cNvSpPr>
                          <a:spLocks noChangeArrowheads="1"/>
                        </wps:cNvSpPr>
                        <wps:spPr bwMode="auto">
                          <a:xfrm>
                            <a:off x="4117975" y="4258310"/>
                            <a:ext cx="28003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0" name="Rectangle 302"/>
                        <wps:cNvSpPr>
                          <a:spLocks noChangeArrowheads="1"/>
                        </wps:cNvSpPr>
                        <wps:spPr bwMode="auto">
                          <a:xfrm>
                            <a:off x="4380865" y="4149090"/>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1" name="Rectangle 303"/>
                        <wps:cNvSpPr>
                          <a:spLocks noChangeArrowheads="1"/>
                        </wps:cNvSpPr>
                        <wps:spPr bwMode="auto">
                          <a:xfrm>
                            <a:off x="4516120" y="4264660"/>
                            <a:ext cx="8477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2" name="Rectangle 304"/>
                        <wps:cNvSpPr>
                          <a:spLocks noChangeArrowheads="1"/>
                        </wps:cNvSpPr>
                        <wps:spPr bwMode="auto">
                          <a:xfrm>
                            <a:off x="186055" y="2991485"/>
                            <a:ext cx="17145" cy="1303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3" name="Rectangle 305"/>
                        <wps:cNvSpPr>
                          <a:spLocks noChangeArrowheads="1"/>
                        </wps:cNvSpPr>
                        <wps:spPr bwMode="auto">
                          <a:xfrm>
                            <a:off x="203200" y="4283075"/>
                            <a:ext cx="5541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4" name="Rectangle 306"/>
                        <wps:cNvSpPr>
                          <a:spLocks noChangeArrowheads="1"/>
                        </wps:cNvSpPr>
                        <wps:spPr bwMode="auto">
                          <a:xfrm>
                            <a:off x="5728335" y="3003550"/>
                            <a:ext cx="16510" cy="129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5" name="Rectangle 307"/>
                        <wps:cNvSpPr>
                          <a:spLocks noChangeArrowheads="1"/>
                        </wps:cNvSpPr>
                        <wps:spPr bwMode="auto">
                          <a:xfrm>
                            <a:off x="203200" y="4313555"/>
                            <a:ext cx="5541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6" name="Rectangle 308"/>
                        <wps:cNvSpPr>
                          <a:spLocks noChangeArrowheads="1"/>
                        </wps:cNvSpPr>
                        <wps:spPr bwMode="auto">
                          <a:xfrm>
                            <a:off x="203200" y="4429125"/>
                            <a:ext cx="5541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7" name="Rectangle 309"/>
                        <wps:cNvSpPr>
                          <a:spLocks noChangeArrowheads="1"/>
                        </wps:cNvSpPr>
                        <wps:spPr bwMode="auto">
                          <a:xfrm>
                            <a:off x="2160905" y="459994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310"/>
                        <wps:cNvSpPr>
                          <a:spLocks noChangeArrowheads="1"/>
                        </wps:cNvSpPr>
                        <wps:spPr bwMode="auto">
                          <a:xfrm>
                            <a:off x="3838575" y="459994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9" name="Rectangle 311"/>
                        <wps:cNvSpPr>
                          <a:spLocks noChangeArrowheads="1"/>
                        </wps:cNvSpPr>
                        <wps:spPr bwMode="auto">
                          <a:xfrm>
                            <a:off x="2143760" y="4599940"/>
                            <a:ext cx="1714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312"/>
                        <wps:cNvSpPr>
                          <a:spLocks noChangeArrowheads="1"/>
                        </wps:cNvSpPr>
                        <wps:spPr bwMode="auto">
                          <a:xfrm>
                            <a:off x="2160905" y="471551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1" name="Rectangle 313"/>
                        <wps:cNvSpPr>
                          <a:spLocks noChangeArrowheads="1"/>
                        </wps:cNvSpPr>
                        <wps:spPr bwMode="auto">
                          <a:xfrm>
                            <a:off x="2423160" y="4612005"/>
                            <a:ext cx="17145" cy="11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2" name="Rectangle 314"/>
                        <wps:cNvSpPr>
                          <a:spLocks noChangeArrowheads="1"/>
                        </wps:cNvSpPr>
                        <wps:spPr bwMode="auto">
                          <a:xfrm>
                            <a:off x="3821430" y="4599940"/>
                            <a:ext cx="1714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3" name="Rectangle 315"/>
                        <wps:cNvSpPr>
                          <a:spLocks noChangeArrowheads="1"/>
                        </wps:cNvSpPr>
                        <wps:spPr bwMode="auto">
                          <a:xfrm>
                            <a:off x="3838575" y="471551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316"/>
                        <wps:cNvSpPr>
                          <a:spLocks noChangeArrowheads="1"/>
                        </wps:cNvSpPr>
                        <wps:spPr bwMode="auto">
                          <a:xfrm>
                            <a:off x="4101465" y="4612005"/>
                            <a:ext cx="16510" cy="11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5" name="Rectangle 317"/>
                        <wps:cNvSpPr>
                          <a:spLocks noChangeArrowheads="1"/>
                        </wps:cNvSpPr>
                        <wps:spPr bwMode="auto">
                          <a:xfrm>
                            <a:off x="1033780" y="4892040"/>
                            <a:ext cx="46945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6" name="Rectangle 318"/>
                        <wps:cNvSpPr>
                          <a:spLocks noChangeArrowheads="1"/>
                        </wps:cNvSpPr>
                        <wps:spPr bwMode="auto">
                          <a:xfrm>
                            <a:off x="186055" y="4313555"/>
                            <a:ext cx="17145" cy="6330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7" name="Rectangle 319"/>
                        <wps:cNvSpPr>
                          <a:spLocks noChangeArrowheads="1"/>
                        </wps:cNvSpPr>
                        <wps:spPr bwMode="auto">
                          <a:xfrm>
                            <a:off x="203200" y="4934585"/>
                            <a:ext cx="5541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8" name="Rectangle 320"/>
                        <wps:cNvSpPr>
                          <a:spLocks noChangeArrowheads="1"/>
                        </wps:cNvSpPr>
                        <wps:spPr bwMode="auto">
                          <a:xfrm>
                            <a:off x="5728335" y="4325620"/>
                            <a:ext cx="16510" cy="621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321"/>
                        <wps:cNvSpPr>
                          <a:spLocks noChangeArrowheads="1"/>
                        </wps:cNvSpPr>
                        <wps:spPr bwMode="auto">
                          <a:xfrm>
                            <a:off x="203200" y="4965065"/>
                            <a:ext cx="5541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0" name="Rectangle 322"/>
                        <wps:cNvSpPr>
                          <a:spLocks noChangeArrowheads="1"/>
                        </wps:cNvSpPr>
                        <wps:spPr bwMode="auto">
                          <a:xfrm>
                            <a:off x="203200" y="5544185"/>
                            <a:ext cx="5541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1" name="Rectangle 323"/>
                        <wps:cNvSpPr>
                          <a:spLocks noChangeArrowheads="1"/>
                        </wps:cNvSpPr>
                        <wps:spPr bwMode="auto">
                          <a:xfrm>
                            <a:off x="203200" y="5622925"/>
                            <a:ext cx="554164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2" name="Rectangle 324"/>
                        <wps:cNvSpPr>
                          <a:spLocks noChangeArrowheads="1"/>
                        </wps:cNvSpPr>
                        <wps:spPr bwMode="auto">
                          <a:xfrm>
                            <a:off x="474345" y="5744845"/>
                            <a:ext cx="13900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3" name="Rectangle 325"/>
                        <wps:cNvSpPr>
                          <a:spLocks noChangeArrowheads="1"/>
                        </wps:cNvSpPr>
                        <wps:spPr bwMode="auto">
                          <a:xfrm>
                            <a:off x="2152015" y="5744845"/>
                            <a:ext cx="16694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4" name="Rectangle 326"/>
                        <wps:cNvSpPr>
                          <a:spLocks noChangeArrowheads="1"/>
                        </wps:cNvSpPr>
                        <wps:spPr bwMode="auto">
                          <a:xfrm>
                            <a:off x="4109720" y="5744845"/>
                            <a:ext cx="16186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5" name="Rectangle 327"/>
                        <wps:cNvSpPr>
                          <a:spLocks noChangeArrowheads="1"/>
                        </wps:cNvSpPr>
                        <wps:spPr bwMode="auto">
                          <a:xfrm>
                            <a:off x="186055" y="4965065"/>
                            <a:ext cx="17145" cy="810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328"/>
                        <wps:cNvSpPr>
                          <a:spLocks noChangeArrowheads="1"/>
                        </wps:cNvSpPr>
                        <wps:spPr bwMode="auto">
                          <a:xfrm>
                            <a:off x="1864360" y="4977130"/>
                            <a:ext cx="16510" cy="7981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7" name="Rectangle 329"/>
                        <wps:cNvSpPr>
                          <a:spLocks noChangeArrowheads="1"/>
                        </wps:cNvSpPr>
                        <wps:spPr bwMode="auto">
                          <a:xfrm>
                            <a:off x="3821430" y="4977130"/>
                            <a:ext cx="17145" cy="7981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8" name="Rectangle 330"/>
                        <wps:cNvSpPr>
                          <a:spLocks noChangeArrowheads="1"/>
                        </wps:cNvSpPr>
                        <wps:spPr bwMode="auto">
                          <a:xfrm>
                            <a:off x="203200" y="5763260"/>
                            <a:ext cx="5541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9" name="Rectangle 331"/>
                        <wps:cNvSpPr>
                          <a:spLocks noChangeArrowheads="1"/>
                        </wps:cNvSpPr>
                        <wps:spPr bwMode="auto">
                          <a:xfrm>
                            <a:off x="5728335" y="4977130"/>
                            <a:ext cx="16510" cy="7981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0" name="Rectangle 332"/>
                        <wps:cNvSpPr>
                          <a:spLocks noChangeArrowheads="1"/>
                        </wps:cNvSpPr>
                        <wps:spPr bwMode="auto">
                          <a:xfrm>
                            <a:off x="0" y="0"/>
                            <a:ext cx="5939790" cy="18415"/>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1" name="Rectangle 333"/>
                        <wps:cNvSpPr>
                          <a:spLocks noChangeArrowheads="1"/>
                        </wps:cNvSpPr>
                        <wps:spPr bwMode="auto">
                          <a:xfrm>
                            <a:off x="0" y="5793740"/>
                            <a:ext cx="5939790" cy="18415"/>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2" name="Rectangle 334"/>
                        <wps:cNvSpPr>
                          <a:spLocks noChangeArrowheads="1"/>
                        </wps:cNvSpPr>
                        <wps:spPr bwMode="auto">
                          <a:xfrm>
                            <a:off x="0" y="0"/>
                            <a:ext cx="25400" cy="5812155"/>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3" name="Rectangle 335"/>
                        <wps:cNvSpPr>
                          <a:spLocks noChangeArrowheads="1"/>
                        </wps:cNvSpPr>
                        <wps:spPr bwMode="auto">
                          <a:xfrm>
                            <a:off x="5914390" y="0"/>
                            <a:ext cx="25400" cy="5812155"/>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4" name="Picture 3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13055" y="140335"/>
                            <a:ext cx="60198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5" name="Picture 3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982210" y="152400"/>
                            <a:ext cx="43243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Lienzo 2496" o:spid="_x0000_s1027" editas="canvas" style="width:441.9pt;height:461.25pt;mso-position-horizontal-relative:char;mso-position-vertical-relative:line" coordsize="56121,58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6121;height:58578;visibility:visible;mso-wrap-style:square">
                  <v:fill o:detectmouseclick="t"/>
                  <v:path o:connecttype="none"/>
                </v:shape>
                <v:group id="Group 5" o:spid="_x0000_s1029" style="position:absolute;left:82;top:63;width:65081;height:59150" coordsize="10249,9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6" o:spid="_x0000_s1030" style="position:absolute;width:1024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rect id="Rectangle 7" o:spid="_x0000_s1031" style="position:absolute;top:1324;width:307;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rect id="Rectangle 8" o:spid="_x0000_s1032" style="position:absolute;left:294;top:1324;width:874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ejcMA&#10;AADbAAAADwAAAGRycy9kb3ducmV2LnhtbESPT4vCMBTE74LfIbyFvWm6slipRlFBcA8u+Pf8aJ5N&#10;sXkpTdS6n94sCB6HmfkNM5m1thI3anzpWMFXPwFBnDtdcqHgsF/1RiB8QNZYOSYFD/Iwm3Y7E8y0&#10;u/OWbrtQiAhhn6ECE0KdSelzQxZ939XE0Tu7xmKIsimkbvAe4baSgyQZSoslxwWDNS0N5Zfd1SpY&#10;Fb9yyMd08bMxi0c1/0v3p2Oq1OdHOx+DCNSGd/jVXmsFg2/4/x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HejcMAAADbAAAADwAAAAAAAAAAAAAAAACYAgAAZHJzL2Rv&#10;d25yZXYueG1sUEsFBgAAAAAEAAQA9QAAAIgDAAAAAA==&#10;" fillcolor="#5b9bd5" stroked="f"/>
                  <v:rect id="Rectangle 9" o:spid="_x0000_s1033" style="position:absolute;left:9021;top:1324;width:1228;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rect id="Rectangle 10" o:spid="_x0000_s1034" style="position:absolute;top:1525;width:10249;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rect id="Rectangle 11" o:spid="_x0000_s1035" style="position:absolute;top:2648;width:30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rect id="Rectangle 12" o:spid="_x0000_s1036" style="position:absolute;left:294;top:2648;width:874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UiMEA&#10;AADbAAAADwAAAGRycy9kb3ducmV2LnhtbERPy2rCQBTdF/yH4Qru6kQXSYmOkghCXbRQX+tL5poJ&#10;Zu6EzFSTfn1nUejycN7r7WBb8aDeN44VLOYJCOLK6YZrBefT/vUNhA/IGlvHpGAkD9vN5GWNuXZP&#10;/qLHMdQihrDPUYEJocul9JUhi37uOuLI3VxvMUTY11L3+IzhtpXLJEmlxYZjg8GOdoaq+/HbKtjX&#10;nzLlS1YePkw5tsVPdrpeMqVm06FYgQg0hH/xn/tdK1jGsfF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s1IjBAAAA2wAAAA8AAAAAAAAAAAAAAAAAmAIAAGRycy9kb3du&#10;cmV2LnhtbFBLBQYAAAAABAAEAPUAAACGAwAAAAA=&#10;" fillcolor="#5b9bd5" stroked="f"/>
                  <v:rect id="Rectangle 13" o:spid="_x0000_s1037" style="position:absolute;left:9021;top:2648;width:1228;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rect id="Rectangle 14" o:spid="_x0000_s1038" style="position:absolute;top:2840;width:10249;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rect id="Rectangle 15" o:spid="_x0000_s1039" style="position:absolute;top:4710;width:30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rect id="Rectangle 16" o:spid="_x0000_s1040" style="position:absolute;left:294;top:4710;width:874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1v8MA&#10;AADbAAAADwAAAGRycy9kb3ducmV2LnhtbESPT4vCMBTE74LfIbyFvWm6LlipRlFBcA8u+Pf8aJ5N&#10;sXkpTdS6n94sCB6HmfkNM5m1thI3anzpWMFXPwFBnDtdcqHgsF/1RiB8QNZYOSYFD/Iwm3Y7E8y0&#10;u/OWbrtQiAhhn6ECE0KdSelzQxZ939XE0Tu7xmKIsimkbvAe4baSgyQZSoslxwWDNS0N5Zfd1SpY&#10;Fb9yyMd08bMxi0c1/0v3p2Oq1OdHOx+DCNSGd/jVXmsF3wP4/x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11v8MAAADbAAAADwAAAAAAAAAAAAAAAACYAgAAZHJzL2Rv&#10;d25yZXYueG1sUEsFBgAAAAAEAAQA9QAAAIgDAAAAAA==&#10;" fillcolor="#5b9bd5" stroked="f"/>
                  <v:rect id="Rectangle 17" o:spid="_x0000_s1041" style="position:absolute;left:9021;top:4710;width:122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rect id="Rectangle 18" o:spid="_x0000_s1042" style="position:absolute;top:4902;width:1024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rect id="Rectangle 19" o:spid="_x0000_s1043" style="position:absolute;top:6792;width:30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rect id="Rectangle 20" o:spid="_x0000_s1044" style="position:absolute;left:294;top:6792;width:8740;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ZzvMQA&#10;AADbAAAADwAAAGRycy9kb3ducmV2LnhtbESPT2vCQBTE7wW/w/IEb3VThaSk2YgKgh5aqP/Oj+xr&#10;NjT7NmRXjX76bqHQ4zAzv2GKxWBbcaXeN44VvEwTEMSV0w3XCo6HzfMrCB+QNbaOScGdPCzK0VOB&#10;uXY3/qTrPtQiQtjnqMCE0OVS+sqQRT91HXH0vlxvMUTZ11L3eItw28pZkqTSYsNxwWBHa0PV9/5i&#10;FWzqD5nyKVvt3s3q3i4f2eF8ypSajIflG4hAQ/gP/7W3WsE8hd8v8Qf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c7zEAAAA2wAAAA8AAAAAAAAAAAAAAAAAmAIAAGRycy9k&#10;b3ducmV2LnhtbFBLBQYAAAAABAAEAPUAAACJAwAAAAA=&#10;" fillcolor="#5b9bd5" stroked="f"/>
                  <v:rect id="Rectangle 21" o:spid="_x0000_s1045" style="position:absolute;left:9021;top:6792;width:122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rect id="Rectangle 22" o:spid="_x0000_s1046" style="position:absolute;top:6975;width:10249;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rect id="Rectangle 23" o:spid="_x0000_s1047" style="position:absolute;left:334;top:1573;width:1162;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45E7F8CA" w14:textId="77777777" w:rsidR="005D6003" w:rsidRDefault="005D6003" w:rsidP="004161BA">
                          <w:r>
                            <w:rPr>
                              <w:rFonts w:ascii="Agency FB" w:hAnsi="Agency FB" w:cs="Agency FB"/>
                              <w:b/>
                              <w:bCs/>
                              <w:color w:val="000000"/>
                              <w:sz w:val="14"/>
                              <w:szCs w:val="14"/>
                              <w:lang w:val="en-US"/>
                            </w:rPr>
                            <w:t>NOMBRE DE LA EMPRESA</w:t>
                          </w:r>
                        </w:p>
                      </w:txbxContent>
                    </v:textbox>
                  </v:rect>
                  <v:rect id="Rectangle 24" o:spid="_x0000_s1048" style="position:absolute;left:334;top:1794;width:2492;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14:paraId="0E0EF1D2" w14:textId="77777777" w:rsidR="005D6003" w:rsidRDefault="005D6003" w:rsidP="004161BA">
                          <w:r w:rsidRPr="00720F80">
                            <w:rPr>
                              <w:rFonts w:ascii="Agency FB" w:hAnsi="Agency FB" w:cs="Agency FB"/>
                              <w:b/>
                              <w:bCs/>
                              <w:color w:val="000000"/>
                              <w:sz w:val="14"/>
                              <w:szCs w:val="14"/>
                            </w:rPr>
                            <w:t>NOMBRE DEL REPRESENTANTE LEGAL DE LA EMPRESA</w:t>
                          </w:r>
                        </w:p>
                      </w:txbxContent>
                    </v:textbox>
                  </v:rect>
                  <v:rect id="Rectangle 25" o:spid="_x0000_s1049" style="position:absolute;left:334;top:2063;width:979;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6B62304D" w14:textId="77777777" w:rsidR="005D6003" w:rsidRDefault="005D6003" w:rsidP="004161BA">
                          <w:r>
                            <w:rPr>
                              <w:rFonts w:ascii="Agency FB" w:hAnsi="Agency FB" w:cs="Agency FB"/>
                              <w:b/>
                              <w:bCs/>
                              <w:color w:val="000000"/>
                              <w:sz w:val="14"/>
                              <w:szCs w:val="14"/>
                              <w:lang w:val="en-US"/>
                            </w:rPr>
                            <w:t>NOMBRE DE LA OBRA</w:t>
                          </w:r>
                        </w:p>
                      </w:txbxContent>
                    </v:textbox>
                  </v:rect>
                  <v:rect id="Rectangle 26" o:spid="_x0000_s1050" style="position:absolute;left:334;top:2293;width:365;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32947E08" w14:textId="77777777" w:rsidR="005D6003" w:rsidRDefault="005D6003" w:rsidP="004161BA">
                          <w:r>
                            <w:rPr>
                              <w:rFonts w:ascii="Agency FB" w:hAnsi="Agency FB" w:cs="Agency FB"/>
                              <w:b/>
                              <w:bCs/>
                              <w:color w:val="000000"/>
                              <w:sz w:val="14"/>
                              <w:szCs w:val="14"/>
                              <w:lang w:val="en-US"/>
                            </w:rPr>
                            <w:t>N° CDO:</w:t>
                          </w:r>
                        </w:p>
                      </w:txbxContent>
                    </v:textbox>
                  </v:rect>
                  <v:rect id="Rectangle 27" o:spid="_x0000_s1051" style="position:absolute;left:2976;top:2293;width:769;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5B0E0492" w14:textId="77777777" w:rsidR="005D6003" w:rsidRDefault="005D6003" w:rsidP="004161BA">
                          <w:r>
                            <w:rPr>
                              <w:rFonts w:ascii="Agency FB" w:hAnsi="Agency FB" w:cs="Agency FB"/>
                              <w:b/>
                              <w:bCs/>
                              <w:color w:val="000000"/>
                              <w:sz w:val="14"/>
                              <w:szCs w:val="14"/>
                              <w:lang w:val="en-US"/>
                            </w:rPr>
                            <w:t xml:space="preserve">FECHA DE INICIO </w:t>
                          </w:r>
                        </w:p>
                      </w:txbxContent>
                    </v:textbox>
                  </v:rect>
                  <v:rect id="Rectangle 28" o:spid="_x0000_s1052" style="position:absolute;left:5618;top:2293;width:1092;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7412003D" w14:textId="77777777" w:rsidR="005D6003" w:rsidRDefault="005D6003" w:rsidP="004161BA">
                          <w:r>
                            <w:rPr>
                              <w:rFonts w:ascii="Agency FB" w:hAnsi="Agency FB" w:cs="Agency FB"/>
                              <w:b/>
                              <w:bCs/>
                              <w:color w:val="000000"/>
                              <w:sz w:val="14"/>
                              <w:szCs w:val="14"/>
                              <w:lang w:val="en-US"/>
                            </w:rPr>
                            <w:t>FECHA DE CONCLUSION</w:t>
                          </w:r>
                        </w:p>
                      </w:txbxContent>
                    </v:textbox>
                  </v:rect>
                  <v:rect id="Rectangle 29" o:spid="_x0000_s1053" style="position:absolute;left:4884;top:2869;width:67;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28326F03" w14:textId="77777777" w:rsidR="005D6003" w:rsidRDefault="005D6003" w:rsidP="004161BA">
                          <w:r>
                            <w:rPr>
                              <w:rFonts w:ascii="Agency FB" w:hAnsi="Agency FB" w:cs="Agency FB"/>
                              <w:b/>
                              <w:bCs/>
                              <w:color w:val="000000"/>
                              <w:sz w:val="10"/>
                              <w:szCs w:val="10"/>
                              <w:lang w:val="en-US"/>
                            </w:rPr>
                            <w:t>SI</w:t>
                          </w:r>
                        </w:p>
                      </w:txbxContent>
                    </v:textbox>
                  </v:rect>
                  <v:rect id="Rectangle 30" o:spid="_x0000_s1054" style="position:absolute;left:5752;top:2869;width:9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0421476A" w14:textId="77777777" w:rsidR="005D6003" w:rsidRDefault="005D6003" w:rsidP="004161BA">
                          <w:r>
                            <w:rPr>
                              <w:rFonts w:ascii="Agency FB" w:hAnsi="Agency FB" w:cs="Agency FB"/>
                              <w:b/>
                              <w:bCs/>
                              <w:color w:val="000000"/>
                              <w:sz w:val="10"/>
                              <w:szCs w:val="10"/>
                              <w:lang w:val="en-US"/>
                            </w:rPr>
                            <w:t>NO</w:t>
                          </w:r>
                        </w:p>
                      </w:txbxContent>
                    </v:textbox>
                  </v:rect>
                  <v:rect id="Rectangle 31" o:spid="_x0000_s1055" style="position:absolute;left:774;top:3089;width:2487;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7A753E45" w14:textId="77777777" w:rsidR="005D6003" w:rsidRDefault="005D6003" w:rsidP="004161BA">
                          <w:r w:rsidRPr="00720F80">
                            <w:rPr>
                              <w:rFonts w:ascii="Agency FB" w:hAnsi="Agency FB" w:cs="Agency FB"/>
                              <w:color w:val="000000"/>
                              <w:sz w:val="12"/>
                              <w:szCs w:val="12"/>
                            </w:rPr>
                            <w:t>Se han presentado árboles en el replanteo del trayecto de la obra</w:t>
                          </w:r>
                        </w:p>
                      </w:txbxContent>
                    </v:textbox>
                  </v:rect>
                  <v:rect id="Rectangle 32" o:spid="_x0000_s1056" style="position:absolute;left:4884;top:4931;width:67;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5D7B1267" w14:textId="77777777" w:rsidR="005D6003" w:rsidRDefault="005D6003" w:rsidP="004161BA">
                          <w:r>
                            <w:rPr>
                              <w:rFonts w:ascii="Agency FB" w:hAnsi="Agency FB" w:cs="Agency FB"/>
                              <w:b/>
                              <w:bCs/>
                              <w:color w:val="000000"/>
                              <w:sz w:val="10"/>
                              <w:szCs w:val="10"/>
                              <w:lang w:val="en-US"/>
                            </w:rPr>
                            <w:t>SI</w:t>
                          </w:r>
                        </w:p>
                      </w:txbxContent>
                    </v:textbox>
                  </v:rect>
                  <v:rect id="Rectangle 33" o:spid="_x0000_s1057" style="position:absolute;left:5752;top:4931;width:9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5882CC9C" w14:textId="77777777" w:rsidR="005D6003" w:rsidRDefault="005D6003" w:rsidP="004161BA">
                          <w:r>
                            <w:rPr>
                              <w:rFonts w:ascii="Agency FB" w:hAnsi="Agency FB" w:cs="Agency FB"/>
                              <w:b/>
                              <w:bCs/>
                              <w:color w:val="000000"/>
                              <w:sz w:val="10"/>
                              <w:szCs w:val="10"/>
                              <w:lang w:val="en-US"/>
                            </w:rPr>
                            <w:t>NO</w:t>
                          </w:r>
                        </w:p>
                      </w:txbxContent>
                    </v:textbox>
                  </v:rect>
                  <v:rect id="Rectangle 34" o:spid="_x0000_s1058" style="position:absolute;left:6499;top:4931;width:309;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14:paraId="1F0AC509" w14:textId="77777777" w:rsidR="005D6003" w:rsidRDefault="005D6003" w:rsidP="004161BA">
                          <w:r>
                            <w:rPr>
                              <w:rFonts w:ascii="Agency FB" w:hAnsi="Agency FB" w:cs="Agency FB"/>
                              <w:b/>
                              <w:bCs/>
                              <w:color w:val="000000"/>
                              <w:sz w:val="10"/>
                              <w:szCs w:val="10"/>
                              <w:lang w:val="en-US"/>
                            </w:rPr>
                            <w:t xml:space="preserve">No </w:t>
                          </w:r>
                          <w:proofErr w:type="spellStart"/>
                          <w:r>
                            <w:rPr>
                              <w:rFonts w:ascii="Agency FB" w:hAnsi="Agency FB" w:cs="Agency FB"/>
                              <w:b/>
                              <w:bCs/>
                              <w:color w:val="000000"/>
                              <w:sz w:val="10"/>
                              <w:szCs w:val="10"/>
                              <w:lang w:val="en-US"/>
                            </w:rPr>
                            <w:t>aplica</w:t>
                          </w:r>
                          <w:proofErr w:type="spellEnd"/>
                        </w:p>
                      </w:txbxContent>
                    </v:textbox>
                  </v:rect>
                  <v:rect id="Rectangle 35" o:spid="_x0000_s1059" style="position:absolute;left:774;top:5382;width:2326;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54616981" w14:textId="77777777" w:rsidR="005D6003" w:rsidRDefault="005D6003" w:rsidP="004161BA">
                          <w:r w:rsidRPr="00720F80">
                            <w:rPr>
                              <w:rFonts w:ascii="Agency FB" w:hAnsi="Agency FB" w:cs="Agency FB"/>
                              <w:color w:val="000000"/>
                              <w:sz w:val="12"/>
                              <w:szCs w:val="12"/>
                            </w:rPr>
                            <w:t>Documento de la Gobernación para disposición de escombros</w:t>
                          </w:r>
                        </w:p>
                      </w:txbxContent>
                    </v:textbox>
                  </v:rect>
                  <v:rect id="Rectangle 36" o:spid="_x0000_s1060" style="position:absolute;left:334;top:7032;width:4458;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40116207" w14:textId="77777777" w:rsidR="005D6003" w:rsidRDefault="005D6003" w:rsidP="004161BA">
                          <w:r w:rsidRPr="00720F80">
                            <w:rPr>
                              <w:rFonts w:ascii="Agency FB" w:hAnsi="Agency FB" w:cs="Agency FB"/>
                              <w:color w:val="000000"/>
                              <w:sz w:val="12"/>
                              <w:szCs w:val="12"/>
                            </w:rPr>
                            <w:t>Realizando la verificación de actividades realizadas y registros se establece que la Gestión Ambiental en esta obra es:</w:t>
                          </w:r>
                        </w:p>
                      </w:txbxContent>
                    </v:textbox>
                  </v:rect>
                  <v:rect id="Rectangle 37" o:spid="_x0000_s1061" style="position:absolute;left:4737;top:7253;width:700;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14:paraId="3E635742" w14:textId="77777777" w:rsidR="005D6003" w:rsidRDefault="005D6003" w:rsidP="004161BA">
                          <w:r>
                            <w:rPr>
                              <w:rFonts w:ascii="Agency FB" w:hAnsi="Agency FB" w:cs="Agency FB"/>
                              <w:b/>
                              <w:bCs/>
                              <w:color w:val="000000"/>
                              <w:sz w:val="14"/>
                              <w:szCs w:val="14"/>
                              <w:lang w:val="en-US"/>
                            </w:rPr>
                            <w:t>NO ACEPTABLE</w:t>
                          </w:r>
                        </w:p>
                      </w:txbxContent>
                    </v:textbox>
                  </v:rect>
                  <v:rect id="Rectangle 38" o:spid="_x0000_s1062" style="position:absolute;left:387;top:7521;width:815;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14:paraId="10270B0C" w14:textId="77777777" w:rsidR="005D6003" w:rsidRDefault="005D6003" w:rsidP="004161BA">
                          <w:r>
                            <w:rPr>
                              <w:rFonts w:ascii="Agency FB" w:hAnsi="Agency FB" w:cs="Agency FB"/>
                              <w:b/>
                              <w:bCs/>
                              <w:color w:val="000000"/>
                              <w:sz w:val="14"/>
                              <w:szCs w:val="14"/>
                              <w:lang w:val="en-US"/>
                            </w:rPr>
                            <w:t>OBSERVACIONES:</w:t>
                          </w:r>
                        </w:p>
                      </w:txbxContent>
                    </v:textbox>
                  </v:rect>
                  <v:rect id="Rectangle 39" o:spid="_x0000_s1063" style="position:absolute;left:334;top:8721;width:1124;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14:paraId="4E7059A3" w14:textId="77777777" w:rsidR="005D6003" w:rsidRDefault="005D6003" w:rsidP="004161BA">
                          <w:r w:rsidRPr="00720F80">
                            <w:rPr>
                              <w:rFonts w:ascii="Agency FB" w:hAnsi="Agency FB" w:cs="Agency FB"/>
                              <w:b/>
                              <w:bCs/>
                              <w:color w:val="000000"/>
                              <w:sz w:val="10"/>
                              <w:szCs w:val="10"/>
                            </w:rPr>
                            <w:t>Sello y Firma Supervisor de obra</w:t>
                          </w:r>
                        </w:p>
                      </w:txbxContent>
                    </v:textbox>
                  </v:rect>
                  <v:rect id="Rectangle 40" o:spid="_x0000_s1064" style="position:absolute;left:334;top:8864;width:304;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6E621E84" w14:textId="77777777" w:rsidR="005D6003" w:rsidRDefault="005D6003" w:rsidP="004161BA">
                          <w:proofErr w:type="spellStart"/>
                          <w:r>
                            <w:rPr>
                              <w:rFonts w:ascii="Agency FB" w:hAnsi="Agency FB" w:cs="Agency FB"/>
                              <w:b/>
                              <w:bCs/>
                              <w:color w:val="000000"/>
                              <w:sz w:val="14"/>
                              <w:szCs w:val="14"/>
                              <w:lang w:val="en-US"/>
                            </w:rPr>
                            <w:t>Fecha</w:t>
                          </w:r>
                          <w:proofErr w:type="spellEnd"/>
                          <w:r>
                            <w:rPr>
                              <w:rFonts w:ascii="Agency FB" w:hAnsi="Agency FB" w:cs="Agency FB"/>
                              <w:b/>
                              <w:bCs/>
                              <w:color w:val="000000"/>
                              <w:sz w:val="14"/>
                              <w:szCs w:val="14"/>
                              <w:lang w:val="en-US"/>
                            </w:rPr>
                            <w:t>:</w:t>
                          </w:r>
                        </w:p>
                      </w:txbxContent>
                    </v:textbox>
                  </v:rect>
                  <v:rect id="Rectangle 41" o:spid="_x0000_s1065" style="position:absolute;left:2976;top:8865;width:304;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14:paraId="4D996BC8" w14:textId="77777777" w:rsidR="005D6003" w:rsidRDefault="005D6003" w:rsidP="004161BA">
                          <w:proofErr w:type="spellStart"/>
                          <w:r>
                            <w:rPr>
                              <w:rFonts w:ascii="Agency FB" w:hAnsi="Agency FB" w:cs="Agency FB"/>
                              <w:b/>
                              <w:bCs/>
                              <w:color w:val="000000"/>
                              <w:sz w:val="14"/>
                              <w:szCs w:val="14"/>
                              <w:lang w:val="en-US"/>
                            </w:rPr>
                            <w:t>Fecha</w:t>
                          </w:r>
                          <w:proofErr w:type="spellEnd"/>
                          <w:r>
                            <w:rPr>
                              <w:rFonts w:ascii="Agency FB" w:hAnsi="Agency FB" w:cs="Agency FB"/>
                              <w:b/>
                              <w:bCs/>
                              <w:color w:val="000000"/>
                              <w:sz w:val="14"/>
                              <w:szCs w:val="14"/>
                              <w:lang w:val="en-US"/>
                            </w:rPr>
                            <w:t>:</w:t>
                          </w:r>
                        </w:p>
                      </w:txbxContent>
                    </v:textbox>
                  </v:rect>
                  <v:rect id="Rectangle 42" o:spid="_x0000_s1066" style="position:absolute;left:6059;top:8864;width:304;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D287178" w14:textId="77777777" w:rsidR="005D6003" w:rsidRDefault="005D6003" w:rsidP="004161BA">
                          <w:proofErr w:type="spellStart"/>
                          <w:r>
                            <w:rPr>
                              <w:rFonts w:ascii="Agency FB" w:hAnsi="Agency FB" w:cs="Agency FB"/>
                              <w:b/>
                              <w:bCs/>
                              <w:color w:val="000000"/>
                              <w:sz w:val="14"/>
                              <w:szCs w:val="14"/>
                              <w:lang w:val="en-US"/>
                            </w:rPr>
                            <w:t>Fecha</w:t>
                          </w:r>
                          <w:proofErr w:type="spellEnd"/>
                          <w:r>
                            <w:rPr>
                              <w:rFonts w:ascii="Agency FB" w:hAnsi="Agency FB" w:cs="Agency FB"/>
                              <w:b/>
                              <w:bCs/>
                              <w:color w:val="000000"/>
                              <w:sz w:val="14"/>
                              <w:szCs w:val="14"/>
                              <w:lang w:val="en-US"/>
                            </w:rPr>
                            <w:t>:</w:t>
                          </w:r>
                        </w:p>
                      </w:txbxContent>
                    </v:textbox>
                  </v:rect>
                  <v:rect id="Rectangle 43" o:spid="_x0000_s1067" style="position:absolute;left:1655;top:7512;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14:paraId="59A09C89" w14:textId="77777777" w:rsidR="005D6003" w:rsidRDefault="005D6003" w:rsidP="004161BA"/>
                      </w:txbxContent>
                    </v:textbox>
                  </v:rect>
                  <v:rect id="Rectangle 44" o:spid="_x0000_s1068" style="position:absolute;left:3857;top:7512;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43BF8B03" w14:textId="77777777" w:rsidR="005D6003" w:rsidRDefault="005D6003" w:rsidP="004161BA"/>
                      </w:txbxContent>
                    </v:textbox>
                  </v:rect>
                  <v:rect id="Rectangle 45" o:spid="_x0000_s1069" style="position:absolute;left:6059;top:7512;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14:paraId="3913BDCE" w14:textId="77777777" w:rsidR="005D6003" w:rsidRDefault="005D6003" w:rsidP="004161BA"/>
                      </w:txbxContent>
                    </v:textbox>
                  </v:rect>
                  <v:rect id="Rectangle 46" o:spid="_x0000_s1070" style="position:absolute;left:8020;top:7512;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A5BBE4F" w14:textId="77777777" w:rsidR="005D6003" w:rsidRDefault="005D6003" w:rsidP="004161BA"/>
                      </w:txbxContent>
                    </v:textbox>
                  </v:rect>
                  <v:rect id="Rectangle 47" o:spid="_x0000_s1071" style="position:absolute;left:2536;top:2063;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0BDE0570" w14:textId="77777777" w:rsidR="005D6003" w:rsidRDefault="005D6003" w:rsidP="004161BA"/>
                      </w:txbxContent>
                    </v:textbox>
                  </v:rect>
                  <v:rect id="Rectangle 48" o:spid="_x0000_s1072" style="position:absolute;left:3416;top:2063;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VasAA&#10;AADdAAAADwAAAGRycy9kb3ducmV2LnhtbERPy4rCMBTdD/gP4QruxtQ6DFKNIoKgMhurH3Bpbh+Y&#10;3JQkYzt/bxbCLA/nvdmN1ogn+dA5VrCYZyCIK6c7bhTcb8fPFYgQkTUax6TgjwLstpOPDRbaDXyl&#10;ZxkbkUI4FKigjbEvpAxVSxbD3PXEiaudtxgT9I3UHocUbo3Ms+xbWuw4NbTY06Gl6lH+WgXyVh6H&#10;VWl85i55/WPOp2tNTqnZdNyvQUQa47/47T5pBfnyK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0VasAAAADdAAAADwAAAAAAAAAAAAAAAACYAgAAZHJzL2Rvd25y&#10;ZXYueG1sUEsFBgAAAAAEAAQA9QAAAIUDAAAAAA==&#10;" filled="f" stroked="f">
                    <v:textbox style="mso-fit-shape-to-text:t" inset="0,0,0,0">
                      <w:txbxContent>
                        <w:p w14:paraId="4D142055" w14:textId="77777777" w:rsidR="005D6003" w:rsidRDefault="005D6003" w:rsidP="004161BA"/>
                      </w:txbxContent>
                    </v:textbox>
                  </v:rect>
                  <v:rect id="Rectangle 49" o:spid="_x0000_s1073" style="position:absolute;left:4297;top:2063;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w8cMA&#10;AADdAAAADwAAAGRycy9kb3ducmV2LnhtbESP3WoCMRSE7wu+QziCdzXrKmJXo0hBsOKNax/gsDn7&#10;g8nJkqTu9u2bQqGXw8x8w+wOozXiST50jhUs5hkI4srpjhsFn/fT6wZEiMgajWNS8E0BDvvJyw4L&#10;7Qa+0bOMjUgQDgUqaGPsCylD1ZLFMHc9cfJq5y3GJH0jtcchwa2ReZatpcWO00KLPb23VD3KL6tA&#10;3svTsCmNz9wlr6/m43yrySk1m47HLYhIY/wP/7XPWkG+XL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w8cMAAADdAAAADwAAAAAAAAAAAAAAAACYAgAAZHJzL2Rv&#10;d25yZXYueG1sUEsFBgAAAAAEAAQA9QAAAIgDAAAAAA==&#10;" filled="f" stroked="f">
                    <v:textbox style="mso-fit-shape-to-text:t" inset="0,0,0,0">
                      <w:txbxContent>
                        <w:p w14:paraId="006CDF49" w14:textId="77777777" w:rsidR="005D6003" w:rsidRDefault="005D6003" w:rsidP="004161BA"/>
                      </w:txbxContent>
                    </v:textbox>
                  </v:rect>
                  <v:rect id="Rectangle 50" o:spid="_x0000_s1074" style="position:absolute;left:5231;top:2063;width:499;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PscAA&#10;AADdAAAADwAAAGRycy9kb3ducmV2LnhtbERPy4rCMBTdD/gP4QruxtTKDFKNIoKgMhurH3Bpbh+Y&#10;3JQkYzt/bxbCLA/nvdmN1ogn+dA5VrCYZyCIK6c7bhTcb8fPFYgQkTUax6TgjwLstpOPDRbaDXyl&#10;ZxkbkUI4FKigjbEvpAxVSxbD3PXEiaudtxgT9I3UHocUbo3Ms+xbWuw4NbTY06Gl6lH+WgXyVh6H&#10;VWl85i55/WPOp2tNTqnZdNyvQUQa47/47T5pBfny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KPscAAAADdAAAADwAAAAAAAAAAAAAAAACYAgAAZHJzL2Rvd25y&#10;ZXYueG1sUEsFBgAAAAAEAAQA9QAAAIUDAAAAAA==&#10;" filled="f" stroked="f">
                    <v:textbox style="mso-fit-shape-to-text:t" inset="0,0,0,0">
                      <w:txbxContent>
                        <w:p w14:paraId="0DD6E245" w14:textId="77777777" w:rsidR="005D6003" w:rsidRDefault="005D6003" w:rsidP="004161BA">
                          <w:r>
                            <w:rPr>
                              <w:rFonts w:ascii="Agency FB" w:hAnsi="Agency FB" w:cs="Agency FB"/>
                              <w:b/>
                              <w:bCs/>
                              <w:color w:val="000000"/>
                              <w:sz w:val="14"/>
                              <w:szCs w:val="14"/>
                              <w:lang w:val="en-US"/>
                            </w:rPr>
                            <w:t>PROYECTO</w:t>
                          </w:r>
                        </w:p>
                      </w:txbxContent>
                    </v:textbox>
                  </v:rect>
                  <v:rect id="Rectangle 51" o:spid="_x0000_s1075" style="position:absolute;left:6939;top:2063;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qKsMA&#10;AADdAAAADwAAAGRycy9kb3ducmV2LnhtbESP3WoCMRSE7wu+QziCdzXrSousRimCoNIbVx/gsDn7&#10;Q5OTJYnu+vamUOjlMDPfMJvdaI14kA+dYwWLeQaCuHK640bB7Xp4X4EIEVmjcUwKnhRgt528bbDQ&#10;buALPcrYiAThUKCCNsa+kDJULVkMc9cTJ6923mJM0jdSexwS3BqZZ9mntNhxWmixp31L1U95twrk&#10;tTwMq9L4zJ3z+tucjpeanFKz6fi1BhFpjP/hv/ZRK8iXH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4qKsMAAADdAAAADwAAAAAAAAAAAAAAAACYAgAAZHJzL2Rv&#10;d25yZXYueG1sUEsFBgAAAAAEAAQA9QAAAIgDAAAAAA==&#10;" filled="f" stroked="f">
                    <v:textbox style="mso-fit-shape-to-text:t" inset="0,0,0,0">
                      <w:txbxContent>
                        <w:p w14:paraId="7C7CD1F6" w14:textId="77777777" w:rsidR="005D6003" w:rsidRDefault="005D6003" w:rsidP="004161BA"/>
                      </w:txbxContent>
                    </v:textbox>
                  </v:rect>
                  <v:rect id="Rectangle 52" o:spid="_x0000_s1076" style="position:absolute;left:6059;top:2063;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34F0E515" w14:textId="77777777" w:rsidR="005D6003" w:rsidRDefault="005D6003" w:rsidP="004161BA"/>
                      </w:txbxContent>
                    </v:textbox>
                  </v:rect>
                  <v:rect id="Rectangle 53" o:spid="_x0000_s1077" style="position:absolute;left:774;top:3530;width:2547;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134B30CC" w14:textId="77777777" w:rsidR="005D6003" w:rsidRDefault="005D6003" w:rsidP="004161BA">
                          <w:r w:rsidRPr="00720F80">
                            <w:rPr>
                              <w:rFonts w:ascii="Agency FB" w:hAnsi="Agency FB" w:cs="Agency FB"/>
                              <w:color w:val="000000"/>
                              <w:sz w:val="12"/>
                              <w:szCs w:val="12"/>
                            </w:rPr>
                            <w:t xml:space="preserve">Se ha evidenciado </w:t>
                          </w:r>
                          <w:proofErr w:type="spellStart"/>
                          <w:r w:rsidRPr="00720F80">
                            <w:rPr>
                              <w:rFonts w:ascii="Agency FB" w:hAnsi="Agency FB" w:cs="Agency FB"/>
                              <w:color w:val="000000"/>
                              <w:sz w:val="12"/>
                              <w:szCs w:val="12"/>
                            </w:rPr>
                            <w:t>prescencia</w:t>
                          </w:r>
                          <w:proofErr w:type="spellEnd"/>
                          <w:r w:rsidRPr="00720F80">
                            <w:rPr>
                              <w:rFonts w:ascii="Agency FB" w:hAnsi="Agency FB" w:cs="Agency FB"/>
                              <w:color w:val="000000"/>
                              <w:sz w:val="12"/>
                              <w:szCs w:val="12"/>
                            </w:rPr>
                            <w:t xml:space="preserve"> de residuos sólidos comunes en obra</w:t>
                          </w:r>
                        </w:p>
                      </w:txbxContent>
                    </v:textbox>
                  </v:rect>
                  <v:rect id="Rectangle 54" o:spid="_x0000_s1078" style="position:absolute;left:6499;top:3530;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FC59F53" w14:textId="77777777" w:rsidR="005D6003" w:rsidRDefault="005D6003" w:rsidP="004161BA"/>
                      </w:txbxContent>
                    </v:textbox>
                  </v:rect>
                  <v:rect id="Rectangle 55" o:spid="_x0000_s1079" style="position:absolute;left:774;top:4451;width:1786;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709C7D39" w14:textId="77777777" w:rsidR="005D6003" w:rsidRDefault="005D6003" w:rsidP="004161BA">
                          <w:r w:rsidRPr="00720F80">
                            <w:rPr>
                              <w:rFonts w:ascii="Agency FB" w:hAnsi="Agency FB" w:cs="Agency FB"/>
                              <w:color w:val="000000"/>
                              <w:sz w:val="12"/>
                              <w:szCs w:val="12"/>
                            </w:rPr>
                            <w:t>Se ha verificado la limpieza total de escombros</w:t>
                          </w:r>
                        </w:p>
                      </w:txbxContent>
                    </v:textbox>
                  </v:rect>
                  <v:rect id="Rectangle 56" o:spid="_x0000_s1080" style="position:absolute;left:774;top:3761;width:2532;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98F3002" w14:textId="77777777" w:rsidR="005D6003" w:rsidRDefault="005D6003" w:rsidP="004161BA">
                          <w:r w:rsidRPr="00720F80">
                            <w:rPr>
                              <w:rFonts w:ascii="Agency FB" w:hAnsi="Agency FB" w:cs="Agency FB"/>
                              <w:color w:val="000000"/>
                              <w:sz w:val="12"/>
                              <w:szCs w:val="12"/>
                            </w:rPr>
                            <w:t>Se ha verificado utilización de contenedores para residuos en obra</w:t>
                          </w:r>
                        </w:p>
                      </w:txbxContent>
                    </v:textbox>
                  </v:rect>
                  <v:rect id="Rectangle 57" o:spid="_x0000_s1081" style="position:absolute;left:2682;top:211;width:3112;height: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3ED97744" w14:textId="77777777" w:rsidR="005D6003" w:rsidRDefault="005D6003" w:rsidP="004161BA">
                          <w:r>
                            <w:rPr>
                              <w:rFonts w:ascii="Agency FB" w:hAnsi="Agency FB" w:cs="Agency FB"/>
                              <w:b/>
                              <w:bCs/>
                              <w:color w:val="4472C4"/>
                              <w:szCs w:val="18"/>
                              <w:lang w:val="en-US"/>
                            </w:rPr>
                            <w:t>YACIMIENTOS PETROLIFEROS FISCALES BOLIVIANOS</w:t>
                          </w:r>
                        </w:p>
                      </w:txbxContent>
                    </v:textbox>
                  </v:rect>
                  <v:rect id="Rectangle 58" o:spid="_x0000_s1082" style="position:absolute;left:3229;top:470;width:2280;height: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14:paraId="0A093487" w14:textId="77777777" w:rsidR="005D6003" w:rsidRDefault="005D6003" w:rsidP="004161BA">
                          <w:r>
                            <w:rPr>
                              <w:rFonts w:ascii="Agency FB" w:hAnsi="Agency FB" w:cs="Agency FB"/>
                              <w:b/>
                              <w:bCs/>
                              <w:color w:val="4472C4"/>
                              <w:szCs w:val="18"/>
                              <w:lang w:val="en-US"/>
                            </w:rPr>
                            <w:t>OFICINA DE MEDIO AMBIENTE - GNRGD</w:t>
                          </w:r>
                        </w:p>
                      </w:txbxContent>
                    </v:textbox>
                  </v:rect>
                  <v:rect id="Rectangle 59" o:spid="_x0000_s1083" style="position:absolute;left:334;top:988;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42E1149" w14:textId="77777777" w:rsidR="005D6003" w:rsidRDefault="005D6003" w:rsidP="004161BA"/>
                      </w:txbxContent>
                    </v:textbox>
                  </v:rect>
                  <v:rect id="Rectangle 60" o:spid="_x0000_s1084" style="position:absolute;left:1708;top:729;width:4492;height: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472816ED" w14:textId="77777777" w:rsidR="005D6003" w:rsidRDefault="005D6003" w:rsidP="004161BA">
                          <w:r w:rsidRPr="00720F80">
                            <w:rPr>
                              <w:rFonts w:ascii="Agency FB" w:hAnsi="Agency FB" w:cs="Agency FB"/>
                              <w:b/>
                              <w:bCs/>
                              <w:color w:val="FF0000"/>
                              <w:szCs w:val="18"/>
                            </w:rPr>
                            <w:t xml:space="preserve">FORMULARIO DE CONFORMIDAD DE GESTION AMBIENTAL EN OBRAS CIVILES </w:t>
                          </w:r>
                        </w:p>
                      </w:txbxContent>
                    </v:textbox>
                  </v:rect>
                  <v:rect id="Rectangle 61" o:spid="_x0000_s1085" style="position:absolute;left:3910;top:979;width:1053;height: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0ADA7144" w14:textId="77777777" w:rsidR="005D6003" w:rsidRDefault="005D6003" w:rsidP="004161BA">
                          <w:r>
                            <w:rPr>
                              <w:rFonts w:ascii="Agency FB" w:hAnsi="Agency FB" w:cs="Agency FB"/>
                              <w:b/>
                              <w:bCs/>
                              <w:color w:val="FF0000"/>
                              <w:szCs w:val="18"/>
                              <w:lang w:val="en-US"/>
                            </w:rPr>
                            <w:t>RED SECUNDARIA</w:t>
                          </w:r>
                        </w:p>
                      </w:txbxContent>
                    </v:textbox>
                  </v:rect>
                  <v:rect id="Rectangle 62" o:spid="_x0000_s1086" style="position:absolute;left:7580;top:988;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14:paraId="751A81A0" w14:textId="77777777" w:rsidR="005D6003" w:rsidRDefault="005D6003" w:rsidP="004161BA"/>
                      </w:txbxContent>
                    </v:textbox>
                  </v:rect>
                  <v:rect id="Rectangle 63" o:spid="_x0000_s1087" style="position:absolute;left:774;top:2408;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366B865E" w14:textId="77777777" w:rsidR="005D6003" w:rsidRDefault="005D6003" w:rsidP="004161BA"/>
                      </w:txbxContent>
                    </v:textbox>
                  </v:rect>
                  <v:rect id="Rectangle 64" o:spid="_x0000_s1088" style="position:absolute;left:7580;top:1036;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085CF545" w14:textId="77777777" w:rsidR="005D6003" w:rsidRDefault="005D6003" w:rsidP="004161BA"/>
                      </w:txbxContent>
                    </v:textbox>
                  </v:rect>
                  <v:rect id="Rectangle 65" o:spid="_x0000_s1089" style="position:absolute;left:2976;top:1823;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9F68F62" w14:textId="77777777" w:rsidR="005D6003" w:rsidRDefault="005D6003" w:rsidP="004161BA"/>
                      </w:txbxContent>
                    </v:textbox>
                  </v:rect>
                  <v:rect id="Rectangle 66" o:spid="_x0000_s1090" style="position:absolute;left:4737;top:1823;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685B2D2A" w14:textId="77777777" w:rsidR="005D6003" w:rsidRDefault="005D6003" w:rsidP="004161BA"/>
                      </w:txbxContent>
                    </v:textbox>
                  </v:rect>
                  <v:rect id="Rectangle 67" o:spid="_x0000_s1091" style="position:absolute;left:6499;top:1823;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1FCA6349" w14:textId="77777777" w:rsidR="005D6003" w:rsidRDefault="005D6003" w:rsidP="004161BA"/>
                      </w:txbxContent>
                    </v:textbox>
                  </v:rect>
                  <v:rect id="Rectangle 68" o:spid="_x0000_s1092" style="position:absolute;left:334;top:1334;width:1555;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3452EACA" w14:textId="77777777" w:rsidR="005D6003" w:rsidRDefault="005D6003" w:rsidP="004161BA">
                          <w:r>
                            <w:rPr>
                              <w:rFonts w:ascii="Agency FB" w:hAnsi="Agency FB" w:cs="Agency FB"/>
                              <w:b/>
                              <w:bCs/>
                              <w:color w:val="FFFFFF"/>
                              <w:sz w:val="14"/>
                              <w:szCs w:val="14"/>
                              <w:lang w:val="en-US"/>
                            </w:rPr>
                            <w:t>1. DATOS GENERALES DE LA OBRA</w:t>
                          </w:r>
                        </w:p>
                      </w:txbxContent>
                    </v:textbox>
                  </v:rect>
                  <v:rect id="Rectangle 69" o:spid="_x0000_s1093" style="position:absolute;left:6192;top:1564;width:396;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42C512EA" w14:textId="77777777" w:rsidR="005D6003" w:rsidRDefault="005D6003" w:rsidP="004161BA">
                          <w:r>
                            <w:rPr>
                              <w:rFonts w:ascii="Agency FB" w:hAnsi="Agency FB" w:cs="Agency FB"/>
                              <w:b/>
                              <w:bCs/>
                              <w:color w:val="000000"/>
                              <w:sz w:val="14"/>
                              <w:szCs w:val="14"/>
                              <w:lang w:val="en-US"/>
                            </w:rPr>
                            <w:t>TEL/CEL</w:t>
                          </w:r>
                        </w:p>
                      </w:txbxContent>
                    </v:textbox>
                  </v:rect>
                  <v:rect id="Rectangle 70" o:spid="_x0000_s1094" style="position:absolute;left:334;top:2657;width:1674;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6F2313D9" w14:textId="77777777" w:rsidR="005D6003" w:rsidRDefault="005D6003" w:rsidP="004161BA">
                          <w:r>
                            <w:rPr>
                              <w:rFonts w:ascii="Agency FB" w:hAnsi="Agency FB" w:cs="Agency FB"/>
                              <w:b/>
                              <w:bCs/>
                              <w:color w:val="FFFFFF"/>
                              <w:sz w:val="14"/>
                              <w:szCs w:val="14"/>
                              <w:lang w:val="en-US"/>
                            </w:rPr>
                            <w:t>2. CONDICIONES A EVALUAR IN SITU</w:t>
                          </w:r>
                        </w:p>
                      </w:txbxContent>
                    </v:textbox>
                  </v:rect>
                  <v:rect id="Rectangle 71" o:spid="_x0000_s1095" style="position:absolute;left:7126;top:2869;width:504;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1125A42D" w14:textId="77777777" w:rsidR="005D6003" w:rsidRDefault="005D6003" w:rsidP="004161BA">
                          <w:proofErr w:type="spellStart"/>
                          <w:r>
                            <w:rPr>
                              <w:rFonts w:ascii="Agency FB" w:hAnsi="Agency FB" w:cs="Agency FB"/>
                              <w:b/>
                              <w:bCs/>
                              <w:color w:val="000000"/>
                              <w:sz w:val="10"/>
                              <w:szCs w:val="10"/>
                              <w:lang w:val="en-US"/>
                            </w:rPr>
                            <w:t>Observaciones</w:t>
                          </w:r>
                          <w:proofErr w:type="spellEnd"/>
                        </w:p>
                      </w:txbxContent>
                    </v:textbox>
                  </v:rect>
                  <v:rect id="Rectangle 72" o:spid="_x0000_s1096" style="position:absolute;left:774;top:2907;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6F87AE20" w14:textId="77777777" w:rsidR="005D6003" w:rsidRDefault="005D6003" w:rsidP="004161BA"/>
                      </w:txbxContent>
                    </v:textbox>
                  </v:rect>
                  <v:rect id="Rectangle 73" o:spid="_x0000_s1097" style="position:absolute;left:6499;top:3089;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219B0C98" w14:textId="77777777" w:rsidR="005D6003" w:rsidRDefault="005D6003" w:rsidP="004161BA"/>
                      </w:txbxContent>
                    </v:textbox>
                  </v:rect>
                  <v:rect id="Rectangle 74" o:spid="_x0000_s1098" style="position:absolute;left:774;top:3300;width:2499;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0E5127B4" w14:textId="77777777" w:rsidR="005D6003" w:rsidRDefault="005D6003" w:rsidP="004161BA">
                          <w:r w:rsidRPr="00720F80">
                            <w:rPr>
                              <w:rFonts w:ascii="Agency FB" w:hAnsi="Agency FB" w:cs="Agency FB"/>
                              <w:color w:val="000000"/>
                              <w:sz w:val="12"/>
                              <w:szCs w:val="12"/>
                            </w:rPr>
                            <w:t>Se ha dañado o afectado la estructura y estabilidad de los arboles</w:t>
                          </w:r>
                        </w:p>
                      </w:txbxContent>
                    </v:textbox>
                  </v:rect>
                  <v:rect id="Rectangle 75" o:spid="_x0000_s1099" style="position:absolute;left:6499;top:3300;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1E2BFF9B" w14:textId="77777777" w:rsidR="005D6003" w:rsidRDefault="005D6003" w:rsidP="004161BA"/>
                      </w:txbxContent>
                    </v:textbox>
                  </v:rect>
                  <v:rect id="Rectangle 76" o:spid="_x0000_s1100" style="position:absolute;left:774;top:6533;width:2063;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14:paraId="3AC3CEB7" w14:textId="77777777" w:rsidR="005D6003" w:rsidRDefault="005D6003" w:rsidP="004161BA">
                          <w:r w:rsidRPr="00720F80">
                            <w:rPr>
                              <w:rFonts w:ascii="Agency FB" w:hAnsi="Agency FB" w:cs="Agency FB"/>
                              <w:color w:val="000000"/>
                              <w:sz w:val="12"/>
                              <w:szCs w:val="12"/>
                            </w:rPr>
                            <w:t>Registros de mantenimiento de vehículos y maquinaria</w:t>
                          </w:r>
                        </w:p>
                      </w:txbxContent>
                    </v:textbox>
                  </v:rect>
                  <v:rect id="Rectangle 77" o:spid="_x0000_s1101" style="position:absolute;left:7139;top:4931;width:961;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844A3B6" w14:textId="77777777" w:rsidR="005D6003" w:rsidRDefault="005D6003" w:rsidP="004161BA">
                          <w:proofErr w:type="spellStart"/>
                          <w:r>
                            <w:rPr>
                              <w:rFonts w:ascii="Agency FB" w:hAnsi="Agency FB" w:cs="Agency FB"/>
                              <w:b/>
                              <w:bCs/>
                              <w:color w:val="000000"/>
                              <w:sz w:val="10"/>
                              <w:szCs w:val="10"/>
                              <w:lang w:val="en-US"/>
                            </w:rPr>
                            <w:t>Observaciones</w:t>
                          </w:r>
                          <w:proofErr w:type="spellEnd"/>
                          <w:r>
                            <w:rPr>
                              <w:rFonts w:ascii="Agency FB" w:hAnsi="Agency FB" w:cs="Agency FB"/>
                              <w:b/>
                              <w:bCs/>
                              <w:color w:val="000000"/>
                              <w:sz w:val="10"/>
                              <w:szCs w:val="10"/>
                              <w:lang w:val="en-US"/>
                            </w:rPr>
                            <w:t>/</w:t>
                          </w:r>
                          <w:proofErr w:type="spellStart"/>
                          <w:r>
                            <w:rPr>
                              <w:rFonts w:ascii="Agency FB" w:hAnsi="Agency FB" w:cs="Agency FB"/>
                              <w:b/>
                              <w:bCs/>
                              <w:color w:val="000000"/>
                              <w:sz w:val="10"/>
                              <w:szCs w:val="10"/>
                              <w:lang w:val="en-US"/>
                            </w:rPr>
                            <w:t>justificacion</w:t>
                          </w:r>
                          <w:proofErr w:type="spellEnd"/>
                        </w:p>
                      </w:txbxContent>
                    </v:textbox>
                  </v:rect>
                  <v:rect id="Rectangle 78" o:spid="_x0000_s1102" style="position:absolute;left:6499;top:4001;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14:paraId="03DEEF16" w14:textId="77777777" w:rsidR="005D6003" w:rsidRDefault="005D6003" w:rsidP="004161BA"/>
                      </w:txbxContent>
                    </v:textbox>
                  </v:rect>
                  <v:rect id="Rectangle 79" o:spid="_x0000_s1103" style="position:absolute;left:774;top:4221;width:1286;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14:paraId="4119F935" w14:textId="77777777" w:rsidR="005D6003" w:rsidRDefault="005D6003" w:rsidP="004161BA">
                          <w:r>
                            <w:rPr>
                              <w:rFonts w:ascii="Agency FB" w:hAnsi="Agency FB" w:cs="Agency FB"/>
                              <w:color w:val="000000"/>
                              <w:sz w:val="12"/>
                              <w:szCs w:val="12"/>
                              <w:lang w:val="en-US"/>
                            </w:rPr>
                            <w:t xml:space="preserve">Se ha </w:t>
                          </w:r>
                          <w:proofErr w:type="spellStart"/>
                          <w:r>
                            <w:rPr>
                              <w:rFonts w:ascii="Agency FB" w:hAnsi="Agency FB" w:cs="Agency FB"/>
                              <w:color w:val="000000"/>
                              <w:sz w:val="12"/>
                              <w:szCs w:val="12"/>
                              <w:lang w:val="en-US"/>
                            </w:rPr>
                            <w:t>utilizado</w:t>
                          </w:r>
                          <w:proofErr w:type="spellEnd"/>
                          <w:r>
                            <w:rPr>
                              <w:rFonts w:ascii="Agency FB" w:hAnsi="Agency FB" w:cs="Agency FB"/>
                              <w:color w:val="000000"/>
                              <w:sz w:val="12"/>
                              <w:szCs w:val="12"/>
                              <w:lang w:val="en-US"/>
                            </w:rPr>
                            <w:t xml:space="preserve"> </w:t>
                          </w:r>
                          <w:proofErr w:type="spellStart"/>
                          <w:r>
                            <w:rPr>
                              <w:rFonts w:ascii="Agency FB" w:hAnsi="Agency FB" w:cs="Agency FB"/>
                              <w:color w:val="000000"/>
                              <w:sz w:val="12"/>
                              <w:szCs w:val="12"/>
                              <w:lang w:val="en-US"/>
                            </w:rPr>
                            <w:t>maquinaria</w:t>
                          </w:r>
                          <w:proofErr w:type="spellEnd"/>
                          <w:r>
                            <w:rPr>
                              <w:rFonts w:ascii="Agency FB" w:hAnsi="Agency FB" w:cs="Agency FB"/>
                              <w:color w:val="000000"/>
                              <w:sz w:val="12"/>
                              <w:szCs w:val="12"/>
                              <w:lang w:val="en-US"/>
                            </w:rPr>
                            <w:t xml:space="preserve"> </w:t>
                          </w:r>
                          <w:proofErr w:type="spellStart"/>
                          <w:r>
                            <w:rPr>
                              <w:rFonts w:ascii="Agency FB" w:hAnsi="Agency FB" w:cs="Agency FB"/>
                              <w:color w:val="000000"/>
                              <w:sz w:val="12"/>
                              <w:szCs w:val="12"/>
                              <w:lang w:val="en-US"/>
                            </w:rPr>
                            <w:t>pesada</w:t>
                          </w:r>
                          <w:proofErr w:type="spellEnd"/>
                        </w:p>
                      </w:txbxContent>
                    </v:textbox>
                  </v:rect>
                  <v:rect id="Rectangle 80" o:spid="_x0000_s1104" style="position:absolute;left:6499;top:4221;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14:paraId="16AC64E8" w14:textId="77777777" w:rsidR="005D6003" w:rsidRDefault="005D6003" w:rsidP="004161BA"/>
                      </w:txbxContent>
                    </v:textbox>
                  </v:rect>
                  <v:rect id="Rectangle 81" o:spid="_x0000_s1105" style="position:absolute;left:774;top:5152;width:2588;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364F0281" w14:textId="77777777" w:rsidR="005D6003" w:rsidRDefault="005D6003" w:rsidP="004161BA">
                          <w:r w:rsidRPr="00720F80">
                            <w:rPr>
                              <w:rFonts w:ascii="Agency FB" w:hAnsi="Agency FB" w:cs="Agency FB"/>
                              <w:color w:val="000000"/>
                              <w:sz w:val="12"/>
                              <w:szCs w:val="12"/>
                            </w:rPr>
                            <w:t>Reporte de cantidad de árboles presentados y ejecución por el lugar</w:t>
                          </w:r>
                        </w:p>
                      </w:txbxContent>
                    </v:textbox>
                  </v:rect>
                  <v:rect id="Rectangle 82" o:spid="_x0000_s1106" style="position:absolute;left:774;top:4538;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300A3746" w14:textId="77777777" w:rsidR="005D6003" w:rsidRDefault="005D6003" w:rsidP="004161BA"/>
                      </w:txbxContent>
                    </v:textbox>
                  </v:rect>
                  <v:rect id="Rectangle 83" o:spid="_x0000_s1107" style="position:absolute;left:6499;top:4451;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357DAE58" w14:textId="77777777" w:rsidR="005D6003" w:rsidRDefault="005D6003" w:rsidP="004161BA"/>
                      </w:txbxContent>
                    </v:textbox>
                  </v:rect>
                  <v:rect id="Rectangle 84" o:spid="_x0000_s1108" style="position:absolute;left:6499;top:3761;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14:paraId="684965D7" w14:textId="77777777" w:rsidR="005D6003" w:rsidRDefault="005D6003" w:rsidP="004161BA"/>
                      </w:txbxContent>
                    </v:textbox>
                  </v:rect>
                  <v:rect id="Rectangle 85" o:spid="_x0000_s1109" style="position:absolute;left:774;top:3991;width:1580;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14:paraId="1A38ADB5" w14:textId="77777777" w:rsidR="005D6003" w:rsidRDefault="005D6003" w:rsidP="004161BA">
                          <w:r w:rsidRPr="00720F80">
                            <w:rPr>
                              <w:rFonts w:ascii="Agency FB" w:hAnsi="Agency FB" w:cs="Agency FB"/>
                              <w:color w:val="000000"/>
                              <w:sz w:val="12"/>
                              <w:szCs w:val="12"/>
                            </w:rPr>
                            <w:t>Se ha verificado la humectación de zanjas</w:t>
                          </w:r>
                        </w:p>
                      </w:txbxContent>
                    </v:textbox>
                  </v:rect>
                  <v:rect id="Rectangle 86" o:spid="_x0000_s1110" style="position:absolute;left:881;top:8855;width:105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62322F73" w14:textId="77777777" w:rsidR="005D6003" w:rsidRDefault="005D6003" w:rsidP="004161BA">
                          <w:r>
                            <w:rPr>
                              <w:rFonts w:ascii="Agency FB" w:hAnsi="Agency FB" w:cs="Agency FB"/>
                              <w:color w:val="000000"/>
                              <w:sz w:val="14"/>
                              <w:szCs w:val="14"/>
                              <w:lang w:val="en-US"/>
                            </w:rPr>
                            <w:t xml:space="preserve">           /              /     20          </w:t>
                          </w:r>
                        </w:p>
                      </w:txbxContent>
                    </v:textbox>
                  </v:rect>
                  <v:rect id="Rectangle 87" o:spid="_x0000_s1111" style="position:absolute;left:3510;top:8855;width:1388;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26A2A088" w14:textId="77777777" w:rsidR="005D6003" w:rsidRDefault="005D6003" w:rsidP="004161BA">
                          <w:r>
                            <w:rPr>
                              <w:rFonts w:ascii="Agency FB" w:hAnsi="Agency FB" w:cs="Agency FB"/>
                              <w:color w:val="000000"/>
                              <w:sz w:val="14"/>
                              <w:szCs w:val="14"/>
                              <w:lang w:val="en-US"/>
                            </w:rPr>
                            <w:t xml:space="preserve">               /                      /     20          </w:t>
                          </w:r>
                        </w:p>
                      </w:txbxContent>
                    </v:textbox>
                  </v:rect>
                  <v:rect id="Rectangle 88" o:spid="_x0000_s1112" style="position:absolute;left:6552;top:8855;width:1388;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2A97D31D" w14:textId="77777777" w:rsidR="005D6003" w:rsidRDefault="005D6003" w:rsidP="004161BA">
                          <w:r>
                            <w:rPr>
                              <w:rFonts w:ascii="Agency FB" w:hAnsi="Agency FB" w:cs="Agency FB"/>
                              <w:color w:val="000000"/>
                              <w:sz w:val="14"/>
                              <w:szCs w:val="14"/>
                              <w:lang w:val="en-US"/>
                            </w:rPr>
                            <w:t xml:space="preserve">               /                      /     20          </w:t>
                          </w:r>
                        </w:p>
                      </w:txbxContent>
                    </v:textbox>
                  </v:rect>
                  <v:rect id="Rectangle 89" o:spid="_x0000_s1113" style="position:absolute;left:334;top:4720;width:2217;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6E9A7965" w14:textId="77777777" w:rsidR="005D6003" w:rsidRDefault="005D6003" w:rsidP="004161BA">
                          <w:r>
                            <w:rPr>
                              <w:rFonts w:ascii="Agency FB" w:hAnsi="Agency FB" w:cs="Agency FB"/>
                              <w:b/>
                              <w:bCs/>
                              <w:color w:val="FFFFFF"/>
                              <w:sz w:val="14"/>
                              <w:szCs w:val="14"/>
                              <w:lang w:val="en-US"/>
                            </w:rPr>
                            <w:t>3. PRESENTACION DE REGISTROS AMBIENTALES</w:t>
                          </w:r>
                        </w:p>
                      </w:txbxContent>
                    </v:textbox>
                  </v:rect>
                  <v:rect id="Rectangle 90" o:spid="_x0000_s1114" style="position:absolute;left:774;top:6600;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14:paraId="498A8F87" w14:textId="77777777" w:rsidR="005D6003" w:rsidRDefault="005D6003" w:rsidP="004161BA"/>
                      </w:txbxContent>
                    </v:textbox>
                  </v:rect>
                  <v:rect id="Rectangle 91" o:spid="_x0000_s1115" style="position:absolute;left:774;top:6303;width:1759;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18436964" w14:textId="77777777" w:rsidR="005D6003" w:rsidRDefault="005D6003" w:rsidP="004161BA">
                          <w:r w:rsidRPr="00720F80">
                            <w:rPr>
                              <w:rFonts w:ascii="Agency FB" w:hAnsi="Agency FB" w:cs="Agency FB"/>
                              <w:color w:val="000000"/>
                              <w:sz w:val="12"/>
                              <w:szCs w:val="12"/>
                            </w:rPr>
                            <w:t>Registro fotográfico de humectación de zanjas</w:t>
                          </w:r>
                        </w:p>
                      </w:txbxContent>
                    </v:textbox>
                  </v:rect>
                  <v:rect id="Rectangle 92" o:spid="_x0000_s1116" style="position:absolute;left:3590;top:8721;width:1391;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39618C1A" w14:textId="77777777" w:rsidR="005D6003" w:rsidRDefault="005D6003" w:rsidP="004161BA">
                          <w:r w:rsidRPr="00720F80">
                            <w:rPr>
                              <w:rFonts w:ascii="Agency FB" w:hAnsi="Agency FB" w:cs="Agency FB"/>
                              <w:b/>
                              <w:bCs/>
                              <w:color w:val="000000"/>
                              <w:sz w:val="10"/>
                              <w:szCs w:val="10"/>
                            </w:rPr>
                            <w:t>Sello y Firma Responsable de la Empresa</w:t>
                          </w:r>
                        </w:p>
                      </w:txbxContent>
                    </v:textbox>
                  </v:rect>
                  <v:rect id="Rectangle 93" o:spid="_x0000_s1117" style="position:absolute;left:6285;top:8721;width:1929;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728590AC" w14:textId="77777777" w:rsidR="005D6003" w:rsidRDefault="005D6003" w:rsidP="004161BA">
                          <w:r w:rsidRPr="00720F80">
                            <w:rPr>
                              <w:rFonts w:ascii="Agency FB" w:hAnsi="Agency FB" w:cs="Agency FB"/>
                              <w:b/>
                              <w:bCs/>
                              <w:color w:val="000000"/>
                              <w:sz w:val="10"/>
                              <w:szCs w:val="10"/>
                            </w:rPr>
                            <w:t>Sello y Firma Responsable de Gestión Ambiental - GNRGD</w:t>
                          </w:r>
                        </w:p>
                      </w:txbxContent>
                    </v:textbox>
                  </v:rect>
                  <v:rect id="Rectangle 94" o:spid="_x0000_s1118" style="position:absolute;left:334;top:6792;width:803;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2D4B4CA8" w14:textId="77777777" w:rsidR="005D6003" w:rsidRDefault="005D6003" w:rsidP="004161BA">
                          <w:r>
                            <w:rPr>
                              <w:rFonts w:ascii="Agency FB" w:hAnsi="Agency FB" w:cs="Agency FB"/>
                              <w:b/>
                              <w:bCs/>
                              <w:color w:val="FFFFFF"/>
                              <w:sz w:val="14"/>
                              <w:szCs w:val="14"/>
                              <w:lang w:val="en-US"/>
                            </w:rPr>
                            <w:t xml:space="preserve">4. CONFORMIDAD </w:t>
                          </w:r>
                        </w:p>
                      </w:txbxContent>
                    </v:textbox>
                  </v:rect>
                  <v:rect id="Rectangle 95" o:spid="_x0000_s1119" style="position:absolute;left:2562;top:7243;width:537;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73B36981" w14:textId="77777777" w:rsidR="005D6003" w:rsidRDefault="005D6003" w:rsidP="004161BA">
                          <w:r>
                            <w:rPr>
                              <w:rFonts w:ascii="Agency FB" w:hAnsi="Agency FB" w:cs="Agency FB"/>
                              <w:b/>
                              <w:bCs/>
                              <w:color w:val="000000"/>
                              <w:sz w:val="14"/>
                              <w:szCs w:val="14"/>
                              <w:lang w:val="en-US"/>
                            </w:rPr>
                            <w:t>ACEPTABLE</w:t>
                          </w:r>
                        </w:p>
                      </w:txbxContent>
                    </v:textbox>
                  </v:rect>
                  <v:rect id="Rectangle 96" o:spid="_x0000_s1120" style="position:absolute;left:774;top:6073;width:1548;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66FC8244" w14:textId="77777777" w:rsidR="005D6003" w:rsidRDefault="005D6003" w:rsidP="004161BA">
                          <w:r w:rsidRPr="00720F80">
                            <w:rPr>
                              <w:rFonts w:ascii="Agency FB" w:hAnsi="Agency FB" w:cs="Agency FB"/>
                              <w:color w:val="000000"/>
                              <w:sz w:val="12"/>
                              <w:szCs w:val="12"/>
                            </w:rPr>
                            <w:t>Actas de entrega de residuos reciclables</w:t>
                          </w:r>
                        </w:p>
                      </w:txbxContent>
                    </v:textbox>
                  </v:rect>
                  <v:rect id="Rectangle 97" o:spid="_x0000_s1121" style="position:absolute;left:774;top:5190;width:102;height:3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284BCB39" w14:textId="77777777" w:rsidR="005D6003" w:rsidRDefault="005D6003" w:rsidP="004161BA"/>
                      </w:txbxContent>
                    </v:textbox>
                  </v:rect>
                  <v:rect id="Rectangle 98" o:spid="_x0000_s1122" style="position:absolute;left:774;top:5612;width:2942;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14:paraId="2C17F24F" w14:textId="77777777" w:rsidR="005D6003" w:rsidRDefault="005D6003" w:rsidP="004161BA">
                          <w:r w:rsidRPr="00720F80">
                            <w:rPr>
                              <w:rFonts w:ascii="Agency FB" w:hAnsi="Agency FB" w:cs="Agency FB"/>
                              <w:color w:val="000000"/>
                              <w:sz w:val="12"/>
                              <w:szCs w:val="12"/>
                            </w:rPr>
                            <w:t>Registro fotográfico de almacenamiento temporal y transporte de escombros</w:t>
                          </w:r>
                        </w:p>
                      </w:txbxContent>
                    </v:textbox>
                  </v:rect>
                  <v:rect id="Rectangle 99" o:spid="_x0000_s1123" style="position:absolute;left:774;top:5843;width:2198;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7304A79A" w14:textId="77777777" w:rsidR="005D6003" w:rsidRDefault="005D6003" w:rsidP="004161BA">
                          <w:r w:rsidRPr="00720F80">
                            <w:rPr>
                              <w:rFonts w:ascii="Agency FB" w:hAnsi="Agency FB" w:cs="Agency FB"/>
                              <w:color w:val="000000"/>
                              <w:sz w:val="12"/>
                              <w:szCs w:val="12"/>
                            </w:rPr>
                            <w:t>Registro fotográfico de contenedores de residuos en obra</w:t>
                          </w:r>
                        </w:p>
                      </w:txbxContent>
                    </v:textbox>
                  </v:rect>
                  <v:rect id="Rectangle 100" o:spid="_x0000_s1124" style="position:absolute;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GNMIA&#10;AADcAAAADwAAAGRycy9kb3ducmV2LnhtbERP3WrCMBS+H+wdwhl4MzRVUVzXKCITtrut+gCH5ti0&#10;NiclybTu6c1gsLvz8f2eYjPYTlzIh8axgukkA0FcOd1wreB42I9XIEJE1tg5JgU3CrBZPz4UmGt3&#10;5S+6lLEWKYRDjgpMjH0uZagMWQwT1xMn7uS8xZigr6X2eE3htpOzLFtKiw2nBoM97QxV5/LbKpDt&#10;p25k/7b07en5rF/MxwJ/FkqNnobtK4hIQ/wX/7nfdZo/ncPv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EY0wgAAANwAAAAPAAAAAAAAAAAAAAAAAJgCAABkcnMvZG93&#10;bnJldi54bWxQSwUGAAAAAAQABAD1AAAAhwMAAAAA&#10;" fillcolor="#d4d4d4" stroked="f"/>
                  <v:rect id="Rectangle 101" o:spid="_x0000_s1125" style="position:absolute;left:29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eQMIA&#10;AADcAAAADwAAAGRycy9kb3ducmV2LnhtbERP3WrCMBS+H+wdwhl4MzRVVFzXKCITtrut+gCH5ti0&#10;NiclybTu6c1gsLvz8f2eYjPYTlzIh8axgukkA0FcOd1wreB42I9XIEJE1tg5JgU3CrBZPz4UmGt3&#10;5S+6lLEWKYRDjgpMjH0uZagMWQwT1xMn7uS8xZigr6X2eE3htpOzLFtKiw2nBoM97QxV5/LbKpDt&#10;p25k/7b07en5rF/MxwJ/FkqNnobtK4hIQ/wX/7nfdZo/ncPv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d5AwgAAANwAAAAPAAAAAAAAAAAAAAAAAJgCAABkcnMvZG93&#10;bnJldi54bWxQSwUGAAAAAAQABAD1AAAAhwMAAAAA&#10;" fillcolor="#d4d4d4" stroked="f"/>
                  <v:rect id="Rectangle 102" o:spid="_x0000_s1126" style="position:absolute;left:73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728EA&#10;AADcAAAADwAAAGRycy9kb3ducmV2LnhtbERP22oCMRB9F/yHMIW+SM1aWLFbo0hRsG/ePmDYjJvV&#10;zWRJUl39elMQfJvDuc503tlGXMiH2rGC0TADQVw6XXOl4LBffUxAhIissXFMCm4UYD7r96ZYaHfl&#10;LV12sRIphEOBCkyMbSFlKA1ZDEPXEifu6LzFmKCvpPZ4TeG2kZ9ZNpYWa04NBlv6MVSed39WgTxt&#10;dC3b5difjoOz/jK/Od5zpd7fusU3iEhdfImf7rVO80c5/D+TLp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Je9vBAAAA3AAAAA8AAAAAAAAAAAAAAAAAmAIAAGRycy9kb3du&#10;cmV2LnhtbFBLBQYAAAAABAAEAPUAAACGAwAAAAA=&#10;" fillcolor="#d4d4d4" stroked="f"/>
                  <v:rect id="Rectangle 103" o:spid="_x0000_s1127" style="position:absolute;left:1174;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lrMEA&#10;AADcAAAADwAAAGRycy9kb3ducmV2LnhtbERPzWoCMRC+F3yHMIVeSs1acLFbo4go2JtdfYBhM25W&#10;N5Mlibr69KYg9DYf3+9M571txYV8aBwrGA0zEMSV0w3XCva79ccERIjIGlvHpOBGAeazwcsUC+2u&#10;/EuXMtYihXAoUIGJsSukDJUhi2HoOuLEHZy3GBP0tdQerynctvIzy3JpseHUYLCjpaHqVJ6tAnnc&#10;6kZ2q9wfD+8n/WV+xngfK/X22i++QUTq47/46d7oNH+Uw98z6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b5azBAAAA3AAAAA8AAAAAAAAAAAAAAAAAmAIAAGRycy9kb3du&#10;cmV2LnhtbFBLBQYAAAAABAAEAPUAAACGAwAAAAA=&#10;" fillcolor="#d4d4d4" stroked="f"/>
                  <v:rect id="Rectangle 104" o:spid="_x0000_s1128" style="position:absolute;left:161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dAN8IA&#10;AADcAAAADwAAAGRycy9kb3ducmV2LnhtbERP22oCMRB9F/yHMEJfRLMWvK0bpZQW6pvafsCwGTe7&#10;biZLkuq2X28KBd/mcK5T7Hrbiiv5UDtWMJtmIIhLp2uuFHx9vk9WIEJE1tg6JgU/FGC3HQ4KzLW7&#10;8ZGup1iJFMIhRwUmxi6XMpSGLIap64gTd3beYkzQV1J7vKVw28rnLFtIizWnBoMdvRoqL6dvq0A2&#10;B13L7m3hm/P4otdmP8ffuVJPo/5lAyJSHx/if/eHTvNnS/h7Jl0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0A3wgAAANwAAAAPAAAAAAAAAAAAAAAAAJgCAABkcnMvZG93&#10;bnJldi54bWxQSwUGAAAAAAQABAD1AAAAhwMAAAAA&#10;" fillcolor="#d4d4d4" stroked="f"/>
                  <v:rect id="Rectangle 105" o:spid="_x0000_s1129" style="position:absolute;left:205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URcQA&#10;AADcAAAADwAAAGRycy9kb3ducmV2LnhtbESPQWsCMRCF70L/Q5hCL1KzCordGqWUCvZW1/6AYTNu&#10;VjeTJUl166/vHAreZnhv3vtmtRl8py4UUxvYwHRSgCKug225MfB92D4vQaWMbLELTAZ+KcFm/TBa&#10;YWnDlfd0qXKjJIRTiQZczn2pdaodeUyT0BOLdgzRY5Y1NtpGvEq47/SsKBbaY8vS4LCnd0f1ufrx&#10;BvTpy7a6/1jE03F8ti/uc463uTFPj8PbK6hMQ76b/693VvC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1EXEAAAA3AAAAA8AAAAAAAAAAAAAAAAAmAIAAGRycy9k&#10;b3ducmV2LnhtbFBLBQYAAAAABAAEAPUAAACJAwAAAAA=&#10;" fillcolor="#d4d4d4" stroked="f"/>
                  <v:rect id="Rectangle 106" o:spid="_x0000_s1130" style="position:absolute;left:249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x3sAA&#10;AADcAAAADwAAAGRycy9kb3ducmV2LnhtbERP24rCMBB9F/Yfwgi+yJoqKFqNssgurG9e9gOGZmyq&#10;zaQkUbt+vREE3+ZwrrNYtbYWV/KhcqxgOMhAEBdOV1wq+Dv8fE5BhIissXZMCv4pwGr50Vlgrt2N&#10;d3Tdx1KkEA45KjAxNrmUoTBkMQxcQ5y4o/MWY4K+lNrjLYXbWo6ybCItVpwaDDa0NlSc9xerQJ62&#10;upLN98Sfjv2znpnNGO9jpXrd9msOIlIb3+KX+1en+cMZPJ9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Rx3sAAAADcAAAADwAAAAAAAAAAAAAAAACYAgAAZHJzL2Rvd25y&#10;ZXYueG1sUEsFBgAAAAAEAAQA9QAAAIUDAAAAAA==&#10;" fillcolor="#d4d4d4" stroked="f"/>
                  <v:rect id="Rectangle 107" o:spid="_x0000_s1131" style="position:absolute;left:293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S/sQA&#10;AADcAAAADwAAAGRycy9kb3ducmV2LnhtbESPQWsCMRCF70L/Q5iCF6nZCordGqUUhfZW1/6AYTNu&#10;VjeTJUl17a/vHAreZnhv3vtmtRl8py4UUxvYwPO0AEVcB9tyY+D7sHtagkoZ2WIXmAzcKMFm/TBa&#10;YWnDlfd0qXKjJIRTiQZczn2pdaodeUzT0BOLdgzRY5Y1NtpGvEq47/SsKBbaY8vS4LCnd0f1ufrx&#10;BvTpy7a63y7i6Tg52xf3OcffuTHjx+HtFVSmId/N/9cf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SEv7EAAAA3AAAAA8AAAAAAAAAAAAAAAAAmAIAAGRycy9k&#10;b3ducmV2LnhtbFBLBQYAAAAABAAEAPUAAACJAwAAAAA=&#10;" fillcolor="#d4d4d4" stroked="f"/>
                  <v:rect id="Rectangle 108" o:spid="_x0000_s1132" style="position:absolute;left:3376;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3ZcIA&#10;AADcAAAADwAAAGRycy9kb3ducmV2LnhtbERP22oCMRB9F/oPYQq+iGYVlHY1u5RSwb5V2w8YNuNm&#10;L5ksSaprv74pFHybw7nOrhxtLy7kQ+NYwXKRgSCunG64VvD1uZ8/gQgRWWPvmBTcKEBZPEx2mGt3&#10;5SNdTrEWKYRDjgpMjEMuZagMWQwLNxAn7uy8xZigr6X2eE3htperLNtIiw2nBoMDvRqqutO3VSDb&#10;D93I4W3j2/Os08/mfY0/a6Wmj+PLFkSkMd7F/+6DTvNXS/h7Jl0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rdlwgAAANwAAAAPAAAAAAAAAAAAAAAAAJgCAABkcnMvZG93&#10;bnJldi54bWxQSwUGAAAAAAQABAD1AAAAhwMAAAAA&#10;" fillcolor="#d4d4d4" stroked="f"/>
                  <v:rect id="Rectangle 109" o:spid="_x0000_s1133" style="position:absolute;left:381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pEsEA&#10;AADcAAAADwAAAGRycy9kb3ducmV2LnhtbERPzWoCMRC+F3yHMIKXotkuKLoaRYpCe2tXH2DYjJvV&#10;zWRJom59elMo9DYf3++sNr1txY18aBwreJtkIIgrpxuuFRwP+/EcRIjIGlvHpOCHAmzWg5cVFtrd&#10;+ZtuZaxFCuFQoAITY1dIGSpDFsPEdcSJOzlvMSboa6k93lO4bWWeZTNpseHUYLCjd0PVpbxaBfL8&#10;pRvZ7Wb+fHq96IX5nOJjqtRo2G+XICL18V/85/7QaX6ew+8z6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MKRLBAAAA3AAAAA8AAAAAAAAAAAAAAAAAmAIAAGRycy9kb3du&#10;cmV2LnhtbFBLBQYAAAAABAAEAPUAAACGAwAAAAA=&#10;" fillcolor="#d4d4d4" stroked="f"/>
                  <v:rect id="Rectangle 110" o:spid="_x0000_s1134" style="position:absolute;left:425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MicIA&#10;AADcAAAADwAAAGRycy9kb3ducmV2LnhtbERP3WrCMBS+H+wdwhl4MzRVUVzXKDIUtrut+gCH5ti0&#10;NiclybTu6c1gsLvz8f2eYjPYTlzIh8axgukkA0FcOd1wreB42I9XIEJE1tg5JgU3CrBZPz4UmGt3&#10;5S+6lLEWKYRDjgpMjH0uZagMWQwT1xMn7uS8xZigr6X2eE3htpOzLFtKiw2nBoM9vRmqzuW3VSDb&#10;T93Ifrf07en5rF/MxwJ/FkqNnobtK4hIQ/wX/7nfdZo/m8Pv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IyJwgAAANwAAAAPAAAAAAAAAAAAAAAAAJgCAABkcnMvZG93&#10;bnJldi54bWxQSwUGAAAAAAQABAD1AAAAhwMAAAAA&#10;" fillcolor="#d4d4d4" stroked="f"/>
                  <v:rect id="Rectangle 111" o:spid="_x0000_s1135" style="position:absolute;left:4697;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U/cIA&#10;AADcAAAADwAAAGRycy9kb3ducmV2LnhtbERP3WrCMBS+H+wdwhl4MzRVVFzXKDIUtrut+gCH5ti0&#10;NiclybTu6c1gsLvz8f2eYjPYTlzIh8axgukkA0FcOd1wreB42I9XIEJE1tg5JgU3CrBZPz4UmGt3&#10;5S+6lLEWKYRDjgpMjH0uZagMWQwT1xMn7uS8xZigr6X2eE3htpOzLFtKiw2nBoM9vRmqzuW3VSDb&#10;T93Ifrf07en5rF/MxwJ/FkqNnobtK4hIQ/wX/7nfdZo/m8Pv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RT9wgAAANwAAAAPAAAAAAAAAAAAAAAAAJgCAABkcnMvZG93&#10;bnJldi54bWxQSwUGAAAAAAQABAD1AAAAhwMAAAAA&#10;" fillcolor="#d4d4d4" stroked="f"/>
                  <v:rect id="Rectangle 112" o:spid="_x0000_s1136" style="position:absolute;left:513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xZsEA&#10;AADcAAAADwAAAGRycy9kb3ducmV2LnhtbERP22oCMRB9L/gPYQRfimYrrOhqFCkK7Vu9fMCwGTer&#10;m8mSRN369aZQ8G0O5zqLVWcbcSMfascKPkYZCOLS6ZorBcfDdjgFESKyxsYxKfilAKtl722BhXZ3&#10;3tFtHyuRQjgUqMDE2BZShtKQxTByLXHiTs5bjAn6SmqP9xRuGznOsom0WHNqMNjSp6Hysr9aBfL8&#10;o2vZbib+fHq/6Jn5zvGRKzXod+s5iEhdfIn/3V86zR/n8PdMuk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lsWbBAAAA3AAAAA8AAAAAAAAAAAAAAAAAmAIAAGRycy9kb3du&#10;cmV2LnhtbFBLBQYAAAAABAAEAPUAAACGAwAAAAA=&#10;" fillcolor="#d4d4d4" stroked="f"/>
                  <v:rect id="Rectangle 113" o:spid="_x0000_s1137" style="position:absolute;left:5578;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vEcEA&#10;AADcAAAADwAAAGRycy9kb3ducmV2LnhtbERPzWoCMRC+F3yHMIKXolkFF12NIqLQ3trVBxg242Z1&#10;M1mSqNs+fVMo9DYf3++st71txYN8aBwrmE4yEMSV0w3XCs6n43gBIkRkja1jUvBFAbabwcsaC+2e&#10;/EmPMtYihXAoUIGJsSukDJUhi2HiOuLEXZy3GBP0tdQenynctnKWZbm02HBqMNjR3lB1K+9Wgbx+&#10;6EZ2h9xfL683vTTvc/yeKzUa9rsViEh9/Bf/ud90mj/L4feZdIH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3LxHBAAAA3AAAAA8AAAAAAAAAAAAAAAAAmAIAAGRycy9kb3du&#10;cmV2LnhtbFBLBQYAAAAABAAEAPUAAACGAwAAAAA=&#10;" fillcolor="#d4d4d4" stroked="f"/>
                  <v:rect id="Rectangle 114" o:spid="_x0000_s1138" style="position:absolute;left:6019;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KisEA&#10;AADcAAAADwAAAGRycy9kb3ducmV2LnhtbERPzWoCMRC+F/oOYQpeimYVtLoaRUTB3trVBxg242Z1&#10;M1mSqKtP3xQKvc3H9zuLVWcbcSMfascKhoMMBHHpdM2VguNh15+CCBFZY+OYFDwowGr5+rLAXLs7&#10;f9OtiJVIIRxyVGBibHMpQ2nIYhi4ljhxJ+ctxgR9JbXHewq3jRxl2URarDk1GGxpY6i8FFerQJ6/&#10;dC3b7cSfT+8XPTOfY3yOleq9des5iEhd/Bf/ufc6zR99wO8z6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7iorBAAAA3AAAAA8AAAAAAAAAAAAAAAAAmAIAAGRycy9kb3du&#10;cmV2LnhtbFBLBQYAAAAABAAEAPUAAACGAwAAAAA=&#10;" fillcolor="#d4d4d4" stroked="f"/>
                  <v:rect id="Rectangle 115" o:spid="_x0000_s1139" style="position:absolute;left:6459;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csUA&#10;AADdAAAADwAAAGRycy9kb3ducmV2LnhtbESP3WoCMRSE7wu+QziCN0WzWlx0NYoUhfau/jzAYXPc&#10;rG5OliTVtU/fFApeDjPzDbNcd7YRN/KhdqxgPMpAEJdO11wpOB13wxmIEJE1No5JwYMCrFe9lyUW&#10;2t15T7dDrESCcChQgYmxLaQMpSGLYeRa4uSdnbcYk/SV1B7vCW4bOcmyXFqsOS0YbOndUHk9fFsF&#10;8vKla9luc385v1713HxO8Weq1KDfbRYgInXxGf5vf2gFk7d8D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v9yxQAAAN0AAAAPAAAAAAAAAAAAAAAAAJgCAABkcnMv&#10;ZG93bnJldi54bWxQSwUGAAAAAAQABAD1AAAAigMAAAAA&#10;" fillcolor="#d4d4d4" stroked="f"/>
                  <v:rect id="Rectangle 116" o:spid="_x0000_s1140" style="position:absolute;left:6899;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AMsMA&#10;AADdAAAADwAAAGRycy9kb3ducmV2LnhtbERP3WrCMBS+H+wdwhnsRjSdYrd1Rhljgt6p8wEOzWnT&#10;2pyUJNPOpzcXwi4/vv/FarCdOJMPjWMFL5MMBHHpdMO1guPPevwGIkRkjZ1jUvBHAVbLx4cFFtpd&#10;eE/nQ6xFCuFQoAITY19IGUpDFsPE9cSJq5y3GBP0tdQeLyncdnKaZbm02HBqMNjTl6HydPi1CmS7&#10;043sv3PfVqOTfjfbOV7nSj0/DZ8fICIN8V98d2+0gunsNe1Pb9IT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3AMsMAAADdAAAADwAAAAAAAAAAAAAAAACYAgAAZHJzL2Rv&#10;d25yZXYueG1sUEsFBgAAAAAEAAQA9QAAAIgDAAAAAA==&#10;" fillcolor="#d4d4d4" stroked="f"/>
                  <v:rect id="Rectangle 117" o:spid="_x0000_s1141" style="position:absolute;left:7099;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lqcYA&#10;AADdAAAADwAAAGRycy9kb3ducmV2LnhtbESP3WoCMRSE7wXfIZyCN6VmtajtdqNIUWjv/OkDHDbH&#10;za6bkyVJde3TN4WCl8PMfMMUq9624kI+1I4VTMYZCOLS6ZorBV/H7dMLiBCRNbaOScGNAqyWw0GB&#10;uXZX3tPlECuRIBxyVGBi7HIpQ2nIYhi7jjh5J+ctxiR9JbXHa4LbVk6zbC4t1pwWDHb0bqg8H76t&#10;AtnsdC27zdw3p8ezfjWfM/yZKTV66NdvICL18R7+b39oBdPnxQT+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FlqcYAAADdAAAADwAAAAAAAAAAAAAAAACYAgAAZHJz&#10;L2Rvd25yZXYueG1sUEsFBgAAAAAEAAQA9QAAAIsDAAAAAA==&#10;" fillcolor="#d4d4d4" stroked="f"/>
                  <v:rect id="Rectangle 118" o:spid="_x0000_s1142" style="position:absolute;left:754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73sUA&#10;AADdAAAADwAAAGRycy9kb3ducmV2LnhtbESP0WoCMRRE3wv+Q7iCL6VmXdHarVGkKNg3a/2Ay+a6&#10;Wd3cLEmqq19vCoU+DjNzhpkvO9uIC/lQO1YwGmYgiEuna64UHL43LzMQISJrbByTghsFWC56T3Ms&#10;tLvyF132sRIJwqFABSbGtpAylIYshqFriZN3dN5iTNJXUnu8JrhtZJ5lU2mx5rRgsKUPQ+V5/2MV&#10;yNNO17JdT/3p+HzWb+ZzgveJUoN+t3oHEamL/+G/9lYryMevOfy+S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4/vexQAAAN0AAAAPAAAAAAAAAAAAAAAAAJgCAABkcnMv&#10;ZG93bnJldi54bWxQSwUGAAAAAAQABAD1AAAAigMAAAAA&#10;" fillcolor="#d4d4d4" stroked="f"/>
                  <v:rect id="Rectangle 119" o:spid="_x0000_s1143" style="position:absolute;left:7980;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eRcUA&#10;AADdAAAADwAAAGRycy9kb3ducmV2LnhtbESP0WoCMRRE3wv9h3ALfRHNVtHqdqOUolDfWusHXDbX&#10;za6bmyVJdfXrG0Ho4zAzZ5hi1dtWnMiH2rGCl1EGgrh0uuZKwf5nM5yDCBFZY+uYFFwowGr5+FBg&#10;rt2Zv+m0i5VIEA45KjAxdrmUoTRkMYxcR5y8g/MWY5K+ktrjOcFtK8dZNpMWa04LBjv6MFQed79W&#10;gWy+dC279cw3h8FRL8x2itepUs9P/fsbiEh9/A/f259awXjyOoH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15FxQAAAN0AAAAPAAAAAAAAAAAAAAAAAJgCAABkcnMv&#10;ZG93bnJldi54bWxQSwUGAAAAAAQABAD1AAAAigMAAAAA&#10;" fillcolor="#d4d4d4" stroked="f"/>
                  <v:rect id="Rectangle 120" o:spid="_x0000_s1144" style="position:absolute;left:842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GMcUA&#10;AADdAAAADwAAAGRycy9kb3ducmV2LnhtbESP3WoCMRSE7wXfIZyCN6JZbdV2axQpFdo7/x7gsDlu&#10;VjcnS5Lq6tObQqGXw8x8w8yXra3FhXyoHCsYDTMQxIXTFZcKDvv14BVEiMgaa8ek4EYBlotuZ465&#10;dlfe0mUXS5EgHHJUYGJscilDYchiGLqGOHlH5y3GJH0ptcdrgttajrNsKi1WnBYMNvRhqDjvfqwC&#10;edroSjafU3869s/6zXxP8D5RqvfUrt5BRGrjf/iv/aUVjJ9nL/D7Jj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sYxxQAAAN0AAAAPAAAAAAAAAAAAAAAAAJgCAABkcnMv&#10;ZG93bnJldi54bWxQSwUGAAAAAAQABAD1AAAAigMAAAAA&#10;" fillcolor="#d4d4d4" stroked="f"/>
                  <v:rect id="Rectangle 121" o:spid="_x0000_s1145" style="position:absolute;left:902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jqsUA&#10;AADdAAAADwAAAGRycy9kb3ducmV2LnhtbESP3WoCMRSE7wXfIRzBm1Kztay1W6OUomDv/HuAw+a4&#10;Wd2cLEmqa5/eFApeDjPzDTNbdLYRF/KhdqzgZZSBIC6drrlScNivnqcgQkTW2DgmBTcKsJj3ezMs&#10;tLvyli67WIkE4VCgAhNjW0gZSkMWw8i1xMk7Om8xJukrqT1eE9w2cpxlE2mx5rRgsKUvQ+V592MV&#10;yNNG17JdTvzp+HTW7+Y7x99cqeGg+/wAEamLj/B/e60VjF/fcvh7k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mOqxQAAAN0AAAAPAAAAAAAAAAAAAAAAAJgCAABkcnMv&#10;ZG93bnJldi54bWxQSwUGAAAAAAQABAD1AAAAigMAAAAA&#10;" fillcolor="#d4d4d4" stroked="f"/>
                  <v:rect id="Rectangle 122" o:spid="_x0000_s1146" style="position:absolute;left:931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93cUA&#10;AADdAAAADwAAAGRycy9kb3ducmV2LnhtbESP0WoCMRRE3wv+Q7iCL6Vmq7i1W6MUUbBv1voBl811&#10;s7q5WZKoq19vCoU+DjNzhpktOtuIC/lQO1bwOsxAEJdO11wp2P+sX6YgQkTW2DgmBTcKsJj3nmZY&#10;aHflb7rsYiUShEOBCkyMbSFlKA1ZDEPXEifv4LzFmKSvpPZ4TXDbyFGW5dJizWnBYEtLQ+Vpd7YK&#10;5HGra9mucn88PJ/0u/ma4H2i1KDffX6AiNTF//Bfe6MVjMZvOfy+S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2P3dxQAAAN0AAAAPAAAAAAAAAAAAAAAAAJgCAABkcnMv&#10;ZG93bnJldi54bWxQSwUGAAAAAAQABAD1AAAAigMAAAAA&#10;" fillcolor="#d4d4d4" stroked="f"/>
                  <v:rect id="Rectangle 123" o:spid="_x0000_s1147" style="position:absolute;left:307;top:144;width:872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KjcgA&#10;AADdAAAADwAAAGRycy9kb3ducmV2LnhtbESPS2/CMBCE75X6H6ytxK04TVseAYMKUiUulcrjALcl&#10;XpKIeJ3aLgR+fY1UieNoZr7RjKetqcWJnK8sK3jpJiCIc6srLhRs1p/PAxA+IGusLZOCC3mYTh4f&#10;xphpe+YlnVahEBHCPkMFZQhNJqXPSzLou7Yhjt7BOoMhSldI7fAc4aaWaZL0pMGK40KJDc1Lyo+r&#10;X6NgNhzMfr7f+Ou63O9ot90f31OXKNV5aj9GIAK14R7+by+0gvS134fbm/gE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OoqNyAAAAN0AAAAPAAAAAAAAAAAAAAAAAJgCAABk&#10;cnMvZG93bnJldi54bWxQSwUGAAAAAAQABAD1AAAAjQMAAAAA&#10;" fillcolor="black" stroked="f"/>
                  <v:rect id="Rectangle 124" o:spid="_x0000_s1148" style="position:absolute;left:307;top:710;width:872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e/8QA&#10;AADdAAAADwAAAGRycy9kb3ducmV2LnhtbERPPW/CMBDdK/EfrENiKw5pS2nAIEBC6oJUoEPZjvhI&#10;IuJzahsI/Ho8VOr49L4ns9bU4kLOV5YVDPoJCOLc6ooLBd+71fMIhA/IGmvLpOBGHmbTztMEM22v&#10;vKHLNhQihrDPUEEZQpNJ6fOSDPq+bYgjd7TOYIjQFVI7vMZwU8s0SYbSYMWxocSGliXlp+3ZKFh8&#10;jBa/X6+8vm8Oe9r/HE5vqUuU6nXb+RhEoDb8i//cn1pB+vIe58Y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lHv/EAAAA3QAAAA8AAAAAAAAAAAAAAAAAmAIAAGRycy9k&#10;b3ducmV2LnhtbFBLBQYAAAAABAAEAPUAAACJAwAAAAA=&#10;" fillcolor="black" stroked="f"/>
                  <v:rect id="Rectangle 125" o:spid="_x0000_s1149" style="position:absolute;left:280;top:144;width:2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7ZMgA&#10;AADdAAAADwAAAGRycy9kb3ducmV2LnhtbESPQWsCMRSE7wX/Q3hCbzXrqq1ujaKFQi+CWg96e25e&#10;dxc3L2uS6ra/3hSEHoeZ+YaZzltTiws5X1lW0O8lIIhzqysuFOw+35/GIHxA1lhbJgU/5GE+6zxM&#10;MdP2yhu6bEMhIoR9hgrKEJpMSp+XZND3bEMcvS/rDIYoXSG1w2uEm1qmSfIsDVYcF0ps6K2k/LT9&#10;NgqWk/HyvB7y6ndzPNBhfzyNUpco9dhtF68gArXhP3xvf2gF6eBl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6btkyAAAAN0AAAAPAAAAAAAAAAAAAAAAAJgCAABk&#10;cnMvZG93bnJldi54bWxQSwUGAAAAAAQABAD1AAAAjQMAAAAA&#10;" fillcolor="black" stroked="f"/>
                  <v:rect id="Rectangle 126" o:spid="_x0000_s1150" style="position:absolute;left:1601;top:729;width:27;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i3sUA&#10;AADdAAAADwAAAGRycy9kb3ducmV2LnhtbERPu27CMBTdK/EP1kViKw6hRSFgEFSq1KVSeQywXeJL&#10;EhFfp7YLab++HpAYj857vuxMI67kfG1ZwWiYgCAurK65VLDfvT9nIHxA1thYJgW/5GG56D3NMdf2&#10;xhu6bkMpYgj7HBVUIbS5lL6oyKAf2pY4cmfrDIYIXSm1w1sMN41Mk2QiDdYcGyps6a2i4rL9MQrW&#10;02z9/fXCn3+b05GOh9PlNXWJUoN+t5qBCNSFh/ju/tAK0nEW98c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mLexQAAAN0AAAAPAAAAAAAAAAAAAAAAAJgCAABkcnMv&#10;ZG93bnJldi54bWxQSwUGAAAAAAQABAD1AAAAigMAAAAA&#10;" fillcolor="black" stroked="f"/>
                  <v:rect id="Rectangle 127" o:spid="_x0000_s1151" style="position:absolute;left:7526;top:729;width:27;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HRcgA&#10;AADdAAAADwAAAGRycy9kb3ducmV2LnhtbESPT2vCQBTE7wW/w/IEb3VjaiVNXUULhV4K9c+h3p7Z&#10;1ySYfRt3V4399F2h4HGYmd8w03lnGnEm52vLCkbDBARxYXXNpYLt5v0xA+EDssbGMim4kof5rPcw&#10;xVzbC6/ovA6liBD2OSqoQmhzKX1RkUE/tC1x9H6sMxiidKXUDi8RbhqZJslEGqw5LlTY0ltFxWF9&#10;MgqWL9ny+DXmz9/Vfke77/3hOXWJUoN+t3gFEagL9/B/+0MrSJ+yE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sdFyAAAAN0AAAAPAAAAAAAAAAAAAAAAAJgCAABk&#10;cnMvZG93bnJldi54bWxQSwUGAAAAAAQABAD1AAAAjQMAAAAA&#10;" fillcolor="black" stroked="f"/>
                  <v:rect id="Rectangle 128" o:spid="_x0000_s1152" style="position:absolute;left:307;top:1266;width:872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ZMscA&#10;AADdAAAADwAAAGRycy9kb3ducmV2LnhtbESPQWvCQBSE70L/w/IKvenGaEuMrlIFwUtBbQ/19sw+&#10;k2D2bbq71dhf7xYKPQ4z8w0zW3SmERdyvrasYDhIQBAXVtdcKvh4X/czED4ga2wsk4IbeVjMH3oz&#10;zLW98o4u+1CKCGGfo4IqhDaX0hcVGfQD2xJH72SdwRClK6V2eI1w08g0SV6kwZrjQoUtrSoqzvtv&#10;o2A5yZZf2zG//eyOBzp8Hs/PqUuUenrsXqcgAnXhP/zX3mgF6ShL4f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YWTLHAAAA3QAAAA8AAAAAAAAAAAAAAAAAmAIAAGRy&#10;cy9kb3ducmV2LnhtbFBLBQYAAAAABAAEAPUAAACMAwAAAAA=&#10;" fillcolor="black" stroked="f"/>
                  <v:rect id="Rectangle 129" o:spid="_x0000_s1153" style="position:absolute;left:9008;top:163;width:26;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8qcgA&#10;AADdAAAADwAAAGRycy9kb3ducmV2LnhtbESPT2vCQBTE7wW/w/IEb3VjtJKmrqKFQi+F+udQb8/s&#10;axLMvk13V4399F2h4HGYmd8ws0VnGnEm52vLCkbDBARxYXXNpYLd9u0xA+EDssbGMim4kofFvPcw&#10;w1zbC6/pvAmliBD2OSqoQmhzKX1RkUE/tC1x9L6tMxiidKXUDi8RbhqZJslUGqw5LlTY0mtFxXFz&#10;MgpWz9nq53PCH7/rw572X4fjU+oSpQb9bvkCIlAX7uH/9rtWkI6zM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1PypyAAAAN0AAAAPAAAAAAAAAAAAAAAAAJgCAABk&#10;cnMvZG93bnJldi54bWxQSwUGAAAAAAQABAD1AAAAjQMAAAAA&#10;" fillcolor="black" stroked="f"/>
                  <v:rect id="Rectangle 130" o:spid="_x0000_s1154" style="position:absolute;left:307;top:1314;width:872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k3ccA&#10;AADdAAAADwAAAGRycy9kb3ducmV2LnhtbESPQWvCQBSE74X+h+UJvdWNqZUYXaUWBC+FanvQ2zP7&#10;TILZt+nuqrG/visUPA4z8w0znXemEWdyvrasYNBPQBAXVtdcKvj+Wj5nIHxA1thYJgVX8jCfPT5M&#10;Mdf2wms6b0IpIoR9jgqqENpcSl9UZND3bUscvYN1BkOUrpTa4SXCTSPTJBlJgzXHhQpbeq+oOG5O&#10;RsFinC1+Pof88bve72i33R9fU5co9dTr3iYgAnXhHv5vr7SC9CUb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9ZN3HAAAA3QAAAA8AAAAAAAAAAAAAAAAAmAIAAGRy&#10;cy9kb3ducmV2LnhtbFBLBQYAAAAABAAEAPUAAACMAwAAAAA=&#10;" fillcolor="black" stroked="f"/>
                  <v:rect id="Rectangle 131" o:spid="_x0000_s1155" style="position:absolute;left:307;top:1516;width:872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BRs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6VM2ht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xwUbHAAAA3QAAAA8AAAAAAAAAAAAAAAAAmAIAAGRy&#10;cy9kb3ducmV2LnhtbFBLBQYAAAAABAAEAPUAAACMAwAAAAA=&#10;" fillcolor="black" stroked="f"/>
                  <v:rect id="Rectangle 132" o:spid="_x0000_s1156" style="position:absolute;left:2055;top:1746;width:39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fMccA&#10;AADdAAAADwAAAGRycy9kb3ducmV2LnhtbESPQWvCQBSE74X+h+UJvdWNaSsxukoVCr0I1fagt2f2&#10;mQSzb+PuVqO/3hUKPQ4z8w0zmXWmESdyvrasYNBPQBAXVtdcKvj5/njOQPiArLGxTAou5GE2fXyY&#10;YK7tmVd0WodSRAj7HBVUIbS5lL6oyKDv25Y4envrDIYoXSm1w3OEm0amSTKUBmuOCxW2tKioOKx/&#10;jYL5KJsfv155eV3ttrTd7A5vqUuUeup172MQgbrwH/5rf2oF6Us2hP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jXzHHAAAA3QAAAA8AAAAAAAAAAAAAAAAAmAIAAGRy&#10;cy9kb3ducmV2LnhtbFBLBQYAAAAABAAEAPUAAACMAwAAAAA=&#10;" fillcolor="black" stroked="f"/>
                  <v:rect id="Rectangle 133" o:spid="_x0000_s1157" style="position:absolute;left:6899;top:1746;width:210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qsgA&#10;AADdAAAADwAAAGRycy9kb3ducmV2LnhtbESPQWvCQBSE74L/YXlCb7oxbW0aXUULQi8FtT3U2zP7&#10;TILZt+nuqml/fbcg9DjMzDfMbNGZRlzI+dqygvEoAUFcWF1zqeDjfT3MQPiArLGxTAq+ycNi3u/N&#10;MNf2ylu67EIpIoR9jgqqENpcSl9UZNCPbEscvaN1BkOUrpTa4TXCTSPTJJlIgzXHhQpbeqmoOO3O&#10;RsHqOVt9bR747Wd72NP+83B6TF2i1N2gW05BBOrCf/jWftUK0vvsCf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7/qqyAAAAN0AAAAPAAAAAAAAAAAAAAAAAJgCAABk&#10;cnMvZG93bnJldi54bWxQSwUGAAAAAAQABAD1AAAAjQMAAAAA&#10;" fillcolor="black" stroked="f"/>
                  <v:rect id="Rectangle 134" o:spid="_x0000_s1158" style="position:absolute;left:3817;top:1976;width:519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Bu2MUA&#10;AADdAAAADwAAAGRycy9kb3ducmV2LnhtbERPu27CMBTdK/EP1kViKw6hRSFgEFSq1KVSeQywXeJL&#10;EhFfp7YLab++HpAYj857vuxMI67kfG1ZwWiYgCAurK65VLDfvT9nIHxA1thYJgW/5GG56D3NMdf2&#10;xhu6bkMpYgj7HBVUIbS5lL6oyKAf2pY4cmfrDIYIXSm1w1sMN41Mk2QiDdYcGyps6a2i4rL9MQrW&#10;02z9/fXCn3+b05GOh9PlNXWJUoN+t5qBCNSFh/ju/tAK0nEW58Y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G7YxQAAAN0AAAAPAAAAAAAAAAAAAAAAAJgCAABkcnMv&#10;ZG93bnJldi54bWxQSwUGAAAAAAQABAD1AAAAigMAAAAA&#10;" fillcolor="black" stroked="f"/>
                  <v:rect id="Rectangle 135" o:spid="_x0000_s1159" style="position:absolute;left:1615;top:2245;width:353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LQ8gA&#10;AADdAAAADwAAAGRycy9kb3ducmV2LnhtbESPT2vCQBTE7wW/w/IEb3XT1EpMXUULhV4K9c+h3p7Z&#10;1ySYfRt3V4399F2h4HGYmd8w03lnGnEm52vLCp6GCQjiwuqaSwXbzftjBsIHZI2NZVJwJQ/zWe9h&#10;irm2F17ReR1KESHsc1RQhdDmUvqiIoN+aFvi6P1YZzBE6UqpHV4i3DQyTZKxNFhzXKiwpbeKisP6&#10;ZBQsJ9ny+DXiz9/Vfke77/3hJXWJUoN+t3gFEagL9/B/+0MrSJ+zC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PMtDyAAAAN0AAAAPAAAAAAAAAAAAAAAAAJgCAABk&#10;cnMvZG93bnJldi54bWxQSwUGAAAAAAQABAD1AAAAjQMAAAAA&#10;" fillcolor="black" stroked="f"/>
                  <v:rect id="Rectangle 136" o:spid="_x0000_s1160" style="position:absolute;left:6019;top:2245;width:298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A8QA&#10;AADdAAAADwAAAGRycy9kb3ducmV2LnhtbERPz2vCMBS+C/4P4QneNLU60c4oKgy8DKbuMG/P5q0t&#10;Ni81ybTbX78cBI8f3+/FqjW1uJHzlWUFo2ECgji3uuJCwefxbTAD4QOyxtoyKfglD6tlt7PATNs7&#10;7+l2CIWIIewzVFCG0GRS+rwkg35oG+LIfVtnMEToCqkd3mO4qWWaJFNpsOLYUGJD25Lyy+HHKNjM&#10;Z5vrx4Tf//bnE52+zpeX1CVK9Xvt+hVEoDY8xQ/3TitIx/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9APEAAAA3QAAAA8AAAAAAAAAAAAAAAAAmAIAAGRycy9k&#10;b3ducmV2LnhtbFBLBQYAAAAABAAEAPUAAACJAwAAAAA=&#10;" fillcolor="black" stroked="f"/>
                  <v:rect id="Rectangle 137" o:spid="_x0000_s1161" style="position:absolute;left:734;top:2475;width:22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RmMgA&#10;AADdAAAADwAAAGRycy9kb3ducmV2LnhtbESPT2sCMRTE7wW/Q3iCt5p1a0VXo2ih0Euh/jno7bl5&#10;7i5uXtYk6tpP3xQKPQ4z8xtmtmhNLW7kfGVZwaCfgCDOra64ULDbvj+PQfiArLG2TAoe5GEx7zzN&#10;MNP2zmu6bUIhIoR9hgrKEJpMSp+XZND3bUMcvZN1BkOUrpDa4T3CTS3TJBlJgxXHhRIbeispP2+u&#10;RsFqMl5dvob8+b0+HuiwP55fU5co1eu2yymIQG34D/+1P7SC9GUygN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1GYyAAAAN0AAAAPAAAAAAAAAAAAAAAAAJgCAABk&#10;cnMvZG93bnJldi54bWxQSwUGAAAAAAQABAD1AAAAjQMAAAAA&#10;" fillcolor="black" stroked="f"/>
                  <v:rect id="Rectangle 138" o:spid="_x0000_s1162" style="position:absolute;left:4257;top:2475;width:133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P78cA&#10;AADdAAAADwAAAGRycy9kb3ducmV2LnhtbESPT2sCMRTE74V+h/AK3mrWbSu6GkULgpdC/XPQ23Pz&#10;3F3cvKxJ1G0/fSMUPA4z8xtmPG1NLa7kfGVZQa+bgCDOra64ULDdLF4HIHxA1lhbJgU/5GE6eX4a&#10;Y6btjVd0XYdCRAj7DBWUITSZlD4vyaDv2oY4ekfrDIYoXSG1w1uEm1qmSdKXBiuOCyU29FlSflpf&#10;jIL5cDA/f7/z1+/qsKf97nD6SF2iVOelnY1ABGrDI/zfXmoF6dswhf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Bz+/HAAAA3QAAAA8AAAAAAAAAAAAAAAAAmAIAAGRy&#10;cy9kb3ducmV2LnhtbFBLBQYAAAAABAAEAPUAAACMAwAAAAA=&#10;" fillcolor="black" stroked="f"/>
                  <v:rect id="Rectangle 139" o:spid="_x0000_s1163" style="position:absolute;left:7099;top:2475;width:190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1qdMcA&#10;AADdAAAADwAAAGRycy9kb3ducmV2LnhtbESPQWvCQBSE7wX/w/IKvTWbRls0uooKhV6Eanuot2f2&#10;mQSzb+PuVqO/visUPA4z8w0zmXWmESdyvras4CVJQRAXVtdcKvj+en8egvABWWNjmRRcyMNs2nuY&#10;YK7tmdd02oRSRAj7HBVUIbS5lL6oyKBPbEscvb11BkOUrpTa4TnCTSOzNH2TBmuOCxW2tKyoOGx+&#10;jYLFaLg4fg54dV3vtrT92R1eM5cq9fTYzccgAnXhHv5vf2gFWX/Uh9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NanTHAAAA3QAAAA8AAAAAAAAAAAAAAAAAmAIAAGRy&#10;cy9kb3ducmV2LnhtbFBLBQYAAAAABAAEAPUAAACMAwAAAAA=&#10;" fillcolor="black" stroked="f"/>
                  <v:rect id="Rectangle 140" o:spid="_x0000_s1164" style="position:absolute;left:280;top:1314;width:27;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AM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k9G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8gDHAAAA3QAAAA8AAAAAAAAAAAAAAAAAmAIAAGRy&#10;cy9kb3ducmV2LnhtbFBLBQYAAAAABAAEAPUAAACMAwAAAAA=&#10;" fillcolor="black" stroked="f"/>
                  <v:rect id="Rectangle 141" o:spid="_x0000_s1165" style="position:absolute;left:307;top:2542;width:872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Xm8cA&#10;AADdAAAADwAAAGRycy9kb3ducmV2LnhtbESPQWsCMRSE74L/IbxCb5rtVouuRtGC4KWgtod6e26e&#10;u4ubl20SdeuvNwWhx2FmvmGm89bU4kLOV5YVvPQTEMS51RUXCr4+V70RCB+QNdaWScEveZjPup0p&#10;ZtpeeUuXXShEhLDPUEEZQpNJ6fOSDPq+bYijd7TOYIjSFVI7vEa4qWWaJG/SYMVxocSG3kvKT7uz&#10;UbAcj5Y/mwF/3LaHPe2/D6dh6hKlnp/axQREoDb8hx/ttVaQvo6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oV5vHAAAA3QAAAA8AAAAAAAAAAAAAAAAAmAIAAGRy&#10;cy9kb3ducmV2LnhtbFBLBQYAAAAABAAEAPUAAACMAwAAAAA=&#10;" fillcolor="black" stroked="f"/>
                  <v:rect id="Rectangle 142" o:spid="_x0000_s1166" style="position:absolute;left:9008;top:1334;width:26;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J7McA&#10;AADdAAAADwAAAGRycy9kb3ducmV2LnhtbESPQWsCMRSE74L/IbxCb5rtVkVXo6hQ8FJQ20O9PTfP&#10;3cXNy5qkuvXXm0Khx2FmvmFmi9bU4krOV5YVvPQTEMS51RUXCj4/3npjED4ga6wtk4If8rCYdzsz&#10;zLS98Y6u+1CICGGfoYIyhCaT0uclGfR92xBH72SdwRClK6R2eItwU8s0SUbSYMVxocSG1iXl5/23&#10;UbCajFeX7YDf77vjgQ5fx/MwdYlSz0/tcgoiUBv+w3/tjVaQvk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6yezHAAAA3QAAAA8AAAAAAAAAAAAAAAAAmAIAAGRy&#10;cy9kb3ducmV2LnhtbFBLBQYAAAAABAAEAPUAAACMAwAAAAA=&#10;" fillcolor="black" stroked="f"/>
                  <v:rect id="Rectangle 143" o:spid="_x0000_s1167" style="position:absolute;left:307;top:2638;width:872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sd8gA&#10;AADdAAAADwAAAGRycy9kb3ducmV2LnhtbESPQWsCMRSE7wX/Q3hCbzXrqq1ujaKFQi+CWg96e25e&#10;dxc3L2uS6ra/3hSEHoeZ+YaZzltTiws5X1lW0O8lIIhzqysuFOw+35/GIHxA1lhbJgU/5GE+6zxM&#10;MdP2yhu6bEMhIoR9hgrKEJpMSp+XZND3bEMcvS/rDIYoXSG1w2uEm1qmSfIsDVYcF0ps6K2k/LT9&#10;NgqWk/HyvB7y6ndzPNBhfzyNUpco9dhtF68gArXhP3xvf2gF6WDy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Nmx3yAAAAN0AAAAPAAAAAAAAAAAAAAAAAJgCAABk&#10;cnMvZG93bnJldi54bWxQSwUGAAAAAAQABAD1AAAAjQMAAAAA&#10;" fillcolor="black" stroked="f"/>
                  <v:rect id="Rectangle 144" o:spid="_x0000_s1168" style="position:absolute;left:307;top:2830;width:872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4BcQA&#10;AADdAAAADwAAAGRycy9kb3ducmV2LnhtbERPz2vCMBS+C/4P4QneNLU60c4oKgy8DKbuMG/P5q0t&#10;Ni81ybTbX78cBI8f3+/FqjW1uJHzlWUFo2ECgji3uuJCwefxbTAD4QOyxtoyKfglD6tlt7PATNs7&#10;7+l2CIWIIewzVFCG0GRS+rwkg35oG+LIfVtnMEToCqkd3mO4qWWaJFNpsOLYUGJD25Lyy+HHKNjM&#10;Z5vrx4Tf//bnE52+zpeX1CVK9Xvt+hVEoDY8xQ/3TitIx/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p+AXEAAAA3QAAAA8AAAAAAAAAAAAAAAAAmAIAAGRycy9k&#10;b3ducmV2LnhtbFBLBQYAAAAABAAEAPUAAACJAwAAAAA=&#10;" fillcolor="black" stroked="f"/>
                  <v:rect id="Rectangle 145" o:spid="_x0000_s1169" style="position:absolute;left:4711;top:3060;width:44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dnscA&#10;AADdAAAADwAAAGRycy9kb3ducmV2LnhtbESPQWvCQBSE7wX/w/IEb3VjasWkrqKFQi+Fanuot2f2&#10;mQSzb+PuqrG/visUPA4z8w0zW3SmEWdyvrasYDRMQBAXVtdcKvj+enucgvABWWNjmRRcycNi3nuY&#10;Ya7thdd03oRSRAj7HBVUIbS5lL6oyKAf2pY4envrDIYoXSm1w0uEm0amSTKRBmuOCxW29FpRcdic&#10;jIJVNl0dP8f88bvebWn7szs8py5RatDvli8gAnXhHv5vv2sF6VOW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lXZ7HAAAA3QAAAA8AAAAAAAAAAAAAAAAAmAIAAGRy&#10;cy9kb3ducmV2LnhtbFBLBQYAAAAABAAEAPUAAACMAwAAAAA=&#10;" fillcolor="black" stroked="f"/>
                  <v:rect id="Rectangle 146" o:spid="_x0000_s1170" style="position:absolute;left:5592;top:3060;width:44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4cQA&#10;AADdAAAADwAAAGRycy9kb3ducmV2LnhtbERPy2oCMRTdF/oP4Qrd1cRBxY5GqYVCN0J9LOruOrnO&#10;DE5upkmqo1/fLASXh/OeLTrbiDP5UDvWMOgrEMSFMzWXGnbbz9cJiBCRDTaOScOVAizmz08zzI27&#10;8JrOm1iKFMIhRw1VjG0uZSgqshj6riVO3NF5izFBX0rj8ZLCbSMzpcbSYs2pocKWPioqTps/q2H5&#10;Nln+fg95dVsf9rT/OZxGmVdav/S69ymISF18iO/uL6MhG6q0P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rOHEAAAA3QAAAA8AAAAAAAAAAAAAAAAAmAIAAGRycy9k&#10;b3ducmV2LnhtbFBLBQYAAAAABAAEAPUAAACJAwAAAAA=&#10;" fillcolor="black" stroked="f"/>
                  <v:rect id="Rectangle 147" o:spid="_x0000_s1171" style="position:absolute;left:4684;top:3060;width:2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JescA&#10;AADdAAAADwAAAGRycy9kb3ducmV2LnhtbESPQWsCMRSE70L/Q3iF3jRx0aKrUWqh4EVQ20O9PTev&#10;u4ubl20Sddtf3whCj8PMfMPMl51txIV8qB1rGA4UCOLCmZpLDR/vb/0JiBCRDTaOScMPBVguHnpz&#10;zI278o4u+1iKBOGQo4YqxjaXMhQVWQwD1xIn78t5izFJX0rj8ZrgtpGZUs/SYs1pocKWXisqTvuz&#10;1bCaTlbf2xFvfnfHAx0+j6dx5pXWT4/dywxEpC7+h+/ttdGQjdQ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zCXrHAAAA3QAAAA8AAAAAAAAAAAAAAAAAmAIAAGRy&#10;cy9kb3ducmV2LnhtbFBLBQYAAAAABAAEAPUAAACMAwAAAAA=&#10;" fillcolor="black" stroked="f"/>
                  <v:rect id="Rectangle 148" o:spid="_x0000_s1172" style="position:absolute;left:4711;top:3243;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DccA&#10;AADdAAAADwAAAGRycy9kb3ducmV2LnhtbESPQWsCMRSE7wX/Q3iF3mrSxRZdjaJCoZeC2h709tw8&#10;dxc3L2uS6uqvb4RCj8PMfMNMZp1txJl8qB1reOkrEMSFMzWXGr6/3p+HIEJENtg4Jg1XCjCb9h4m&#10;mBt34TWdN7EUCcIhRw1VjG0uZSgqshj6riVO3sF5izFJX0rj8ZLgtpGZUm/SYs1pocKWlhUVx82P&#10;1bAYDRen1YA/b+v9jnbb/fE180rrp8duPgYRqYv/4b/2h9GQDVQG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hlw3HAAAA3QAAAA8AAAAAAAAAAAAAAAAAmAIAAGRy&#10;cy9kb3ducmV2LnhtbFBLBQYAAAAABAAEAPUAAACMAwAAAAA=&#10;" fillcolor="black" stroked="f"/>
                  <v:rect id="Rectangle 149" o:spid="_x0000_s1173" style="position:absolute;left:5124;top:3080;width:27;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ylsgA&#10;AADdAAAADwAAAGRycy9kb3ducmV2LnhtbESPT2sCMRTE74V+h/AK3mrS1YquRqmFQi+F+uegt+fm&#10;ubu4edkmqW776Ruh4HGYmd8ws0VnG3EmH2rHGp76CgRx4UzNpYbt5u1xDCJEZIONY9LwQwEW8/u7&#10;GebGXXhF53UsRYJwyFFDFWObSxmKiiyGvmuJk3d03mJM0pfSeLwkuG1kptRIWqw5LVTY0mtFxWn9&#10;bTUsJ+Pl1+eQP35Xhz3td4fTc+aV1r2H7mUKIlIXb+H/9rvRkA3VA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rTKWyAAAAN0AAAAPAAAAAAAAAAAAAAAAAJgCAABk&#10;cnMvZG93bnJldi54bWxQSwUGAAAAAAQABAD1AAAAjQMAAAAA&#10;" fillcolor="black" stroked="f"/>
                  <v:rect id="Rectangle 150" o:spid="_x0000_s1174" style="position:absolute;left:5565;top:3060;width:2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q4sgA&#10;AADdAAAADwAAAGRycy9kb3ducmV2LnhtbESPQUsDMRSE7wX/Q3iCt27iskrdNi1WEHoRbPVgb6+b&#10;192lm5c1SdvVX2+EQo/DzHzDzBaD7cSJfGgda7jPFAjiypmWaw2fH6/jCYgQkQ12jknDDwVYzG9G&#10;MyyNO/OaTptYiwThUKKGJsa+lDJUDVkMmeuJk7d33mJM0tfSeDwnuO1krtSjtNhyWmiwp5eGqsPm&#10;aDUsnybL7/eC337Xuy1tv3aHh9wrre9uh+cpiEhDvIYv7ZXRkBeqgP836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RKriyAAAAN0AAAAPAAAAAAAAAAAAAAAAAJgCAABk&#10;cnMvZG93bnJldi54bWxQSwUGAAAAAAQABAD1AAAAjQMAAAAA&#10;" fillcolor="black" stroked="f"/>
                  <v:rect id="Rectangle 151" o:spid="_x0000_s1175" style="position:absolute;left:5592;top:3243;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PeccA&#10;AADdAAAADwAAAGRycy9kb3ducmV2LnhtbESPQWsCMRSE74L/ITyhN01ctOhqlFoo9FJQ20O9PTfP&#10;3cXNyzZJddtf3whCj8PMfMMs151txIV8qB1rGI8UCOLCmZpLDR/vL8MZiBCRDTaOScMPBViv+r0l&#10;5sZdeUeXfSxFgnDIUUMVY5tLGYqKLIaRa4mTd3LeYkzSl9J4vCa4bWSm1KO0WHNaqLCl54qK8/7b&#10;atjMZ5uv7YTffnfHAx0+j+dp5pXWD4PuaQEiUhf/w/f2q9GQTdQU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ID3nHAAAA3QAAAA8AAAAAAAAAAAAAAAAAmAIAAGRy&#10;cy9kb3ducmV2LnhtbFBLBQYAAAAABAAEAPUAAACMAwAAAAA=&#10;" fillcolor="black" stroked="f"/>
                  <v:rect id="Rectangle 152" o:spid="_x0000_s1176" style="position:absolute;left:6005;top:3080;width:27;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RDscA&#10;AADdAAAADwAAAGRycy9kb3ducmV2LnhtbESPQWsCMRSE74L/ITyhN01crOhqlFoo9FKotod6e26e&#10;u4ubl22S6tZf3whCj8PMfMMs151txJl8qB1rGI8UCOLCmZpLDZ8fL8MZiBCRDTaOScMvBViv+r0l&#10;5sZdeEvnXSxFgnDIUUMVY5tLGYqKLIaRa4mTd3TeYkzSl9J4vCS4bWSm1FRarDktVNjSc0XFafdj&#10;NWzms833+4TfrtvDnvZfh9Nj5pXWD4PuaQEiUhf/w/f2q9GQTdQU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akQ7HAAAA3QAAAA8AAAAAAAAAAAAAAAAAmAIAAGRy&#10;cy9kb3ducmV2LnhtbFBLBQYAAAAABAAEAPUAAACMAwAAAAA=&#10;" fillcolor="black" stroked="f"/>
                  <v:rect id="Rectangle 153" o:spid="_x0000_s1177" style="position:absolute;left:6459;top:3252;width:197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0lccA&#10;AADdAAAADwAAAGRycy9kb3ducmV2LnhtbESPQWsCMRSE7wX/Q3gFbzXpoq1ujaIFwUuh2h709ty8&#10;7i5uXrZJ1LW/vhEKPQ4z8w0znXe2EWfyoXas4XGgQBAXztRcavj8WD2MQYSIbLBxTBquFGA+691N&#10;MTfuwhs6b2MpEoRDjhqqGNtcylBUZDEMXEucvC/nLcYkfSmNx0uC20ZmSj1JizWnhQpbeq2oOG5P&#10;VsNyMl5+vw/57Wdz2NN+dziOMq+07t93ixcQkbr4H/5rr42GbKie4f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WNJXHAAAA3QAAAA8AAAAAAAAAAAAAAAAAmAIAAGRy&#10;cy9kb3ducmV2LnhtbFBLBQYAAAAABAAEAPUAAACMAwAAAAA=&#10;" fillcolor="black" stroked="f"/>
                  <v:rect id="Rectangle 154" o:spid="_x0000_s1178" style="position:absolute;left:4711;top:3281;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g58QA&#10;AADdAAAADwAAAGRycy9kb3ducmV2LnhtbERPy2oCMRTdF/oP4Qrd1cRBxY5GqYVCN0J9LOruOrnO&#10;DE5upkmqo1/fLASXh/OeLTrbiDP5UDvWMOgrEMSFMzWXGnbbz9cJiBCRDTaOScOVAizmz08zzI27&#10;8JrOm1iKFMIhRw1VjG0uZSgqshj6riVO3NF5izFBX0rj8ZLCbSMzpcbSYs2pocKWPioqTps/q2H5&#10;Nln+fg95dVsf9rT/OZxGmVdav/S69ymISF18iO/uL6MhG6o0N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oOfEAAAA3QAAAA8AAAAAAAAAAAAAAAAAmAIAAGRycy9k&#10;b3ducmV2LnhtbFBLBQYAAAAABAAEAPUAAACJAwAAAAA=&#10;" fillcolor="black" stroked="f"/>
                  <v:rect id="Rectangle 155" o:spid="_x0000_s1179" style="position:absolute;left:5592;top:3281;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FfMcA&#10;AADdAAAADwAAAGRycy9kb3ducmV2LnhtbESPQWsCMRSE70L/Q3hCb5q42KKrUWqh4KVQrQe9PTfP&#10;3cXNyzaJuu2vbwpCj8PMfMPMl51txJV8qB1rGA0VCOLCmZpLDbvPt8EERIjIBhvHpOGbAiwXD705&#10;5sbdeEPXbSxFgnDIUUMVY5tLGYqKLIaha4mTd3LeYkzSl9J4vCW4bWSm1LO0WHNaqLCl14qK8/Zi&#10;Naymk9XXx5jffzbHAx32x/NT5pXWj/3uZQYiUhf/w/f22mjIxmoK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FBXzHAAAA3QAAAA8AAAAAAAAAAAAAAAAAmAIAAGRy&#10;cy9kb3ducmV2LnhtbFBLBQYAAAAABAAEAPUAAACMAwAAAAA=&#10;" fillcolor="black" stroked="f"/>
                  <v:rect id="Rectangle 156" o:spid="_x0000_s1180" style="position:absolute;left:4684;top:3281;width:2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6PMUA&#10;AADdAAAADwAAAGRycy9kb3ducmV2LnhtbERPy2rCQBTdC/2H4Ra604lBxaYZpRYKbgQfXdTdTeY2&#10;CWbupDOjpv16ZyG4PJx3vuxNKy7kfGNZwXiUgCAurW64UvB1+BzOQfiArLG1TAr+yMNy8TTIMdP2&#10;yju67EMlYgj7DBXUIXSZlL6syaAf2Y44cj/WGQwRukpqh9cYblqZJslMGmw4NtTY0UdN5Wl/NgpW&#10;r/PV73bCm/9dcaTjd3Gapi5R6uW5f38DEagPD/HdvdYK0sk47o9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jo8xQAAAN0AAAAPAAAAAAAAAAAAAAAAAJgCAABkcnMv&#10;ZG93bnJldi54bWxQSwUGAAAAAAQABAD1AAAAigMAAAAA&#10;" fillcolor="black" stroked="f"/>
                  <v:rect id="Rectangle 157" o:spid="_x0000_s1181" style="position:absolute;left:4711;top:3463;width:44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fp8cA&#10;AADdAAAADwAAAGRycy9kb3ducmV2LnhtbESPT2vCQBTE74LfYXmF3nSTYItGV9FCoZeCf3qot2f2&#10;NQlm36a7W41++q4geBxm5jfMbNGZRpzI+dqygnSYgCAurK65VPC1ex+MQfiArLGxTAou5GEx7/dm&#10;mGt75g2dtqEUEcI+RwVVCG0upS8qMuiHtiWO3o91BkOUrpTa4TnCTSOzJHmVBmuOCxW29FZRcdz+&#10;GQWryXj1ux7x53Vz2NP++3B8yVyi1PNTt5yCCNSFR/je/tAKslGa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qn6fHAAAA3QAAAA8AAAAAAAAAAAAAAAAAmAIAAGRy&#10;cy9kb3ducmV2LnhtbFBLBQYAAAAABAAEAPUAAACMAwAAAAA=&#10;" fillcolor="black" stroked="f"/>
                  <v:rect id="Rectangle 158" o:spid="_x0000_s1182" style="position:absolute;left:5124;top:3300;width:27;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B0MYA&#10;AADdAAAADwAAAGRycy9kb3ducmV2LnhtbESPQWsCMRSE74L/IbxCb5p10aKrUbRQ8CKo9aC35+Z1&#10;d3Hzsk2ibvvrG0HocZiZb5jZojW1uJHzlWUFg34Cgji3uuJCweHzozcG4QOyxtoyKfghD4t5tzPD&#10;TNs77+i2D4WIEPYZKihDaDIpfV6SQd+3DXH0vqwzGKJ0hdQO7xFuapkmyZs0WHFcKLGh95Lyy/5q&#10;FKwm49X3dsib3935RKfj+TJKXaLU60u7nIII1Ib/8LO91grS4SCF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gB0MYAAADdAAAADwAAAAAAAAAAAAAAAACYAgAAZHJz&#10;L2Rvd25yZXYueG1sUEsFBgAAAAAEAAQA9QAAAIsDAAAAAA==&#10;" fillcolor="black" stroked="f"/>
                  <v:rect id="Rectangle 159" o:spid="_x0000_s1183" style="position:absolute;left:5565;top:3281;width:2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S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job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0pEvHAAAA3QAAAA8AAAAAAAAAAAAAAAAAmAIAAGRy&#10;cy9kb3ducmV2LnhtbFBLBQYAAAAABAAEAPUAAACMAwAAAAA=&#10;" fillcolor="black" stroked="f"/>
                  <v:rect id="Rectangle 160" o:spid="_x0000_s1184" style="position:absolute;left:5592;top:3463;width:44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8P8cA&#10;AADdAAAADwAAAGRycy9kb3ducmV2LnhtbESPQWvCQBSE7wX/w/IKvTUbQxSbuooKhV6Eqj3U2zP7&#10;mgSzb+PuVtP+ercgeBxm5htmOu9NK87kfGNZwTBJQRCXVjdcKfjcvT1PQPiArLG1TAp+ycN8NniY&#10;YqHthTd03oZKRAj7AhXUIXSFlL6syaBPbEccvW/rDIYoXSW1w0uEm1ZmaTqWBhuOCzV2tKqpPG5/&#10;jILly2R5+sh5/bc57Gn/dTiOMpcq9fTYL15BBOrDPXxrv2sFWT7M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dPD/HAAAA3QAAAA8AAAAAAAAAAAAAAAAAmAIAAGRy&#10;cy9kb3ducmV2LnhtbFBLBQYAAAAABAAEAPUAAACMAwAAAAA=&#10;" fillcolor="black" stroked="f"/>
                  <v:rect id="Rectangle 161" o:spid="_x0000_s1185" style="position:absolute;left:6005;top:3300;width:27;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ZpMcA&#10;AADdAAAADwAAAGRycy9kb3ducmV2LnhtbESPQWsCMRSE74X+h/AK3mrWRYuuRlFB6KWgtge9PTfP&#10;3cXNy5pEXf31jVDocZiZb5jJrDW1uJLzlWUFvW4Cgji3uuJCwc/36n0IwgdkjbVlUnAnD7Pp68sE&#10;M21vvKHrNhQiQthnqKAMocmk9HlJBn3XNsTRO1pnMETpCqkd3iLc1DJNkg9psOK4UGJDy5Ly0/Zi&#10;FCxGw8V53eevx+awp/3ucBqkLlGq89bOxyACteE//Nf+1ArSfm8A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RmaTHAAAA3QAAAA8AAAAAAAAAAAAAAAAAmAIAAGRy&#10;cy9kb3ducmV2LnhtbFBLBQYAAAAABAAEAPUAAACMAwAAAAA=&#10;" fillcolor="black" stroked="f"/>
                  <v:rect id="Rectangle 162" o:spid="_x0000_s1186" style="position:absolute;left:6459;top:3473;width:197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H08cA&#10;AADdAAAADwAAAGRycy9kb3ducmV2LnhtbESPT2sCMRTE74LfITyhN826WLFbo2ih4EXw36HenpvX&#10;3cXNy5qkuvXTG6HQ4zAzv2Gm89bU4krOV5YVDAcJCOLc6ooLBYf9Z38CwgdkjbVlUvBLHuazbmeK&#10;mbY33tJ1FwoRIewzVFCG0GRS+rwkg35gG+LofVtnMETpCqkd3iLc1DJNkrE0WHFcKLGhj5Ly8+7H&#10;KFi+TZaXzYjX9+3pSMev0/k1dYlSL7128Q4iUBv+w3/tlVaQjoZ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DB9PHAAAA3QAAAA8AAAAAAAAAAAAAAAAAmAIAAGRy&#10;cy9kb3ducmV2LnhtbFBLBQYAAAAABAAEAPUAAACMAwAAAAA=&#10;" fillcolor="black" stroked="f"/>
                  <v:rect id="Rectangle 163" o:spid="_x0000_s1187" style="position:absolute;left:4711;top:3502;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SMcA&#10;AADdAAAADwAAAGRycy9kb3ducmV2LnhtbESPQWvCQBSE7wX/w/KE3pqNwbYaXUWFQi9CtT3U2zP7&#10;TILZt3F3q6m/visUPA4z8w0znXemEWdyvrasYJCkIIgLq2suFXx9vj2NQPiArLGxTAp+ycN81nuY&#10;Yq7thTd03oZSRAj7HBVUIbS5lL6oyKBPbEscvYN1BkOUrpTa4SXCTSOzNH2RBmuOCxW2tKqoOG5/&#10;jILleLQ8fQx5fd3sd7T73h+fM5cq9djvFhMQgbpwD/+337WCbDh4hd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PokjHAAAA3QAAAA8AAAAAAAAAAAAAAAAAmAIAAGRy&#10;cy9kb3ducmV2LnhtbFBLBQYAAAAABAAEAPUAAACMAwAAAAA=&#10;" fillcolor="black" stroked="f"/>
                  <v:rect id="Rectangle 164" o:spid="_x0000_s1188" style="position:absolute;left:5592;top:3502;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A2OsUA&#10;AADdAAAADwAAAGRycy9kb3ducmV2LnhtbERPy2rCQBTdC/2H4Ra604lBxaYZpRYKbgQfXdTdTeY2&#10;CWbupDOjpv16ZyG4PJx3vuxNKy7kfGNZwXiUgCAurW64UvB1+BzOQfiArLG1TAr+yMNy8TTIMdP2&#10;yju67EMlYgj7DBXUIXSZlL6syaAf2Y44cj/WGQwRukpqh9cYblqZJslMGmw4NtTY0UdN5Wl/NgpW&#10;r/PV73bCm/9dcaTjd3Gapi5R6uW5f38DEagPD/HdvdYK0sk4zo1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DY6xQAAAN0AAAAPAAAAAAAAAAAAAAAAAJgCAABkcnMv&#10;ZG93bnJldi54bWxQSwUGAAAAAAQABAD1AAAAigMAAAAA&#10;" fillcolor="black" stroked="f"/>
                  <v:rect id="Rectangle 165" o:spid="_x0000_s1189" style="position:absolute;left:4684;top:3502;width:27;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ToccA&#10;AADdAAAADwAAAGRycy9kb3ducmV2LnhtbESPT2sCMRTE7wW/Q3iCt5p1sUVXo2hB8FKofw56e26e&#10;u4ubl20SdfXTN4VCj8PM/IaZzltTixs5X1lWMOgnIIhzqysuFOx3q9cRCB+QNdaWScGDPMxnnZcp&#10;ZtreeUO3bShEhLDPUEEZQpNJ6fOSDPq+bYijd7bOYIjSFVI7vEe4qWWaJO/SYMVxocSGPkrKL9ur&#10;UbAcj5bfX0P+fG5ORzoeTpe31CVK9brtYgIiUBv+w3/ttVaQDgdj+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ck6HHAAAA3QAAAA8AAAAAAAAAAAAAAAAAmAIAAGRy&#10;cy9kb3ducmV2LnhtbFBLBQYAAAAABAAEAPUAAACMAwAAAAA=&#10;" fillcolor="black" stroked="f"/>
                  <v:rect id="Rectangle 166" o:spid="_x0000_s1190" style="position:absolute;left:4711;top:3694;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wgcQA&#10;AADdAAAADwAAAGRycy9kb3ducmV2LnhtbERPy4rCMBTdD/gP4QruxtTiDFqNogOCm4HxsdDdtbm2&#10;xeamk0Stfv1kMeDycN7TeWtqcSPnK8sKBv0EBHFudcWFgv1u9T4C4QOyxtoyKXiQh/ms8zbFTNs7&#10;b+i2DYWIIewzVFCG0GRS+rwkg75vG+LIna0zGCJ0hdQO7zHc1DJNkk9psOLYUGJDXyXll+3VKFiO&#10;R8vfnyF/PzenIx0Pp8tH6hKlet12MQERqA0v8b97rRWkwzTuj2/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K8IHEAAAA3QAAAA8AAAAAAAAAAAAAAAAAmAIAAGRycy9k&#10;b3ducmV2LnhtbFBLBQYAAAAABAAEAPUAAACJAwAAAAA=&#10;" fillcolor="black" stroked="f"/>
                  <v:rect id="Rectangle 167" o:spid="_x0000_s1191" style="position:absolute;left:5124;top:3521;width:2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VGsYA&#10;AADdAAAADwAAAGRycy9kb3ducmV2LnhtbESPQWsCMRSE74L/IbxCb5p10aKrUbRQ8CKo9aC35+Z1&#10;d3Hzsk2ibvvrG0HocZiZb5jZojW1uJHzlWUFg34Cgji3uuJCweHzozcG4QOyxtoyKfghD4t5tzPD&#10;TNs77+i2D4WIEPYZKihDaDIpfV6SQd+3DXH0vqwzGKJ0hdQO7xFuapkmyZs0WHFcKLGh95Lyy/5q&#10;FKwm49X3dsib3935RKfj+TJKXaLU60u7nIII1Ib/8LO91grSYTqA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ZVGsYAAADdAAAADwAAAAAAAAAAAAAAAACYAgAAZHJz&#10;L2Rvd25yZXYueG1sUEsFBgAAAAAEAAQA9QAAAIsDAAAAAA==&#10;" fillcolor="black" stroked="f"/>
                  <v:rect id="Rectangle 168" o:spid="_x0000_s1192" style="position:absolute;left:5565;top:3502;width:27;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LbccA&#10;AADdAAAADwAAAGRycy9kb3ducmV2LnhtbESPQWsCMRSE7wX/Q3iF3mq2wRZdjaJCoZeC2h709tw8&#10;dxc3L2uS6uqvb4RCj8PMfMNMZp1txJl8qB1reOlnIIgLZ2ouNXx/vT8PQYSIbLBxTBquFGA27T1M&#10;MDfuwms6b2IpEoRDjhqqGNtcylBUZDH0XUucvIPzFmOSvpTG4yXBbSNVlr1JizWnhQpbWlZUHDc/&#10;VsNiNFycVgP+vK33O9pt98dX5TOtnx67+RhEpC7+h//aH0aDGigF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Uy23HAAAA3QAAAA8AAAAAAAAAAAAAAAAAmAIAAGRy&#10;cy9kb3ducmV2LnhtbFBLBQYAAAAABAAEAPUAAACMAwAAAAA=&#10;" fillcolor="black" stroked="f"/>
                  <v:rect id="Rectangle 169" o:spid="_x0000_s1193" style="position:absolute;left:5592;top:3694;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u9scA&#10;AADdAAAADwAAAGRycy9kb3ducmV2LnhtbESPT2sCMRTE7wW/Q3iCt5p1taKrUbRQ6KVQ/xz09tw8&#10;dxc3L9sk1W0/fSMUPA4z8xtmvmxNLa7kfGVZwaCfgCDOra64ULDfvT1PQPiArLG2TAp+yMNy0Xma&#10;Y6btjTd03YZCRAj7DBWUITSZlD4vyaDv24Y4emfrDIYoXSG1w1uEm1qmSTKWBiuOCyU29FpSftl+&#10;GwXr6WT99Tnij9/N6UjHw+nykrpEqV63Xc1ABGrDI/zfftcK0lE6hP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YbvbHAAAA3QAAAA8AAAAAAAAAAAAAAAAAmAIAAGRy&#10;cy9kb3ducmV2LnhtbFBLBQYAAAAABAAEAPUAAACMAwAAAAA=&#10;" fillcolor="black" stroked="f"/>
                  <v:rect id="Rectangle 170" o:spid="_x0000_s1194" style="position:absolute;left:6005;top:3521;width:2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2gscA&#10;AADdAAAADwAAAGRycy9kb3ducmV2LnhtbESPQWvCQBSE74X+h+UVvDWbhlhsdJVaEHoR1PZQb8/s&#10;Mwlm36a7W43++q4geBxm5htmMutNK47kfGNZwUuSgiAurW64UvD9tXgegfABWWNrmRScycNs+vgw&#10;wULbE6/puAmViBD2BSqoQ+gKKX1Zk0Gf2I44envrDIYoXSW1w1OEm1ZmafoqDTYcF2rs6KOm8rD5&#10;Mwrmb6P57yrn5WW929L2Z3cYZi5VavDUv49BBOrDPXxrf2oFWZ7lcH0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x9oLHAAAA3QAAAA8AAAAAAAAAAAAAAAAAmAIAAGRy&#10;cy9kb3ducmV2LnhtbFBLBQYAAAAABAAEAPUAAACMAwAAAAA=&#10;" fillcolor="black" stroked="f"/>
                  <v:rect id="Rectangle 171" o:spid="_x0000_s1195" style="position:absolute;left:6459;top:3703;width:197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1TGccA&#10;AADdAAAADwAAAGRycy9kb3ducmV2LnhtbESPT2sCMRTE74V+h/AKvdWsi4quRlFB6KXgnx7q7bl5&#10;7i5uXtYk1W0/vREEj8PM/IaZzFpTiws5X1lW0O0kIIhzqysuFHzvVh9DED4ga6wtk4I/8jCbvr5M&#10;MNP2yhu6bEMhIoR9hgrKEJpMSp+XZNB3bEMcvaN1BkOUrpDa4TXCTS3TJBlIgxXHhRIbWpaUn7a/&#10;RsFiNFyc1z3++t8c9rT/OZz6qUuUen9r52MQgdrwDD/an1pB2kv7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9UxnHAAAA3QAAAA8AAAAAAAAAAAAAAAAAmAIAAGRy&#10;cy9kb3ducmV2LnhtbFBLBQYAAAAABAAEAPUAAACMAwAAAAA=&#10;" fillcolor="black" stroked="f"/>
                  <v:rect id="Rectangle 172" o:spid="_x0000_s1196" style="position:absolute;left:4711;top:3732;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bsYA&#10;AADdAAAADwAAAGRycy9kb3ducmV2LnhtbESPQWsCMRSE74X+h/AKvdWsi4quRlFB6KVQtYd6e26e&#10;u4ublzVJdfXXN4LgcZiZb5jJrDW1OJPzlWUF3U4Cgji3uuJCwc929TEE4QOyxtoyKbiSh9n09WWC&#10;mbYXXtN5EwoRIewzVFCG0GRS+rwkg75jG+LoHawzGKJ0hdQOLxFuapkmyUAarDgulNjQsqT8uPkz&#10;Chaj4eL03eOv23q/o93v/thPXaLU+1s7H4MI1IZn+NH+1ArSXjqA+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NbsYAAADdAAAADwAAAAAAAAAAAAAAAACYAgAAZHJz&#10;L2Rvd25yZXYueG1sUEsFBgAAAAAEAAQA9QAAAIsDAAAAAA==&#10;" fillcolor="black" stroked="f"/>
                  <v:rect id="Rectangle 173" o:spid="_x0000_s1197" style="position:absolute;left:5592;top:3732;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o9ccA&#10;AADdAAAADwAAAGRycy9kb3ducmV2LnhtbESPT2sCMRTE7wW/Q3iF3mq2i1pdjaKFQi9C/XPQ23Pz&#10;3F3cvGyTVFc/fSMIPQ4z8xtmMmtNLc7kfGVZwVs3AUGcW11xoWC7+XwdgvABWWNtmRRcycNs2nma&#10;YKbthVd0XodCRAj7DBWUITSZlD4vyaDv2oY4ekfrDIYoXSG1w0uEm1qmSTKQBiuOCyU29FFSflr/&#10;GgWL0XDx893j5W112NN+dzj1U5co9fLczscgArXhP/xof2kFaS99h/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jaPXHAAAA3QAAAA8AAAAAAAAAAAAAAAAAmAIAAGRy&#10;cy9kb3ducmV2LnhtbFBLBQYAAAAABAAEAPUAAACMAwAAAAA=&#10;" fillcolor="black" stroked="f"/>
                  <v:rect id="Rectangle 174" o:spid="_x0000_s1198" style="position:absolute;left:4684;top:3732;width:27;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8h8QA&#10;AADdAAAADwAAAGRycy9kb3ducmV2LnhtbERPy4rCMBTdD/gP4QruxtTiDFqNogOCm4HxsdDdtbm2&#10;xeamk0Stfv1kMeDycN7TeWtqcSPnK8sKBv0EBHFudcWFgv1u9T4C4QOyxtoyKXiQh/ms8zbFTNs7&#10;b+i2DYWIIewzVFCG0GRS+rwkg75vG+LIna0zGCJ0hdQO7zHc1DJNkk9psOLYUGJDXyXll+3VKFiO&#10;R8vfnyF/PzenIx0Pp8tH6hKlet12MQERqA0v8b97rRWkwzTOjW/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8/IfEAAAA3QAAAA8AAAAAAAAAAAAAAAAAmAIAAGRycy9k&#10;b3ducmV2LnhtbFBLBQYAAAAABAAEAPUAAACJAwAAAAA=&#10;" fillcolor="black" stroked="f"/>
                  <v:rect id="Rectangle 175" o:spid="_x0000_s1199" style="position:absolute;left:4711;top:3924;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ZHMcA&#10;AADdAAAADwAAAGRycy9kb3ducmV2LnhtbESPQWvCQBSE7wX/w/IKvdVNQyoaXcUIhV4KVXuot2f2&#10;mQSzb+PuVtP+ercgeBxm5htmtuhNK87kfGNZwcswAUFcWt1wpeBr+/Y8BuEDssbWMin4JQ+L+eBh&#10;hrm2F17TeRMqESHsc1RQh9DlUvqyJoN+aDvi6B2sMxiidJXUDi8RblqZJslIGmw4LtTY0aqm8rj5&#10;MQqKybg4fWb88bfe72j3vT++pi5R6umxX05BBOrDPXxrv2sFaZZO4P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wWRzHAAAA3QAAAA8AAAAAAAAAAAAAAAAAmAIAAGRy&#10;cy9kb3ducmV2LnhtbFBLBQYAAAAABAAEAPUAAACMAwAAAAA=&#10;" fillcolor="black" stroked="f"/>
                  <v:rect id="Rectangle 176" o:spid="_x0000_s1200" style="position:absolute;left:5124;top:3751;width:2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mXMQA&#10;AADdAAAADwAAAGRycy9kb3ducmV2LnhtbERPz2vCMBS+D/wfwhO8zdTqxHVGUUHwMpi6w7w9m2db&#10;bF5qErXzrzeHwY4f3+/pvDW1uJHzlWUFg34Cgji3uuJCwfd+/ToB4QOyxtoyKfglD/NZ52WKmbZ3&#10;3tJtFwoRQ9hnqKAMocmk9HlJBn3fNsSRO1lnMEToCqkd3mO4qWWaJGNpsOLYUGJDq5Ly8+5qFCzf&#10;J8vL14g/H9vjgQ4/x/Nb6hKlet128QEiUBv+xX/ujVaQjoZ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ZlzEAAAA3QAAAA8AAAAAAAAAAAAAAAAAmAIAAGRycy9k&#10;b3ducmV2LnhtbFBLBQYAAAAABAAEAPUAAACJAwAAAAA=&#10;" fillcolor="black" stroked="f"/>
                  <v:rect id="Rectangle 177" o:spid="_x0000_s1201" style="position:absolute;left:5565;top:3732;width:27;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x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jp6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fw8fHAAAA3QAAAA8AAAAAAAAAAAAAAAAAmAIAAGRy&#10;cy9kb3ducmV2LnhtbFBLBQYAAAAABAAEAPUAAACMAwAAAAA=&#10;" fillcolor="black" stroked="f"/>
                  <v:rect id="Rectangle 178" o:spid="_x0000_s1202" style="position:absolute;left:5592;top:3924;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sQA&#10;AADdAAAADwAAAGRycy9kb3ducmV2LnhtbERPy2oCMRTdF/oP4Qrd1cRBxY5GqYVCN0J9LOruOrnO&#10;DE5upkmqo1/fLASXh/OeLTrbiDP5UDvWMOgrEMSFMzWXGnbbz9cJiBCRDTaOScOVAizmz08zzI27&#10;8JrOm1iKFMIhRw1VjG0uZSgqshj6riVO3NF5izFBX0rj8ZLCbSMzpcbSYs2pocKWPioqTps/q2H5&#10;Nln+fg95dVsf9rT/OZxGmVdav/S69ymISF18iO/uL6MhU8M0N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tT7EAAAA3QAAAA8AAAAAAAAAAAAAAAAAmAIAAGRycy9k&#10;b3ducmV2LnhtbFBLBQYAAAAABAAEAPUAAACJAwAAAAA=&#10;" fillcolor="black" stroked="f"/>
                  <v:rect id="Rectangle 179" o:spid="_x0000_s1203" style="position:absolute;left:6005;top:3751;width:2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QpccA&#10;AADdAAAADwAAAGRycy9kb3ducmV2LnhtbESPQWsCMRSE70L/Q3hCb5q42KKrUWqh4KVQrQe9PTfP&#10;3cXNyzaJuu2vbwpCj8PMfMPMl51txJV8qB1rGA0VCOLCmZpLDbvPt8EERIjIBhvHpOGbAiwXD705&#10;5sbdeEPXbSxFgnDIUUMVY5tLGYqKLIaha4mTd3LeYkzSl9J4vCW4bWSm1LO0WHNaqLCl14qK8/Zi&#10;Naymk9XXx5jffzbHAx32x/NT5pXWj/3uZQYiUhf/w/f22mjI1HgK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gEKXHAAAA3QAAAA8AAAAAAAAAAAAAAAAAmAIAAGRy&#10;cy9kb3ducmV2LnhtbFBLBQYAAAAABAAEAPUAAACMAwAAAAA=&#10;" fillcolor="black" stroked="f"/>
                  <v:rect id="Rectangle 180" o:spid="_x0000_s1204" style="position:absolute;left:6459;top:3933;width:197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v5cQA&#10;AADdAAAADwAAAGRycy9kb3ducmV2LnhtbERPy2oCMRTdC/2HcIXuNHGoYkej1EKhm4KvRd1dJ9eZ&#10;wcnNNEl12q83C8Hl4bzny8424kI+1I41jIYKBHHhTM2lhv3uYzAFESKywcYxafijAMvFU2+OuXFX&#10;3tBlG0uRQjjkqKGKsc2lDEVFFsPQtcSJOzlvMSboS2k8XlO4bWSm1ERarDk1VNjSe0XFeftrNaxe&#10;p6uf9Qt//W+OBzp8H8/jzCutn/vd2wxEpC4+xHf3p9GQqXHan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L+XEAAAA3QAAAA8AAAAAAAAAAAAAAAAAmAIAAGRycy9k&#10;b3ducmV2LnhtbFBLBQYAAAAABAAEAPUAAACJAwAAAAA=&#10;" fillcolor="black" stroked="f"/>
                  <v:rect id="Rectangle 181" o:spid="_x0000_s1205" style="position:absolute;left:4711;top:3962;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KfscA&#10;AADdAAAADwAAAGRycy9kb3ducmV2LnhtbESPQWsCMRSE74X+h/AEbzVx0aKrUWpB6KWgtod6e26e&#10;u4ubl20Sddtf3whCj8PMfMPMl51txIV8qB1rGA4UCOLCmZpLDZ8f66cJiBCRDTaOScMPBVguHh/m&#10;mBt35S1ddrEUCcIhRw1VjG0uZSgqshgGriVO3tF5izFJX0rj8ZrgtpGZUs/SYs1pocKWXisqTruz&#10;1bCaTlbfmxG//24Pe9p/HU7jzCut+73uZQYiUhf/w/f2m9GQqfE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Pin7HAAAA3QAAAA8AAAAAAAAAAAAAAAAAmAIAAGRy&#10;cy9kb3ducmV2LnhtbFBLBQYAAAAABAAEAPUAAACMAwAAAAA=&#10;" fillcolor="black" stroked="f"/>
                  <v:rect id="Rectangle 182" o:spid="_x0000_s1206" style="position:absolute;left:5592;top:3962;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0UCccA&#10;AADdAAAADwAAAGRycy9kb3ducmV2LnhtbESPT2sCMRTE74LfIbxCb5p0qWK3RlGh0Euh/jnU23Pz&#10;uru4eVmTVLf99KYgeBxm5jfMdN7ZRpzJh9qxhqehAkFcOFNzqWG3fRtMQISIbLBxTBp+KcB81u9N&#10;MTfuwms6b2IpEoRDjhqqGNtcylBUZDEMXUucvG/nLcYkfSmNx0uC20ZmSo2lxZrTQoUtrSoqjpsf&#10;q2H5MlmePp/542992NP+63AcZV5p/fjQLV5BROriPXxrvxsNmRpl8P8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FAnHAAAA3QAAAA8AAAAAAAAAAAAAAAAAmAIAAGRy&#10;cy9kb3ducmV2LnhtbFBLBQYAAAAABAAEAPUAAACMAwAAAAA=&#10;" fillcolor="black" stroked="f"/>
                  <v:rect id="Rectangle 183" o:spid="_x0000_s1207" style="position:absolute;left:4684;top:3962;width:27;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xksgA&#10;AADdAAAADwAAAGRycy9kb3ducmV2LnhtbESPQUsDMRSE70L/Q3iCN5u4WmnXTUsrCF4EWz20t7eb&#10;5+7SzcuaxHbtr28KgsdhZr5hisVgO3EgH1rHGu7GCgRx5UzLtYbPj5fbKYgQkQ12jknDLwVYzEdX&#10;BebGHXlNh02sRYJwyFFDE2OfSxmqhiyGseuJk/flvMWYpK+l8XhMcNvJTKlHabHltNBgT88NVfvN&#10;j9Wwmk1X3+8P/HZalzvabcv9JPNK65vrYfkEItIQ/8N/7VejIVOT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kbGSyAAAAN0AAAAPAAAAAAAAAAAAAAAAAJgCAABk&#10;cnMvZG93bnJldi54bWxQSwUGAAAAAAQABAD1AAAAjQMAAAAA&#10;" fillcolor="black" stroked="f"/>
                  <v:rect id="Rectangle 184" o:spid="_x0000_s1208" style="position:absolute;left:4711;top:4154;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5scA&#10;AADdAAAADwAAAGRycy9kb3ducmV2LnhtbESPQWsCMRSE74L/ITyhN01ctOhqlFoo9FJQ20O9PTfP&#10;3cXNyzZJddtf3whCj8PMfMMs151txIV8qB1rGI8UCOLCmZpLDR/vL8MZiBCRDTaOScMPBViv+r0l&#10;5sZdeUeXfSxFgnDIUUMVY5tLGYqKLIaRa4mTd3LeYkzSl9J4vCa4bWSm1KO0WHNaqLCl54qK8/7b&#10;atjMZ5uv7YTffnfHAx0+j+dp5pXWD4PuaQEiUhf/w/f2q9GQqekE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4KebHAAAA3QAAAA8AAAAAAAAAAAAAAAAAmAIAAGRy&#10;cy9kb3ducmV2LnhtbFBLBQYAAAAABAAEAPUAAACMAwAAAAA=&#10;" fillcolor="black" stroked="f"/>
                  <v:rect id="Rectangle 185" o:spid="_x0000_s1209" style="position:absolute;left:5124;top:3981;width:2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MfcgA&#10;AADdAAAADwAAAGRycy9kb3ducmV2LnhtbESPQUsDMRSE74L/ITzBm5u4uKVumxZbELwItnqwt9fN&#10;6+7Szcs2ie3qr2+EQo/DzHzDTOeD7cSRfGgda3jMFAjiypmWaw1fn68PYxAhIhvsHJOGXwown93e&#10;TLE07sQrOq5jLRKEQ4kamhj7UspQNWQxZK4nTt7OeYsxSV9L4/GU4LaTuVIjabHltNBgT8uGqv36&#10;x2pYPI8Xh48nfv9bbTe0+d7ui9wrre/vhpcJiEhDvIYv7TejIVdFAf9v0hO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NIx9yAAAAN0AAAAPAAAAAAAAAAAAAAAAAJgCAABk&#10;cnMvZG93bnJldi54bWxQSwUGAAAAAAQABAD1AAAAjQMAAAAA&#10;" fillcolor="black" stroked="f"/>
                  <v:rect id="Rectangle 186" o:spid="_x0000_s1210" style="position:absolute;left:5565;top:3962;width:27;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SCscA&#10;AADdAAAADwAAAGRycy9kb3ducmV2LnhtbESPQWsCMRSE74L/ITyhN026VNHVKLVQ6KWgtod6e25e&#10;dxc3L9sk1a2/3ghCj8PMfMMsVp1txIl8qB1reBwpEMSFMzWXGj4/XodTECEiG2wck4Y/CrBa9nsL&#10;zI0785ZOu1iKBOGQo4YqxjaXMhQVWQwj1xIn79t5izFJX0rj8ZzgtpGZUhNpsea0UGFLLxUVx92v&#10;1bCeTdc/myd+v2wPe9p/HY7jzCutHwbd8xxEpC7+h+/tN6MhU+MJ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mEgrHAAAA3QAAAA8AAAAAAAAAAAAAAAAAmAIAAGRy&#10;cy9kb3ducmV2LnhtbFBLBQYAAAAABAAEAPUAAACMAwAAAAA=&#10;" fillcolor="black" stroked="f"/>
                  <v:rect id="Rectangle 187" o:spid="_x0000_s1211" style="position:absolute;left:5592;top:4154;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3kcgA&#10;AADdAAAADwAAAGRycy9kb3ducmV2LnhtbESPT2sCMRTE74V+h/AK3mrSRauuRqmFQi+F+uegt+fm&#10;ubu4edkmqW776Ruh4HGYmd8ws0VnG3EmH2rHGp76CgRx4UzNpYbt5u1xDCJEZIONY9LwQwEW8/u7&#10;GebGXXhF53UsRYJwyFFDFWObSxmKiiyGvmuJk3d03mJM0pfSeLwkuG1kptSztFhzWqiwpdeKitP6&#10;22pYTsbLr88Bf/yuDnva7w6nYeaV1r2H7mUKIlIXb+H/9rvRkKnhC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qreRyAAAAN0AAAAPAAAAAAAAAAAAAAAAAJgCAABk&#10;cnMvZG93bnJldi54bWxQSwUGAAAAAAQABAD1AAAAjQMAAAAA&#10;" fillcolor="black" stroked="f"/>
                  <v:rect id="Rectangle 188" o:spid="_x0000_s1212" style="position:absolute;left:6005;top:3981;width:2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j48QA&#10;AADdAAAADwAAAGRycy9kb3ducmV2LnhtbERPy2oCMRTdC/2HcIXuNHGoYkej1EKhm4KvRd1dJ9eZ&#10;wcnNNEl12q83C8Hl4bzny8424kI+1I41jIYKBHHhTM2lhv3uYzAFESKywcYxafijAMvFU2+OuXFX&#10;3tBlG0uRQjjkqKGKsc2lDEVFFsPQtcSJOzlvMSboS2k8XlO4bWSm1ERarDk1VNjSe0XFeftrNaxe&#10;p6uf9Qt//W+OBzp8H8/jzCutn/vd2wxEpC4+xHf3p9GQqXGam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1I+PEAAAA3QAAAA8AAAAAAAAAAAAAAAAAmAIAAGRycy9k&#10;b3ducmV2LnhtbFBLBQYAAAAABAAEAPUAAACJAwAAAAA=&#10;" fillcolor="black" stroked="f"/>
                  <v:rect id="Rectangle 189" o:spid="_x0000_s1213" style="position:absolute;left:6459;top:4164;width:197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GeMcA&#10;AADdAAAADwAAAGRycy9kb3ducmV2LnhtbESPQWsCMRSE74X+h/AK3mrSRYuuRqkFoZeCWg96e26e&#10;u4ubl20Sddtf3whCj8PMfMNM551txIV8qB1reOkrEMSFMzWXGrZfy+cRiBCRDTaOScMPBZjPHh+m&#10;mBt35TVdNrEUCcIhRw1VjG0uZSgqshj6riVO3tF5izFJX0rj8ZrgtpGZUq/SYs1pocKW3isqTpuz&#10;1bAYjxbfqwF//q4Pe9rvDqdh5pXWvafubQIiUhf/w/f2h9GQqeE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5hnjHAAAA3QAAAA8AAAAAAAAAAAAAAAAAmAIAAGRy&#10;cy9kb3ducmV2LnhtbFBLBQYAAAAABAAEAPUAAACMAwAAAAA=&#10;" fillcolor="black" stroked="f"/>
                  <v:rect id="Rectangle 190" o:spid="_x0000_s1214" style="position:absolute;left:4711;top:4192;width:44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WMQA&#10;AADdAAAADwAAAGRycy9kb3ducmV2LnhtbERPy2oCMRTdF/yHcAvd1aSDFZ0aRQtCNwVfC91dJ7cz&#10;g5ObaZLq1K83C8Hl4bwns8424kw+1I41vPUVCOLCmZpLDbvt8nUEIkRkg41j0vBPAWbT3tMEc+Mu&#10;vKbzJpYihXDIUUMVY5tLGYqKLIa+a4kT9+O8xZigL6XxeEnhtpGZUkNpsebUUGFLnxUVp82f1bAY&#10;jxa/qwF/X9fHAx32x9N75pXWL8/d/ANEpC4+xHf3l9GQqWHan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v5VjEAAAA3QAAAA8AAAAAAAAAAAAAAAAAmAIAAGRycy9k&#10;b3ducmV2LnhtbFBLBQYAAAAABAAEAPUAAACJAwAAAAA=&#10;" fillcolor="black" stroked="f"/>
                  <v:rect id="Rectangle 191" o:spid="_x0000_s1215" style="position:absolute;left:5592;top:4192;width:44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Aw8cA&#10;AADdAAAADwAAAGRycy9kb3ducmV2LnhtbESPQWsCMRSE74X+h/AEbzVxsaKrUWpB6KVQbQ/19tw8&#10;dxc3L9sk6tZf3whCj8PMfMPMl51txJl8qB1rGA4UCOLCmZpLDV+f66cJiBCRDTaOScMvBVguHh/m&#10;mBt34Q2dt7EUCcIhRw1VjG0uZSgqshgGriVO3sF5izFJX0rj8ZLgtpGZUmNpsea0UGFLrxUVx+3J&#10;alhNJ6ufjxG/Xzf7He2+98fnzCut+73uZQYiUhf/w/f2m9GQqfE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jQMPHAAAA3QAAAA8AAAAAAAAAAAAAAAAAmAIAAGRy&#10;cy9kb3ducmV2LnhtbFBLBQYAAAAABAAEAPUAAACMAwAAAAA=&#10;" fillcolor="black" stroked="f"/>
                  <v:rect id="Rectangle 192" o:spid="_x0000_s1216" style="position:absolute;left:4684;top:4192;width:27;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etMcA&#10;AADdAAAADwAAAGRycy9kb3ducmV2LnhtbESPT2sCMRTE74LfIbxCb5p0qWK3RlGh0Euh/jnU23Pz&#10;uru4eVmTVNd++qYgeBxm5jfMdN7ZRpzJh9qxhqehAkFcOFNzqWG3fRtMQISIbLBxTBquFGA+6/em&#10;mBt34TWdN7EUCcIhRw1VjG0uZSgqshiGriVO3rfzFmOSvpTG4yXBbSMzpcbSYs1pocKWVhUVx82P&#10;1bB8mSxPn8/88bs+7Gn/dTiOMq+0fnzoFq8gInXxHr61342GTI0z+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x3rTHAAAA3QAAAA8AAAAAAAAAAAAAAAAAmAIAAGRy&#10;cy9kb3ducmV2LnhtbFBLBQYAAAAABAAEAPUAAACMAwAAAAA=&#10;" fillcolor="black" stroked="f"/>
                  <v:rect id="Rectangle 193" o:spid="_x0000_s1217" style="position:absolute;left:4711;top:4384;width:44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7L8cA&#10;AADdAAAADwAAAGRycy9kb3ducmV2LnhtbESPQWsCMRSE7wX/Q3hCbzVx24pujaKFQi+FanvQ23Pz&#10;uru4edkmqW799UYQPA4z8w0znXe2EQfyoXasYThQIIgLZ2ouNXx/vT2MQYSIbLBxTBr+KcB81rub&#10;Ym7ckVd0WMdSJAiHHDVUMba5lKGoyGIYuJY4eT/OW4xJ+lIaj8cEt43MlBpJizWnhQpbeq2o2K//&#10;rIblZLz8/Xzij9Nqt6XtZrd/zrzS+r7fLV5AROriLXxtvxsNmRo9wu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9ey/HAAAA3QAAAA8AAAAAAAAAAAAAAAAAmAIAAGRy&#10;cy9kb3ducmV2LnhtbFBLBQYAAAAABAAEAPUAAACMAwAAAAA=&#10;" fillcolor="black" stroked="f"/>
                  <v:rect id="Rectangle 194" o:spid="_x0000_s1218" style="position:absolute;left:5124;top:4212;width:2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jW8cA&#10;AADdAAAADwAAAGRycy9kb3ducmV2LnhtbESPQWsCMRSE74L/ITyhN01crOhqlFoo9FKotod6e26e&#10;u4ubl22S6tZf3whCj8PMfMMs151txJl8qB1rGI8UCOLCmZpLDZ8fL8MZiBCRDTaOScMvBViv+r0l&#10;5sZdeEvnXSxFgnDIUUMVY5tLGYqKLIaRa4mTd3TeYkzSl9J4vCS4bWSm1FRarDktVNjSc0XFafdj&#10;NWzms833+4TfrtvDnvZfh9Nj5pXWD4PuaQEiUhf/w/f2q9GQqekE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U41vHAAAA3QAAAA8AAAAAAAAAAAAAAAAAmAIAAGRy&#10;cy9kb3ducmV2LnhtbFBLBQYAAAAABAAEAPUAAACMAwAAAAA=&#10;" fillcolor="black" stroked="f"/>
                  <v:rect id="Rectangle 195" o:spid="_x0000_s1219" style="position:absolute;left:5565;top:4192;width:27;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GwMcA&#10;AADdAAAADwAAAGRycy9kb3ducmV2LnhtbESPQWsCMRSE74L/ITyhN026VNHVKLVQ6KWgtod6e25e&#10;dxc3L9sk1a2/3ghCj8PMfMMsVp1txIl8qB1reBwpEMSFMzWXGj4/XodTECEiG2wck4Y/CrBa9nsL&#10;zI0785ZOu1iKBOGQo4YqxjaXMhQVWQwj1xIn79t5izFJX0rj8ZzgtpGZUhNpsea0UGFLLxUVx92v&#10;1bCeTdc/myd+v2wPe9p/HY7jzCutHwbd8xxEpC7+h+/tN6MhU5Mx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YRsDHAAAA3QAAAA8AAAAAAAAAAAAAAAAAmAIAAGRy&#10;cy9kb3ducmV2LnhtbFBLBQYAAAAABAAEAPUAAACMAwAAAAA=&#10;" fillcolor="black" stroked="f"/>
                  <v:rect id="Rectangle 196" o:spid="_x0000_s1220" style="position:absolute;left:5592;top:4384;width:44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Yt8cA&#10;AADdAAAADwAAAGRycy9kb3ducmV2LnhtbESPQWsCMRSE74X+h/AEbzVxsYuuRqkFoZdCtT3o7bl5&#10;7i5uXrZJ1G1/fVMo9DjMzDfMYtXbVlzJh8axhvFIgSAunWm40vDxvnmYgggR2WDrmDR8UYDV8v5u&#10;gYVxN97SdRcrkSAcCtRQx9gVUoayJoth5Dri5J2ctxiT9JU0Hm8JbluZKZVLiw2nhRo7eq6pPO8u&#10;VsN6Nl1/vk349Xt7PNBhfzw/Zl5pPRz0T3MQkfr4H/5rvxgNmcpz+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K2LfHAAAA3QAAAA8AAAAAAAAAAAAAAAAAmAIAAGRy&#10;cy9kb3ducmV2LnhtbFBLBQYAAAAABAAEAPUAAACMAwAAAAA=&#10;" fillcolor="black" stroked="f"/>
                  <v:rect id="Rectangle 197" o:spid="_x0000_s1221" style="position:absolute;left:6005;top:4212;width:2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9LMgA&#10;AADdAAAADwAAAGRycy9kb3ducmV2LnhtbESPQUsDMRSE70L/Q3iCN5u4aG3XTUsrCF4EWz20t7eb&#10;5+7SzcuaxHbtr28KgsdhZr5hisVgO3EgH1rHGu7GCgRx5UzLtYbPj5fbKYgQkQ12jknDLwVYzEdX&#10;BebGHXlNh02sRYJwyFFDE2OfSxmqhiyGseuJk/flvMWYpK+l8XhMcNvJTKmJtNhyWmiwp+eGqv3m&#10;x2pYzaar7/d7fjutyx3ttuX+IfNK65vrYfkEItIQ/8N/7VejIVOTR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xn0syAAAAN0AAAAPAAAAAAAAAAAAAAAAAJgCAABk&#10;cnMvZG93bnJldi54bWxQSwUGAAAAAAQABAD1AAAAjQMAAAAA&#10;" fillcolor="black" stroked="f"/>
                  <v:rect id="Rectangle 198" o:spid="_x0000_s1222" style="position:absolute;left:6459;top:4394;width:197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pXsQA&#10;AADdAAAADwAAAGRycy9kb3ducmV2LnhtbERPy2oCMRTdF/yHcAvd1aSDFZ0aRQtCNwVfC91dJ7cz&#10;g5ObaZLq1K83C8Hl4bwns8424kw+1I41vPUVCOLCmZpLDbvt8nUEIkRkg41j0vBPAWbT3tMEc+Mu&#10;vKbzJpYihXDIUUMVY5tLGYqKLIa+a4kT9+O8xZigL6XxeEnhtpGZUkNpsebUUGFLnxUVp82f1bAY&#10;jxa/qwF/X9fHAx32x9N75pXWL8/d/ANEpC4+xHf3l9GQqWGam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Z6V7EAAAA3QAAAA8AAAAAAAAAAAAAAAAAmAIAAGRycy9k&#10;b3ducmV2LnhtbFBLBQYAAAAABAAEAPUAAACJAwAAAAA=&#10;" fillcolor="black" stroked="f"/>
                  <v:rect id="Rectangle 199" o:spid="_x0000_s1223" style="position:absolute;left:4711;top:4423;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VMxccA&#10;AADdAAAADwAAAGRycy9kb3ducmV2LnhtbESPQWsCMRSE74X+h/AK3mrSxYquRqkFoZdCtR709tw8&#10;dxc3L9sk6tZf3whCj8PMfMNM551txJl8qB1reOkrEMSFMzWXGjbfy+cRiBCRDTaOScMvBZjPHh+m&#10;mBt34RWd17EUCcIhRw1VjG0uZSgqshj6riVO3sF5izFJX0rj8ZLgtpGZUkNpsea0UGFL7xUVx/XJ&#10;aliMR4ufrwF/Xlf7He22++Nr5pXWvafubQIiUhf/w/f2h9GQqeE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VTMXHAAAA3QAAAA8AAAAAAAAAAAAAAAAAmAIAAGRy&#10;cy9kb3ducmV2LnhtbFBLBQYAAAAABAAEAPUAAACMAwAAAAA=&#10;" fillcolor="black" stroked="f"/>
                  <v:rect id="Rectangle 200" o:spid="_x0000_s1224" style="position:absolute;left:5592;top:4423;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hcQA&#10;AADdAAAADwAAAGRycy9kb3ducmV2LnhtbERPy2oCMRTdF/oP4Qrd1cSh9TE1Si0Uuin4WujuOrmd&#10;GZzcTJNUp369WQguD+c9nXe2ESfyoXasYdBXIIgLZ2ouNWw3n89jECEiG2wck4Z/CjCfPT5MMTfu&#10;zCs6rWMpUgiHHDVUMba5lKGoyGLou5Y4cT/OW4wJ+lIaj+cUbhuZKTWUFmtODRW29FFRcVz/WQ2L&#10;yXjxu3zh78vqsKf97nB8zbzS+qnXvb+BiNTFu/jm/jIaMjVK+9Ob9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2c4XEAAAA3QAAAA8AAAAAAAAAAAAAAAAAmAIAAGRycy9k&#10;b3ducmV2LnhtbFBLBQYAAAAABAAEAPUAAACJAwAAAAA=&#10;" fillcolor="black" stroked="f"/>
                  <v:rect id="Rectangle 201" o:spid="_x0000_s1225" style="position:absolute;left:4684;top:4423;width:27;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WHscA&#10;AADdAAAADwAAAGRycy9kb3ducmV2LnhtbESPQWsCMRSE74X+h/AK3mriUlvdGkULgpdCtT3o7bl5&#10;3V3cvKxJ1LW/vhEKPQ4z8w0zmXW2EWfyoXasYdBXIIgLZ2ouNXx9Lh9HIEJENtg4Jg1XCjCb3t9N&#10;MDfuwms6b2IpEoRDjhqqGNtcylBUZDH0XUucvG/nLcYkfSmNx0uC20ZmSj1LizWnhQpbequoOGxO&#10;VsNiPFocP574/We939Fuuz8MM6+07j1081cQkbr4H/5rr4yGTL0M4PY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61h7HAAAA3QAAAA8AAAAAAAAAAAAAAAAAmAIAAGRy&#10;cy9kb3ducmV2LnhtbFBLBQYAAAAABAAEAPUAAACMAwAAAAA=&#10;" fillcolor="black" stroked="f"/>
                  <v:rect id="Rectangle 202" o:spid="_x0000_s1226" style="position:absolute;left:4711;top:4615;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IaccA&#10;AADdAAAADwAAAGRycy9kb3ducmV2LnhtbESPQWsCMRSE7wX/Q3hCbzXpotZujaJCoReh2h7q7bl5&#10;3V3cvKxJqqu/vikIPQ4z8w0znXe2ESfyoXas4XGgQBAXztRcavj8eH2YgAgR2WDjmDRcKMB81rub&#10;Ym7cmTd02sZSJAiHHDVUMba5lKGoyGIYuJY4ed/OW4xJ+lIaj+cEt43MlBpLizWnhQpbWlVUHLY/&#10;VsPyebI8vg95fd3sd7T72h9GmVda3/e7xQuISF38D9/ab0ZDpp4y+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oSGnHAAAA3QAAAA8AAAAAAAAAAAAAAAAAmAIAAGRy&#10;cy9kb3ducmV2LnhtbFBLBQYAAAAABAAEAPUAAACMAwAAAAA=&#10;" fillcolor="black" stroked="f"/>
                  <v:rect id="Rectangle 203" o:spid="_x0000_s1227" style="position:absolute;left:5124;top:4442;width:2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t8sgA&#10;AADdAAAADwAAAGRycy9kb3ducmV2LnhtbESPT08CMRTE7yZ+h+aZeJPWFQVWChETEy4m/DvA7bF9&#10;7m7Yvq5thcVPT01MOE5m5jeZ8bSzjTiSD7VjDY89BYK4cKbmUsNm/fEwBBEissHGMWk4U4Dp5PZm&#10;jLlxJ17ScRVLkSAcctRQxdjmUoaiIouh51ri5H05bzEm6UtpPJ4S3DYyU+pFWqw5LVTY0ntFxWH1&#10;YzXMRsPZ96LPn7/L/Y522/3hOfNK6/u77u0VRKQuXsP/7bnRkKnBE/y9S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JO3yyAAAAN0AAAAPAAAAAAAAAAAAAAAAAJgCAABk&#10;cnMvZG93bnJldi54bWxQSwUGAAAAAAQABAD1AAAAjQMAAAAA&#10;" fillcolor="black" stroked="f"/>
                  <v:rect id="Rectangle 204" o:spid="_x0000_s1228" style="position:absolute;left:5565;top:4423;width:27;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1hscA&#10;AADdAAAADwAAAGRycy9kb3ducmV2LnhtbESPQWsCMRSE7wX/Q3gFbzXpoq1ujaIFwUuh2h709ty8&#10;7i5uXrZJ1LW/vhEKPQ4z8w0znXe2EWfyoXas4XGgQBAXztRcavj8WD2MQYSIbLBxTBquFGA+691N&#10;MTfuwhs6b2MpEoRDjhqqGNtcylBUZDEMXEucvC/nLcYkfSmNx0uC20ZmSj1JizWnhQpbeq2oOG5P&#10;VsNyMl5+vw/57Wdz2NN+dziOMq+07t93ixcQkbr4H/5rr42GTD0P4f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NdYbHAAAA3QAAAA8AAAAAAAAAAAAAAAAAmAIAAGRy&#10;cy9kb3ducmV2LnhtbFBLBQYAAAAABAAEAPUAAACMAwAAAAA=&#10;" fillcolor="black" stroked="f"/>
                  <v:rect id="Rectangle 205" o:spid="_x0000_s1229" style="position:absolute;left:5592;top:4615;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HQHcgA&#10;AADdAAAADwAAAGRycy9kb3ducmV2LnhtbESPT2sCMRTE74V+h/AK3mrSRauuRqmFQi+F+uegt+fm&#10;ubu4edkmqW776Ruh4HGYmd8ws0VnG3EmH2rHGp76CgRx4UzNpYbt5u1xDCJEZIONY9LwQwEW8/u7&#10;GebGXXhF53UsRYJwyFFDFWObSxmKiiyGvmuJk3d03mJM0pfSeLwkuG1kptSztFhzWqiwpdeKitP6&#10;22pYTsbLr88Bf/yuDnva7w6nYeaV1r2H7mUKIlIXb+H/9rvRkKnRE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gdAdyAAAAN0AAAAPAAAAAAAAAAAAAAAAAJgCAABk&#10;cnMvZG93bnJldi54bWxQSwUGAAAAAAQABAD1AAAAjQMAAAAA&#10;" fillcolor="black" stroked="f"/>
                </v:group>
                <v:rect id="Rectangle 206" o:spid="_x0000_s1230" style="position:absolute;left:38214;top:28270;width:171;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OasgA&#10;AADdAAAADwAAAGRycy9kb3ducmV2LnhtbESPQUsDMRSE70L/Q3iCN5u4aG3XTUsrCF4EWz20t7eb&#10;5+7SzcuaxHbtr28KgsdhZr5hisVgO3EgH1rHGu7GCgRx5UzLtYbPj5fbKYgQkQ12jknDLwVYzEdX&#10;BebGHXlNh02sRYJwyFFDE2OfSxmqhiyGseuJk/flvMWYpK+l8XhMcNvJTKmJtNhyWmiwp+eGqv3m&#10;x2pYzaar7/d7fjutyx3ttuX+IfNK65vrYfkEItIQ/8N/7VejIVOP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U05qyAAAAN0AAAAPAAAAAAAAAAAAAAAAAJgCAABk&#10;cnMvZG93bnJldi54bWxQSwUGAAAAAAQABAD1AAAAjQMAAAAA&#10;" fillcolor="black" stroked="f"/>
                <v:rect id="Rectangle 207" o:spid="_x0000_s1231" style="position:absolute;left:41097;top:29425;width:12541;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osQA&#10;AADdAAAADwAAAGRycy9kb3ducmV2LnhtbERPz2vCMBS+C/4P4QneNFlxo+uMooPBLgN1HvT2bN7a&#10;YvNSk0y7/fXmMNjx4/s9X/a2FVfyoXGs4WGqQBCXzjRcadh/vk1yECEiG2wdk4YfCrBcDAdzLIy7&#10;8Zauu1iJFMKhQA11jF0hZShrshimriNO3JfzFmOCvpLG4y2F21ZmSj1Jiw2nhho7eq2pPO++rYb1&#10;c76+bGb88bs9Hel4OJ0fM6+0Ho/61QuISH38F/+5342GTOVpf3q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jA6LEAAAA3QAAAA8AAAAAAAAAAAAAAAAAmAIAAGRycy9k&#10;b3ducmV2LnhtbFBLBQYAAAAABAAEAPUAAACJAwAAAAA=&#10;" fillcolor="black" stroked="f"/>
                <v:rect id="Rectangle 208" o:spid="_x0000_s1232" style="position:absolute;left:1860;top:16814;width:172;height:12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OccA&#10;AADdAAAADwAAAGRycy9kb3ducmV2LnhtbESPQWsCMRSE7wX/Q3hCbzVxacu6GqUWCr0U1Pagt+fm&#10;ubu4edkmqW776xtB8DjMzDfMbNHbVpzIh8axhvFIgSAunWm40vD1+faQgwgR2WDrmDT8UoDFfHA3&#10;w8K4M6/ptImVSBAOBWqoY+wKKUNZk8Uwch1x8g7OW4xJ+koaj+cEt63MlHqWFhtOCzV29FpTedz8&#10;WA3LSb78Xj3yx996v6Pddn98yrzS+n7Yv0xBROrjLXxtvxsNmcrHcHmTn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vpjnHAAAA3QAAAA8AAAAAAAAAAAAAAAAAmAIAAGRy&#10;cy9kb3ducmV2LnhtbFBLBQYAAAAABAAEAPUAAACMAwAAAAA=&#10;" fillcolor="black" stroked="f"/>
                <v:rect id="Rectangle 209" o:spid="_x0000_s1233" style="position:absolute;left:2032;top:29610;width:5541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4TscA&#10;AADdAAAADwAAAGRycy9kb3ducmV2LnhtbESPQWsCMRSE74X+h/AK3mrSRcu6GqUWCl4EtT3U23Pz&#10;uru4edkmUbf99Y0g9DjMzDfMbNHbVpzJh8axhqehAkFcOtNwpeHj/e0xBxEissHWMWn4oQCL+f3d&#10;DAvjLryl8y5WIkE4FKihjrErpAxlTRbD0HXEyfty3mJM0lfSeLwkuG1lptSztNhwWqixo9eayuPu&#10;ZDUsJ/nyezPi9e/2sKf95+E4zrzSevDQv0xBROrjf/jWXhkNmcozuL5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9OE7HAAAA3QAAAA8AAAAAAAAAAAAAAAAAmAIAAGRy&#10;cy9kb3ducmV2LnhtbFBLBQYAAAAABAAEAPUAAACMAwAAAAA=&#10;" fillcolor="black" stroked="f"/>
                <v:rect id="Rectangle 210" o:spid="_x0000_s1234" style="position:absolute;left:57283;top:16935;width:165;height:12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d1cgA&#10;AADdAAAADwAAAGRycy9kb3ducmV2LnhtbESPT0sDMRTE74LfITyhN5u42rLdNi1WELwI9s+hvb1u&#10;nrtLNy9rkrarn94IBY/DzPyGmS1624oz+dA41vAwVCCIS2carjRsN6/3OYgQkQ22jknDNwVYzG9v&#10;ZlgYd+EVndexEgnCoUANdYxdIWUoa7IYhq4jTt6n8xZjkr6SxuMlwW0rM6XG0mLDaaHGjl5qKo/r&#10;k9WwnOTLr48nfv9ZHfa03x2Oo8wrrQd3/fMURKQ+/oev7TejIVP5I/y9S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8Z3VyAAAAN0AAAAPAAAAAAAAAAAAAAAAAJgCAABk&#10;cnMvZG93bnJldi54bWxQSwUGAAAAAAQABAD1AAAAjQMAAAAA&#10;" fillcolor="black" stroked="f"/>
                <v:rect id="Rectangle 211" o:spid="_x0000_s1235" style="position:absolute;left:2032;top:29914;width:5541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FocgA&#10;AADdAAAADwAAAGRycy9kb3ducmV2LnhtbESPQUsDMRSE74L/ITzBm5u4tGXdNi22IHgp2OrB3l43&#10;r7tLNy/bJLarv74RBI/DzHzDzBaD7cSZfGgda3jMFAjiypmWaw0f7y8PBYgQkQ12jknDNwVYzG9v&#10;Zlgad+ENnbexFgnCoUQNTYx9KWWoGrIYMtcTJ+/gvMWYpK+l8XhJcNvJXKmJtNhyWmiwp1VD1XH7&#10;ZTUsn4rl6W3E65/Nfke7z/1xnHul9f3d8DwFEWmI/+G/9qvRkKtiBL9v0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GAWhyAAAAN0AAAAPAAAAAAAAAAAAAAAAAJgCAABk&#10;cnMvZG93bnJldi54bWxQSwUGAAAAAAQABAD1AAAAjQMAAAAA&#10;" fillcolor="black" stroked="f"/>
                <v:rect id="Rectangle 212" o:spid="_x0000_s1236" style="position:absolute;left:2032;top:31134;width:5541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gOscA&#10;AADdAAAADwAAAGRycy9kb3ducmV2LnhtbESPQWsCMRSE74X+h/AEbzVx0bKuRqkFoZdCtT3o7bl5&#10;7i5uXrZJ1G1/fVMo9DjMzDfMYtXbVlzJh8axhvFIgSAunWm40vDxvnnIQYSIbLB1TBq+KMBqeX+3&#10;wMK4G2/puouVSBAOBWqoY+wKKUNZk8Uwch1x8k7OW4xJ+koaj7cEt63MlHqUFhtOCzV29FxTed5d&#10;rIb1LF9/vk349Xt7PNBhfzxPM6+0Hg76pzmISH38D/+1X4yGTOVT+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UoDrHAAAA3QAAAA8AAAAAAAAAAAAAAAAAmAIAAGRy&#10;cy9kb3ducmV2LnhtbFBLBQYAAAAABAAEAPUAAACMAwAAAAA=&#10;" fillcolor="black" stroked="f"/>
                <v:rect id="Rectangle 213" o:spid="_x0000_s1237" style="position:absolute;left:29997;top:32658;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TccA&#10;AADdAAAADwAAAGRycy9kb3ducmV2LnhtbESPQWsCMRSE74X+h/AEbzVxsbKuRqkFoZdCtT3o7bl5&#10;7i5uXrZJ1G1/fVMo9DjMzDfMYtXbVlzJh8axhvFIgSAunWm40vDxvnnIQYSIbLB1TBq+KMBqeX+3&#10;wMK4G2/puouVSBAOBWqoY+wKKUNZk8Uwch1x8k7OW4xJ+koaj7cEt63MlJpKiw2nhRo7eq6pPO8u&#10;VsN6lq8/3yb8+r09HuiwP54fM6+0Hg76pzmISH38D/+1X4yGTOVT+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GPk3HAAAA3QAAAA8AAAAAAAAAAAAAAAAAmAIAAGRy&#10;cy9kb3ducmV2LnhtbFBLBQYAAAAABAAEAPUAAACMAwAAAAA=&#10;" fillcolor="black" stroked="f"/>
                <v:rect id="Rectangle 214" o:spid="_x0000_s1238" style="position:absolute;left:35591;top:32658;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b1sgA&#10;AADdAAAADwAAAGRycy9kb3ducmV2LnhtbESPT0sDMRTE74LfITyhN5u4aLvdNi1WELwI9s+hvb1u&#10;nrtLNy9rkrarn94IBY/DzPyGmS1624oz+dA41vAwVCCIS2carjRsN6/3OYgQkQ22jknDNwVYzG9v&#10;ZlgYd+EVndexEgnCoUANdYxdIWUoa7IYhq4jTt6n8xZjkr6SxuMlwW0rM6VG0mLDaaHGjl5qKo/r&#10;k9WwnOTLr49Hfv9ZHfa03x2OT5lXWg/u+ucpiEh9/A9f229GQ6byMfy9S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ypvWyAAAAN0AAAAPAAAAAAAAAAAAAAAAAJgCAABk&#10;cnMvZG93bnJldi54bWxQSwUGAAAAAAQABAD1AAAAjQMAAAAA&#10;" fillcolor="black" stroked="f"/>
                <v:rect id="Rectangle 215" o:spid="_x0000_s1239" style="position:absolute;left:41179;top:32658;width:280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PpMQA&#10;AADdAAAADwAAAGRycy9kb3ducmV2LnhtbERPz2vCMBS+C/4P4QneNFlxo+uMooPBLgN1HvT2bN7a&#10;YvNSk0y7/fXmMNjx4/s9X/a2FVfyoXGs4WGqQBCXzjRcadh/vk1yECEiG2wdk4YfCrBcDAdzLIy7&#10;8Zauu1iJFMKhQA11jF0hZShrshimriNO3JfzFmOCvpLG4y2F21ZmSj1Jiw2nhho7eq2pPO++rYb1&#10;c76+bGb88bs9Hel4OJ0fM6+0Ho/61QuISH38F/+5342GTOVpbnq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VD6TEAAAA3QAAAA8AAAAAAAAAAAAAAAAAmAIAAGRycy9k&#10;b3ducmV2LnhtbFBLBQYAAAAABAAEAPUAAACJAwAAAAA=&#10;" fillcolor="black" stroked="f"/>
                <v:rect id="Rectangle 216" o:spid="_x0000_s1240" style="position:absolute;left:29825;top:32658;width:17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qP8cA&#10;AADdAAAADwAAAGRycy9kb3ducmV2LnhtbESPT2sCMRTE74V+h/AKvdXEpS3rapRaKPRS8N9Bb8/N&#10;c3dx87JNUt320zeC4HGYmd8wk1lvW3EiHxrHGoYDBYK4dKbhSsNm/fGUgwgR2WDrmDT8UoDZ9P5u&#10;goVxZ17SaRUrkSAcCtRQx9gVUoayJoth4Dri5B2ctxiT9JU0Hs8JbluZKfUqLTacFmrs6L2m8rj6&#10;sRrmo3z+vXjmr7/lfke77f74knml9eND/zYGEamPt/C1/Wk0ZCofwe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Zqj/HAAAA3QAAAA8AAAAAAAAAAAAAAAAAmAIAAGRy&#10;cy9kb3ducmV2LnhtbFBLBQYAAAAABAAEAPUAAACMAwAAAAA=&#10;" fillcolor="black" stroked="f"/>
                <v:rect id="Rectangle 217" o:spid="_x0000_s1241" style="position:absolute;left:29997;top:33813;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f8QA&#10;AADdAAAADwAAAGRycy9kb3ducmV2LnhtbERPy2oCMRTdC/5DuII7TTrYolOjaKHQTcHXou6uk9uZ&#10;wcnNmKQ67debRcHl4bzny8424ko+1I41PI0VCOLCmZpLDYf9+2gKIkRkg41j0vBLAZaLfm+OuXE3&#10;3tJ1F0uRQjjkqKGKsc2lDEVFFsPYtcSJ+3beYkzQl9J4vKVw28hMqRdpsebUUGFLbxUV592P1bCe&#10;TdeXzYQ//7anIx2/TufnzCuth4Nu9QoiUhcf4n/3h9GQqVnan9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lX/EAAAA3QAAAA8AAAAAAAAAAAAAAAAAmAIAAGRycy9k&#10;b3ducmV2LnhtbFBLBQYAAAAABAAEAPUAAACJAwAAAAA=&#10;" fillcolor="black" stroked="f"/>
                <v:rect id="Rectangle 218" o:spid="_x0000_s1242" style="position:absolute;left:32619;top:32778;width:172;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w5McA&#10;AADdAAAADwAAAGRycy9kb3ducmV2LnhtbESPQWsCMRSE70L/Q3gFb5q4aNHVKLVQ6EVQ20O9PTfP&#10;3cXNyzZJddtf3whCj8PMfMMsVp1txIV8qB1rGA0VCOLCmZpLDR/vr4MpiBCRDTaOScMPBVgtH3oL&#10;zI278o4u+1iKBOGQo4YqxjaXMhQVWQxD1xIn7+S8xZikL6XxeE1w28hMqSdpsea0UGFLLxUV5/23&#10;1bCeTddf2zFvfnfHAx0+j+dJ5pXW/cfueQ4iUhf/w/f2m9GQqdkIbm/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2MOTHAAAA3QAAAA8AAAAAAAAAAAAAAAAAmAIAAGRy&#10;cy9kb3ducmV2LnhtbFBLBQYAAAAABAAEAPUAAACMAwAAAAA=&#10;" fillcolor="black" stroked="f"/>
                <v:rect id="Rectangle 219" o:spid="_x0000_s1243" style="position:absolute;left:35420;top:32658;width:171;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uk8cA&#10;AADdAAAADwAAAGRycy9kb3ducmV2LnhtbESPT2sCMRTE74V+h/AKvdXEpS26GqUWCl4K/jvo7bl5&#10;7i5uXrZJ1NVP3wiFHoeZ+Q0znna2EWfyoXasod9TIIgLZ2ouNWzWXy8DECEiG2wck4YrBZhOHh/G&#10;mBt34SWdV7EUCcIhRw1VjG0uZSgqshh6riVO3sF5izFJX0rj8ZLgtpGZUu/SYs1pocKWPisqjquT&#10;1TAbDmY/i1f+vi33O9pt98e3zCutn5+6jxGISF38D/+150ZDpoYZ3N+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krpPHAAAA3QAAAA8AAAAAAAAAAAAAAAAAmAIAAGRy&#10;cy9kb3ducmV2LnhtbFBLBQYAAAAABAAEAPUAAACMAwAAAAA=&#10;" fillcolor="black" stroked="f"/>
                <v:rect id="Rectangle 220" o:spid="_x0000_s1244" style="position:absolute;left:35591;top:33813;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LCMgA&#10;AADdAAAADwAAAGRycy9kb3ducmV2LnhtbESPT2sCMRTE74V+h/AKvdXEbSu6GkULhV4K9c9Bb8/N&#10;c3dx87ImqW776Ruh4HGYmd8wk1lnG3EmH2rHGvo9BYK4cKbmUsNm/f40BBEissHGMWn4oQCz6f3d&#10;BHPjLryk8yqWIkE45KihirHNpQxFRRZDz7XEyTs4bzEm6UtpPF4S3DYyU2ogLdacFips6a2i4rj6&#10;thoWo+Hi9PXCn7/L/Y522/3xNfNK68eHbj4GEamLt/B/+8NoyNToGa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KAsIyAAAAN0AAAAPAAAAAAAAAAAAAAAAAJgCAABk&#10;cnMvZG93bnJldi54bWxQSwUGAAAAAAQABAD1AAAAjQMAAAAA&#10;" fillcolor="black" stroked="f"/>
                <v:rect id="Rectangle 221" o:spid="_x0000_s1245" style="position:absolute;left:38214;top:32778;width:171;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TfMcA&#10;AADdAAAADwAAAGRycy9kb3ducmV2LnhtbESPQWsCMRSE70L/Q3hCb5q42KKrUWqh4KVQrQe9PTfP&#10;3cXNyzaJuu2vbwpCj8PMfMPMl51txJV8qB1rGA0VCOLCmZpLDbvPt8EERIjIBhvHpOGbAiwXD705&#10;5sbdeEPXbSxFgnDIUUMVY5tLGYqKLIaha4mTd3LeYkzSl9J4vCW4bWSm1LO0WHNaqLCl14qK8/Zi&#10;Naymk9XXx5jffzbHAx32x/NT5pXWj/3uZQYiUhf/w/f22mjI1HQM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Bk3zHAAAA3QAAAA8AAAAAAAAAAAAAAAAAmAIAAGRy&#10;cy9kb3ducmV2LnhtbFBLBQYAAAAABAAEAPUAAACMAwAAAAA=&#10;" fillcolor="black" stroked="f"/>
                <v:rect id="Rectangle 222" o:spid="_x0000_s1246" style="position:absolute;left:41014;top:32658;width:165;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258cA&#10;AADdAAAADwAAAGRycy9kb3ducmV2LnhtbESPQWsCMRSE74X+h/AK3mrSRYuuRqkFoZeCWg96e26e&#10;u4ubl20Sddtf3whCj8PMfMNM551txIV8qB1reOkrEMSFMzWXGrZfy+cRiBCRDTaOScMPBZjPHh+m&#10;mBt35TVdNrEUCcIhRw1VjG0uZSgqshj6riVO3tF5izFJX0rj8ZrgtpGZUq/SYs1pocKW3isqTpuz&#10;1bAYjxbfqwF//q4Pe9rvDqdh5pXWvafubQIiUhf/w/f2h9GQqfEQ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NNufHAAAA3QAAAA8AAAAAAAAAAAAAAAAAmAIAAGRy&#10;cy9kb3ducmV2LnhtbFBLBQYAAAAABAAEAPUAAACMAwAAAAA=&#10;" fillcolor="black" stroked="f"/>
                <v:rect id="Rectangle 223" o:spid="_x0000_s1247" style="position:absolute;left:41179;top:33813;width:280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kMcA&#10;AADdAAAADwAAAGRycy9kb3ducmV2LnhtbESPQWsCMRSE74X+h/AK3mrSxYquRqkFoZdCtR709tw8&#10;dxc3L9sk6tZf3whCj8PMfMNM551txJl8qB1reOkrEMSFMzWXGjbfy+cRiBCRDTaOScMvBZjPHh+m&#10;mBt34RWd17EUCcIhRw1VjG0uZSgqshj6riVO3sF5izFJX0rj8ZLgtpGZUkNpsea0UGFL7xUVx/XJ&#10;aliMR4ufrwF/Xlf7He22++Nr5pXWvafubQIiUhf/w/f2h9GQqfEQ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fqJDHAAAA3QAAAA8AAAAAAAAAAAAAAAAAmAIAAGRy&#10;cy9kb3ducmV2LnhtbFBLBQYAAAAABAAEAPUAAACMAwAAAAA=&#10;" fillcolor="black" stroked="f"/>
                <v:rect id="Rectangle 224" o:spid="_x0000_s1248" style="position:absolute;left:43808;top:32778;width:172;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NC8gA&#10;AADdAAAADwAAAGRycy9kb3ducmV2LnhtbESPT2sCMRTE74V+h/AKvdXEpa26GkULhV4K9c9Bb8/N&#10;c3dx87ImqW776Ruh4HGYmd8wk1lnG3EmH2rHGvo9BYK4cKbmUsNm/f40BBEissHGMWn4oQCz6f3d&#10;BHPjLryk8yqWIkE45KihirHNpQxFRRZDz7XEyTs4bzEm6UtpPF4S3DYyU+pVWqw5LVTY0ltFxXH1&#10;bTUsRsPF6euZP3+X+x3ttvvjS+aV1o8P3XwMIlIXb+H/9ofRkKnRA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Ew0LyAAAAN0AAAAPAAAAAAAAAAAAAAAAAJgCAABk&#10;cnMvZG93bnJldi54bWxQSwUGAAAAAAQABAD1AAAAjQMAAAAA&#10;" fillcolor="black" stroked="f"/>
                <v:rect id="Rectangle 225" o:spid="_x0000_s1249" style="position:absolute;left:45161;top:33870;width:8477;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ZecQA&#10;AADdAAAADwAAAGRycy9kb3ducmV2LnhtbERPy2oCMRTdC/5DuII7TTrYolOjaKHQTcHXou6uk9uZ&#10;wcnNmKQ67debRcHl4bzny8424ko+1I41PI0VCOLCmZpLDYf9+2gKIkRkg41j0vBLAZaLfm+OuXE3&#10;3tJ1F0uRQjjkqKGKsc2lDEVFFsPYtcSJ+3beYkzQl9J4vKVw28hMqRdpsebUUGFLbxUV592P1bCe&#10;TdeXzYQ//7anIx2/TufnzCuth4Nu9QoiUhcf4n/3h9GQqVmam9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MmXnEAAAA3QAAAA8AAAAAAAAAAAAAAAAAmAIAAGRycy9k&#10;b3ducmV2LnhtbFBLBQYAAAAABAAEAPUAAACJAwAAAAA=&#10;" fillcolor="black" stroked="f"/>
                <v:rect id="Rectangle 226" o:spid="_x0000_s1250" style="position:absolute;left:29997;top:34055;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84sgA&#10;AADdAAAADwAAAGRycy9kb3ducmV2LnhtbESPT2sCMRTE74V+h/AK3mriYou7GqUWCl4K9c9Bb8/N&#10;c3dx87JNom776ZtCocdhZn7DzBa9bcWVfGgcaxgNFQji0pmGKw277dvjBESIyAZbx6ThiwIs5vd3&#10;MyyMu/GarptYiQThUKCGOsaukDKUNVkMQ9cRJ+/kvMWYpK+k8XhLcNvKTKlnabHhtFBjR681lefN&#10;xWpY5pPl58eY37/XxwMd9sfzU+aV1oOH/mUKIlIf/8N/7ZXRkKk8h9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wDziyAAAAN0AAAAPAAAAAAAAAAAAAAAAAJgCAABk&#10;cnMvZG93bnJldi54bWxQSwUGAAAAAAQABAD1AAAAjQMAAAAA&#10;" fillcolor="black" stroked="f"/>
                <v:rect id="Rectangle 227" o:spid="_x0000_s1251" style="position:absolute;left:35591;top:34055;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PZcQA&#10;AADdAAAADwAAAGRycy9kb3ducmV2LnhtbERPy2oCMRTdC/2HcAvuNHGwRadG0UKhm4Kvhe6uk9uZ&#10;wcnNmKQ67debRcHl4bxni8424ko+1I41jIYKBHHhTM2lhv3uYzABESKywcYxafilAIv5U2+GuXE3&#10;3tB1G0uRQjjkqKGKsc2lDEVFFsPQtcSJ+3beYkzQl9J4vKVw28hMqVdpsebUUGFL7xUV5+2P1bCa&#10;TlaX9Zi//janIx0Pp/NL5pXW/edu+QYiUhcf4n/3p9GQjVTan96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D2XEAAAA3QAAAA8AAAAAAAAAAAAAAAAAmAIAAGRycy9k&#10;b3ducmV2LnhtbFBLBQYAAAAABAAEAPUAAACJAwAAAAA=&#10;" fillcolor="black" stroked="f"/>
                <v:rect id="Rectangle 228" o:spid="_x0000_s1252" style="position:absolute;left:41179;top:34055;width:280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q/scA&#10;AADdAAAADwAAAGRycy9kb3ducmV2LnhtbESPQWsCMRSE7wX/Q3iCt5rsYouuRqmFgpdCtT3o7bl5&#10;7i5uXrZJ1G1/fVMo9DjMzDfMYtXbVlzJh8axhmysQBCXzjRcafh4f7mfgggR2WDrmDR8UYDVcnC3&#10;wMK4G2/puouVSBAOBWqoY+wKKUNZk8Uwdh1x8k7OW4xJ+koaj7cEt63MlXqUFhtOCzV29FxTed5d&#10;rIb1bLr+fJvw6/f2eKDD/nh+yL3SejTsn+YgIvXxP/zX3hgNeaYy+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dqv7HAAAA3QAAAA8AAAAAAAAAAAAAAAAAmAIAAGRy&#10;cy9kb3ducmV2LnhtbFBLBQYAAAAABAAEAPUAAACMAwAAAAA=&#10;" fillcolor="black" stroked="f"/>
                <v:rect id="Rectangle 229" o:spid="_x0000_s1253" style="position:absolute;left:29825;top:34055;width:172;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0iccA&#10;AADdAAAADwAAAGRycy9kb3ducmV2LnhtbESPQWsCMRSE74X+h/AK3mriosVujaKFghdBbQ/19ty8&#10;7i5uXtYk6uqvb4RCj8PMfMNMZp1txJl8qB1rGPQVCOLCmZpLDV+fH89jECEiG2wck4YrBZhNHx8m&#10;mBt34Q2dt7EUCcIhRw1VjG0uZSgqshj6riVO3o/zFmOSvpTG4yXBbSMzpV6kxZrTQoUtvVdUHLYn&#10;q2HxOl4c10Ne3Tb7He2+94dR5pXWvadu/gYiUhf/w3/tpdGQDVQG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PNInHAAAA3QAAAA8AAAAAAAAAAAAAAAAAmAIAAGRy&#10;cy9kb3ducmV2LnhtbFBLBQYAAAAABAAEAPUAAACMAwAAAAA=&#10;" fillcolor="black" stroked="f"/>
                <v:rect id="Rectangle 230" o:spid="_x0000_s1254" style="position:absolute;left:29997;top:35274;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REscA&#10;AADdAAAADwAAAGRycy9kb3ducmV2LnhtbESPQWsCMRSE74X+h/AK3mri1hbdGkULgpdCtT3o7bl5&#10;3V3cvKxJ1LW/vhEKPQ4z8w0zmXW2EWfyoXasYdBXIIgLZ2ouNXx9Lh9HIEJENtg4Jg1XCjCb3t9N&#10;MDfuwms6b2IpEoRDjhqqGNtcylBUZDH0XUucvG/nLcYkfSmNx0uC20ZmSr1IizWnhQpbequoOGxO&#10;VsNiPFocP4b8/rPe72i33R+eM6+07j1081cQkbr4H/5rr4yGbKCe4PY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DkRLHAAAA3QAAAA8AAAAAAAAAAAAAAAAAmAIAAGRy&#10;cy9kb3ducmV2LnhtbFBLBQYAAAAABAAEAPUAAACMAwAAAAA=&#10;" fillcolor="black" stroked="f"/>
                <v:rect id="Rectangle 231" o:spid="_x0000_s1255" style="position:absolute;left:32619;top:34175;width:17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JZscA&#10;AADdAAAADwAAAGRycy9kb3ducmV2LnhtbESPQWsCMRSE70L/Q3iF3jRx0aKrUWqh4EVQ20O9PTev&#10;u4ubl20Sddtf3whCj8PMfMPMl51txIV8qB1rGA4UCOLCmZpLDR/vb/0JiBCRDTaOScMPBVguHnpz&#10;zI278o4u+1iKBOGQo4YqxjaXMhQVWQwD1xIn78t5izFJX0rj8ZrgtpGZUs/SYs1pocKWXisqTvuz&#10;1bCaTlbf2xFvfnfHAx0+j6dx5pXWT4/dywxEpC7+h+/ttdGQDdUI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qCWbHAAAA3QAAAA8AAAAAAAAAAAAAAAAAmAIAAGRy&#10;cy9kb3ducmV2LnhtbFBLBQYAAAAABAAEAPUAAACMAwAAAAA=&#10;" fillcolor="black" stroked="f"/>
                <v:rect id="Rectangle 232" o:spid="_x0000_s1256" style="position:absolute;left:35420;top:34055;width:171;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s/ccA&#10;AADdAAAADwAAAGRycy9kb3ducmV2LnhtbESPQWsCMRSE74X+h/AEbzVx0aKrUWpB6KWgtod6e26e&#10;u4ubl20Sddtf3whCj8PMfMPMl51txIV8qB1rGA4UCOLCmZpLDZ8f66cJiBCRDTaOScMPBVguHh/m&#10;mBt35S1ddrEUCcIhRw1VjG0uZSgqshgGriVO3tF5izFJX0rj8ZrgtpGZUs/SYs1pocKWXisqTruz&#10;1bCaTlbfmxG//24Pe9p/HU7jzCut+73uZQYiUhf/w/f2m9GQDdU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mrP3HAAAA3QAAAA8AAAAAAAAAAAAAAAAAmAIAAGRy&#10;cy9kb3ducmV2LnhtbFBLBQYAAAAABAAEAPUAAACMAwAAAAA=&#10;" fillcolor="black" stroked="f"/>
                <v:rect id="Rectangle 233" o:spid="_x0000_s1257" style="position:absolute;left:35591;top:35274;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yiscA&#10;AADdAAAADwAAAGRycy9kb3ducmV2LnhtbESPQWsCMRSE74X+h/AEbzVxsaKrUWpB6KVQbQ/19tw8&#10;dxc3L9sk6tZf3whCj8PMfMPMl51txJl8qB1rGA4UCOLCmZpLDV+f66cJiBCRDTaOScMvBVguHh/m&#10;mBt34Q2dt7EUCcIhRw1VjG0uZSgqshgGriVO3sF5izFJX0rj8ZLgtpGZUmNpsea0UGFLrxUVx+3J&#10;alhNJ6ufjxG/Xzf7He2+98fnzCut+73uZQYiUhf/w/f2m9GQDdU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0MorHAAAA3QAAAA8AAAAAAAAAAAAAAAAAmAIAAGRy&#10;cy9kb3ducmV2LnhtbFBLBQYAAAAABAAEAPUAAACMAwAAAAA=&#10;" fillcolor="black" stroked="f"/>
                <v:rect id="Rectangle 234" o:spid="_x0000_s1258" style="position:absolute;left:38214;top:34175;width:171;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XEccA&#10;AADdAAAADwAAAGRycy9kb3ducmV2LnhtbESPQWsCMRSE74X+h/AK3mriUlvdGkULgpdCtT3o7bl5&#10;3V3cvKxJ1LW/vhEKPQ4z8w0zmXW2EWfyoXasYdBXIIgLZ2ouNXx9Lh9HIEJENtg4Jg1XCjCb3t9N&#10;MDfuwms6b2IpEoRDjhqqGNtcylBUZDH0XUucvG/nLcYkfSmNx0uC20ZmSj1LizWnhQpbequoOGxO&#10;VsNiPFocP574/We939Fuuz8MM6+07j1081cQkbr4H/5rr4yGbKBe4PY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4lxHHAAAA3QAAAA8AAAAAAAAAAAAAAAAAmAIAAGRy&#10;cy9kb3ducmV2LnhtbFBLBQYAAAAABAAEAPUAAACMAwAAAAA=&#10;" fillcolor="black" stroked="f"/>
                <v:rect id="Rectangle 235" o:spid="_x0000_s1259" style="position:absolute;left:41014;top:34055;width:165;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cDY8QA&#10;AADdAAAADwAAAGRycy9kb3ducmV2LnhtbERPy2oCMRTdC/2HcAvuNHGwRadG0UKhm4Kvhe6uk9uZ&#10;wcnNmKQ67debRcHl4bxni8424ko+1I41jIYKBHHhTM2lhv3uYzABESKywcYxafilAIv5U2+GuXE3&#10;3tB1G0uRQjjkqKGKsc2lDEVFFsPQtcSJ+3beYkzQl9J4vKVw28hMqVdpsebUUGFL7xUV5+2P1bCa&#10;TlaX9Zi//janIx0Pp/NL5pXW/edu+QYiUhcf4n/3p9GQjVSam96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nA2PEAAAA3QAAAA8AAAAAAAAAAAAAAAAAmAIAAGRycy9k&#10;b3ducmV2LnhtbFBLBQYAAAAABAAEAPUAAACJAwAAAAA=&#10;" fillcolor="black" stroked="f"/>
                <v:rect id="Rectangle 236" o:spid="_x0000_s1260" style="position:absolute;left:41179;top:35274;width:280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m+McA&#10;AADdAAAADwAAAGRycy9kb3ducmV2LnhtbESPQWsCMRSE70L/Q3gFb5q4aNHVKLVQ6EVQ20O9PTfP&#10;3cXNyzZJddtf3whCj8PMfMMsVp1txIV8qB1rGA0VCOLCmZpLDR/vr4MpiBCRDTaOScMPBVgtH3oL&#10;zI278o4u+1iKBOGQo4YqxjaXMhQVWQxD1xIn7+S8xZikL6XxeE1w28hMqSdpsea0UGFLLxUV5/23&#10;1bCeTddf2zFvfnfHAx0+j+dJ5pXW/cfueQ4iUhf/w/f2m9GQjdQMbm/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rpvjHAAAA3QAAAA8AAAAAAAAAAAAAAAAAmAIAAGRy&#10;cy9kb3ducmV2LnhtbFBLBQYAAAAABAAEAPUAAACMAwAAAAA=&#10;" fillcolor="black" stroked="f"/>
                <v:rect id="Rectangle 237" o:spid="_x0000_s1261" style="position:absolute;left:43808;top:34175;width:17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ZuMUA&#10;AADdAAAADwAAAGRycy9kb3ducmV2LnhtbERPy2rCQBTdF/oPwy10VycJtdiYiWih0I1QH4u6u2au&#10;STBzJ85MNfr1nUXB5eG8i9lgOnEm51vLCtJRAoK4srrlWsF28/kyAeEDssbOMim4kodZ+fhQYK7t&#10;hVd0XodaxBD2OSpoQuhzKX3VkEE/sj1x5A7WGQwRulpqh5cYbjqZJcmbNNhybGiwp4+GquP61yhY&#10;vE8Wp+9XXt5W+x3tfvbHceYSpZ6fhvkURKAh3MX/7i+tIEvTuD++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Jm4xQAAAN0AAAAPAAAAAAAAAAAAAAAAAJgCAABkcnMv&#10;ZG93bnJldi54bWxQSwUGAAAAAAQABAD1AAAAigMAAAAA&#10;" fillcolor="black" stroked="f"/>
                <v:rect id="Rectangle 238" o:spid="_x0000_s1262" style="position:absolute;left:45161;top:35337;width:847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8I8cA&#10;AADdAAAADwAAAGRycy9kb3ducmV2LnhtbESPQWvCQBSE74X+h+UVvNVNghUbXaUKgpeC2h7q7Zl9&#10;JsHs23R31eivd4VCj8PMfMNMZp1pxJmcry0rSPsJCOLC6ppLBd9fy9cRCB+QNTaWScGVPMymz08T&#10;zLW98IbO21CKCGGfo4IqhDaX0hcVGfR92xJH72CdwRClK6V2eIlw08gsSYbSYM1xocKWFhUVx+3J&#10;KJi/j+a/6wF/3jb7He1+9se3zCVK9V66jzGIQF34D/+1V1pBlqYp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PCPHAAAA3QAAAA8AAAAAAAAAAAAAAAAAmAIAAGRy&#10;cy9kb3ducmV2LnhtbFBLBQYAAAAABAAEAPUAAACMAwAAAAA=&#10;" fillcolor="black" stroked="f"/>
                <v:rect id="Rectangle 239" o:spid="_x0000_s1263" style="position:absolute;left:29997;top:35521;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VMcA&#10;AADdAAAADwAAAGRycy9kb3ducmV2LnhtbESPQWvCQBSE70L/w/IKvZlNQi02ukoVhF6Eanuot2f2&#10;mQSzb9PdrUZ/fbcgeBxm5htmOu9NK07kfGNZQZakIIhLqxuuFHx9roZjED4ga2wtk4ILeZjPHgZT&#10;LLQ984ZO21CJCGFfoII6hK6Q0pc1GfSJ7Yijd7DOYIjSVVI7PEe4aWWepi/SYMNxocaOljWVx+2v&#10;UbB4HS9+Pp55fd3sd7T73h9HuUuVenrs3yYgAvXhHr6137WCPMty+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WolTHAAAA3QAAAA8AAAAAAAAAAAAAAAAAmAIAAGRy&#10;cy9kb3ducmV2LnhtbFBLBQYAAAAABAAEAPUAAACMAwAAAAA=&#10;" fillcolor="black" stroked="f"/>
                <v:rect id="Rectangle 240" o:spid="_x0000_s1264" style="position:absolute;left:35591;top:35521;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Hz8gA&#10;AADdAAAADwAAAGRycy9kb3ducmV2LnhtbESPT2vCQBTE7wW/w/KE3uomqRZNXaUWCr0I9c9Bb8/s&#10;axLMvk13txr99F1B6HGYmd8w03lnGnEi52vLCtJBAoK4sLrmUsF28/E0BuEDssbGMim4kIf5rPcw&#10;xVzbM6/otA6liBD2OSqoQmhzKX1RkUE/sC1x9L6tMxiidKXUDs8RbhqZJcmLNFhzXKiwpfeKiuP6&#10;1yhYTMaLn68hL6+rw572u8NxlLlEqcd+9/YKIlAX/sP39qdWkKXpM9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GgfPyAAAAN0AAAAPAAAAAAAAAAAAAAAAAJgCAABk&#10;cnMvZG93bnJldi54bWxQSwUGAAAAAAQABAD1AAAAjQMAAAAA&#10;" fillcolor="black" stroked="f"/>
                <v:rect id="Rectangle 241" o:spid="_x0000_s1265" style="position:absolute;left:41179;top:35521;width:280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u8cA&#10;AADdAAAADwAAAGRycy9kb3ducmV2LnhtbESPT2vCQBTE74LfYXmF3nSTYItGV9FCoZeCf3qot2f2&#10;NQlm36a7W41++q4geBxm5jfMbNGZRpzI+dqygnSYgCAurK65VPC1ex+MQfiArLGxTAou5GEx7/dm&#10;mGt75g2dtqEUEcI+RwVVCG0upS8qMuiHtiWO3o91BkOUrpTa4TnCTSOzJHmVBmuOCxW29FZRcdz+&#10;GQWryXj1ux7x53Vz2NP++3B8yVyi1PNTt5yCCNSFR/je/tAKsjQd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n7vHAAAA3QAAAA8AAAAAAAAAAAAAAAAAmAIAAGRy&#10;cy9kb3ducmV2LnhtbFBLBQYAAAAABAAEAPUAAACMAwAAAAA=&#10;" fillcolor="black" stroked="f"/>
                <v:rect id="Rectangle 242" o:spid="_x0000_s1266" style="position:absolute;left:29825;top:35521;width:172;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6IMcA&#10;AADdAAAADwAAAGRycy9kb3ducmV2LnhtbESPT2vCQBTE70K/w/IKvekmoRaNrlKFQi8F//RQb8/s&#10;axLMvo27W41++q4geBxm5jfMdN6ZRpzI+dqygnSQgCAurK65VPC9/eiPQPiArLGxTAou5GE+e+pN&#10;Mdf2zGs6bUIpIoR9jgqqENpcSl9UZNAPbEscvV/rDIYoXSm1w3OEm0ZmSfImDdYcFypsaVlRcdj8&#10;GQWL8WhxXL3y13W939HuZ38YZi5R6uW5e5+ACNSFR/je/tQKsjQdwu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OiDHAAAA3QAAAA8AAAAAAAAAAAAAAAAAmAIAAGRy&#10;cy9kb3ducmV2LnhtbFBLBQYAAAAABAAEAPUAAACMAwAAAAA=&#10;" fillcolor="black" stroked="f"/>
                <v:rect id="Rectangle 243" o:spid="_x0000_s1267" style="position:absolute;left:29997;top:36734;width:2794;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kV8cA&#10;AADdAAAADwAAAGRycy9kb3ducmV2LnhtbESPT2vCQBTE70K/w/IKvekmoYpGV6mFQi8F//RQb8/s&#10;axLMvk13txr99K4geBxm5jfMbNGZRhzJ+dqygnSQgCAurK65VPC9/eiPQfiArLGxTArO5GExf+rN&#10;MNf2xGs6bkIpIoR9jgqqENpcSl9UZNAPbEscvV/rDIYoXSm1w1OEm0ZmSTKSBmuOCxW29F5Rcdj8&#10;GwXLyXj5t3rlr8t6v6Pdz/4wzFyi1Mtz9zYFEagLj/C9/akVZGk6gt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tpFfHAAAA3QAAAA8AAAAAAAAAAAAAAAAAmAIAAGRy&#10;cy9kb3ducmV2LnhtbFBLBQYAAAAABAAEAPUAAACMAwAAAAA=&#10;" fillcolor="black" stroked="f"/>
                <v:rect id="Rectangle 244" o:spid="_x0000_s1268" style="position:absolute;left:32619;top:35642;width:17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BzMgA&#10;AADdAAAADwAAAGRycy9kb3ducmV2LnhtbESPT2vCQBTE7wW/w/KE3uomoVpNXaUWCr0I9c9Bb8/s&#10;axLMvk13txr99F1B6HGYmd8w03lnGnEi52vLCtJBAoK4sLrmUsF28/E0BuEDssbGMim4kIf5rPcw&#10;xVzbM6/otA6liBD2OSqoQmhzKX1RkUE/sC1x9L6tMxiidKXUDs8RbhqZJclIGqw5LlTY0ntFxXH9&#10;axQsJuPFz9czL6+rw572u8NxmLlEqcd+9/YKIlAX/sP39qdWkKXpC9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QHMyAAAAN0AAAAPAAAAAAAAAAAAAAAAAJgCAABk&#10;cnMvZG93bnJldi54bWxQSwUGAAAAAAQABAD1AAAAjQMAAAAA&#10;" fillcolor="black" stroked="f"/>
                <v:rect id="Rectangle 245" o:spid="_x0000_s1269" style="position:absolute;left:35420;top:35521;width:17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VvsUA&#10;AADdAAAADwAAAGRycy9kb3ducmV2LnhtbERPy2rCQBTdF/oPwy10VycJtdiYiWih0I1QH4u6u2au&#10;STBzJ85MNfr1nUXB5eG8i9lgOnEm51vLCtJRAoK4srrlWsF28/kyAeEDssbOMim4kodZ+fhQYK7t&#10;hVd0XodaxBD2OSpoQuhzKX3VkEE/sj1x5A7WGQwRulpqh5cYbjqZJcmbNNhybGiwp4+GquP61yhY&#10;vE8Wp+9XXt5W+x3tfvbHceYSpZ6fhvkURKAh3MX/7i+tIEvTODe+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pW+xQAAAN0AAAAPAAAAAAAAAAAAAAAAAJgCAABkcnMv&#10;ZG93bnJldi54bWxQSwUGAAAAAAQABAD1AAAAigMAAAAA&#10;" fillcolor="black" stroked="f"/>
                <v:rect id="Rectangle 246" o:spid="_x0000_s1270" style="position:absolute;left:35591;top:36734;width:2794;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wJccA&#10;AADdAAAADwAAAGRycy9kb3ducmV2LnhtbESPT2vCQBTE74V+h+UVequbhLZodJVaKHgp+O+gt2f2&#10;mQSzb9PdVaOfvisIHoeZ+Q0zmnSmESdyvrasIO0lIIgLq2suFaxXP299ED4ga2wsk4ILeZiMn59G&#10;mGt75gWdlqEUEcI+RwVVCG0upS8qMuh7tiWO3t46gyFKV0rt8BzhppFZknxKgzXHhQpb+q6oOCyP&#10;RsF00J/+zd/597rYbWm72R0+Mpco9frSfQ1BBOrCI3xvz7SCLE0HcHsTn4A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yMCXHAAAA3QAAAA8AAAAAAAAAAAAAAAAAmAIAAGRy&#10;cy9kb3ducmV2LnhtbFBLBQYAAAAABAAEAPUAAACMAwAAAAA=&#10;" fillcolor="black" stroked="f"/>
                <v:rect id="Rectangle 247" o:spid="_x0000_s1271" style="position:absolute;left:38214;top:35642;width:171;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TBcUA&#10;AADdAAAADwAAAGRycy9kb3ducmV2LnhtbERPy2rCQBTdF/oPwy10VyeGtsQ0o2ih0E3B10J3N5nb&#10;JJi5E2emGv16Z1FweTjvYjaYTpzI+daygvEoAUFcWd1yrWC7+XrJQPiArLGzTAou5GE2fXwoMNf2&#10;zCs6rUMtYgj7HBU0IfS5lL5qyKAf2Z44cr/WGQwRulpqh+cYbjqZJsm7NNhybGiwp8+GqsP6zyhY&#10;TLLFcfnKP9dVuaf9rjy8pS5R6vlpmH+ACDSEu/jf/a0VpOM07o9v4hO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FMFxQAAAN0AAAAPAAAAAAAAAAAAAAAAAJgCAABkcnMv&#10;ZG93bnJldi54bWxQSwUGAAAAAAQABAD1AAAAigMAAAAA&#10;" fillcolor="black" stroked="f"/>
                <v:rect id="Rectangle 248" o:spid="_x0000_s1272" style="position:absolute;left:41014;top:35521;width:16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2nscA&#10;AADdAAAADwAAAGRycy9kb3ducmV2LnhtbESPQWvCQBSE70L/w/IKvZlNQi02ukoVhF6Eanuot2f2&#10;mQSzb9PdrUZ/fbcgeBxm5htmOu9NK07kfGNZQZakIIhLqxuuFHx9roZjED4ga2wtk4ILeZjPHgZT&#10;LLQ984ZO21CJCGFfoII6hK6Q0pc1GfSJ7Yijd7DOYIjSVVI7PEe4aWWepi/SYMNxocaOljWVx+2v&#10;UbB4HS9+Pp55fd3sd7T73h9HuUuVenrs3yYgAvXhHr6137WCPMsz+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o9p7HAAAA3QAAAA8AAAAAAAAAAAAAAAAAmAIAAGRy&#10;cy9kb3ducmV2LnhtbFBLBQYAAAAABAAEAPUAAACMAwAAAAA=&#10;" fillcolor="black" stroked="f"/>
                <v:rect id="Rectangle 249" o:spid="_x0000_s1273" style="position:absolute;left:41179;top:36734;width:2801;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o6ccA&#10;AADdAAAADwAAAGRycy9kb3ducmV2LnhtbESPQWsCMRSE74X+h/AK3mrWoMVujaKFghdBbQ/19ty8&#10;7i5uXtYk6uqvb4RCj8PMfMNMZp1txJl8qB1rGPQzEMSFMzWXGr4+P57HIEJENtg4Jg1XCjCbPj5M&#10;MDfuwhs6b2MpEoRDjhqqGNtcylBUZDH0XUucvB/nLcYkfSmNx0uC20aqLHuRFmtOCxW29F5Rcdie&#10;rIbF63hxXA95ddvsd7T73h9Gymda9566+RuISF38D/+1l0aDGigF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6aOnHAAAA3QAAAA8AAAAAAAAAAAAAAAAAmAIAAGRy&#10;cy9kb3ducmV2LnhtbFBLBQYAAAAABAAEAPUAAACMAwAAAAA=&#10;" fillcolor="black" stroked="f"/>
                <v:rect id="Rectangle 250" o:spid="_x0000_s1274" style="position:absolute;left:43808;top:35642;width:17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NcscA&#10;AADdAAAADwAAAGRycy9kb3ducmV2LnhtbESPT2sCMRTE7wW/Q3iCt5p124quRqkFwUuh/jno7bl5&#10;7i5uXrZJ1G0/fSMUPA4z8xtmOm9NLa7kfGVZwaCfgCDOra64ULDbLp9HIHxA1lhbJgU/5GE+6zxN&#10;MdP2xmu6bkIhIoR9hgrKEJpMSp+XZND3bUMcvZN1BkOUrpDa4S3CTS3TJBlKgxXHhRIb+igpP28u&#10;RsFiPFp8f73y5+/6eKDD/nh+S12iVK/bvk9ABGrDI/zfXmkF6SB9gf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2zXLHAAAA3QAAAA8AAAAAAAAAAAAAAAAAmAIAAGRy&#10;cy9kb3ducmV2LnhtbFBLBQYAAAAABAAEAPUAAACMAwAAAAA=&#10;" fillcolor="black" stroked="f"/>
                <v:rect id="Rectangle 251" o:spid="_x0000_s1275" style="position:absolute;left:45161;top:36798;width:847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9VBsYA&#10;AADdAAAADwAAAGRycy9kb3ducmV2LnhtbESPQWsCMRSE74L/IbxCb5p10aKrUbRQ8CKo9aC35+Z1&#10;d3Hzsk2ibvvrG0HocZiZb5jZojW1uJHzlWUFg34Cgji3uuJCweHzozcG4QOyxtoyKfghD4t5tzPD&#10;TNs77+i2D4WIEPYZKihDaDIpfV6SQd+3DXH0vqwzGKJ0hdQO7xFuapkmyZs0WHFcKLGh95Lyy/5q&#10;FKwm49X3dsib3935RKfj+TJKXaLU60u7nIII1Ib/8LO91grSQTqE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9VBsYAAADdAAAADwAAAAAAAAAAAAAAAACYAgAAZHJz&#10;L2Rvd25yZXYueG1sUEsFBgAAAAAEAAQA9QAAAIsDAAAAAA==&#10;" fillcolor="black" stroked="f"/>
                <v:rect id="Rectangle 252" o:spid="_x0000_s1276" style="position:absolute;left:29997;top:36982;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wnccA&#10;AADdAAAADwAAAGRycy9kb3ducmV2LnhtbESPT2sCMRTE74LfITyhN8261KKrUbRQ8CL4p4d6e26e&#10;u4ubl22S6rafvhEEj8PM/IaZLVpTiys5X1lWMBwkIIhzqysuFHwePvpjED4ga6wtk4Jf8rCYdzsz&#10;zLS98Y6u+1CICGGfoYIyhCaT0uclGfQD2xBH72ydwRClK6R2eItwU8s0Sd6kwYrjQokNvZeUX/Y/&#10;RsFqMl59b19587c7Hen4dbqMUpco9dJrl1MQgdrwDD/aa60gHaYj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T8J3HAAAA3QAAAA8AAAAAAAAAAAAAAAAAmAIAAGRy&#10;cy9kb3ducmV2LnhtbFBLBQYAAAAABAAEAPUAAACMAwAAAAA=&#10;" fillcolor="black" stroked="f"/>
                <v:rect id="Rectangle 253" o:spid="_x0000_s1277" style="position:absolute;left:35591;top:36982;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u6sYA&#10;AADdAAAADwAAAGRycy9kb3ducmV2LnhtbESPQWsCMRSE74L/ITyhN826tKKrUbRQ8CJU7aHenpvn&#10;7uLmZZukuvXXN4LgcZiZb5jZojW1uJDzlWUFw0ECgji3uuJCwdf+oz8G4QOyxtoyKfgjD4t5tzPD&#10;TNsrb+myC4WIEPYZKihDaDIpfV6SQT+wDXH0TtYZDFG6QmqH1wg3tUyTZCQNVhwXSmzovaT8vPs1&#10;ClaT8ern85U3t+3xQIfv4/ktdYlSL712OQURqA3P8KO91grSYTqC+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Fu6sYAAADdAAAADwAAAAAAAAAAAAAAAACYAgAAZHJz&#10;L2Rvd25yZXYueG1sUEsFBgAAAAAEAAQA9QAAAIsDAAAAAA==&#10;" fillcolor="black" stroked="f"/>
                <v:rect id="Rectangle 254" o:spid="_x0000_s1278" style="position:absolute;left:41179;top:36982;width:280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LcccA&#10;AADdAAAADwAAAGRycy9kb3ducmV2LnhtbESPT2sCMRTE7wW/Q3iCt5p1aauuRqkFwUuh/jno7bl5&#10;7i5uXrZJ1G0/fSMUPA4z8xtmOm9NLa7kfGVZwaCfgCDOra64ULDbLp9HIHxA1lhbJgU/5GE+6zxN&#10;MdP2xmu6bkIhIoR9hgrKEJpMSp+XZND3bUMcvZN1BkOUrpDa4S3CTS3TJHmTBiuOCyU29FFSft5c&#10;jILFeLT4/nrhz9/18UCH/fH8mrpEqV63fZ+ACNSGR/i/vdIK0kE6h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Ny3HHAAAA3QAAAA8AAAAAAAAAAAAAAAAAmAIAAGRy&#10;cy9kb3ducmV2LnhtbFBLBQYAAAAABAAEAPUAAACMAwAAAAA=&#10;" fillcolor="black" stroked="f"/>
                <v:rect id="Rectangle 255" o:spid="_x0000_s1279" style="position:absolute;left:29825;top:36982;width:172;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fA8UA&#10;AADdAAAADwAAAGRycy9kb3ducmV2LnhtbERPy2rCQBTdF/oPwy10VyeGtsQ0o2ih0E3B10J3N5nb&#10;JJi5E2emGv16Z1FweTjvYjaYTpzI+daygvEoAUFcWd1yrWC7+XrJQPiArLGzTAou5GE2fXwoMNf2&#10;zCs6rUMtYgj7HBU0IfS5lL5qyKAf2Z44cr/WGQwRulpqh+cYbjqZJsm7NNhybGiwp8+GqsP6zyhY&#10;TLLFcfnKP9dVuaf9rjy8pS5R6vlpmH+ACDSEu/jf/a0VpOM0zo1v4hO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l8DxQAAAN0AAAAPAAAAAAAAAAAAAAAAAJgCAABkcnMv&#10;ZG93bnJldi54bWxQSwUGAAAAAAQABAD1AAAAigMAAAAA&#10;" fillcolor="black" stroked="f"/>
                <v:rect id="Rectangle 256" o:spid="_x0000_s1280" style="position:absolute;left:29997;top:38201;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76mMcA&#10;AADdAAAADwAAAGRycy9kb3ducmV2LnhtbESPT2sCMRTE74LfITyhN8261KKrUaog9CLUPwe9PTfP&#10;3cXNyzZJddtP3xQEj8PM/IaZLVpTixs5X1lWMBwkIIhzqysuFBz26/4YhA/IGmvLpOCHPCzm3c4M&#10;M23vvKXbLhQiQthnqKAMocmk9HlJBv3ANsTRu1hnMETpCqkd3iPc1DJNkjdpsOK4UGJDq5Ly6+7b&#10;KFhOxsuvz1fe/G7PJzodz9dR6hKlXnrt+xREoDY8w4/2h1aQDtMJ/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pjHAAAA3QAAAA8AAAAAAAAAAAAAAAAAmAIAAGRy&#10;cy9kb3ducmV2LnhtbFBLBQYAAAAABAAEAPUAAACMAwAAAAA=&#10;" fillcolor="black" stroked="f"/>
                <v:rect id="Rectangle 257" o:spid="_x0000_s1281" style="position:absolute;left:32619;top:37103;width:17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F2MUA&#10;AADdAAAADwAAAGRycy9kb3ducmV2LnhtbERPu27CMBTdK/EP1kViKw6hIJrGIKiE1KUSjw5lu8SX&#10;JEp8ndoG0n59PVTqeHTe+ao3rbiR87VlBZNxAoK4sLrmUsHHcfu4AOEDssbWMin4Jg+r5eAhx0zb&#10;O+/pdgiliCHsM1RQhdBlUvqiIoN+bDviyF2sMxgidKXUDu8x3LQyTZK5NFhzbKiwo9eKiuZwNQo2&#10;z4vN1+6J33/25xOdPs/NLHWJUqNhv34BEagP/+I/95tWkE6mcX9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cXYxQAAAN0AAAAPAAAAAAAAAAAAAAAAAJgCAABkcnMv&#10;ZG93bnJldi54bWxQSwUGAAAAAAQABAD1AAAAigMAAAAA&#10;" fillcolor="black" stroked="f"/>
                <v:rect id="Rectangle 258" o:spid="_x0000_s1282" style="position:absolute;left:35420;top:36982;width:17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gQ8gA&#10;AADdAAAADwAAAGRycy9kb3ducmV2LnhtbESPT2vCQBTE7wW/w/KE3uomqRZNXaUWCr0I9c9Bb8/s&#10;axLMvk13txr99F1B6HGYmd8w03lnGnEi52vLCtJBAoK4sLrmUsF28/E0BuEDssbGMim4kIf5rPcw&#10;xVzbM6/otA6liBD2OSqoQmhzKX1RkUE/sC1x9L6tMxiidKXUDs8RbhqZJcmLNFhzXKiwpfeKiuP6&#10;1yhYTMaLn68hL6+rw572u8NxlLlEqcd+9/YKIlAX/sP39qdWkKXPK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MWBDyAAAAN0AAAAPAAAAAAAAAAAAAAAAAJgCAABk&#10;cnMvZG93bnJldi54bWxQSwUGAAAAAAQABAD1AAAAjQMAAAAA&#10;" fillcolor="black" stroked="f"/>
                <v:rect id="Rectangle 259" o:spid="_x0000_s1283" style="position:absolute;left:35591;top:38201;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NMcA&#10;AADdAAAADwAAAGRycy9kb3ducmV2LnhtbESPT2sCMRTE7wW/Q3iCt5p124quRqkFwUuh/jno7bl5&#10;7i5uXrZJ1G0/fSMUPA4z8xtmOm9NLa7kfGVZwaCfgCDOra64ULDbLp9HIHxA1lhbJgU/5GE+6zxN&#10;MdP2xmu6bkIhIoR9hgrKEJpMSp+XZND3bUMcvZN1BkOUrpDa4S3CTS3TJBlKgxXHhRIb+igpP28u&#10;RsFiPFp8f73y5+/6eKDD/nh+S12iVK/bvk9ABGrDI/zfXmkF6eAlhf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j/jTHAAAA3QAAAA8AAAAAAAAAAAAAAAAAmAIAAGRy&#10;cy9kb3ducmV2LnhtbFBLBQYAAAAABAAEAPUAAACMAwAAAAA=&#10;" fillcolor="black" stroked="f"/>
                <v:rect id="Rectangle 260" o:spid="_x0000_s1284" style="position:absolute;left:38214;top:37103;width:171;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9br8cA&#10;AADdAAAADwAAAGRycy9kb3ducmV2LnhtbESPQWvCQBSE7wX/w/KE3pqNsS0aXUWFQi9CtT3U2zP7&#10;TILZt3F3q6m/visUPA4z8w0znXemEWdyvrasYJCkIIgLq2suFXx9vj2NQPiArLGxTAp+ycN81nuY&#10;Yq7thTd03oZSRAj7HBVUIbS5lL6oyKBPbEscvYN1BkOUrpTa4SXCTSOzNH2VBmuOCxW2tKqoOG5/&#10;jILleLQ8fTzz+rrZ72j3vT++ZC5V6rHfLSYgAnXhHv5vv2sF2WA4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vW6/HAAAA3QAAAA8AAAAAAAAAAAAAAAAAmAIAAGRy&#10;cy9kb3ducmV2LnhtbFBLBQYAAAAABAAEAPUAAACMAwAAAAA=&#10;" fillcolor="black" stroked="f"/>
                <v:rect id="Rectangle 261" o:spid="_x0000_s1285" style="position:absolute;left:41014;top:36982;width:16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D2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Dp9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Gw9vHAAAA3QAAAA8AAAAAAAAAAAAAAAAAmAIAAGRy&#10;cy9kb3ducmV2LnhtbFBLBQYAAAAABAAEAPUAAACMAwAAAAA=&#10;" fillcolor="black" stroked="f"/>
                <v:rect id="Rectangle 262" o:spid="_x0000_s1286" style="position:absolute;left:41179;top:38201;width:280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mQMcA&#10;AADdAAAADwAAAGRycy9kb3ducmV2LnhtbESPQWvCQBSE74X+h+UJvTUb01o0ukoVCr0I1fZQb8/s&#10;Mwlm38bdrUZ/vSsUPA4z8w0zmXWmEUdyvrasoJ+kIIgLq2suFfx8fzwPQfiArLGxTArO5GE2fXyY&#10;YK7tiVd0XIdSRAj7HBVUIbS5lL6oyKBPbEscvZ11BkOUrpTa4SnCTSOzNH2TBmuOCxW2tKio2K//&#10;jIL5aDg/fL3y8rLabmjzu90PMpcq9dTr3scgAnXhHv5vf2oFWf9l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KZkDHAAAA3QAAAA8AAAAAAAAAAAAAAAAAmAIAAGRy&#10;cy9kb3ducmV2LnhtbFBLBQYAAAAABAAEAPUAAACMAwAAAAA=&#10;" fillcolor="black" stroked="f"/>
                <v:rect id="Rectangle 263" o:spid="_x0000_s1287" style="position:absolute;left:43808;top:37103;width:17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4N8cA&#10;AADdAAAADwAAAGRycy9kb3ducmV2LnhtbESPQWvCQBSE74X+h+UJvTUb01Y0ukotCL0I1fZQb8/s&#10;Mwlm36a7q0Z/vSsIPQ4z8w0zmXWmEUdyvrasoJ+kIIgLq2suFfx8L56HIHxA1thYJgVn8jCbPj5M&#10;MNf2xCs6rkMpIoR9jgqqENpcSl9UZNAntiWO3s46gyFKV0rt8BThppFZmg6kwZrjQoUtfVRU7NcH&#10;o2A+Gs7/vl55eVltN7T53e7fMpcq9dTr3scgAnXhP3xvf2oFWf9l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Y+DfHAAAA3QAAAA8AAAAAAAAAAAAAAAAAmAIAAGRy&#10;cy9kb3ducmV2LnhtbFBLBQYAAAAABAAEAPUAAACMAwAAAAA=&#10;" fillcolor="black" stroked="f"/>
                <v:rect id="Rectangle 264" o:spid="_x0000_s1288" style="position:absolute;left:45161;top:38258;width:8477;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drMgA&#10;AADdAAAADwAAAGRycy9kb3ducmV2LnhtbESPS2/CMBCE70j9D9Yi9QYOacsjYFCphNRLpfI4wG2J&#10;lyQiXqe2gbS/vq5UieNoZr7RzBatqcWVnK8sKxj0ExDEudUVFwp221VvDMIHZI21ZVLwTR4W84fO&#10;DDNtb7ym6yYUIkLYZ6igDKHJpPR5SQZ93zbE0TtZZzBE6QqpHd4i3NQyTZKhNFhxXCixobeS8vPm&#10;YhQsJ+Pl1+czf/ysjwc67I/nl9QlSj1229cpiEBtuIf/2+9aQTp4Gs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lF2syAAAAN0AAAAPAAAAAAAAAAAAAAAAAJgCAABk&#10;cnMvZG93bnJldi54bWxQSwUGAAAAAAQABAD1AAAAjQMAAAAA&#10;" fillcolor="black" stroked="f"/>
                <v:rect id="Rectangle 265" o:spid="_x0000_s1289" style="position:absolute;left:29997;top:38442;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J3sUA&#10;AADdAAAADwAAAGRycy9kb3ducmV2LnhtbERPu27CMBTdK/EP1kViKw6hIJrGIKiE1KUSjw5lu8SX&#10;JEp8ndoG0n59PVTqeHTe+ao3rbiR87VlBZNxAoK4sLrmUsHHcfu4AOEDssbWMin4Jg+r5eAhx0zb&#10;O+/pdgiliCHsM1RQhdBlUvqiIoN+bDviyF2sMxgidKXUDu8x3LQyTZK5NFhzbKiwo9eKiuZwNQo2&#10;z4vN1+6J33/25xOdPs/NLHWJUqNhv34BEagP/+I/95tWkE6m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8nexQAAAN0AAAAPAAAAAAAAAAAAAAAAAJgCAABkcnMv&#10;ZG93bnJldi54bWxQSwUGAAAAAAQABAD1AAAAigMAAAAA&#10;" fillcolor="black" stroked="f"/>
                <v:rect id="Rectangle 266" o:spid="_x0000_s1290" style="position:absolute;left:35591;top:38442;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sRcgA&#10;AADdAAAADwAAAGRycy9kb3ducmV2LnhtbESPT2sCMRTE7wW/Q3iCt5p1a0VXo2ih0Euh/jno7bl5&#10;7i5uXtYk6tpP3xQKPQ4z8xtmtmhNLW7kfGVZwaCfgCDOra64ULDbvj+PQfiArLG2TAoe5GEx7zzN&#10;MNP2zmu6bUIhIoR9hgrKEJpMSp+XZND3bUMcvZN1BkOUrpDa4T3CTS3TJBlJgxXHhRIbeispP2+u&#10;RsFqMl5dvob8+b0+HuiwP55fU5co1eu2yymIQG34D/+1P7SCdPAy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R2xFyAAAAN0AAAAPAAAAAAAAAAAAAAAAAJgCAABk&#10;cnMvZG93bnJldi54bWxQSwUGAAAAAAQABAD1AAAAjQMAAAAA&#10;" fillcolor="black" stroked="f"/>
                <v:rect id="Rectangle 267" o:spid="_x0000_s1291" style="position:absolute;left:41179;top:38442;width:280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2pcUA&#10;AADdAAAADwAAAGRycy9kb3ducmV2LnhtbERPy2rCQBTdC/2H4Ra604lBxaYZpRYKbgQfXdTdTeY2&#10;CWbupDOjpv16ZyG4PJx3vuxNKy7kfGNZwXiUgCAurW64UvB1+BzOQfiArLG1TAr+yMNy8TTIMdP2&#10;yju67EMlYgj7DBXUIXSZlL6syaAf2Y44cj/WGQwRukpqh9cYblqZJslMGmw4NtTY0UdN5Wl/NgpW&#10;r/PV73bCm/9dcaTjd3Gapi5R6uW5f38DEagPD/HdvdYK0vEk7o9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7alxQAAAN0AAAAPAAAAAAAAAAAAAAAAAJgCAABkcnMv&#10;ZG93bnJldi54bWxQSwUGAAAAAAQABAD1AAAAigMAAAAA&#10;" fillcolor="black" stroked="f"/>
                <v:rect id="Rectangle 268" o:spid="_x0000_s1292" style="position:absolute;left:29825;top:38442;width:172;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TPscA&#10;AADdAAAADwAAAGRycy9kb3ducmV2LnhtbESPT2vCQBTE74LfYXmF3nSTYItGV9FCoZeCf3qot2f2&#10;NQlm36a7W41++q4geBxm5jfMbNGZRpzI+dqygnSYgCAurK65VPC1ex+MQfiArLGxTAou5GEx7/dm&#10;mGt75g2dtqEUEcI+RwVVCG0upS8qMuiHtiWO3o91BkOUrpTa4TnCTSOzJHmVBmuOCxW29FZRcdz+&#10;GQWryXj1ux7x53Vz2NP++3B8yVyi1PNTt5yCCNSFR/je/tAKsnSU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3Ez7HAAAA3QAAAA8AAAAAAAAAAAAAAAAAmAIAAGRy&#10;cy9kb3ducmV2LnhtbFBLBQYAAAAABAAEAPUAAACMAwAAAAA=&#10;" fillcolor="black" stroked="f"/>
                <v:rect id="Rectangle 269" o:spid="_x0000_s1293" style="position:absolute;left:29997;top:39662;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NScYA&#10;AADdAAAADwAAAGRycy9kb3ducmV2LnhtbESPQWsCMRSE74L/IbxCb5p10aKrUbRQ8CKo9aC35+Z1&#10;d3Hzsk2ibvvrG0HocZiZb5jZojW1uJHzlWUFg34Cgji3uuJCweHzozcG4QOyxtoyKfghD4t5tzPD&#10;TNs77+i2D4WIEPYZKihDaDIpfV6SQd+3DXH0vqwzGKJ0hdQO7xFuapkmyZs0WHFcKLGh95Lyy/5q&#10;FKwm49X3dsib3935RKfj+TJKXaLU60u7nIII1Ib/8LO91grSwTCF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WNScYAAADdAAAADwAAAAAAAAAAAAAAAACYAgAAZHJz&#10;L2Rvd25yZXYueG1sUEsFBgAAAAAEAAQA9QAAAIsDAAAAAA==&#10;" fillcolor="black" stroked="f"/>
                <v:rect id="Rectangle 270" o:spid="_x0000_s1294" style="position:absolute;left:32619;top:38563;width:17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o0s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Dkf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pKNLHAAAA3QAAAA8AAAAAAAAAAAAAAAAAmAIAAGRy&#10;cy9kb3ducmV2LnhtbFBLBQYAAAAABAAEAPUAAACMAwAAAAA=&#10;" fillcolor="black" stroked="f"/>
                <v:rect id="Rectangle 271" o:spid="_x0000_s1295" style="position:absolute;left:35420;top:38442;width:17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wpscA&#10;AADdAAAADwAAAGRycy9kb3ducmV2LnhtbESPQWvCQBSE7wX/w/IKvTUbQxSbuooKhV6Eqj3U2zP7&#10;mgSzb+PuVtP+ercgeBxm5htmOu9NK87kfGNZwTBJQRCXVjdcKfjcvT1PQPiArLG1TAp+ycN8NniY&#10;YqHthTd03oZKRAj7AhXUIXSFlL6syaBPbEccvW/rDIYoXSW1w0uEm1ZmaTqWBhuOCzV2tKqpPG5/&#10;jILly2R5+sh5/bc57Gn/dTiOMpcq9fTYL15BBOrDPXxrv2sF2TDP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AsKbHAAAA3QAAAA8AAAAAAAAAAAAAAAAAmAIAAGRy&#10;cy9kb3ducmV2LnhtbFBLBQYAAAAABAAEAPUAAACMAwAAAAA=&#10;" fillcolor="black" stroked="f"/>
                <v:rect id="Rectangle 272" o:spid="_x0000_s1296" style="position:absolute;left:35591;top:39662;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VPccA&#10;AADdAAAADwAAAGRycy9kb3ducmV2LnhtbESPQWsCMRSE74X+h/AK3mrWRYuuRlFB6KWgtge9PTfP&#10;3cXNy5pEXf31jVDocZiZb5jJrDW1uJLzlWUFvW4Cgji3uuJCwc/36n0IwgdkjbVlUnAnD7Pp68sE&#10;M21vvKHrNhQiQthnqKAMocmk9HlJBn3XNsTRO1pnMETpCqkd3iLc1DJNkg9psOK4UGJDy5Ly0/Zi&#10;FCxGw8V53eevx+awp/3ucBqkLlGq89bOxyACteE//Nf+1ArSXn8A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MFT3HAAAA3QAAAA8AAAAAAAAAAAAAAAAAmAIAAGRy&#10;cy9kb3ducmV2LnhtbFBLBQYAAAAABAAEAPUAAACMAwAAAAA=&#10;" fillcolor="black" stroked="f"/>
                <v:rect id="Rectangle 273" o:spid="_x0000_s1297" style="position:absolute;left:38214;top:38563;width:171;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LSscA&#10;AADdAAAADwAAAGRycy9kb3ducmV2LnhtbESPT2sCMRTE74LfITyhN826WLFbo2ih4EXw36HenpvX&#10;3cXNy5qkuvXTG6HQ4zAzv2Gm89bU4krOV5YVDAcJCOLc6ooLBYf9Z38CwgdkjbVlUvBLHuazbmeK&#10;mbY33tJ1FwoRIewzVFCG0GRS+rwkg35gG+LofVtnMETpCqkd3iLc1DJNkrE0WHFcKLGhj5Ly8+7H&#10;KFi+TZaXzYjX9+3pSMev0/k1dYlSL7128Q4iUBv+w3/tlVaQDkd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ei0rHAAAA3QAAAA8AAAAAAAAAAAAAAAAAmAIAAGRy&#10;cy9kb3ducmV2LnhtbFBLBQYAAAAABAAEAPUAAACMAwAAAAA=&#10;" fillcolor="black" stroked="f"/>
                <v:rect id="Rectangle 274" o:spid="_x0000_s1298" style="position:absolute;left:41014;top:38442;width:16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1dsMcA&#10;AADdAAAADwAAAGRycy9kb3ducmV2LnhtbESPT2sCMRTE7wW/Q3iCt5p1taKrUbRQ6KVQ/xz09tw8&#10;dxc3L9sk1W0/fSMUPA4z8xtmvmxNLa7kfGVZwaCfgCDOra64ULDfvT1PQPiArLG2TAp+yMNy0Xma&#10;Y6btjTd03YZCRAj7DBWUITSZlD4vyaDv24Y4emfrDIYoXSG1w1uEm1qmSTKWBiuOCyU29FpSftl+&#10;GwXr6WT99Tnij9/N6UjHw+nykrpEqV63Xc1ABGrDI/zfftcK0tEwhf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NXbDHAAAA3QAAAA8AAAAAAAAAAAAAAAAAmAIAAGRy&#10;cy9kb3ducmV2LnhtbFBLBQYAAAAABAAEAPUAAACMAwAAAAA=&#10;" fillcolor="black" stroked="f"/>
                <v:rect id="Rectangle 275" o:spid="_x0000_s1299" style="position:absolute;left:41179;top:39662;width:280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4K8cA&#10;AADdAAAADwAAAGRycy9kb3ducmV2LnhtbESPQWvCQBSE7wX/w/KE3pqN0RaNrlILhV4EtT3U2zP7&#10;TILZt+nuVlN/vSsUPA4z8w0zW3SmESdyvrasYJCkIIgLq2suFXx9vj+NQfiArLGxTAr+yMNi3nuY&#10;Ya7tmTd02oZSRAj7HBVUIbS5lL6oyKBPbEscvYN1BkOUrpTa4TnCTSOzNH2RBmuOCxW29FZRcdz+&#10;GgXLyXj5sx7x6rLZ72j3vT8+Zy5V6rHfvU5BBOrCPfzf/tAKstFwC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B+CvHAAAA3QAAAA8AAAAAAAAAAAAAAAAAmAIAAGRy&#10;cy9kb3ducmV2LnhtbFBLBQYAAAAABAAEAPUAAACMAwAAAAA=&#10;" fillcolor="black" stroked="f"/>
                <v:rect id="Rectangle 276" o:spid="_x0000_s1300" style="position:absolute;left:43808;top:38563;width:17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gX8gA&#10;AADdAAAADwAAAGRycy9kb3ducmV2LnhtbESPT2vCQBTE74V+h+UJvdWNaSqaukotCF4K9c9Bb8/s&#10;axLMvk13V4399F2h4HGYmd8wk1lnGnEm52vLCgb9BARxYXXNpYLtZvE8AuEDssbGMim4kofZ9PFh&#10;grm2F17ReR1KESHsc1RQhdDmUvqiIoO+b1vi6H1bZzBE6UqpHV4i3DQyTZKhNFhzXKiwpY+KiuP6&#10;ZBTMx6P5z1fGn7+rw572u8PxNXWJUk+97v0NRKAu3MP/7aVWkGYvG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KGBfyAAAAN0AAAAPAAAAAAAAAAAAAAAAAJgCAABk&#10;cnMvZG93bnJldi54bWxQSwUGAAAAAAQABAD1AAAAjQMAAAAA&#10;" fillcolor="black" stroked="f"/>
                <v:rect id="Rectangle 277" o:spid="_x0000_s1301" style="position:absolute;left:45161;top:39719;width:847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FxMcA&#10;AADdAAAADwAAAGRycy9kb3ducmV2LnhtbESPQWsCMRSE74X+h/AKvdWsqxZdjVIFwYugtod6e26e&#10;u4ubl22S6uqvNwWhx2FmvmEms9bU4kzOV5YVdDsJCOLc6ooLBV+fy7chCB+QNdaWScGVPMymz08T&#10;zLS98JbOu1CICGGfoYIyhCaT0uclGfQd2xBH72idwRClK6R2eIlwU8s0Sd6lwYrjQokNLUrKT7tf&#10;o2A+Gs5/Nn1e37aHPe2/D6dB6hKlXl/ajzGIQG34Dz/aK60g7fcG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kxcTHAAAA3QAAAA8AAAAAAAAAAAAAAAAAmAIAAGRy&#10;cy9kb3ducmV2LnhtbFBLBQYAAAAABAAEAPUAAACMAwAAAAA=&#10;" fillcolor="black" stroked="f"/>
                <v:rect id="Rectangle 278" o:spid="_x0000_s1302" style="position:absolute;left:29997;top:39903;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bs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2W7PHAAAA3QAAAA8AAAAAAAAAAAAAAAAAmAIAAGRy&#10;cy9kb3ducmV2LnhtbFBLBQYAAAAABAAEAPUAAACMAwAAAAA=&#10;" fillcolor="black" stroked="f"/>
                <v:rect id="Rectangle 279" o:spid="_x0000_s1303" style="position:absolute;left:35591;top:39903;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KMgA&#10;AADdAAAADwAAAGRycy9kb3ducmV2LnhtbESPQWsCMRSE74L/ITyhN826tdZujVKFgpdCtR709tw8&#10;dxc3L9sk6tpf3xQKHoeZ+YaZzltTiws5X1lWMBwkIIhzqysuFGy/3vsTED4ga6wtk4IbeZjPup0p&#10;ZtpeeU2XTShEhLDPUEEZQpNJ6fOSDPqBbYijd7TOYIjSFVI7vEa4qWWaJGNpsOK4UGJDy5Ly0+Zs&#10;FCxeJovvzxF//KwPe9rvDqen1CVKPfTat1cQgdpwD/+3V1pBOnp8h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v4oyAAAAN0AAAAPAAAAAAAAAAAAAAAAAJgCAABk&#10;cnMvZG93bnJldi54bWxQSwUGAAAAAAQABAD1AAAAjQMAAAAA&#10;" fillcolor="black" stroked="f"/>
                <v:rect id="Rectangle 280" o:spid="_x0000_s1304" style="position:absolute;left:41179;top:39903;width:280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qWsQA&#10;AADdAAAADwAAAGRycy9kb3ducmV2LnhtbERPz2vCMBS+D/wfwhO8zdTqxHVGUUHwMpi6w7w9m2db&#10;bF5qErXzrzeHwY4f3+/pvDW1uJHzlWUFg34Cgji3uuJCwfd+/ToB4QOyxtoyKfglD/NZ52WKmbZ3&#10;3tJtFwoRQ9hnqKAMocmk9HlJBn3fNsSRO1lnMEToCqkd3mO4qWWaJGNpsOLYUGJDq5Ly8+5qFCzf&#10;J8vL14g/H9vjgQ4/x/Nb6hKlet128QEiUBv+xX/ujVaQjoZ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alrEAAAA3QAAAA8AAAAAAAAAAAAAAAAAmAIAAGRycy9k&#10;b3ducmV2LnhtbFBLBQYAAAAABAAEAPUAAACJAwAAAAA=&#10;" fillcolor="black" stroked="f"/>
                <v:rect id="Rectangle 281" o:spid="_x0000_s1305" style="position:absolute;left:29825;top:39903;width:172;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Pw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jp4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pz8HHAAAA3QAAAA8AAAAAAAAAAAAAAAAAmAIAAGRy&#10;cy9kb3ducmV2LnhtbFBLBQYAAAAABAAEAPUAAACMAwAAAAA=&#10;" fillcolor="black" stroked="f"/>
                <v:rect id="Rectangle 282" o:spid="_x0000_s1306" style="position:absolute;left:29997;top:41122;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VIcQA&#10;AADdAAAADwAAAGRycy9kb3ducmV2LnhtbERPy2rCQBTdF/yH4Ra6q5OGKDY6igoFN0J9LOrumrkm&#10;wcydODNq2q/vLASXh/OezDrTiBs5X1tW8NFPQBAXVtdcKtjvvt5HIHxA1thYJgW/5GE27b1MMNf2&#10;zhu6bUMpYgj7HBVUIbS5lL6oyKDv25Y4cifrDIYIXSm1w3sMN41Mk2QoDdYcGypsaVlRcd5ejYLF&#10;52hx+c54/bc5HujwczwPUpco9fbazccgAnXhKX64V1pBmmVxf3wTn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VFSHEAAAA3QAAAA8AAAAAAAAAAAAAAAAAmAIAAGRycy9k&#10;b3ducmV2LnhtbFBLBQYAAAAABAAEAPUAAACJAwAAAAA=&#10;" fillcolor="black" stroked="f"/>
                <v:rect id="Rectangle 283" o:spid="_x0000_s1307" style="position:absolute;left:32619;top:40024;width:17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wuscA&#10;AADdAAAADwAAAGRycy9kb3ducmV2LnhtbESPQWvCQBSE7wX/w/IKvTUbQxSbuooKhV6Eqj3U2zP7&#10;mgSzb+PuVtP+ercgeBxm5htmOu9NK87kfGNZwTBJQRCXVjdcKfjcvT1PQPiArLG1TAp+ycN8NniY&#10;YqHthTd03oZKRAj7AhXUIXSFlL6syaBPbEccvW/rDIYoXSW1w0uEm1ZmaTqWBhuOCzV2tKqpPG5/&#10;jILly2R5+sh5/bc57Gn/dTiOMpcq9fTYL15BBOrDPXxrv2sFWZ4P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ZsLrHAAAA3QAAAA8AAAAAAAAAAAAAAAAAmAIAAGRy&#10;cy9kb3ducmV2LnhtbFBLBQYAAAAABAAEAPUAAACMAwAAAAA=&#10;" fillcolor="black" stroked="f"/>
                <v:rect id="Rectangle 284" o:spid="_x0000_s1308" style="position:absolute;left:35420;top:39903;width:17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uzccA&#10;AADdAAAADwAAAGRycy9kb3ducmV2LnhtbESPQWvCQBSE74X+h+UVvDWbhlhsdJVaEHoR1PZQb8/s&#10;Mwlm36a7W43++q4geBxm5htmMutNK47kfGNZwUuSgiAurW64UvD9tXgegfABWWNrmRScycNs+vgw&#10;wULbE6/puAmViBD2BSqoQ+gKKX1Zk0Gf2I44envrDIYoXSW1w1OEm1ZmafoqDTYcF2rs6KOm8rD5&#10;Mwrmb6P57yrn5WW929L2Z3cYZi5VavDUv49BBOrDPXxrf2oFWZ5ncH0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LLs3HAAAA3QAAAA8AAAAAAAAAAAAAAAAAmAIAAGRy&#10;cy9kb3ducmV2LnhtbFBLBQYAAAAABAAEAPUAAACMAwAAAAA=&#10;" fillcolor="black" stroked="f"/>
                <v:rect id="Rectangle 285" o:spid="_x0000_s1309" style="position:absolute;left:35591;top:41122;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LVsgA&#10;AADdAAAADwAAAGRycy9kb3ducmV2LnhtbESPT2vCQBTE74V+h+UJvdWNaSqaukotCF4K9c9Bb8/s&#10;axLMvk13V4399F2h4HGYmd8wk1lnGnEm52vLCgb9BARxYXXNpYLtZvE8AuEDssbGMim4kofZ9PFh&#10;grm2F17ReR1KESHsc1RQhdDmUvqiIoO+b1vi6H1bZzBE6UqpHV4i3DQyTZKhNFhzXKiwpY+KiuP6&#10;ZBTMx6P5z1fGn7+rw572u8PxNXWJUk+97v0NRKAu3MP/7aVWkGbZC9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4tWyAAAAN0AAAAPAAAAAAAAAAAAAAAAAJgCAABk&#10;cnMvZG93bnJldi54bWxQSwUGAAAAAAQABAD1AAAAjQMAAAAA&#10;" fillcolor="black" stroked="f"/>
                <v:rect id="Rectangle 286" o:spid="_x0000_s1310" style="position:absolute;left:38214;top:40024;width:171;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TIscA&#10;AADdAAAADwAAAGRycy9kb3ducmV2LnhtbESPQWvCQBSE74X+h+UVvDWbhlhsdJVaEHoR1PZQb8/s&#10;Mwlm36a7W43++q4geBxm5htmMutNK47kfGNZwUuSgiAurW64UvD9tXgegfABWWNrmRScycNs+vgw&#10;wULbE6/puAmViBD2BSqoQ+gKKX1Zk0Gf2I44envrDIYoXSW1w1OEm1ZmafoqDTYcF2rs6KOm8rD5&#10;Mwrmb6P57yrn5WW929L2Z3cYZi5VavDUv49BBOrDPXxrf2oFWZ7ncH0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uEyLHAAAA3QAAAA8AAAAAAAAAAAAAAAAAmAIAAGRy&#10;cy9kb3ducmV2LnhtbFBLBQYAAAAABAAEAPUAAACMAwAAAAA=&#10;" fillcolor="black" stroked="f"/>
                <v:rect id="Rectangle 287" o:spid="_x0000_s1311" style="position:absolute;left:41014;top:39903;width:16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2uc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WZ6P4P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itrnHAAAA3QAAAA8AAAAAAAAAAAAAAAAAmAIAAGRy&#10;cy9kb3ducmV2LnhtbFBLBQYAAAAABAAEAPUAAACMAwAAAAA=&#10;" fillcolor="black" stroked="f"/>
                <v:rect id="Rectangle 288" o:spid="_x0000_s1312" style="position:absolute;left:41179;top:41122;width:280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zsgA&#10;AADdAAAADwAAAGRycy9kb3ducmV2LnhtbESPT2vCQBTE70K/w/IKvZlNQxSbukoVhF4K/umh3p7Z&#10;1ySYfZvubjX207sFweMwM79hpvPetOJEzjeWFTwnKQji0uqGKwWfu9VwAsIHZI2tZVJwIQ/z2cNg&#10;ioW2Z97QaRsqESHsC1RQh9AVUvqyJoM+sR1x9L6tMxiidJXUDs8RblqZpelYGmw4LtTY0bKm8rj9&#10;NQoWL5PFzzrnj7/NYU/7r8NxlLlUqafH/u0VRKA+3MO39rtWkOX5G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jOyAAAAN0AAAAPAAAAAAAAAAAAAAAAAJgCAABk&#10;cnMvZG93bnJldi54bWxQSwUGAAAAAAQABAD1AAAAjQMAAAAA&#10;" fillcolor="black" stroked="f"/>
                <v:rect id="Rectangle 289" o:spid="_x0000_s1313" style="position:absolute;left:43808;top:40024;width:17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NVccA&#10;AADdAAAADwAAAGRycy9kb3ducmV2LnhtbESPQWvCQBSE70L/w/KE3nRjiNamrlILgheh2h7q7Zl9&#10;TYLZt+nuVqO/visIPQ4z8w0zW3SmESdyvrasYDRMQBAXVtdcKvj8WA2mIHxA1thYJgUX8rCYP/Rm&#10;mGt75i2ddqEUEcI+RwVVCG0upS8qMuiHtiWO3rd1BkOUrpTa4TnCTSPTJJlIgzXHhQpbequoOO5+&#10;jYLl83T5857x5ro97Gn/dTiOU5co9djvXl9ABOrCf/jeXmsFaZY9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8jVXHAAAA3QAAAA8AAAAAAAAAAAAAAAAAmAIAAGRy&#10;cy9kb3ducmV2LnhtbFBLBQYAAAAABAAEAPUAAACMAwAAAAA=&#10;" fillcolor="black" stroked="f"/>
                <v:rect id="Rectangle 290" o:spid="_x0000_s1314" style="position:absolute;left:45161;top:41186;width:847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ZJ8QA&#10;AADdAAAADwAAAGRycy9kb3ducmV2LnhtbERPy2rCQBTdF/yH4Ra6q5OGKDY6igoFN0J9LOrumrkm&#10;wcydODNq2q/vLASXh/OezDrTiBs5X1tW8NFPQBAXVtdcKtjvvt5HIHxA1thYJgW/5GE27b1MMNf2&#10;zhu6bUMpYgj7HBVUIbS5lL6oyKDv25Y4cifrDIYIXSm1w3sMN41Mk2QoDdYcGypsaVlRcd5ejYLF&#10;52hx+c54/bc5HujwczwPUpco9fbazccgAnXhKX64V1pBmmVxbnwTn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jGSfEAAAA3QAAAA8AAAAAAAAAAAAAAAAAmAIAAGRycy9k&#10;b3ducmV2LnhtbFBLBQYAAAAABAAEAPUAAACJAwAAAAA=&#10;" fillcolor="black" stroked="f"/>
                <v:rect id="Rectangle 291" o:spid="_x0000_s1315" style="position:absolute;left:29997;top:41370;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vMcA&#10;AADdAAAADwAAAGRycy9kb3ducmV2LnhtbESPT2vCQBTE70K/w/IKvemmIS0aXaUWCr0U/HfQ2zP7&#10;TILZt+nuVqOfvisIHoeZ+Q0zmXWmESdyvras4HWQgCAurK65VLBZf/WHIHxA1thYJgUX8jCbPvUm&#10;mGt75iWdVqEUEcI+RwVVCG0upS8qMugHtiWO3sE6gyFKV0rt8BzhppFpkrxLgzXHhQpb+qyoOK7+&#10;jIL5aDj/XWT8c13ud7Tb7o9vqUuUennuPsYgAnXhEb63v7WCNMtG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vvLzHAAAA3QAAAA8AAAAAAAAAAAAAAAAAmAIAAGRy&#10;cy9kb3ducmV2LnhtbFBLBQYAAAAABAAEAPUAAACMAwAAAAA=&#10;" fillcolor="black" stroked="f"/>
                <v:rect id="Rectangle 292" o:spid="_x0000_s1316" style="position:absolute;left:35591;top:41370;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D/MQA&#10;AADdAAAADwAAAGRycy9kb3ducmV2LnhtbERPy4rCMBTdC/MP4Q6403SKilajjILgRvAxi3F3be60&#10;xeamk0TtzNebheDycN6zRWtqcSPnK8sKPvoJCOLc6ooLBV/HdW8MwgdkjbVlUvBHHhbzt84MM23v&#10;vKfbIRQihrDPUEEZQpNJ6fOSDPq+bYgj92OdwRChK6R2eI/hppZpkoykwYpjQ4kNrUrKL4erUbCc&#10;jJe/uwFv//fnE52+z5dh6hKluu/t5xREoDa8xE/3RitIB8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g/zEAAAA3QAAAA8AAAAAAAAAAAAAAAAAmAIAAGRycy9k&#10;b3ducmV2LnhtbFBLBQYAAAAABAAEAPUAAACJAwAAAAA=&#10;" fillcolor="black" stroked="f"/>
                <v:rect id="Rectangle 293" o:spid="_x0000_s1317" style="position:absolute;left:41179;top:41370;width:280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mZ8cA&#10;AADdAAAADwAAAGRycy9kb3ducmV2LnhtbESPQWsCMRSE74X+h/AK3mrWRYuuRlFB6KWgtge9PTfP&#10;3cXNy5pEXf31jVDocZiZb5jJrDW1uJLzlWUFvW4Cgji3uuJCwc/36n0IwgdkjbVlUnAnD7Pp68sE&#10;M21vvKHrNhQiQthnqKAMocmk9HlJBn3XNsTRO1pnMETpCqkd3iLc1DJNkg9psOK4UGJDy5Ly0/Zi&#10;FCxGw8V53eevx+awp/3ucBqkLlGq89bOxyACteE//Nf+1ArS/qAH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AJmfHAAAA3QAAAA8AAAAAAAAAAAAAAAAAmAIAAGRy&#10;cy9kb3ducmV2LnhtbFBLBQYAAAAABAAEAPUAAACMAwAAAAA=&#10;" fillcolor="black" stroked="f"/>
                <v:rect id="Rectangle 294" o:spid="_x0000_s1318" style="position:absolute;left:29825;top:41370;width:172;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4EMcA&#10;AADdAAAADwAAAGRycy9kb3ducmV2LnhtbESPT2sCMRTE74V+h/AKvdWsi4quRlFB6KXgnx7q7bl5&#10;7i5uXtYk1W0/vREEj8PM/IaZzFpTiws5X1lW0O0kIIhzqysuFHzvVh9DED4ga6wtk4I/8jCbvr5M&#10;MNP2yhu6bEMhIoR9hgrKEJpMSp+XZNB3bEMcvaN1BkOUrpDa4TXCTS3TJBlIgxXHhRIbWpaUn7a/&#10;RsFiNFyc1z3++t8c9rT/OZz6qUuUen9r52MQgdrwDD/an1pB2uun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SuBDHAAAA3QAAAA8AAAAAAAAAAAAAAAAAmAIAAGRy&#10;cy9kb3ducmV2LnhtbFBLBQYAAAAABAAEAPUAAACMAwAAAAA=&#10;" fillcolor="black" stroked="f"/>
                <v:rect id="Rectangle 295" o:spid="_x0000_s1319" style="position:absolute;left:29997;top:42583;width:2794;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di8cA&#10;AADdAAAADwAAAGRycy9kb3ducmV2LnhtbESPQWsCMRSE74X+h/AKvdWsqxZdjVIFwYugtod6e26e&#10;u4ubl22S6uqvNwWhx2FmvmEms9bU4kzOV5YVdDsJCOLc6ooLBV+fy7chCB+QNdaWScGVPMymz08T&#10;zLS98JbOu1CICGGfoYIyhCaT0uclGfQd2xBH72idwRClK6R2eIlwU8s0Sd6lwYrjQokNLUrKT7tf&#10;o2A+Gs5/Nn1e37aHPe2/D6dB6hKlXl/ajzGIQG34Dz/aK60g7Q96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eHYvHAAAA3QAAAA8AAAAAAAAAAAAAAAAAmAIAAGRy&#10;cy9kb3ducmV2LnhtbFBLBQYAAAAABAAEAPUAAACMAwAAAAA=&#10;" fillcolor="black" stroked="f"/>
                <v:rect id="Rectangle 296" o:spid="_x0000_s1320" style="position:absolute;left:32619;top:41490;width:172;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F/8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WT7K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3hf/HAAAA3QAAAA8AAAAAAAAAAAAAAAAAmAIAAGRy&#10;cy9kb3ducmV2LnhtbFBLBQYAAAAABAAEAPUAAACMAwAAAAA=&#10;" fillcolor="black" stroked="f"/>
                <v:rect id="Rectangle 297" o:spid="_x0000_s1321" style="position:absolute;left:35420;top:41370;width:17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gZMcA&#10;AADdAAAADwAAAGRycy9kb3ducmV2LnhtbESPT2vCQBTE74V+h+UVequbBlM0uooKQi8F//RQb8/s&#10;axLMvo27W41++q4geBxm5jfMeNqZRpzI+dqygvdeAoK4sLrmUsH3dvk2AOEDssbGMim4kIfp5Plp&#10;jLm2Z17TaRNKESHsc1RQhdDmUvqiIoO+Z1vi6P1aZzBE6UqpHZ4j3DQyTZIPabDmuFBhS4uKisPm&#10;zyiYDwfz46rPX9f1fke7n/0hS12i1OtLNxuBCNSFR/je/tQK0n6W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7IGTHAAAA3QAAAA8AAAAAAAAAAAAAAAAAmAIAAGRy&#10;cy9kb3ducmV2LnhtbFBLBQYAAAAABAAEAPUAAACMAwAAAAA=&#10;" fillcolor="black" stroked="f"/>
                <v:rect id="Rectangle 298" o:spid="_x0000_s1322" style="position:absolute;left:35591;top:42583;width:2794;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m+E8cA&#10;AADdAAAADwAAAGRycy9kb3ducmV2LnhtbESPT2sCMRTE74LfIbxCb5rtoqKrUbRQ6EXw30Fvz81z&#10;d3Hzsk1SXfvpTaHQ4zAzv2Fmi9bU4kbOV5YVvPUTEMS51RUXCg77j94YhA/IGmvLpOBBHhbzbmeG&#10;mbZ33tJtFwoRIewzVFCG0GRS+rwkg75vG+LoXawzGKJ0hdQO7xFuapkmyUgarDgulNjQe0n5dfdt&#10;FKwm49XXZsDrn+35RKfj+TpMXaLU60u7nIII1Ib/8F/7UytIB8MR/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pvhPHAAAA3QAAAA8AAAAAAAAAAAAAAAAAmAIAAGRy&#10;cy9kb3ducmV2LnhtbFBLBQYAAAAABAAEAPUAAACMAwAAAAA=&#10;" fillcolor="black" stroked="f"/>
                <v:rect id="Rectangle 299" o:spid="_x0000_s1323" style="position:absolute;left:38214;top:41490;width:171;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biMcA&#10;AADdAAAADwAAAGRycy9kb3ducmV2LnhtbESPQWvCQBSE7wX/w/KE3pqNQVuNrlILhV4EtT3U2zP7&#10;TILZt+nuVlN/vSsUPA4z8w0zW3SmESdyvrasYJCkIIgLq2suFXx9vj+NQfiArLGxTAr+yMNi3nuY&#10;Ya7tmTd02oZSRAj7HBVUIbS5lL6oyKBPbEscvYN1BkOUrpTa4TnCTSOzNH2WBmuOCxW29FZRcdz+&#10;GgXLyXj5sx7y6rLZ72j3vT+OMpcq9djvXqcgAnXhHv5vf2gF2XD0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G4jHAAAA3QAAAA8AAAAAAAAAAAAAAAAAmAIAAGRy&#10;cy9kb3ducmV2LnhtbFBLBQYAAAAABAAEAPUAAACMAwAAAAA=&#10;" fillcolor="black" stroked="f"/>
                <v:rect id="Rectangle 300" o:spid="_x0000_s1324" style="position:absolute;left:41014;top:41370;width:16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P+sQA&#10;AADdAAAADwAAAGRycy9kb3ducmV2LnhtbERPy4rCMBTdC/MP4Q6403SKilajjILgRvAxi3F3be60&#10;xeamk0TtzNebheDycN6zRWtqcSPnK8sKPvoJCOLc6ooLBV/HdW8MwgdkjbVlUvBHHhbzt84MM23v&#10;vKfbIRQihrDPUEEZQpNJ6fOSDPq+bYgj92OdwRChK6R2eI/hppZpkoykwYpjQ4kNrUrKL4erUbCc&#10;jJe/uwFv//fnE52+z5dh6hKluu/t5xREoDa8xE/3RitIB8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6j/rEAAAA3QAAAA8AAAAAAAAAAAAAAAAAmAIAAGRycy9k&#10;b3ducmV2LnhtbFBLBQYAAAAABAAEAPUAAACJAwAAAAA=&#10;" fillcolor="black" stroked="f"/>
                <v:rect id="Rectangle 301" o:spid="_x0000_s1325" style="position:absolute;left:41179;top:42583;width:2801;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qYccA&#10;AADdAAAADwAAAGRycy9kb3ducmV2LnhtbESPQWsCMRSE7wX/Q3iCt5p10aKrUVQQeimo7UFvz81z&#10;d3HzsiZRt/31jVDocZiZb5jZojW1uJPzlWUFg34Cgji3uuJCwdfn5nUMwgdkjbVlUvBNHhbzzssM&#10;M20fvKP7PhQiQthnqKAMocmk9HlJBn3fNsTRO1tnMETpCqkdPiLc1DJNkjdpsOK4UGJD65Lyy/5m&#10;FKwm49V1O+SPn93pSMfD6TJKXaJUr9supyACteE//Nd+1wrS4WgC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2KmHHAAAA3QAAAA8AAAAAAAAAAAAAAAAAmAIAAGRy&#10;cy9kb3ducmV2LnhtbFBLBQYAAAAABAAEAPUAAACMAwAAAAA=&#10;" fillcolor="black" stroked="f"/>
                <v:rect id="Rectangle 302" o:spid="_x0000_s1326" style="position:absolute;left:43808;top:41490;width:172;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JQcUA&#10;AADdAAAADwAAAGRycy9kb3ducmV2LnhtbERPy2rCQBTdC/7DcIXudNJgJcaMUguFbgo+uqi7m8xt&#10;EszcSWemmvr1nUXB5eG8i81gOnEh51vLCh5nCQjiyuqWawUfx9dpBsIHZI2dZVLwSx426/GowFzb&#10;K+/pcgi1iCHsc1TQhNDnUvqqIYN+ZnviyH1ZZzBE6GqpHV5juOlkmiQLabDl2NBgTy8NVefDj1Gw&#10;XWbb792c32/78kSnz/L8lLpEqYfJ8LwCEWgId/G/+00rSOeLuD++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ElBxQAAAN0AAAAPAAAAAAAAAAAAAAAAAJgCAABkcnMv&#10;ZG93bnJldi54bWxQSwUGAAAAAAQABAD1AAAAigMAAAAA&#10;" fillcolor="black" stroked="f"/>
                <v:rect id="Rectangle 303" o:spid="_x0000_s1327" style="position:absolute;left:45161;top:42646;width:8477;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s2scA&#10;AADdAAAADwAAAGRycy9kb3ducmV2LnhtbESPT2sCMRTE74LfITyhN826WLFbo2ih4EXw36HenpvX&#10;3cXNy5qkuvXTG6HQ4zAzv2Gm89bU4krOV5YVDAcJCOLc6ooLBYf9Z38CwgdkjbVlUvBLHuazbmeK&#10;mbY33tJ1FwoRIewzVFCG0GRS+rwkg35gG+LofVtnMETpCqkd3iLc1DJNkrE0WHFcKLGhj5Ly8+7H&#10;KFi+TZaXzYjX9+3pSMev0/k1dYlSL7128Q4iUBv+w3/tlVaQjsZ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s7NrHAAAA3QAAAA8AAAAAAAAAAAAAAAAAmAIAAGRy&#10;cy9kb3ducmV2LnhtbFBLBQYAAAAABAAEAPUAAACMAwAAAAA=&#10;" fillcolor="black" stroked="f"/>
                <v:rect id="Rectangle 304" o:spid="_x0000_s1328" style="position:absolute;left:1860;top:29914;width:172;height:13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yrcYA&#10;AADdAAAADwAAAGRycy9kb3ducmV2LnhtbESPQWsCMRSE74X+h/AKvdWsi4quRlFB6KVQtYd6e26e&#10;u4ublzVJdfXXN4LgcZiZb5jJrDW1OJPzlWUF3U4Cgji3uuJCwc929TEE4QOyxtoyKbiSh9n09WWC&#10;mbYXXtN5EwoRIewzVFCG0GRS+rwkg75jG+LoHawzGKJ0hdQOLxFuapkmyUAarDgulNjQsqT8uPkz&#10;Chaj4eL03eOv23q/o93v/thPXaLU+1s7H4MI1IZn+NH+1ArS3iCF+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5yrcYAAADdAAAADwAAAAAAAAAAAAAAAACYAgAAZHJz&#10;L2Rvd25yZXYueG1sUEsFBgAAAAAEAAQA9QAAAIsDAAAAAA==&#10;" fillcolor="black" stroked="f"/>
                <v:rect id="Rectangle 305" o:spid="_x0000_s1329" style="position:absolute;left:2032;top:42830;width:5541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NscA&#10;AADdAAAADwAAAGRycy9kb3ducmV2LnhtbESPQWsCMRSE70L/Q3iF3jTrakVXo1RB8CJU20O9PTfP&#10;3cXNyzZJdfXXm0Khx2FmvmFmi9bU4kLOV5YV9HsJCOLc6ooLBZ8f6+4YhA/IGmvLpOBGHhbzp84M&#10;M22vvKPLPhQiQthnqKAMocmk9HlJBn3PNsTRO1lnMETpCqkdXiPc1DJNkpE0WHFcKLGhVUn5ef9j&#10;FCwn4+X3+5C3993xQIev4/k1dYlSL8/t2xREoDb8h//aG60gHY4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y1zbHAAAA3QAAAA8AAAAAAAAAAAAAAAAAmAIAAGRy&#10;cy9kb3ducmV2LnhtbFBLBQYAAAAABAAEAPUAAACMAwAAAAA=&#10;" fillcolor="black" stroked="f"/>
                <v:rect id="Rectangle 306" o:spid="_x0000_s1330" style="position:absolute;left:57283;top:30035;width:165;height:12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PQsgA&#10;AADdAAAADwAAAGRycy9kb3ducmV2LnhtbESPT2vCQBTE70K/w/IKvZlNQxSbukoVhF4K/umh3p7Z&#10;1ySYfZvubjX207sFweMwM79hpvPetOJEzjeWFTwnKQji0uqGKwWfu9VwAsIHZI2tZVJwIQ/z2cNg&#10;ioW2Z97QaRsqESHsC1RQh9AVUvqyJoM+sR1x9L6tMxiidJXUDs8RblqZpelYGmw4LtTY0bKm8rj9&#10;NQoWL5PFzzrnj7/NYU/7r8NxlLlUqafH/u0VRKA+3MO39rtWkOXjH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m09CyAAAAN0AAAAPAAAAAAAAAAAAAAAAAJgCAABk&#10;cnMvZG93bnJldi54bWxQSwUGAAAAAAQABAD1AAAAjQMAAAAA&#10;" fillcolor="black" stroked="f"/>
                <v:rect id="Rectangle 307" o:spid="_x0000_s1331" style="position:absolute;left:2032;top:43135;width:5541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q2ccA&#10;AADdAAAADwAAAGRycy9kb3ducmV2LnhtbESPT2sCMRTE74LfIbxCb5rtoqKrUbRQ6EXw30Fvz81z&#10;d3Hzsk1SXfvpTaHQ4zAzv2Fmi9bU4kbOV5YVvPUTEMS51RUXCg77j94YhA/IGmvLpOBBHhbzbmeG&#10;mbZ33tJtFwoRIewzVFCG0GRS+rwkg75vG+LoXawzGKJ0hdQO7xFuapkmyUgarDgulNjQe0n5dfdt&#10;FKwm49XXZsDrn+35RKfj+TpMXaLU60u7nIII1Ib/8F/7UytIB6Mh/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X6tnHAAAA3QAAAA8AAAAAAAAAAAAAAAAAmAIAAGRy&#10;cy9kb3ducmV2LnhtbFBLBQYAAAAABAAEAPUAAACMAwAAAAA=&#10;" fillcolor="black" stroked="f"/>
                <v:rect id="Rectangle 308" o:spid="_x0000_s1332" style="position:absolute;left:2032;top:44291;width:5541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0rscA&#10;AADdAAAADwAAAGRycy9kb3ducmV2LnhtbESPT2vCQBTE70K/w/IK3nTTYINNXaUKghfBPz3U2zP7&#10;mgSzb9PdVdN+ercgeBxm5jfMZNaZRlzI+dqygpdhAoK4sLrmUsHnfjkYg/ABWWNjmRT8kofZ9Kk3&#10;wVzbK2/psguliBD2OSqoQmhzKX1RkUE/tC1x9L6tMxiidKXUDq8RbhqZJkkmDdYcFypsaVFRcdqd&#10;jYL523j+sxnx+m97PNDh63h6TV2iVP+5+3gHEagLj/C9vdIK0lGWwf+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FdK7HAAAA3QAAAA8AAAAAAAAAAAAAAAAAmAIAAGRy&#10;cy9kb3ducmV2LnhtbFBLBQYAAAAABAAEAPUAAACMAwAAAAA=&#10;" fillcolor="black" stroked="f"/>
                <v:rect id="Rectangle 309" o:spid="_x0000_s1333" style="position:absolute;left:21609;top:45999;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RNccA&#10;AADdAAAADwAAAGRycy9kb3ducmV2LnhtbESPQWsCMRSE7wX/Q3hCbzXrYq2uRtFCoZeC2h7q7bl5&#10;7i5uXtYk1a2/3giCx2FmvmGm89bU4kTOV5YV9HsJCOLc6ooLBT/fHy8jED4ga6wtk4J/8jCfdZ6m&#10;mGl75jWdNqEQEcI+QwVlCE0mpc9LMuh7tiGO3t46gyFKV0jt8BzhppZpkgylwYrjQokNvZeUHzZ/&#10;RsFyPFoeVwP+uqx3W9r+7g6vqUuUeu62iwmIQG14hO/tT60gHQzf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J0TXHAAAA3QAAAA8AAAAAAAAAAAAAAAAAmAIAAGRy&#10;cy9kb3ducmV2LnhtbFBLBQYAAAAABAAEAPUAAACMAwAAAAA=&#10;" fillcolor="black" stroked="f"/>
                <v:rect id="Rectangle 310" o:spid="_x0000_s1334" style="position:absolute;left:38385;top:45999;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FR8UA&#10;AADdAAAADwAAAGRycy9kb3ducmV2LnhtbERPy2rCQBTdC/7DcIXudNJgJcaMUguFbgo+uqi7m8xt&#10;EszcSWemmvr1nUXB5eG8i81gOnEh51vLCh5nCQjiyuqWawUfx9dpBsIHZI2dZVLwSx426/GowFzb&#10;K+/pcgi1iCHsc1TQhNDnUvqqIYN+ZnviyH1ZZzBE6GqpHV5juOlkmiQLabDl2NBgTy8NVefDj1Gw&#10;XWbb792c32/78kSnz/L8lLpEqYfJ8LwCEWgId/G/+00rSOeLODe+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kVHxQAAAN0AAAAPAAAAAAAAAAAAAAAAAJgCAABkcnMv&#10;ZG93bnJldi54bWxQSwUGAAAAAAQABAD1AAAAigMAAAAA&#10;" fillcolor="black" stroked="f"/>
                <v:rect id="Rectangle 311" o:spid="_x0000_s1335" style="position:absolute;left:21437;top:45999;width:17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g3McA&#10;AADdAAAADwAAAGRycy9kb3ducmV2LnhtbESPT2sCMRTE74LfITyhN812saJbo2ih4EXw36HenpvX&#10;3cXNy5qkuvXTG6HQ4zAzv2Gm89bU4krOV5YVvA4SEMS51RUXCg77z/4YhA/IGmvLpOCXPMxn3c4U&#10;M21vvKXrLhQiQthnqKAMocmk9HlJBv3ANsTR+7bOYIjSFVI7vEW4qWWaJCNpsOK4UGJDHyXl592P&#10;UbCcjJeXzZDX9+3pSMev0/ktdYlSL7128Q4iUBv+w3/tlVaQDk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a4NzHAAAA3QAAAA8AAAAAAAAAAAAAAAAAmAIAAGRy&#10;cy9kb3ducmV2LnhtbFBLBQYAAAAABAAEAPUAAACMAwAAAAA=&#10;" fillcolor="black" stroked="f"/>
                <v:rect id="Rectangle 312" o:spid="_x0000_s1336" style="position:absolute;left:21609;top:47155;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fnMQA&#10;AADdAAAADwAAAGRycy9kb3ducmV2LnhtbERPz2vCMBS+C/sfwht403RFnVajTGHgZaDOg96ezVtb&#10;bF66JNPOv94cBI8f3+/ZojW1uJDzlWUFb/0EBHFudcWFgv33Z28MwgdkjbVlUvBPHhbzl84MM22v&#10;vKXLLhQihrDPUEEZQpNJ6fOSDPq+bYgj92OdwRChK6R2eI3hppZpkoykwYpjQ4kNrUrKz7s/o2A5&#10;GS9/NwP+um1PRzoeTudh6hKluq/txxREoDY8xQ/3WitIB+9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535zEAAAA3QAAAA8AAAAAAAAAAAAAAAAAmAIAAGRycy9k&#10;b3ducmV2LnhtbFBLBQYAAAAABAAEAPUAAACJAwAAAAA=&#10;" fillcolor="black" stroked="f"/>
                <v:rect id="Rectangle 313" o:spid="_x0000_s1337" style="position:absolute;left:24231;top:46120;width:172;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6B8cA&#10;AADdAAAADwAAAGRycy9kb3ducmV2LnhtbESPQWvCQBSE7wX/w/KE3pqNwbYaXUWFQi9CtT3U2zP7&#10;TILZt3F3q6m/visUPA4z8w0znXemEWdyvrasYJCkIIgLq2suFXx9vj2NQPiArLGxTAp+ycN81nuY&#10;Yq7thTd03oZSRAj7HBVUIbS5lL6oyKBPbEscvYN1BkOUrpTa4SXCTSOzNH2RBmuOCxW2tKqoOG5/&#10;jILleLQ8fQx5fd3sd7T73h+fM5cq9djvFhMQgbpwD/+337WCbPg6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1egfHAAAA3QAAAA8AAAAAAAAAAAAAAAAAmAIAAGRy&#10;cy9kb3ducmV2LnhtbFBLBQYAAAAABAAEAPUAAACMAwAAAAA=&#10;" fillcolor="black" stroked="f"/>
                <v:rect id="Rectangle 314" o:spid="_x0000_s1338" style="position:absolute;left:38214;top:45999;width:171;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cMcA&#10;AADdAAAADwAAAGRycy9kb3ducmV2LnhtbESPT2sCMRTE7wW/Q3iF3mq2i1pdjaKFQi9C/XPQ23Pz&#10;3F3cvGyTVFc/fSMIPQ4z8xtmMmtNLc7kfGVZwVs3AUGcW11xoWC7+XwdgvABWWNtmRRcycNs2nma&#10;YKbthVd0XodCRAj7DBWUITSZlD4vyaDv2oY4ekfrDIYoXSG1w0uEm1qmSTKQBiuOCyU29FFSflr/&#10;GgWL0XDx893j5W112NN+dzj1U5co9fLczscgArXhP/xof2kFae89h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5HDHAAAA3QAAAA8AAAAAAAAAAAAAAAAAmAIAAGRy&#10;cy9kb3ducmV2LnhtbFBLBQYAAAAABAAEAPUAAACMAwAAAAA=&#10;" fillcolor="black" stroked="f"/>
                <v:rect id="Rectangle 315" o:spid="_x0000_s1339" style="position:absolute;left:38385;top:47155;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B68gA&#10;AADdAAAADwAAAGRycy9kb3ducmV2LnhtbESPQWsCMRSE74L/ITyhN826tdZujVKFgpdCtR709tw8&#10;dxc3L9sk6tpf3xQKHoeZ+YaZzltTiws5X1lWMBwkIIhzqysuFGy/3vsTED4ga6wtk4IbeZjPup0p&#10;ZtpeeU2XTShEhLDPUEEZQpNJ6fOSDPqBbYijd7TOYIjSFVI7vEa4qWWaJGNpsOK4UGJDy5Ly0+Zs&#10;FCxeJovvzxF//KwPe9rvDqen1CVKPfTat1cQgdpwD/+3V1pBOnp+hL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q0HryAAAAN0AAAAPAAAAAAAAAAAAAAAAAJgCAABk&#10;cnMvZG93bnJldi54bWxQSwUGAAAAAAQABAD1AAAAjQMAAAAA&#10;" fillcolor="black" stroked="f"/>
                <v:rect id="Rectangle 316" o:spid="_x0000_s1340" style="position:absolute;left:41014;top:46120;width:16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Zn8cA&#10;AADdAAAADwAAAGRycy9kb3ducmV2LnhtbESPQWvCQBSE70L/w/KE3nRjiNamrlILgheh2h7q7Zl9&#10;TYLZt+nuVqO/visIPQ4z8w0zW3SmESdyvrasYDRMQBAXVtdcKvj8WA2mIHxA1thYJgUX8rCYP/Rm&#10;mGt75i2ddqEUEcI+RwVVCG0upS8qMuiHtiWO3rd1BkOUrpTa4TnCTSPTJJlIgzXHhQpbequoOO5+&#10;jYLl83T5857x5ro97Gn/dTiOU5co9djvXl9ABOrCf/jeXmsFafaU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C2Z/HAAAA3QAAAA8AAAAAAAAAAAAAAAAAmAIAAGRy&#10;cy9kb3ducmV2LnhtbFBLBQYAAAAABAAEAPUAAACMAwAAAAA=&#10;" fillcolor="black" stroked="f"/>
                <v:rect id="Rectangle 317" o:spid="_x0000_s1341" style="position:absolute;left:10337;top:48920;width:46946;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8BMcA&#10;AADdAAAADwAAAGRycy9kb3ducmV2LnhtbESPQWvCQBSE7wX/w/KE3pqNQVuNrlILhV4EtT3U2zP7&#10;TILZt+nuVlN/vSsUPA4z8w0zW3SmESdyvrasYJCkIIgLq2suFXx9vj+NQfiArLGxTAr+yMNi3nuY&#10;Ya7tmTd02oZSRAj7HBVUIbS5lL6oyKBPbEscvYN1BkOUrpTa4TnCTSOzNH2WBmuOCxW29FZRcdz+&#10;GgXLyXj5sx7y6rLZ72j3vT+OMpcq9djvXqcgAnXhHv5vf2gF2fBl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OfATHAAAA3QAAAA8AAAAAAAAAAAAAAAAAmAIAAGRy&#10;cy9kb3ducmV2LnhtbFBLBQYAAAAABAAEAPUAAACMAwAAAAA=&#10;" fillcolor="black" stroked="f"/>
                <v:rect id="Rectangle 318" o:spid="_x0000_s1342" style="position:absolute;left:1860;top:43135;width:172;height:6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ic8cA&#10;AADdAAAADwAAAGRycy9kb3ducmV2LnhtbESPQWsCMRSE7wX/Q3hCbzXrYq2uRtFCoZeC2h7q7bl5&#10;7i5uXtYk1a2/3giCx2FmvmGm89bU4kTOV5YV9HsJCOLc6ooLBT/fHy8jED4ga6wtk4J/8jCfdZ6m&#10;mGl75jWdNqEQEcI+QwVlCE0mpc9LMuh7tiGO3t46gyFKV0jt8BzhppZpkgylwYrjQokNvZeUHzZ/&#10;RsFyPFoeVwP+uqx3W9r+7g6vqUuUeu62iwmIQG14hO/tT60gHbwN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c4nPHAAAA3QAAAA8AAAAAAAAAAAAAAAAAmAIAAGRy&#10;cy9kb3ducmV2LnhtbFBLBQYAAAAABAAEAPUAAACMAwAAAAA=&#10;" fillcolor="black" stroked="f"/>
                <v:rect id="Rectangle 319" o:spid="_x0000_s1343" style="position:absolute;left:2032;top:49345;width:5541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H6McA&#10;AADdAAAADwAAAGRycy9kb3ducmV2LnhtbESPQWsCMRSE70L/Q3iF3jTrolVXo9SC4EWotod6e26e&#10;u4ubl20SdfXXm0Khx2FmvmFmi9bU4kLOV5YV9HsJCOLc6ooLBV+fq+4YhA/IGmvLpOBGHhbzp84M&#10;M22vvKXLLhQiQthnqKAMocmk9HlJBn3PNsTRO1pnMETpCqkdXiPc1DJNkldpsOK4UGJD7yXlp93Z&#10;KFhOxsufjwFv7tvDnvbfh9MwdYlSL8/t2xREoDb8h//aa60gHYx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R+jHAAAA3QAAAA8AAAAAAAAAAAAAAAAAmAIAAGRy&#10;cy9kb3ducmV2LnhtbFBLBQYAAAAABAAEAPUAAACMAwAAAAA=&#10;" fillcolor="black" stroked="f"/>
                <v:rect id="Rectangle 320" o:spid="_x0000_s1344" style="position:absolute;left:57283;top:43256;width:165;height: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msQA&#10;AADdAAAADwAAAGRycy9kb3ducmV2LnhtbERPz2vCMBS+C/sfwht403RFnVajTGHgZaDOg96ezVtb&#10;bF66JNPOv94cBI8f3+/ZojW1uJDzlWUFb/0EBHFudcWFgv33Z28MwgdkjbVlUvBPHhbzl84MM22v&#10;vKXLLhQihrDPUEEZQpNJ6fOSDPq+bYgj92OdwRChK6R2eI3hppZpkoykwYpjQ4kNrUrKz7s/o2A5&#10;GS9/NwP+um1PRzoeTudh6hKluq/txxREoDY8xQ/3WitIB+9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P05rEAAAA3QAAAA8AAAAAAAAAAAAAAAAAmAIAAGRycy9k&#10;b3ducmV2LnhtbFBLBQYAAAAABAAEAPUAAACJAwAAAAA=&#10;" fillcolor="black" stroked="f"/>
                <v:rect id="Rectangle 321" o:spid="_x0000_s1345" style="position:absolute;left:2032;top:49650;width:5541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2AccA&#10;AADdAAAADwAAAGRycy9kb3ducmV2LnhtbESPQWvCQBSE7wX/w/IKvTWbBm01uooKhV6Eanuot2f2&#10;mQSzb+PuVqO/visUPA4z8w0zmXWmESdyvras4CVJQRAXVtdcKvj+en8egvABWWNjmRRcyMNs2nuY&#10;YK7tmdd02oRSRAj7HBVUIbS5lL6oyKBPbEscvb11BkOUrpTa4TnCTSOzNH2VBmuOCxW2tKyoOGx+&#10;jYLFaLg4fvZ5dV3vtrT92R0GmUuVenrs5mMQgbpwD/+3P7SCrP82gt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DdgHHAAAA3QAAAA8AAAAAAAAAAAAAAAAAmAIAAGRy&#10;cy9kb3ducmV2LnhtbFBLBQYAAAAABAAEAPUAAACMAwAAAAA=&#10;" fillcolor="black" stroked="f"/>
                <v:rect id="Rectangle 322" o:spid="_x0000_s1346" style="position:absolute;left:2032;top:55441;width:5541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vu8QA&#10;AADdAAAADwAAAGRycy9kb3ducmV2LnhtbERPy2rCQBTdF/yH4Qru6sRgS4yOogWhm0J9LHR3zVyT&#10;YOZOOjPV6Nd3FgWXh/OeLTrTiCs5X1tWMBomIIgLq2suFex369cMhA/IGhvLpOBOHhbz3ssMc21v&#10;vKHrNpQihrDPUUEVQptL6YuKDPqhbYkjd7bOYIjQlVI7vMVw08g0Sd6lwZpjQ4UtfVRUXLa/RsFq&#10;kq1+vsf89dicjnQ8nC5vqUuUGvS75RREoC48xf/uT60gHWdxf3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sr7vEAAAA3QAAAA8AAAAAAAAAAAAAAAAAmAIAAGRycy9k&#10;b3ducmV2LnhtbFBLBQYAAAAABAAEAPUAAACJAwAAAAA=&#10;" fillcolor="black" stroked="f"/>
                <v:rect id="Rectangle 323" o:spid="_x0000_s1347" style="position:absolute;left:2032;top:56229;width:55416;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KIMcA&#10;AADdAAAADwAAAGRycy9kb3ducmV2LnhtbESPT2vCQBTE74LfYXmF3nRjsCVGV9FCoZeCf3qot2f2&#10;NQlm36a7W41++q4geBxm5jfMbNGZRpzI+dqygtEwAUFcWF1zqeBr9z7IQPiArLGxTAou5GEx7/dm&#10;mGt75g2dtqEUEcI+RwVVCG0upS8qMuiHtiWO3o91BkOUrpTa4TnCTSPTJHmVBmuOCxW29FZRcdz+&#10;GQWrSbb6XY/587o57Gn/fTi+pC5R6vmpW05BBOrCI3xvf2gF6Tgb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gCiDHAAAA3QAAAA8AAAAAAAAAAAAAAAAAmAIAAGRy&#10;cy9kb3ducmV2LnhtbFBLBQYAAAAABAAEAPUAAACMAwAAAAA=&#10;" fillcolor="black" stroked="f"/>
                <v:rect id="Rectangle 324" o:spid="_x0000_s1348" style="position:absolute;left:4743;top:57448;width:1390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UV8cA&#10;AADdAAAADwAAAGRycy9kb3ducmV2LnhtbESPQWvCQBSE74X+h+UVvDWbBlvS6CpVEHopqO2h3p7Z&#10;ZxLMvo27W43++q4geBxm5htmPO1NK47kfGNZwUuSgiAurW64UvDzvXjOQfiArLG1TArO5GE6eXwY&#10;Y6HtiVd0XIdKRAj7AhXUIXSFlL6syaBPbEccvZ11BkOUrpLa4SnCTSuzNH2TBhuOCzV2NK+p3K//&#10;jILZez47LIf8dVltN7T53e5fM5cqNXjqP0YgAvXhHr61P7WCbJhncH0Tn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ylFfHAAAA3QAAAA8AAAAAAAAAAAAAAAAAmAIAAGRy&#10;cy9kb3ducmV2LnhtbFBLBQYAAAAABAAEAPUAAACMAwAAAAA=&#10;" fillcolor="black" stroked="f"/>
                <v:rect id="Rectangle 325" o:spid="_x0000_s1349" style="position:absolute;left:21520;top:57448;width:1669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xzMcA&#10;AADdAAAADwAAAGRycy9kb3ducmV2LnhtbESPQWvCQBSE74X+h+UJvdWNqZUYXaUWBC+FanvQ2zP7&#10;TILZt+nuqrG/visUPA4z8w0znXemEWdyvrasYNBPQBAXVtdcKvj+Wj5nIHxA1thYJgVX8jCfPT5M&#10;Mdf2wms6b0IpIoR9jgqqENpcSl9UZND3bUscvYN1BkOUrpTa4SXCTSPTJBlJgzXHhQpbeq+oOG5O&#10;RsFinC1+Pof88bve72i33R9fU5co9dTr3iYgAnXhHv5vr7SCdJi9wO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MczHAAAA3QAAAA8AAAAAAAAAAAAAAAAAmAIAAGRy&#10;cy9kb3ducmV2LnhtbFBLBQYAAAAABAAEAPUAAACMAwAAAAA=&#10;" fillcolor="black" stroked="f"/>
                <v:rect id="Rectangle 326" o:spid="_x0000_s1350" style="position:absolute;left:41097;top:57448;width:16186;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puMcA&#10;AADdAAAADwAAAGRycy9kb3ducmV2LnhtbESPQWvCQBSE74L/YXmF3nTTEEuauooWCr0Ianuot2f2&#10;NQlm36a7W43++q4geBxm5htmOu9NK47kfGNZwdM4AUFcWt1wpeDr832Ug/ABWWNrmRScycN8NhxM&#10;sdD2xBs6bkMlIoR9gQrqELpCSl/WZNCPbUccvR/rDIYoXSW1w1OEm1amSfIsDTYcF2rs6K2m8rD9&#10;MwqWL/nyd53x6rLZ72j3vT9MUpco9fjQL15BBOrDPXxrf2gFaZZncH0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XqbjHAAAA3QAAAA8AAAAAAAAAAAAAAAAAmAIAAGRy&#10;cy9kb3ducmV2LnhtbFBLBQYAAAAABAAEAPUAAACMAwAAAAA=&#10;" fillcolor="black" stroked="f"/>
                <v:rect id="Rectangle 327" o:spid="_x0000_s1351" style="position:absolute;left:1860;top:49650;width:172;height:8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MI8cA&#10;AADdAAAADwAAAGRycy9kb3ducmV2LnhtbESPQWvCQBSE70L/w/IK3nTToCVNXaUKghehag/19sy+&#10;JsHs23R31eiv7xYEj8PMfMNMZp1pxJmcry0reBkmIIgLq2suFXztloMMhA/IGhvLpOBKHmbTp94E&#10;c20vvKHzNpQiQtjnqKAKoc2l9EVFBv3QtsTR+7HOYIjSlVI7vES4aWSaJK/SYM1xocKWFhUVx+3J&#10;KJi/ZfPfzxGvb5vDnvbfh+M4dYlS/efu4x1EoC48wvf2SitIR9kY/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bDCPHAAAA3QAAAA8AAAAAAAAAAAAAAAAAmAIAAGRy&#10;cy9kb3ducmV2LnhtbFBLBQYAAAAABAAEAPUAAACMAwAAAAA=&#10;" fillcolor="black" stroked="f"/>
                <v:rect id="Rectangle 328" o:spid="_x0000_s1352" style="position:absolute;left:18643;top:49771;width:165;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SVMcA&#10;AADdAAAADwAAAGRycy9kb3ducmV2LnhtbESPT2vCQBTE74V+h+UVvNVNg5UYXaUWCl4E//RQb8/s&#10;axLMvk13V0399K4geBxm5jfMZNaZRpzI+dqygrd+AoK4sLrmUsH39us1A+EDssbGMin4Jw+z6fPT&#10;BHNtz7ym0yaUIkLY56igCqHNpfRFRQZ937bE0fu1zmCI0pVSOzxHuGlkmiRDabDmuFBhS58VFYfN&#10;0SiYj7L532rAy8t6v6Pdz/7wnrpEqd5L9zEGEagLj/C9vdAK0kE2hN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JklTHAAAA3QAAAA8AAAAAAAAAAAAAAAAAmAIAAGRy&#10;cy9kb3ducmV2LnhtbFBLBQYAAAAABAAEAPUAAACMAwAAAAA=&#10;" fillcolor="black" stroked="f"/>
                <v:rect id="Rectangle 329" o:spid="_x0000_s1353" style="position:absolute;left:38214;top:49771;width:171;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3z8gA&#10;AADdAAAADwAAAGRycy9kb3ducmV2LnhtbESPT2vCQBTE7wW/w/IEb3Vj0JqmrqKFQi+F+udQb8/s&#10;axLMvk13V4399F2h4HGYmd8ws0VnGnEm52vLCkbDBARxYXXNpYLd9u0xA+EDssbGMim4kofFvPcw&#10;w1zbC6/pvAmliBD2OSqoQmhzKX1RkUE/tC1x9L6tMxiidKXUDi8RbhqZJsmTNFhzXKiwpdeKiuPm&#10;ZBSsnrPVz+eYP37Xhz3tvw7HSeoSpQb9bvkCIlAX7uH/9rtWkI6zK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RTfPyAAAAN0AAAAPAAAAAAAAAAAAAAAAAJgCAABk&#10;cnMvZG93bnJldi54bWxQSwUGAAAAAAQABAD1AAAAjQMAAAAA&#10;" fillcolor="black" stroked="f"/>
                <v:rect id="Rectangle 330" o:spid="_x0000_s1354" style="position:absolute;left:2032;top:57632;width:5541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jvcQA&#10;AADdAAAADwAAAGRycy9kb3ducmV2LnhtbERPy2rCQBTdF/yH4Qru6sRgS4yOogWhm0J9LHR3zVyT&#10;YOZOOjPV6Nd3FgWXh/OeLTrTiCs5X1tWMBomIIgLq2suFex369cMhA/IGhvLpOBOHhbz3ssMc21v&#10;vKHrNpQihrDPUUEVQptL6YuKDPqhbYkjd7bOYIjQlVI7vMVw08g0Sd6lwZpjQ4UtfVRUXLa/RsFq&#10;kq1+vsf89dicjnQ8nC5vqUuUGvS75RREoC48xf/uT60gHWdxbn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o73EAAAA3QAAAA8AAAAAAAAAAAAAAAAAmAIAAGRycy9k&#10;b3ducmV2LnhtbFBLBQYAAAAABAAEAPUAAACJAwAAAAA=&#10;" fillcolor="black" stroked="f"/>
                <v:rect id="Rectangle 331" o:spid="_x0000_s1355" style="position:absolute;left:57283;top:49771;width:165;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GJscA&#10;AADdAAAADwAAAGRycy9kb3ducmV2LnhtbESPT2vCQBTE70K/w/IKvemmwZYYXaUWCr0U/HfQ2zP7&#10;TILZt+nuVqOfvisIHoeZ+Q0zmXWmESdyvras4HWQgCAurK65VLBZf/UzED4ga2wsk4ILeZhNn3oT&#10;zLU985JOq1CKCGGfo4IqhDaX0hcVGfQD2xJH72CdwRClK6V2eI5w08g0Sd6lwZrjQoUtfVZUHFd/&#10;RsF8lM1/F0P+uS73O9pt98e31CVKvTx3H2MQgbrwCN/b31pBOsxG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WBibHAAAA3QAAAA8AAAAAAAAAAAAAAAAAmAIAAGRy&#10;cy9kb3ducmV2LnhtbFBLBQYAAAAABAAEAPUAAACMAwAAAAA=&#10;" fillcolor="black" stroked="f"/>
                <v:rect id="Rectangle 332" o:spid="_x0000_s1356" style="position:absolute;width:5939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zaMEA&#10;AADdAAAADwAAAGRycy9kb3ducmV2LnhtbERPyW7CMBC9I/UfrKnUGziloYUQg1Clil4JVc9DPFlE&#10;PE5jY5K/rw+Venx6e74fTScCDa61rOB5kYAgLq1uuVbwdf6Yr0E4j6yxs0wKJnKw3z3Mcsy0vfOJ&#10;QuFrEUPYZaig8b7PpHRlQwbdwvbEkavsYNBHONRSD3iP4aaTyyR5lQZbjg0N9vTeUHktbkZBellP&#10;iQsU3l6m43Hlvqs2/QlKPT2Ohy0IT6P/F/+5P7WCZbqJ++Ob+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282jBAAAA3QAAAA8AAAAAAAAAAAAAAAAAmAIAAGRycy9kb3du&#10;cmV2LnhtbFBLBQYAAAAABAAEAPUAAACGAwAAAAA=&#10;" fillcolor="#0000d0" stroked="f"/>
                <v:rect id="Rectangle 333" o:spid="_x0000_s1357" style="position:absolute;top:57937;width:5939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pW88QA&#10;AADdAAAADwAAAGRycy9kb3ducmV2LnhtbESPzW7CMBCE70h9B2sr9QYOEH6aYhBCqugVqHpe4iWJ&#10;Gq/T2Jjk7WskJI6jmflGs9p0phaBWldZVjAeJSCIc6srLhR8nz6HSxDOI2usLZOCnhxs1i+DFWba&#10;3vhA4egLESHsMlRQet9kUrq8JINuZBvi6F1sa9BH2RZSt3iLcFPLSZLMpcGK40KJDe1Kyn+PV6Mg&#10;PS/7xAUKi2m/38/cz6VK/4JSb6/d9gOEp84/w4/2l1YwSd/HcH8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6VvPEAAAA3QAAAA8AAAAAAAAAAAAAAAAAmAIAAGRycy9k&#10;b3ducmV2LnhtbFBLBQYAAAAABAAEAPUAAACJAwAAAAA=&#10;" fillcolor="#0000d0" stroked="f"/>
                <v:rect id="Rectangle 334" o:spid="_x0000_s1358" style="position:absolute;width:254;height:58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IhMQA&#10;AADdAAAADwAAAGRycy9kb3ducmV2LnhtbESPQWvCQBSE70L/w/KE3szGmLaauooIxV5rS8/P7DMJ&#10;zb5Ns+ua/PuuIPQ4zMw3zHo7mFYE6l1jWcE8SUEQl1Y3XCn4+nybLUE4j6yxtUwKRnKw3TxM1lho&#10;e+UPCkdfiQhhV6CC2vuukNKVNRl0ie2Io3e2vUEfZV9J3eM1wk0rszR9lgYbjgs1drSvqfw5XoyC&#10;/LQcUxcovCzGw+HJfZ+b/Dco9Tgddq8gPA3+P3xvv2sFWb7K4PY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oyITEAAAA3QAAAA8AAAAAAAAAAAAAAAAAmAIAAGRycy9k&#10;b3ducmV2LnhtbFBLBQYAAAAABAAEAPUAAACJAwAAAAA=&#10;" fillcolor="#0000d0" stroked="f"/>
                <v:rect id="Rectangle 335" o:spid="_x0000_s1359" style="position:absolute;left:59143;width:254;height:58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tH8QA&#10;AADdAAAADwAAAGRycy9kb3ducmV2LnhtbESPzW7CMBCE70i8g7VIvYFTCH8Bg6pKFVyBquclXpKo&#10;8TqNXZO8Pa5UieNoZr7RbPedqUWg1lWWFbxOEhDEudUVFwo+Lx/jFQjnkTXWlklBTw72u+Fgi5m2&#10;dz5ROPtCRAi7DBWU3jeZlC4vyaCb2IY4ejfbGvRRtoXULd4j3NRymiQLabDiuFBiQ+8l5d/nX6Mg&#10;va76xAUKy1l/OMzd161Kf4JSL6PubQPCU+ef4f/2USuYpusZ/L2JT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kbR/EAAAA3QAAAA8AAAAAAAAAAAAAAAAAmAIAAGRycy9k&#10;b3ducmV2LnhtbFBLBQYAAAAABAAEAPUAAACJAwAAAAA=&#10;" fillcolor="#0000d0" stroked="f"/>
                <v:shape id="Picture 336" o:spid="_x0000_s1360" type="#_x0000_t75" style="position:absolute;left:3130;top:1403;width:602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IktDHAAAA3QAAAA8AAABkcnMvZG93bnJldi54bWxEj0FrAjEUhO+C/yE8wVvNVrS0W6OIKKsH&#10;wdpC6e2RPHeXbl6WJOrWX98UCh6HmfmGmS0624gL+VA7VvA4ykAQa2dqLhV8vG8enkGEiGywcUwK&#10;fijAYt7vzTA37spvdDnGUiQIhxwVVDG2uZRBV2QxjFxLnLyT8xZjkr6UxuM1wW0jx1n2JC3WnBYq&#10;bGlVkf4+nq2Cg9G36V77+rT/atdF8bkLt2Kn1HDQLV9BROriPfzf3hoF48nLBP7epCc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0IktDHAAAA3QAAAA8AAAAAAAAAAAAA&#10;AAAAnwIAAGRycy9kb3ducmV2LnhtbFBLBQYAAAAABAAEAPcAAACTAwAAAAA=&#10;">
                  <v:imagedata r:id="rId20" o:title=""/>
                </v:shape>
                <v:shape id="Picture 337" o:spid="_x0000_s1361" type="#_x0000_t75" style="position:absolute;left:49822;top:1524;width:4324;height:2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wDi7HAAAA3QAAAA8AAABkcnMvZG93bnJldi54bWxEj0FrwkAUhO8F/8PyBG91U01jTV2ltBQ9&#10;CaaF4u2RfU1Cs2/X7Krx37tCweMwM98wi1VvWnGizjeWFTyNExDEpdUNVwq+vz4fX0D4gKyxtUwK&#10;LuRhtRw8LDDX9sw7OhWhEhHCPkcFdQgul9KXNRn0Y+uIo/drO4Mhyq6SusNzhJtWTpIkkwYbjgs1&#10;OnqvqfwrjkaBKw/F/pBOP9x23aebMPvJZtlUqdGwf3sFEagP9/B/e6MVTNL5M9zexCc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wDi7HAAAA3QAAAA8AAAAAAAAAAAAA&#10;AAAAnwIAAGRycy9kb3ducmV2LnhtbFBLBQYAAAAABAAEAPcAAACTAwAAAAA=&#10;">
                  <v:imagedata r:id="rId21" o:title=""/>
                </v:shape>
                <w10:anchorlock/>
              </v:group>
            </w:pict>
          </mc:Fallback>
        </mc:AlternateContent>
      </w:r>
    </w:p>
    <w:p w14:paraId="23DF2EAD" w14:textId="77777777" w:rsidR="004161BA" w:rsidRDefault="004161BA" w:rsidP="004161BA">
      <w:pPr>
        <w:spacing w:after="0"/>
        <w:rPr>
          <w:rFonts w:cstheme="minorHAnsi"/>
          <w:sz w:val="20"/>
        </w:rPr>
      </w:pPr>
    </w:p>
    <w:p w14:paraId="440E5E44" w14:textId="77777777" w:rsidR="004161BA" w:rsidRPr="00AB5B76" w:rsidRDefault="004161BA" w:rsidP="004161BA">
      <w:pPr>
        <w:spacing w:after="0"/>
        <w:rPr>
          <w:rFonts w:cstheme="minorHAnsi"/>
          <w:sz w:val="20"/>
        </w:rPr>
      </w:pPr>
    </w:p>
    <w:p w14:paraId="71F6C350" w14:textId="7750A48F" w:rsidR="009B03C5" w:rsidRPr="00AB5B76" w:rsidRDefault="009B03C5" w:rsidP="00F46BD5">
      <w:pPr>
        <w:rPr>
          <w:rFonts w:cstheme="minorHAnsi"/>
          <w:sz w:val="20"/>
        </w:rPr>
      </w:pPr>
    </w:p>
    <w:p w14:paraId="22AFB818" w14:textId="77777777" w:rsidR="009B03C5" w:rsidRPr="00AB5B76" w:rsidRDefault="009B03C5" w:rsidP="00F46BD5">
      <w:pPr>
        <w:rPr>
          <w:rFonts w:cstheme="minorHAnsi"/>
          <w:sz w:val="20"/>
        </w:rPr>
      </w:pPr>
    </w:p>
    <w:p w14:paraId="4A363713" w14:textId="289A9E0A" w:rsidR="009B03C5" w:rsidRPr="00AB5B76" w:rsidRDefault="009B03C5" w:rsidP="00F46BD5">
      <w:pPr>
        <w:rPr>
          <w:rFonts w:cstheme="minorHAnsi"/>
          <w:sz w:val="20"/>
        </w:rPr>
      </w:pPr>
    </w:p>
    <w:p w14:paraId="1CEBC340" w14:textId="68FDFEDD" w:rsidR="009B03C5" w:rsidRPr="00AB5B76" w:rsidRDefault="009B03C5" w:rsidP="00F46BD5">
      <w:pPr>
        <w:rPr>
          <w:rFonts w:cstheme="minorHAnsi"/>
          <w:sz w:val="20"/>
        </w:rPr>
      </w:pPr>
    </w:p>
    <w:p w14:paraId="038854EB" w14:textId="77777777" w:rsidR="00927964" w:rsidRDefault="00927964" w:rsidP="00927964">
      <w:pPr>
        <w:pStyle w:val="Norma"/>
      </w:pPr>
    </w:p>
    <w:p w14:paraId="202E66E8" w14:textId="77777777" w:rsidR="00927964" w:rsidRDefault="00927964" w:rsidP="00927964">
      <w:pPr>
        <w:pStyle w:val="Norma"/>
      </w:pPr>
    </w:p>
    <w:p w14:paraId="2F2E9A37" w14:textId="77777777" w:rsidR="00927964" w:rsidRDefault="00927964" w:rsidP="00927964">
      <w:pPr>
        <w:pStyle w:val="Norma"/>
      </w:pPr>
    </w:p>
    <w:p w14:paraId="29DEF1D8" w14:textId="77777777" w:rsidR="00927964" w:rsidRDefault="00927964" w:rsidP="00927964">
      <w:pPr>
        <w:pStyle w:val="Norma"/>
      </w:pPr>
    </w:p>
    <w:p w14:paraId="68F0B858" w14:textId="77777777" w:rsidR="00927964" w:rsidRDefault="00927964" w:rsidP="00927964">
      <w:pPr>
        <w:pStyle w:val="Norma"/>
      </w:pPr>
    </w:p>
    <w:p w14:paraId="75DCEFBE" w14:textId="77777777" w:rsidR="00927964" w:rsidRDefault="00927964" w:rsidP="00927964">
      <w:pPr>
        <w:pStyle w:val="Norma"/>
      </w:pPr>
    </w:p>
    <w:p w14:paraId="12BF6C55" w14:textId="77777777" w:rsidR="00927964" w:rsidRDefault="00927964" w:rsidP="00927964">
      <w:pPr>
        <w:pStyle w:val="Norma"/>
      </w:pPr>
    </w:p>
    <w:p w14:paraId="22F4260F" w14:textId="6FCBE8BA" w:rsidR="00927964" w:rsidRPr="00927964" w:rsidRDefault="009B03C5" w:rsidP="00927964">
      <w:pPr>
        <w:pStyle w:val="Ttulo1"/>
        <w:ind w:left="432"/>
        <w:jc w:val="center"/>
        <w:rPr>
          <w:rFonts w:ascii="Century Gothic" w:hAnsi="Century Gothic"/>
          <w:sz w:val="52"/>
        </w:rPr>
      </w:pPr>
      <w:bookmarkStart w:id="1093" w:name="_Toc444784217"/>
      <w:bookmarkStart w:id="1094" w:name="_Toc444784459"/>
      <w:bookmarkStart w:id="1095" w:name="_Toc444791382"/>
      <w:bookmarkStart w:id="1096" w:name="_Toc444797794"/>
      <w:bookmarkStart w:id="1097" w:name="_Toc444798936"/>
      <w:bookmarkStart w:id="1098" w:name="_Toc445144728"/>
      <w:bookmarkStart w:id="1099" w:name="_Toc445152254"/>
      <w:bookmarkStart w:id="1100" w:name="_Toc445232385"/>
      <w:bookmarkStart w:id="1101" w:name="_Toc445232443"/>
      <w:bookmarkStart w:id="1102" w:name="_Toc445319611"/>
      <w:bookmarkStart w:id="1103" w:name="_Toc445450353"/>
      <w:bookmarkStart w:id="1104" w:name="_Toc445453317"/>
      <w:bookmarkStart w:id="1105" w:name="_Toc445461701"/>
      <w:bookmarkStart w:id="1106" w:name="_Toc445461856"/>
      <w:r w:rsidRPr="00AB5B76">
        <w:rPr>
          <w:rFonts w:ascii="Century Gothic" w:hAnsi="Century Gothic"/>
          <w:sz w:val="52"/>
        </w:rPr>
        <w:t>Anexo 3</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14:paraId="10146D22" w14:textId="3AF4C163" w:rsidR="009B03C5" w:rsidRPr="00711EB0" w:rsidRDefault="00236A17" w:rsidP="009B03C5">
      <w:pPr>
        <w:tabs>
          <w:tab w:val="left" w:pos="5055"/>
        </w:tabs>
        <w:jc w:val="center"/>
        <w:rPr>
          <w:rFonts w:cstheme="minorHAnsi"/>
          <w:b/>
          <w:sz w:val="48"/>
          <w:szCs w:val="48"/>
        </w:rPr>
      </w:pPr>
      <w:r>
        <w:rPr>
          <w:rFonts w:cstheme="minorHAnsi"/>
          <w:b/>
          <w:sz w:val="48"/>
          <w:szCs w:val="48"/>
        </w:rPr>
        <w:t xml:space="preserve">   </w:t>
      </w:r>
      <w:r w:rsidR="002B690B" w:rsidRPr="00711EB0">
        <w:rPr>
          <w:rFonts w:cstheme="minorHAnsi"/>
          <w:b/>
          <w:sz w:val="48"/>
          <w:szCs w:val="48"/>
        </w:rPr>
        <w:t>PLANOS Y</w:t>
      </w:r>
      <w:r w:rsidR="00711EB0" w:rsidRPr="00711EB0">
        <w:rPr>
          <w:rFonts w:cstheme="minorHAnsi"/>
          <w:b/>
          <w:sz w:val="48"/>
          <w:szCs w:val="48"/>
        </w:rPr>
        <w:t xml:space="preserve"> </w:t>
      </w:r>
      <w:r w:rsidR="00AD36BA" w:rsidRPr="00711EB0">
        <w:rPr>
          <w:rFonts w:cstheme="minorHAnsi"/>
          <w:b/>
          <w:sz w:val="48"/>
          <w:szCs w:val="48"/>
        </w:rPr>
        <w:t>GRÁFICOS</w:t>
      </w:r>
    </w:p>
    <w:p w14:paraId="1F789FC7" w14:textId="2C34E4C6" w:rsidR="00E23D0D" w:rsidRDefault="00E23D0D" w:rsidP="00F46BD5">
      <w:pPr>
        <w:tabs>
          <w:tab w:val="left" w:pos="5055"/>
        </w:tabs>
        <w:rPr>
          <w:rFonts w:cstheme="minorHAnsi"/>
          <w:sz w:val="20"/>
        </w:rPr>
      </w:pPr>
    </w:p>
    <w:p w14:paraId="2582556D" w14:textId="77777777" w:rsidR="00E23D0D" w:rsidRPr="00E23D0D" w:rsidRDefault="00E23D0D" w:rsidP="00E23D0D">
      <w:pPr>
        <w:rPr>
          <w:rFonts w:cstheme="minorHAnsi"/>
          <w:sz w:val="20"/>
        </w:rPr>
      </w:pPr>
    </w:p>
    <w:p w14:paraId="5C779C05" w14:textId="77777777" w:rsidR="00E23D0D" w:rsidRPr="00E23D0D" w:rsidRDefault="00E23D0D" w:rsidP="00E23D0D">
      <w:pPr>
        <w:rPr>
          <w:rFonts w:cstheme="minorHAnsi"/>
          <w:sz w:val="20"/>
        </w:rPr>
      </w:pPr>
    </w:p>
    <w:p w14:paraId="4140BFED" w14:textId="77777777" w:rsidR="00E23D0D" w:rsidRPr="00E23D0D" w:rsidRDefault="00E23D0D" w:rsidP="00E23D0D">
      <w:pPr>
        <w:rPr>
          <w:rFonts w:cstheme="minorHAnsi"/>
          <w:sz w:val="20"/>
        </w:rPr>
      </w:pPr>
    </w:p>
    <w:p w14:paraId="32BD109F" w14:textId="77777777" w:rsidR="00E23D0D" w:rsidRPr="00E23D0D" w:rsidRDefault="00E23D0D" w:rsidP="00E23D0D">
      <w:pPr>
        <w:rPr>
          <w:rFonts w:cstheme="minorHAnsi"/>
          <w:sz w:val="20"/>
        </w:rPr>
      </w:pPr>
    </w:p>
    <w:p w14:paraId="412A73DD" w14:textId="77777777" w:rsidR="00E23D0D" w:rsidRPr="00E23D0D" w:rsidRDefault="00E23D0D" w:rsidP="00E23D0D">
      <w:pPr>
        <w:rPr>
          <w:rFonts w:cstheme="minorHAnsi"/>
          <w:sz w:val="20"/>
        </w:rPr>
      </w:pPr>
    </w:p>
    <w:p w14:paraId="1B62C537" w14:textId="77777777" w:rsidR="00E23D0D" w:rsidRPr="00E23D0D" w:rsidRDefault="00E23D0D" w:rsidP="00E23D0D">
      <w:pPr>
        <w:rPr>
          <w:rFonts w:cstheme="minorHAnsi"/>
          <w:sz w:val="20"/>
        </w:rPr>
      </w:pPr>
    </w:p>
    <w:p w14:paraId="74E50F84" w14:textId="77777777" w:rsidR="00E23D0D" w:rsidRPr="00E23D0D" w:rsidRDefault="00E23D0D" w:rsidP="00E23D0D">
      <w:pPr>
        <w:rPr>
          <w:rFonts w:cstheme="minorHAnsi"/>
          <w:sz w:val="20"/>
        </w:rPr>
      </w:pPr>
    </w:p>
    <w:p w14:paraId="69497742" w14:textId="77777777" w:rsidR="00E23D0D" w:rsidRPr="00E23D0D" w:rsidRDefault="00E23D0D" w:rsidP="00E23D0D">
      <w:pPr>
        <w:rPr>
          <w:rFonts w:cstheme="minorHAnsi"/>
          <w:sz w:val="20"/>
        </w:rPr>
      </w:pPr>
    </w:p>
    <w:p w14:paraId="7FE67193" w14:textId="77777777" w:rsidR="00E23D0D" w:rsidRDefault="00E23D0D" w:rsidP="00E23D0D">
      <w:pPr>
        <w:tabs>
          <w:tab w:val="left" w:pos="5291"/>
        </w:tabs>
        <w:rPr>
          <w:rFonts w:cstheme="minorHAnsi"/>
          <w:sz w:val="20"/>
        </w:rPr>
      </w:pPr>
    </w:p>
    <w:p w14:paraId="6B88A522" w14:textId="77777777" w:rsidR="00803C73" w:rsidRDefault="00803C73" w:rsidP="00803C73">
      <w:pPr>
        <w:rPr>
          <w:rFonts w:cstheme="minorHAnsi"/>
          <w:sz w:val="20"/>
        </w:rPr>
      </w:pPr>
    </w:p>
    <w:p w14:paraId="4C3B1330" w14:textId="77777777" w:rsidR="00236A17" w:rsidRDefault="00236A17" w:rsidP="00803C73">
      <w:pPr>
        <w:rPr>
          <w:rFonts w:cstheme="minorHAnsi"/>
          <w:sz w:val="20"/>
        </w:rPr>
      </w:pPr>
    </w:p>
    <w:p w14:paraId="115C0563" w14:textId="77777777" w:rsidR="00236A17" w:rsidRDefault="00236A17" w:rsidP="00803C73">
      <w:pPr>
        <w:rPr>
          <w:rFonts w:cstheme="minorHAnsi"/>
          <w:sz w:val="20"/>
        </w:rPr>
      </w:pPr>
    </w:p>
    <w:p w14:paraId="56F2F603" w14:textId="32A30221" w:rsidR="00FD4BEA" w:rsidRPr="009E421E" w:rsidRDefault="00FD4BEA" w:rsidP="00FD4BEA">
      <w:pPr>
        <w:jc w:val="center"/>
        <w:rPr>
          <w:rFonts w:cs="Arial"/>
          <w:b/>
          <w:sz w:val="20"/>
          <w:szCs w:val="20"/>
        </w:rPr>
      </w:pPr>
      <w:r w:rsidRPr="009E421E">
        <w:rPr>
          <w:rFonts w:cs="Arial"/>
          <w:b/>
          <w:sz w:val="20"/>
          <w:szCs w:val="20"/>
        </w:rPr>
        <w:lastRenderedPageBreak/>
        <w:t>FIGURA 1.  LETREROS</w:t>
      </w:r>
    </w:p>
    <w:p w14:paraId="41D4B724" w14:textId="77777777" w:rsidR="00FD4BEA" w:rsidRPr="009E421E" w:rsidRDefault="00FD4BEA" w:rsidP="00FD4BEA">
      <w:pPr>
        <w:pStyle w:val="Prrafodelista"/>
        <w:numPr>
          <w:ilvl w:val="0"/>
          <w:numId w:val="42"/>
        </w:numPr>
        <w:jc w:val="left"/>
        <w:rPr>
          <w:rFonts w:cs="Arial"/>
          <w:b/>
          <w:sz w:val="20"/>
          <w:szCs w:val="20"/>
        </w:rPr>
      </w:pPr>
      <w:r w:rsidRPr="009E421E">
        <w:rPr>
          <w:rFonts w:cs="Arial"/>
          <w:b/>
          <w:sz w:val="20"/>
          <w:szCs w:val="20"/>
        </w:rPr>
        <w:t>LETREROS DE OBRA</w:t>
      </w:r>
    </w:p>
    <w:p w14:paraId="53DF50A3" w14:textId="19A4F0FA" w:rsidR="00E23D0D" w:rsidRPr="00F52EFC" w:rsidRDefault="002D4844" w:rsidP="00E23D0D">
      <w:pPr>
        <w:tabs>
          <w:tab w:val="left" w:pos="5593"/>
        </w:tabs>
        <w:jc w:val="center"/>
        <w:rPr>
          <w:rFonts w:eastAsia="Arial Unicode MS"/>
          <w:b/>
          <w:color w:val="1F497D"/>
          <w:sz w:val="28"/>
          <w:szCs w:val="28"/>
        </w:rPr>
      </w:pPr>
      <w:r w:rsidRPr="00F52EFC">
        <w:rPr>
          <w:rFonts w:eastAsia="Arial Unicode MS"/>
          <w:b/>
          <w:noProof/>
          <w:lang w:val="es-MX" w:eastAsia="es-MX"/>
        </w:rPr>
        <mc:AlternateContent>
          <mc:Choice Requires="wps">
            <w:drawing>
              <wp:anchor distT="0" distB="0" distL="114300" distR="114300" simplePos="0" relativeHeight="251677696" behindDoc="0" locked="0" layoutInCell="1" allowOverlap="1" wp14:anchorId="0EBB6EFE" wp14:editId="0AF4C089">
                <wp:simplePos x="0" y="0"/>
                <wp:positionH relativeFrom="column">
                  <wp:posOffset>785716</wp:posOffset>
                </wp:positionH>
                <wp:positionV relativeFrom="paragraph">
                  <wp:posOffset>325120</wp:posOffset>
                </wp:positionV>
                <wp:extent cx="4109085" cy="635"/>
                <wp:effectExtent l="0" t="95250" r="0" b="113665"/>
                <wp:wrapNone/>
                <wp:docPr id="2360" name="Conector recto de flecha 2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9085" cy="635"/>
                        </a:xfrm>
                        <a:prstGeom prst="straightConnector1">
                          <a:avLst/>
                        </a:prstGeom>
                        <a:noFill/>
                        <a:ln w="38100">
                          <a:solidFill>
                            <a:srgbClr val="4F81BD"/>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DAEB70" id="_x0000_t32" coordsize="21600,21600" o:spt="32" o:oned="t" path="m,l21600,21600e" filled="f">
                <v:path arrowok="t" fillok="f" o:connecttype="none"/>
                <o:lock v:ext="edit" shapetype="t"/>
              </v:shapetype>
              <v:shape id="Conector recto de flecha 2360" o:spid="_x0000_s1026" type="#_x0000_t32" style="position:absolute;margin-left:61.85pt;margin-top:25.6pt;width:323.5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" strokecolor="#4f81bd" strokeweight="3pt">
                <v:stroke startarrow="block" endarrow="block"/>
                <v:shadow color="#243f60" opacity=".5" offset="1pt"/>
              </v:shape>
            </w:pict>
          </mc:Fallback>
        </mc:AlternateContent>
      </w:r>
      <w:r w:rsidR="00E23D0D" w:rsidRPr="00F52EFC">
        <w:rPr>
          <w:rFonts w:eastAsia="Arial Unicode MS"/>
          <w:b/>
          <w:color w:val="1F497D"/>
          <w:sz w:val="28"/>
          <w:szCs w:val="28"/>
        </w:rPr>
        <w:t>2.8 m</w:t>
      </w:r>
    </w:p>
    <w:p w14:paraId="39255D0D" w14:textId="1FC31262" w:rsidR="00E23D0D" w:rsidRPr="00F52EFC" w:rsidRDefault="00FD4BEA" w:rsidP="00E23D0D">
      <w:pPr>
        <w:tabs>
          <w:tab w:val="left" w:pos="5593"/>
        </w:tabs>
        <w:rPr>
          <w:rFonts w:eastAsia="Arial Unicode MS"/>
          <w:b/>
        </w:rPr>
      </w:pPr>
      <w:r w:rsidRPr="00F52EFC">
        <w:rPr>
          <w:rFonts w:eastAsia="Arial Unicode MS"/>
          <w:b/>
          <w:noProof/>
          <w:lang w:val="es-MX" w:eastAsia="es-MX"/>
        </w:rPr>
        <mc:AlternateContent>
          <mc:Choice Requires="wps">
            <w:drawing>
              <wp:anchor distT="0" distB="0" distL="114300" distR="114300" simplePos="0" relativeHeight="251678720" behindDoc="0" locked="0" layoutInCell="1" allowOverlap="1" wp14:anchorId="479DCC08" wp14:editId="55ACCF02">
                <wp:simplePos x="0" y="0"/>
                <wp:positionH relativeFrom="column">
                  <wp:posOffset>5027295</wp:posOffset>
                </wp:positionH>
                <wp:positionV relativeFrom="paragraph">
                  <wp:posOffset>108585</wp:posOffset>
                </wp:positionV>
                <wp:extent cx="0" cy="2505710"/>
                <wp:effectExtent l="76200" t="38100" r="76200" b="46990"/>
                <wp:wrapNone/>
                <wp:docPr id="2359" name="Conector recto de flecha 2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5710"/>
                        </a:xfrm>
                        <a:prstGeom prst="straightConnector1">
                          <a:avLst/>
                        </a:prstGeom>
                        <a:noFill/>
                        <a:ln w="38100">
                          <a:solidFill>
                            <a:srgbClr val="4F81BD"/>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E193A7" id="Conector recto de flecha 2359" o:spid="_x0000_s1026" type="#_x0000_t32" style="position:absolute;margin-left:395.85pt;margin-top:8.55pt;width:0;height:19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" strokecolor="#4f81bd" strokeweight="3pt">
                <v:stroke startarrow="block" endarrow="block"/>
                <v:shadow color="#243f60" opacity=".5" offset="1pt"/>
              </v:shape>
            </w:pict>
          </mc:Fallback>
        </mc:AlternateContent>
      </w:r>
      <w:r>
        <w:rPr>
          <w:rFonts w:eastAsia="Arial Unicode MS"/>
          <w:b/>
          <w:noProof/>
          <w:lang w:val="es-MX" w:eastAsia="es-MX"/>
        </w:rPr>
        <w:drawing>
          <wp:anchor distT="0" distB="0" distL="114300" distR="114300" simplePos="0" relativeHeight="251680768" behindDoc="0" locked="0" layoutInCell="1" allowOverlap="1" wp14:anchorId="26C5D64F" wp14:editId="27340EC2">
            <wp:simplePos x="0" y="0"/>
            <wp:positionH relativeFrom="column">
              <wp:posOffset>834390</wp:posOffset>
            </wp:positionH>
            <wp:positionV relativeFrom="paragraph">
              <wp:posOffset>125730</wp:posOffset>
            </wp:positionV>
            <wp:extent cx="4048125" cy="2475230"/>
            <wp:effectExtent l="0" t="0" r="9525" b="1270"/>
            <wp:wrapSquare wrapText="bothSides"/>
            <wp:docPr id="2361" name="Imagen 2361" descr="PARA T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PARA TD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48125" cy="247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F7B69" w14:textId="7CF836C7" w:rsidR="00E23D0D" w:rsidRPr="00F52EFC" w:rsidRDefault="00E23D0D" w:rsidP="00E23D0D">
      <w:pPr>
        <w:tabs>
          <w:tab w:val="left" w:pos="5593"/>
        </w:tabs>
        <w:jc w:val="center"/>
        <w:rPr>
          <w:rFonts w:eastAsia="Arial Unicode MS"/>
          <w:b/>
          <w:color w:val="1F497D"/>
          <w:sz w:val="28"/>
          <w:szCs w:val="28"/>
        </w:rPr>
      </w:pPr>
    </w:p>
    <w:p w14:paraId="74DE541E" w14:textId="095D0ACE" w:rsidR="00E23D0D" w:rsidRPr="00F52EFC" w:rsidRDefault="00E23D0D" w:rsidP="00E23D0D">
      <w:pPr>
        <w:tabs>
          <w:tab w:val="left" w:pos="5593"/>
        </w:tabs>
        <w:jc w:val="center"/>
        <w:rPr>
          <w:rFonts w:eastAsia="Arial Unicode MS"/>
          <w:b/>
          <w:color w:val="1F497D"/>
          <w:sz w:val="28"/>
          <w:szCs w:val="28"/>
        </w:rPr>
      </w:pPr>
    </w:p>
    <w:p w14:paraId="6FF5F4F7" w14:textId="19CD408B" w:rsidR="00E23D0D" w:rsidRPr="00F52EFC" w:rsidRDefault="00E23D0D" w:rsidP="00E23D0D">
      <w:pPr>
        <w:tabs>
          <w:tab w:val="left" w:pos="5593"/>
        </w:tabs>
        <w:jc w:val="center"/>
        <w:rPr>
          <w:rFonts w:eastAsia="Arial Unicode MS"/>
          <w:b/>
          <w:color w:val="1F497D"/>
          <w:sz w:val="28"/>
          <w:szCs w:val="28"/>
        </w:rPr>
      </w:pPr>
      <w:r w:rsidRPr="00F52EFC">
        <w:rPr>
          <w:rFonts w:eastAsia="Arial Unicode MS"/>
          <w:b/>
          <w:color w:val="1F497D"/>
          <w:sz w:val="28"/>
          <w:szCs w:val="28"/>
        </w:rPr>
        <w:t xml:space="preserve">                                                              </w:t>
      </w:r>
    </w:p>
    <w:p w14:paraId="49C3AD67" w14:textId="7696DC27" w:rsidR="00E23D0D" w:rsidRPr="00F52EFC" w:rsidRDefault="00E23D0D" w:rsidP="00E23D0D">
      <w:pPr>
        <w:tabs>
          <w:tab w:val="left" w:pos="5593"/>
        </w:tabs>
        <w:jc w:val="center"/>
        <w:rPr>
          <w:rFonts w:eastAsia="Arial Unicode MS"/>
          <w:b/>
          <w:color w:val="1F497D"/>
          <w:sz w:val="28"/>
          <w:szCs w:val="28"/>
        </w:rPr>
      </w:pPr>
      <w:r w:rsidRPr="00F52EFC">
        <w:rPr>
          <w:rFonts w:eastAsia="Arial Unicode MS"/>
          <w:b/>
          <w:color w:val="1F497D"/>
          <w:sz w:val="28"/>
          <w:szCs w:val="28"/>
        </w:rPr>
        <w:t xml:space="preserve">    </w:t>
      </w:r>
      <w:r w:rsidR="00FD4BEA">
        <w:rPr>
          <w:rFonts w:eastAsia="Arial Unicode MS"/>
          <w:b/>
          <w:color w:val="1F497D"/>
          <w:sz w:val="28"/>
          <w:szCs w:val="28"/>
        </w:rPr>
        <w:t xml:space="preserve">              </w:t>
      </w:r>
      <w:r w:rsidRPr="00F52EFC">
        <w:rPr>
          <w:rFonts w:eastAsia="Arial Unicode MS"/>
          <w:b/>
          <w:color w:val="1F497D"/>
          <w:sz w:val="28"/>
          <w:szCs w:val="28"/>
        </w:rPr>
        <w:t xml:space="preserve">                        2.0 m</w:t>
      </w:r>
    </w:p>
    <w:p w14:paraId="2BF9D938" w14:textId="247127F3" w:rsidR="00E23D0D" w:rsidRDefault="00E23D0D" w:rsidP="00803C73">
      <w:pPr>
        <w:tabs>
          <w:tab w:val="left" w:pos="5593"/>
        </w:tabs>
        <w:rPr>
          <w:rFonts w:eastAsia="Arial Unicode MS"/>
          <w:b/>
          <w:color w:val="1F497D"/>
          <w:sz w:val="28"/>
          <w:szCs w:val="28"/>
        </w:rPr>
      </w:pPr>
    </w:p>
    <w:p w14:paraId="36ED2C9C" w14:textId="00B89C53" w:rsidR="00FD4BEA" w:rsidRDefault="00FD4BEA" w:rsidP="00803C73">
      <w:pPr>
        <w:tabs>
          <w:tab w:val="left" w:pos="5593"/>
        </w:tabs>
        <w:rPr>
          <w:rFonts w:eastAsia="Arial Unicode MS"/>
          <w:b/>
          <w:color w:val="1F497D"/>
          <w:sz w:val="28"/>
          <w:szCs w:val="28"/>
        </w:rPr>
      </w:pPr>
    </w:p>
    <w:p w14:paraId="43D51BB0" w14:textId="59E8A7FD" w:rsidR="00FD4BEA" w:rsidRDefault="00FD4BEA" w:rsidP="00803C73">
      <w:pPr>
        <w:tabs>
          <w:tab w:val="left" w:pos="5593"/>
        </w:tabs>
        <w:rPr>
          <w:rFonts w:eastAsia="Arial Unicode MS"/>
          <w:b/>
          <w:color w:val="1F497D"/>
          <w:sz w:val="28"/>
          <w:szCs w:val="28"/>
        </w:rPr>
      </w:pPr>
    </w:p>
    <w:p w14:paraId="6193FF8F" w14:textId="4D816947" w:rsidR="00FD4BEA" w:rsidRPr="00F52EFC" w:rsidRDefault="00FD4BEA" w:rsidP="00803C73">
      <w:pPr>
        <w:tabs>
          <w:tab w:val="left" w:pos="5593"/>
        </w:tabs>
        <w:rPr>
          <w:rFonts w:eastAsia="Arial Unicode MS"/>
          <w:b/>
          <w:color w:val="1F497D"/>
          <w:sz w:val="28"/>
          <w:szCs w:val="28"/>
        </w:rPr>
      </w:pPr>
      <w:r w:rsidRPr="00F52EFC">
        <w:rPr>
          <w:noProof/>
          <w:lang w:val="es-MX" w:eastAsia="es-MX"/>
        </w:rPr>
        <w:drawing>
          <wp:anchor distT="0" distB="0" distL="114300" distR="114300" simplePos="0" relativeHeight="251679744" behindDoc="0" locked="0" layoutInCell="1" allowOverlap="1" wp14:anchorId="0BA92CDF" wp14:editId="0555A651">
            <wp:simplePos x="0" y="0"/>
            <wp:positionH relativeFrom="column">
              <wp:posOffset>653415</wp:posOffset>
            </wp:positionH>
            <wp:positionV relativeFrom="paragraph">
              <wp:posOffset>154305</wp:posOffset>
            </wp:positionV>
            <wp:extent cx="4533900" cy="3476625"/>
            <wp:effectExtent l="0" t="0" r="0" b="9525"/>
            <wp:wrapSquare wrapText="bothSides"/>
            <wp:docPr id="2358" name="Imagen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5"/>
                    <pic:cNvPicPr>
                      <a:picLocks noChangeAspect="1" noChangeArrowheads="1"/>
                    </pic:cNvPicPr>
                  </pic:nvPicPr>
                  <pic:blipFill>
                    <a:blip r:embed="rId23">
                      <a:extLst>
                        <a:ext uri="{28A0092B-C50C-407E-A947-70E740481C1C}">
                          <a14:useLocalDpi xmlns:a14="http://schemas.microsoft.com/office/drawing/2010/main" val="0"/>
                        </a:ext>
                      </a:extLst>
                    </a:blip>
                    <a:srcRect l="25551" t="23727" r="35649" b="17603"/>
                    <a:stretch>
                      <a:fillRect/>
                    </a:stretch>
                  </pic:blipFill>
                  <pic:spPr bwMode="auto">
                    <a:xfrm>
                      <a:off x="0" y="0"/>
                      <a:ext cx="453390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F0A45" w14:textId="71A22EEE" w:rsidR="00E23D0D" w:rsidRDefault="00E23D0D" w:rsidP="00E23D0D">
      <w:pPr>
        <w:tabs>
          <w:tab w:val="left" w:pos="5593"/>
        </w:tabs>
        <w:jc w:val="center"/>
        <w:rPr>
          <w:rFonts w:eastAsia="Arial Unicode MS"/>
          <w:b/>
          <w:color w:val="1F497D"/>
          <w:sz w:val="28"/>
          <w:szCs w:val="28"/>
        </w:rPr>
      </w:pPr>
      <w:r w:rsidRPr="00F52EFC">
        <w:rPr>
          <w:rFonts w:eastAsia="Arial Unicode MS"/>
          <w:b/>
          <w:color w:val="1F497D"/>
          <w:sz w:val="28"/>
          <w:szCs w:val="28"/>
        </w:rPr>
        <w:t xml:space="preserve">   </w:t>
      </w:r>
    </w:p>
    <w:p w14:paraId="7B09B322" w14:textId="77777777" w:rsidR="00E23D0D" w:rsidRDefault="00E23D0D" w:rsidP="00E23D0D">
      <w:pPr>
        <w:tabs>
          <w:tab w:val="left" w:pos="5593"/>
        </w:tabs>
        <w:jc w:val="center"/>
        <w:rPr>
          <w:rFonts w:eastAsia="Arial Unicode MS"/>
          <w:b/>
          <w:color w:val="1F497D"/>
          <w:sz w:val="28"/>
          <w:szCs w:val="28"/>
        </w:rPr>
      </w:pPr>
    </w:p>
    <w:p w14:paraId="618E7117" w14:textId="77777777" w:rsidR="00FD4BEA" w:rsidRDefault="00FD4BEA" w:rsidP="00E23D0D">
      <w:pPr>
        <w:tabs>
          <w:tab w:val="left" w:pos="5593"/>
        </w:tabs>
        <w:jc w:val="center"/>
        <w:rPr>
          <w:rFonts w:eastAsia="Arial Unicode MS"/>
          <w:b/>
          <w:color w:val="1F497D"/>
          <w:sz w:val="28"/>
          <w:szCs w:val="28"/>
        </w:rPr>
      </w:pPr>
    </w:p>
    <w:p w14:paraId="3F7CEF17" w14:textId="77777777" w:rsidR="00FD4BEA" w:rsidRPr="00F52EFC" w:rsidRDefault="00FD4BEA" w:rsidP="00E23D0D">
      <w:pPr>
        <w:tabs>
          <w:tab w:val="left" w:pos="5593"/>
        </w:tabs>
        <w:jc w:val="center"/>
        <w:rPr>
          <w:rFonts w:eastAsia="Arial Unicode MS"/>
          <w:b/>
          <w:color w:val="1F497D"/>
          <w:sz w:val="28"/>
          <w:szCs w:val="28"/>
        </w:rPr>
      </w:pPr>
    </w:p>
    <w:p w14:paraId="3E2A16CA" w14:textId="77777777" w:rsidR="00E23D0D" w:rsidRPr="00F52EFC" w:rsidRDefault="00E23D0D" w:rsidP="00E23D0D">
      <w:pPr>
        <w:tabs>
          <w:tab w:val="left" w:pos="5593"/>
        </w:tabs>
        <w:jc w:val="center"/>
        <w:rPr>
          <w:rFonts w:eastAsia="Arial Unicode MS"/>
          <w:b/>
          <w:color w:val="1F497D"/>
          <w:sz w:val="28"/>
          <w:szCs w:val="28"/>
        </w:rPr>
      </w:pPr>
    </w:p>
    <w:p w14:paraId="6FB90B89" w14:textId="77777777" w:rsidR="00E23D0D" w:rsidRPr="00F52EFC" w:rsidRDefault="00E23D0D" w:rsidP="00E23D0D">
      <w:pPr>
        <w:tabs>
          <w:tab w:val="left" w:pos="5593"/>
        </w:tabs>
        <w:jc w:val="center"/>
        <w:rPr>
          <w:rFonts w:eastAsia="Arial Unicode MS"/>
          <w:b/>
          <w:color w:val="1F497D"/>
          <w:sz w:val="28"/>
          <w:szCs w:val="28"/>
        </w:rPr>
      </w:pPr>
    </w:p>
    <w:p w14:paraId="28FC83E7" w14:textId="77777777" w:rsidR="00E23D0D" w:rsidRPr="00F52EFC" w:rsidRDefault="00E23D0D" w:rsidP="00E23D0D">
      <w:pPr>
        <w:tabs>
          <w:tab w:val="left" w:pos="5593"/>
        </w:tabs>
        <w:jc w:val="center"/>
        <w:rPr>
          <w:rFonts w:eastAsia="Arial Unicode MS"/>
          <w:b/>
          <w:color w:val="1F497D"/>
          <w:sz w:val="28"/>
          <w:szCs w:val="28"/>
        </w:rPr>
      </w:pPr>
    </w:p>
    <w:p w14:paraId="7A5CF594" w14:textId="77777777" w:rsidR="00E23D0D" w:rsidRPr="00F52EFC" w:rsidRDefault="00E23D0D" w:rsidP="00E23D0D">
      <w:pPr>
        <w:tabs>
          <w:tab w:val="left" w:pos="5593"/>
        </w:tabs>
        <w:jc w:val="center"/>
        <w:rPr>
          <w:rFonts w:eastAsia="Arial Unicode MS"/>
          <w:b/>
          <w:color w:val="1F497D"/>
          <w:sz w:val="28"/>
          <w:szCs w:val="28"/>
        </w:rPr>
      </w:pPr>
    </w:p>
    <w:p w14:paraId="5B46259A" w14:textId="77777777" w:rsidR="00E23D0D" w:rsidRPr="00F52EFC" w:rsidRDefault="00E23D0D" w:rsidP="00E23D0D">
      <w:pPr>
        <w:tabs>
          <w:tab w:val="left" w:pos="5593"/>
        </w:tabs>
        <w:jc w:val="center"/>
        <w:rPr>
          <w:rFonts w:eastAsia="Arial Unicode MS"/>
          <w:b/>
          <w:color w:val="1F497D"/>
          <w:sz w:val="28"/>
          <w:szCs w:val="28"/>
        </w:rPr>
      </w:pPr>
    </w:p>
    <w:p w14:paraId="2D1D6215" w14:textId="77777777" w:rsidR="00E23D0D" w:rsidRPr="00F52EFC" w:rsidRDefault="00E23D0D" w:rsidP="00E23D0D">
      <w:pPr>
        <w:jc w:val="center"/>
        <w:rPr>
          <w:rFonts w:cs="Arial"/>
          <w:b/>
          <w:sz w:val="20"/>
          <w:szCs w:val="20"/>
        </w:rPr>
      </w:pPr>
    </w:p>
    <w:p w14:paraId="5B489100" w14:textId="77777777" w:rsidR="00E23D0D" w:rsidRPr="00F52EFC" w:rsidRDefault="00E23D0D" w:rsidP="00E23D0D">
      <w:pPr>
        <w:jc w:val="center"/>
        <w:rPr>
          <w:rFonts w:cs="Arial"/>
          <w:b/>
          <w:sz w:val="20"/>
          <w:szCs w:val="20"/>
        </w:rPr>
      </w:pPr>
    </w:p>
    <w:p w14:paraId="0EDA6CDE" w14:textId="77777777" w:rsidR="009F71B3" w:rsidRPr="00EB3F28" w:rsidRDefault="009F71B3" w:rsidP="009F71B3">
      <w:pPr>
        <w:pStyle w:val="Prrafodelista"/>
        <w:numPr>
          <w:ilvl w:val="0"/>
          <w:numId w:val="42"/>
        </w:numPr>
        <w:spacing w:line="259" w:lineRule="auto"/>
        <w:jc w:val="left"/>
        <w:rPr>
          <w:b/>
          <w:sz w:val="20"/>
          <w:szCs w:val="20"/>
          <w:lang w:val="es-ES"/>
        </w:rPr>
      </w:pPr>
      <w:r w:rsidRPr="00EB3F28">
        <w:rPr>
          <w:b/>
          <w:sz w:val="20"/>
          <w:szCs w:val="20"/>
          <w:lang w:val="es-ES"/>
        </w:rPr>
        <w:t xml:space="preserve">HOMBRES TRABAJANDO. </w:t>
      </w:r>
      <w:r w:rsidRPr="00EB3F28">
        <w:rPr>
          <w:sz w:val="20"/>
          <w:szCs w:val="20"/>
          <w:lang w:val="es-ES"/>
        </w:rPr>
        <w:t>(ESTRUCTURA METÁLICA, 850 mm de ancho por 1300 mm de alto)</w:t>
      </w:r>
    </w:p>
    <w:p w14:paraId="6C8F316D" w14:textId="77777777" w:rsidR="009F71B3" w:rsidRPr="006A5FDF" w:rsidRDefault="009F71B3" w:rsidP="009F71B3">
      <w:pPr>
        <w:spacing w:after="0" w:line="276" w:lineRule="auto"/>
        <w:jc w:val="center"/>
        <w:rPr>
          <w:b/>
          <w:sz w:val="20"/>
          <w:szCs w:val="20"/>
          <w:u w:val="single"/>
        </w:rPr>
      </w:pPr>
      <w:r w:rsidRPr="006A5FDF">
        <w:rPr>
          <w:b/>
          <w:noProof/>
          <w:sz w:val="20"/>
          <w:szCs w:val="20"/>
          <w:lang w:val="es-MX" w:eastAsia="es-MX"/>
        </w:rPr>
        <w:drawing>
          <wp:inline distT="0" distB="0" distL="0" distR="0" wp14:anchorId="1E860D14" wp14:editId="17B0831F">
            <wp:extent cx="2654590" cy="3486150"/>
            <wp:effectExtent l="0" t="0" r="0" b="0"/>
            <wp:docPr id="2305" name="Imagen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8303" cy="3504159"/>
                    </a:xfrm>
                    <a:prstGeom prst="rect">
                      <a:avLst/>
                    </a:prstGeom>
                    <a:noFill/>
                    <a:ln>
                      <a:noFill/>
                    </a:ln>
                  </pic:spPr>
                </pic:pic>
              </a:graphicData>
            </a:graphic>
          </wp:inline>
        </w:drawing>
      </w:r>
    </w:p>
    <w:p w14:paraId="4C6805F4" w14:textId="77777777" w:rsidR="009F71B3" w:rsidRDefault="009F71B3" w:rsidP="009F71B3">
      <w:pPr>
        <w:jc w:val="center"/>
        <w:rPr>
          <w:rFonts w:cs="Arial"/>
          <w:b/>
          <w:sz w:val="20"/>
          <w:szCs w:val="20"/>
        </w:rPr>
      </w:pPr>
    </w:p>
    <w:p w14:paraId="4DB93616" w14:textId="77777777" w:rsidR="009F71B3" w:rsidRDefault="009F71B3" w:rsidP="009F71B3">
      <w:pPr>
        <w:jc w:val="center"/>
        <w:rPr>
          <w:rFonts w:cs="Arial"/>
          <w:b/>
          <w:sz w:val="20"/>
          <w:szCs w:val="20"/>
        </w:rPr>
      </w:pPr>
    </w:p>
    <w:p w14:paraId="555CB8AA" w14:textId="77777777" w:rsidR="009F71B3" w:rsidRDefault="009F71B3" w:rsidP="009F71B3">
      <w:pPr>
        <w:jc w:val="center"/>
        <w:rPr>
          <w:rFonts w:cs="Arial"/>
          <w:b/>
          <w:sz w:val="20"/>
          <w:szCs w:val="20"/>
        </w:rPr>
      </w:pPr>
      <w:r w:rsidRPr="006A5FDF">
        <w:rPr>
          <w:noProof/>
          <w:sz w:val="20"/>
          <w:szCs w:val="20"/>
          <w:lang w:val="es-MX" w:eastAsia="es-MX"/>
        </w:rPr>
        <w:drawing>
          <wp:anchor distT="0" distB="0" distL="114300" distR="114300" simplePos="0" relativeHeight="251685888" behindDoc="0" locked="0" layoutInCell="1" allowOverlap="1" wp14:anchorId="69A30158" wp14:editId="2D7778F1">
            <wp:simplePos x="0" y="0"/>
            <wp:positionH relativeFrom="column">
              <wp:posOffset>3206115</wp:posOffset>
            </wp:positionH>
            <wp:positionV relativeFrom="paragraph">
              <wp:posOffset>239395</wp:posOffset>
            </wp:positionV>
            <wp:extent cx="1991528" cy="2028825"/>
            <wp:effectExtent l="0" t="0" r="8890" b="0"/>
            <wp:wrapNone/>
            <wp:docPr id="2308" name="Imagen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1528"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254752" w14:textId="77777777" w:rsidR="009F71B3" w:rsidRDefault="009F71B3" w:rsidP="009F71B3">
      <w:pPr>
        <w:jc w:val="center"/>
        <w:rPr>
          <w:rFonts w:cs="Arial"/>
          <w:b/>
          <w:sz w:val="20"/>
          <w:szCs w:val="20"/>
        </w:rPr>
      </w:pPr>
      <w:r w:rsidRPr="006A5FDF">
        <w:rPr>
          <w:noProof/>
          <w:sz w:val="20"/>
          <w:szCs w:val="20"/>
          <w:lang w:val="es-MX" w:eastAsia="es-MX"/>
        </w:rPr>
        <w:drawing>
          <wp:anchor distT="0" distB="0" distL="114300" distR="114300" simplePos="0" relativeHeight="251686912" behindDoc="0" locked="0" layoutInCell="1" allowOverlap="1" wp14:anchorId="5B678593" wp14:editId="2D7C31F1">
            <wp:simplePos x="0" y="0"/>
            <wp:positionH relativeFrom="column">
              <wp:posOffset>415290</wp:posOffset>
            </wp:positionH>
            <wp:positionV relativeFrom="paragraph">
              <wp:posOffset>193675</wp:posOffset>
            </wp:positionV>
            <wp:extent cx="2388516" cy="1447800"/>
            <wp:effectExtent l="0" t="0" r="0" b="0"/>
            <wp:wrapNone/>
            <wp:docPr id="2307" name="Imagen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8516"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DEE67" w14:textId="77777777" w:rsidR="009F71B3" w:rsidRDefault="009F71B3" w:rsidP="009F71B3">
      <w:pPr>
        <w:jc w:val="center"/>
        <w:rPr>
          <w:rFonts w:cs="Arial"/>
          <w:b/>
          <w:sz w:val="20"/>
          <w:szCs w:val="20"/>
        </w:rPr>
      </w:pPr>
    </w:p>
    <w:p w14:paraId="731FC88C" w14:textId="77777777" w:rsidR="009F71B3" w:rsidRDefault="009F71B3" w:rsidP="009F71B3">
      <w:pPr>
        <w:jc w:val="center"/>
        <w:rPr>
          <w:rFonts w:cs="Arial"/>
          <w:b/>
          <w:sz w:val="20"/>
          <w:szCs w:val="20"/>
        </w:rPr>
      </w:pPr>
    </w:p>
    <w:p w14:paraId="255D88B0" w14:textId="77777777" w:rsidR="009F71B3" w:rsidRDefault="009F71B3" w:rsidP="009F71B3">
      <w:pPr>
        <w:jc w:val="center"/>
        <w:rPr>
          <w:rFonts w:cs="Arial"/>
          <w:b/>
          <w:sz w:val="20"/>
          <w:szCs w:val="20"/>
        </w:rPr>
      </w:pPr>
    </w:p>
    <w:p w14:paraId="10519C16" w14:textId="77777777" w:rsidR="009F71B3" w:rsidRDefault="009F71B3" w:rsidP="009F71B3">
      <w:pPr>
        <w:jc w:val="center"/>
        <w:rPr>
          <w:rFonts w:cs="Arial"/>
          <w:b/>
          <w:sz w:val="20"/>
          <w:szCs w:val="20"/>
        </w:rPr>
      </w:pPr>
    </w:p>
    <w:p w14:paraId="25DDAACC" w14:textId="77777777" w:rsidR="009F71B3" w:rsidRDefault="009F71B3" w:rsidP="009F71B3">
      <w:pPr>
        <w:jc w:val="center"/>
        <w:rPr>
          <w:rFonts w:cs="Arial"/>
          <w:b/>
          <w:sz w:val="20"/>
          <w:szCs w:val="20"/>
        </w:rPr>
      </w:pPr>
    </w:p>
    <w:p w14:paraId="43EE0D6E" w14:textId="77777777" w:rsidR="009F71B3" w:rsidRDefault="009F71B3" w:rsidP="009F71B3">
      <w:pPr>
        <w:jc w:val="center"/>
        <w:rPr>
          <w:rFonts w:cs="Arial"/>
          <w:b/>
          <w:sz w:val="20"/>
          <w:szCs w:val="20"/>
        </w:rPr>
      </w:pPr>
    </w:p>
    <w:p w14:paraId="2DDB443D" w14:textId="77777777" w:rsidR="00665CF3" w:rsidRDefault="00665CF3" w:rsidP="00803C73">
      <w:pPr>
        <w:rPr>
          <w:rFonts w:cs="Arial"/>
          <w:b/>
          <w:sz w:val="20"/>
          <w:szCs w:val="20"/>
        </w:rPr>
      </w:pPr>
    </w:p>
    <w:p w14:paraId="612B2F48" w14:textId="77777777" w:rsidR="00665CF3" w:rsidRDefault="00665CF3" w:rsidP="00803C73">
      <w:pPr>
        <w:rPr>
          <w:rFonts w:cs="Arial"/>
          <w:b/>
          <w:sz w:val="20"/>
          <w:szCs w:val="20"/>
        </w:rPr>
      </w:pPr>
    </w:p>
    <w:p w14:paraId="028769AA" w14:textId="77777777" w:rsidR="00E23D0D" w:rsidRPr="00F52EFC" w:rsidRDefault="00E23D0D" w:rsidP="00E23D0D">
      <w:pPr>
        <w:jc w:val="center"/>
        <w:rPr>
          <w:rFonts w:cs="Arial"/>
          <w:b/>
          <w:sz w:val="20"/>
          <w:szCs w:val="20"/>
        </w:rPr>
      </w:pPr>
      <w:r w:rsidRPr="00F52EFC">
        <w:rPr>
          <w:rFonts w:cs="Arial"/>
          <w:b/>
          <w:sz w:val="20"/>
          <w:szCs w:val="20"/>
        </w:rPr>
        <w:t>FIGURA 2. ZANJA TIPO CONSTRUCCIÓN RED SECUNDARIA</w:t>
      </w:r>
    </w:p>
    <w:p w14:paraId="1BB2FC45" w14:textId="063DB983" w:rsidR="00D51C30" w:rsidRDefault="00E23D0D" w:rsidP="00803C73">
      <w:pPr>
        <w:jc w:val="center"/>
        <w:rPr>
          <w:rFonts w:cs="Arial"/>
          <w:b/>
          <w:sz w:val="20"/>
          <w:szCs w:val="20"/>
        </w:rPr>
      </w:pPr>
      <w:r w:rsidRPr="001146DD">
        <w:rPr>
          <w:rFonts w:cs="Arial"/>
          <w:b/>
          <w:noProof/>
          <w:sz w:val="20"/>
          <w:szCs w:val="20"/>
          <w:lang w:val="es-MX" w:eastAsia="es-MX"/>
        </w:rPr>
        <w:lastRenderedPageBreak/>
        <w:drawing>
          <wp:inline distT="0" distB="0" distL="0" distR="0" wp14:anchorId="742B11F1" wp14:editId="5E69F703">
            <wp:extent cx="5623732" cy="6828817"/>
            <wp:effectExtent l="0" t="0" r="0" b="0"/>
            <wp:docPr id="2357" name="Imagen 2357" descr="40 60 90 VISTA RELLENADO DE ZANJA EN VER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40 60 90 VISTA RELLENADO DE ZANJA EN VERED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26712" cy="6832436"/>
                    </a:xfrm>
                    <a:prstGeom prst="rect">
                      <a:avLst/>
                    </a:prstGeom>
                    <a:noFill/>
                    <a:ln>
                      <a:noFill/>
                    </a:ln>
                  </pic:spPr>
                </pic:pic>
              </a:graphicData>
            </a:graphic>
          </wp:inline>
        </w:drawing>
      </w:r>
    </w:p>
    <w:p w14:paraId="40929E28" w14:textId="77777777" w:rsidR="00FD4BEA" w:rsidRPr="00F52EFC" w:rsidRDefault="00FD4BEA" w:rsidP="00FD4BEA">
      <w:pPr>
        <w:jc w:val="center"/>
        <w:rPr>
          <w:rFonts w:cs="Arial"/>
          <w:b/>
          <w:sz w:val="20"/>
          <w:szCs w:val="20"/>
        </w:rPr>
      </w:pPr>
      <w:r w:rsidRPr="00F52EFC">
        <w:rPr>
          <w:rFonts w:cs="Arial"/>
          <w:b/>
          <w:sz w:val="20"/>
          <w:szCs w:val="20"/>
        </w:rPr>
        <w:t>FIGURA 2.1. ZANJA TIPO CONSTRUCCIÓN RED SECUNDARIA</w:t>
      </w:r>
    </w:p>
    <w:p w14:paraId="53CA4A49" w14:textId="77777777" w:rsidR="00FD4BEA" w:rsidRDefault="00FD4BEA" w:rsidP="00FD4BEA">
      <w:pPr>
        <w:jc w:val="center"/>
        <w:rPr>
          <w:rFonts w:cs="Arial"/>
          <w:b/>
          <w:sz w:val="20"/>
          <w:szCs w:val="20"/>
        </w:rPr>
      </w:pPr>
      <w:r w:rsidRPr="001146DD">
        <w:rPr>
          <w:rFonts w:eastAsia="Arial Unicode MS"/>
          <w:b/>
          <w:noProof/>
          <w:lang w:val="es-MX" w:eastAsia="es-MX"/>
        </w:rPr>
        <w:lastRenderedPageBreak/>
        <w:drawing>
          <wp:inline distT="0" distB="0" distL="0" distR="0" wp14:anchorId="4AA2C4F7" wp14:editId="616B25F3">
            <wp:extent cx="5462813" cy="6757060"/>
            <wp:effectExtent l="0" t="0" r="5080" b="5715"/>
            <wp:docPr id="9" name="Imagen 9" descr="110 125 VISTA RELLENADO DE ZANJA EN VER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0 125 VISTA RELLENADO DE ZANJA EN VERED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67954" cy="6763418"/>
                    </a:xfrm>
                    <a:prstGeom prst="rect">
                      <a:avLst/>
                    </a:prstGeom>
                    <a:noFill/>
                    <a:ln>
                      <a:noFill/>
                    </a:ln>
                  </pic:spPr>
                </pic:pic>
              </a:graphicData>
            </a:graphic>
          </wp:inline>
        </w:drawing>
      </w:r>
    </w:p>
    <w:p w14:paraId="1290AB16" w14:textId="77777777" w:rsidR="00FD4BEA" w:rsidRPr="00F52EFC" w:rsidRDefault="00FD4BEA" w:rsidP="00FD4BEA">
      <w:pPr>
        <w:jc w:val="center"/>
        <w:rPr>
          <w:rFonts w:cs="Arial"/>
          <w:b/>
          <w:sz w:val="20"/>
          <w:szCs w:val="20"/>
        </w:rPr>
      </w:pPr>
      <w:r w:rsidRPr="00F52EFC">
        <w:rPr>
          <w:rFonts w:cs="Arial"/>
          <w:b/>
          <w:sz w:val="20"/>
          <w:szCs w:val="20"/>
        </w:rPr>
        <w:t>FIGURA 2.2. ZANJA TIPO CONSTRUCCIÓN RED SECUNDARIA</w:t>
      </w:r>
    </w:p>
    <w:p w14:paraId="5300394B" w14:textId="77777777" w:rsidR="00FD4BEA" w:rsidRDefault="00FD4BEA" w:rsidP="00FD4BEA">
      <w:pPr>
        <w:jc w:val="center"/>
        <w:rPr>
          <w:rFonts w:cs="Arial"/>
          <w:b/>
          <w:sz w:val="20"/>
          <w:szCs w:val="20"/>
        </w:rPr>
      </w:pPr>
      <w:r w:rsidRPr="001146DD">
        <w:rPr>
          <w:rFonts w:eastAsia="Arial Unicode MS"/>
          <w:b/>
          <w:noProof/>
          <w:lang w:val="es-MX" w:eastAsia="es-MX"/>
        </w:rPr>
        <w:lastRenderedPageBreak/>
        <w:drawing>
          <wp:inline distT="0" distB="0" distL="0" distR="0" wp14:anchorId="669BBC88" wp14:editId="7F9CA4C3">
            <wp:extent cx="5436512" cy="6787662"/>
            <wp:effectExtent l="0" t="0" r="0" b="0"/>
            <wp:docPr id="10" name="Imagen 10" descr="110 125 VISTA RELLENADO DE ZANJA PARA CR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0 125 VISTA RELLENADO DE ZANJA PARA CRU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9646" cy="6804060"/>
                    </a:xfrm>
                    <a:prstGeom prst="rect">
                      <a:avLst/>
                    </a:prstGeom>
                    <a:noFill/>
                    <a:ln>
                      <a:noFill/>
                    </a:ln>
                  </pic:spPr>
                </pic:pic>
              </a:graphicData>
            </a:graphic>
          </wp:inline>
        </w:drawing>
      </w:r>
    </w:p>
    <w:p w14:paraId="6B5C5D4B" w14:textId="77777777" w:rsidR="00E23D0D" w:rsidRPr="00F52EFC" w:rsidRDefault="00E23D0D" w:rsidP="00E23D0D">
      <w:pPr>
        <w:jc w:val="center"/>
        <w:rPr>
          <w:rFonts w:cs="Arial"/>
          <w:b/>
          <w:sz w:val="20"/>
          <w:szCs w:val="20"/>
        </w:rPr>
      </w:pPr>
      <w:r w:rsidRPr="00F52EFC">
        <w:rPr>
          <w:rFonts w:cs="Arial"/>
          <w:b/>
          <w:sz w:val="20"/>
          <w:szCs w:val="20"/>
        </w:rPr>
        <w:t>FIGURA 3. REPOSICIÓN Y AFINADO DE ACERAS Y/O CUNETAS</w:t>
      </w:r>
    </w:p>
    <w:p w14:paraId="676266FA" w14:textId="09029B27" w:rsidR="00E23D0D" w:rsidRPr="00803C73" w:rsidRDefault="00E23D0D" w:rsidP="00803C73">
      <w:pPr>
        <w:jc w:val="center"/>
      </w:pPr>
      <w:r w:rsidRPr="000A7F63">
        <w:rPr>
          <w:noProof/>
          <w:lang w:val="es-MX" w:eastAsia="es-MX"/>
        </w:rPr>
        <w:lastRenderedPageBreak/>
        <w:drawing>
          <wp:inline distT="0" distB="0" distL="0" distR="0" wp14:anchorId="335C4DD4" wp14:editId="0ABC30C0">
            <wp:extent cx="5584371" cy="6858000"/>
            <wp:effectExtent l="0" t="0" r="0" b="0"/>
            <wp:docPr id="2356" name="Imagen 2356" descr="Descripción: C:\Users\ROBERTO\Deskto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ROBERTO\Desktop\d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8461" cy="6863023"/>
                    </a:xfrm>
                    <a:prstGeom prst="rect">
                      <a:avLst/>
                    </a:prstGeom>
                    <a:noFill/>
                    <a:ln>
                      <a:noFill/>
                    </a:ln>
                  </pic:spPr>
                </pic:pic>
              </a:graphicData>
            </a:graphic>
          </wp:inline>
        </w:drawing>
      </w:r>
    </w:p>
    <w:p w14:paraId="451568C6" w14:textId="046ACC22" w:rsidR="00E23D0D" w:rsidRPr="00F52EFC" w:rsidRDefault="00E23D0D" w:rsidP="00E23D0D">
      <w:pPr>
        <w:pStyle w:val="Textoindependiente"/>
        <w:jc w:val="center"/>
      </w:pPr>
      <w:r w:rsidRPr="00F52EFC">
        <w:rPr>
          <w:noProof/>
          <w:lang w:val="es-MX" w:eastAsia="es-MX"/>
        </w:rPr>
        <w:lastRenderedPageBreak/>
        <w:drawing>
          <wp:inline distT="0" distB="0" distL="0" distR="0" wp14:anchorId="77227A7B" wp14:editId="2F4EFDC9">
            <wp:extent cx="5760720" cy="4754880"/>
            <wp:effectExtent l="0" t="0" r="0" b="7620"/>
            <wp:docPr id="2355" name="Imagen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0"/>
                    <pic:cNvPicPr>
                      <a:picLocks noChangeAspect="1" noChangeArrowheads="1"/>
                    </pic:cNvPicPr>
                  </pic:nvPicPr>
                  <pic:blipFill>
                    <a:blip r:embed="rId31">
                      <a:extLst>
                        <a:ext uri="{28A0092B-C50C-407E-A947-70E740481C1C}">
                          <a14:useLocalDpi xmlns:a14="http://schemas.microsoft.com/office/drawing/2010/main" val="0"/>
                        </a:ext>
                      </a:extLst>
                    </a:blip>
                    <a:srcRect l="49350" t="22755" r="17300" b="25333"/>
                    <a:stretch>
                      <a:fillRect/>
                    </a:stretch>
                  </pic:blipFill>
                  <pic:spPr bwMode="auto">
                    <a:xfrm>
                      <a:off x="0" y="0"/>
                      <a:ext cx="5760720" cy="4754880"/>
                    </a:xfrm>
                    <a:prstGeom prst="rect">
                      <a:avLst/>
                    </a:prstGeom>
                    <a:noFill/>
                    <a:ln>
                      <a:noFill/>
                    </a:ln>
                  </pic:spPr>
                </pic:pic>
              </a:graphicData>
            </a:graphic>
          </wp:inline>
        </w:drawing>
      </w:r>
    </w:p>
    <w:p w14:paraId="6161599B" w14:textId="77777777" w:rsidR="00E23D0D" w:rsidRPr="00F52EFC" w:rsidRDefault="00E23D0D" w:rsidP="00E23D0D">
      <w:pPr>
        <w:pStyle w:val="Textoindependiente"/>
        <w:jc w:val="center"/>
      </w:pPr>
    </w:p>
    <w:p w14:paraId="6EB77BCD" w14:textId="77777777" w:rsidR="00E23D0D" w:rsidRPr="00F52EFC" w:rsidRDefault="00E23D0D" w:rsidP="00E23D0D">
      <w:pPr>
        <w:pStyle w:val="Textoindependiente"/>
        <w:jc w:val="center"/>
        <w:rPr>
          <w:rFonts w:eastAsia="Arial Unicode MS"/>
          <w:b/>
        </w:rPr>
      </w:pPr>
    </w:p>
    <w:p w14:paraId="10156847" w14:textId="77777777" w:rsidR="00E23D0D" w:rsidRPr="00F52EFC" w:rsidRDefault="00E23D0D" w:rsidP="00E23D0D">
      <w:pPr>
        <w:pStyle w:val="Textoindependiente"/>
        <w:jc w:val="center"/>
        <w:rPr>
          <w:rFonts w:eastAsia="Arial Unicode MS"/>
          <w:b/>
        </w:rPr>
      </w:pPr>
    </w:p>
    <w:p w14:paraId="204E2890" w14:textId="77777777" w:rsidR="00E23D0D" w:rsidRPr="00F52EFC" w:rsidRDefault="00E23D0D" w:rsidP="00E23D0D">
      <w:pPr>
        <w:pStyle w:val="Textoindependiente"/>
        <w:jc w:val="center"/>
        <w:rPr>
          <w:rFonts w:eastAsia="Arial Unicode MS"/>
          <w:b/>
        </w:rPr>
      </w:pPr>
    </w:p>
    <w:p w14:paraId="7176DBB3" w14:textId="77777777" w:rsidR="00E23D0D" w:rsidRDefault="00E23D0D" w:rsidP="00E23D0D">
      <w:pPr>
        <w:pStyle w:val="Textoindependiente"/>
        <w:jc w:val="center"/>
        <w:rPr>
          <w:rFonts w:eastAsia="Arial Unicode MS"/>
          <w:b/>
        </w:rPr>
      </w:pPr>
    </w:p>
    <w:p w14:paraId="5A5F5E9A" w14:textId="77777777" w:rsidR="00D157C2" w:rsidRDefault="00D157C2" w:rsidP="00E23D0D">
      <w:pPr>
        <w:pStyle w:val="Textoindependiente"/>
        <w:jc w:val="center"/>
        <w:rPr>
          <w:rFonts w:eastAsia="Arial Unicode MS"/>
          <w:b/>
        </w:rPr>
      </w:pPr>
    </w:p>
    <w:p w14:paraId="4C25B5F7" w14:textId="77777777" w:rsidR="00D157C2" w:rsidRDefault="00D157C2" w:rsidP="00E23D0D">
      <w:pPr>
        <w:pStyle w:val="Textoindependiente"/>
        <w:jc w:val="center"/>
        <w:rPr>
          <w:rFonts w:eastAsia="Arial Unicode MS"/>
          <w:b/>
        </w:rPr>
      </w:pPr>
    </w:p>
    <w:p w14:paraId="5DC2AF80" w14:textId="10D3BB7D" w:rsidR="00D157C2" w:rsidRDefault="00D157C2">
      <w:pPr>
        <w:spacing w:line="259" w:lineRule="auto"/>
        <w:rPr>
          <w:rFonts w:eastAsia="Arial Unicode MS"/>
          <w:b/>
        </w:rPr>
      </w:pPr>
      <w:r>
        <w:rPr>
          <w:rFonts w:eastAsia="Arial Unicode MS"/>
          <w:b/>
        </w:rPr>
        <w:br w:type="page"/>
      </w:r>
    </w:p>
    <w:p w14:paraId="29B96C59" w14:textId="497E49A1" w:rsidR="00D157C2" w:rsidRPr="00803C73" w:rsidRDefault="00D157C2" w:rsidP="00803C73">
      <w:pPr>
        <w:jc w:val="center"/>
        <w:rPr>
          <w:rFonts w:cs="Arial"/>
          <w:b/>
          <w:sz w:val="20"/>
          <w:szCs w:val="20"/>
        </w:rPr>
      </w:pPr>
      <w:r w:rsidRPr="00F52EFC">
        <w:rPr>
          <w:rFonts w:cs="Arial"/>
          <w:b/>
          <w:sz w:val="20"/>
          <w:szCs w:val="20"/>
        </w:rPr>
        <w:lastRenderedPageBreak/>
        <w:t>FIGURA 4. ESQUEMA BASE DE FIJACIÓN PARA VÁLVULA DE P.E.</w:t>
      </w:r>
    </w:p>
    <w:p w14:paraId="6325DEBB" w14:textId="042E0DEC" w:rsidR="00D157C2" w:rsidRPr="00F52EFC" w:rsidRDefault="006B6879" w:rsidP="00D157C2">
      <w:pPr>
        <w:tabs>
          <w:tab w:val="left" w:pos="5593"/>
        </w:tabs>
        <w:jc w:val="center"/>
        <w:rPr>
          <w:rFonts w:eastAsia="Arial Unicode MS"/>
          <w:b/>
        </w:rPr>
      </w:pPr>
      <w:r w:rsidRPr="00F52EFC">
        <w:rPr>
          <w:rFonts w:eastAsia="Arial Unicode MS"/>
          <w:b/>
          <w:noProof/>
          <w:lang w:val="es-MX" w:eastAsia="es-MX"/>
        </w:rPr>
        <mc:AlternateContent>
          <mc:Choice Requires="wps">
            <w:drawing>
              <wp:anchor distT="0" distB="0" distL="114300" distR="114300" simplePos="0" relativeHeight="251683840" behindDoc="0" locked="0" layoutInCell="1" allowOverlap="1" wp14:anchorId="1F42A34A" wp14:editId="6EF7C77F">
                <wp:simplePos x="0" y="0"/>
                <wp:positionH relativeFrom="column">
                  <wp:posOffset>3401778</wp:posOffset>
                </wp:positionH>
                <wp:positionV relativeFrom="paragraph">
                  <wp:posOffset>6421396</wp:posOffset>
                </wp:positionV>
                <wp:extent cx="502285" cy="83820"/>
                <wp:effectExtent l="0" t="4445" r="0" b="0"/>
                <wp:wrapNone/>
                <wp:docPr id="2367" name="Cuadro de texto 2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FB0E8" w14:textId="77777777" w:rsidR="005D6003" w:rsidRPr="003D2BE8" w:rsidRDefault="005D6003" w:rsidP="00D157C2">
                            <w:pPr>
                              <w:jc w:val="center"/>
                              <w:rPr>
                                <w:rFonts w:ascii="Calibri" w:hAnsi="Calibri" w:cs="Calibri"/>
                                <w:color w:val="00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367" o:spid="_x0000_s1362" type="#_x0000_t202" style="position:absolute;left:0;text-align:left;margin-left:267.85pt;margin-top:505.6pt;width:39.55pt;height: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" stroked="f">
                <v:textbox>
                  <w:txbxContent>
                    <w:p w14:paraId="34AFB0E8" w14:textId="77777777" w:rsidR="005D6003" w:rsidRPr="003D2BE8" w:rsidRDefault="005D6003" w:rsidP="00D157C2">
                      <w:pPr>
                        <w:jc w:val="center"/>
                        <w:rPr>
                          <w:rFonts w:ascii="Calibri" w:hAnsi="Calibri" w:cs="Calibri"/>
                          <w:color w:val="000000"/>
                          <w:sz w:val="10"/>
                          <w:szCs w:val="10"/>
                        </w:rPr>
                      </w:pPr>
                    </w:p>
                  </w:txbxContent>
                </v:textbox>
              </v:shape>
            </w:pict>
          </mc:Fallback>
        </mc:AlternateContent>
      </w:r>
      <w:r w:rsidR="00D157C2" w:rsidRPr="00F52EFC">
        <w:rPr>
          <w:rFonts w:eastAsia="Arial Unicode MS"/>
          <w:b/>
          <w:noProof/>
          <w:lang w:val="es-MX" w:eastAsia="es-MX"/>
        </w:rPr>
        <mc:AlternateContent>
          <mc:Choice Requires="wps">
            <w:drawing>
              <wp:anchor distT="0" distB="0" distL="114300" distR="114300" simplePos="0" relativeHeight="251682816" behindDoc="0" locked="0" layoutInCell="1" allowOverlap="1" wp14:anchorId="2A913247" wp14:editId="75D8D718">
                <wp:simplePos x="0" y="0"/>
                <wp:positionH relativeFrom="column">
                  <wp:posOffset>4420235</wp:posOffset>
                </wp:positionH>
                <wp:positionV relativeFrom="paragraph">
                  <wp:posOffset>6261790</wp:posOffset>
                </wp:positionV>
                <wp:extent cx="582295" cy="83820"/>
                <wp:effectExtent l="635" t="0" r="0" b="0"/>
                <wp:wrapNone/>
                <wp:docPr id="2368" name="Cuadro de texto 2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F7E1C" w14:textId="77777777" w:rsidR="005D6003" w:rsidRPr="003D2BE8" w:rsidRDefault="005D6003" w:rsidP="00D157C2">
                            <w:pPr>
                              <w:jc w:val="center"/>
                              <w:rPr>
                                <w:rFonts w:ascii="Calibri" w:hAnsi="Calibri" w:cs="Calibri"/>
                                <w:color w:val="00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368" o:spid="_x0000_s1363" type="#_x0000_t202" style="position:absolute;left:0;text-align:left;margin-left:348.05pt;margin-top:493.05pt;width:45.85pt;height: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" stroked="f">
                <v:textbox>
                  <w:txbxContent>
                    <w:p w14:paraId="2DFF7E1C" w14:textId="77777777" w:rsidR="005D6003" w:rsidRPr="003D2BE8" w:rsidRDefault="005D6003" w:rsidP="00D157C2">
                      <w:pPr>
                        <w:jc w:val="center"/>
                        <w:rPr>
                          <w:rFonts w:ascii="Calibri" w:hAnsi="Calibri" w:cs="Calibri"/>
                          <w:color w:val="000000"/>
                          <w:sz w:val="10"/>
                          <w:szCs w:val="10"/>
                        </w:rPr>
                      </w:pPr>
                    </w:p>
                  </w:txbxContent>
                </v:textbox>
              </v:shape>
            </w:pict>
          </mc:Fallback>
        </mc:AlternateContent>
      </w:r>
      <w:r w:rsidR="00D157C2" w:rsidRPr="00F52EFC">
        <w:rPr>
          <w:rFonts w:eastAsia="Arial Unicode MS"/>
          <w:b/>
          <w:noProof/>
          <w:lang w:val="es-MX" w:eastAsia="es-MX"/>
        </w:rPr>
        <w:drawing>
          <wp:inline distT="0" distB="0" distL="0" distR="0" wp14:anchorId="5A7F0B06" wp14:editId="4C71CC9B">
            <wp:extent cx="5182537" cy="6770077"/>
            <wp:effectExtent l="0" t="0" r="0" b="0"/>
            <wp:docPr id="2366" name="Imagen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94887" cy="6786210"/>
                    </a:xfrm>
                    <a:prstGeom prst="rect">
                      <a:avLst/>
                    </a:prstGeom>
                    <a:noFill/>
                    <a:ln>
                      <a:noFill/>
                    </a:ln>
                  </pic:spPr>
                </pic:pic>
              </a:graphicData>
            </a:graphic>
          </wp:inline>
        </w:drawing>
      </w:r>
    </w:p>
    <w:p w14:paraId="7C42B1A1" w14:textId="77777777" w:rsidR="00D157C2" w:rsidRPr="00F52EFC" w:rsidRDefault="00D157C2" w:rsidP="00D157C2">
      <w:pPr>
        <w:jc w:val="center"/>
        <w:rPr>
          <w:rFonts w:cs="Arial"/>
          <w:b/>
          <w:sz w:val="20"/>
          <w:szCs w:val="20"/>
        </w:rPr>
      </w:pPr>
      <w:r w:rsidRPr="00F52EFC">
        <w:rPr>
          <w:rFonts w:cs="Arial"/>
          <w:b/>
          <w:sz w:val="20"/>
          <w:szCs w:val="20"/>
        </w:rPr>
        <w:lastRenderedPageBreak/>
        <w:t>FIGURA 4.1 DETALLE DE LA BASE DE FIJACIÓN DE VÁLVULA DE P.E.</w:t>
      </w:r>
    </w:p>
    <w:p w14:paraId="25A56AD8" w14:textId="5788B866" w:rsidR="00D157C2" w:rsidRPr="00F52EFC" w:rsidRDefault="00D157C2" w:rsidP="00D157C2">
      <w:pPr>
        <w:jc w:val="center"/>
        <w:rPr>
          <w:rFonts w:eastAsia="Arial Unicode MS"/>
          <w:b/>
        </w:rPr>
      </w:pPr>
      <w:r w:rsidRPr="00F52EFC">
        <w:rPr>
          <w:rFonts w:eastAsia="Arial Unicode MS"/>
          <w:b/>
          <w:noProof/>
          <w:lang w:val="es-MX" w:eastAsia="es-MX"/>
        </w:rPr>
        <w:drawing>
          <wp:inline distT="0" distB="0" distL="0" distR="0" wp14:anchorId="56D6C769" wp14:editId="721F293C">
            <wp:extent cx="5648726" cy="6799634"/>
            <wp:effectExtent l="0" t="0" r="9525" b="1270"/>
            <wp:docPr id="2365" name="Imagen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0745" cy="6802065"/>
                    </a:xfrm>
                    <a:prstGeom prst="rect">
                      <a:avLst/>
                    </a:prstGeom>
                    <a:noFill/>
                    <a:ln>
                      <a:noFill/>
                    </a:ln>
                  </pic:spPr>
                </pic:pic>
              </a:graphicData>
            </a:graphic>
          </wp:inline>
        </w:drawing>
      </w:r>
    </w:p>
    <w:p w14:paraId="5600B5F6" w14:textId="1D8A0869" w:rsidR="00D157C2" w:rsidRPr="00F52EFC" w:rsidRDefault="00D157C2" w:rsidP="00D157C2">
      <w:pPr>
        <w:jc w:val="center"/>
        <w:rPr>
          <w:rFonts w:eastAsia="Arial Unicode MS"/>
        </w:rPr>
      </w:pPr>
      <w:r w:rsidRPr="00F52EFC">
        <w:rPr>
          <w:rFonts w:eastAsia="Arial Unicode MS"/>
          <w:noProof/>
          <w:lang w:val="es-MX" w:eastAsia="es-MX"/>
        </w:rPr>
        <w:lastRenderedPageBreak/>
        <w:drawing>
          <wp:inline distT="0" distB="0" distL="0" distR="0" wp14:anchorId="08ACE602" wp14:editId="5DA85321">
            <wp:extent cx="3668395" cy="988695"/>
            <wp:effectExtent l="0" t="0" r="8255" b="1905"/>
            <wp:docPr id="2364" name="Imagen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68395" cy="988695"/>
                    </a:xfrm>
                    <a:prstGeom prst="rect">
                      <a:avLst/>
                    </a:prstGeom>
                    <a:noFill/>
                    <a:ln>
                      <a:noFill/>
                    </a:ln>
                  </pic:spPr>
                </pic:pic>
              </a:graphicData>
            </a:graphic>
          </wp:inline>
        </w:drawing>
      </w:r>
    </w:p>
    <w:p w14:paraId="745181DE" w14:textId="77777777" w:rsidR="00D157C2" w:rsidRPr="00F52EFC" w:rsidRDefault="00D157C2" w:rsidP="00D157C2">
      <w:pPr>
        <w:rPr>
          <w:rFonts w:eastAsia="Arial Unicode MS"/>
          <w:b/>
        </w:rPr>
      </w:pPr>
    </w:p>
    <w:p w14:paraId="75F02A3D" w14:textId="5AB4B5E7" w:rsidR="00D157C2" w:rsidRPr="00F52EFC" w:rsidRDefault="00D157C2" w:rsidP="00D157C2">
      <w:pPr>
        <w:jc w:val="center"/>
        <w:rPr>
          <w:rFonts w:eastAsia="Arial Unicode MS"/>
          <w:b/>
        </w:rPr>
      </w:pPr>
      <w:r w:rsidRPr="00F52EFC">
        <w:rPr>
          <w:rFonts w:eastAsia="Arial Unicode MS"/>
          <w:noProof/>
          <w:lang w:val="es-MX" w:eastAsia="es-MX"/>
        </w:rPr>
        <w:drawing>
          <wp:inline distT="0" distB="0" distL="0" distR="0" wp14:anchorId="6C008C8D" wp14:editId="051A3D77">
            <wp:extent cx="4603750" cy="1573530"/>
            <wp:effectExtent l="0" t="0" r="6350" b="7620"/>
            <wp:docPr id="2363" name="Imagen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03750" cy="1573530"/>
                    </a:xfrm>
                    <a:prstGeom prst="rect">
                      <a:avLst/>
                    </a:prstGeom>
                    <a:noFill/>
                    <a:ln>
                      <a:noFill/>
                    </a:ln>
                  </pic:spPr>
                </pic:pic>
              </a:graphicData>
            </a:graphic>
          </wp:inline>
        </w:drawing>
      </w:r>
    </w:p>
    <w:p w14:paraId="19916B76" w14:textId="1EB1760B" w:rsidR="00D157C2" w:rsidRPr="00F52EFC" w:rsidRDefault="00D157C2" w:rsidP="00D157C2">
      <w:pPr>
        <w:tabs>
          <w:tab w:val="left" w:pos="5593"/>
        </w:tabs>
        <w:jc w:val="center"/>
        <w:rPr>
          <w:rFonts w:eastAsia="Arial Unicode MS"/>
          <w:b/>
        </w:rPr>
      </w:pPr>
      <w:r w:rsidRPr="00F52EFC">
        <w:rPr>
          <w:noProof/>
          <w:sz w:val="20"/>
          <w:szCs w:val="20"/>
          <w:lang w:val="es-MX" w:eastAsia="es-MX"/>
        </w:rPr>
        <w:drawing>
          <wp:inline distT="0" distB="0" distL="0" distR="0" wp14:anchorId="6C1CF568" wp14:editId="66AABEA1">
            <wp:extent cx="3888919" cy="3807069"/>
            <wp:effectExtent l="0" t="0" r="0" b="3175"/>
            <wp:docPr id="2362" name="Imagen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94589" cy="3812619"/>
                    </a:xfrm>
                    <a:prstGeom prst="rect">
                      <a:avLst/>
                    </a:prstGeom>
                    <a:noFill/>
                    <a:ln>
                      <a:noFill/>
                    </a:ln>
                  </pic:spPr>
                </pic:pic>
              </a:graphicData>
            </a:graphic>
          </wp:inline>
        </w:drawing>
      </w:r>
    </w:p>
    <w:p w14:paraId="1094C6B7" w14:textId="77777777" w:rsidR="009F71B3" w:rsidRDefault="009F71B3" w:rsidP="00E23D0D">
      <w:pPr>
        <w:jc w:val="center"/>
        <w:rPr>
          <w:rFonts w:cs="Arial"/>
          <w:b/>
          <w:sz w:val="20"/>
          <w:szCs w:val="20"/>
        </w:rPr>
      </w:pPr>
    </w:p>
    <w:p w14:paraId="27BBCABC" w14:textId="77777777" w:rsidR="00E23D0D" w:rsidRPr="00A02A84" w:rsidRDefault="00E23D0D" w:rsidP="00E23D0D">
      <w:pPr>
        <w:jc w:val="center"/>
        <w:rPr>
          <w:rFonts w:cs="Arial"/>
          <w:b/>
          <w:sz w:val="20"/>
          <w:szCs w:val="20"/>
        </w:rPr>
      </w:pPr>
      <w:r w:rsidRPr="00F52EFC">
        <w:rPr>
          <w:rFonts w:cs="Arial"/>
          <w:b/>
          <w:sz w:val="20"/>
          <w:szCs w:val="20"/>
        </w:rPr>
        <w:lastRenderedPageBreak/>
        <w:t>FIGURA 5. ESQUEMA PLAQUETAS DE SEÑALIZACIÓN HORIZONTAL</w:t>
      </w:r>
    </w:p>
    <w:p w14:paraId="22D3F0E2" w14:textId="36CCDC10" w:rsidR="00665CF3" w:rsidRPr="00803C73" w:rsidRDefault="00E23D0D" w:rsidP="00803C73">
      <w:pPr>
        <w:jc w:val="center"/>
      </w:pPr>
      <w:r w:rsidRPr="00743A4C">
        <w:rPr>
          <w:noProof/>
          <w:lang w:val="es-MX" w:eastAsia="es-MX"/>
        </w:rPr>
        <w:drawing>
          <wp:inline distT="0" distB="0" distL="0" distR="0" wp14:anchorId="00C1B0EE" wp14:editId="454023B1">
            <wp:extent cx="5541416" cy="6805246"/>
            <wp:effectExtent l="0" t="0" r="2540" b="0"/>
            <wp:docPr id="2354" name="Imagen 2354" descr="DIMENSIONES PLA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MENSIONES PLAQUET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46425" cy="6811398"/>
                    </a:xfrm>
                    <a:prstGeom prst="rect">
                      <a:avLst/>
                    </a:prstGeom>
                    <a:noFill/>
                    <a:ln>
                      <a:noFill/>
                    </a:ln>
                  </pic:spPr>
                </pic:pic>
              </a:graphicData>
            </a:graphic>
          </wp:inline>
        </w:drawing>
      </w:r>
    </w:p>
    <w:p w14:paraId="3103F31B" w14:textId="77777777" w:rsidR="00E23D0D" w:rsidRPr="00CA5336" w:rsidRDefault="00E23D0D" w:rsidP="00E23D0D">
      <w:pPr>
        <w:autoSpaceDE w:val="0"/>
        <w:autoSpaceDN w:val="0"/>
        <w:adjustRightInd w:val="0"/>
        <w:rPr>
          <w:b/>
          <w:sz w:val="20"/>
          <w:szCs w:val="20"/>
        </w:rPr>
      </w:pPr>
      <w:r w:rsidRPr="00CA5336">
        <w:rPr>
          <w:b/>
          <w:sz w:val="20"/>
          <w:szCs w:val="20"/>
        </w:rPr>
        <w:lastRenderedPageBreak/>
        <w:t>LOSETAS DE SEÑALIZACIÓN HORIZONTAL EN COBERTURAS DE EMPEDRADO.</w:t>
      </w:r>
    </w:p>
    <w:p w14:paraId="7F921005" w14:textId="77777777" w:rsidR="00E23D0D" w:rsidRPr="00CA5336" w:rsidRDefault="00E23D0D" w:rsidP="00E23D0D">
      <w:pPr>
        <w:autoSpaceDE w:val="0"/>
        <w:autoSpaceDN w:val="0"/>
        <w:adjustRightInd w:val="0"/>
        <w:rPr>
          <w:b/>
          <w:sz w:val="20"/>
          <w:szCs w:val="20"/>
        </w:rPr>
      </w:pPr>
    </w:p>
    <w:p w14:paraId="217D9F62" w14:textId="7D7FAFA2" w:rsidR="00E23D0D" w:rsidRPr="00CA5336" w:rsidRDefault="00E23D0D" w:rsidP="00E23D0D">
      <w:pPr>
        <w:autoSpaceDE w:val="0"/>
        <w:autoSpaceDN w:val="0"/>
        <w:adjustRightInd w:val="0"/>
        <w:jc w:val="center"/>
        <w:rPr>
          <w:b/>
          <w:sz w:val="20"/>
          <w:szCs w:val="20"/>
        </w:rPr>
      </w:pPr>
      <w:r w:rsidRPr="00CA5336">
        <w:rPr>
          <w:b/>
          <w:noProof/>
          <w:sz w:val="20"/>
          <w:szCs w:val="20"/>
          <w:lang w:val="es-MX" w:eastAsia="es-MX"/>
        </w:rPr>
        <w:drawing>
          <wp:inline distT="0" distB="0" distL="0" distR="0" wp14:anchorId="21AD51D6" wp14:editId="39794CAF">
            <wp:extent cx="4114800" cy="2834640"/>
            <wp:effectExtent l="0" t="0" r="0" b="3810"/>
            <wp:docPr id="2353" name="Imagen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4800" cy="2834640"/>
                    </a:xfrm>
                    <a:prstGeom prst="rect">
                      <a:avLst/>
                    </a:prstGeom>
                    <a:noFill/>
                    <a:ln>
                      <a:noFill/>
                    </a:ln>
                  </pic:spPr>
                </pic:pic>
              </a:graphicData>
            </a:graphic>
          </wp:inline>
        </w:drawing>
      </w:r>
    </w:p>
    <w:p w14:paraId="6B5826F9" w14:textId="77777777" w:rsidR="00E23D0D" w:rsidRPr="00CA5336" w:rsidRDefault="00E23D0D" w:rsidP="00E23D0D">
      <w:pPr>
        <w:autoSpaceDE w:val="0"/>
        <w:autoSpaceDN w:val="0"/>
        <w:adjustRightInd w:val="0"/>
        <w:rPr>
          <w:b/>
          <w:sz w:val="20"/>
          <w:szCs w:val="20"/>
        </w:rPr>
      </w:pPr>
    </w:p>
    <w:p w14:paraId="2FDC1D63" w14:textId="77777777" w:rsidR="00E23D0D" w:rsidRPr="00CA5336" w:rsidRDefault="00E23D0D" w:rsidP="00E23D0D">
      <w:pPr>
        <w:autoSpaceDE w:val="0"/>
        <w:autoSpaceDN w:val="0"/>
        <w:adjustRightInd w:val="0"/>
        <w:rPr>
          <w:b/>
          <w:sz w:val="20"/>
          <w:szCs w:val="20"/>
        </w:rPr>
      </w:pPr>
      <w:r w:rsidRPr="00CA5336">
        <w:rPr>
          <w:b/>
          <w:sz w:val="20"/>
          <w:szCs w:val="20"/>
        </w:rPr>
        <w:t>LOSETAS DE SEÑALIZACIÓN HORIZONTAL EN COBERTURAS DE HORMIGÓN.</w:t>
      </w:r>
    </w:p>
    <w:p w14:paraId="2A602D6B" w14:textId="77777777" w:rsidR="00E23D0D" w:rsidRPr="00122351" w:rsidRDefault="00E23D0D" w:rsidP="00E23D0D">
      <w:pPr>
        <w:autoSpaceDE w:val="0"/>
        <w:autoSpaceDN w:val="0"/>
        <w:adjustRightInd w:val="0"/>
        <w:rPr>
          <w:b/>
          <w:sz w:val="20"/>
          <w:szCs w:val="20"/>
          <w:highlight w:val="yellow"/>
        </w:rPr>
      </w:pPr>
    </w:p>
    <w:p w14:paraId="46BB1C2A" w14:textId="28C4910C" w:rsidR="00E23D0D" w:rsidRPr="00F52EFC" w:rsidRDefault="00E23D0D" w:rsidP="00E23D0D">
      <w:pPr>
        <w:autoSpaceDE w:val="0"/>
        <w:autoSpaceDN w:val="0"/>
        <w:adjustRightInd w:val="0"/>
        <w:jc w:val="center"/>
        <w:rPr>
          <w:b/>
          <w:sz w:val="20"/>
          <w:szCs w:val="20"/>
        </w:rPr>
      </w:pPr>
      <w:r w:rsidRPr="00122351">
        <w:rPr>
          <w:b/>
          <w:noProof/>
          <w:sz w:val="20"/>
          <w:szCs w:val="20"/>
          <w:highlight w:val="yellow"/>
          <w:lang w:val="es-MX" w:eastAsia="es-MX"/>
        </w:rPr>
        <w:drawing>
          <wp:inline distT="0" distB="0" distL="0" distR="0" wp14:anchorId="11293B24" wp14:editId="61E852FD">
            <wp:extent cx="4114800" cy="2286000"/>
            <wp:effectExtent l="0" t="0" r="0" b="0"/>
            <wp:docPr id="2352" name="Imagen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a:ln>
                      <a:noFill/>
                    </a:ln>
                  </pic:spPr>
                </pic:pic>
              </a:graphicData>
            </a:graphic>
          </wp:inline>
        </w:drawing>
      </w:r>
    </w:p>
    <w:p w14:paraId="3512D3D3" w14:textId="77777777" w:rsidR="00665CF3" w:rsidRDefault="00665CF3" w:rsidP="00803C73">
      <w:pPr>
        <w:rPr>
          <w:rFonts w:cs="Arial"/>
          <w:b/>
          <w:sz w:val="20"/>
          <w:szCs w:val="20"/>
        </w:rPr>
      </w:pPr>
    </w:p>
    <w:p w14:paraId="369B17EE" w14:textId="77777777" w:rsidR="00A330A0" w:rsidRDefault="00A330A0" w:rsidP="00E23D0D">
      <w:pPr>
        <w:jc w:val="center"/>
        <w:rPr>
          <w:rFonts w:cs="Arial"/>
          <w:b/>
          <w:sz w:val="20"/>
          <w:szCs w:val="20"/>
        </w:rPr>
      </w:pPr>
    </w:p>
    <w:p w14:paraId="7E4D8608" w14:textId="628EA102" w:rsidR="00B01139" w:rsidRPr="00A330A0" w:rsidRDefault="00E23D0D" w:rsidP="00A330A0">
      <w:pPr>
        <w:jc w:val="center"/>
        <w:rPr>
          <w:rFonts w:cs="Arial"/>
          <w:b/>
          <w:sz w:val="20"/>
          <w:szCs w:val="20"/>
        </w:rPr>
      </w:pPr>
      <w:r w:rsidRPr="00F52EFC">
        <w:rPr>
          <w:rFonts w:cs="Arial"/>
          <w:b/>
          <w:sz w:val="20"/>
          <w:szCs w:val="20"/>
        </w:rPr>
        <w:lastRenderedPageBreak/>
        <w:t>PLANO</w:t>
      </w:r>
      <w:r>
        <w:rPr>
          <w:rFonts w:cs="Arial"/>
          <w:b/>
          <w:sz w:val="20"/>
          <w:szCs w:val="20"/>
        </w:rPr>
        <w:t xml:space="preserve"> DE </w:t>
      </w:r>
      <w:r w:rsidRPr="00F52EFC">
        <w:rPr>
          <w:rFonts w:cs="Arial"/>
          <w:b/>
          <w:sz w:val="20"/>
          <w:szCs w:val="20"/>
        </w:rPr>
        <w:t>TRAYECTORIA CONSTRUCCIÓN DE RED SECUNDARIA</w:t>
      </w:r>
    </w:p>
    <w:p w14:paraId="7AE300C6" w14:textId="2AC54417" w:rsidR="00364F15" w:rsidRPr="00A330A0" w:rsidRDefault="00905F54" w:rsidP="00DA00A6">
      <w:pPr>
        <w:tabs>
          <w:tab w:val="left" w:pos="1909"/>
        </w:tabs>
        <w:jc w:val="center"/>
        <w:rPr>
          <w:rFonts w:cs="Arial"/>
          <w:noProof/>
          <w:sz w:val="20"/>
          <w:szCs w:val="20"/>
          <w:lang w:eastAsia="es-BO"/>
        </w:rPr>
      </w:pPr>
      <w:r w:rsidRPr="00905F54">
        <w:rPr>
          <w:noProof/>
          <w:lang w:val="es-MX" w:eastAsia="es-MX"/>
        </w:rPr>
        <w:drawing>
          <wp:inline distT="0" distB="0" distL="0" distR="0" wp14:anchorId="4689097A" wp14:editId="33D2ED85">
            <wp:extent cx="5701282" cy="6705600"/>
            <wp:effectExtent l="0" t="0" r="0" b="0"/>
            <wp:docPr id="2310" name="Imagen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3300" t="35330" r="34309" b="31426"/>
                    <a:stretch/>
                  </pic:blipFill>
                  <pic:spPr bwMode="auto">
                    <a:xfrm>
                      <a:off x="0" y="0"/>
                      <a:ext cx="5726746" cy="6735550"/>
                    </a:xfrm>
                    <a:prstGeom prst="rect">
                      <a:avLst/>
                    </a:prstGeom>
                    <a:noFill/>
                    <a:ln>
                      <a:noFill/>
                    </a:ln>
                    <a:extLst>
                      <a:ext uri="{53640926-AAD7-44D8-BBD7-CCE9431645EC}">
                        <a14:shadowObscured xmlns:a14="http://schemas.microsoft.com/office/drawing/2010/main"/>
                      </a:ext>
                    </a:extLst>
                  </pic:spPr>
                </pic:pic>
              </a:graphicData>
            </a:graphic>
          </wp:inline>
        </w:drawing>
      </w:r>
    </w:p>
    <w:sectPr w:rsidR="00364F15" w:rsidRPr="00A330A0" w:rsidSect="00D95E9B">
      <w:headerReference w:type="default" r:id="rId41"/>
      <w:footerReference w:type="default" r:id="rId42"/>
      <w:pgSz w:w="12240" w:h="15840"/>
      <w:pgMar w:top="1418" w:right="1701" w:bottom="1418" w:left="1701"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93A3A2" w14:textId="77777777" w:rsidR="004E0CD2" w:rsidRDefault="004E0CD2" w:rsidP="002D1D82">
      <w:r>
        <w:separator/>
      </w:r>
    </w:p>
  </w:endnote>
  <w:endnote w:type="continuationSeparator" w:id="0">
    <w:p w14:paraId="59A824CD" w14:textId="77777777" w:rsidR="004E0CD2" w:rsidRDefault="004E0CD2"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ayout w:type="fixed"/>
      <w:tblLook w:val="04A0" w:firstRow="1" w:lastRow="0" w:firstColumn="1" w:lastColumn="0" w:noHBand="0" w:noVBand="1"/>
    </w:tblPr>
    <w:tblGrid>
      <w:gridCol w:w="2835"/>
      <w:gridCol w:w="3119"/>
      <w:gridCol w:w="2874"/>
    </w:tblGrid>
    <w:tr w:rsidR="005D6003" w:rsidRPr="000810BB" w14:paraId="527740CF" w14:textId="77777777" w:rsidTr="0061009A">
      <w:trPr>
        <w:trHeight w:val="20"/>
      </w:trPr>
      <w:tc>
        <w:tcPr>
          <w:tcW w:w="2835" w:type="dxa"/>
          <w:vAlign w:val="center"/>
        </w:tcPr>
        <w:p w14:paraId="4A5C0201" w14:textId="77777777" w:rsidR="005D6003" w:rsidRPr="000810BB" w:rsidRDefault="005D6003" w:rsidP="00234C7D">
          <w:pPr>
            <w:pStyle w:val="Piedepgina"/>
            <w:rPr>
              <w:rFonts w:ascii="Calibri" w:hAnsi="Calibri"/>
              <w:sz w:val="16"/>
              <w:szCs w:val="20"/>
            </w:rPr>
          </w:pPr>
          <w:r w:rsidRPr="000810BB">
            <w:rPr>
              <w:rFonts w:ascii="Calibri" w:hAnsi="Calibri"/>
              <w:sz w:val="16"/>
              <w:szCs w:val="20"/>
            </w:rPr>
            <w:t>Elaborado por:</w:t>
          </w:r>
        </w:p>
      </w:tc>
      <w:tc>
        <w:tcPr>
          <w:tcW w:w="3119" w:type="dxa"/>
          <w:vAlign w:val="center"/>
        </w:tcPr>
        <w:p w14:paraId="46C5B555" w14:textId="77777777" w:rsidR="005D6003" w:rsidRPr="000810BB" w:rsidRDefault="005D6003" w:rsidP="00234C7D">
          <w:pPr>
            <w:pStyle w:val="Piedepgina"/>
            <w:rPr>
              <w:rFonts w:ascii="Calibri" w:hAnsi="Calibri"/>
              <w:sz w:val="16"/>
              <w:szCs w:val="20"/>
            </w:rPr>
          </w:pPr>
          <w:r w:rsidRPr="000810BB">
            <w:rPr>
              <w:rFonts w:ascii="Calibri" w:hAnsi="Calibri"/>
              <w:sz w:val="16"/>
              <w:szCs w:val="20"/>
            </w:rPr>
            <w:t>Recibido por:</w:t>
          </w:r>
        </w:p>
      </w:tc>
      <w:tc>
        <w:tcPr>
          <w:tcW w:w="2874" w:type="dxa"/>
          <w:vAlign w:val="center"/>
        </w:tcPr>
        <w:p w14:paraId="29CA56F8" w14:textId="77777777" w:rsidR="005D6003" w:rsidRPr="000810BB" w:rsidRDefault="005D6003" w:rsidP="00234C7D">
          <w:pPr>
            <w:pStyle w:val="Piedepgina"/>
            <w:rPr>
              <w:rFonts w:ascii="Calibri" w:hAnsi="Calibri"/>
              <w:sz w:val="16"/>
              <w:szCs w:val="20"/>
            </w:rPr>
          </w:pPr>
          <w:r w:rsidRPr="000810BB">
            <w:rPr>
              <w:rFonts w:ascii="Calibri" w:hAnsi="Calibri"/>
              <w:sz w:val="16"/>
              <w:szCs w:val="20"/>
            </w:rPr>
            <w:t>Aprobado por:</w:t>
          </w:r>
        </w:p>
      </w:tc>
    </w:tr>
    <w:tr w:rsidR="005D6003" w:rsidRPr="000810BB" w14:paraId="36826D66" w14:textId="77777777" w:rsidTr="0061009A">
      <w:trPr>
        <w:trHeight w:val="809"/>
      </w:trPr>
      <w:tc>
        <w:tcPr>
          <w:tcW w:w="2835" w:type="dxa"/>
          <w:vAlign w:val="center"/>
        </w:tcPr>
        <w:p w14:paraId="43FE2170" w14:textId="77777777" w:rsidR="005D6003" w:rsidRDefault="005D6003" w:rsidP="00234C7D">
          <w:pPr>
            <w:pStyle w:val="Encabezado"/>
            <w:rPr>
              <w:rFonts w:ascii="Monotype Corsiva" w:hAnsi="Monotype Corsiva" w:cs="Miriam"/>
              <w:color w:val="365F91"/>
              <w:szCs w:val="20"/>
              <w:lang w:val="es-MX"/>
            </w:rPr>
          </w:pPr>
        </w:p>
        <w:p w14:paraId="6DA56CB1" w14:textId="77777777" w:rsidR="005D6003" w:rsidRDefault="005D6003" w:rsidP="00234C7D">
          <w:pPr>
            <w:pStyle w:val="Encabezado"/>
            <w:jc w:val="center"/>
            <w:rPr>
              <w:rFonts w:ascii="Monotype Corsiva" w:hAnsi="Monotype Corsiva" w:cs="Miriam"/>
              <w:color w:val="365F91"/>
              <w:szCs w:val="20"/>
              <w:lang w:val="es-MX"/>
            </w:rPr>
          </w:pPr>
        </w:p>
        <w:p w14:paraId="0755902C" w14:textId="77777777" w:rsidR="005D6003" w:rsidRPr="00E96CD8" w:rsidRDefault="005D6003" w:rsidP="00234C7D">
          <w:pPr>
            <w:pStyle w:val="Encabezado"/>
            <w:jc w:val="center"/>
            <w:rPr>
              <w:rFonts w:ascii="Monotype Corsiva" w:eastAsia="Arial Unicode MS" w:hAnsi="Monotype Corsiva" w:cs="Miriam"/>
              <w:b/>
              <w:color w:val="365F91"/>
              <w:szCs w:val="18"/>
              <w:lang w:val="es-MX"/>
            </w:rPr>
          </w:pPr>
          <w:r w:rsidRPr="00E96CD8">
            <w:rPr>
              <w:rFonts w:ascii="Monotype Corsiva" w:hAnsi="Monotype Corsiva" w:cs="Miriam"/>
              <w:color w:val="365F91"/>
              <w:szCs w:val="18"/>
              <w:lang w:val="es-MX"/>
            </w:rPr>
            <w:t>Alan Choquehuanca Mamani</w:t>
          </w:r>
        </w:p>
        <w:p w14:paraId="78888A39" w14:textId="77777777" w:rsidR="005D6003" w:rsidRPr="00E96CD8" w:rsidRDefault="005D6003" w:rsidP="00234C7D">
          <w:pPr>
            <w:pStyle w:val="Encabezado"/>
            <w:jc w:val="center"/>
            <w:rPr>
              <w:rFonts w:ascii="Arial" w:hAnsi="Arial" w:cs="Arial"/>
              <w:b/>
              <w:color w:val="365F91"/>
              <w:sz w:val="12"/>
              <w:szCs w:val="12"/>
              <w:lang w:val="es-MX"/>
            </w:rPr>
          </w:pPr>
          <w:r w:rsidRPr="00E96CD8">
            <w:rPr>
              <w:rFonts w:ascii="Arial" w:hAnsi="Arial" w:cs="Arial"/>
              <w:b/>
              <w:color w:val="365F91"/>
              <w:sz w:val="12"/>
              <w:szCs w:val="12"/>
              <w:lang w:val="es-MX"/>
            </w:rPr>
            <w:t>SUPERVISOR DE REDES</w:t>
          </w:r>
        </w:p>
        <w:p w14:paraId="292BAD49" w14:textId="77777777" w:rsidR="005D6003" w:rsidRPr="00E96CD8" w:rsidRDefault="005D6003" w:rsidP="00234C7D">
          <w:pPr>
            <w:pStyle w:val="Encabezado"/>
            <w:jc w:val="center"/>
            <w:rPr>
              <w:rFonts w:ascii="Arial" w:hAnsi="Arial" w:cs="Arial"/>
              <w:b/>
              <w:color w:val="365F91"/>
              <w:sz w:val="12"/>
              <w:szCs w:val="12"/>
              <w:lang w:val="es-MX"/>
            </w:rPr>
          </w:pPr>
          <w:r w:rsidRPr="00E96CD8">
            <w:rPr>
              <w:rFonts w:ascii="Arial" w:hAnsi="Arial" w:cs="Arial"/>
              <w:b/>
              <w:color w:val="365F91"/>
              <w:sz w:val="12"/>
              <w:szCs w:val="12"/>
              <w:lang w:val="es-MX"/>
            </w:rPr>
            <w:t>DISTRITO  REDES DE GAS EL ALTO</w:t>
          </w:r>
        </w:p>
        <w:p w14:paraId="0BA397AC" w14:textId="77777777" w:rsidR="005D6003" w:rsidRPr="003628C8" w:rsidRDefault="005D6003" w:rsidP="00234C7D">
          <w:pPr>
            <w:pStyle w:val="Piedepgina"/>
            <w:jc w:val="center"/>
            <w:rPr>
              <w:rFonts w:ascii="Arial" w:hAnsi="Arial" w:cs="Arial"/>
              <w:b/>
              <w:color w:val="365F91"/>
              <w:sz w:val="12"/>
              <w:szCs w:val="12"/>
              <w:lang w:val="es-MX"/>
            </w:rPr>
          </w:pPr>
          <w:r w:rsidRPr="00E96CD8">
            <w:rPr>
              <w:rFonts w:ascii="Arial" w:hAnsi="Arial" w:cs="Arial"/>
              <w:b/>
              <w:color w:val="365F91"/>
              <w:sz w:val="12"/>
              <w:szCs w:val="12"/>
              <w:lang w:val="es-MX"/>
            </w:rPr>
            <w:t>GRGD – Y.P.F.B.</w:t>
          </w:r>
        </w:p>
      </w:tc>
      <w:tc>
        <w:tcPr>
          <w:tcW w:w="3119" w:type="dxa"/>
          <w:vAlign w:val="center"/>
        </w:tcPr>
        <w:p w14:paraId="1DFE6645" w14:textId="77777777" w:rsidR="005D6003" w:rsidRDefault="005D6003" w:rsidP="00234C7D">
          <w:pPr>
            <w:pStyle w:val="Encabezado"/>
            <w:rPr>
              <w:rFonts w:ascii="Monotype Corsiva" w:hAnsi="Monotype Corsiva" w:cs="Miriam"/>
              <w:color w:val="365F91"/>
              <w:szCs w:val="20"/>
              <w:lang w:val="es-MX"/>
            </w:rPr>
          </w:pPr>
        </w:p>
        <w:p w14:paraId="7E47B1A4" w14:textId="77777777" w:rsidR="005D6003" w:rsidRDefault="005D6003" w:rsidP="00234C7D">
          <w:pPr>
            <w:pStyle w:val="Encabezado"/>
            <w:jc w:val="center"/>
            <w:rPr>
              <w:rFonts w:ascii="Monotype Corsiva" w:hAnsi="Monotype Corsiva" w:cs="Miriam"/>
              <w:color w:val="365F91"/>
              <w:szCs w:val="20"/>
              <w:lang w:val="es-MX"/>
            </w:rPr>
          </w:pPr>
        </w:p>
        <w:p w14:paraId="43A6352A" w14:textId="77777777" w:rsidR="005D6003" w:rsidRPr="00E96CD8" w:rsidRDefault="005D6003" w:rsidP="00234C7D">
          <w:pPr>
            <w:pStyle w:val="Encabezado"/>
            <w:jc w:val="center"/>
            <w:rPr>
              <w:rFonts w:ascii="Monotype Corsiva" w:eastAsia="Arial Unicode MS" w:hAnsi="Monotype Corsiva" w:cs="Miriam"/>
              <w:b/>
              <w:color w:val="365F91"/>
              <w:szCs w:val="18"/>
              <w:lang w:val="es-MX"/>
            </w:rPr>
          </w:pPr>
          <w:r w:rsidRPr="00E96CD8">
            <w:rPr>
              <w:rFonts w:ascii="Monotype Corsiva" w:hAnsi="Monotype Corsiva" w:cs="Miriam"/>
              <w:color w:val="365F91"/>
              <w:szCs w:val="18"/>
              <w:lang w:val="es-MX"/>
            </w:rPr>
            <w:t xml:space="preserve">Jhonny </w:t>
          </w:r>
          <w:proofErr w:type="spellStart"/>
          <w:r w:rsidRPr="00E96CD8">
            <w:rPr>
              <w:rFonts w:ascii="Monotype Corsiva" w:hAnsi="Monotype Corsiva" w:cs="Miriam"/>
              <w:color w:val="365F91"/>
              <w:szCs w:val="18"/>
              <w:lang w:val="es-MX"/>
            </w:rPr>
            <w:t>Alcon</w:t>
          </w:r>
          <w:proofErr w:type="spellEnd"/>
          <w:r w:rsidRPr="00E96CD8">
            <w:rPr>
              <w:rFonts w:ascii="Monotype Corsiva" w:hAnsi="Monotype Corsiva" w:cs="Miriam"/>
              <w:color w:val="365F91"/>
              <w:szCs w:val="18"/>
              <w:lang w:val="es-MX"/>
            </w:rPr>
            <w:t xml:space="preserve"> Vargas</w:t>
          </w:r>
        </w:p>
        <w:p w14:paraId="5A526CC4" w14:textId="4902AA73" w:rsidR="005D6003" w:rsidRPr="00E96CD8" w:rsidRDefault="005D6003" w:rsidP="00234C7D">
          <w:pPr>
            <w:pStyle w:val="Encabezado"/>
            <w:jc w:val="center"/>
            <w:rPr>
              <w:rFonts w:ascii="Arial" w:hAnsi="Arial" w:cs="Arial"/>
              <w:b/>
              <w:color w:val="365F91"/>
              <w:sz w:val="12"/>
              <w:szCs w:val="12"/>
              <w:lang w:val="es-MX"/>
            </w:rPr>
          </w:pPr>
          <w:r>
            <w:rPr>
              <w:rFonts w:ascii="Arial" w:hAnsi="Arial" w:cs="Arial"/>
              <w:b/>
              <w:color w:val="365F91"/>
              <w:sz w:val="12"/>
              <w:szCs w:val="12"/>
              <w:lang w:val="es-MX"/>
            </w:rPr>
            <w:t>RESPONSABLE</w:t>
          </w:r>
          <w:r w:rsidRPr="00E96CD8">
            <w:rPr>
              <w:rFonts w:ascii="Arial" w:hAnsi="Arial" w:cs="Arial"/>
              <w:b/>
              <w:color w:val="365F91"/>
              <w:sz w:val="12"/>
              <w:szCs w:val="12"/>
              <w:lang w:val="es-MX"/>
            </w:rPr>
            <w:t xml:space="preserve"> DE INGENIERÍA Y PROYECTOS</w:t>
          </w:r>
        </w:p>
        <w:p w14:paraId="2723733F" w14:textId="1721FE4C" w:rsidR="005D6003" w:rsidRPr="00E96CD8" w:rsidRDefault="005D6003" w:rsidP="00234C7D">
          <w:pPr>
            <w:pStyle w:val="Encabezado"/>
            <w:jc w:val="center"/>
            <w:rPr>
              <w:rFonts w:ascii="Arial" w:hAnsi="Arial" w:cs="Arial"/>
              <w:b/>
              <w:color w:val="365F91"/>
              <w:sz w:val="12"/>
              <w:szCs w:val="12"/>
              <w:lang w:val="es-MX"/>
            </w:rPr>
          </w:pPr>
          <w:r w:rsidRPr="00E96CD8">
            <w:rPr>
              <w:rFonts w:ascii="Arial" w:hAnsi="Arial" w:cs="Arial"/>
              <w:b/>
              <w:color w:val="365F91"/>
              <w:sz w:val="12"/>
              <w:szCs w:val="12"/>
              <w:lang w:val="es-MX"/>
            </w:rPr>
            <w:t>DISTRIT</w:t>
          </w:r>
          <w:r>
            <w:rPr>
              <w:rFonts w:ascii="Arial" w:hAnsi="Arial" w:cs="Arial"/>
              <w:b/>
              <w:color w:val="365F91"/>
              <w:sz w:val="12"/>
              <w:szCs w:val="12"/>
              <w:lang w:val="es-MX"/>
            </w:rPr>
            <w:t xml:space="preserve">O </w:t>
          </w:r>
          <w:r w:rsidRPr="00E96CD8">
            <w:rPr>
              <w:rFonts w:ascii="Arial" w:hAnsi="Arial" w:cs="Arial"/>
              <w:b/>
              <w:color w:val="365F91"/>
              <w:sz w:val="12"/>
              <w:szCs w:val="12"/>
              <w:lang w:val="es-MX"/>
            </w:rPr>
            <w:t xml:space="preserve"> REDES DE GAS EL ALTO</w:t>
          </w:r>
        </w:p>
        <w:p w14:paraId="1608FBC6" w14:textId="77777777" w:rsidR="005D6003" w:rsidRPr="00CD567E" w:rsidRDefault="005D6003" w:rsidP="00234C7D">
          <w:pPr>
            <w:jc w:val="center"/>
            <w:rPr>
              <w:rFonts w:ascii="Arial" w:hAnsi="Arial" w:cs="Arial"/>
              <w:b/>
              <w:color w:val="365F91"/>
              <w:sz w:val="12"/>
              <w:szCs w:val="12"/>
              <w:lang w:val="es-MX"/>
            </w:rPr>
          </w:pPr>
          <w:r w:rsidRPr="00E96CD8">
            <w:rPr>
              <w:rFonts w:ascii="Arial" w:hAnsi="Arial" w:cs="Arial"/>
              <w:b/>
              <w:color w:val="365F91"/>
              <w:sz w:val="12"/>
              <w:szCs w:val="12"/>
              <w:lang w:val="es-MX"/>
            </w:rPr>
            <w:t>GRGD – Y.P.F.B.</w:t>
          </w:r>
        </w:p>
      </w:tc>
      <w:tc>
        <w:tcPr>
          <w:tcW w:w="2874" w:type="dxa"/>
          <w:vAlign w:val="center"/>
        </w:tcPr>
        <w:p w14:paraId="71AFA422" w14:textId="77777777" w:rsidR="005D6003" w:rsidRDefault="005D6003" w:rsidP="00234C7D">
          <w:pPr>
            <w:pStyle w:val="Encabezado"/>
            <w:rPr>
              <w:rFonts w:ascii="Monotype Corsiva" w:hAnsi="Monotype Corsiva" w:cs="Miriam"/>
              <w:color w:val="365F91"/>
              <w:szCs w:val="20"/>
              <w:lang w:val="es-MX"/>
            </w:rPr>
          </w:pPr>
        </w:p>
        <w:p w14:paraId="1F76DDC9" w14:textId="77777777" w:rsidR="005D6003" w:rsidRDefault="005D6003" w:rsidP="00234C7D">
          <w:pPr>
            <w:pStyle w:val="Encabezado"/>
            <w:jc w:val="center"/>
            <w:rPr>
              <w:rFonts w:ascii="Monotype Corsiva" w:hAnsi="Monotype Corsiva" w:cs="Miriam"/>
              <w:color w:val="365F91"/>
              <w:szCs w:val="20"/>
              <w:lang w:val="es-MX"/>
            </w:rPr>
          </w:pPr>
        </w:p>
        <w:p w14:paraId="7A3897F2" w14:textId="77777777" w:rsidR="005D6003" w:rsidRPr="00E96CD8" w:rsidRDefault="005D6003" w:rsidP="00234C7D">
          <w:pPr>
            <w:pStyle w:val="Encabezado"/>
            <w:jc w:val="center"/>
            <w:rPr>
              <w:rFonts w:ascii="Monotype Corsiva" w:hAnsi="Monotype Corsiva" w:cs="Miriam"/>
              <w:color w:val="365F91"/>
              <w:szCs w:val="18"/>
              <w:lang w:val="es-MX"/>
            </w:rPr>
          </w:pPr>
          <w:r w:rsidRPr="00E96CD8">
            <w:rPr>
              <w:rFonts w:ascii="Monotype Corsiva" w:hAnsi="Monotype Corsiva" w:cs="Miriam"/>
              <w:color w:val="365F91"/>
              <w:szCs w:val="18"/>
              <w:lang w:val="es-MX"/>
            </w:rPr>
            <w:t>Ing. Ciro Figueroa Flores</w:t>
          </w:r>
        </w:p>
        <w:p w14:paraId="682A18D2" w14:textId="77777777" w:rsidR="005D6003" w:rsidRPr="00E96CD8" w:rsidRDefault="005D6003" w:rsidP="00234C7D">
          <w:pPr>
            <w:pStyle w:val="Encabezado"/>
            <w:jc w:val="center"/>
            <w:rPr>
              <w:rFonts w:ascii="Arial" w:hAnsi="Arial" w:cs="Arial"/>
              <w:b/>
              <w:color w:val="365F91"/>
              <w:sz w:val="12"/>
              <w:szCs w:val="12"/>
              <w:lang w:val="es-MX"/>
            </w:rPr>
          </w:pPr>
          <w:r w:rsidRPr="00E96CD8">
            <w:rPr>
              <w:rFonts w:ascii="Arial" w:hAnsi="Arial" w:cs="Arial"/>
              <w:b/>
              <w:color w:val="365F91"/>
              <w:sz w:val="12"/>
              <w:szCs w:val="12"/>
              <w:lang w:val="es-MX"/>
            </w:rPr>
            <w:t>JEFE DE CONSTRUCCIONES</w:t>
          </w:r>
        </w:p>
        <w:p w14:paraId="32071E82" w14:textId="77777777" w:rsidR="005D6003" w:rsidRPr="00E96CD8" w:rsidRDefault="005D6003" w:rsidP="00234C7D">
          <w:pPr>
            <w:pStyle w:val="Encabezado"/>
            <w:jc w:val="center"/>
            <w:rPr>
              <w:rFonts w:ascii="Arial" w:hAnsi="Arial" w:cs="Arial"/>
              <w:b/>
              <w:color w:val="365F91"/>
              <w:sz w:val="12"/>
              <w:szCs w:val="12"/>
              <w:lang w:val="es-MX"/>
            </w:rPr>
          </w:pPr>
          <w:r w:rsidRPr="00E96CD8">
            <w:rPr>
              <w:rFonts w:ascii="Arial" w:hAnsi="Arial" w:cs="Arial"/>
              <w:b/>
              <w:color w:val="365F91"/>
              <w:sz w:val="12"/>
              <w:szCs w:val="12"/>
              <w:lang w:val="es-MX"/>
            </w:rPr>
            <w:t>DISTRITO  REDES DE GAS EL ALTO</w:t>
          </w:r>
        </w:p>
        <w:p w14:paraId="562A427C" w14:textId="77777777" w:rsidR="005D6003" w:rsidRPr="00E96CD8" w:rsidRDefault="005D6003" w:rsidP="00234C7D">
          <w:pPr>
            <w:pStyle w:val="Piedepgina"/>
            <w:jc w:val="center"/>
            <w:rPr>
              <w:rFonts w:ascii="Calibri" w:hAnsi="Calibri"/>
              <w:sz w:val="12"/>
              <w:szCs w:val="12"/>
            </w:rPr>
          </w:pPr>
          <w:r w:rsidRPr="00E96CD8">
            <w:rPr>
              <w:rFonts w:ascii="Arial" w:hAnsi="Arial" w:cs="Arial"/>
              <w:b/>
              <w:color w:val="365F91"/>
              <w:sz w:val="12"/>
              <w:szCs w:val="12"/>
              <w:lang w:val="es-MX"/>
            </w:rPr>
            <w:t>GRGD – Y.P.F.B.</w:t>
          </w:r>
        </w:p>
        <w:p w14:paraId="2E45600C" w14:textId="77777777" w:rsidR="005D6003" w:rsidRPr="00604F52" w:rsidRDefault="005D6003" w:rsidP="00234C7D">
          <w:pPr>
            <w:pStyle w:val="Encabezado"/>
            <w:jc w:val="center"/>
            <w:rPr>
              <w:sz w:val="2"/>
              <w:szCs w:val="16"/>
            </w:rPr>
          </w:pPr>
        </w:p>
      </w:tc>
    </w:tr>
    <w:tr w:rsidR="005D6003" w:rsidRPr="000810BB" w14:paraId="3ACBEC33" w14:textId="77777777" w:rsidTr="0061009A">
      <w:trPr>
        <w:trHeight w:val="20"/>
      </w:trPr>
      <w:tc>
        <w:tcPr>
          <w:tcW w:w="2835" w:type="dxa"/>
        </w:tcPr>
        <w:p w14:paraId="44ABAF02" w14:textId="50A74CA0" w:rsidR="005D6003" w:rsidRPr="000810BB" w:rsidRDefault="005D6003" w:rsidP="004B3A79">
          <w:pPr>
            <w:pStyle w:val="Piedepgina"/>
            <w:jc w:val="center"/>
            <w:rPr>
              <w:rFonts w:ascii="Calibri" w:hAnsi="Calibri"/>
              <w:sz w:val="16"/>
              <w:szCs w:val="20"/>
            </w:rPr>
          </w:pPr>
          <w:r w:rsidRPr="005D0982">
            <w:rPr>
              <w:rFonts w:ascii="Calibri" w:eastAsia="Arial Unicode MS" w:hAnsi="Calibri" w:cs="Calibri"/>
              <w:b/>
              <w:sz w:val="16"/>
              <w:szCs w:val="16"/>
              <w:lang w:val="es-MX"/>
            </w:rPr>
            <w:t>FIRMA, PIE DE FIRMA</w:t>
          </w:r>
        </w:p>
      </w:tc>
      <w:tc>
        <w:tcPr>
          <w:tcW w:w="3119" w:type="dxa"/>
        </w:tcPr>
        <w:p w14:paraId="0965A81C" w14:textId="7B9A0E89" w:rsidR="005D6003" w:rsidRPr="000810BB" w:rsidRDefault="005D6003" w:rsidP="004B3A79">
          <w:pPr>
            <w:pStyle w:val="Piedepgina"/>
            <w:jc w:val="center"/>
            <w:rPr>
              <w:rFonts w:ascii="Calibri" w:hAnsi="Calibri"/>
              <w:sz w:val="16"/>
              <w:szCs w:val="20"/>
            </w:rPr>
          </w:pPr>
          <w:r w:rsidRPr="005D0982">
            <w:rPr>
              <w:rFonts w:ascii="Calibri" w:eastAsia="Arial Unicode MS" w:hAnsi="Calibri" w:cs="Calibri"/>
              <w:b/>
              <w:sz w:val="16"/>
              <w:szCs w:val="16"/>
              <w:lang w:val="es-MX"/>
            </w:rPr>
            <w:t>FIRMA, PIE DE FIRMA</w:t>
          </w:r>
        </w:p>
      </w:tc>
      <w:tc>
        <w:tcPr>
          <w:tcW w:w="2874" w:type="dxa"/>
        </w:tcPr>
        <w:p w14:paraId="1BEEFF7C" w14:textId="27DB0C0E" w:rsidR="005D6003" w:rsidRPr="000810BB" w:rsidRDefault="005D6003" w:rsidP="004B3A79">
          <w:pPr>
            <w:pStyle w:val="Piedepgina"/>
            <w:jc w:val="center"/>
            <w:rPr>
              <w:rFonts w:ascii="Calibri" w:hAnsi="Calibri"/>
              <w:sz w:val="16"/>
              <w:szCs w:val="20"/>
            </w:rPr>
          </w:pPr>
          <w:r w:rsidRPr="005D0982">
            <w:rPr>
              <w:rFonts w:ascii="Calibri" w:eastAsia="Arial Unicode MS" w:hAnsi="Calibri" w:cs="Calibri"/>
              <w:b/>
              <w:sz w:val="16"/>
              <w:szCs w:val="16"/>
              <w:lang w:val="es-MX"/>
            </w:rPr>
            <w:t>FIRMA, PIE DE FIRMA</w:t>
          </w:r>
        </w:p>
      </w:tc>
    </w:tr>
  </w:tbl>
  <w:p w14:paraId="690BCC17" w14:textId="77777777" w:rsidR="005D6003" w:rsidRDefault="005D60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B472C2" w14:textId="77777777" w:rsidR="004E0CD2" w:rsidRDefault="004E0CD2" w:rsidP="002D1D82">
      <w:r>
        <w:separator/>
      </w:r>
    </w:p>
  </w:footnote>
  <w:footnote w:type="continuationSeparator" w:id="0">
    <w:p w14:paraId="1D1B862B" w14:textId="77777777" w:rsidR="004E0CD2" w:rsidRDefault="004E0CD2"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D6003" w:rsidRPr="00FA0D94" w14:paraId="28033923" w14:textId="77777777" w:rsidTr="001065BB">
      <w:tc>
        <w:tcPr>
          <w:tcW w:w="1446" w:type="dxa"/>
          <w:vMerge w:val="restart"/>
          <w:vAlign w:val="center"/>
        </w:tcPr>
        <w:p w14:paraId="186C4784" w14:textId="26DEA5D1" w:rsidR="005D6003" w:rsidRPr="00FA0D94" w:rsidRDefault="005D6003" w:rsidP="00332E21">
          <w:pPr>
            <w:pStyle w:val="Ttulo"/>
            <w:rPr>
              <w:rFonts w:ascii="Arial Narrow" w:eastAsia="Arial Unicode MS" w:hAnsi="Arial Narrow"/>
              <w:szCs w:val="12"/>
              <w:lang w:val="es-MX"/>
            </w:rPr>
          </w:pPr>
          <w:r>
            <w:rPr>
              <w:noProof/>
              <w:lang w:val="es-MX" w:eastAsia="es-MX"/>
            </w:rPr>
            <w:drawing>
              <wp:anchor distT="0" distB="0" distL="114300" distR="114300" simplePos="0" relativeHeight="251659264" behindDoc="0" locked="0" layoutInCell="1" allowOverlap="1" wp14:anchorId="468C10ED" wp14:editId="29CF0D58">
                <wp:simplePos x="0" y="0"/>
                <wp:positionH relativeFrom="column">
                  <wp:posOffset>-53340</wp:posOffset>
                </wp:positionH>
                <wp:positionV relativeFrom="paragraph">
                  <wp:posOffset>-10160</wp:posOffset>
                </wp:positionV>
                <wp:extent cx="881380" cy="470535"/>
                <wp:effectExtent l="0" t="0" r="0" b="5715"/>
                <wp:wrapNone/>
                <wp:docPr id="23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1380" cy="470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9" w:type="dxa"/>
          <w:vAlign w:val="center"/>
        </w:tcPr>
        <w:p w14:paraId="45283F4C" w14:textId="269D6137" w:rsidR="005D6003" w:rsidRDefault="005D6003" w:rsidP="00D62C31">
          <w:pPr>
            <w:pStyle w:val="Ttulo"/>
            <w:rPr>
              <w:rFonts w:ascii="Calibri" w:eastAsia="Arial Unicode MS" w:hAnsi="Calibri" w:cs="Calibri"/>
              <w:sz w:val="18"/>
              <w:szCs w:val="18"/>
              <w:lang w:val="es-MX"/>
            </w:rPr>
          </w:pPr>
          <w:r>
            <w:rPr>
              <w:rFonts w:ascii="Calibri" w:eastAsia="Arial Unicode MS" w:hAnsi="Calibri" w:cs="Calibri"/>
              <w:sz w:val="18"/>
              <w:szCs w:val="18"/>
              <w:lang w:val="es-MX"/>
            </w:rPr>
            <w:t>DISTRITO DE REDES DE GAS EL ALTO</w:t>
          </w:r>
        </w:p>
        <w:p w14:paraId="0D00465B" w14:textId="5128021F" w:rsidR="005D6003" w:rsidRPr="007523F4" w:rsidRDefault="005D6003" w:rsidP="007523F4">
          <w:pPr>
            <w:pStyle w:val="Ttulo"/>
            <w:rPr>
              <w:lang w:val="es-MX"/>
            </w:rPr>
          </w:pPr>
          <w:r w:rsidRPr="007523F4">
            <w:rPr>
              <w:rFonts w:ascii="Calibri" w:eastAsia="Arial Unicode MS" w:hAnsi="Calibri" w:cs="Calibri"/>
              <w:sz w:val="18"/>
              <w:szCs w:val="18"/>
              <w:lang w:val="es-MX"/>
            </w:rPr>
            <w:t>UNIDAD DISTRITAL DE CONSTRUCCIONES</w:t>
          </w:r>
          <w:r>
            <w:rPr>
              <w:rFonts w:ascii="Calibri" w:eastAsia="Arial Unicode MS" w:hAnsi="Calibri" w:cs="Calibri"/>
              <w:sz w:val="18"/>
              <w:szCs w:val="18"/>
              <w:lang w:val="es-MX"/>
            </w:rPr>
            <w:t xml:space="preserve"> EL ALTO</w:t>
          </w:r>
        </w:p>
      </w:tc>
      <w:tc>
        <w:tcPr>
          <w:tcW w:w="1276" w:type="dxa"/>
          <w:vAlign w:val="center"/>
        </w:tcPr>
        <w:p w14:paraId="5E97DBC3" w14:textId="77777777" w:rsidR="005D6003" w:rsidRPr="0076024C" w:rsidRDefault="005D6003" w:rsidP="00332E21">
          <w:pPr>
            <w:pStyle w:val="Ttulo"/>
            <w:rPr>
              <w:rFonts w:ascii="Calibri" w:eastAsia="Arial Unicode MS" w:hAnsi="Calibri" w:cs="Arial"/>
              <w:sz w:val="14"/>
              <w:szCs w:val="14"/>
              <w:lang w:val="es-MX"/>
            </w:rPr>
          </w:pPr>
          <w:r w:rsidRPr="0076024C">
            <w:rPr>
              <w:rFonts w:ascii="Calibri" w:eastAsia="Arial Unicode MS" w:hAnsi="Calibri" w:cs="Arial"/>
              <w:sz w:val="14"/>
              <w:szCs w:val="14"/>
              <w:lang w:val="es-MX"/>
            </w:rPr>
            <w:t xml:space="preserve">     </w:t>
          </w:r>
        </w:p>
        <w:p w14:paraId="02D6A55B" w14:textId="62967F29" w:rsidR="005D6003" w:rsidRDefault="005D6003" w:rsidP="00332E21">
          <w:pPr>
            <w:pStyle w:val="Ttulo"/>
            <w:rPr>
              <w:rFonts w:ascii="Calibri" w:eastAsia="Arial Unicode MS" w:hAnsi="Calibri" w:cs="Arial"/>
              <w:sz w:val="14"/>
              <w:szCs w:val="14"/>
              <w:lang w:val="es-MX"/>
            </w:rPr>
          </w:pPr>
          <w:r>
            <w:rPr>
              <w:rFonts w:ascii="Calibri" w:eastAsia="Arial Unicode MS" w:hAnsi="Calibri" w:cs="Arial"/>
              <w:sz w:val="14"/>
              <w:szCs w:val="14"/>
              <w:lang w:val="es-MX"/>
            </w:rPr>
            <w:t>D.S. 29506</w:t>
          </w:r>
        </w:p>
        <w:p w14:paraId="7F923B8B" w14:textId="77777777" w:rsidR="005D6003" w:rsidRPr="0076024C" w:rsidRDefault="005D6003" w:rsidP="00332E21">
          <w:pPr>
            <w:pStyle w:val="Ttulo"/>
            <w:rPr>
              <w:rFonts w:ascii="Calibri" w:eastAsia="Arial Unicode MS" w:hAnsi="Calibri" w:cs="Arial"/>
              <w:sz w:val="14"/>
              <w:szCs w:val="14"/>
              <w:lang w:val="es-MX"/>
            </w:rPr>
          </w:pPr>
        </w:p>
      </w:tc>
    </w:tr>
    <w:tr w:rsidR="005D6003" w:rsidRPr="00FA0D94" w14:paraId="5DF6396E" w14:textId="77777777" w:rsidTr="001065BB">
      <w:trPr>
        <w:trHeight w:val="478"/>
      </w:trPr>
      <w:tc>
        <w:tcPr>
          <w:tcW w:w="1446" w:type="dxa"/>
          <w:vMerge/>
          <w:vAlign w:val="center"/>
        </w:tcPr>
        <w:p w14:paraId="1EB3C504" w14:textId="34112F96" w:rsidR="005D6003" w:rsidRPr="00FA0D94" w:rsidRDefault="005D6003" w:rsidP="00332E21">
          <w:pPr>
            <w:pStyle w:val="Ttulo"/>
            <w:rPr>
              <w:rFonts w:ascii="Arial Narrow" w:eastAsia="Arial Unicode MS" w:hAnsi="Arial Narrow"/>
              <w:szCs w:val="12"/>
              <w:lang w:val="es-MX"/>
            </w:rPr>
          </w:pPr>
        </w:p>
      </w:tc>
      <w:tc>
        <w:tcPr>
          <w:tcW w:w="6209" w:type="dxa"/>
          <w:vAlign w:val="center"/>
        </w:tcPr>
        <w:p w14:paraId="5C41CB4B" w14:textId="200DC267" w:rsidR="005D6003" w:rsidRDefault="005D6003" w:rsidP="004B3A79">
          <w:pPr>
            <w:pStyle w:val="Ttulo"/>
            <w:rPr>
              <w:rFonts w:ascii="Calibri" w:eastAsia="Arial Unicode MS" w:hAnsi="Calibri" w:cs="Calibri"/>
              <w:sz w:val="18"/>
              <w:szCs w:val="18"/>
              <w:lang w:val="es-MX"/>
            </w:rPr>
          </w:pPr>
          <w:r>
            <w:rPr>
              <w:rFonts w:ascii="Calibri" w:eastAsia="Arial Unicode MS" w:hAnsi="Calibri" w:cs="Calibri"/>
              <w:sz w:val="18"/>
              <w:szCs w:val="18"/>
              <w:lang w:val="es-MX"/>
            </w:rPr>
            <w:t>OBRAS CIVILES CONSTRUCCIÓ</w:t>
          </w:r>
          <w:r w:rsidRPr="00E3258B">
            <w:rPr>
              <w:rFonts w:ascii="Calibri" w:eastAsia="Arial Unicode MS" w:hAnsi="Calibri" w:cs="Calibri"/>
              <w:sz w:val="18"/>
              <w:szCs w:val="18"/>
              <w:lang w:val="es-MX"/>
            </w:rPr>
            <w:t xml:space="preserve">N </w:t>
          </w:r>
          <w:r>
            <w:rPr>
              <w:rFonts w:ascii="Calibri" w:eastAsia="Arial Unicode MS" w:hAnsi="Calibri" w:cs="Calibri"/>
              <w:sz w:val="18"/>
              <w:szCs w:val="18"/>
              <w:lang w:val="es-MX"/>
            </w:rPr>
            <w:t xml:space="preserve">DE RED SECUNDARIA   </w:t>
          </w:r>
        </w:p>
        <w:p w14:paraId="7199E100" w14:textId="0675875D" w:rsidR="005D6003" w:rsidRPr="0076024C" w:rsidRDefault="005D6003" w:rsidP="004B3A79">
          <w:pPr>
            <w:pStyle w:val="Ttulo"/>
            <w:rPr>
              <w:rFonts w:ascii="Calibri" w:eastAsia="Arial Unicode MS" w:hAnsi="Calibri" w:cs="Calibri"/>
              <w:szCs w:val="12"/>
              <w:lang w:val="es-MX"/>
            </w:rPr>
          </w:pPr>
          <w:r>
            <w:rPr>
              <w:rFonts w:ascii="Calibri" w:eastAsia="Arial Unicode MS" w:hAnsi="Calibri" w:cs="Calibri"/>
              <w:sz w:val="18"/>
              <w:szCs w:val="18"/>
              <w:lang w:val="es-MX"/>
            </w:rPr>
            <w:t>URBANIZACIÓ</w:t>
          </w:r>
          <w:r w:rsidRPr="00E3258B">
            <w:rPr>
              <w:rFonts w:ascii="Calibri" w:eastAsia="Arial Unicode MS" w:hAnsi="Calibri" w:cs="Calibri"/>
              <w:sz w:val="18"/>
              <w:szCs w:val="18"/>
              <w:lang w:val="es-MX"/>
            </w:rPr>
            <w:t>N TILATA U.V.</w:t>
          </w:r>
          <w:r>
            <w:rPr>
              <w:rFonts w:ascii="Calibri" w:eastAsia="Arial Unicode MS" w:hAnsi="Calibri" w:cs="Calibri"/>
              <w:sz w:val="18"/>
              <w:szCs w:val="18"/>
              <w:lang w:val="es-MX"/>
            </w:rPr>
            <w:t xml:space="preserve"> </w:t>
          </w:r>
          <w:r w:rsidRPr="00E3258B">
            <w:rPr>
              <w:rFonts w:ascii="Calibri" w:eastAsia="Arial Unicode MS" w:hAnsi="Calibri" w:cs="Calibri"/>
              <w:sz w:val="18"/>
              <w:szCs w:val="18"/>
              <w:lang w:val="es-MX"/>
            </w:rPr>
            <w:t>"D", DISTRITO 7</w:t>
          </w:r>
          <w:r>
            <w:rPr>
              <w:rFonts w:ascii="Calibri" w:eastAsia="Arial Unicode MS" w:hAnsi="Calibri" w:cs="Calibri"/>
              <w:sz w:val="18"/>
              <w:szCs w:val="18"/>
              <w:lang w:val="es-MX"/>
            </w:rPr>
            <w:t xml:space="preserve"> </w:t>
          </w:r>
          <w:r w:rsidRPr="00E3258B">
            <w:rPr>
              <w:rFonts w:ascii="Calibri" w:eastAsia="Arial Unicode MS" w:hAnsi="Calibri" w:cs="Calibri"/>
              <w:sz w:val="18"/>
              <w:szCs w:val="18"/>
              <w:lang w:val="es-MX"/>
            </w:rPr>
            <w:t>- VIACHA</w:t>
          </w:r>
        </w:p>
      </w:tc>
      <w:tc>
        <w:tcPr>
          <w:tcW w:w="1276" w:type="dxa"/>
          <w:vAlign w:val="center"/>
        </w:tcPr>
        <w:p w14:paraId="37599FD5" w14:textId="77777777" w:rsidR="005D6003" w:rsidRPr="0076024C" w:rsidRDefault="005D6003" w:rsidP="00332E21">
          <w:pPr>
            <w:pStyle w:val="Ttulo"/>
            <w:rPr>
              <w:rFonts w:ascii="Calibri" w:eastAsia="Arial Unicode MS" w:hAnsi="Calibri" w:cs="Arial"/>
              <w:sz w:val="16"/>
              <w:szCs w:val="16"/>
              <w:lang w:val="es-MX"/>
            </w:rPr>
          </w:pPr>
          <w:r w:rsidRPr="0076024C">
            <w:rPr>
              <w:rFonts w:ascii="Calibri" w:eastAsia="Arial Unicode MS" w:hAnsi="Calibri" w:cs="Arial"/>
              <w:sz w:val="14"/>
              <w:szCs w:val="14"/>
              <w:lang w:val="es-MX"/>
            </w:rPr>
            <w:t>Hoja:</w:t>
          </w:r>
        </w:p>
        <w:p w14:paraId="04557856" w14:textId="77777777" w:rsidR="005D6003" w:rsidRPr="0076024C" w:rsidRDefault="005D6003" w:rsidP="00332E21">
          <w:pPr>
            <w:pStyle w:val="Ttul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213962">
            <w:rPr>
              <w:rStyle w:val="Nmerodepgina"/>
              <w:rFonts w:ascii="Calibri" w:hAnsi="Calibri"/>
              <w:noProof/>
              <w:sz w:val="16"/>
              <w:szCs w:val="16"/>
            </w:rPr>
            <w:t>10</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213962">
            <w:rPr>
              <w:rStyle w:val="Nmerodepgina"/>
              <w:rFonts w:ascii="Calibri" w:hAnsi="Calibri"/>
              <w:noProof/>
              <w:sz w:val="16"/>
              <w:szCs w:val="16"/>
            </w:rPr>
            <w:t>88</w:t>
          </w:r>
          <w:r w:rsidRPr="0076024C">
            <w:rPr>
              <w:rStyle w:val="Nmerodepgina"/>
              <w:rFonts w:ascii="Calibri" w:hAnsi="Calibri"/>
              <w:sz w:val="16"/>
              <w:szCs w:val="16"/>
            </w:rPr>
            <w:fldChar w:fldCharType="end"/>
          </w:r>
        </w:p>
      </w:tc>
    </w:tr>
  </w:tbl>
  <w:p w14:paraId="4A062806" w14:textId="6320F2DB" w:rsidR="005D6003" w:rsidRDefault="005D6003" w:rsidP="009062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D72"/>
    <w:multiLevelType w:val="multilevel"/>
    <w:tmpl w:val="2C204A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B2B2205"/>
    <w:multiLevelType w:val="hybridMultilevel"/>
    <w:tmpl w:val="61BCBCC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
    <w:nsid w:val="0F740224"/>
    <w:multiLevelType w:val="hybridMultilevel"/>
    <w:tmpl w:val="999224F6"/>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F11BB0"/>
    <w:multiLevelType w:val="hybridMultilevel"/>
    <w:tmpl w:val="B08A222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
    <w:nsid w:val="18F70005"/>
    <w:multiLevelType w:val="hybridMultilevel"/>
    <w:tmpl w:val="0128D194"/>
    <w:lvl w:ilvl="0" w:tplc="400A0013">
      <w:start w:val="1"/>
      <w:numFmt w:val="upperRoman"/>
      <w:lvlText w:val="%1."/>
      <w:lvlJc w:val="righ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230D707F"/>
    <w:multiLevelType w:val="multilevel"/>
    <w:tmpl w:val="A42EF27A"/>
    <w:lvl w:ilvl="0">
      <w:start w:val="1"/>
      <w:numFmt w:val="decimal"/>
      <w:lvlText w:val="%1."/>
      <w:lvlJc w:val="left"/>
      <w:pPr>
        <w:ind w:left="360" w:hanging="360"/>
      </w:pPr>
      <w:rPr>
        <w:rFonts w:hint="default"/>
        <w:b/>
        <w:sz w:val="20"/>
        <w:szCs w:val="20"/>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735639F"/>
    <w:multiLevelType w:val="multilevel"/>
    <w:tmpl w:val="E638AFA2"/>
    <w:lvl w:ilvl="0">
      <w:start w:val="1"/>
      <w:numFmt w:val="decimal"/>
      <w:lvlText w:val="%1."/>
      <w:lvlJc w:val="left"/>
      <w:pPr>
        <w:ind w:left="360" w:hanging="360"/>
      </w:pPr>
      <w:rPr>
        <w:rFonts w:hint="default"/>
      </w:rPr>
    </w:lvl>
    <w:lvl w:ilvl="1">
      <w:start w:val="1"/>
      <w:numFmt w:val="decimal"/>
      <w:lvlText w:val="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F609B4"/>
    <w:multiLevelType w:val="hybridMultilevel"/>
    <w:tmpl w:val="A3EAB9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353B5155"/>
    <w:multiLevelType w:val="multilevel"/>
    <w:tmpl w:val="2B34BB6A"/>
    <w:lvl w:ilvl="0">
      <w:start w:val="21"/>
      <w:numFmt w:val="decimal"/>
      <w:lvlText w:val="%1."/>
      <w:lvlJc w:val="left"/>
      <w:pPr>
        <w:ind w:left="360" w:hanging="360"/>
      </w:pPr>
      <w:rPr>
        <w:rFonts w:hint="default"/>
        <w:b/>
        <w:sz w:val="20"/>
        <w:szCs w:val="20"/>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2">
    <w:nsid w:val="36A76BF2"/>
    <w:multiLevelType w:val="hybridMultilevel"/>
    <w:tmpl w:val="D3E0B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nsid w:val="43472CA9"/>
    <w:multiLevelType w:val="hybridMultilevel"/>
    <w:tmpl w:val="C1A0B960"/>
    <w:lvl w:ilvl="0" w:tplc="522CFCA4">
      <w:start w:val="1"/>
      <w:numFmt w:val="decimal"/>
      <w:lvlText w:val="%1."/>
      <w:lvlJc w:val="left"/>
      <w:pPr>
        <w:ind w:left="775" w:hanging="360"/>
      </w:pPr>
      <w:rPr>
        <w:b/>
      </w:rPr>
    </w:lvl>
    <w:lvl w:ilvl="1" w:tplc="400A0019" w:tentative="1">
      <w:start w:val="1"/>
      <w:numFmt w:val="lowerLetter"/>
      <w:lvlText w:val="%2."/>
      <w:lvlJc w:val="left"/>
      <w:pPr>
        <w:ind w:left="1495" w:hanging="360"/>
      </w:pPr>
    </w:lvl>
    <w:lvl w:ilvl="2" w:tplc="400A001B" w:tentative="1">
      <w:start w:val="1"/>
      <w:numFmt w:val="lowerRoman"/>
      <w:lvlText w:val="%3."/>
      <w:lvlJc w:val="right"/>
      <w:pPr>
        <w:ind w:left="2215" w:hanging="180"/>
      </w:pPr>
    </w:lvl>
    <w:lvl w:ilvl="3" w:tplc="400A000F" w:tentative="1">
      <w:start w:val="1"/>
      <w:numFmt w:val="decimal"/>
      <w:lvlText w:val="%4."/>
      <w:lvlJc w:val="left"/>
      <w:pPr>
        <w:ind w:left="2935" w:hanging="360"/>
      </w:pPr>
    </w:lvl>
    <w:lvl w:ilvl="4" w:tplc="400A0019" w:tentative="1">
      <w:start w:val="1"/>
      <w:numFmt w:val="lowerLetter"/>
      <w:lvlText w:val="%5."/>
      <w:lvlJc w:val="left"/>
      <w:pPr>
        <w:ind w:left="3655" w:hanging="360"/>
      </w:pPr>
    </w:lvl>
    <w:lvl w:ilvl="5" w:tplc="400A001B" w:tentative="1">
      <w:start w:val="1"/>
      <w:numFmt w:val="lowerRoman"/>
      <w:lvlText w:val="%6."/>
      <w:lvlJc w:val="right"/>
      <w:pPr>
        <w:ind w:left="4375" w:hanging="180"/>
      </w:pPr>
    </w:lvl>
    <w:lvl w:ilvl="6" w:tplc="400A000F" w:tentative="1">
      <w:start w:val="1"/>
      <w:numFmt w:val="decimal"/>
      <w:lvlText w:val="%7."/>
      <w:lvlJc w:val="left"/>
      <w:pPr>
        <w:ind w:left="5095" w:hanging="360"/>
      </w:pPr>
    </w:lvl>
    <w:lvl w:ilvl="7" w:tplc="400A0019" w:tentative="1">
      <w:start w:val="1"/>
      <w:numFmt w:val="lowerLetter"/>
      <w:lvlText w:val="%8."/>
      <w:lvlJc w:val="left"/>
      <w:pPr>
        <w:ind w:left="5815" w:hanging="360"/>
      </w:pPr>
    </w:lvl>
    <w:lvl w:ilvl="8" w:tplc="400A001B" w:tentative="1">
      <w:start w:val="1"/>
      <w:numFmt w:val="lowerRoman"/>
      <w:lvlText w:val="%9."/>
      <w:lvlJc w:val="right"/>
      <w:pPr>
        <w:ind w:left="6535" w:hanging="180"/>
      </w:pPr>
    </w:lvl>
  </w:abstractNum>
  <w:abstractNum w:abstractNumId="28">
    <w:nsid w:val="4478691E"/>
    <w:multiLevelType w:val="hybridMultilevel"/>
    <w:tmpl w:val="FFA645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481B731D"/>
    <w:multiLevelType w:val="multilevel"/>
    <w:tmpl w:val="767006E2"/>
    <w:lvl w:ilvl="0">
      <w:start w:val="12"/>
      <w:numFmt w:val="decimal"/>
      <w:lvlText w:val="%1."/>
      <w:lvlJc w:val="left"/>
      <w:pPr>
        <w:ind w:left="360" w:hanging="360"/>
      </w:pPr>
      <w:rPr>
        <w:rFonts w:hint="default"/>
        <w:b/>
        <w:sz w:val="20"/>
        <w:szCs w:val="20"/>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31">
    <w:nsid w:val="482A2C70"/>
    <w:multiLevelType w:val="hybridMultilevel"/>
    <w:tmpl w:val="CB2613B6"/>
    <w:lvl w:ilvl="0" w:tplc="A50082DE">
      <w:start w:val="1"/>
      <w:numFmt w:val="bullet"/>
      <w:lvlText w:val=""/>
      <w:lvlJc w:val="left"/>
      <w:pPr>
        <w:ind w:left="720" w:hanging="360"/>
      </w:pPr>
      <w:rPr>
        <w:rFonts w:ascii="Wingdings" w:hAnsi="Wingding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DA0C68"/>
    <w:multiLevelType w:val="hybridMultilevel"/>
    <w:tmpl w:val="FBEE7090"/>
    <w:lvl w:ilvl="0" w:tplc="B6F2DE80">
      <w:start w:val="1"/>
      <w:numFmt w:val="lowerLetter"/>
      <w:lvlText w:val="%1."/>
      <w:lvlJc w:val="left"/>
      <w:pPr>
        <w:ind w:left="936" w:hanging="360"/>
      </w:pPr>
      <w:rPr>
        <w:b/>
      </w:rPr>
    </w:lvl>
    <w:lvl w:ilvl="1" w:tplc="400A0019" w:tentative="1">
      <w:start w:val="1"/>
      <w:numFmt w:val="lowerLetter"/>
      <w:lvlText w:val="%2."/>
      <w:lvlJc w:val="left"/>
      <w:pPr>
        <w:ind w:left="1656" w:hanging="360"/>
      </w:pPr>
    </w:lvl>
    <w:lvl w:ilvl="2" w:tplc="400A001B" w:tentative="1">
      <w:start w:val="1"/>
      <w:numFmt w:val="lowerRoman"/>
      <w:lvlText w:val="%3."/>
      <w:lvlJc w:val="right"/>
      <w:pPr>
        <w:ind w:left="2376" w:hanging="180"/>
      </w:pPr>
    </w:lvl>
    <w:lvl w:ilvl="3" w:tplc="400A000F" w:tentative="1">
      <w:start w:val="1"/>
      <w:numFmt w:val="decimal"/>
      <w:lvlText w:val="%4."/>
      <w:lvlJc w:val="left"/>
      <w:pPr>
        <w:ind w:left="3096" w:hanging="360"/>
      </w:pPr>
    </w:lvl>
    <w:lvl w:ilvl="4" w:tplc="400A0019" w:tentative="1">
      <w:start w:val="1"/>
      <w:numFmt w:val="lowerLetter"/>
      <w:lvlText w:val="%5."/>
      <w:lvlJc w:val="left"/>
      <w:pPr>
        <w:ind w:left="3816" w:hanging="360"/>
      </w:pPr>
    </w:lvl>
    <w:lvl w:ilvl="5" w:tplc="400A001B" w:tentative="1">
      <w:start w:val="1"/>
      <w:numFmt w:val="lowerRoman"/>
      <w:lvlText w:val="%6."/>
      <w:lvlJc w:val="right"/>
      <w:pPr>
        <w:ind w:left="4536" w:hanging="180"/>
      </w:pPr>
    </w:lvl>
    <w:lvl w:ilvl="6" w:tplc="400A000F" w:tentative="1">
      <w:start w:val="1"/>
      <w:numFmt w:val="decimal"/>
      <w:lvlText w:val="%7."/>
      <w:lvlJc w:val="left"/>
      <w:pPr>
        <w:ind w:left="5256" w:hanging="360"/>
      </w:pPr>
    </w:lvl>
    <w:lvl w:ilvl="7" w:tplc="400A0019" w:tentative="1">
      <w:start w:val="1"/>
      <w:numFmt w:val="lowerLetter"/>
      <w:lvlText w:val="%8."/>
      <w:lvlJc w:val="left"/>
      <w:pPr>
        <w:ind w:left="5976" w:hanging="360"/>
      </w:pPr>
    </w:lvl>
    <w:lvl w:ilvl="8" w:tplc="400A001B" w:tentative="1">
      <w:start w:val="1"/>
      <w:numFmt w:val="lowerRoman"/>
      <w:lvlText w:val="%9."/>
      <w:lvlJc w:val="right"/>
      <w:pPr>
        <w:ind w:left="6696" w:hanging="180"/>
      </w:pPr>
    </w:lvl>
  </w:abstractNum>
  <w:abstractNum w:abstractNumId="3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6D02831"/>
    <w:multiLevelType w:val="multilevel"/>
    <w:tmpl w:val="75EEA02E"/>
    <w:lvl w:ilvl="0">
      <w:start w:val="8"/>
      <w:numFmt w:val="decimal"/>
      <w:lvlText w:val="%1."/>
      <w:lvlJc w:val="left"/>
      <w:pPr>
        <w:ind w:left="360" w:hanging="360"/>
      </w:pPr>
      <w:rPr>
        <w:rFonts w:hint="default"/>
        <w:b/>
        <w:sz w:val="20"/>
        <w:szCs w:val="20"/>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35">
    <w:nsid w:val="67834B5E"/>
    <w:multiLevelType w:val="hybridMultilevel"/>
    <w:tmpl w:val="B420D75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6E667EAD"/>
    <w:multiLevelType w:val="hybridMultilevel"/>
    <w:tmpl w:val="7938F3D8"/>
    <w:lvl w:ilvl="0" w:tplc="0C7A1922">
      <w:start w:val="1"/>
      <w:numFmt w:val="upperLetter"/>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8">
    <w:nsid w:val="6EF32977"/>
    <w:multiLevelType w:val="multilevel"/>
    <w:tmpl w:val="DBA4CD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6D728C"/>
    <w:multiLevelType w:val="multilevel"/>
    <w:tmpl w:val="CF883CC6"/>
    <w:lvl w:ilvl="0">
      <w:start w:val="22"/>
      <w:numFmt w:val="decimal"/>
      <w:lvlText w:val="%1."/>
      <w:lvlJc w:val="left"/>
      <w:pPr>
        <w:ind w:left="360" w:hanging="360"/>
      </w:pPr>
      <w:rPr>
        <w:rFonts w:hint="default"/>
        <w:b/>
        <w:sz w:val="20"/>
        <w:szCs w:val="20"/>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41">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4"/>
  </w:num>
  <w:num w:numId="2">
    <w:abstractNumId w:val="11"/>
  </w:num>
  <w:num w:numId="3">
    <w:abstractNumId w:val="33"/>
  </w:num>
  <w:num w:numId="4">
    <w:abstractNumId w:val="9"/>
  </w:num>
  <w:num w:numId="5">
    <w:abstractNumId w:val="14"/>
  </w:num>
  <w:num w:numId="6">
    <w:abstractNumId w:val="23"/>
  </w:num>
  <w:num w:numId="7">
    <w:abstractNumId w:val="29"/>
  </w:num>
  <w:num w:numId="8">
    <w:abstractNumId w:val="37"/>
  </w:num>
  <w:num w:numId="9">
    <w:abstractNumId w:val="20"/>
  </w:num>
  <w:num w:numId="10">
    <w:abstractNumId w:val="3"/>
  </w:num>
  <w:num w:numId="11">
    <w:abstractNumId w:val="1"/>
  </w:num>
  <w:num w:numId="12">
    <w:abstractNumId w:val="12"/>
  </w:num>
  <w:num w:numId="13">
    <w:abstractNumId w:val="39"/>
  </w:num>
  <w:num w:numId="14">
    <w:abstractNumId w:val="2"/>
  </w:num>
  <w:num w:numId="15">
    <w:abstractNumId w:val="31"/>
  </w:num>
  <w:num w:numId="16">
    <w:abstractNumId w:val="26"/>
  </w:num>
  <w:num w:numId="17">
    <w:abstractNumId w:val="6"/>
  </w:num>
  <w:num w:numId="18">
    <w:abstractNumId w:val="19"/>
  </w:num>
  <w:num w:numId="19">
    <w:abstractNumId w:val="10"/>
  </w:num>
  <w:num w:numId="20">
    <w:abstractNumId w:val="41"/>
    <w:lvlOverride w:ilvl="0">
      <w:startOverride w:val="1"/>
    </w:lvlOverride>
  </w:num>
  <w:num w:numId="21">
    <w:abstractNumId w:val="25"/>
  </w:num>
  <w:num w:numId="22">
    <w:abstractNumId w:val="17"/>
  </w:num>
  <w:num w:numId="23">
    <w:abstractNumId w:val="5"/>
  </w:num>
  <w:num w:numId="24">
    <w:abstractNumId w:val="7"/>
  </w:num>
  <w:num w:numId="25">
    <w:abstractNumId w:val="35"/>
  </w:num>
  <w:num w:numId="26">
    <w:abstractNumId w:val="28"/>
  </w:num>
  <w:num w:numId="27">
    <w:abstractNumId w:val="22"/>
  </w:num>
  <w:num w:numId="28">
    <w:abstractNumId w:val="15"/>
  </w:num>
  <w:num w:numId="29">
    <w:abstractNumId w:val="38"/>
  </w:num>
  <w:num w:numId="30">
    <w:abstractNumId w:val="36"/>
  </w:num>
  <w:num w:numId="31">
    <w:abstractNumId w:val="32"/>
  </w:num>
  <w:num w:numId="32">
    <w:abstractNumId w:val="8"/>
  </w:num>
  <w:num w:numId="33">
    <w:abstractNumId w:val="13"/>
  </w:num>
  <w:num w:numId="34">
    <w:abstractNumId w:val="4"/>
  </w:num>
  <w:num w:numId="35">
    <w:abstractNumId w:val="16"/>
  </w:num>
  <w:num w:numId="36">
    <w:abstractNumId w:val="27"/>
  </w:num>
  <w:num w:numId="37">
    <w:abstractNumId w:val="34"/>
  </w:num>
  <w:num w:numId="38">
    <w:abstractNumId w:val="30"/>
  </w:num>
  <w:num w:numId="39">
    <w:abstractNumId w:val="0"/>
  </w:num>
  <w:num w:numId="40">
    <w:abstractNumId w:val="40"/>
  </w:num>
  <w:num w:numId="41">
    <w:abstractNumId w:val="21"/>
  </w:num>
  <w:num w:numId="42">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38B3"/>
    <w:rsid w:val="000106C9"/>
    <w:rsid w:val="00015FE2"/>
    <w:rsid w:val="00025E09"/>
    <w:rsid w:val="000325EA"/>
    <w:rsid w:val="00044151"/>
    <w:rsid w:val="00046F52"/>
    <w:rsid w:val="0005249A"/>
    <w:rsid w:val="0006111D"/>
    <w:rsid w:val="000627AB"/>
    <w:rsid w:val="00072FEB"/>
    <w:rsid w:val="000810BB"/>
    <w:rsid w:val="0008596D"/>
    <w:rsid w:val="0009112B"/>
    <w:rsid w:val="00092EF0"/>
    <w:rsid w:val="000A72BC"/>
    <w:rsid w:val="000C658D"/>
    <w:rsid w:val="001065BB"/>
    <w:rsid w:val="00113274"/>
    <w:rsid w:val="00117178"/>
    <w:rsid w:val="001254F0"/>
    <w:rsid w:val="00134813"/>
    <w:rsid w:val="00147C13"/>
    <w:rsid w:val="00170596"/>
    <w:rsid w:val="00172432"/>
    <w:rsid w:val="00174716"/>
    <w:rsid w:val="00174FF0"/>
    <w:rsid w:val="0018639D"/>
    <w:rsid w:val="001872FE"/>
    <w:rsid w:val="00191F96"/>
    <w:rsid w:val="001927C5"/>
    <w:rsid w:val="00196851"/>
    <w:rsid w:val="00196BA0"/>
    <w:rsid w:val="00196C7B"/>
    <w:rsid w:val="00196FB4"/>
    <w:rsid w:val="0019745E"/>
    <w:rsid w:val="001B119D"/>
    <w:rsid w:val="001B7CDA"/>
    <w:rsid w:val="001C4082"/>
    <w:rsid w:val="001D270F"/>
    <w:rsid w:val="001D74C4"/>
    <w:rsid w:val="001E04F8"/>
    <w:rsid w:val="001F19E9"/>
    <w:rsid w:val="001F6BF3"/>
    <w:rsid w:val="001F6E05"/>
    <w:rsid w:val="002026FD"/>
    <w:rsid w:val="0020374A"/>
    <w:rsid w:val="00204CA7"/>
    <w:rsid w:val="00211C43"/>
    <w:rsid w:val="00213962"/>
    <w:rsid w:val="002154AA"/>
    <w:rsid w:val="00221274"/>
    <w:rsid w:val="00222EE2"/>
    <w:rsid w:val="0022405F"/>
    <w:rsid w:val="00224C1F"/>
    <w:rsid w:val="00234C7D"/>
    <w:rsid w:val="00236A17"/>
    <w:rsid w:val="002401A0"/>
    <w:rsid w:val="00254619"/>
    <w:rsid w:val="00254C70"/>
    <w:rsid w:val="00260829"/>
    <w:rsid w:val="002613DB"/>
    <w:rsid w:val="00273A1F"/>
    <w:rsid w:val="00273DAA"/>
    <w:rsid w:val="00276AB8"/>
    <w:rsid w:val="0029791A"/>
    <w:rsid w:val="002B0F5B"/>
    <w:rsid w:val="002B690B"/>
    <w:rsid w:val="002D1D82"/>
    <w:rsid w:val="002D3752"/>
    <w:rsid w:val="002D4844"/>
    <w:rsid w:val="002D5378"/>
    <w:rsid w:val="002E3D25"/>
    <w:rsid w:val="003079A6"/>
    <w:rsid w:val="00310707"/>
    <w:rsid w:val="003157D4"/>
    <w:rsid w:val="00315C13"/>
    <w:rsid w:val="003173BC"/>
    <w:rsid w:val="00332E21"/>
    <w:rsid w:val="00333618"/>
    <w:rsid w:val="00335E3C"/>
    <w:rsid w:val="00337B37"/>
    <w:rsid w:val="00342E93"/>
    <w:rsid w:val="00354147"/>
    <w:rsid w:val="003542C7"/>
    <w:rsid w:val="003634BD"/>
    <w:rsid w:val="00364F15"/>
    <w:rsid w:val="00365544"/>
    <w:rsid w:val="00365B0F"/>
    <w:rsid w:val="003735F3"/>
    <w:rsid w:val="0038333E"/>
    <w:rsid w:val="003867DC"/>
    <w:rsid w:val="00386F61"/>
    <w:rsid w:val="003909B8"/>
    <w:rsid w:val="00392FEC"/>
    <w:rsid w:val="003A0954"/>
    <w:rsid w:val="003A0DD3"/>
    <w:rsid w:val="003A1BD6"/>
    <w:rsid w:val="003A771C"/>
    <w:rsid w:val="003B1762"/>
    <w:rsid w:val="003B18C3"/>
    <w:rsid w:val="003B1F03"/>
    <w:rsid w:val="003B43E5"/>
    <w:rsid w:val="003C2DBD"/>
    <w:rsid w:val="003E3750"/>
    <w:rsid w:val="003E39EF"/>
    <w:rsid w:val="00403D90"/>
    <w:rsid w:val="00407B85"/>
    <w:rsid w:val="00411420"/>
    <w:rsid w:val="004161BA"/>
    <w:rsid w:val="00416361"/>
    <w:rsid w:val="00416A01"/>
    <w:rsid w:val="00417C3C"/>
    <w:rsid w:val="00420BF4"/>
    <w:rsid w:val="00426518"/>
    <w:rsid w:val="0044670D"/>
    <w:rsid w:val="00455539"/>
    <w:rsid w:val="004645C3"/>
    <w:rsid w:val="00466AC8"/>
    <w:rsid w:val="00466B39"/>
    <w:rsid w:val="00467C4B"/>
    <w:rsid w:val="004711D7"/>
    <w:rsid w:val="00480F31"/>
    <w:rsid w:val="0048691D"/>
    <w:rsid w:val="00487A6F"/>
    <w:rsid w:val="00490EEB"/>
    <w:rsid w:val="00491667"/>
    <w:rsid w:val="004947ED"/>
    <w:rsid w:val="0049741A"/>
    <w:rsid w:val="00497995"/>
    <w:rsid w:val="004B3A79"/>
    <w:rsid w:val="004C35B7"/>
    <w:rsid w:val="004E0CD2"/>
    <w:rsid w:val="004E2A93"/>
    <w:rsid w:val="004F1674"/>
    <w:rsid w:val="004F1F72"/>
    <w:rsid w:val="00502618"/>
    <w:rsid w:val="00507E71"/>
    <w:rsid w:val="00512F2C"/>
    <w:rsid w:val="00522811"/>
    <w:rsid w:val="00524568"/>
    <w:rsid w:val="005252D9"/>
    <w:rsid w:val="005279CE"/>
    <w:rsid w:val="00532770"/>
    <w:rsid w:val="005354BC"/>
    <w:rsid w:val="005464C7"/>
    <w:rsid w:val="00547BE4"/>
    <w:rsid w:val="005508F6"/>
    <w:rsid w:val="00557525"/>
    <w:rsid w:val="00560159"/>
    <w:rsid w:val="00574B9C"/>
    <w:rsid w:val="0057778D"/>
    <w:rsid w:val="005821EF"/>
    <w:rsid w:val="00587A51"/>
    <w:rsid w:val="005B0696"/>
    <w:rsid w:val="005B57B5"/>
    <w:rsid w:val="005C2B88"/>
    <w:rsid w:val="005D3678"/>
    <w:rsid w:val="005D6003"/>
    <w:rsid w:val="005D73A4"/>
    <w:rsid w:val="005E5545"/>
    <w:rsid w:val="005E62C2"/>
    <w:rsid w:val="005F2ADA"/>
    <w:rsid w:val="005F2AFE"/>
    <w:rsid w:val="005F45C3"/>
    <w:rsid w:val="006009DF"/>
    <w:rsid w:val="00603C91"/>
    <w:rsid w:val="0061009A"/>
    <w:rsid w:val="006119CA"/>
    <w:rsid w:val="00614664"/>
    <w:rsid w:val="00624A4B"/>
    <w:rsid w:val="006340EB"/>
    <w:rsid w:val="006366D7"/>
    <w:rsid w:val="00641BCB"/>
    <w:rsid w:val="0065214C"/>
    <w:rsid w:val="00652FAA"/>
    <w:rsid w:val="00654CD3"/>
    <w:rsid w:val="006576AD"/>
    <w:rsid w:val="00665CF3"/>
    <w:rsid w:val="00670EB3"/>
    <w:rsid w:val="006831C4"/>
    <w:rsid w:val="00684D76"/>
    <w:rsid w:val="006A0CCA"/>
    <w:rsid w:val="006A46DC"/>
    <w:rsid w:val="006A52BC"/>
    <w:rsid w:val="006B6879"/>
    <w:rsid w:val="006D1974"/>
    <w:rsid w:val="006D5DBD"/>
    <w:rsid w:val="006D771C"/>
    <w:rsid w:val="006E3E3A"/>
    <w:rsid w:val="006F0A1B"/>
    <w:rsid w:val="00704F94"/>
    <w:rsid w:val="007070D8"/>
    <w:rsid w:val="00711EB0"/>
    <w:rsid w:val="007142AC"/>
    <w:rsid w:val="00714655"/>
    <w:rsid w:val="00714CAA"/>
    <w:rsid w:val="00716230"/>
    <w:rsid w:val="00732576"/>
    <w:rsid w:val="0073284A"/>
    <w:rsid w:val="00735CC9"/>
    <w:rsid w:val="00735CE0"/>
    <w:rsid w:val="00740E35"/>
    <w:rsid w:val="007514DA"/>
    <w:rsid w:val="007523F4"/>
    <w:rsid w:val="007651D6"/>
    <w:rsid w:val="00774E9F"/>
    <w:rsid w:val="00782714"/>
    <w:rsid w:val="00783BD7"/>
    <w:rsid w:val="00787623"/>
    <w:rsid w:val="00787CBE"/>
    <w:rsid w:val="007935A3"/>
    <w:rsid w:val="00795B69"/>
    <w:rsid w:val="007A0C47"/>
    <w:rsid w:val="007A6C8E"/>
    <w:rsid w:val="007A7DD7"/>
    <w:rsid w:val="007B23E6"/>
    <w:rsid w:val="007B592C"/>
    <w:rsid w:val="007C3E78"/>
    <w:rsid w:val="007C5A86"/>
    <w:rsid w:val="007D7465"/>
    <w:rsid w:val="007E0062"/>
    <w:rsid w:val="00801524"/>
    <w:rsid w:val="00803C73"/>
    <w:rsid w:val="0081271D"/>
    <w:rsid w:val="00830A30"/>
    <w:rsid w:val="00835F62"/>
    <w:rsid w:val="00845739"/>
    <w:rsid w:val="00853E5E"/>
    <w:rsid w:val="00855BE3"/>
    <w:rsid w:val="00856F4E"/>
    <w:rsid w:val="0085701D"/>
    <w:rsid w:val="008645F1"/>
    <w:rsid w:val="00887878"/>
    <w:rsid w:val="0089650F"/>
    <w:rsid w:val="00897CB0"/>
    <w:rsid w:val="008B1C7C"/>
    <w:rsid w:val="008B4F92"/>
    <w:rsid w:val="008D1B81"/>
    <w:rsid w:val="008D1F19"/>
    <w:rsid w:val="008E1C32"/>
    <w:rsid w:val="008E4067"/>
    <w:rsid w:val="00900772"/>
    <w:rsid w:val="00902A0E"/>
    <w:rsid w:val="00905F54"/>
    <w:rsid w:val="00906264"/>
    <w:rsid w:val="00914C31"/>
    <w:rsid w:val="009156A0"/>
    <w:rsid w:val="00917883"/>
    <w:rsid w:val="009253FC"/>
    <w:rsid w:val="00927964"/>
    <w:rsid w:val="00936FC6"/>
    <w:rsid w:val="009563E7"/>
    <w:rsid w:val="00957013"/>
    <w:rsid w:val="00965FAF"/>
    <w:rsid w:val="0096651B"/>
    <w:rsid w:val="009672A7"/>
    <w:rsid w:val="0097327A"/>
    <w:rsid w:val="009800A0"/>
    <w:rsid w:val="009861E2"/>
    <w:rsid w:val="009907AB"/>
    <w:rsid w:val="00995355"/>
    <w:rsid w:val="009A29B9"/>
    <w:rsid w:val="009B03C5"/>
    <w:rsid w:val="009C5D02"/>
    <w:rsid w:val="009D530C"/>
    <w:rsid w:val="009E1BCE"/>
    <w:rsid w:val="009E5849"/>
    <w:rsid w:val="009F1466"/>
    <w:rsid w:val="009F4C4C"/>
    <w:rsid w:val="009F700D"/>
    <w:rsid w:val="009F71B3"/>
    <w:rsid w:val="00A00B96"/>
    <w:rsid w:val="00A00B99"/>
    <w:rsid w:val="00A046AB"/>
    <w:rsid w:val="00A118BC"/>
    <w:rsid w:val="00A14BCB"/>
    <w:rsid w:val="00A167D0"/>
    <w:rsid w:val="00A232B0"/>
    <w:rsid w:val="00A330A0"/>
    <w:rsid w:val="00A358AE"/>
    <w:rsid w:val="00A426F3"/>
    <w:rsid w:val="00A4721D"/>
    <w:rsid w:val="00A535F4"/>
    <w:rsid w:val="00A57140"/>
    <w:rsid w:val="00A620F2"/>
    <w:rsid w:val="00A64990"/>
    <w:rsid w:val="00A703C1"/>
    <w:rsid w:val="00A72749"/>
    <w:rsid w:val="00A74723"/>
    <w:rsid w:val="00A76706"/>
    <w:rsid w:val="00A83FF2"/>
    <w:rsid w:val="00A9336D"/>
    <w:rsid w:val="00A96F9A"/>
    <w:rsid w:val="00AA03C7"/>
    <w:rsid w:val="00AA1A8C"/>
    <w:rsid w:val="00AA1A8E"/>
    <w:rsid w:val="00AA2C28"/>
    <w:rsid w:val="00AA6B4B"/>
    <w:rsid w:val="00AB5B76"/>
    <w:rsid w:val="00AD1A26"/>
    <w:rsid w:val="00AD24ED"/>
    <w:rsid w:val="00AD36BA"/>
    <w:rsid w:val="00AF7AA8"/>
    <w:rsid w:val="00B006DC"/>
    <w:rsid w:val="00B01139"/>
    <w:rsid w:val="00B145A3"/>
    <w:rsid w:val="00B32649"/>
    <w:rsid w:val="00B43175"/>
    <w:rsid w:val="00B436DA"/>
    <w:rsid w:val="00B44F93"/>
    <w:rsid w:val="00B46816"/>
    <w:rsid w:val="00B47B0A"/>
    <w:rsid w:val="00B51B60"/>
    <w:rsid w:val="00B52937"/>
    <w:rsid w:val="00B52A3A"/>
    <w:rsid w:val="00B54BF1"/>
    <w:rsid w:val="00B74CBA"/>
    <w:rsid w:val="00B82CA3"/>
    <w:rsid w:val="00B84FAB"/>
    <w:rsid w:val="00B85F8B"/>
    <w:rsid w:val="00B8609A"/>
    <w:rsid w:val="00B94F71"/>
    <w:rsid w:val="00B979ED"/>
    <w:rsid w:val="00BA5522"/>
    <w:rsid w:val="00BB25AE"/>
    <w:rsid w:val="00BC0A2D"/>
    <w:rsid w:val="00BC4514"/>
    <w:rsid w:val="00BC6CAC"/>
    <w:rsid w:val="00BC732D"/>
    <w:rsid w:val="00BC7B14"/>
    <w:rsid w:val="00BD0DC9"/>
    <w:rsid w:val="00BE7B12"/>
    <w:rsid w:val="00BF0E1A"/>
    <w:rsid w:val="00BF524F"/>
    <w:rsid w:val="00BF6EC1"/>
    <w:rsid w:val="00C00F36"/>
    <w:rsid w:val="00C04D3C"/>
    <w:rsid w:val="00C06881"/>
    <w:rsid w:val="00C21BEC"/>
    <w:rsid w:val="00C55B7E"/>
    <w:rsid w:val="00C615CE"/>
    <w:rsid w:val="00C82724"/>
    <w:rsid w:val="00C8297F"/>
    <w:rsid w:val="00C83CD3"/>
    <w:rsid w:val="00C900E5"/>
    <w:rsid w:val="00C95BD7"/>
    <w:rsid w:val="00CB4470"/>
    <w:rsid w:val="00CC0869"/>
    <w:rsid w:val="00CC14E1"/>
    <w:rsid w:val="00CD0758"/>
    <w:rsid w:val="00CD25D4"/>
    <w:rsid w:val="00CD50B4"/>
    <w:rsid w:val="00CE736C"/>
    <w:rsid w:val="00CF1966"/>
    <w:rsid w:val="00CF5006"/>
    <w:rsid w:val="00CF605F"/>
    <w:rsid w:val="00D07BE8"/>
    <w:rsid w:val="00D11C8A"/>
    <w:rsid w:val="00D157C2"/>
    <w:rsid w:val="00D2128A"/>
    <w:rsid w:val="00D27CF6"/>
    <w:rsid w:val="00D415F4"/>
    <w:rsid w:val="00D46830"/>
    <w:rsid w:val="00D51C30"/>
    <w:rsid w:val="00D535AF"/>
    <w:rsid w:val="00D54507"/>
    <w:rsid w:val="00D55EC2"/>
    <w:rsid w:val="00D57C7A"/>
    <w:rsid w:val="00D62C31"/>
    <w:rsid w:val="00D811AF"/>
    <w:rsid w:val="00D86980"/>
    <w:rsid w:val="00D9272D"/>
    <w:rsid w:val="00D95E9B"/>
    <w:rsid w:val="00DA00A6"/>
    <w:rsid w:val="00DA0E51"/>
    <w:rsid w:val="00DA170D"/>
    <w:rsid w:val="00DB2A5F"/>
    <w:rsid w:val="00DC115C"/>
    <w:rsid w:val="00DC3FFD"/>
    <w:rsid w:val="00DD682F"/>
    <w:rsid w:val="00DE5478"/>
    <w:rsid w:val="00DF1AFE"/>
    <w:rsid w:val="00DF2C2C"/>
    <w:rsid w:val="00DF6472"/>
    <w:rsid w:val="00E02EBD"/>
    <w:rsid w:val="00E17864"/>
    <w:rsid w:val="00E23D0D"/>
    <w:rsid w:val="00E25566"/>
    <w:rsid w:val="00E257B9"/>
    <w:rsid w:val="00E3258B"/>
    <w:rsid w:val="00E3416E"/>
    <w:rsid w:val="00E45B78"/>
    <w:rsid w:val="00E5517B"/>
    <w:rsid w:val="00E57BA2"/>
    <w:rsid w:val="00E60CA0"/>
    <w:rsid w:val="00E64568"/>
    <w:rsid w:val="00E65404"/>
    <w:rsid w:val="00E66632"/>
    <w:rsid w:val="00E7013A"/>
    <w:rsid w:val="00E74161"/>
    <w:rsid w:val="00E81CEC"/>
    <w:rsid w:val="00E83ECA"/>
    <w:rsid w:val="00E841F1"/>
    <w:rsid w:val="00E94C95"/>
    <w:rsid w:val="00E96CD8"/>
    <w:rsid w:val="00EA06DA"/>
    <w:rsid w:val="00EA4813"/>
    <w:rsid w:val="00EA6330"/>
    <w:rsid w:val="00EB0DCC"/>
    <w:rsid w:val="00EB44CA"/>
    <w:rsid w:val="00EB5EC2"/>
    <w:rsid w:val="00EC7599"/>
    <w:rsid w:val="00EE2263"/>
    <w:rsid w:val="00EE42E2"/>
    <w:rsid w:val="00EE4EAD"/>
    <w:rsid w:val="00EE5D55"/>
    <w:rsid w:val="00EF2EFA"/>
    <w:rsid w:val="00F05AEE"/>
    <w:rsid w:val="00F10AB4"/>
    <w:rsid w:val="00F16705"/>
    <w:rsid w:val="00F16CAC"/>
    <w:rsid w:val="00F17952"/>
    <w:rsid w:val="00F17A73"/>
    <w:rsid w:val="00F17CDC"/>
    <w:rsid w:val="00F234D6"/>
    <w:rsid w:val="00F237ED"/>
    <w:rsid w:val="00F41E9F"/>
    <w:rsid w:val="00F4649E"/>
    <w:rsid w:val="00F46BD5"/>
    <w:rsid w:val="00F50485"/>
    <w:rsid w:val="00F50C97"/>
    <w:rsid w:val="00F55846"/>
    <w:rsid w:val="00F60853"/>
    <w:rsid w:val="00F82E9C"/>
    <w:rsid w:val="00F858E3"/>
    <w:rsid w:val="00F918A3"/>
    <w:rsid w:val="00F91BD6"/>
    <w:rsid w:val="00FA619D"/>
    <w:rsid w:val="00FC42E3"/>
    <w:rsid w:val="00FD17AA"/>
    <w:rsid w:val="00FD4BEA"/>
    <w:rsid w:val="00FE1667"/>
    <w:rsid w:val="00FF1379"/>
    <w:rsid w:val="00FF1CD1"/>
    <w:rsid w:val="00FF237C"/>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E3B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FAB"/>
    <w:rPr>
      <w:rFonts w:ascii="Century Gothic" w:hAnsi="Century Gothic"/>
      <w:sz w:val="18"/>
    </w:rPr>
  </w:style>
  <w:style w:type="paragraph" w:styleId="Ttulo1">
    <w:name w:val="heading 1"/>
    <w:aliases w:val="Titulo 1,título 1,Chapter,H1,1 ghost,g,Heading 0,título1,(F2),TITULO 1,titulo 1"/>
    <w:basedOn w:val="Normal"/>
    <w:next w:val="Normal"/>
    <w:link w:val="Ttulo1Car"/>
    <w:uiPriority w:val="9"/>
    <w:qFormat/>
    <w:rsid w:val="00332E21"/>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nhideWhenUsed/>
    <w:qFormat/>
    <w:rsid w:val="00467C4B"/>
    <w:pPr>
      <w:keepNext/>
      <w:keepLines/>
      <w:spacing w:before="120" w:after="0"/>
      <w:outlineLvl w:val="1"/>
    </w:pPr>
    <w:rPr>
      <w:rFonts w:eastAsiaTheme="majorEastAsia" w:cstheme="majorBidi"/>
      <w:b/>
      <w:bCs/>
      <w:sz w:val="20"/>
      <w:szCs w:val="28"/>
    </w:rPr>
  </w:style>
  <w:style w:type="paragraph" w:styleId="Ttulo3">
    <w:name w:val="heading 3"/>
    <w:basedOn w:val="Normal"/>
    <w:next w:val="Normal"/>
    <w:link w:val="Ttulo3Car"/>
    <w:uiPriority w:val="9"/>
    <w:unhideWhenUsed/>
    <w:qFormat/>
    <w:rsid w:val="00B84FAB"/>
    <w:pPr>
      <w:keepNext/>
      <w:keepLines/>
      <w:spacing w:before="120" w:after="0"/>
      <w:outlineLvl w:val="2"/>
    </w:pPr>
    <w:rPr>
      <w:rFonts w:eastAsiaTheme="majorEastAsia" w:cstheme="majorBidi"/>
      <w:b/>
      <w:spacing w:val="4"/>
      <w:sz w:val="20"/>
      <w:szCs w:val="24"/>
    </w:rPr>
  </w:style>
  <w:style w:type="paragraph" w:styleId="Ttulo4">
    <w:name w:val="heading 4"/>
    <w:basedOn w:val="Normal"/>
    <w:next w:val="Normal"/>
    <w:link w:val="Ttulo4Car"/>
    <w:uiPriority w:val="9"/>
    <w:unhideWhenUsed/>
    <w:qFormat/>
    <w:rsid w:val="00332E21"/>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unhideWhenUsed/>
    <w:qFormat/>
    <w:rsid w:val="00332E21"/>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332E21"/>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332E21"/>
    <w:pPr>
      <w:keepNext/>
      <w:keepLines/>
      <w:spacing w:before="120" w:after="0"/>
      <w:outlineLvl w:val="6"/>
    </w:pPr>
    <w:rPr>
      <w:i/>
      <w:iCs/>
    </w:rPr>
  </w:style>
  <w:style w:type="paragraph" w:styleId="Ttulo8">
    <w:name w:val="heading 8"/>
    <w:basedOn w:val="Normal"/>
    <w:next w:val="Normal"/>
    <w:link w:val="Ttulo8Car"/>
    <w:uiPriority w:val="9"/>
    <w:semiHidden/>
    <w:unhideWhenUsed/>
    <w:qFormat/>
    <w:rsid w:val="00332E21"/>
    <w:pPr>
      <w:keepNext/>
      <w:keepLines/>
      <w:spacing w:before="120" w:after="0"/>
      <w:outlineLvl w:val="7"/>
    </w:pPr>
    <w:rPr>
      <w:b/>
      <w:bCs/>
    </w:rPr>
  </w:style>
  <w:style w:type="paragraph" w:styleId="Ttulo9">
    <w:name w:val="heading 9"/>
    <w:basedOn w:val="Normal"/>
    <w:next w:val="Normal"/>
    <w:link w:val="Ttulo9Car"/>
    <w:uiPriority w:val="9"/>
    <w:semiHidden/>
    <w:unhideWhenUsed/>
    <w:qFormat/>
    <w:rsid w:val="00332E21"/>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basedOn w:val="Normal"/>
    <w:link w:val="PrrafodelistaCar"/>
    <w:uiPriority w:val="34"/>
    <w:qFormat/>
    <w:rsid w:val="002D1D82"/>
    <w:pPr>
      <w:ind w:left="720"/>
      <w:contextualSpacing/>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32E21"/>
    <w:rPr>
      <w:rFonts w:asciiTheme="majorHAnsi" w:eastAsiaTheme="majorEastAsia" w:hAnsiTheme="majorHAnsi" w:cstheme="majorBidi"/>
      <w:b/>
      <w:bCs/>
      <w:caps/>
      <w:spacing w:val="4"/>
      <w:sz w:val="28"/>
      <w:szCs w:val="28"/>
    </w:rPr>
  </w:style>
  <w:style w:type="character" w:customStyle="1" w:styleId="Ttulo2Car">
    <w:name w:val="Título 2 Car"/>
    <w:basedOn w:val="Fuentedeprrafopredeter"/>
    <w:link w:val="Ttulo2"/>
    <w:rsid w:val="00467C4B"/>
    <w:rPr>
      <w:rFonts w:ascii="Century Gothic" w:eastAsiaTheme="majorEastAsia" w:hAnsi="Century Gothic" w:cstheme="majorBidi"/>
      <w:b/>
      <w:bCs/>
      <w:sz w:val="20"/>
      <w:szCs w:val="28"/>
    </w:rPr>
  </w:style>
  <w:style w:type="character" w:customStyle="1" w:styleId="Ttulo3Car">
    <w:name w:val="Título 3 Car"/>
    <w:basedOn w:val="Fuentedeprrafopredeter"/>
    <w:link w:val="Ttulo3"/>
    <w:uiPriority w:val="9"/>
    <w:rsid w:val="00B84FAB"/>
    <w:rPr>
      <w:rFonts w:ascii="Century Gothic" w:eastAsiaTheme="majorEastAsia" w:hAnsi="Century Gothic" w:cstheme="majorBidi"/>
      <w:b/>
      <w:spacing w:val="4"/>
      <w:sz w:val="20"/>
      <w:szCs w:val="24"/>
    </w:rPr>
  </w:style>
  <w:style w:type="character" w:customStyle="1" w:styleId="Ttulo4Car">
    <w:name w:val="Título 4 Car"/>
    <w:basedOn w:val="Fuentedeprrafopredeter"/>
    <w:link w:val="Ttulo4"/>
    <w:uiPriority w:val="9"/>
    <w:rsid w:val="00332E21"/>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rsid w:val="00332E21"/>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332E21"/>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332E21"/>
    <w:rPr>
      <w:i/>
      <w:iCs/>
    </w:rPr>
  </w:style>
  <w:style w:type="character" w:customStyle="1" w:styleId="Ttulo8Car">
    <w:name w:val="Título 8 Car"/>
    <w:basedOn w:val="Fuentedeprrafopredeter"/>
    <w:link w:val="Ttulo8"/>
    <w:uiPriority w:val="9"/>
    <w:semiHidden/>
    <w:rsid w:val="00332E21"/>
    <w:rPr>
      <w:b/>
      <w:bCs/>
    </w:rPr>
  </w:style>
  <w:style w:type="character" w:customStyle="1" w:styleId="Ttulo9Car">
    <w:name w:val="Título 9 Car"/>
    <w:basedOn w:val="Fuentedeprrafopredeter"/>
    <w:link w:val="Ttulo9"/>
    <w:uiPriority w:val="9"/>
    <w:semiHidden/>
    <w:rsid w:val="00332E21"/>
    <w:rPr>
      <w:i/>
      <w:iCs/>
    </w:rPr>
  </w:style>
  <w:style w:type="paragraph" w:styleId="Sinespaciado">
    <w:name w:val="No Spacing"/>
    <w:link w:val="SinespaciadoCar"/>
    <w:uiPriority w:val="1"/>
    <w:qFormat/>
    <w:rsid w:val="00332E21"/>
    <w:pPr>
      <w:spacing w:after="0" w:line="240" w:lineRule="auto"/>
    </w:pPr>
  </w:style>
  <w:style w:type="character" w:customStyle="1" w:styleId="SinespaciadoCar">
    <w:name w:val="Sin espaciado Car"/>
    <w:basedOn w:val="Fuentedeprrafopredeter"/>
    <w:link w:val="Sinespaciado"/>
    <w:uiPriority w:val="1"/>
    <w:rsid w:val="002D1D82"/>
  </w:style>
  <w:style w:type="paragraph" w:styleId="Ttulo">
    <w:name w:val="Title"/>
    <w:basedOn w:val="Normal"/>
    <w:next w:val="Normal"/>
    <w:link w:val="TtuloCar"/>
    <w:uiPriority w:val="10"/>
    <w:qFormat/>
    <w:rsid w:val="00332E21"/>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332E21"/>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332E21"/>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332E21"/>
    <w:rPr>
      <w:rFonts w:asciiTheme="majorHAnsi" w:eastAsiaTheme="majorEastAsia" w:hAnsiTheme="majorHAnsi" w:cstheme="majorBidi"/>
      <w:sz w:val="24"/>
      <w:szCs w:val="24"/>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2D1D82"/>
    <w:pPr>
      <w:spacing w:after="0"/>
      <w:ind w:left="18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2D1D82"/>
    <w:pPr>
      <w:spacing w:after="0"/>
      <w:ind w:left="36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2D1D82"/>
    <w:pPr>
      <w:spacing w:after="0"/>
      <w:ind w:left="540"/>
      <w:jc w:val="left"/>
    </w:pPr>
    <w:rPr>
      <w:rFonts w:asciiTheme="minorHAnsi" w:hAnsiTheme="minorHAnsi" w:cstheme="minorHAnsi"/>
      <w:szCs w:val="18"/>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Cs w:val="18"/>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32E21"/>
    <w:pPr>
      <w:outlineLvl w:val="9"/>
    </w:pPr>
  </w:style>
  <w:style w:type="paragraph" w:customStyle="1" w:styleId="Estilo1">
    <w:name w:val="Estilo1"/>
    <w:basedOn w:val="Normal"/>
    <w:link w:val="Estilo1Car"/>
    <w:qFormat/>
    <w:rsid w:val="002D1D82"/>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0"/>
      <w:ind w:left="720"/>
      <w:jc w:val="left"/>
    </w:pPr>
    <w:rPr>
      <w:rFonts w:asciiTheme="minorHAnsi" w:hAnsiTheme="minorHAnsi" w:cstheme="minorHAnsi"/>
      <w:szCs w:val="18"/>
    </w:rPr>
  </w:style>
  <w:style w:type="paragraph" w:styleId="TDC6">
    <w:name w:val="toc 6"/>
    <w:basedOn w:val="Normal"/>
    <w:next w:val="Normal"/>
    <w:autoRedefine/>
    <w:uiPriority w:val="39"/>
    <w:unhideWhenUsed/>
    <w:rsid w:val="002D1D82"/>
    <w:pPr>
      <w:spacing w:after="0"/>
      <w:ind w:left="900"/>
      <w:jc w:val="left"/>
    </w:pPr>
    <w:rPr>
      <w:rFonts w:asciiTheme="minorHAnsi" w:hAnsiTheme="minorHAnsi" w:cstheme="minorHAnsi"/>
      <w:szCs w:val="18"/>
    </w:rPr>
  </w:style>
  <w:style w:type="paragraph" w:styleId="TDC7">
    <w:name w:val="toc 7"/>
    <w:basedOn w:val="Normal"/>
    <w:next w:val="Normal"/>
    <w:autoRedefine/>
    <w:uiPriority w:val="39"/>
    <w:unhideWhenUsed/>
    <w:rsid w:val="002D1D82"/>
    <w:pPr>
      <w:spacing w:after="0"/>
      <w:ind w:left="1080"/>
      <w:jc w:val="left"/>
    </w:pPr>
    <w:rPr>
      <w:rFonts w:asciiTheme="minorHAnsi" w:hAnsiTheme="minorHAnsi" w:cstheme="minorHAnsi"/>
      <w:szCs w:val="18"/>
    </w:rPr>
  </w:style>
  <w:style w:type="paragraph" w:styleId="TDC8">
    <w:name w:val="toc 8"/>
    <w:basedOn w:val="Normal"/>
    <w:next w:val="Normal"/>
    <w:autoRedefine/>
    <w:uiPriority w:val="39"/>
    <w:unhideWhenUsed/>
    <w:rsid w:val="002D1D82"/>
    <w:pPr>
      <w:spacing w:after="0"/>
      <w:ind w:left="1260"/>
      <w:jc w:val="left"/>
    </w:pPr>
    <w:rPr>
      <w:rFonts w:asciiTheme="minorHAnsi" w:hAnsiTheme="minorHAnsi" w:cstheme="minorHAnsi"/>
      <w:szCs w:val="18"/>
    </w:rPr>
  </w:style>
  <w:style w:type="paragraph" w:styleId="TDC9">
    <w:name w:val="toc 9"/>
    <w:basedOn w:val="Normal"/>
    <w:next w:val="Normal"/>
    <w:autoRedefine/>
    <w:uiPriority w:val="39"/>
    <w:unhideWhenUsed/>
    <w:rsid w:val="002D1D82"/>
    <w:pPr>
      <w:spacing w:after="0"/>
      <w:ind w:left="1440"/>
      <w:jc w:val="left"/>
    </w:pPr>
    <w:rPr>
      <w:rFonts w:asciiTheme="minorHAnsi" w:hAnsiTheme="minorHAnsi" w:cstheme="minorHAnsi"/>
      <w:szCs w:val="18"/>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lang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eastAsiaTheme="minorHAnsi"/>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basedOn w:val="Fuentedeprrafopredeter"/>
    <w:uiPriority w:val="20"/>
    <w:qFormat/>
    <w:rsid w:val="00332E21"/>
    <w:rPr>
      <w:i/>
      <w:iCs/>
      <w:color w:val="auto"/>
    </w:rPr>
  </w:style>
  <w:style w:type="paragraph" w:customStyle="1" w:styleId="Estilo2">
    <w:name w:val="Estilo2"/>
    <w:basedOn w:val="Normal"/>
    <w:next w:val="Normal"/>
    <w:autoRedefine/>
    <w:rsid w:val="008B4F92"/>
    <w:pPr>
      <w:numPr>
        <w:ilvl w:val="1"/>
        <w:numId w:val="5"/>
      </w:numPr>
      <w:autoSpaceDE w:val="0"/>
      <w:autoSpaceDN w:val="0"/>
      <w:adjustRightInd w:val="0"/>
      <w:spacing w:line="276" w:lineRule="auto"/>
    </w:pPr>
    <w:rPr>
      <w:rFonts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rPr>
      <w:sz w:val="20"/>
      <w:szCs w:val="20"/>
    </w:rPr>
  </w:style>
  <w:style w:type="character" w:customStyle="1" w:styleId="TextocomentarioCar">
    <w:name w:val="Texto comentario Car"/>
    <w:basedOn w:val="Fuentedeprrafopredeter"/>
    <w:link w:val="Textocomentario"/>
    <w:uiPriority w:val="99"/>
    <w:semiHidden/>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lang w:val="es-ES" w:eastAsia="es-ES"/>
    </w:rPr>
  </w:style>
  <w:style w:type="paragraph" w:customStyle="1" w:styleId="PARRAFO">
    <w:name w:val="_PARRAFO"/>
    <w:basedOn w:val="Normal"/>
    <w:rsid w:val="00260829"/>
    <w:pPr>
      <w:widowControl w:val="0"/>
      <w:autoSpaceDE w:val="0"/>
      <w:autoSpaceDN w:val="0"/>
      <w:adjustRightInd w:val="0"/>
      <w:spacing w:after="100" w:afterAutospacing="1" w:line="276" w:lineRule="auto"/>
    </w:pPr>
    <w:rPr>
      <w:rFonts w:cstheme="minorHAnsi"/>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pPr>
    <w:rPr>
      <w:rFonts w:ascii="Garamond" w:eastAsiaTheme="minorHAnsi" w:hAnsi="Garamond"/>
      <w:b/>
      <w:caps/>
      <w:noProof/>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rsid w:val="003A1BD6"/>
    <w:pPr>
      <w:spacing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A1BD6"/>
  </w:style>
  <w:style w:type="numbering" w:customStyle="1" w:styleId="Estilo3">
    <w:name w:val="Estilo3"/>
    <w:uiPriority w:val="99"/>
    <w:rsid w:val="00830A30"/>
    <w:pPr>
      <w:numPr>
        <w:numId w:val="3"/>
      </w:numPr>
    </w:pPr>
  </w:style>
  <w:style w:type="numbering" w:customStyle="1" w:styleId="Estilo4">
    <w:name w:val="Estilo4"/>
    <w:uiPriority w:val="99"/>
    <w:rsid w:val="00830A30"/>
    <w:pPr>
      <w:numPr>
        <w:numId w:val="4"/>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b/>
      <w:kern w:val="28"/>
      <w:sz w:val="20"/>
      <w:szCs w:val="20"/>
    </w:rPr>
  </w:style>
  <w:style w:type="paragraph" w:customStyle="1" w:styleId="NormalTab">
    <w:name w:val="Normal Tab"/>
    <w:basedOn w:val="Normal"/>
    <w:autoRedefine/>
    <w:rsid w:val="00A72749"/>
    <w:pPr>
      <w:ind w:left="1702" w:hanging="851"/>
    </w:pPr>
    <w:rPr>
      <w:rFonts w:ascii="Arial" w:eastAsia="MS Mincho" w:hAnsi="Arial"/>
    </w:rPr>
  </w:style>
  <w:style w:type="paragraph" w:customStyle="1" w:styleId="Normala">
    <w:name w:val="Normal a)"/>
    <w:basedOn w:val="Normal"/>
    <w:rsid w:val="00A72749"/>
    <w:pPr>
      <w:tabs>
        <w:tab w:val="num" w:pos="1418"/>
      </w:tabs>
      <w:spacing w:before="120" w:after="120"/>
      <w:ind w:left="1418" w:hanging="567"/>
    </w:pPr>
    <w:rPr>
      <w:rFonts w:ascii="Arial" w:eastAsia="MS Mincho" w:hAnsi="Arial"/>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rPr>
  </w:style>
  <w:style w:type="paragraph" w:styleId="Listaconnmeros">
    <w:name w:val="List Number"/>
    <w:basedOn w:val="Normal"/>
    <w:semiHidden/>
    <w:rsid w:val="00A72749"/>
    <w:pPr>
      <w:numPr>
        <w:numId w:val="6"/>
      </w:numPr>
    </w:pPr>
    <w:rPr>
      <w:rFonts w:ascii="Arial" w:hAnsi="Arial"/>
      <w:szCs w:val="20"/>
    </w:rPr>
  </w:style>
  <w:style w:type="paragraph" w:styleId="Listaconvietas">
    <w:name w:val="List Bullet"/>
    <w:basedOn w:val="Normal"/>
    <w:autoRedefine/>
    <w:semiHidden/>
    <w:rsid w:val="00A72749"/>
    <w:pPr>
      <w:numPr>
        <w:ilvl w:val="3"/>
        <w:numId w:val="6"/>
      </w:numPr>
    </w:pPr>
    <w:rPr>
      <w:rFonts w:ascii="Arial" w:hAnsi="Arial"/>
      <w:b/>
      <w:szCs w:val="20"/>
    </w:rPr>
  </w:style>
  <w:style w:type="paragraph" w:styleId="Epgrafe">
    <w:name w:val="caption"/>
    <w:basedOn w:val="Normal"/>
    <w:next w:val="Normal"/>
    <w:uiPriority w:val="35"/>
    <w:semiHidden/>
    <w:unhideWhenUsed/>
    <w:qFormat/>
    <w:rsid w:val="00332E21"/>
    <w:rPr>
      <w:b/>
      <w:bCs/>
      <w:szCs w:val="18"/>
    </w:rPr>
  </w:style>
  <w:style w:type="character" w:styleId="Textoennegrita">
    <w:name w:val="Strong"/>
    <w:basedOn w:val="Fuentedeprrafopredeter"/>
    <w:uiPriority w:val="22"/>
    <w:qFormat/>
    <w:rsid w:val="00332E21"/>
    <w:rPr>
      <w:b/>
      <w:bCs/>
      <w:color w:val="auto"/>
    </w:rPr>
  </w:style>
  <w:style w:type="paragraph" w:styleId="Cita">
    <w:name w:val="Quote"/>
    <w:basedOn w:val="Normal"/>
    <w:next w:val="Normal"/>
    <w:link w:val="CitaCar"/>
    <w:uiPriority w:val="29"/>
    <w:qFormat/>
    <w:rsid w:val="00332E21"/>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332E21"/>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332E2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332E21"/>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332E21"/>
    <w:rPr>
      <w:i/>
      <w:iCs/>
      <w:color w:val="auto"/>
    </w:rPr>
  </w:style>
  <w:style w:type="character" w:styleId="nfasisintenso">
    <w:name w:val="Intense Emphasis"/>
    <w:basedOn w:val="Fuentedeprrafopredeter"/>
    <w:uiPriority w:val="21"/>
    <w:qFormat/>
    <w:rsid w:val="00332E21"/>
    <w:rPr>
      <w:b/>
      <w:bCs/>
      <w:i/>
      <w:iCs/>
      <w:color w:val="auto"/>
    </w:rPr>
  </w:style>
  <w:style w:type="character" w:styleId="Referenciasutil">
    <w:name w:val="Subtle Reference"/>
    <w:basedOn w:val="Fuentedeprrafopredeter"/>
    <w:uiPriority w:val="31"/>
    <w:qFormat/>
    <w:rsid w:val="00332E21"/>
    <w:rPr>
      <w:smallCaps/>
      <w:color w:val="auto"/>
      <w:u w:val="single" w:color="7F7F7F" w:themeColor="text1" w:themeTint="80"/>
    </w:rPr>
  </w:style>
  <w:style w:type="character" w:styleId="Referenciaintensa">
    <w:name w:val="Intense Reference"/>
    <w:basedOn w:val="Fuentedeprrafopredeter"/>
    <w:uiPriority w:val="32"/>
    <w:qFormat/>
    <w:rsid w:val="00332E21"/>
    <w:rPr>
      <w:b/>
      <w:bCs/>
      <w:smallCaps/>
      <w:color w:val="auto"/>
      <w:u w:val="single"/>
    </w:rPr>
  </w:style>
  <w:style w:type="character" w:styleId="Ttulodellibro">
    <w:name w:val="Book Title"/>
    <w:basedOn w:val="Fuentedeprrafopredeter"/>
    <w:uiPriority w:val="33"/>
    <w:qFormat/>
    <w:rsid w:val="00332E21"/>
    <w:rPr>
      <w:b/>
      <w:bCs/>
      <w:smallCaps/>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FAB"/>
    <w:rPr>
      <w:rFonts w:ascii="Century Gothic" w:hAnsi="Century Gothic"/>
      <w:sz w:val="18"/>
    </w:rPr>
  </w:style>
  <w:style w:type="paragraph" w:styleId="Ttulo1">
    <w:name w:val="heading 1"/>
    <w:aliases w:val="Titulo 1,título 1,Chapter,H1,1 ghost,g,Heading 0,título1,(F2),TITULO 1,titulo 1"/>
    <w:basedOn w:val="Normal"/>
    <w:next w:val="Normal"/>
    <w:link w:val="Ttulo1Car"/>
    <w:uiPriority w:val="9"/>
    <w:qFormat/>
    <w:rsid w:val="00332E21"/>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nhideWhenUsed/>
    <w:qFormat/>
    <w:rsid w:val="00467C4B"/>
    <w:pPr>
      <w:keepNext/>
      <w:keepLines/>
      <w:spacing w:before="120" w:after="0"/>
      <w:outlineLvl w:val="1"/>
    </w:pPr>
    <w:rPr>
      <w:rFonts w:eastAsiaTheme="majorEastAsia" w:cstheme="majorBidi"/>
      <w:b/>
      <w:bCs/>
      <w:sz w:val="20"/>
      <w:szCs w:val="28"/>
    </w:rPr>
  </w:style>
  <w:style w:type="paragraph" w:styleId="Ttulo3">
    <w:name w:val="heading 3"/>
    <w:basedOn w:val="Normal"/>
    <w:next w:val="Normal"/>
    <w:link w:val="Ttulo3Car"/>
    <w:uiPriority w:val="9"/>
    <w:unhideWhenUsed/>
    <w:qFormat/>
    <w:rsid w:val="00B84FAB"/>
    <w:pPr>
      <w:keepNext/>
      <w:keepLines/>
      <w:spacing w:before="120" w:after="0"/>
      <w:outlineLvl w:val="2"/>
    </w:pPr>
    <w:rPr>
      <w:rFonts w:eastAsiaTheme="majorEastAsia" w:cstheme="majorBidi"/>
      <w:b/>
      <w:spacing w:val="4"/>
      <w:sz w:val="20"/>
      <w:szCs w:val="24"/>
    </w:rPr>
  </w:style>
  <w:style w:type="paragraph" w:styleId="Ttulo4">
    <w:name w:val="heading 4"/>
    <w:basedOn w:val="Normal"/>
    <w:next w:val="Normal"/>
    <w:link w:val="Ttulo4Car"/>
    <w:uiPriority w:val="9"/>
    <w:unhideWhenUsed/>
    <w:qFormat/>
    <w:rsid w:val="00332E21"/>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unhideWhenUsed/>
    <w:qFormat/>
    <w:rsid w:val="00332E21"/>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332E21"/>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332E21"/>
    <w:pPr>
      <w:keepNext/>
      <w:keepLines/>
      <w:spacing w:before="120" w:after="0"/>
      <w:outlineLvl w:val="6"/>
    </w:pPr>
    <w:rPr>
      <w:i/>
      <w:iCs/>
    </w:rPr>
  </w:style>
  <w:style w:type="paragraph" w:styleId="Ttulo8">
    <w:name w:val="heading 8"/>
    <w:basedOn w:val="Normal"/>
    <w:next w:val="Normal"/>
    <w:link w:val="Ttulo8Car"/>
    <w:uiPriority w:val="9"/>
    <w:semiHidden/>
    <w:unhideWhenUsed/>
    <w:qFormat/>
    <w:rsid w:val="00332E21"/>
    <w:pPr>
      <w:keepNext/>
      <w:keepLines/>
      <w:spacing w:before="120" w:after="0"/>
      <w:outlineLvl w:val="7"/>
    </w:pPr>
    <w:rPr>
      <w:b/>
      <w:bCs/>
    </w:rPr>
  </w:style>
  <w:style w:type="paragraph" w:styleId="Ttulo9">
    <w:name w:val="heading 9"/>
    <w:basedOn w:val="Normal"/>
    <w:next w:val="Normal"/>
    <w:link w:val="Ttulo9Car"/>
    <w:uiPriority w:val="9"/>
    <w:semiHidden/>
    <w:unhideWhenUsed/>
    <w:qFormat/>
    <w:rsid w:val="00332E21"/>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basedOn w:val="Normal"/>
    <w:link w:val="PrrafodelistaCar"/>
    <w:uiPriority w:val="34"/>
    <w:qFormat/>
    <w:rsid w:val="002D1D82"/>
    <w:pPr>
      <w:ind w:left="720"/>
      <w:contextualSpacing/>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32E21"/>
    <w:rPr>
      <w:rFonts w:asciiTheme="majorHAnsi" w:eastAsiaTheme="majorEastAsia" w:hAnsiTheme="majorHAnsi" w:cstheme="majorBidi"/>
      <w:b/>
      <w:bCs/>
      <w:caps/>
      <w:spacing w:val="4"/>
      <w:sz w:val="28"/>
      <w:szCs w:val="28"/>
    </w:rPr>
  </w:style>
  <w:style w:type="character" w:customStyle="1" w:styleId="Ttulo2Car">
    <w:name w:val="Título 2 Car"/>
    <w:basedOn w:val="Fuentedeprrafopredeter"/>
    <w:link w:val="Ttulo2"/>
    <w:rsid w:val="00467C4B"/>
    <w:rPr>
      <w:rFonts w:ascii="Century Gothic" w:eastAsiaTheme="majorEastAsia" w:hAnsi="Century Gothic" w:cstheme="majorBidi"/>
      <w:b/>
      <w:bCs/>
      <w:sz w:val="20"/>
      <w:szCs w:val="28"/>
    </w:rPr>
  </w:style>
  <w:style w:type="character" w:customStyle="1" w:styleId="Ttulo3Car">
    <w:name w:val="Título 3 Car"/>
    <w:basedOn w:val="Fuentedeprrafopredeter"/>
    <w:link w:val="Ttulo3"/>
    <w:uiPriority w:val="9"/>
    <w:rsid w:val="00B84FAB"/>
    <w:rPr>
      <w:rFonts w:ascii="Century Gothic" w:eastAsiaTheme="majorEastAsia" w:hAnsi="Century Gothic" w:cstheme="majorBidi"/>
      <w:b/>
      <w:spacing w:val="4"/>
      <w:sz w:val="20"/>
      <w:szCs w:val="24"/>
    </w:rPr>
  </w:style>
  <w:style w:type="character" w:customStyle="1" w:styleId="Ttulo4Car">
    <w:name w:val="Título 4 Car"/>
    <w:basedOn w:val="Fuentedeprrafopredeter"/>
    <w:link w:val="Ttulo4"/>
    <w:uiPriority w:val="9"/>
    <w:rsid w:val="00332E21"/>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rsid w:val="00332E21"/>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332E21"/>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332E21"/>
    <w:rPr>
      <w:i/>
      <w:iCs/>
    </w:rPr>
  </w:style>
  <w:style w:type="character" w:customStyle="1" w:styleId="Ttulo8Car">
    <w:name w:val="Título 8 Car"/>
    <w:basedOn w:val="Fuentedeprrafopredeter"/>
    <w:link w:val="Ttulo8"/>
    <w:uiPriority w:val="9"/>
    <w:semiHidden/>
    <w:rsid w:val="00332E21"/>
    <w:rPr>
      <w:b/>
      <w:bCs/>
    </w:rPr>
  </w:style>
  <w:style w:type="character" w:customStyle="1" w:styleId="Ttulo9Car">
    <w:name w:val="Título 9 Car"/>
    <w:basedOn w:val="Fuentedeprrafopredeter"/>
    <w:link w:val="Ttulo9"/>
    <w:uiPriority w:val="9"/>
    <w:semiHidden/>
    <w:rsid w:val="00332E21"/>
    <w:rPr>
      <w:i/>
      <w:iCs/>
    </w:rPr>
  </w:style>
  <w:style w:type="paragraph" w:styleId="Sinespaciado">
    <w:name w:val="No Spacing"/>
    <w:link w:val="SinespaciadoCar"/>
    <w:uiPriority w:val="1"/>
    <w:qFormat/>
    <w:rsid w:val="00332E21"/>
    <w:pPr>
      <w:spacing w:after="0" w:line="240" w:lineRule="auto"/>
    </w:pPr>
  </w:style>
  <w:style w:type="character" w:customStyle="1" w:styleId="SinespaciadoCar">
    <w:name w:val="Sin espaciado Car"/>
    <w:basedOn w:val="Fuentedeprrafopredeter"/>
    <w:link w:val="Sinespaciado"/>
    <w:uiPriority w:val="1"/>
    <w:rsid w:val="002D1D82"/>
  </w:style>
  <w:style w:type="paragraph" w:styleId="Ttulo">
    <w:name w:val="Title"/>
    <w:basedOn w:val="Normal"/>
    <w:next w:val="Normal"/>
    <w:link w:val="TtuloCar"/>
    <w:uiPriority w:val="10"/>
    <w:qFormat/>
    <w:rsid w:val="00332E21"/>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332E21"/>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332E21"/>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332E21"/>
    <w:rPr>
      <w:rFonts w:asciiTheme="majorHAnsi" w:eastAsiaTheme="majorEastAsia" w:hAnsiTheme="majorHAnsi" w:cstheme="majorBidi"/>
      <w:sz w:val="24"/>
      <w:szCs w:val="24"/>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2D1D82"/>
    <w:pPr>
      <w:spacing w:after="0"/>
      <w:ind w:left="18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2D1D82"/>
    <w:pPr>
      <w:spacing w:after="0"/>
      <w:ind w:left="36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2D1D82"/>
    <w:pPr>
      <w:spacing w:after="0"/>
      <w:ind w:left="540"/>
      <w:jc w:val="left"/>
    </w:pPr>
    <w:rPr>
      <w:rFonts w:asciiTheme="minorHAnsi" w:hAnsiTheme="minorHAnsi" w:cstheme="minorHAnsi"/>
      <w:szCs w:val="18"/>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Cs w:val="18"/>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32E21"/>
    <w:pPr>
      <w:outlineLvl w:val="9"/>
    </w:pPr>
  </w:style>
  <w:style w:type="paragraph" w:customStyle="1" w:styleId="Estilo1">
    <w:name w:val="Estilo1"/>
    <w:basedOn w:val="Normal"/>
    <w:link w:val="Estilo1Car"/>
    <w:qFormat/>
    <w:rsid w:val="002D1D82"/>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0"/>
      <w:ind w:left="720"/>
      <w:jc w:val="left"/>
    </w:pPr>
    <w:rPr>
      <w:rFonts w:asciiTheme="minorHAnsi" w:hAnsiTheme="minorHAnsi" w:cstheme="minorHAnsi"/>
      <w:szCs w:val="18"/>
    </w:rPr>
  </w:style>
  <w:style w:type="paragraph" w:styleId="TDC6">
    <w:name w:val="toc 6"/>
    <w:basedOn w:val="Normal"/>
    <w:next w:val="Normal"/>
    <w:autoRedefine/>
    <w:uiPriority w:val="39"/>
    <w:unhideWhenUsed/>
    <w:rsid w:val="002D1D82"/>
    <w:pPr>
      <w:spacing w:after="0"/>
      <w:ind w:left="900"/>
      <w:jc w:val="left"/>
    </w:pPr>
    <w:rPr>
      <w:rFonts w:asciiTheme="minorHAnsi" w:hAnsiTheme="minorHAnsi" w:cstheme="minorHAnsi"/>
      <w:szCs w:val="18"/>
    </w:rPr>
  </w:style>
  <w:style w:type="paragraph" w:styleId="TDC7">
    <w:name w:val="toc 7"/>
    <w:basedOn w:val="Normal"/>
    <w:next w:val="Normal"/>
    <w:autoRedefine/>
    <w:uiPriority w:val="39"/>
    <w:unhideWhenUsed/>
    <w:rsid w:val="002D1D82"/>
    <w:pPr>
      <w:spacing w:after="0"/>
      <w:ind w:left="1080"/>
      <w:jc w:val="left"/>
    </w:pPr>
    <w:rPr>
      <w:rFonts w:asciiTheme="minorHAnsi" w:hAnsiTheme="minorHAnsi" w:cstheme="minorHAnsi"/>
      <w:szCs w:val="18"/>
    </w:rPr>
  </w:style>
  <w:style w:type="paragraph" w:styleId="TDC8">
    <w:name w:val="toc 8"/>
    <w:basedOn w:val="Normal"/>
    <w:next w:val="Normal"/>
    <w:autoRedefine/>
    <w:uiPriority w:val="39"/>
    <w:unhideWhenUsed/>
    <w:rsid w:val="002D1D82"/>
    <w:pPr>
      <w:spacing w:after="0"/>
      <w:ind w:left="1260"/>
      <w:jc w:val="left"/>
    </w:pPr>
    <w:rPr>
      <w:rFonts w:asciiTheme="minorHAnsi" w:hAnsiTheme="minorHAnsi" w:cstheme="minorHAnsi"/>
      <w:szCs w:val="18"/>
    </w:rPr>
  </w:style>
  <w:style w:type="paragraph" w:styleId="TDC9">
    <w:name w:val="toc 9"/>
    <w:basedOn w:val="Normal"/>
    <w:next w:val="Normal"/>
    <w:autoRedefine/>
    <w:uiPriority w:val="39"/>
    <w:unhideWhenUsed/>
    <w:rsid w:val="002D1D82"/>
    <w:pPr>
      <w:spacing w:after="0"/>
      <w:ind w:left="1440"/>
      <w:jc w:val="left"/>
    </w:pPr>
    <w:rPr>
      <w:rFonts w:asciiTheme="minorHAnsi" w:hAnsiTheme="minorHAnsi" w:cstheme="minorHAnsi"/>
      <w:szCs w:val="18"/>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lang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eastAsiaTheme="minorHAnsi"/>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basedOn w:val="Fuentedeprrafopredeter"/>
    <w:uiPriority w:val="20"/>
    <w:qFormat/>
    <w:rsid w:val="00332E21"/>
    <w:rPr>
      <w:i/>
      <w:iCs/>
      <w:color w:val="auto"/>
    </w:rPr>
  </w:style>
  <w:style w:type="paragraph" w:customStyle="1" w:styleId="Estilo2">
    <w:name w:val="Estilo2"/>
    <w:basedOn w:val="Normal"/>
    <w:next w:val="Normal"/>
    <w:autoRedefine/>
    <w:rsid w:val="008B4F92"/>
    <w:pPr>
      <w:numPr>
        <w:ilvl w:val="1"/>
        <w:numId w:val="5"/>
      </w:numPr>
      <w:autoSpaceDE w:val="0"/>
      <w:autoSpaceDN w:val="0"/>
      <w:adjustRightInd w:val="0"/>
      <w:spacing w:line="276" w:lineRule="auto"/>
    </w:pPr>
    <w:rPr>
      <w:rFonts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rPr>
      <w:sz w:val="20"/>
      <w:szCs w:val="20"/>
    </w:rPr>
  </w:style>
  <w:style w:type="character" w:customStyle="1" w:styleId="TextocomentarioCar">
    <w:name w:val="Texto comentario Car"/>
    <w:basedOn w:val="Fuentedeprrafopredeter"/>
    <w:link w:val="Textocomentario"/>
    <w:uiPriority w:val="99"/>
    <w:semiHidden/>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lang w:val="es-ES" w:eastAsia="es-ES"/>
    </w:rPr>
  </w:style>
  <w:style w:type="paragraph" w:customStyle="1" w:styleId="PARRAFO">
    <w:name w:val="_PARRAFO"/>
    <w:basedOn w:val="Normal"/>
    <w:rsid w:val="00260829"/>
    <w:pPr>
      <w:widowControl w:val="0"/>
      <w:autoSpaceDE w:val="0"/>
      <w:autoSpaceDN w:val="0"/>
      <w:adjustRightInd w:val="0"/>
      <w:spacing w:after="100" w:afterAutospacing="1" w:line="276" w:lineRule="auto"/>
    </w:pPr>
    <w:rPr>
      <w:rFonts w:cstheme="minorHAnsi"/>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pPr>
    <w:rPr>
      <w:rFonts w:ascii="Garamond" w:eastAsiaTheme="minorHAnsi" w:hAnsi="Garamond"/>
      <w:b/>
      <w:caps/>
      <w:noProof/>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rsid w:val="003A1BD6"/>
    <w:pPr>
      <w:spacing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A1BD6"/>
  </w:style>
  <w:style w:type="numbering" w:customStyle="1" w:styleId="Estilo3">
    <w:name w:val="Estilo3"/>
    <w:uiPriority w:val="99"/>
    <w:rsid w:val="00830A30"/>
    <w:pPr>
      <w:numPr>
        <w:numId w:val="3"/>
      </w:numPr>
    </w:pPr>
  </w:style>
  <w:style w:type="numbering" w:customStyle="1" w:styleId="Estilo4">
    <w:name w:val="Estilo4"/>
    <w:uiPriority w:val="99"/>
    <w:rsid w:val="00830A30"/>
    <w:pPr>
      <w:numPr>
        <w:numId w:val="4"/>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b/>
      <w:kern w:val="28"/>
      <w:sz w:val="20"/>
      <w:szCs w:val="20"/>
    </w:rPr>
  </w:style>
  <w:style w:type="paragraph" w:customStyle="1" w:styleId="NormalTab">
    <w:name w:val="Normal Tab"/>
    <w:basedOn w:val="Normal"/>
    <w:autoRedefine/>
    <w:rsid w:val="00A72749"/>
    <w:pPr>
      <w:ind w:left="1702" w:hanging="851"/>
    </w:pPr>
    <w:rPr>
      <w:rFonts w:ascii="Arial" w:eastAsia="MS Mincho" w:hAnsi="Arial"/>
    </w:rPr>
  </w:style>
  <w:style w:type="paragraph" w:customStyle="1" w:styleId="Normala">
    <w:name w:val="Normal a)"/>
    <w:basedOn w:val="Normal"/>
    <w:rsid w:val="00A72749"/>
    <w:pPr>
      <w:tabs>
        <w:tab w:val="num" w:pos="1418"/>
      </w:tabs>
      <w:spacing w:before="120" w:after="120"/>
      <w:ind w:left="1418" w:hanging="567"/>
    </w:pPr>
    <w:rPr>
      <w:rFonts w:ascii="Arial" w:eastAsia="MS Mincho" w:hAnsi="Arial"/>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rPr>
  </w:style>
  <w:style w:type="paragraph" w:styleId="Listaconnmeros">
    <w:name w:val="List Number"/>
    <w:basedOn w:val="Normal"/>
    <w:semiHidden/>
    <w:rsid w:val="00A72749"/>
    <w:pPr>
      <w:numPr>
        <w:numId w:val="6"/>
      </w:numPr>
    </w:pPr>
    <w:rPr>
      <w:rFonts w:ascii="Arial" w:hAnsi="Arial"/>
      <w:szCs w:val="20"/>
    </w:rPr>
  </w:style>
  <w:style w:type="paragraph" w:styleId="Listaconvietas">
    <w:name w:val="List Bullet"/>
    <w:basedOn w:val="Normal"/>
    <w:autoRedefine/>
    <w:semiHidden/>
    <w:rsid w:val="00A72749"/>
    <w:pPr>
      <w:numPr>
        <w:ilvl w:val="3"/>
        <w:numId w:val="6"/>
      </w:numPr>
    </w:pPr>
    <w:rPr>
      <w:rFonts w:ascii="Arial" w:hAnsi="Arial"/>
      <w:b/>
      <w:szCs w:val="20"/>
    </w:rPr>
  </w:style>
  <w:style w:type="paragraph" w:styleId="Epgrafe">
    <w:name w:val="caption"/>
    <w:basedOn w:val="Normal"/>
    <w:next w:val="Normal"/>
    <w:uiPriority w:val="35"/>
    <w:semiHidden/>
    <w:unhideWhenUsed/>
    <w:qFormat/>
    <w:rsid w:val="00332E21"/>
    <w:rPr>
      <w:b/>
      <w:bCs/>
      <w:szCs w:val="18"/>
    </w:rPr>
  </w:style>
  <w:style w:type="character" w:styleId="Textoennegrita">
    <w:name w:val="Strong"/>
    <w:basedOn w:val="Fuentedeprrafopredeter"/>
    <w:uiPriority w:val="22"/>
    <w:qFormat/>
    <w:rsid w:val="00332E21"/>
    <w:rPr>
      <w:b/>
      <w:bCs/>
      <w:color w:val="auto"/>
    </w:rPr>
  </w:style>
  <w:style w:type="paragraph" w:styleId="Cita">
    <w:name w:val="Quote"/>
    <w:basedOn w:val="Normal"/>
    <w:next w:val="Normal"/>
    <w:link w:val="CitaCar"/>
    <w:uiPriority w:val="29"/>
    <w:qFormat/>
    <w:rsid w:val="00332E21"/>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332E21"/>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332E2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332E21"/>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332E21"/>
    <w:rPr>
      <w:i/>
      <w:iCs/>
      <w:color w:val="auto"/>
    </w:rPr>
  </w:style>
  <w:style w:type="character" w:styleId="nfasisintenso">
    <w:name w:val="Intense Emphasis"/>
    <w:basedOn w:val="Fuentedeprrafopredeter"/>
    <w:uiPriority w:val="21"/>
    <w:qFormat/>
    <w:rsid w:val="00332E21"/>
    <w:rPr>
      <w:b/>
      <w:bCs/>
      <w:i/>
      <w:iCs/>
      <w:color w:val="auto"/>
    </w:rPr>
  </w:style>
  <w:style w:type="character" w:styleId="Referenciasutil">
    <w:name w:val="Subtle Reference"/>
    <w:basedOn w:val="Fuentedeprrafopredeter"/>
    <w:uiPriority w:val="31"/>
    <w:qFormat/>
    <w:rsid w:val="00332E21"/>
    <w:rPr>
      <w:smallCaps/>
      <w:color w:val="auto"/>
      <w:u w:val="single" w:color="7F7F7F" w:themeColor="text1" w:themeTint="80"/>
    </w:rPr>
  </w:style>
  <w:style w:type="character" w:styleId="Referenciaintensa">
    <w:name w:val="Intense Reference"/>
    <w:basedOn w:val="Fuentedeprrafopredeter"/>
    <w:uiPriority w:val="32"/>
    <w:qFormat/>
    <w:rsid w:val="00332E21"/>
    <w:rPr>
      <w:b/>
      <w:bCs/>
      <w:smallCaps/>
      <w:color w:val="auto"/>
      <w:u w:val="single"/>
    </w:rPr>
  </w:style>
  <w:style w:type="character" w:styleId="Ttulodellibro">
    <w:name w:val="Book Title"/>
    <w:basedOn w:val="Fuentedeprrafopredeter"/>
    <w:uiPriority w:val="33"/>
    <w:qFormat/>
    <w:rsid w:val="00332E21"/>
    <w:rPr>
      <w:b/>
      <w:bCs/>
      <w:smallCap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79443">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355515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07750520">
      <w:bodyDiv w:val="1"/>
      <w:marLeft w:val="0"/>
      <w:marRight w:val="0"/>
      <w:marTop w:val="0"/>
      <w:marBottom w:val="0"/>
      <w:divBdr>
        <w:top w:val="none" w:sz="0" w:space="0" w:color="auto"/>
        <w:left w:val="none" w:sz="0" w:space="0" w:color="auto"/>
        <w:bottom w:val="none" w:sz="0" w:space="0" w:color="auto"/>
        <w:right w:val="none" w:sz="0" w:space="0" w:color="auto"/>
      </w:divBdr>
    </w:div>
    <w:div w:id="1143960959">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39286959">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6582537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image" Target="media/image32.w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F8EF9-30F0-422E-8D7C-ECDA10A6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88</Pages>
  <Words>26692</Words>
  <Characters>146809</Characters>
  <Application>Microsoft Office Word</Application>
  <DocSecurity>0</DocSecurity>
  <Lines>1223</Lines>
  <Paragraphs>346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173155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Marco Antonio Zambrana</cp:lastModifiedBy>
  <cp:revision>2</cp:revision>
  <cp:lastPrinted>2016-03-11T18:43:00Z</cp:lastPrinted>
  <dcterms:created xsi:type="dcterms:W3CDTF">2016-03-19T02:07:00Z</dcterms:created>
  <dcterms:modified xsi:type="dcterms:W3CDTF">2016-03-19T02:07:00Z</dcterms:modified>
</cp:coreProperties>
</file>