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3EF" w:rsidRPr="001C1430" w:rsidRDefault="00C3122A" w:rsidP="0008480C">
      <w:pPr>
        <w:jc w:val="both"/>
        <w:rPr>
          <w:rFonts w:ascii="Humnst777 Lt BT" w:hAnsi="Humnst777 Lt BT" w:cs="Arial"/>
          <w:b/>
        </w:rPr>
      </w:pPr>
      <w:r w:rsidRPr="001C1430">
        <w:rPr>
          <w:rFonts w:ascii="Humnst777 Lt BT" w:hAnsi="Humnst777 Lt BT" w:cs="Arial"/>
          <w:b/>
        </w:rPr>
        <w:t xml:space="preserve"> </w:t>
      </w:r>
      <w:r w:rsidR="002143EF" w:rsidRPr="001C1430">
        <w:rPr>
          <w:rFonts w:ascii="Humnst777 Lt BT" w:hAnsi="Humnst777 Lt BT" w:cs="Arial"/>
          <w:b/>
        </w:rPr>
        <w:cr/>
      </w:r>
    </w:p>
    <w:p w:rsidR="002143EF" w:rsidRPr="001C1430" w:rsidRDefault="002143EF" w:rsidP="0008480C">
      <w:pPr>
        <w:jc w:val="both"/>
        <w:rPr>
          <w:rFonts w:ascii="Humnst777 Lt BT" w:hAnsi="Humnst777 Lt BT"/>
        </w:rPr>
      </w:pPr>
    </w:p>
    <w:p w:rsidR="00806215" w:rsidRPr="001C1430" w:rsidRDefault="00806215" w:rsidP="0008480C">
      <w:pPr>
        <w:jc w:val="both"/>
        <w:rPr>
          <w:rFonts w:ascii="Humnst777 Lt BT" w:hAnsi="Humnst777 Lt BT"/>
        </w:rPr>
      </w:pPr>
    </w:p>
    <w:p w:rsidR="00806215" w:rsidRPr="001C1430" w:rsidRDefault="00806215" w:rsidP="001D234E">
      <w:pPr>
        <w:jc w:val="right"/>
        <w:rPr>
          <w:rFonts w:ascii="Humnst777 Lt BT" w:hAnsi="Humnst777 Lt BT"/>
        </w:rPr>
      </w:pPr>
    </w:p>
    <w:p w:rsidR="00806215" w:rsidRPr="001C1430" w:rsidRDefault="00806215" w:rsidP="0008480C">
      <w:pPr>
        <w:jc w:val="both"/>
        <w:rPr>
          <w:rFonts w:ascii="Humnst777 Lt BT" w:hAnsi="Humnst777 Lt BT"/>
        </w:rPr>
      </w:pPr>
    </w:p>
    <w:p w:rsidR="00806215" w:rsidRPr="001C1430" w:rsidRDefault="00806215" w:rsidP="0008480C">
      <w:pPr>
        <w:jc w:val="both"/>
        <w:rPr>
          <w:rFonts w:ascii="Humnst777 Lt BT" w:hAnsi="Humnst777 Lt BT"/>
        </w:rPr>
      </w:pPr>
    </w:p>
    <w:p w:rsidR="00806215" w:rsidRPr="001C1430" w:rsidRDefault="00610C1E" w:rsidP="0008480C">
      <w:pPr>
        <w:jc w:val="both"/>
        <w:rPr>
          <w:rFonts w:ascii="Humnst777 Lt BT" w:hAnsi="Humnst777 Lt BT"/>
        </w:rPr>
      </w:pPr>
      <w:r w:rsidRPr="001C1430">
        <w:rPr>
          <w:rFonts w:ascii="Humnst777 Lt BT" w:hAnsi="Humnst777 Lt BT"/>
          <w:noProof/>
          <w:lang w:eastAsia="es-BO"/>
        </w:rPr>
        <w:drawing>
          <wp:anchor distT="0" distB="0" distL="114300" distR="114300" simplePos="0" relativeHeight="251659264" behindDoc="0" locked="0" layoutInCell="1" allowOverlap="1" wp14:anchorId="239AF8D7" wp14:editId="0B491DA9">
            <wp:simplePos x="0" y="0"/>
            <wp:positionH relativeFrom="margin">
              <wp:posOffset>1941195</wp:posOffset>
            </wp:positionH>
            <wp:positionV relativeFrom="margin">
              <wp:posOffset>1099820</wp:posOffset>
            </wp:positionV>
            <wp:extent cx="2334260" cy="956310"/>
            <wp:effectExtent l="19050" t="0" r="8890" b="0"/>
            <wp:wrapNone/>
            <wp:docPr id="6" name="Imagen 6" descr="logo YPFB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YPFB Logística"/>
                    <pic:cNvPicPr>
                      <a:picLocks noChangeAspect="1" noChangeArrowheads="1"/>
                    </pic:cNvPicPr>
                  </pic:nvPicPr>
                  <pic:blipFill>
                    <a:blip r:embed="rId8" cstate="print"/>
                    <a:srcRect/>
                    <a:stretch>
                      <a:fillRect/>
                    </a:stretch>
                  </pic:blipFill>
                  <pic:spPr bwMode="auto">
                    <a:xfrm>
                      <a:off x="0" y="0"/>
                      <a:ext cx="2334260" cy="956310"/>
                    </a:xfrm>
                    <a:prstGeom prst="rect">
                      <a:avLst/>
                    </a:prstGeom>
                    <a:noFill/>
                    <a:ln w="9525">
                      <a:noFill/>
                      <a:miter lim="800000"/>
                      <a:headEnd/>
                      <a:tailEnd/>
                    </a:ln>
                  </pic:spPr>
                </pic:pic>
              </a:graphicData>
            </a:graphic>
          </wp:anchor>
        </w:drawing>
      </w:r>
    </w:p>
    <w:p w:rsidR="00806215" w:rsidRPr="001C1430" w:rsidRDefault="00806215" w:rsidP="0008480C">
      <w:pPr>
        <w:jc w:val="both"/>
        <w:rPr>
          <w:rFonts w:ascii="Humnst777 Lt BT" w:hAnsi="Humnst777 Lt BT"/>
        </w:rPr>
      </w:pPr>
    </w:p>
    <w:p w:rsidR="00806215" w:rsidRPr="001C1430" w:rsidRDefault="00806215" w:rsidP="0008480C">
      <w:pPr>
        <w:jc w:val="both"/>
        <w:rPr>
          <w:rFonts w:ascii="Humnst777 Lt BT" w:hAnsi="Humnst777 Lt BT"/>
        </w:rPr>
      </w:pPr>
    </w:p>
    <w:p w:rsidR="00806215" w:rsidRPr="001C1430" w:rsidRDefault="00806215" w:rsidP="0008480C">
      <w:pPr>
        <w:jc w:val="both"/>
        <w:rPr>
          <w:rFonts w:ascii="Humnst777 Lt BT" w:hAnsi="Humnst777 Lt BT"/>
        </w:rPr>
      </w:pPr>
    </w:p>
    <w:p w:rsidR="00806215" w:rsidRPr="001C1430" w:rsidRDefault="00806215" w:rsidP="0008480C">
      <w:pPr>
        <w:jc w:val="both"/>
        <w:rPr>
          <w:rFonts w:ascii="Humnst777 Lt BT" w:hAnsi="Humnst777 Lt BT"/>
        </w:rPr>
      </w:pPr>
    </w:p>
    <w:p w:rsidR="002143EF" w:rsidRPr="001C1430" w:rsidRDefault="002143EF" w:rsidP="0008480C">
      <w:pPr>
        <w:jc w:val="both"/>
        <w:rPr>
          <w:rFonts w:ascii="Humnst777 Lt BT" w:hAnsi="Humnst777 Lt BT"/>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2143EF" w:rsidRPr="001C1430" w:rsidRDefault="002143EF" w:rsidP="0008480C">
      <w:pPr>
        <w:jc w:val="both"/>
        <w:rPr>
          <w:rFonts w:ascii="Humnst777 Lt BT" w:hAnsi="Humnst777 Lt BT" w:cs="Arial"/>
          <w:b/>
        </w:rPr>
      </w:pPr>
    </w:p>
    <w:p w:rsidR="003F16E5" w:rsidRPr="001369FC" w:rsidRDefault="0092521F" w:rsidP="00AB03E7">
      <w:pPr>
        <w:pStyle w:val="Puesto"/>
        <w:rPr>
          <w:rFonts w:ascii="Arial Narrow" w:hAnsi="Arial Narrow"/>
          <w:sz w:val="24"/>
          <w:szCs w:val="20"/>
        </w:rPr>
      </w:pPr>
      <w:r w:rsidRPr="001369FC">
        <w:rPr>
          <w:rFonts w:ascii="Arial Narrow" w:hAnsi="Arial Narrow"/>
          <w:sz w:val="24"/>
          <w:szCs w:val="20"/>
        </w:rPr>
        <w:t>D</w:t>
      </w:r>
      <w:r w:rsidR="003F16E5" w:rsidRPr="001369FC">
        <w:rPr>
          <w:rFonts w:ascii="Arial Narrow" w:hAnsi="Arial Narrow"/>
          <w:sz w:val="24"/>
          <w:szCs w:val="20"/>
        </w:rPr>
        <w:t>OCUMENTO BASE DE CONTRATACIÓN</w:t>
      </w:r>
    </w:p>
    <w:p w:rsidR="00F3130C" w:rsidRPr="001369FC" w:rsidRDefault="00F3130C" w:rsidP="00AB03E7">
      <w:pPr>
        <w:pStyle w:val="Puesto"/>
        <w:rPr>
          <w:rFonts w:ascii="Arial Narrow" w:hAnsi="Arial Narrow"/>
          <w:sz w:val="24"/>
          <w:szCs w:val="20"/>
        </w:rPr>
      </w:pPr>
      <w:r w:rsidRPr="001369FC">
        <w:rPr>
          <w:rFonts w:ascii="Arial Narrow" w:hAnsi="Arial Narrow"/>
          <w:sz w:val="24"/>
          <w:szCs w:val="20"/>
        </w:rPr>
        <w:t>(DBC)</w:t>
      </w:r>
    </w:p>
    <w:p w:rsidR="00AB03E7" w:rsidRPr="001369FC" w:rsidRDefault="00AB03E7" w:rsidP="00AB03E7">
      <w:pPr>
        <w:pStyle w:val="Puesto"/>
        <w:rPr>
          <w:rFonts w:ascii="Arial Narrow" w:hAnsi="Arial Narrow"/>
          <w:sz w:val="24"/>
          <w:szCs w:val="20"/>
        </w:rPr>
      </w:pPr>
    </w:p>
    <w:p w:rsidR="00032677" w:rsidRPr="001369FC" w:rsidRDefault="008A0BCC" w:rsidP="00AB03E7">
      <w:pPr>
        <w:jc w:val="center"/>
        <w:rPr>
          <w:rFonts w:ascii="Arial Narrow" w:eastAsiaTheme="majorEastAsia" w:hAnsi="Arial Narrow" w:cstheme="majorBidi"/>
          <w:b/>
          <w:iCs/>
          <w:spacing w:val="15"/>
          <w:sz w:val="24"/>
        </w:rPr>
      </w:pPr>
      <w:r w:rsidRPr="001369FC">
        <w:rPr>
          <w:rFonts w:ascii="Arial Narrow" w:eastAsiaTheme="majorEastAsia" w:hAnsi="Arial Narrow" w:cstheme="majorBidi"/>
          <w:b/>
          <w:iCs/>
          <w:spacing w:val="15"/>
          <w:sz w:val="24"/>
        </w:rPr>
        <w:t>YPFBL-GING-07-00</w:t>
      </w:r>
      <w:r w:rsidR="00695302" w:rsidRPr="001369FC">
        <w:rPr>
          <w:rFonts w:ascii="Arial Narrow" w:eastAsiaTheme="majorEastAsia" w:hAnsi="Arial Narrow" w:cstheme="majorBidi"/>
          <w:b/>
          <w:iCs/>
          <w:spacing w:val="15"/>
          <w:sz w:val="24"/>
        </w:rPr>
        <w:t>6</w:t>
      </w:r>
      <w:r w:rsidRPr="001369FC">
        <w:rPr>
          <w:rFonts w:ascii="Arial Narrow" w:eastAsiaTheme="majorEastAsia" w:hAnsi="Arial Narrow" w:cstheme="majorBidi"/>
          <w:b/>
          <w:iCs/>
          <w:spacing w:val="15"/>
          <w:sz w:val="24"/>
        </w:rPr>
        <w:t>/2016</w:t>
      </w:r>
    </w:p>
    <w:p w:rsidR="00C25CC3" w:rsidRPr="001369FC" w:rsidRDefault="00C25CC3" w:rsidP="00AB03E7">
      <w:pPr>
        <w:jc w:val="center"/>
        <w:rPr>
          <w:rFonts w:ascii="Arial Narrow" w:hAnsi="Arial Narrow" w:cs="Arial"/>
          <w:b/>
          <w:sz w:val="24"/>
        </w:rPr>
      </w:pPr>
    </w:p>
    <w:p w:rsidR="006F7A21" w:rsidRDefault="006F7A21" w:rsidP="00AB03E7">
      <w:pPr>
        <w:spacing w:before="240" w:line="360" w:lineRule="auto"/>
        <w:jc w:val="center"/>
        <w:rPr>
          <w:ins w:id="0" w:author="Sumaya Nogales" w:date="2016-04-08T12:13:00Z"/>
          <w:rFonts w:ascii="Arial Narrow" w:hAnsi="Arial Narrow"/>
          <w:b/>
          <w:sz w:val="24"/>
          <w:lang w:val="es-MX"/>
        </w:rPr>
      </w:pPr>
      <w:ins w:id="1" w:author="Sumaya Nogales" w:date="2016-04-08T12:13:00Z">
        <w:r w:rsidRPr="006F7A21">
          <w:rPr>
            <w:rFonts w:ascii="Arial Narrow" w:hAnsi="Arial Narrow"/>
            <w:b/>
            <w:sz w:val="24"/>
            <w:lang w:val="es-MX"/>
          </w:rPr>
          <w:t>IMPLEMENTACIÓN DEL SISTEMA DE CONTROL Y AUTOMATIZACIÓN ESTACIÓN CARACOLLO POLIDUCTO OCOLP I</w:t>
        </w:r>
      </w:ins>
    </w:p>
    <w:p w:rsidR="00AB03E7" w:rsidRPr="001369FC" w:rsidDel="006F7A21" w:rsidRDefault="00695302" w:rsidP="0047562F">
      <w:pPr>
        <w:pStyle w:val="Textoindependiente"/>
        <w:spacing w:line="276" w:lineRule="auto"/>
        <w:jc w:val="center"/>
        <w:rPr>
          <w:del w:id="2" w:author="Sumaya Nogales" w:date="2016-04-08T12:13:00Z"/>
          <w:rFonts w:ascii="Arial Narrow" w:hAnsi="Arial Narrow" w:cs="Arial"/>
          <w:b/>
          <w:sz w:val="24"/>
          <w:lang w:val="es-MX"/>
        </w:rPr>
      </w:pPr>
      <w:bookmarkStart w:id="3" w:name="_GoBack"/>
      <w:bookmarkEnd w:id="3"/>
      <w:del w:id="4" w:author="Sumaya Nogales" w:date="2016-04-08T12:13:00Z">
        <w:r w:rsidRPr="001369FC" w:rsidDel="006F7A21">
          <w:rPr>
            <w:rFonts w:ascii="Arial Narrow" w:hAnsi="Arial Narrow"/>
            <w:b/>
            <w:sz w:val="24"/>
            <w:lang w:val="es-MX"/>
          </w:rPr>
          <w:delText xml:space="preserve">SISTEMA DE </w:delText>
        </w:r>
        <w:r w:rsidRPr="00140DEB" w:rsidDel="006F7A21">
          <w:rPr>
            <w:rFonts w:ascii="Arial Narrow" w:hAnsi="Arial Narrow"/>
            <w:b/>
            <w:sz w:val="24"/>
            <w:lang w:val="es-MX"/>
          </w:rPr>
          <w:delText xml:space="preserve">CONTROL Y AUTOMATIZACIÓN UNIDADES DE BOMBEO DE ESTACIÓN CARACOLLO </w:delText>
        </w:r>
        <w:r w:rsidR="00090B4E" w:rsidRPr="00140DEB" w:rsidDel="006F7A21">
          <w:rPr>
            <w:rFonts w:ascii="Arial Narrow" w:hAnsi="Arial Narrow"/>
            <w:b/>
            <w:sz w:val="24"/>
            <w:lang w:val="es-MX"/>
          </w:rPr>
          <w:delText xml:space="preserve">POLIDUCTO </w:delText>
        </w:r>
        <w:r w:rsidRPr="00140DEB" w:rsidDel="006F7A21">
          <w:rPr>
            <w:rFonts w:ascii="Arial Narrow" w:hAnsi="Arial Narrow"/>
            <w:b/>
            <w:sz w:val="24"/>
            <w:lang w:val="es-MX"/>
          </w:rPr>
          <w:delText>OCOLP</w:delText>
        </w:r>
        <w:r w:rsidR="00090B4E" w:rsidRPr="00140DEB" w:rsidDel="006F7A21">
          <w:rPr>
            <w:rFonts w:ascii="Arial Narrow" w:hAnsi="Arial Narrow"/>
            <w:b/>
            <w:sz w:val="24"/>
            <w:lang w:val="es-MX"/>
          </w:rPr>
          <w:delText xml:space="preserve"> I</w:delText>
        </w:r>
      </w:del>
    </w:p>
    <w:p w:rsidR="00B219EF" w:rsidRPr="001369FC" w:rsidRDefault="0024561E" w:rsidP="00AB03E7">
      <w:pPr>
        <w:spacing w:before="240" w:line="360" w:lineRule="auto"/>
        <w:jc w:val="center"/>
        <w:rPr>
          <w:rFonts w:ascii="Arial Narrow" w:hAnsi="Arial Narrow" w:cs="Arial"/>
          <w:b/>
          <w:sz w:val="24"/>
        </w:rPr>
      </w:pPr>
      <w:r w:rsidRPr="001369FC">
        <w:rPr>
          <w:rFonts w:ascii="Arial Narrow" w:hAnsi="Arial Narrow" w:cs="Arial"/>
          <w:b/>
          <w:sz w:val="24"/>
        </w:rPr>
        <w:t>LICITACIÓN I</w:t>
      </w:r>
    </w:p>
    <w:p w:rsidR="00032677" w:rsidRPr="001C1430" w:rsidRDefault="00032677" w:rsidP="00AB03E7">
      <w:pPr>
        <w:pStyle w:val="Fecha"/>
        <w:jc w:val="center"/>
        <w:rPr>
          <w:rFonts w:ascii="Humnst777 Lt BT" w:hAnsi="Humnst777 Lt BT" w:cs="Arial"/>
          <w:b/>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F569D0" w:rsidRPr="001C1430" w:rsidRDefault="00F569D0" w:rsidP="00F569D0">
      <w:pPr>
        <w:rPr>
          <w:rFonts w:ascii="Humnst777 Lt BT" w:hAnsi="Humnst777 Lt BT"/>
        </w:rPr>
      </w:pPr>
    </w:p>
    <w:p w:rsidR="00032677" w:rsidRPr="001C1430" w:rsidRDefault="00032677" w:rsidP="00AB03E7">
      <w:pPr>
        <w:pStyle w:val="Fecha"/>
        <w:jc w:val="center"/>
        <w:rPr>
          <w:rFonts w:ascii="Humnst777 Lt BT" w:hAnsi="Humnst777 Lt BT" w:cs="Arial"/>
          <w:b/>
        </w:rPr>
      </w:pPr>
    </w:p>
    <w:p w:rsidR="00B335BB" w:rsidRPr="001C1430" w:rsidRDefault="008A0BCC" w:rsidP="00AB03E7">
      <w:pPr>
        <w:pStyle w:val="Fecha"/>
        <w:jc w:val="center"/>
        <w:rPr>
          <w:rFonts w:ascii="Humnst777 Lt BT" w:hAnsi="Humnst777 Lt BT" w:cs="Arial"/>
          <w:b/>
        </w:rPr>
      </w:pPr>
      <w:r w:rsidRPr="001C1430">
        <w:rPr>
          <w:rFonts w:ascii="Humnst777 Lt BT" w:hAnsi="Humnst777 Lt BT" w:cs="Arial"/>
          <w:b/>
        </w:rPr>
        <w:t>MARZO</w:t>
      </w:r>
      <w:r w:rsidR="0024561E" w:rsidRPr="001C1430">
        <w:rPr>
          <w:rFonts w:ascii="Humnst777 Lt BT" w:hAnsi="Humnst777 Lt BT" w:cs="Arial"/>
          <w:b/>
        </w:rPr>
        <w:t xml:space="preserve"> 2016</w:t>
      </w:r>
    </w:p>
    <w:p w:rsidR="00692681" w:rsidRPr="001C1430" w:rsidRDefault="00692681" w:rsidP="00AB03E7">
      <w:pPr>
        <w:pStyle w:val="Ttulo1"/>
        <w:jc w:val="center"/>
        <w:rPr>
          <w:rFonts w:ascii="Humnst777 Lt BT" w:hAnsi="Humnst777 Lt BT"/>
          <w:sz w:val="20"/>
          <w:szCs w:val="20"/>
        </w:rPr>
      </w:pPr>
    </w:p>
    <w:p w:rsidR="00107A0D" w:rsidRPr="001C1430" w:rsidRDefault="00107A0D" w:rsidP="00107A0D">
      <w:pPr>
        <w:rPr>
          <w:rFonts w:ascii="Humnst777 Lt BT" w:hAnsi="Humnst777 Lt BT"/>
        </w:rPr>
      </w:pPr>
    </w:p>
    <w:p w:rsidR="00107A0D" w:rsidRDefault="00107A0D" w:rsidP="00107A0D">
      <w:pPr>
        <w:rPr>
          <w:rFonts w:ascii="Humnst777 Lt BT" w:hAnsi="Humnst777 Lt BT"/>
        </w:rPr>
      </w:pPr>
    </w:p>
    <w:p w:rsidR="00C67DA2" w:rsidRDefault="00C67DA2" w:rsidP="00107A0D">
      <w:pPr>
        <w:rPr>
          <w:rFonts w:ascii="Humnst777 Lt BT" w:hAnsi="Humnst777 Lt BT"/>
        </w:rPr>
      </w:pPr>
    </w:p>
    <w:p w:rsidR="00C67DA2" w:rsidRDefault="00C67DA2" w:rsidP="00107A0D">
      <w:pPr>
        <w:rPr>
          <w:rFonts w:ascii="Humnst777 Lt BT" w:hAnsi="Humnst777 Lt BT"/>
        </w:rPr>
      </w:pPr>
    </w:p>
    <w:p w:rsidR="00C67DA2" w:rsidRPr="001C1430" w:rsidRDefault="00C67DA2" w:rsidP="00107A0D">
      <w:pPr>
        <w:rPr>
          <w:rFonts w:ascii="Humnst777 Lt BT" w:hAnsi="Humnst777 Lt BT"/>
        </w:rPr>
      </w:pPr>
    </w:p>
    <w:p w:rsidR="00A544DB" w:rsidRPr="001C1430" w:rsidRDefault="0011594B" w:rsidP="00AB03E7">
      <w:pPr>
        <w:pStyle w:val="Ttulo1"/>
        <w:jc w:val="center"/>
        <w:rPr>
          <w:rFonts w:ascii="Humnst777 Lt BT" w:hAnsi="Humnst777 Lt BT"/>
          <w:sz w:val="20"/>
          <w:szCs w:val="20"/>
        </w:rPr>
      </w:pPr>
      <w:r w:rsidRPr="001C1430">
        <w:rPr>
          <w:rFonts w:ascii="Humnst777 Lt BT" w:hAnsi="Humnst777 Lt BT"/>
          <w:sz w:val="20"/>
          <w:szCs w:val="20"/>
        </w:rPr>
        <w:lastRenderedPageBreak/>
        <w:t>DBC</w:t>
      </w:r>
    </w:p>
    <w:p w:rsidR="00E429D2" w:rsidRPr="001C1430" w:rsidRDefault="00695302" w:rsidP="00F569D0">
      <w:pPr>
        <w:jc w:val="center"/>
        <w:rPr>
          <w:rFonts w:ascii="Humnst777 Lt BT" w:hAnsi="Humnst777 Lt BT" w:cs="Arial"/>
          <w:b/>
        </w:rPr>
      </w:pPr>
      <w:r w:rsidRPr="00695302">
        <w:rPr>
          <w:rFonts w:ascii="Humnst777 Lt BT" w:hAnsi="Humnst777 Lt BT"/>
          <w:b/>
          <w:lang w:val="es-MX"/>
        </w:rPr>
        <w:t>SISTEMA DE CONTROL Y AUTOMATIZACIÓN UNIDADES DE BOMBEO DE ESTACIÓN CARACOLLO DEL OCOLP</w:t>
      </w:r>
      <w:r w:rsidR="00E47861" w:rsidRPr="001C1430">
        <w:rPr>
          <w:rFonts w:ascii="Humnst777 Lt BT" w:hAnsi="Humnst777 Lt BT"/>
          <w:b/>
          <w:lang w:val="es-MX"/>
        </w:rPr>
        <w:t>YPFBL-GING-0</w:t>
      </w:r>
      <w:r w:rsidR="00A603B9" w:rsidRPr="001C1430">
        <w:rPr>
          <w:rFonts w:ascii="Humnst777 Lt BT" w:hAnsi="Humnst777 Lt BT"/>
          <w:b/>
          <w:lang w:val="es-MX"/>
        </w:rPr>
        <w:t>7</w:t>
      </w:r>
      <w:r w:rsidR="00E47861" w:rsidRPr="001C1430">
        <w:rPr>
          <w:rFonts w:ascii="Humnst777 Lt BT" w:hAnsi="Humnst777 Lt BT"/>
          <w:b/>
          <w:lang w:val="es-MX"/>
        </w:rPr>
        <w:t>-0</w:t>
      </w:r>
      <w:r w:rsidR="00A603B9" w:rsidRPr="001C1430">
        <w:rPr>
          <w:rFonts w:ascii="Humnst777 Lt BT" w:hAnsi="Humnst777 Lt BT"/>
          <w:b/>
          <w:lang w:val="es-MX"/>
        </w:rPr>
        <w:t>0</w:t>
      </w:r>
      <w:r>
        <w:rPr>
          <w:rFonts w:ascii="Humnst777 Lt BT" w:hAnsi="Humnst777 Lt BT"/>
          <w:b/>
          <w:lang w:val="es-MX"/>
        </w:rPr>
        <w:t>6</w:t>
      </w:r>
      <w:r w:rsidR="00F569D0" w:rsidRPr="001C1430">
        <w:rPr>
          <w:rFonts w:ascii="Humnst777 Lt BT" w:hAnsi="Humnst777 Lt BT"/>
          <w:b/>
          <w:lang w:val="es-MX"/>
        </w:rPr>
        <w:t>/201</w:t>
      </w:r>
      <w:r w:rsidR="00A603B9" w:rsidRPr="001C1430">
        <w:rPr>
          <w:rFonts w:ascii="Humnst777 Lt BT" w:hAnsi="Humnst777 Lt BT"/>
          <w:b/>
          <w:lang w:val="es-MX"/>
        </w:rPr>
        <w:t>6</w:t>
      </w:r>
    </w:p>
    <w:p w:rsidR="00F569D0" w:rsidRPr="001C1430" w:rsidRDefault="00F569D0" w:rsidP="00F569D0">
      <w:pPr>
        <w:pStyle w:val="Ttulo2"/>
        <w:jc w:val="both"/>
        <w:rPr>
          <w:rFonts w:ascii="Humnst777 Lt BT" w:hAnsi="Humnst777 Lt BT"/>
          <w:i w:val="0"/>
          <w:sz w:val="20"/>
          <w:szCs w:val="20"/>
        </w:rPr>
      </w:pPr>
      <w:r w:rsidRPr="001C1430">
        <w:rPr>
          <w:rFonts w:ascii="Humnst777 Lt BT" w:hAnsi="Humnst777 Lt BT"/>
          <w:i w:val="0"/>
          <w:sz w:val="20"/>
          <w:szCs w:val="20"/>
        </w:rPr>
        <w:t>INSTRUCCIONES GENERALES</w:t>
      </w:r>
    </w:p>
    <w:p w:rsidR="00F569D0" w:rsidRPr="001C1430" w:rsidRDefault="00F569D0" w:rsidP="00F569D0">
      <w:pPr>
        <w:pStyle w:val="Textoindependiente"/>
        <w:jc w:val="both"/>
        <w:rPr>
          <w:rFonts w:ascii="Humnst777 Lt BT" w:hAnsi="Humnst777 Lt BT"/>
          <w:lang w:val="es-MX"/>
        </w:rPr>
      </w:pPr>
      <w:r w:rsidRPr="001C1430">
        <w:rPr>
          <w:rFonts w:ascii="Humnst777 Lt BT" w:hAnsi="Humnst777 Lt BT"/>
          <w:lang w:val="es-MX"/>
        </w:rPr>
        <w:t xml:space="preserve">El Documento Base de Contratación (DBC) para la </w:t>
      </w:r>
      <w:r w:rsidR="00695302" w:rsidRPr="00C67DA2">
        <w:rPr>
          <w:rFonts w:ascii="Humnst777 Lt BT" w:hAnsi="Humnst777 Lt BT"/>
          <w:b/>
          <w:sz w:val="18"/>
          <w:szCs w:val="18"/>
          <w:lang w:val="es-MX"/>
        </w:rPr>
        <w:t>IMPLEMENTACIÓN DEL SISTEMA DE CONTROL Y AUTOMATIZACIÓN  ESTACIÓN CARACOLLO  POLIDUCTO OCOLP I,</w:t>
      </w:r>
      <w:r w:rsidR="00695302">
        <w:rPr>
          <w:rFonts w:ascii="Humnst777 Lt BT" w:hAnsi="Humnst777 Lt BT"/>
          <w:b/>
          <w:lang w:val="es-MX"/>
        </w:rPr>
        <w:t xml:space="preserve"> </w:t>
      </w:r>
      <w:r w:rsidR="00695302">
        <w:rPr>
          <w:rFonts w:ascii="Humnst777 Lt BT" w:hAnsi="Humnst777 Lt BT"/>
          <w:lang w:val="es-BO"/>
        </w:rPr>
        <w:t>l</w:t>
      </w:r>
      <w:r w:rsidRPr="001C1430">
        <w:rPr>
          <w:rFonts w:ascii="Humnst777 Lt BT" w:hAnsi="Humnst777 Lt BT"/>
          <w:lang w:val="es-BO"/>
        </w:rPr>
        <w:t xml:space="preserve">lave en </w:t>
      </w:r>
      <w:r w:rsidR="001441B3">
        <w:rPr>
          <w:rFonts w:ascii="Humnst777 Lt BT" w:hAnsi="Humnst777 Lt BT"/>
          <w:lang w:val="es-BO"/>
        </w:rPr>
        <w:t>m</w:t>
      </w:r>
      <w:r w:rsidRPr="001C1430">
        <w:rPr>
          <w:rFonts w:ascii="Humnst777 Lt BT" w:hAnsi="Humnst777 Lt BT"/>
          <w:lang w:val="es-BO"/>
        </w:rPr>
        <w:t>ano</w:t>
      </w:r>
      <w:r w:rsidRPr="001C1430">
        <w:rPr>
          <w:rFonts w:ascii="Humnst777 Lt BT" w:hAnsi="Humnst777 Lt BT"/>
          <w:lang w:val="es-MX"/>
        </w:rPr>
        <w:t xml:space="preserve"> en la </w:t>
      </w:r>
      <w:r w:rsidR="001441B3">
        <w:rPr>
          <w:rFonts w:ascii="Humnst777 Lt BT" w:hAnsi="Humnst777 Lt BT"/>
          <w:lang w:val="es-MX"/>
        </w:rPr>
        <w:t>m</w:t>
      </w:r>
      <w:r w:rsidRPr="001C1430">
        <w:rPr>
          <w:rFonts w:ascii="Humnst777 Lt BT" w:hAnsi="Humnst777 Lt BT"/>
          <w:lang w:val="es-MX"/>
        </w:rPr>
        <w:t xml:space="preserve">odalidad </w:t>
      </w:r>
      <w:r w:rsidR="0024561E" w:rsidRPr="001C1430">
        <w:rPr>
          <w:rFonts w:ascii="Humnst777 Lt BT" w:hAnsi="Humnst777 Lt BT"/>
          <w:lang w:val="es-MX"/>
        </w:rPr>
        <w:t>Licitación I</w:t>
      </w:r>
      <w:r w:rsidRPr="001C1430">
        <w:rPr>
          <w:rFonts w:ascii="Humnst777 Lt BT" w:hAnsi="Humnst777 Lt BT"/>
          <w:lang w:val="es-MX"/>
        </w:rPr>
        <w:t xml:space="preserve">, </w:t>
      </w:r>
      <w:r w:rsidR="005315E0">
        <w:rPr>
          <w:rFonts w:ascii="Humnst777 Lt BT" w:hAnsi="Humnst777 Lt BT"/>
          <w:lang w:val="es-BO"/>
        </w:rPr>
        <w:t>disponible en la</w:t>
      </w:r>
      <w:r w:rsidR="00C67DA2">
        <w:rPr>
          <w:rFonts w:ascii="Humnst777 Lt BT" w:hAnsi="Humnst777 Lt BT"/>
          <w:lang w:val="es-BO"/>
        </w:rPr>
        <w:t>s</w:t>
      </w:r>
      <w:r w:rsidR="005315E0">
        <w:rPr>
          <w:rFonts w:ascii="Humnst777 Lt BT" w:hAnsi="Humnst777 Lt BT"/>
          <w:lang w:val="es-BO"/>
        </w:rPr>
        <w:t xml:space="preserve"> página</w:t>
      </w:r>
      <w:r w:rsidR="00C67DA2">
        <w:rPr>
          <w:rFonts w:ascii="Humnst777 Lt BT" w:hAnsi="Humnst777 Lt BT"/>
          <w:lang w:val="es-BO"/>
        </w:rPr>
        <w:t>s</w:t>
      </w:r>
      <w:r w:rsidR="005315E0">
        <w:rPr>
          <w:rFonts w:ascii="Humnst777 Lt BT" w:hAnsi="Humnst777 Lt BT"/>
          <w:lang w:val="es-BO"/>
        </w:rPr>
        <w:t xml:space="preserve"> WEB:</w:t>
      </w:r>
      <w:r w:rsidR="005315E0" w:rsidRPr="001C1430">
        <w:rPr>
          <w:rFonts w:ascii="Humnst777 Lt BT" w:hAnsi="Humnst777 Lt BT"/>
          <w:lang w:val="es-MX"/>
        </w:rPr>
        <w:t xml:space="preserve"> </w:t>
      </w:r>
    </w:p>
    <w:p w:rsidR="005315E0" w:rsidRDefault="001011ED" w:rsidP="005315E0">
      <w:pPr>
        <w:spacing w:line="360" w:lineRule="auto"/>
        <w:jc w:val="both"/>
        <w:rPr>
          <w:rFonts w:ascii="Times New Roman" w:hAnsi="Times New Roman"/>
        </w:rPr>
      </w:pPr>
      <w:hyperlink r:id="rId9" w:history="1">
        <w:r w:rsidR="005315E0">
          <w:rPr>
            <w:rStyle w:val="Hipervnculo"/>
            <w:rFonts w:ascii="Humnst777 Lt BT" w:hAnsi="Humnst777 Lt BT"/>
          </w:rPr>
          <w:t>www.ypfblogistica.com.bo</w:t>
        </w:r>
      </w:hyperlink>
      <w:r w:rsidR="005315E0">
        <w:rPr>
          <w:rFonts w:ascii="Humnst777 Lt BT" w:hAnsi="Humnst777 Lt BT"/>
        </w:rPr>
        <w:t xml:space="preserve">  y </w:t>
      </w:r>
      <w:r w:rsidR="005315E0">
        <w:rPr>
          <w:rStyle w:val="Hipervnculo"/>
        </w:rPr>
        <w:t> </w:t>
      </w:r>
      <w:hyperlink r:id="rId10" w:history="1">
        <w:r w:rsidR="005315E0">
          <w:rPr>
            <w:rStyle w:val="Hipervnculo"/>
            <w:rFonts w:ascii="Humnst777 Lt BT" w:hAnsi="Humnst777 Lt BT"/>
          </w:rPr>
          <w:t>www.ypfbcompra.com</w:t>
        </w:r>
      </w:hyperlink>
    </w:p>
    <w:p w:rsidR="005315E0" w:rsidRPr="007C7A46" w:rsidRDefault="005315E0" w:rsidP="005315E0">
      <w:pPr>
        <w:pStyle w:val="Textoindependiente"/>
        <w:spacing w:after="0"/>
        <w:jc w:val="both"/>
        <w:rPr>
          <w:rFonts w:ascii="Humnst777 Lt BT" w:hAnsi="Humnst777 Lt BT"/>
          <w:lang w:val="es-MX"/>
        </w:rPr>
      </w:pPr>
    </w:p>
    <w:p w:rsidR="00F569D0" w:rsidRPr="001C1430" w:rsidRDefault="00F569D0" w:rsidP="005315E0">
      <w:pPr>
        <w:pStyle w:val="Textoindependiente"/>
        <w:jc w:val="both"/>
        <w:rPr>
          <w:rFonts w:ascii="Humnst777 Lt BT" w:hAnsi="Humnst777 Lt BT"/>
        </w:rPr>
      </w:pPr>
      <w:r w:rsidRPr="001C1430">
        <w:rPr>
          <w:rFonts w:ascii="Humnst777 Lt BT" w:hAnsi="Humnst777 Lt BT"/>
        </w:rPr>
        <w:t xml:space="preserve">El </w:t>
      </w:r>
      <w:r w:rsidRPr="00AA7E05">
        <w:rPr>
          <w:rFonts w:ascii="Humnst777 Lt BT" w:hAnsi="Humnst777 Lt BT"/>
          <w:lang w:val="es-BO"/>
        </w:rPr>
        <w:t>presente</w:t>
      </w:r>
      <w:r w:rsidRPr="001C1430">
        <w:rPr>
          <w:rFonts w:ascii="Humnst777 Lt BT" w:hAnsi="Humnst777 Lt BT"/>
        </w:rPr>
        <w:t xml:space="preserve"> DBC </w:t>
      </w:r>
      <w:r w:rsidRPr="00140DEB">
        <w:rPr>
          <w:rFonts w:ascii="Humnst777 Lt BT" w:hAnsi="Humnst777 Lt BT"/>
          <w:lang w:val="es-BO"/>
        </w:rPr>
        <w:t>contiene</w:t>
      </w:r>
      <w:r w:rsidRPr="001C1430">
        <w:rPr>
          <w:rFonts w:ascii="Humnst777 Lt BT" w:hAnsi="Humnst777 Lt BT"/>
        </w:rPr>
        <w:t>:</w:t>
      </w:r>
    </w:p>
    <w:p w:rsidR="00F569D0" w:rsidRPr="001C1430" w:rsidRDefault="00F569D0" w:rsidP="00CE4113">
      <w:pPr>
        <w:pStyle w:val="Lista"/>
        <w:numPr>
          <w:ilvl w:val="0"/>
          <w:numId w:val="11"/>
        </w:numPr>
        <w:jc w:val="both"/>
        <w:rPr>
          <w:rFonts w:ascii="Humnst777 Lt BT" w:hAnsi="Humnst777 Lt BT"/>
        </w:rPr>
      </w:pPr>
      <w:r w:rsidRPr="001C1430">
        <w:rPr>
          <w:rFonts w:ascii="Humnst777 Lt BT" w:hAnsi="Humnst777 Lt BT"/>
        </w:rPr>
        <w:t>Parte I, Información General a los Proponentes.</w:t>
      </w:r>
    </w:p>
    <w:p w:rsidR="00F569D0" w:rsidRPr="001C1430" w:rsidRDefault="00F569D0" w:rsidP="00CE4113">
      <w:pPr>
        <w:pStyle w:val="Lista"/>
        <w:numPr>
          <w:ilvl w:val="0"/>
          <w:numId w:val="11"/>
        </w:numPr>
        <w:jc w:val="both"/>
        <w:rPr>
          <w:rFonts w:ascii="Humnst777 Lt BT" w:hAnsi="Humnst777 Lt BT"/>
        </w:rPr>
      </w:pPr>
      <w:r w:rsidRPr="001C1430">
        <w:rPr>
          <w:rFonts w:ascii="Humnst777 Lt BT" w:hAnsi="Humnst777 Lt BT"/>
        </w:rPr>
        <w:t xml:space="preserve">Parte II, Información Técnica de la Contratación. </w:t>
      </w:r>
    </w:p>
    <w:p w:rsidR="00F569D0" w:rsidRPr="001C1430" w:rsidRDefault="00F569D0" w:rsidP="00CE4113">
      <w:pPr>
        <w:pStyle w:val="Lista"/>
        <w:numPr>
          <w:ilvl w:val="0"/>
          <w:numId w:val="11"/>
        </w:numPr>
        <w:jc w:val="both"/>
        <w:rPr>
          <w:rFonts w:ascii="Humnst777 Lt BT" w:hAnsi="Humnst777 Lt BT"/>
        </w:rPr>
      </w:pPr>
      <w:r w:rsidRPr="001C1430">
        <w:rPr>
          <w:rFonts w:ascii="Humnst777 Lt BT" w:hAnsi="Humnst777 Lt BT"/>
        </w:rPr>
        <w:t>Parte III, Anexos.</w:t>
      </w:r>
    </w:p>
    <w:p w:rsidR="00F569D0" w:rsidRPr="001C1430" w:rsidRDefault="00F569D0" w:rsidP="00F569D0">
      <w:pPr>
        <w:jc w:val="both"/>
        <w:rPr>
          <w:rFonts w:ascii="Humnst777 Lt BT" w:hAnsi="Humnst777 Lt BT" w:cs="Arial"/>
        </w:rPr>
      </w:pPr>
    </w:p>
    <w:p w:rsidR="00F569D0" w:rsidRPr="001C1430" w:rsidRDefault="00F569D0" w:rsidP="00F569D0">
      <w:pPr>
        <w:pStyle w:val="Textoindependiente"/>
        <w:jc w:val="both"/>
        <w:rPr>
          <w:rFonts w:ascii="Humnst777 Lt BT" w:hAnsi="Humnst777 Lt BT"/>
          <w:lang w:val="es-MX"/>
        </w:rPr>
      </w:pPr>
      <w:r w:rsidRPr="001C1430">
        <w:rPr>
          <w:rFonts w:ascii="Humnst777 Lt BT" w:hAnsi="Humnst777 Lt BT"/>
          <w:b/>
          <w:lang w:val="es-MX"/>
        </w:rPr>
        <w:t>La Parte I</w:t>
      </w:r>
      <w:r w:rsidRPr="001C1430">
        <w:rPr>
          <w:rFonts w:ascii="Humnst777 Lt BT" w:hAnsi="Humnst777 Lt BT"/>
          <w:lang w:val="es-MX"/>
        </w:rPr>
        <w:t>, Información General a los Proponentes, establece las condiciones generales del proceso de contratación.</w:t>
      </w:r>
    </w:p>
    <w:p w:rsidR="00F569D0" w:rsidRPr="001C1430" w:rsidRDefault="00F569D0" w:rsidP="00F569D0">
      <w:pPr>
        <w:pStyle w:val="Textoindependiente"/>
        <w:jc w:val="both"/>
        <w:rPr>
          <w:rFonts w:ascii="Humnst777 Lt BT" w:hAnsi="Humnst777 Lt BT"/>
          <w:lang w:val="es-MX"/>
        </w:rPr>
      </w:pPr>
      <w:r w:rsidRPr="001C1430">
        <w:rPr>
          <w:rFonts w:ascii="Humnst777 Lt BT" w:hAnsi="Humnst777 Lt BT"/>
          <w:b/>
          <w:lang w:val="es-MX"/>
        </w:rPr>
        <w:t>La Parte II</w:t>
      </w:r>
      <w:r w:rsidRPr="001C1430">
        <w:rPr>
          <w:rFonts w:ascii="Humnst777 Lt BT" w:hAnsi="Humnst777 Lt BT"/>
          <w:lang w:val="es-MX"/>
        </w:rPr>
        <w:t>, Información Técnica de la Contratación, establece las particularidades técnicas del proceso de contratación, contemplando los datos particulares de YPFB Logística S.A., el objeto de la contratación, el cronograma de plazos, las especificaciones técnicas y toda otra información referida al presente proceso.</w:t>
      </w:r>
    </w:p>
    <w:p w:rsidR="00F569D0" w:rsidRPr="001C1430" w:rsidRDefault="00F569D0" w:rsidP="00F569D0">
      <w:pPr>
        <w:pStyle w:val="Textoindependiente"/>
        <w:jc w:val="both"/>
        <w:rPr>
          <w:rFonts w:ascii="Humnst777 Lt BT" w:hAnsi="Humnst777 Lt BT"/>
          <w:lang w:val="es-MX"/>
        </w:rPr>
      </w:pPr>
      <w:r w:rsidRPr="001C1430">
        <w:rPr>
          <w:rFonts w:ascii="Humnst777 Lt BT" w:hAnsi="Humnst777 Lt BT"/>
          <w:b/>
          <w:lang w:val="es-MX"/>
        </w:rPr>
        <w:t>La Parte III</w:t>
      </w:r>
      <w:r w:rsidRPr="001C1430">
        <w:rPr>
          <w:rFonts w:ascii="Humnst777 Lt BT" w:hAnsi="Humnst777 Lt BT"/>
          <w:lang w:val="es-MX"/>
        </w:rPr>
        <w:t xml:space="preserve">, </w:t>
      </w:r>
      <w:r w:rsidR="00C91EBE" w:rsidRPr="001C1430">
        <w:rPr>
          <w:rFonts w:ascii="Humnst777 Lt BT" w:hAnsi="Humnst777 Lt BT"/>
          <w:lang w:val="es-MX"/>
        </w:rPr>
        <w:t>C</w:t>
      </w:r>
      <w:r w:rsidRPr="001C1430">
        <w:rPr>
          <w:rFonts w:ascii="Humnst777 Lt BT" w:hAnsi="Humnst777 Lt BT"/>
          <w:lang w:val="es-MX"/>
        </w:rPr>
        <w:t>ontiene los siguientes Anexos:</w:t>
      </w:r>
    </w:p>
    <w:p w:rsidR="00F569D0" w:rsidRPr="001C1430" w:rsidRDefault="00F569D0" w:rsidP="00F569D0">
      <w:pPr>
        <w:ind w:left="1134" w:hanging="1134"/>
        <w:jc w:val="both"/>
        <w:rPr>
          <w:rFonts w:ascii="Humnst777 Lt BT" w:hAnsi="Humnst777 Lt BT" w:cs="Arial"/>
        </w:rPr>
      </w:pPr>
      <w:r w:rsidRPr="001C1430">
        <w:rPr>
          <w:rFonts w:ascii="Humnst777 Lt BT" w:hAnsi="Humnst777 Lt BT" w:cs="Arial"/>
          <w:b/>
        </w:rPr>
        <w:t>ANEXO 1</w:t>
      </w:r>
      <w:r w:rsidRPr="001C1430">
        <w:rPr>
          <w:rFonts w:ascii="Humnst777 Lt BT" w:hAnsi="Humnst777 Lt BT" w:cs="Arial"/>
        </w:rPr>
        <w:t xml:space="preserve"> </w:t>
      </w:r>
      <w:r w:rsidRPr="001C1430">
        <w:rPr>
          <w:rFonts w:ascii="Humnst777 Lt BT" w:hAnsi="Humnst777 Lt BT" w:cs="Arial"/>
        </w:rPr>
        <w:tab/>
        <w:t>Convocatoria Pública</w:t>
      </w:r>
      <w:r w:rsidR="00C91EBE" w:rsidRPr="001C1430">
        <w:rPr>
          <w:rFonts w:ascii="Humnst777 Lt BT" w:hAnsi="Humnst777 Lt BT" w:cs="Arial"/>
        </w:rPr>
        <w:t>.</w:t>
      </w:r>
    </w:p>
    <w:p w:rsidR="00F569D0" w:rsidRPr="001C1430" w:rsidRDefault="00F569D0" w:rsidP="00F569D0">
      <w:pPr>
        <w:ind w:left="1134" w:hanging="1134"/>
        <w:jc w:val="both"/>
        <w:rPr>
          <w:rFonts w:ascii="Humnst777 Lt BT" w:hAnsi="Humnst777 Lt BT" w:cs="Arial"/>
        </w:rPr>
      </w:pPr>
      <w:r w:rsidRPr="001C1430">
        <w:rPr>
          <w:rFonts w:ascii="Humnst777 Lt BT" w:hAnsi="Humnst777 Lt BT" w:cs="Arial"/>
          <w:b/>
        </w:rPr>
        <w:t>ANEXO 2</w:t>
      </w:r>
      <w:r w:rsidRPr="001C1430">
        <w:rPr>
          <w:rFonts w:ascii="Humnst777 Lt BT" w:hAnsi="Humnst777 Lt BT" w:cs="Arial"/>
        </w:rPr>
        <w:t xml:space="preserve"> </w:t>
      </w:r>
      <w:r w:rsidRPr="001C1430">
        <w:rPr>
          <w:rFonts w:ascii="Humnst777 Lt BT" w:hAnsi="Humnst777 Lt BT" w:cs="Arial"/>
        </w:rPr>
        <w:tab/>
        <w:t>Formularios para la Presentación de Propuestas, que deben ser utilizados por los proponentes para la inclusión de la información específica requerida</w:t>
      </w:r>
      <w:r w:rsidR="00C91EBE" w:rsidRPr="001C1430">
        <w:rPr>
          <w:rFonts w:ascii="Humnst777 Lt BT" w:hAnsi="Humnst777 Lt BT" w:cs="Arial"/>
        </w:rPr>
        <w:t>.</w:t>
      </w:r>
    </w:p>
    <w:p w:rsidR="00F569D0" w:rsidRPr="001C1430" w:rsidRDefault="00F569D0" w:rsidP="00F569D0">
      <w:pPr>
        <w:ind w:left="1134" w:hanging="1134"/>
        <w:jc w:val="both"/>
        <w:rPr>
          <w:rFonts w:ascii="Humnst777 Lt BT" w:hAnsi="Humnst777 Lt BT" w:cs="Arial"/>
        </w:rPr>
      </w:pPr>
      <w:r w:rsidRPr="001C1430">
        <w:rPr>
          <w:rFonts w:ascii="Humnst777 Lt BT" w:hAnsi="Humnst777 Lt BT" w:cs="Arial"/>
          <w:b/>
        </w:rPr>
        <w:t>ANEXO 3</w:t>
      </w:r>
      <w:r w:rsidRPr="001C1430">
        <w:rPr>
          <w:rFonts w:ascii="Humnst777 Lt BT" w:hAnsi="Humnst777 Lt BT" w:cs="Arial"/>
        </w:rPr>
        <w:tab/>
        <w:t>Formularios de Verificación, Evaluación y Calificación de Propuestas, que serán utilizados por la Empresa para la evaluación y calificación de propuestas</w:t>
      </w:r>
      <w:r w:rsidR="00C91EBE" w:rsidRPr="001C1430">
        <w:rPr>
          <w:rFonts w:ascii="Humnst777 Lt BT" w:hAnsi="Humnst777 Lt BT" w:cs="Arial"/>
        </w:rPr>
        <w:t>.</w:t>
      </w:r>
    </w:p>
    <w:p w:rsidR="00191E9C" w:rsidRPr="001C1430" w:rsidRDefault="00191E9C" w:rsidP="00F569D0">
      <w:pPr>
        <w:ind w:left="1134" w:hanging="1134"/>
        <w:jc w:val="both"/>
        <w:rPr>
          <w:rFonts w:ascii="Humnst777 Lt BT" w:hAnsi="Humnst777 Lt BT" w:cs="Arial"/>
        </w:rPr>
      </w:pPr>
      <w:r w:rsidRPr="001C1430">
        <w:rPr>
          <w:rFonts w:ascii="Humnst777 Lt BT" w:hAnsi="Humnst777 Lt BT" w:cs="Arial"/>
          <w:b/>
        </w:rPr>
        <w:t>ANEXO 4</w:t>
      </w:r>
      <w:r w:rsidRPr="001C1430">
        <w:rPr>
          <w:rFonts w:ascii="Humnst777 Lt BT" w:hAnsi="Humnst777 Lt BT" w:cs="Arial"/>
          <w:b/>
        </w:rPr>
        <w:tab/>
      </w:r>
      <w:r w:rsidRPr="001C1430">
        <w:rPr>
          <w:rFonts w:ascii="Humnst777 Lt BT" w:hAnsi="Humnst777 Lt BT" w:cs="Arial"/>
        </w:rPr>
        <w:t>Reglas y regulaciones para contratistas</w:t>
      </w:r>
    </w:p>
    <w:p w:rsidR="004D605C" w:rsidRPr="001C1430" w:rsidRDefault="004D605C" w:rsidP="0008480C">
      <w:pPr>
        <w:jc w:val="both"/>
        <w:rPr>
          <w:rFonts w:ascii="Humnst777 Lt BT" w:hAnsi="Humnst777 Lt BT" w:cs="Arial"/>
        </w:rPr>
      </w:pPr>
    </w:p>
    <w:p w:rsidR="00032A0B" w:rsidRPr="001C1430" w:rsidRDefault="00191E9C" w:rsidP="0080397A">
      <w:pPr>
        <w:tabs>
          <w:tab w:val="left" w:pos="6440"/>
        </w:tabs>
        <w:jc w:val="both"/>
        <w:rPr>
          <w:rFonts w:ascii="Humnst777 Lt BT" w:hAnsi="Humnst777 Lt BT" w:cs="Arial"/>
          <w:b/>
        </w:rPr>
      </w:pPr>
      <w:r w:rsidRPr="001C1430">
        <w:rPr>
          <w:rFonts w:ascii="Humnst777 Lt BT" w:hAnsi="Humnst777 Lt BT" w:cs="Arial"/>
          <w:b/>
        </w:rPr>
        <w:tab/>
      </w:r>
    </w:p>
    <w:p w:rsidR="00125C15" w:rsidRPr="001C1430" w:rsidRDefault="00125C15" w:rsidP="0008480C">
      <w:pPr>
        <w:jc w:val="both"/>
        <w:rPr>
          <w:rFonts w:ascii="Humnst777 Lt BT" w:hAnsi="Humnst777 Lt BT" w:cs="Arial"/>
          <w:b/>
        </w:rPr>
      </w:pPr>
    </w:p>
    <w:p w:rsidR="00A544DB" w:rsidRPr="001C1430" w:rsidRDefault="0011594B" w:rsidP="001E26DE">
      <w:pPr>
        <w:pStyle w:val="Ttulo1"/>
        <w:spacing w:before="0" w:after="0"/>
        <w:jc w:val="center"/>
        <w:rPr>
          <w:rFonts w:ascii="Humnst777 Lt BT" w:hAnsi="Humnst777 Lt BT"/>
          <w:sz w:val="20"/>
          <w:szCs w:val="20"/>
        </w:rPr>
      </w:pPr>
      <w:r w:rsidRPr="001C1430">
        <w:rPr>
          <w:rFonts w:ascii="Humnst777 Lt BT" w:hAnsi="Humnst777 Lt BT"/>
          <w:sz w:val="20"/>
          <w:szCs w:val="20"/>
        </w:rPr>
        <w:br w:type="page"/>
      </w:r>
      <w:r w:rsidR="00A544DB" w:rsidRPr="001C1430">
        <w:rPr>
          <w:rFonts w:ascii="Humnst777 Lt BT" w:hAnsi="Humnst777 Lt BT"/>
          <w:sz w:val="20"/>
          <w:szCs w:val="20"/>
        </w:rPr>
        <w:lastRenderedPageBreak/>
        <w:t>PARTE I</w:t>
      </w:r>
    </w:p>
    <w:p w:rsidR="00A544DB" w:rsidRPr="001C1430" w:rsidRDefault="00A544DB" w:rsidP="00AB03E7">
      <w:pPr>
        <w:pStyle w:val="Ttulo1"/>
        <w:spacing w:before="0" w:after="0"/>
        <w:jc w:val="center"/>
        <w:rPr>
          <w:rFonts w:ascii="Humnst777 Lt BT" w:hAnsi="Humnst777 Lt BT"/>
          <w:sz w:val="20"/>
          <w:szCs w:val="20"/>
        </w:rPr>
      </w:pPr>
      <w:r w:rsidRPr="001C1430">
        <w:rPr>
          <w:rFonts w:ascii="Humnst777 Lt BT" w:hAnsi="Humnst777 Lt BT"/>
          <w:sz w:val="20"/>
          <w:szCs w:val="20"/>
        </w:rPr>
        <w:t>INFORMACIÓN GENERAL A LOS PROPONENTES</w:t>
      </w:r>
    </w:p>
    <w:p w:rsidR="00A544DB" w:rsidRPr="001C1430" w:rsidRDefault="00A544DB" w:rsidP="00AB03E7">
      <w:pPr>
        <w:jc w:val="center"/>
        <w:rPr>
          <w:rFonts w:ascii="Humnst777 Lt BT" w:hAnsi="Humnst777 Lt BT" w:cs="Arial"/>
          <w:b/>
        </w:rPr>
      </w:pPr>
      <w:r w:rsidRPr="001C1430">
        <w:rPr>
          <w:rFonts w:ascii="Humnst777 Lt BT" w:hAnsi="Humnst777 Lt BT" w:cs="Arial"/>
          <w:b/>
        </w:rPr>
        <w:t>SECCIÓN I</w:t>
      </w:r>
    </w:p>
    <w:p w:rsidR="00AB03E7" w:rsidRPr="001C1430" w:rsidRDefault="00AB03E7" w:rsidP="0008480C">
      <w:pPr>
        <w:jc w:val="both"/>
        <w:rPr>
          <w:rFonts w:ascii="Humnst777 Lt BT" w:hAnsi="Humnst777 Lt BT" w:cs="Arial"/>
          <w:b/>
        </w:rPr>
      </w:pPr>
    </w:p>
    <w:p w:rsidR="00A544DB" w:rsidRPr="001C1430" w:rsidRDefault="00A544DB" w:rsidP="0008480C">
      <w:pPr>
        <w:jc w:val="both"/>
        <w:rPr>
          <w:rFonts w:ascii="Humnst777 Lt BT" w:hAnsi="Humnst777 Lt BT" w:cs="Arial"/>
          <w:b/>
        </w:rPr>
      </w:pPr>
      <w:r w:rsidRPr="001C1430">
        <w:rPr>
          <w:rFonts w:ascii="Humnst777 Lt BT" w:hAnsi="Humnst777 Lt BT" w:cs="Arial"/>
          <w:b/>
        </w:rPr>
        <w:t>GENERALIDADES</w:t>
      </w:r>
    </w:p>
    <w:p w:rsidR="00A544DB" w:rsidRPr="001C1430" w:rsidRDefault="00A544DB" w:rsidP="0008480C">
      <w:pPr>
        <w:ind w:left="705" w:hanging="705"/>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NORMATIVA APLICABLE AL PROCESO DE CONTRATACIÓN</w:t>
      </w:r>
    </w:p>
    <w:p w:rsidR="00A544DB" w:rsidRPr="001C1430" w:rsidRDefault="00A544DB" w:rsidP="0008480C">
      <w:pPr>
        <w:ind w:left="720" w:hanging="720"/>
        <w:jc w:val="both"/>
        <w:rPr>
          <w:rFonts w:ascii="Humnst777 Lt BT" w:hAnsi="Humnst777 Lt BT" w:cs="Arial"/>
          <w:b/>
        </w:rPr>
      </w:pPr>
    </w:p>
    <w:p w:rsidR="00A544DB" w:rsidRPr="00695302" w:rsidRDefault="00282911" w:rsidP="00695302">
      <w:pPr>
        <w:ind w:left="426"/>
        <w:jc w:val="both"/>
        <w:rPr>
          <w:rFonts w:ascii="Humnst777 Lt BT" w:hAnsi="Humnst777 Lt BT"/>
        </w:rPr>
      </w:pPr>
      <w:r w:rsidRPr="001C1430">
        <w:rPr>
          <w:rFonts w:ascii="Humnst777 Lt BT" w:hAnsi="Humnst777 Lt BT"/>
        </w:rPr>
        <w:t xml:space="preserve">El proceso de </w:t>
      </w:r>
      <w:r w:rsidRPr="00140DEB">
        <w:rPr>
          <w:rFonts w:ascii="Humnst777 Lt BT" w:hAnsi="Humnst777 Lt BT"/>
        </w:rPr>
        <w:t>contrata</w:t>
      </w:r>
      <w:r w:rsidR="00A544DB" w:rsidRPr="00140DEB">
        <w:rPr>
          <w:rFonts w:ascii="Humnst777 Lt BT" w:hAnsi="Humnst777 Lt BT"/>
        </w:rPr>
        <w:t xml:space="preserve">ción </w:t>
      </w:r>
      <w:r w:rsidR="007A38F6" w:rsidRPr="00140DEB">
        <w:rPr>
          <w:rFonts w:ascii="Humnst777 Lt BT" w:hAnsi="Humnst777 Lt BT"/>
        </w:rPr>
        <w:t>p</w:t>
      </w:r>
      <w:r w:rsidR="00DB0926" w:rsidRPr="00140DEB">
        <w:rPr>
          <w:rFonts w:ascii="Humnst777 Lt BT" w:hAnsi="Humnst777 Lt BT"/>
        </w:rPr>
        <w:t xml:space="preserve">ara la </w:t>
      </w:r>
      <w:r w:rsidR="00695302" w:rsidRPr="00140DEB">
        <w:rPr>
          <w:rFonts w:ascii="Humnst777 Lt BT" w:hAnsi="Humnst777 Lt BT"/>
          <w:b/>
        </w:rPr>
        <w:t xml:space="preserve">IMPLEMENTACIÓN DEL SISTEMA DE CONTROL Y AUTOMATIZACIÓN </w:t>
      </w:r>
      <w:r w:rsidR="00090B4E" w:rsidRPr="00140DEB">
        <w:rPr>
          <w:rFonts w:ascii="Humnst777 Lt BT" w:hAnsi="Humnst777 Lt BT"/>
          <w:b/>
        </w:rPr>
        <w:t>UNIDADES DE BOMBEO DE</w:t>
      </w:r>
      <w:r w:rsidR="00695302" w:rsidRPr="00F06A23">
        <w:rPr>
          <w:rFonts w:ascii="Humnst777 Lt BT" w:hAnsi="Humnst777 Lt BT"/>
          <w:b/>
        </w:rPr>
        <w:t xml:space="preserve"> ESTACIÓN CARACOLLO POLIDUCTO OCOLP I</w:t>
      </w:r>
      <w:r w:rsidR="00F06A23">
        <w:rPr>
          <w:rFonts w:ascii="Humnst777 Lt BT" w:hAnsi="Humnst777 Lt BT"/>
        </w:rPr>
        <w:t>, l</w:t>
      </w:r>
      <w:r w:rsidR="007636F1" w:rsidRPr="001C1430">
        <w:rPr>
          <w:rFonts w:ascii="Humnst777 Lt BT" w:hAnsi="Humnst777 Lt BT"/>
        </w:rPr>
        <w:t xml:space="preserve">lave en </w:t>
      </w:r>
      <w:r w:rsidR="00F06A23">
        <w:rPr>
          <w:rFonts w:ascii="Humnst777 Lt BT" w:hAnsi="Humnst777 Lt BT"/>
        </w:rPr>
        <w:t>m</w:t>
      </w:r>
      <w:r w:rsidR="007636F1" w:rsidRPr="001C1430">
        <w:rPr>
          <w:rFonts w:ascii="Humnst777 Lt BT" w:hAnsi="Humnst777 Lt BT"/>
        </w:rPr>
        <w:t xml:space="preserve">ano, </w:t>
      </w:r>
      <w:r w:rsidR="00A544DB" w:rsidRPr="001C1430">
        <w:rPr>
          <w:rFonts w:ascii="Humnst777 Lt BT" w:hAnsi="Humnst777 Lt BT"/>
        </w:rPr>
        <w:t>se rige por el presente Documento Base de Contratación (DBC)</w:t>
      </w:r>
      <w:r w:rsidR="00E64087" w:rsidRPr="001C1430">
        <w:rPr>
          <w:rFonts w:ascii="Humnst777 Lt BT" w:hAnsi="Humnst777 Lt BT"/>
        </w:rPr>
        <w:t xml:space="preserve"> </w:t>
      </w:r>
      <w:r w:rsidR="009F3B5C" w:rsidRPr="001C1430">
        <w:rPr>
          <w:rFonts w:ascii="Humnst777 Lt BT" w:hAnsi="Humnst777 Lt BT"/>
        </w:rPr>
        <w:t>conforme</w:t>
      </w:r>
      <w:r w:rsidR="00E64087" w:rsidRPr="001C1430">
        <w:rPr>
          <w:rFonts w:ascii="Humnst777 Lt BT" w:hAnsi="Humnst777 Lt BT"/>
        </w:rPr>
        <w:t xml:space="preserve"> al </w:t>
      </w:r>
      <w:r w:rsidR="009F3B5C" w:rsidRPr="001C1430">
        <w:rPr>
          <w:rFonts w:ascii="Humnst777 Lt BT" w:hAnsi="Humnst777 Lt BT"/>
        </w:rPr>
        <w:t xml:space="preserve"> </w:t>
      </w:r>
      <w:r w:rsidR="00537C2C" w:rsidRPr="00F06A23">
        <w:rPr>
          <w:rFonts w:ascii="Humnst777 Lt BT" w:hAnsi="Humnst777 Lt BT"/>
          <w:b/>
        </w:rPr>
        <w:t>“</w:t>
      </w:r>
      <w:r w:rsidR="00A12E7E" w:rsidRPr="00F06A23">
        <w:rPr>
          <w:rFonts w:ascii="Humnst777 Lt BT" w:hAnsi="Humnst777 Lt BT"/>
          <w:b/>
        </w:rPr>
        <w:t>REGLAMENTO DE ADQUISICIÓN DE</w:t>
      </w:r>
      <w:r w:rsidR="00537C2C" w:rsidRPr="00F06A23">
        <w:rPr>
          <w:rFonts w:ascii="Humnst777 Lt BT" w:hAnsi="Humnst777 Lt BT"/>
          <w:b/>
        </w:rPr>
        <w:t xml:space="preserve"> </w:t>
      </w:r>
      <w:r w:rsidR="00A12E7E" w:rsidRPr="00F06A23">
        <w:rPr>
          <w:rFonts w:ascii="Humnst777 Lt BT" w:hAnsi="Humnst777 Lt BT"/>
          <w:b/>
        </w:rPr>
        <w:t>BIENES Y CONTRATACIÓN DE SERVICIOS</w:t>
      </w:r>
      <w:r w:rsidR="00537C2C" w:rsidRPr="00F06A23">
        <w:rPr>
          <w:rFonts w:ascii="Humnst777 Lt BT" w:hAnsi="Humnst777 Lt BT"/>
          <w:b/>
        </w:rPr>
        <w:t>”</w:t>
      </w:r>
      <w:r w:rsidR="00A12E7E" w:rsidRPr="001C1430" w:rsidDel="00A12E7E">
        <w:rPr>
          <w:rFonts w:ascii="Humnst777 Lt BT" w:hAnsi="Humnst777 Lt BT"/>
        </w:rPr>
        <w:t xml:space="preserve"> </w:t>
      </w:r>
      <w:r w:rsidR="00537C2C" w:rsidRPr="001C1430">
        <w:rPr>
          <w:rFonts w:ascii="Humnst777 Lt BT" w:hAnsi="Humnst777 Lt BT"/>
        </w:rPr>
        <w:t xml:space="preserve"> de </w:t>
      </w:r>
      <w:r w:rsidR="00DD0F1D" w:rsidRPr="001C1430">
        <w:rPr>
          <w:rFonts w:ascii="Humnst777 Lt BT" w:hAnsi="Humnst777 Lt BT"/>
        </w:rPr>
        <w:t xml:space="preserve"> YPFB Logística S.A. </w:t>
      </w:r>
      <w:r w:rsidR="009F3B5C" w:rsidRPr="001C1430">
        <w:rPr>
          <w:rFonts w:ascii="Humnst777 Lt BT" w:hAnsi="Humnst777 Lt BT"/>
        </w:rPr>
        <w:t xml:space="preserve">en la modalidad de </w:t>
      </w:r>
      <w:r w:rsidR="006139B0" w:rsidRPr="00F06A23">
        <w:rPr>
          <w:rFonts w:ascii="Humnst777 Lt BT" w:hAnsi="Humnst777 Lt BT"/>
          <w:b/>
        </w:rPr>
        <w:t>Licitación I</w:t>
      </w:r>
      <w:r w:rsidR="003227EA" w:rsidRPr="001C1430">
        <w:rPr>
          <w:rFonts w:ascii="Humnst777 Lt BT" w:hAnsi="Humnst777 Lt BT"/>
        </w:rPr>
        <w:t>.</w:t>
      </w:r>
    </w:p>
    <w:p w:rsidR="00AB03E7" w:rsidRPr="001C1430" w:rsidRDefault="00AB03E7" w:rsidP="00AB03E7">
      <w:pPr>
        <w:pStyle w:val="Textoindependienteprimerasangra2"/>
        <w:ind w:firstLine="0"/>
        <w:jc w:val="both"/>
        <w:rPr>
          <w:rFonts w:ascii="Humnst777 Lt BT" w:hAnsi="Humnst777 Lt BT"/>
        </w:rPr>
      </w:pPr>
    </w:p>
    <w:p w:rsidR="00A544DB" w:rsidRPr="005315E0" w:rsidRDefault="00A544DB" w:rsidP="0008480C">
      <w:pPr>
        <w:pStyle w:val="Lista"/>
        <w:numPr>
          <w:ilvl w:val="0"/>
          <w:numId w:val="5"/>
        </w:numPr>
        <w:jc w:val="both"/>
        <w:rPr>
          <w:rFonts w:ascii="Humnst777 Lt BT" w:hAnsi="Humnst777 Lt BT"/>
          <w:b/>
        </w:rPr>
      </w:pPr>
      <w:r w:rsidRPr="005315E0">
        <w:rPr>
          <w:rFonts w:ascii="Humnst777 Lt BT" w:hAnsi="Humnst777 Lt BT"/>
          <w:b/>
        </w:rPr>
        <w:t>PROPONENTES ELEGIBLES</w:t>
      </w:r>
      <w:r w:rsidR="008603B8" w:rsidRPr="005315E0">
        <w:rPr>
          <w:rFonts w:ascii="Humnst777 Lt BT" w:hAnsi="Humnst777 Lt BT"/>
          <w:b/>
        </w:rPr>
        <w:t xml:space="preserve">  PARA PARTICIPAR EN LOS PROCESOS DE </w:t>
      </w:r>
      <w:r w:rsidR="00147999" w:rsidRPr="005315E0">
        <w:rPr>
          <w:rFonts w:ascii="Humnst777 Lt BT" w:hAnsi="Humnst777 Lt BT"/>
          <w:b/>
        </w:rPr>
        <w:t>CONTRATACIÓN</w:t>
      </w:r>
    </w:p>
    <w:p w:rsidR="00A544DB" w:rsidRPr="001C1430" w:rsidRDefault="00A544DB" w:rsidP="0008480C">
      <w:pPr>
        <w:ind w:left="705" w:hanging="705"/>
        <w:jc w:val="both"/>
        <w:rPr>
          <w:rFonts w:ascii="Humnst777 Lt BT" w:hAnsi="Humnst777 Lt BT" w:cs="Arial"/>
        </w:rPr>
      </w:pPr>
    </w:p>
    <w:p w:rsidR="00EB68AA" w:rsidRPr="00EB68AA" w:rsidRDefault="00EB68AA" w:rsidP="00EB68AA">
      <w:pPr>
        <w:ind w:left="426"/>
        <w:jc w:val="both"/>
        <w:rPr>
          <w:rFonts w:ascii="Humnst777 Lt BT" w:hAnsi="Humnst777 Lt BT"/>
        </w:rPr>
      </w:pPr>
      <w:r w:rsidRPr="00EB68AA">
        <w:rPr>
          <w:rFonts w:ascii="Humnst777 Lt BT" w:hAnsi="Humnst777 Lt BT"/>
        </w:rPr>
        <w:t xml:space="preserve">Empresas legalmente constituidas bajo las leyes y normas del Estado Plurinacional de Bolivia, relacionadas con </w:t>
      </w:r>
      <w:r>
        <w:rPr>
          <w:rFonts w:ascii="Humnst777 Lt BT" w:hAnsi="Humnst777 Lt BT"/>
        </w:rPr>
        <w:t>el objeto de contratación</w:t>
      </w:r>
      <w:r w:rsidRPr="00EB68AA">
        <w:rPr>
          <w:rFonts w:ascii="Humnst777 Lt BT" w:hAnsi="Humnst777 Lt BT"/>
        </w:rPr>
        <w:t>.</w:t>
      </w:r>
    </w:p>
    <w:p w:rsidR="00EB68AA" w:rsidRPr="00EB68AA" w:rsidRDefault="00EB68AA" w:rsidP="00EB68AA">
      <w:pPr>
        <w:ind w:left="426"/>
        <w:jc w:val="both"/>
        <w:rPr>
          <w:rFonts w:ascii="Humnst777 Lt BT" w:hAnsi="Humnst777 Lt BT"/>
        </w:rPr>
      </w:pPr>
    </w:p>
    <w:p w:rsidR="00090B4E" w:rsidRPr="00B47B3D" w:rsidRDefault="00EB68AA" w:rsidP="00B47B3D">
      <w:pPr>
        <w:jc w:val="both"/>
        <w:rPr>
          <w:rFonts w:ascii="Humnst777 Lt BT" w:hAnsi="Humnst777 Lt BT"/>
        </w:rPr>
      </w:pPr>
      <w:r w:rsidRPr="00140DEB">
        <w:rPr>
          <w:rFonts w:ascii="Humnst777 Lt BT" w:hAnsi="Humnst777 Lt BT"/>
        </w:rPr>
        <w:t xml:space="preserve">Nota Aclaratoria: </w:t>
      </w:r>
      <w:r w:rsidR="00090B4E" w:rsidRPr="00140DEB">
        <w:rPr>
          <w:rFonts w:ascii="Humnst777 Lt BT" w:hAnsi="Humnst777 Lt BT"/>
        </w:rPr>
        <w:t>La Actividad Principal o Secundaria registrada en el CERTIFICADO DE INSCRIPCIÓN emitido por Impuestos Nacionales donde se refleja su NIT y/o CERTIFICACIÓN ELECTRÓNICA deben relacionarse al bien o servicio requerido y/o solicitado por la EMPRESA; ajustándose al LISTADO DE CODIFICACIÓN DE ACTIVIDADES ECONÓMICAS “CLASIFICACIÓN POR ACTIVIDAD” del Servicio de Impuestos Nacionales.</w:t>
      </w:r>
    </w:p>
    <w:p w:rsidR="00CD5850" w:rsidRPr="001C1430" w:rsidRDefault="00CD5850" w:rsidP="00090B4E">
      <w:pPr>
        <w:ind w:left="426"/>
        <w:jc w:val="both"/>
        <w:rPr>
          <w:rFonts w:ascii="Humnst777 Lt BT" w:hAnsi="Humnst777 Lt BT" w:cs="Helvetica"/>
        </w:rPr>
      </w:pPr>
    </w:p>
    <w:p w:rsidR="00880838" w:rsidRPr="001C1430" w:rsidRDefault="00880838" w:rsidP="0008480C">
      <w:pPr>
        <w:pStyle w:val="Lista"/>
        <w:numPr>
          <w:ilvl w:val="0"/>
          <w:numId w:val="5"/>
        </w:numPr>
        <w:jc w:val="both"/>
        <w:rPr>
          <w:rFonts w:ascii="Humnst777 Lt BT" w:hAnsi="Humnst777 Lt BT"/>
          <w:b/>
        </w:rPr>
      </w:pPr>
      <w:r w:rsidRPr="001C1430">
        <w:rPr>
          <w:rFonts w:ascii="Humnst777 Lt BT" w:hAnsi="Humnst777 Lt BT"/>
          <w:b/>
        </w:rPr>
        <w:t>PLAZOS</w:t>
      </w:r>
    </w:p>
    <w:p w:rsidR="00880838" w:rsidRPr="001C1430" w:rsidRDefault="00880838" w:rsidP="0008480C">
      <w:pPr>
        <w:ind w:left="567"/>
        <w:jc w:val="both"/>
        <w:rPr>
          <w:rFonts w:ascii="Humnst777 Lt BT" w:hAnsi="Humnst777 Lt BT" w:cs="Arial"/>
        </w:rPr>
      </w:pPr>
    </w:p>
    <w:p w:rsidR="00880838" w:rsidRPr="001C1430" w:rsidRDefault="00880838" w:rsidP="00E4695B">
      <w:pPr>
        <w:pStyle w:val="NormalWeb"/>
        <w:spacing w:before="0" w:after="0"/>
        <w:ind w:left="426"/>
        <w:jc w:val="both"/>
        <w:rPr>
          <w:rFonts w:ascii="Humnst777 Lt BT" w:hAnsi="Humnst777 Lt BT" w:cs="Helvetica"/>
          <w:sz w:val="20"/>
          <w:szCs w:val="20"/>
          <w:lang w:val="es-BO"/>
        </w:rPr>
      </w:pPr>
      <w:r w:rsidRPr="001C1430">
        <w:rPr>
          <w:rFonts w:ascii="Humnst777 Lt BT" w:hAnsi="Humnst777 Lt BT" w:cs="Helvetica"/>
          <w:sz w:val="20"/>
          <w:szCs w:val="20"/>
          <w:lang w:val="es-BO"/>
        </w:rPr>
        <w:t>Todos los plazos establecidos en el presente DBC se consideran com</w:t>
      </w:r>
      <w:r w:rsidR="00781507" w:rsidRPr="001C1430">
        <w:rPr>
          <w:rFonts w:ascii="Humnst777 Lt BT" w:hAnsi="Humnst777 Lt BT" w:cs="Helvetica"/>
          <w:sz w:val="20"/>
          <w:szCs w:val="20"/>
          <w:lang w:val="es-BO"/>
        </w:rPr>
        <w:t>o días hábiles administrativos, salvo que se especifique lo contrario.</w:t>
      </w:r>
    </w:p>
    <w:p w:rsidR="00AB03E7" w:rsidRPr="001C1430" w:rsidRDefault="00AB03E7" w:rsidP="00E4695B">
      <w:pPr>
        <w:pStyle w:val="NormalWeb"/>
        <w:spacing w:before="0" w:after="0"/>
        <w:ind w:left="426"/>
        <w:jc w:val="both"/>
        <w:rPr>
          <w:rFonts w:ascii="Humnst777 Lt BT" w:hAnsi="Humnst777 Lt BT" w:cs="Helvetica"/>
          <w:sz w:val="20"/>
          <w:szCs w:val="20"/>
          <w:lang w:val="es-BO"/>
        </w:rPr>
      </w:pPr>
    </w:p>
    <w:p w:rsidR="00880838" w:rsidRPr="001C1430" w:rsidRDefault="00880838" w:rsidP="00E4695B">
      <w:pPr>
        <w:pStyle w:val="NormalWeb"/>
        <w:spacing w:before="0" w:after="0"/>
        <w:ind w:left="426"/>
        <w:jc w:val="both"/>
        <w:rPr>
          <w:rFonts w:ascii="Humnst777 Lt BT" w:hAnsi="Humnst777 Lt BT" w:cs="Helvetica"/>
          <w:sz w:val="20"/>
          <w:szCs w:val="20"/>
          <w:lang w:val="es-BO"/>
        </w:rPr>
      </w:pPr>
      <w:r w:rsidRPr="001C1430">
        <w:rPr>
          <w:rFonts w:ascii="Humnst777 Lt BT" w:hAnsi="Humnst777 Lt BT" w:cs="Helvetica"/>
          <w:sz w:val="20"/>
          <w:szCs w:val="20"/>
          <w:lang w:val="es-BO"/>
        </w:rPr>
        <w:t>Son considerados días hábiles administrativos los com</w:t>
      </w:r>
      <w:r w:rsidR="007A77EF" w:rsidRPr="001C1430">
        <w:rPr>
          <w:rFonts w:ascii="Humnst777 Lt BT" w:hAnsi="Humnst777 Lt BT" w:cs="Helvetica"/>
          <w:sz w:val="20"/>
          <w:szCs w:val="20"/>
          <w:lang w:val="es-BO"/>
        </w:rPr>
        <w:t>prendidos entre lunes y viernes, excluyendo</w:t>
      </w:r>
      <w:r w:rsidRPr="001C1430">
        <w:rPr>
          <w:rFonts w:ascii="Humnst777 Lt BT" w:hAnsi="Humnst777 Lt BT" w:cs="Helvetica"/>
          <w:sz w:val="20"/>
          <w:szCs w:val="20"/>
          <w:lang w:val="es-BO"/>
        </w:rPr>
        <w:t xml:space="preserve"> los sábados, domingos y feriados. </w:t>
      </w:r>
    </w:p>
    <w:p w:rsidR="00AB03E7" w:rsidRPr="001C1430" w:rsidRDefault="00AB03E7" w:rsidP="00E4695B">
      <w:pPr>
        <w:pStyle w:val="NormalWeb"/>
        <w:spacing w:before="0" w:after="0"/>
        <w:ind w:left="426"/>
        <w:jc w:val="both"/>
        <w:rPr>
          <w:rFonts w:ascii="Humnst777 Lt BT" w:hAnsi="Humnst777 Lt BT" w:cs="Helvetica"/>
          <w:sz w:val="20"/>
          <w:szCs w:val="20"/>
          <w:lang w:val="es-BO"/>
        </w:rPr>
      </w:pPr>
    </w:p>
    <w:p w:rsidR="00880838" w:rsidRPr="001C1430" w:rsidRDefault="00880838" w:rsidP="00E4695B">
      <w:pPr>
        <w:pStyle w:val="NormalWeb"/>
        <w:spacing w:before="0" w:after="0"/>
        <w:ind w:left="426"/>
        <w:jc w:val="both"/>
        <w:rPr>
          <w:rFonts w:ascii="Humnst777 Lt BT" w:hAnsi="Humnst777 Lt BT" w:cs="Helvetica"/>
          <w:sz w:val="20"/>
          <w:szCs w:val="20"/>
          <w:lang w:val="es-BO"/>
        </w:rPr>
      </w:pPr>
      <w:r w:rsidRPr="001C1430">
        <w:rPr>
          <w:rFonts w:ascii="Humnst777 Lt BT" w:hAnsi="Humnst777 Lt BT" w:cs="Helvetica"/>
          <w:sz w:val="20"/>
          <w:szCs w:val="20"/>
          <w:lang w:val="es-BO"/>
        </w:rPr>
        <w:t xml:space="preserve">Todos los actos administrativos cuyo término coincida con días sábados, domingos o feriados, deberán ser trasladados al siguiente día hábil administrativo. </w:t>
      </w:r>
    </w:p>
    <w:p w:rsidR="00AB03E7" w:rsidRPr="001C1430" w:rsidRDefault="00AB03E7" w:rsidP="00E4695B">
      <w:pPr>
        <w:pStyle w:val="NormalWeb"/>
        <w:spacing w:before="0" w:after="0"/>
        <w:ind w:left="426"/>
        <w:jc w:val="both"/>
        <w:rPr>
          <w:rFonts w:ascii="Humnst777 Lt BT" w:hAnsi="Humnst777 Lt BT" w:cs="Helvetica"/>
          <w:sz w:val="20"/>
          <w:szCs w:val="20"/>
          <w:lang w:val="es-BO"/>
        </w:rPr>
      </w:pPr>
    </w:p>
    <w:p w:rsidR="00880838" w:rsidRDefault="00880838" w:rsidP="00E4695B">
      <w:pPr>
        <w:pStyle w:val="NormalWeb"/>
        <w:spacing w:before="0" w:after="0"/>
        <w:ind w:left="426"/>
        <w:jc w:val="both"/>
        <w:rPr>
          <w:rFonts w:ascii="Humnst777 Lt BT" w:hAnsi="Humnst777 Lt BT" w:cs="Helvetica"/>
          <w:sz w:val="20"/>
          <w:szCs w:val="20"/>
          <w:lang w:val="es-BO"/>
        </w:rPr>
      </w:pPr>
      <w:r w:rsidRPr="001C1430">
        <w:rPr>
          <w:rFonts w:ascii="Humnst777 Lt BT" w:hAnsi="Humnst777 Lt BT" w:cs="Helvetica"/>
          <w:sz w:val="20"/>
          <w:szCs w:val="20"/>
          <w:lang w:val="es-BO"/>
        </w:rPr>
        <w:t xml:space="preserve">Son consideradas horas hábiles administrativas las que rigen en </w:t>
      </w:r>
      <w:r w:rsidR="00473F10" w:rsidRPr="001C1430">
        <w:rPr>
          <w:rFonts w:ascii="Humnst777 Lt BT" w:hAnsi="Humnst777 Lt BT" w:cs="Helvetica"/>
          <w:sz w:val="20"/>
          <w:szCs w:val="20"/>
          <w:lang w:val="es-BO"/>
        </w:rPr>
        <w:t>YPFB Logística</w:t>
      </w:r>
      <w:r w:rsidR="004B6882" w:rsidRPr="001C1430">
        <w:rPr>
          <w:rFonts w:ascii="Humnst777 Lt BT" w:hAnsi="Humnst777 Lt BT" w:cs="Helvetica"/>
          <w:sz w:val="20"/>
          <w:szCs w:val="20"/>
          <w:lang w:val="es-BO"/>
        </w:rPr>
        <w:t xml:space="preserve"> S.A.</w:t>
      </w:r>
      <w:r w:rsidR="00CE5F72" w:rsidRPr="001C1430">
        <w:rPr>
          <w:rFonts w:ascii="Humnst777 Lt BT" w:hAnsi="Humnst777 Lt BT" w:cs="Helvetica"/>
          <w:sz w:val="20"/>
          <w:szCs w:val="20"/>
          <w:lang w:val="es-BO"/>
        </w:rPr>
        <w:t xml:space="preserve"> como horarios de trabajo en Oficina Central Santa Cruz.</w:t>
      </w:r>
      <w:r w:rsidRPr="001C1430">
        <w:rPr>
          <w:rFonts w:ascii="Humnst777 Lt BT" w:hAnsi="Humnst777 Lt BT" w:cs="Helvetica"/>
          <w:sz w:val="20"/>
          <w:szCs w:val="20"/>
          <w:lang w:val="es-BO"/>
        </w:rPr>
        <w:t xml:space="preserve"> </w:t>
      </w:r>
    </w:p>
    <w:p w:rsidR="00890B62" w:rsidRPr="001C1430" w:rsidRDefault="00890B62" w:rsidP="00E4695B">
      <w:pPr>
        <w:pStyle w:val="NormalWeb"/>
        <w:spacing w:before="0" w:after="0"/>
        <w:ind w:left="426"/>
        <w:jc w:val="both"/>
        <w:rPr>
          <w:rFonts w:ascii="Humnst777 Lt BT" w:hAnsi="Humnst777 Lt BT" w:cs="Helvetica"/>
          <w:sz w:val="20"/>
          <w:szCs w:val="20"/>
          <w:lang w:val="es-BO"/>
        </w:rPr>
      </w:pPr>
    </w:p>
    <w:p w:rsidR="00AB03E7" w:rsidRPr="001C1430" w:rsidRDefault="00AB03E7" w:rsidP="0008480C">
      <w:pPr>
        <w:pStyle w:val="NormalWeb"/>
        <w:spacing w:before="0" w:after="0"/>
        <w:ind w:left="567"/>
        <w:jc w:val="both"/>
        <w:rPr>
          <w:rFonts w:ascii="Humnst777 Lt BT" w:hAnsi="Humnst777 Lt BT" w:cs="Helvetica"/>
          <w:sz w:val="20"/>
          <w:szCs w:val="20"/>
          <w:lang w:val="es-BO"/>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ACTIVIDADES ADMINISTRATIVAS PREVIAS A LA PRESENTACIÓN DE PROPUESTAS</w:t>
      </w:r>
    </w:p>
    <w:p w:rsidR="00A544DB" w:rsidRPr="001C1430" w:rsidRDefault="00A544DB" w:rsidP="0008480C">
      <w:pPr>
        <w:ind w:left="705" w:hanging="705"/>
        <w:jc w:val="both"/>
        <w:rPr>
          <w:rFonts w:ascii="Humnst777 Lt BT" w:hAnsi="Humnst777 Lt BT" w:cs="Arial"/>
          <w:b/>
        </w:rPr>
      </w:pPr>
    </w:p>
    <w:p w:rsidR="00A544DB" w:rsidRPr="001C1430" w:rsidRDefault="00A544DB" w:rsidP="0008480C">
      <w:pPr>
        <w:pStyle w:val="Continuarlista"/>
        <w:jc w:val="both"/>
        <w:rPr>
          <w:rFonts w:ascii="Humnst777 Lt BT" w:hAnsi="Humnst777 Lt BT"/>
        </w:rPr>
      </w:pPr>
      <w:r w:rsidRPr="001C1430">
        <w:rPr>
          <w:rFonts w:ascii="Humnst777 Lt BT" w:hAnsi="Humnst777 Lt BT"/>
        </w:rPr>
        <w:t>Se contemplan las siguientes actividades previas a la presentación de propuestas:</w:t>
      </w:r>
    </w:p>
    <w:p w:rsidR="00553308" w:rsidRPr="001C1430" w:rsidRDefault="00553308" w:rsidP="0008480C">
      <w:pPr>
        <w:pStyle w:val="Prrafodelista"/>
        <w:numPr>
          <w:ilvl w:val="1"/>
          <w:numId w:val="5"/>
        </w:numPr>
        <w:ind w:left="1134" w:hanging="567"/>
        <w:jc w:val="both"/>
        <w:rPr>
          <w:rFonts w:ascii="Humnst777 Lt BT" w:hAnsi="Humnst777 Lt BT" w:cs="Arial"/>
          <w:b/>
        </w:rPr>
      </w:pPr>
      <w:r w:rsidRPr="001C1430">
        <w:rPr>
          <w:rFonts w:ascii="Humnst777 Lt BT" w:hAnsi="Humnst777 Lt BT" w:cs="Arial"/>
          <w:b/>
        </w:rPr>
        <w:t>Registro de Proponentes</w:t>
      </w:r>
    </w:p>
    <w:p w:rsidR="003B3F91" w:rsidRPr="001C1430" w:rsidRDefault="003B3F91" w:rsidP="0008480C">
      <w:pPr>
        <w:pStyle w:val="Prrafodelista"/>
        <w:jc w:val="both"/>
        <w:rPr>
          <w:rFonts w:ascii="Humnst777 Lt BT" w:hAnsi="Humnst777 Lt BT" w:cs="Arial"/>
        </w:rPr>
      </w:pPr>
    </w:p>
    <w:p w:rsidR="003227EA" w:rsidRPr="001C1430" w:rsidRDefault="00405AE0" w:rsidP="0008480C">
      <w:pPr>
        <w:pStyle w:val="Prrafodelista"/>
        <w:ind w:left="1134"/>
        <w:jc w:val="both"/>
        <w:rPr>
          <w:rFonts w:ascii="Humnst777 Lt BT" w:hAnsi="Humnst777 Lt BT" w:cs="Arial"/>
        </w:rPr>
      </w:pPr>
      <w:r w:rsidRPr="001C1430">
        <w:rPr>
          <w:rFonts w:ascii="Humnst777 Lt BT" w:hAnsi="Humnst777 Lt BT" w:cs="Arial"/>
        </w:rPr>
        <w:t xml:space="preserve">Los </w:t>
      </w:r>
      <w:r w:rsidR="003B3F91" w:rsidRPr="001C1430">
        <w:rPr>
          <w:rFonts w:ascii="Humnst777 Lt BT" w:hAnsi="Humnst777 Lt BT" w:cs="Arial"/>
        </w:rPr>
        <w:t xml:space="preserve">potenciales proponentes que </w:t>
      </w:r>
      <w:r w:rsidR="003A5266" w:rsidRPr="001C1430">
        <w:rPr>
          <w:rFonts w:ascii="Humnst777 Lt BT" w:hAnsi="Humnst777 Lt BT" w:cs="Arial"/>
        </w:rPr>
        <w:t xml:space="preserve">deseen </w:t>
      </w:r>
      <w:r w:rsidR="003B3F91" w:rsidRPr="001C1430">
        <w:rPr>
          <w:rFonts w:ascii="Humnst777 Lt BT" w:hAnsi="Humnst777 Lt BT" w:cs="Arial"/>
        </w:rPr>
        <w:t xml:space="preserve">participar en el presente proceso de </w:t>
      </w:r>
      <w:r w:rsidR="00802FE2" w:rsidRPr="001C1430">
        <w:rPr>
          <w:rFonts w:ascii="Humnst777 Lt BT" w:hAnsi="Humnst777 Lt BT" w:cs="Arial"/>
        </w:rPr>
        <w:t xml:space="preserve">Licitación </w:t>
      </w:r>
      <w:r w:rsidR="009A4684" w:rsidRPr="001C1430">
        <w:rPr>
          <w:rFonts w:ascii="Humnst777 Lt BT" w:hAnsi="Humnst777 Lt BT" w:cs="Arial"/>
        </w:rPr>
        <w:t xml:space="preserve">podrán </w:t>
      </w:r>
      <w:r w:rsidR="003B3F91" w:rsidRPr="001C1430">
        <w:rPr>
          <w:rFonts w:ascii="Humnst777 Lt BT" w:hAnsi="Humnst777 Lt BT" w:cs="Arial"/>
        </w:rPr>
        <w:t xml:space="preserve">registrarse </w:t>
      </w:r>
      <w:r w:rsidR="00F577CC" w:rsidRPr="001C1430">
        <w:rPr>
          <w:rFonts w:ascii="Humnst777 Lt BT" w:hAnsi="Humnst777 Lt BT" w:cs="Arial"/>
        </w:rPr>
        <w:t>a través de correo electrónico dirigido a la dirección habilitada para tal efecto</w:t>
      </w:r>
      <w:r w:rsidR="00802FE2" w:rsidRPr="001C1430">
        <w:rPr>
          <w:rFonts w:ascii="Humnst777 Lt BT" w:hAnsi="Humnst777 Lt BT" w:cs="Arial"/>
        </w:rPr>
        <w:t xml:space="preserve"> </w:t>
      </w:r>
      <w:r w:rsidR="00BC5D28" w:rsidRPr="001C1430">
        <w:rPr>
          <w:rFonts w:ascii="Humnst777 Lt BT" w:hAnsi="Humnst777 Lt BT" w:cs="Arial"/>
        </w:rPr>
        <w:t>(</w:t>
      </w:r>
      <w:hyperlink r:id="rId11" w:history="1">
        <w:r w:rsidR="00AE0780" w:rsidRPr="004C70F7">
          <w:rPr>
            <w:rStyle w:val="Hipervnculo"/>
            <w:rFonts w:ascii="Humnst777 Lt BT" w:hAnsi="Humnst777 Lt BT" w:cs="Arial"/>
          </w:rPr>
          <w:t>ging.07.006.16@ypfblogistica.com.bo</w:t>
        </w:r>
      </w:hyperlink>
      <w:r w:rsidR="00CA66D4" w:rsidRPr="001C1430">
        <w:rPr>
          <w:rFonts w:ascii="Humnst777 Lt BT" w:hAnsi="Humnst777 Lt BT" w:cs="Arial"/>
        </w:rPr>
        <w:t xml:space="preserve"> </w:t>
      </w:r>
      <w:hyperlink r:id="rId12" w:history="1"/>
      <w:r w:rsidR="00BC5D28" w:rsidRPr="001C1430">
        <w:rPr>
          <w:rFonts w:ascii="Humnst777 Lt BT" w:hAnsi="Humnst777 Lt BT" w:cs="Arial"/>
        </w:rPr>
        <w:t>)</w:t>
      </w:r>
      <w:r w:rsidR="00F577CC" w:rsidRPr="001C1430">
        <w:rPr>
          <w:rFonts w:ascii="Humnst777 Lt BT" w:hAnsi="Humnst777 Lt BT" w:cs="Arial"/>
        </w:rPr>
        <w:t xml:space="preserve"> </w:t>
      </w:r>
      <w:r w:rsidR="003B3F91" w:rsidRPr="001C1430">
        <w:rPr>
          <w:rFonts w:ascii="Humnst777 Lt BT" w:hAnsi="Humnst777 Lt BT" w:cs="Arial"/>
        </w:rPr>
        <w:t>dando a conocer</w:t>
      </w:r>
      <w:r w:rsidR="00A93255" w:rsidRPr="001C1430">
        <w:rPr>
          <w:rFonts w:ascii="Humnst777 Lt BT" w:hAnsi="Humnst777 Lt BT" w:cs="Arial"/>
        </w:rPr>
        <w:t xml:space="preserve"> los siguientes datos:</w:t>
      </w:r>
      <w:r w:rsidR="003B3F91" w:rsidRPr="001C1430">
        <w:rPr>
          <w:rFonts w:ascii="Humnst777 Lt BT" w:hAnsi="Humnst777 Lt BT" w:cs="Arial"/>
        </w:rPr>
        <w:t xml:space="preserve"> </w:t>
      </w:r>
    </w:p>
    <w:p w:rsidR="00AB03E7" w:rsidRPr="001C1430" w:rsidRDefault="00AB03E7" w:rsidP="0008480C">
      <w:pPr>
        <w:pStyle w:val="Prrafodelista"/>
        <w:ind w:left="1134"/>
        <w:jc w:val="both"/>
        <w:rPr>
          <w:rFonts w:ascii="Humnst777 Lt BT" w:hAnsi="Humnst777 Lt BT" w:cs="Arial"/>
        </w:rPr>
      </w:pPr>
    </w:p>
    <w:p w:rsidR="009A4684" w:rsidRPr="001C1430" w:rsidRDefault="009A4684" w:rsidP="00735D87">
      <w:pPr>
        <w:pStyle w:val="Prrafodelista"/>
        <w:numPr>
          <w:ilvl w:val="0"/>
          <w:numId w:val="20"/>
        </w:numPr>
        <w:jc w:val="both"/>
        <w:rPr>
          <w:rFonts w:ascii="Humnst777 Lt BT" w:hAnsi="Humnst777 Lt BT" w:cs="Arial"/>
        </w:rPr>
      </w:pPr>
      <w:r w:rsidRPr="001C1430">
        <w:rPr>
          <w:rFonts w:ascii="Humnst777 Lt BT" w:hAnsi="Humnst777 Lt BT" w:cs="Arial"/>
        </w:rPr>
        <w:t>Nombre de la Empresa</w:t>
      </w:r>
    </w:p>
    <w:p w:rsidR="003227EA" w:rsidRPr="001C1430" w:rsidRDefault="00B6172D" w:rsidP="00735D87">
      <w:pPr>
        <w:pStyle w:val="Prrafodelista"/>
        <w:numPr>
          <w:ilvl w:val="0"/>
          <w:numId w:val="20"/>
        </w:numPr>
        <w:jc w:val="both"/>
        <w:rPr>
          <w:rFonts w:ascii="Humnst777 Lt BT" w:hAnsi="Humnst777 Lt BT" w:cs="Arial"/>
        </w:rPr>
      </w:pPr>
      <w:r w:rsidRPr="001C1430">
        <w:rPr>
          <w:rFonts w:ascii="Humnst777 Lt BT" w:hAnsi="Humnst777 Lt BT" w:cs="Arial"/>
        </w:rPr>
        <w:t>nombre del</w:t>
      </w:r>
      <w:r w:rsidR="003A5266" w:rsidRPr="001C1430">
        <w:rPr>
          <w:rFonts w:ascii="Humnst777 Lt BT" w:hAnsi="Humnst777 Lt BT" w:cs="Arial"/>
        </w:rPr>
        <w:t xml:space="preserve"> representante legal</w:t>
      </w:r>
    </w:p>
    <w:p w:rsidR="003227EA" w:rsidRPr="001C1430" w:rsidRDefault="003B3F91" w:rsidP="00735D87">
      <w:pPr>
        <w:pStyle w:val="Prrafodelista"/>
        <w:numPr>
          <w:ilvl w:val="0"/>
          <w:numId w:val="20"/>
        </w:numPr>
        <w:jc w:val="both"/>
        <w:rPr>
          <w:rFonts w:ascii="Humnst777 Lt BT" w:hAnsi="Humnst777 Lt BT" w:cs="Arial"/>
        </w:rPr>
      </w:pPr>
      <w:r w:rsidRPr="001C1430">
        <w:rPr>
          <w:rFonts w:ascii="Humnst777 Lt BT" w:hAnsi="Humnst777 Lt BT" w:cs="Arial"/>
        </w:rPr>
        <w:t>dirección de correo electrónico</w:t>
      </w:r>
      <w:r w:rsidR="00B6172D" w:rsidRPr="001C1430">
        <w:rPr>
          <w:rFonts w:ascii="Humnst777 Lt BT" w:hAnsi="Humnst777 Lt BT" w:cs="Arial"/>
        </w:rPr>
        <w:t>,</w:t>
      </w:r>
    </w:p>
    <w:p w:rsidR="003227EA" w:rsidRPr="001C1430" w:rsidRDefault="00CE5F72" w:rsidP="00735D87">
      <w:pPr>
        <w:pStyle w:val="Prrafodelista"/>
        <w:numPr>
          <w:ilvl w:val="0"/>
          <w:numId w:val="20"/>
        </w:numPr>
        <w:jc w:val="both"/>
        <w:rPr>
          <w:rFonts w:ascii="Humnst777 Lt BT" w:hAnsi="Humnst777 Lt BT" w:cs="Arial"/>
        </w:rPr>
      </w:pPr>
      <w:r w:rsidRPr="001C1430">
        <w:rPr>
          <w:rFonts w:ascii="Humnst777 Lt BT" w:hAnsi="Humnst777 Lt BT" w:cs="Arial"/>
        </w:rPr>
        <w:t>página</w:t>
      </w:r>
      <w:r w:rsidR="00B6172D" w:rsidRPr="001C1430">
        <w:rPr>
          <w:rFonts w:ascii="Humnst777 Lt BT" w:hAnsi="Humnst777 Lt BT" w:cs="Arial"/>
        </w:rPr>
        <w:t xml:space="preserve"> web</w:t>
      </w:r>
      <w:r w:rsidR="003227EA" w:rsidRPr="001C1430">
        <w:rPr>
          <w:rFonts w:ascii="Humnst777 Lt BT" w:hAnsi="Humnst777 Lt BT" w:cs="Arial"/>
        </w:rPr>
        <w:t xml:space="preserve"> </w:t>
      </w:r>
    </w:p>
    <w:p w:rsidR="003227EA" w:rsidRPr="001C1430" w:rsidRDefault="003B3F91" w:rsidP="00735D87">
      <w:pPr>
        <w:pStyle w:val="Prrafodelista"/>
        <w:numPr>
          <w:ilvl w:val="0"/>
          <w:numId w:val="20"/>
        </w:numPr>
        <w:jc w:val="both"/>
        <w:rPr>
          <w:rFonts w:ascii="Humnst777 Lt BT" w:hAnsi="Humnst777 Lt BT" w:cs="Arial"/>
        </w:rPr>
      </w:pPr>
      <w:r w:rsidRPr="001C1430">
        <w:rPr>
          <w:rFonts w:ascii="Humnst777 Lt BT" w:hAnsi="Humnst777 Lt BT" w:cs="Arial"/>
        </w:rPr>
        <w:t xml:space="preserve">número de </w:t>
      </w:r>
      <w:r w:rsidR="00B6172D" w:rsidRPr="001C1430">
        <w:rPr>
          <w:rFonts w:ascii="Humnst777 Lt BT" w:hAnsi="Humnst777 Lt BT" w:cs="Arial"/>
        </w:rPr>
        <w:t>Teléfono-</w:t>
      </w:r>
      <w:r w:rsidRPr="001C1430">
        <w:rPr>
          <w:rFonts w:ascii="Humnst777 Lt BT" w:hAnsi="Humnst777 Lt BT" w:cs="Arial"/>
        </w:rPr>
        <w:t xml:space="preserve">Fax </w:t>
      </w:r>
    </w:p>
    <w:p w:rsidR="003227EA" w:rsidRPr="001C1430" w:rsidRDefault="003227EA" w:rsidP="0008480C">
      <w:pPr>
        <w:pStyle w:val="Prrafodelista"/>
        <w:ind w:left="1134"/>
        <w:jc w:val="both"/>
        <w:rPr>
          <w:rFonts w:ascii="Humnst777 Lt BT" w:hAnsi="Humnst777 Lt BT" w:cs="Arial"/>
        </w:rPr>
      </w:pPr>
    </w:p>
    <w:p w:rsidR="003B3F91" w:rsidRDefault="003227EA" w:rsidP="0008480C">
      <w:pPr>
        <w:pStyle w:val="Prrafodelista"/>
        <w:ind w:left="1134"/>
        <w:jc w:val="both"/>
        <w:rPr>
          <w:rFonts w:ascii="Humnst777 Lt BT" w:hAnsi="Humnst777 Lt BT" w:cs="Arial"/>
          <w:b/>
          <w:i/>
        </w:rPr>
      </w:pPr>
      <w:r w:rsidRPr="001C1430">
        <w:rPr>
          <w:rFonts w:ascii="Humnst777 Lt BT" w:hAnsi="Humnst777 Lt BT" w:cs="Arial"/>
        </w:rPr>
        <w:t>A</w:t>
      </w:r>
      <w:r w:rsidR="003B3F91" w:rsidRPr="001C1430">
        <w:rPr>
          <w:rFonts w:ascii="Humnst777 Lt BT" w:hAnsi="Humnst777 Lt BT" w:cs="Arial"/>
        </w:rPr>
        <w:t xml:space="preserve"> efectos de realizar cualquier comunicación</w:t>
      </w:r>
      <w:r w:rsidR="00F048BC" w:rsidRPr="001C1430">
        <w:rPr>
          <w:rFonts w:ascii="Humnst777 Lt BT" w:hAnsi="Humnst777 Lt BT" w:cs="Arial"/>
        </w:rPr>
        <w:t xml:space="preserve"> o respuestas a aclaraciones</w:t>
      </w:r>
      <w:r w:rsidR="003B3F91" w:rsidRPr="001C1430">
        <w:rPr>
          <w:rFonts w:ascii="Humnst777 Lt BT" w:hAnsi="Humnst777 Lt BT" w:cs="Arial"/>
        </w:rPr>
        <w:t xml:space="preserve"> que </w:t>
      </w:r>
      <w:r w:rsidR="00B6172D" w:rsidRPr="001C1430">
        <w:rPr>
          <w:rFonts w:ascii="Humnst777 Lt BT" w:hAnsi="Humnst777 Lt BT" w:cs="Arial"/>
        </w:rPr>
        <w:t xml:space="preserve">se </w:t>
      </w:r>
      <w:r w:rsidR="00F048BC" w:rsidRPr="001C1430">
        <w:rPr>
          <w:rFonts w:ascii="Humnst777 Lt BT" w:hAnsi="Humnst777 Lt BT" w:cs="Arial"/>
        </w:rPr>
        <w:t xml:space="preserve">consideren </w:t>
      </w:r>
      <w:r w:rsidR="003B3F91" w:rsidRPr="001C1430">
        <w:rPr>
          <w:rFonts w:ascii="Humnst777 Lt BT" w:hAnsi="Humnst777 Lt BT" w:cs="Arial"/>
        </w:rPr>
        <w:t>pertinente</w:t>
      </w:r>
      <w:r w:rsidR="00F048BC" w:rsidRPr="001C1430">
        <w:rPr>
          <w:rFonts w:ascii="Humnst777 Lt BT" w:hAnsi="Humnst777 Lt BT" w:cs="Arial"/>
        </w:rPr>
        <w:t>s</w:t>
      </w:r>
      <w:r w:rsidR="003B3F91" w:rsidRPr="001C1430">
        <w:rPr>
          <w:rFonts w:ascii="Humnst777 Lt BT" w:hAnsi="Humnst777 Lt BT" w:cs="Arial"/>
        </w:rPr>
        <w:t xml:space="preserve"> y que incluye</w:t>
      </w:r>
      <w:r w:rsidR="00F048BC" w:rsidRPr="001C1430">
        <w:rPr>
          <w:rFonts w:ascii="Humnst777 Lt BT" w:hAnsi="Humnst777 Lt BT" w:cs="Arial"/>
        </w:rPr>
        <w:t xml:space="preserve"> </w:t>
      </w:r>
      <w:r w:rsidR="00681FE0" w:rsidRPr="001C1430">
        <w:rPr>
          <w:rFonts w:ascii="Humnst777 Lt BT" w:hAnsi="Humnst777 Lt BT" w:cs="Arial"/>
        </w:rPr>
        <w:t>también</w:t>
      </w:r>
      <w:r w:rsidR="00B6172D" w:rsidRPr="001C1430">
        <w:rPr>
          <w:rFonts w:ascii="Humnst777 Lt BT" w:hAnsi="Humnst777 Lt BT" w:cs="Arial"/>
        </w:rPr>
        <w:t>:</w:t>
      </w:r>
      <w:r w:rsidR="003B3F91" w:rsidRPr="001C1430">
        <w:rPr>
          <w:rFonts w:ascii="Humnst777 Lt BT" w:hAnsi="Humnst777 Lt BT" w:cs="Arial"/>
        </w:rPr>
        <w:t xml:space="preserve"> enmiendas</w:t>
      </w:r>
      <w:r w:rsidR="00B6172D" w:rsidRPr="001C1430">
        <w:rPr>
          <w:rFonts w:ascii="Humnst777 Lt BT" w:hAnsi="Humnst777 Lt BT" w:cs="Arial"/>
        </w:rPr>
        <w:t xml:space="preserve"> al presente DBC</w:t>
      </w:r>
      <w:r w:rsidR="00DB3C5B" w:rsidRPr="001C1430">
        <w:rPr>
          <w:rFonts w:ascii="Humnst777 Lt BT" w:hAnsi="Humnst777 Lt BT" w:cs="Arial"/>
        </w:rPr>
        <w:t>, cancelación,</w:t>
      </w:r>
      <w:r w:rsidR="003B3F91" w:rsidRPr="001C1430">
        <w:rPr>
          <w:rFonts w:ascii="Humnst777 Lt BT" w:hAnsi="Humnst777 Lt BT" w:cs="Arial"/>
        </w:rPr>
        <w:t xml:space="preserve"> suspensión</w:t>
      </w:r>
      <w:r w:rsidR="00DB3C5B" w:rsidRPr="001C1430">
        <w:rPr>
          <w:rFonts w:ascii="Humnst777 Lt BT" w:hAnsi="Humnst777 Lt BT" w:cs="Arial"/>
        </w:rPr>
        <w:t xml:space="preserve"> o anulación</w:t>
      </w:r>
      <w:r w:rsidR="003B3F91" w:rsidRPr="001C1430">
        <w:rPr>
          <w:rFonts w:ascii="Humnst777 Lt BT" w:hAnsi="Humnst777 Lt BT" w:cs="Arial"/>
        </w:rPr>
        <w:t xml:space="preserve"> del proceso de contratación y respuestas a </w:t>
      </w:r>
      <w:r w:rsidRPr="001C1430">
        <w:rPr>
          <w:rFonts w:ascii="Humnst777 Lt BT" w:hAnsi="Humnst777 Lt BT" w:cs="Arial"/>
        </w:rPr>
        <w:t>las consultas escritas</w:t>
      </w:r>
      <w:r w:rsidR="003B3F91" w:rsidRPr="001C1430">
        <w:rPr>
          <w:rFonts w:ascii="Humnst777 Lt BT" w:hAnsi="Humnst777 Lt BT" w:cs="Arial"/>
        </w:rPr>
        <w:t xml:space="preserve">. </w:t>
      </w:r>
      <w:r w:rsidR="00106BAA" w:rsidRPr="001C1430">
        <w:rPr>
          <w:rFonts w:ascii="Humnst777 Lt BT" w:hAnsi="Humnst777 Lt BT" w:cs="Arial"/>
        </w:rPr>
        <w:t xml:space="preserve">Para tal efecto se debe incluir en el </w:t>
      </w:r>
      <w:r w:rsidR="00106BAA" w:rsidRPr="001C1430">
        <w:rPr>
          <w:rFonts w:ascii="Humnst777 Lt BT" w:hAnsi="Humnst777 Lt BT" w:cs="Arial"/>
          <w:b/>
        </w:rPr>
        <w:t>Asunto:</w:t>
      </w:r>
      <w:r w:rsidR="00106BAA" w:rsidRPr="001C1430">
        <w:rPr>
          <w:rFonts w:ascii="Humnst777 Lt BT" w:hAnsi="Humnst777 Lt BT" w:cs="Arial"/>
        </w:rPr>
        <w:t xml:space="preserve"> </w:t>
      </w:r>
      <w:r w:rsidR="00106BAA" w:rsidRPr="001C1430">
        <w:rPr>
          <w:rFonts w:ascii="Humnst777 Lt BT" w:hAnsi="Humnst777 Lt BT" w:cs="Arial"/>
          <w:b/>
          <w:i/>
        </w:rPr>
        <w:t xml:space="preserve">Registro </w:t>
      </w:r>
      <w:r w:rsidR="006139B0" w:rsidRPr="001C1430">
        <w:rPr>
          <w:rFonts w:ascii="Humnst777 Lt BT" w:hAnsi="Humnst777 Lt BT" w:cs="Arial"/>
          <w:b/>
          <w:i/>
        </w:rPr>
        <w:t>Modalidad Licitación I</w:t>
      </w:r>
      <w:r w:rsidR="00802FE2" w:rsidRPr="001C1430">
        <w:rPr>
          <w:rFonts w:ascii="Humnst777 Lt BT" w:hAnsi="Humnst777 Lt BT" w:cs="Arial"/>
          <w:b/>
          <w:i/>
        </w:rPr>
        <w:t xml:space="preserve"> </w:t>
      </w:r>
      <w:r w:rsidR="00C25CC3" w:rsidRPr="001C1430">
        <w:rPr>
          <w:rFonts w:ascii="Humnst777 Lt BT" w:hAnsi="Humnst777 Lt BT" w:cs="Arial"/>
          <w:b/>
          <w:i/>
        </w:rPr>
        <w:t>YPFBL-GING-0</w:t>
      </w:r>
      <w:r w:rsidR="00211A4B" w:rsidRPr="001C1430">
        <w:rPr>
          <w:rFonts w:ascii="Humnst777 Lt BT" w:hAnsi="Humnst777 Lt BT" w:cs="Arial"/>
          <w:b/>
          <w:i/>
        </w:rPr>
        <w:t>7</w:t>
      </w:r>
      <w:r w:rsidR="00C25CC3" w:rsidRPr="001C1430">
        <w:rPr>
          <w:rFonts w:ascii="Humnst777 Lt BT" w:hAnsi="Humnst777 Lt BT" w:cs="Arial"/>
          <w:b/>
          <w:i/>
        </w:rPr>
        <w:t>-0</w:t>
      </w:r>
      <w:r w:rsidR="00211A4B" w:rsidRPr="001C1430">
        <w:rPr>
          <w:rFonts w:ascii="Humnst777 Lt BT" w:hAnsi="Humnst777 Lt BT" w:cs="Arial"/>
          <w:b/>
          <w:i/>
        </w:rPr>
        <w:t>0</w:t>
      </w:r>
      <w:r w:rsidR="00AE0780">
        <w:rPr>
          <w:rFonts w:ascii="Humnst777 Lt BT" w:hAnsi="Humnst777 Lt BT" w:cs="Arial"/>
          <w:b/>
          <w:i/>
        </w:rPr>
        <w:t>6</w:t>
      </w:r>
      <w:r w:rsidR="00C25CC3" w:rsidRPr="001C1430">
        <w:rPr>
          <w:rFonts w:ascii="Humnst777 Lt BT" w:hAnsi="Humnst777 Lt BT" w:cs="Arial"/>
          <w:b/>
          <w:i/>
        </w:rPr>
        <w:t>/201</w:t>
      </w:r>
      <w:r w:rsidR="00211A4B" w:rsidRPr="001C1430">
        <w:rPr>
          <w:rFonts w:ascii="Humnst777 Lt BT" w:hAnsi="Humnst777 Lt BT" w:cs="Arial"/>
          <w:b/>
          <w:i/>
        </w:rPr>
        <w:t>6</w:t>
      </w:r>
    </w:p>
    <w:p w:rsidR="00310210" w:rsidRPr="001C1430" w:rsidRDefault="00310210" w:rsidP="0008480C">
      <w:pPr>
        <w:pStyle w:val="Prrafodelista"/>
        <w:ind w:left="1134"/>
        <w:jc w:val="both"/>
        <w:rPr>
          <w:rFonts w:ascii="Humnst777 Lt BT" w:hAnsi="Humnst777 Lt BT" w:cs="Arial"/>
          <w:b/>
        </w:rPr>
      </w:pPr>
    </w:p>
    <w:p w:rsidR="006745C4" w:rsidRPr="001C1430" w:rsidRDefault="006745C4" w:rsidP="0008480C">
      <w:pPr>
        <w:pStyle w:val="Prrafodelista"/>
        <w:ind w:left="567"/>
        <w:jc w:val="both"/>
        <w:rPr>
          <w:rFonts w:ascii="Humnst777 Lt BT" w:hAnsi="Humnst777 Lt BT" w:cs="Arial"/>
        </w:rPr>
      </w:pPr>
    </w:p>
    <w:p w:rsidR="00A544DB" w:rsidRPr="001C1430" w:rsidRDefault="00A544DB" w:rsidP="0008480C">
      <w:pPr>
        <w:pStyle w:val="Prrafodelista"/>
        <w:numPr>
          <w:ilvl w:val="1"/>
          <w:numId w:val="5"/>
        </w:numPr>
        <w:ind w:left="1134" w:hanging="567"/>
        <w:jc w:val="both"/>
        <w:rPr>
          <w:rFonts w:ascii="Humnst777 Lt BT" w:hAnsi="Humnst777 Lt BT" w:cs="Arial"/>
          <w:b/>
        </w:rPr>
      </w:pPr>
      <w:bookmarkStart w:id="5" w:name="P2"/>
      <w:r w:rsidRPr="001C1430">
        <w:rPr>
          <w:rFonts w:ascii="Humnst777 Lt BT" w:hAnsi="Humnst777 Lt BT" w:cs="Arial"/>
          <w:b/>
        </w:rPr>
        <w:lastRenderedPageBreak/>
        <w:t>Consulta</w:t>
      </w:r>
      <w:r w:rsidR="00D66A64" w:rsidRPr="001C1430">
        <w:rPr>
          <w:rFonts w:ascii="Humnst777 Lt BT" w:hAnsi="Humnst777 Lt BT" w:cs="Arial"/>
          <w:b/>
        </w:rPr>
        <w:t>s E</w:t>
      </w:r>
      <w:r w:rsidR="009F3B75" w:rsidRPr="001C1430">
        <w:rPr>
          <w:rFonts w:ascii="Humnst777 Lt BT" w:hAnsi="Humnst777 Lt BT" w:cs="Arial"/>
          <w:b/>
        </w:rPr>
        <w:t>scritas S</w:t>
      </w:r>
      <w:r w:rsidRPr="001C1430">
        <w:rPr>
          <w:rFonts w:ascii="Humnst777 Lt BT" w:hAnsi="Humnst777 Lt BT" w:cs="Arial"/>
          <w:b/>
        </w:rPr>
        <w:t>ob</w:t>
      </w:r>
      <w:r w:rsidR="0090349B" w:rsidRPr="001C1430">
        <w:rPr>
          <w:rFonts w:ascii="Humnst777 Lt BT" w:hAnsi="Humnst777 Lt BT" w:cs="Arial"/>
          <w:b/>
        </w:rPr>
        <w:t>re el DBC</w:t>
      </w:r>
    </w:p>
    <w:bookmarkEnd w:id="5"/>
    <w:p w:rsidR="00A544DB" w:rsidRPr="001C1430" w:rsidRDefault="00A544DB" w:rsidP="0008480C">
      <w:pPr>
        <w:ind w:left="1068"/>
        <w:jc w:val="both"/>
        <w:rPr>
          <w:rFonts w:ascii="Humnst777 Lt BT" w:hAnsi="Humnst777 Lt BT" w:cs="Arial"/>
        </w:rPr>
      </w:pPr>
    </w:p>
    <w:p w:rsidR="00A544DB" w:rsidRPr="001C1430" w:rsidRDefault="00A544DB" w:rsidP="00AB03E7">
      <w:pPr>
        <w:pStyle w:val="Textoindependienteprimerasangra2"/>
        <w:ind w:left="1134" w:firstLine="0"/>
        <w:jc w:val="both"/>
        <w:rPr>
          <w:rFonts w:ascii="Humnst777 Lt BT" w:hAnsi="Humnst777 Lt BT"/>
        </w:rPr>
      </w:pPr>
      <w:r w:rsidRPr="001C1430">
        <w:rPr>
          <w:rFonts w:ascii="Humnst777 Lt BT" w:hAnsi="Humnst777 Lt BT"/>
        </w:rPr>
        <w:t>Cualquier potencial proponente podrá formular consultas escritas dirigidas</w:t>
      </w:r>
      <w:r w:rsidR="0087323E" w:rsidRPr="001C1430">
        <w:rPr>
          <w:rFonts w:ascii="Humnst777 Lt BT" w:hAnsi="Humnst777 Lt BT"/>
        </w:rPr>
        <w:t xml:space="preserve"> a la dirección de correo electrónico habilitada pa</w:t>
      </w:r>
      <w:r w:rsidR="0087323E" w:rsidRPr="00140DEB">
        <w:rPr>
          <w:rFonts w:ascii="Humnst777 Lt BT" w:hAnsi="Humnst777 Lt BT"/>
        </w:rPr>
        <w:t>ra tal efecto</w:t>
      </w:r>
      <w:r w:rsidR="00B81F63" w:rsidRPr="00140DEB">
        <w:rPr>
          <w:rFonts w:ascii="Humnst777 Lt BT" w:hAnsi="Humnst777 Lt BT"/>
        </w:rPr>
        <w:t xml:space="preserve"> (</w:t>
      </w:r>
      <w:hyperlink r:id="rId13" w:history="1">
        <w:r w:rsidR="00AE0780" w:rsidRPr="00140DEB">
          <w:rPr>
            <w:rStyle w:val="Hipervnculo"/>
            <w:rFonts w:ascii="Humnst777 Lt BT" w:hAnsi="Humnst777 Lt BT" w:cs="Arial"/>
          </w:rPr>
          <w:t>ging.07.006.16@ypfblogistica.com.bo</w:t>
        </w:r>
      </w:hyperlink>
      <w:r w:rsidR="00BC5D28" w:rsidRPr="00140DEB">
        <w:rPr>
          <w:rFonts w:ascii="Humnst777 Lt BT" w:hAnsi="Humnst777 Lt BT"/>
        </w:rPr>
        <w:t>)</w:t>
      </w:r>
      <w:r w:rsidRPr="00140DEB">
        <w:rPr>
          <w:rFonts w:ascii="Humnst777 Lt BT" w:hAnsi="Humnst777 Lt BT"/>
        </w:rPr>
        <w:t>, hasta la fecha límite establecida en el</w:t>
      </w:r>
      <w:r w:rsidR="00390A78" w:rsidRPr="00140DEB">
        <w:rPr>
          <w:rFonts w:ascii="Humnst777 Lt BT" w:hAnsi="Humnst777 Lt BT"/>
        </w:rPr>
        <w:t xml:space="preserve"> </w:t>
      </w:r>
      <w:hyperlink w:anchor="P1" w:history="1">
        <w:r w:rsidR="00390A78" w:rsidRPr="00140DEB">
          <w:rPr>
            <w:rStyle w:val="Hipervnculo"/>
            <w:rFonts w:ascii="Humnst777 Lt BT" w:hAnsi="Humnst777 Lt BT"/>
            <w:b/>
            <w:color w:val="auto"/>
          </w:rPr>
          <w:t>Numeral 27</w:t>
        </w:r>
      </w:hyperlink>
      <w:r w:rsidRPr="001C1430">
        <w:rPr>
          <w:rFonts w:ascii="Humnst777 Lt BT" w:hAnsi="Humnst777 Lt BT"/>
        </w:rPr>
        <w:t xml:space="preserve"> </w:t>
      </w:r>
      <w:r w:rsidR="006F062D" w:rsidRPr="001C1430">
        <w:rPr>
          <w:rFonts w:ascii="Humnst777 Lt BT" w:hAnsi="Humnst777 Lt BT"/>
        </w:rPr>
        <w:t xml:space="preserve">del </w:t>
      </w:r>
      <w:r w:rsidRPr="001C1430">
        <w:rPr>
          <w:rFonts w:ascii="Humnst777 Lt BT" w:hAnsi="Humnst777 Lt BT"/>
        </w:rPr>
        <w:t>presente DBC</w:t>
      </w:r>
      <w:r w:rsidR="00820E94" w:rsidRPr="001C1430">
        <w:rPr>
          <w:rFonts w:ascii="Humnst777 Lt BT" w:hAnsi="Humnst777 Lt BT" w:cs="Helvetica"/>
        </w:rPr>
        <w:t xml:space="preserve"> cuya respuesta será enviada a todos los proponentes</w:t>
      </w:r>
      <w:r w:rsidR="0008180D" w:rsidRPr="001C1430">
        <w:rPr>
          <w:rFonts w:ascii="Humnst777 Lt BT" w:hAnsi="Humnst777 Lt BT" w:cs="Helvetica"/>
        </w:rPr>
        <w:t xml:space="preserve"> registrados</w:t>
      </w:r>
      <w:r w:rsidR="00820E94" w:rsidRPr="001C1430">
        <w:rPr>
          <w:rFonts w:ascii="Humnst777 Lt BT" w:hAnsi="Humnst777 Lt BT" w:cs="Helvetica"/>
        </w:rPr>
        <w:t xml:space="preserve"> por la misma vía</w:t>
      </w:r>
      <w:r w:rsidRPr="001C1430">
        <w:rPr>
          <w:rFonts w:ascii="Humnst777 Lt BT" w:hAnsi="Humnst777 Lt BT"/>
        </w:rPr>
        <w:t>.</w:t>
      </w:r>
    </w:p>
    <w:p w:rsidR="00F048BC" w:rsidRPr="001C1430" w:rsidRDefault="00F048BC" w:rsidP="00AB03E7">
      <w:pPr>
        <w:pStyle w:val="Textoindependienteprimerasangra2"/>
        <w:ind w:left="1134" w:firstLine="0"/>
        <w:jc w:val="both"/>
        <w:rPr>
          <w:rFonts w:ascii="Humnst777 Lt BT" w:hAnsi="Humnst777 Lt BT"/>
        </w:rPr>
      </w:pPr>
    </w:p>
    <w:p w:rsidR="00C40660" w:rsidRPr="001C1430" w:rsidRDefault="00C40660" w:rsidP="0008480C">
      <w:pPr>
        <w:pStyle w:val="Prrafodelista"/>
        <w:numPr>
          <w:ilvl w:val="1"/>
          <w:numId w:val="5"/>
        </w:numPr>
        <w:ind w:left="1134" w:hanging="567"/>
        <w:jc w:val="both"/>
        <w:rPr>
          <w:rFonts w:ascii="Humnst777 Lt BT" w:hAnsi="Humnst777 Lt BT" w:cs="Arial"/>
          <w:b/>
        </w:rPr>
      </w:pPr>
      <w:r w:rsidRPr="001C1430">
        <w:rPr>
          <w:rFonts w:ascii="Humnst777 Lt BT" w:hAnsi="Humnst777 Lt BT" w:cs="Arial"/>
          <w:b/>
        </w:rPr>
        <w:t>Reunión de Aclaración</w:t>
      </w:r>
      <w:r w:rsidR="00A52A7E" w:rsidRPr="001C1430">
        <w:rPr>
          <w:rFonts w:ascii="Humnst777 Lt BT" w:hAnsi="Humnst777 Lt BT" w:cs="Arial"/>
          <w:b/>
        </w:rPr>
        <w:t xml:space="preserve"> y visita de Campo</w:t>
      </w:r>
    </w:p>
    <w:p w:rsidR="00C40660" w:rsidRPr="001C1430" w:rsidRDefault="00C40660" w:rsidP="0008480C">
      <w:pPr>
        <w:pStyle w:val="Prrafodelista"/>
        <w:ind w:left="360"/>
        <w:jc w:val="both"/>
        <w:rPr>
          <w:rFonts w:ascii="Humnst777 Lt BT" w:hAnsi="Humnst777 Lt BT" w:cs="Arial"/>
        </w:rPr>
      </w:pPr>
    </w:p>
    <w:p w:rsidR="00645462" w:rsidRDefault="00645462" w:rsidP="0008480C">
      <w:pPr>
        <w:pStyle w:val="Prrafodelista"/>
        <w:ind w:left="1134"/>
        <w:jc w:val="both"/>
        <w:rPr>
          <w:rFonts w:ascii="Humnst777 Lt BT" w:hAnsi="Humnst777 Lt BT" w:cs="Arial"/>
        </w:rPr>
      </w:pPr>
      <w:r>
        <w:rPr>
          <w:rFonts w:ascii="Humnst777 Lt BT" w:hAnsi="Humnst777 Lt BT" w:cs="Arial"/>
        </w:rPr>
        <w:t>La visita de campo</w:t>
      </w:r>
      <w:r w:rsidR="00C40660" w:rsidRPr="00645462">
        <w:rPr>
          <w:rFonts w:ascii="Humnst777 Lt BT" w:hAnsi="Humnst777 Lt BT" w:cs="Arial"/>
        </w:rPr>
        <w:t xml:space="preserve"> </w:t>
      </w:r>
      <w:r w:rsidR="00C40660" w:rsidRPr="00645462">
        <w:rPr>
          <w:rFonts w:ascii="Humnst777 Lt BT" w:hAnsi="Humnst777 Lt BT" w:cs="Arial"/>
          <w:b/>
        </w:rPr>
        <w:t>es de carácter obligatoria</w:t>
      </w:r>
      <w:r w:rsidRPr="00645462">
        <w:rPr>
          <w:rFonts w:ascii="Humnst777 Lt BT" w:hAnsi="Humnst777 Lt BT" w:cs="Arial"/>
          <w:b/>
        </w:rPr>
        <w:t xml:space="preserve"> para Estación Caracollo</w:t>
      </w:r>
      <w:r w:rsidR="00C40660" w:rsidRPr="00645462">
        <w:rPr>
          <w:rFonts w:ascii="Humnst777 Lt BT" w:hAnsi="Humnst777 Lt BT" w:cs="Arial"/>
        </w:rPr>
        <w:t>,</w:t>
      </w:r>
      <w:r w:rsidRPr="00645462">
        <w:rPr>
          <w:rFonts w:ascii="Humnst777 Lt BT" w:hAnsi="Humnst777 Lt BT" w:cs="Arial"/>
        </w:rPr>
        <w:t xml:space="preserve"> </w:t>
      </w:r>
      <w:r>
        <w:rPr>
          <w:rFonts w:ascii="Humnst777 Lt BT" w:hAnsi="Humnst777 Lt BT" w:cs="Arial"/>
        </w:rPr>
        <w:t xml:space="preserve">sujeta al </w:t>
      </w:r>
      <w:r w:rsidRPr="00645462">
        <w:rPr>
          <w:rFonts w:ascii="Humnst777 Lt BT" w:hAnsi="Humnst777 Lt BT" w:cs="Arial"/>
        </w:rPr>
        <w:t xml:space="preserve">cronograma </w:t>
      </w:r>
      <w:r>
        <w:rPr>
          <w:rFonts w:ascii="Humnst777 Lt BT" w:hAnsi="Humnst777 Lt BT" w:cs="Arial"/>
        </w:rPr>
        <w:t xml:space="preserve">establecido en </w:t>
      </w:r>
      <w:r w:rsidRPr="00645462">
        <w:rPr>
          <w:rFonts w:ascii="Humnst777 Lt BT" w:hAnsi="Humnst777 Lt BT" w:cs="Arial"/>
        </w:rPr>
        <w:t xml:space="preserve">el </w:t>
      </w:r>
      <w:hyperlink w:anchor="P1" w:history="1">
        <w:r w:rsidRPr="00645462">
          <w:rPr>
            <w:rStyle w:val="Hipervnculo"/>
            <w:rFonts w:ascii="Humnst777 Lt BT" w:hAnsi="Humnst777 Lt BT"/>
            <w:b/>
            <w:color w:val="auto"/>
          </w:rPr>
          <w:t>Numeral 27</w:t>
        </w:r>
      </w:hyperlink>
      <w:r w:rsidRPr="00645462">
        <w:rPr>
          <w:rFonts w:ascii="Humnst777 Lt BT" w:hAnsi="Humnst777 Lt BT"/>
        </w:rPr>
        <w:t xml:space="preserve"> </w:t>
      </w:r>
      <w:r w:rsidRPr="00645462">
        <w:rPr>
          <w:rFonts w:ascii="Humnst777 Lt BT" w:hAnsi="Humnst777 Lt BT" w:cs="Arial"/>
        </w:rPr>
        <w:t>del presente DBC</w:t>
      </w:r>
      <w:r>
        <w:rPr>
          <w:rFonts w:ascii="Humnst777 Lt BT" w:hAnsi="Humnst777 Lt BT" w:cs="Arial"/>
        </w:rPr>
        <w:t>.</w:t>
      </w:r>
    </w:p>
    <w:p w:rsidR="00090B4E" w:rsidRDefault="00090B4E" w:rsidP="0008480C">
      <w:pPr>
        <w:pStyle w:val="Prrafodelista"/>
        <w:ind w:left="1134"/>
        <w:jc w:val="both"/>
        <w:rPr>
          <w:rFonts w:ascii="Humnst777 Lt BT" w:hAnsi="Humnst777 Lt BT" w:cs="Arial"/>
        </w:rPr>
      </w:pPr>
    </w:p>
    <w:p w:rsidR="00C40660" w:rsidRPr="001C1430" w:rsidRDefault="00645462" w:rsidP="0008480C">
      <w:pPr>
        <w:pStyle w:val="Prrafodelista"/>
        <w:ind w:left="1134"/>
        <w:jc w:val="both"/>
        <w:rPr>
          <w:rFonts w:ascii="Humnst777 Lt BT" w:hAnsi="Humnst777 Lt BT" w:cs="Arial"/>
        </w:rPr>
      </w:pPr>
      <w:r>
        <w:rPr>
          <w:rFonts w:ascii="Humnst777 Lt BT" w:hAnsi="Humnst777 Lt BT" w:cs="Arial"/>
        </w:rPr>
        <w:t xml:space="preserve">Visitas opcionales se </w:t>
      </w:r>
      <w:r w:rsidR="00140DEB">
        <w:rPr>
          <w:rFonts w:ascii="Humnst777 Lt BT" w:hAnsi="Humnst777 Lt BT" w:cs="Arial"/>
        </w:rPr>
        <w:t>podrán</w:t>
      </w:r>
      <w:r w:rsidRPr="00645462">
        <w:rPr>
          <w:rFonts w:ascii="Humnst777 Lt BT" w:hAnsi="Humnst777 Lt BT" w:cs="Arial"/>
        </w:rPr>
        <w:t xml:space="preserve"> realizar la visita a las Estaciones de Cochabamba, Sayari, Oruro y Senkata, entre el 18 y 21 de Abril</w:t>
      </w:r>
      <w:r>
        <w:rPr>
          <w:rFonts w:ascii="Humnst777 Lt BT" w:hAnsi="Humnst777 Lt BT" w:cs="Arial"/>
        </w:rPr>
        <w:t xml:space="preserve"> por cuenta de ellos</w:t>
      </w:r>
      <w:r w:rsidR="0011521D">
        <w:rPr>
          <w:rFonts w:ascii="Humnst777 Lt BT" w:hAnsi="Humnst777 Lt BT" w:cs="Arial"/>
        </w:rPr>
        <w:t>, previa coordinación del encargado del proyecto</w:t>
      </w:r>
      <w:r w:rsidR="00C40660" w:rsidRPr="00645462">
        <w:rPr>
          <w:rFonts w:ascii="Humnst777 Lt BT" w:hAnsi="Humnst777 Lt BT" w:cs="Arial"/>
        </w:rPr>
        <w:t>.</w:t>
      </w:r>
    </w:p>
    <w:p w:rsidR="000D643E" w:rsidRPr="001C1430" w:rsidRDefault="00C40660" w:rsidP="0008480C">
      <w:pPr>
        <w:tabs>
          <w:tab w:val="left" w:pos="1575"/>
        </w:tabs>
        <w:ind w:left="1134"/>
        <w:jc w:val="both"/>
        <w:rPr>
          <w:rFonts w:ascii="Humnst777 Lt BT" w:hAnsi="Humnst777 Lt BT" w:cs="Arial"/>
        </w:rPr>
      </w:pPr>
      <w:r w:rsidRPr="001C1430">
        <w:rPr>
          <w:rFonts w:ascii="Humnst777 Lt BT" w:hAnsi="Humnst777 Lt BT" w:cs="Arial"/>
        </w:rPr>
        <w:tab/>
      </w: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 xml:space="preserve">ENMIENDAS </w:t>
      </w:r>
      <w:r w:rsidR="0050339A" w:rsidRPr="001C1430">
        <w:rPr>
          <w:rFonts w:ascii="Humnst777 Lt BT" w:hAnsi="Humnst777 Lt BT"/>
          <w:b/>
        </w:rPr>
        <w:t>AL</w:t>
      </w:r>
      <w:r w:rsidR="00B25E85" w:rsidRPr="001C1430">
        <w:rPr>
          <w:rFonts w:ascii="Humnst777 Lt BT" w:hAnsi="Humnst777 Lt BT"/>
          <w:b/>
        </w:rPr>
        <w:t xml:space="preserve"> </w:t>
      </w:r>
      <w:r w:rsidRPr="001C1430">
        <w:rPr>
          <w:rFonts w:ascii="Humnst777 Lt BT" w:hAnsi="Humnst777 Lt BT"/>
          <w:b/>
        </w:rPr>
        <w:t xml:space="preserve">DOCUMENTO BASE DE </w:t>
      </w:r>
      <w:r w:rsidR="00147999" w:rsidRPr="001C1430">
        <w:rPr>
          <w:rFonts w:ascii="Humnst777 Lt BT" w:hAnsi="Humnst777 Lt BT"/>
          <w:b/>
        </w:rPr>
        <w:t>CONTRATACIÓN</w:t>
      </w:r>
      <w:r w:rsidRPr="001C1430">
        <w:rPr>
          <w:rFonts w:ascii="Humnst777 Lt BT" w:hAnsi="Humnst777 Lt BT"/>
          <w:b/>
        </w:rPr>
        <w:t xml:space="preserve"> (DBC)</w:t>
      </w:r>
    </w:p>
    <w:p w:rsidR="006745C4" w:rsidRPr="001C1430" w:rsidRDefault="006745C4" w:rsidP="0008480C">
      <w:pPr>
        <w:pStyle w:val="Prrafodelista"/>
        <w:ind w:left="567"/>
        <w:jc w:val="both"/>
        <w:rPr>
          <w:rFonts w:ascii="Humnst777 Lt BT" w:hAnsi="Humnst777 Lt BT" w:cs="Arial"/>
        </w:rPr>
      </w:pPr>
    </w:p>
    <w:p w:rsidR="00746B9B" w:rsidRPr="001C1430" w:rsidRDefault="009A442C" w:rsidP="0008480C">
      <w:pPr>
        <w:pStyle w:val="Prrafodelista"/>
        <w:numPr>
          <w:ilvl w:val="1"/>
          <w:numId w:val="5"/>
        </w:numPr>
        <w:ind w:left="1134" w:hanging="573"/>
        <w:jc w:val="both"/>
        <w:rPr>
          <w:rFonts w:ascii="Humnst777 Lt BT" w:hAnsi="Humnst777 Lt BT" w:cs="Arial"/>
        </w:rPr>
      </w:pPr>
      <w:r w:rsidRPr="001C1430">
        <w:rPr>
          <w:rFonts w:ascii="Humnst777 Lt BT" w:hAnsi="Humnst777 Lt BT" w:cs="Arial"/>
        </w:rPr>
        <w:t>YPFB Logística S</w:t>
      </w:r>
      <w:r w:rsidR="004B6882" w:rsidRPr="001C1430">
        <w:rPr>
          <w:rFonts w:ascii="Humnst777 Lt BT" w:hAnsi="Humnst777 Lt BT" w:cs="Arial"/>
        </w:rPr>
        <w:t>.A.</w:t>
      </w:r>
      <w:r w:rsidR="00A544DB" w:rsidRPr="001C1430">
        <w:rPr>
          <w:rFonts w:ascii="Humnst777 Lt BT" w:hAnsi="Humnst777 Lt BT" w:cs="Arial"/>
        </w:rPr>
        <w:t xml:space="preserve"> podrá ajustar el DBC con enmiendas, como resultado de las actividades previas, </w:t>
      </w:r>
      <w:r w:rsidR="00E512B7" w:rsidRPr="001C1430">
        <w:rPr>
          <w:rFonts w:ascii="Humnst777 Lt BT" w:hAnsi="Humnst777 Lt BT" w:cs="Arial"/>
        </w:rPr>
        <w:t xml:space="preserve">hasta </w:t>
      </w:r>
      <w:r w:rsidR="00A52A7E" w:rsidRPr="001441B3">
        <w:rPr>
          <w:rFonts w:ascii="Humnst777 Lt BT" w:hAnsi="Humnst777 Lt BT" w:cs="Arial"/>
          <w:b/>
        </w:rPr>
        <w:t>72</w:t>
      </w:r>
      <w:r w:rsidR="00F048BC" w:rsidRPr="001441B3">
        <w:rPr>
          <w:rFonts w:ascii="Humnst777 Lt BT" w:hAnsi="Humnst777 Lt BT" w:cs="Arial"/>
          <w:b/>
        </w:rPr>
        <w:t xml:space="preserve"> horas </w:t>
      </w:r>
      <w:r w:rsidR="00A544DB" w:rsidRPr="001C1430">
        <w:rPr>
          <w:rFonts w:ascii="Humnst777 Lt BT" w:hAnsi="Humnst777 Lt BT" w:cs="Arial"/>
        </w:rPr>
        <w:t>antes de</w:t>
      </w:r>
      <w:r w:rsidR="00F10341" w:rsidRPr="001C1430">
        <w:rPr>
          <w:rFonts w:ascii="Humnst777 Lt BT" w:hAnsi="Humnst777 Lt BT" w:cs="Arial"/>
        </w:rPr>
        <w:t>l plazo para</w:t>
      </w:r>
      <w:r w:rsidR="00A201CC" w:rsidRPr="001C1430">
        <w:rPr>
          <w:rFonts w:ascii="Humnst777 Lt BT" w:hAnsi="Humnst777 Lt BT" w:cs="Arial"/>
        </w:rPr>
        <w:t xml:space="preserve"> </w:t>
      </w:r>
      <w:r w:rsidR="004D125A" w:rsidRPr="001C1430">
        <w:rPr>
          <w:rFonts w:ascii="Humnst777 Lt BT" w:hAnsi="Humnst777 Lt BT" w:cs="Arial"/>
        </w:rPr>
        <w:t>la presentación</w:t>
      </w:r>
      <w:r w:rsidR="00A50955" w:rsidRPr="001C1430">
        <w:rPr>
          <w:rFonts w:ascii="Humnst777 Lt BT" w:hAnsi="Humnst777 Lt BT" w:cs="Arial"/>
        </w:rPr>
        <w:t xml:space="preserve"> de las propuestas</w:t>
      </w:r>
      <w:r w:rsidR="004A1698" w:rsidRPr="001C1430">
        <w:rPr>
          <w:rFonts w:ascii="Humnst777 Lt BT" w:hAnsi="Humnst777 Lt BT" w:cs="Arial"/>
        </w:rPr>
        <w:t>.</w:t>
      </w:r>
      <w:r w:rsidR="00F10341" w:rsidRPr="001C1430">
        <w:rPr>
          <w:rFonts w:ascii="Humnst777 Lt BT" w:hAnsi="Humnst777 Lt BT" w:cs="Arial"/>
        </w:rPr>
        <w:t xml:space="preserve"> </w:t>
      </w:r>
    </w:p>
    <w:p w:rsidR="00612C95" w:rsidRPr="001C1430" w:rsidRDefault="00F10341" w:rsidP="0008480C">
      <w:pPr>
        <w:pStyle w:val="Prrafodelista"/>
        <w:numPr>
          <w:ilvl w:val="1"/>
          <w:numId w:val="5"/>
        </w:numPr>
        <w:ind w:left="1134" w:hanging="573"/>
        <w:jc w:val="both"/>
        <w:rPr>
          <w:rFonts w:ascii="Humnst777 Lt BT" w:hAnsi="Humnst777 Lt BT" w:cs="Arial"/>
        </w:rPr>
      </w:pPr>
      <w:r w:rsidRPr="001C1430">
        <w:rPr>
          <w:rFonts w:ascii="Humnst777 Lt BT" w:hAnsi="Humnst777 Lt BT" w:cs="Arial"/>
        </w:rPr>
        <w:t>Las</w:t>
      </w:r>
      <w:r w:rsidR="006D6CC6" w:rsidRPr="001C1430">
        <w:rPr>
          <w:rFonts w:ascii="Humnst777 Lt BT" w:hAnsi="Humnst777 Lt BT" w:cs="Arial"/>
        </w:rPr>
        <w:t xml:space="preserve"> enmiendas serán publicada</w:t>
      </w:r>
      <w:r w:rsidR="00612C95" w:rsidRPr="001C1430">
        <w:rPr>
          <w:rFonts w:ascii="Humnst777 Lt BT" w:hAnsi="Humnst777 Lt BT" w:cs="Arial"/>
        </w:rPr>
        <w:t>s</w:t>
      </w:r>
      <w:r w:rsidR="008F28EE" w:rsidRPr="001C1430">
        <w:rPr>
          <w:rFonts w:ascii="Humnst777 Lt BT" w:hAnsi="Humnst777 Lt BT" w:cs="Arial"/>
        </w:rPr>
        <w:t xml:space="preserve"> </w:t>
      </w:r>
      <w:r w:rsidR="00612C95" w:rsidRPr="001C1430">
        <w:rPr>
          <w:rFonts w:ascii="Humnst777 Lt BT" w:hAnsi="Humnst777 Lt BT" w:cs="Arial"/>
        </w:rPr>
        <w:t xml:space="preserve">en la Página WEB de </w:t>
      </w:r>
      <w:r w:rsidR="009A442C" w:rsidRPr="001C1430">
        <w:rPr>
          <w:rFonts w:ascii="Humnst777 Lt BT" w:hAnsi="Humnst777 Lt BT" w:cs="Arial"/>
        </w:rPr>
        <w:t>YPFB Logística</w:t>
      </w:r>
      <w:r w:rsidR="004B6882" w:rsidRPr="001C1430">
        <w:rPr>
          <w:rFonts w:ascii="Humnst777 Lt BT" w:hAnsi="Humnst777 Lt BT" w:cs="Arial"/>
        </w:rPr>
        <w:t xml:space="preserve"> S.A.</w:t>
      </w:r>
      <w:r w:rsidR="00216ABD" w:rsidRPr="001C1430">
        <w:rPr>
          <w:rFonts w:ascii="Humnst777 Lt BT" w:hAnsi="Humnst777 Lt BT" w:cs="Arial"/>
        </w:rPr>
        <w:t xml:space="preserve"> </w:t>
      </w:r>
    </w:p>
    <w:p w:rsidR="00835C30" w:rsidRPr="001C1430" w:rsidRDefault="00835C30" w:rsidP="0008480C">
      <w:pPr>
        <w:pStyle w:val="Prrafodelista"/>
        <w:ind w:left="1134"/>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AMPLIACIÓN DE PLAZO PARA LA PRESENTACIÓN DE PROPUESTAS</w:t>
      </w:r>
    </w:p>
    <w:p w:rsidR="006745C4" w:rsidRPr="001C1430" w:rsidRDefault="006745C4" w:rsidP="0008480C">
      <w:pPr>
        <w:pStyle w:val="Prrafodelista"/>
        <w:ind w:left="567"/>
        <w:jc w:val="both"/>
        <w:rPr>
          <w:rFonts w:ascii="Humnst777 Lt BT" w:hAnsi="Humnst777 Lt BT" w:cs="Arial"/>
        </w:rPr>
      </w:pPr>
    </w:p>
    <w:p w:rsidR="00746B9B" w:rsidRPr="001C1430" w:rsidRDefault="00276301" w:rsidP="00B3592F">
      <w:pPr>
        <w:pStyle w:val="Prrafodelista"/>
        <w:numPr>
          <w:ilvl w:val="1"/>
          <w:numId w:val="5"/>
        </w:numPr>
        <w:ind w:left="1134" w:hanging="573"/>
        <w:jc w:val="both"/>
        <w:rPr>
          <w:rFonts w:ascii="Humnst777 Lt BT" w:hAnsi="Humnst777 Lt BT" w:cs="Arial"/>
        </w:rPr>
      </w:pPr>
      <w:r w:rsidRPr="001C1430">
        <w:rPr>
          <w:rFonts w:ascii="Humnst777 Lt BT" w:hAnsi="Humnst777 Lt BT" w:cs="Arial"/>
        </w:rPr>
        <w:t>YPFB Logística</w:t>
      </w:r>
      <w:r w:rsidR="004B6882" w:rsidRPr="001C1430">
        <w:rPr>
          <w:rFonts w:ascii="Humnst777 Lt BT" w:hAnsi="Humnst777 Lt BT" w:cs="Arial"/>
        </w:rPr>
        <w:t xml:space="preserve"> S.A.</w:t>
      </w:r>
      <w:r w:rsidR="00216ABD" w:rsidRPr="001C1430">
        <w:rPr>
          <w:rFonts w:ascii="Humnst777 Lt BT" w:hAnsi="Humnst777 Lt BT" w:cs="Arial"/>
        </w:rPr>
        <w:t xml:space="preserve"> </w:t>
      </w:r>
      <w:r w:rsidR="00A544DB" w:rsidRPr="001C1430">
        <w:rPr>
          <w:rFonts w:ascii="Humnst777 Lt BT" w:hAnsi="Humnst777 Lt BT" w:cs="Arial"/>
        </w:rPr>
        <w:t xml:space="preserve">podrá ampliar el plazo de presentación de propuestas mediante </w:t>
      </w:r>
      <w:r w:rsidR="00BF7F91" w:rsidRPr="001C1430">
        <w:rPr>
          <w:rFonts w:ascii="Humnst777 Lt BT" w:hAnsi="Humnst777 Lt BT" w:cs="Helvetica"/>
        </w:rPr>
        <w:t xml:space="preserve">decisión fundamentada de la </w:t>
      </w:r>
      <w:r w:rsidR="00BF7F91" w:rsidRPr="001C1430">
        <w:rPr>
          <w:rFonts w:ascii="Humnst777 Lt BT" w:hAnsi="Humnst777 Lt BT" w:cs="Helvetica"/>
          <w:i/>
        </w:rPr>
        <w:t>Comisión de Contratación</w:t>
      </w:r>
      <w:r w:rsidR="00BF7F91" w:rsidRPr="001C1430" w:rsidDel="00BF7F91">
        <w:rPr>
          <w:rFonts w:ascii="Humnst777 Lt BT" w:hAnsi="Humnst777 Lt BT" w:cs="Arial"/>
        </w:rPr>
        <w:t xml:space="preserve"> </w:t>
      </w:r>
      <w:r w:rsidR="00A544DB" w:rsidRPr="001C1430">
        <w:rPr>
          <w:rFonts w:ascii="Humnst777 Lt BT" w:hAnsi="Humnst777 Lt BT" w:cs="Arial"/>
        </w:rPr>
        <w:t xml:space="preserve">por </w:t>
      </w:r>
      <w:r w:rsidR="00B3592F" w:rsidRPr="001C1430">
        <w:rPr>
          <w:rFonts w:ascii="Humnst777 Lt BT" w:hAnsi="Humnst777 Lt BT" w:cs="Arial"/>
        </w:rPr>
        <w:t xml:space="preserve">Enmiendas al DBC. </w:t>
      </w:r>
    </w:p>
    <w:p w:rsidR="00AB03E7" w:rsidRPr="001C1430" w:rsidRDefault="00AB03E7" w:rsidP="00AB03E7">
      <w:pPr>
        <w:pStyle w:val="Prrafodelista"/>
        <w:ind w:left="1134"/>
        <w:jc w:val="both"/>
        <w:rPr>
          <w:rFonts w:ascii="Humnst777 Lt BT" w:hAnsi="Humnst777 Lt BT" w:cs="Arial"/>
        </w:rPr>
      </w:pPr>
    </w:p>
    <w:p w:rsidR="00563A04" w:rsidRPr="001C1430" w:rsidRDefault="00A544DB" w:rsidP="00314E6A">
      <w:pPr>
        <w:pStyle w:val="Prrafodelista"/>
        <w:numPr>
          <w:ilvl w:val="1"/>
          <w:numId w:val="5"/>
        </w:numPr>
        <w:ind w:left="1134" w:hanging="573"/>
        <w:jc w:val="both"/>
        <w:rPr>
          <w:rFonts w:ascii="Humnst777 Lt BT" w:hAnsi="Humnst777 Lt BT" w:cs="Arial"/>
        </w:rPr>
      </w:pPr>
      <w:r w:rsidRPr="001C1430">
        <w:rPr>
          <w:rFonts w:ascii="Humnst777 Lt BT" w:hAnsi="Humnst777 Lt BT" w:cs="Arial"/>
        </w:rPr>
        <w:t xml:space="preserve">Los nuevos plazos serán publicados en </w:t>
      </w:r>
      <w:r w:rsidR="00672EF8" w:rsidRPr="001C1430">
        <w:rPr>
          <w:rFonts w:ascii="Humnst777 Lt BT" w:hAnsi="Humnst777 Lt BT" w:cs="Arial"/>
        </w:rPr>
        <w:t xml:space="preserve">la Página WEB </w:t>
      </w:r>
      <w:r w:rsidRPr="001C1430">
        <w:rPr>
          <w:rFonts w:ascii="Humnst777 Lt BT" w:hAnsi="Humnst777 Lt BT" w:cs="Arial"/>
        </w:rPr>
        <w:t xml:space="preserve">de </w:t>
      </w:r>
      <w:r w:rsidR="00276301" w:rsidRPr="001C1430">
        <w:rPr>
          <w:rFonts w:ascii="Humnst777 Lt BT" w:hAnsi="Humnst777 Lt BT" w:cs="Arial"/>
        </w:rPr>
        <w:t>YPFB Logística</w:t>
      </w:r>
      <w:r w:rsidR="004B6882" w:rsidRPr="001C1430">
        <w:rPr>
          <w:rFonts w:ascii="Humnst777 Lt BT" w:hAnsi="Humnst777 Lt BT" w:cs="Arial"/>
        </w:rPr>
        <w:t xml:space="preserve"> S.A.</w:t>
      </w:r>
      <w:r w:rsidR="00AD45A2" w:rsidRPr="001C1430">
        <w:rPr>
          <w:rFonts w:ascii="Humnst777 Lt BT" w:hAnsi="Humnst777 Lt BT" w:cs="Arial"/>
        </w:rPr>
        <w:t xml:space="preserve"> </w:t>
      </w:r>
    </w:p>
    <w:p w:rsidR="007D2EBF" w:rsidRPr="001C1430" w:rsidRDefault="007D2EBF" w:rsidP="007D2EBF">
      <w:pPr>
        <w:pStyle w:val="Prrafodelista"/>
        <w:rPr>
          <w:rFonts w:ascii="Humnst777 Lt BT" w:hAnsi="Humnst777 Lt BT" w:cs="Arial"/>
        </w:rPr>
      </w:pPr>
    </w:p>
    <w:p w:rsidR="007D2EBF" w:rsidRPr="001C1430" w:rsidRDefault="007D2EBF" w:rsidP="007D2EBF">
      <w:pPr>
        <w:pStyle w:val="Prrafodelista"/>
        <w:ind w:left="1134"/>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GARANTÍAS</w:t>
      </w:r>
    </w:p>
    <w:p w:rsidR="006745C4" w:rsidRPr="001C1430" w:rsidRDefault="006745C4" w:rsidP="0008480C">
      <w:pPr>
        <w:pStyle w:val="Prrafodelista"/>
        <w:ind w:left="567"/>
        <w:jc w:val="both"/>
        <w:rPr>
          <w:rFonts w:ascii="Humnst777 Lt BT" w:hAnsi="Humnst777 Lt BT" w:cs="Arial"/>
        </w:rPr>
      </w:pPr>
    </w:p>
    <w:p w:rsidR="00E20DCD" w:rsidRPr="001C1430" w:rsidRDefault="00E20DCD" w:rsidP="0008480C">
      <w:pPr>
        <w:pStyle w:val="Prrafodelista"/>
        <w:numPr>
          <w:ilvl w:val="1"/>
          <w:numId w:val="5"/>
        </w:numPr>
        <w:ind w:left="1134" w:hanging="573"/>
        <w:jc w:val="both"/>
        <w:rPr>
          <w:rFonts w:ascii="Humnst777 Lt BT" w:hAnsi="Humnst777 Lt BT" w:cs="Arial"/>
          <w:b/>
        </w:rPr>
      </w:pPr>
      <w:r w:rsidRPr="001C1430">
        <w:rPr>
          <w:rFonts w:ascii="Humnst777 Lt BT" w:hAnsi="Humnst777 Lt BT" w:cs="Arial"/>
          <w:b/>
        </w:rPr>
        <w:t>Garantía</w:t>
      </w:r>
      <w:r w:rsidRPr="001C1430">
        <w:rPr>
          <w:rFonts w:ascii="Humnst777 Lt BT" w:hAnsi="Humnst777 Lt BT" w:cs="Arial"/>
          <w:b/>
        </w:rPr>
        <w:tab/>
        <w:t>de Seriedad de Propuesta:</w:t>
      </w:r>
    </w:p>
    <w:p w:rsidR="00187BA7" w:rsidRPr="001C1430" w:rsidRDefault="00187BA7" w:rsidP="00187BA7">
      <w:pPr>
        <w:pStyle w:val="Prrafodelista"/>
        <w:ind w:left="1134"/>
        <w:jc w:val="both"/>
        <w:rPr>
          <w:rFonts w:ascii="Humnst777 Lt BT" w:hAnsi="Humnst777 Lt BT"/>
        </w:rPr>
      </w:pPr>
      <w:r w:rsidRPr="001C1430">
        <w:rPr>
          <w:rFonts w:ascii="Humnst777 Lt BT" w:hAnsi="Humnst777 Lt BT" w:cs="Arial"/>
        </w:rPr>
        <w:t xml:space="preserve">Boleta de Garantía Bancaria de ejecución a primer requerimiento, será por un monto equivalente y no menor al uno por ciento </w:t>
      </w:r>
      <w:r w:rsidRPr="001C1430">
        <w:rPr>
          <w:rFonts w:ascii="Humnst777 Lt BT" w:hAnsi="Humnst777 Lt BT" w:cs="Arial"/>
          <w:b/>
        </w:rPr>
        <w:t xml:space="preserve">(1%) </w:t>
      </w:r>
      <w:r w:rsidRPr="001C1430">
        <w:rPr>
          <w:rFonts w:ascii="Humnst777 Lt BT" w:hAnsi="Humnst777 Lt BT" w:cs="Arial"/>
        </w:rPr>
        <w:t>de la propuesta económica del proponente</w:t>
      </w:r>
      <w:r w:rsidRPr="001C1430">
        <w:rPr>
          <w:rFonts w:ascii="Humnst777 Lt BT" w:hAnsi="Humnst777 Lt BT"/>
        </w:rPr>
        <w:t>, emitida a nombre de:</w:t>
      </w:r>
    </w:p>
    <w:p w:rsidR="00187BA7" w:rsidRPr="001C1430" w:rsidRDefault="00187BA7" w:rsidP="00187BA7">
      <w:pPr>
        <w:pStyle w:val="Prrafodelista"/>
        <w:ind w:left="1134"/>
        <w:jc w:val="center"/>
        <w:rPr>
          <w:rFonts w:ascii="Humnst777 Lt BT" w:hAnsi="Humnst777 Lt BT"/>
          <w:b/>
        </w:rPr>
      </w:pPr>
      <w:r w:rsidRPr="001C1430">
        <w:rPr>
          <w:rFonts w:ascii="Humnst777 Lt BT" w:hAnsi="Humnst777 Lt BT"/>
          <w:b/>
        </w:rPr>
        <w:t>YPFB LOGÍSTICA S.A.</w:t>
      </w:r>
    </w:p>
    <w:p w:rsidR="00187BA7" w:rsidRPr="001C1430" w:rsidRDefault="00187BA7" w:rsidP="00187BA7">
      <w:pPr>
        <w:pStyle w:val="Prrafodelista"/>
        <w:ind w:left="1134"/>
        <w:jc w:val="center"/>
        <w:rPr>
          <w:rFonts w:ascii="Humnst777 Lt BT" w:hAnsi="Humnst777 Lt BT"/>
        </w:rPr>
      </w:pPr>
      <w:r w:rsidRPr="001C1430">
        <w:rPr>
          <w:rFonts w:ascii="Humnst777 Lt BT" w:hAnsi="Humnst777 Lt BT"/>
        </w:rPr>
        <w:t>(Tal cual se muestra)</w:t>
      </w:r>
    </w:p>
    <w:p w:rsidR="00187BA7" w:rsidRPr="001C1430" w:rsidRDefault="00187BA7" w:rsidP="00187BA7">
      <w:pPr>
        <w:pStyle w:val="Prrafodelista"/>
        <w:ind w:left="1134"/>
        <w:jc w:val="both"/>
        <w:rPr>
          <w:rFonts w:ascii="Humnst777 Lt BT" w:hAnsi="Humnst777 Lt BT" w:cs="Arial"/>
        </w:rPr>
      </w:pPr>
    </w:p>
    <w:p w:rsidR="00187BA7" w:rsidRPr="001C1430" w:rsidRDefault="00187BA7" w:rsidP="00187BA7">
      <w:pPr>
        <w:pStyle w:val="Prrafodelista"/>
        <w:ind w:left="1134"/>
        <w:jc w:val="both"/>
        <w:rPr>
          <w:rFonts w:ascii="Humnst777 Lt BT" w:hAnsi="Humnst777 Lt BT" w:cs="Arial"/>
        </w:rPr>
      </w:pPr>
      <w:r w:rsidRPr="001C1430">
        <w:rPr>
          <w:rFonts w:ascii="Humnst777 Lt BT" w:hAnsi="Humnst777 Lt BT" w:cs="Arial"/>
        </w:rPr>
        <w:t xml:space="preserve">La vigencia de esta garantía </w:t>
      </w:r>
      <w:r w:rsidRPr="00D045A6">
        <w:rPr>
          <w:rFonts w:ascii="Humnst777 Lt BT" w:hAnsi="Humnst777 Lt BT" w:cs="Arial"/>
        </w:rPr>
        <w:t>será de (</w:t>
      </w:r>
      <w:r w:rsidR="00AE0780" w:rsidRPr="00D045A6">
        <w:rPr>
          <w:rFonts w:ascii="Humnst777 Lt BT" w:hAnsi="Humnst777 Lt BT" w:cs="Arial"/>
        </w:rPr>
        <w:t>6</w:t>
      </w:r>
      <w:r w:rsidRPr="00D045A6">
        <w:rPr>
          <w:rFonts w:ascii="Humnst777 Lt BT" w:hAnsi="Humnst777 Lt BT" w:cs="Arial"/>
        </w:rPr>
        <w:t>0) días calendario como mínimo, a partir del plazo de presentación de propuestas establecida en el presente DBC.</w:t>
      </w:r>
    </w:p>
    <w:p w:rsidR="00187BA7" w:rsidRPr="001C1430" w:rsidRDefault="00187BA7" w:rsidP="00187BA7">
      <w:pPr>
        <w:pStyle w:val="Prrafodelista"/>
        <w:ind w:left="1134"/>
        <w:jc w:val="both"/>
        <w:rPr>
          <w:rFonts w:ascii="Humnst777 Lt BT" w:hAnsi="Humnst777 Lt BT" w:cs="Arial"/>
          <w:b/>
        </w:rPr>
      </w:pPr>
    </w:p>
    <w:p w:rsidR="00C3762B" w:rsidRPr="001C1430" w:rsidRDefault="00C3762B" w:rsidP="00C3762B">
      <w:pPr>
        <w:pStyle w:val="Prrafodelista"/>
        <w:ind w:left="1134"/>
        <w:jc w:val="both"/>
        <w:rPr>
          <w:rFonts w:ascii="Humnst777 Lt BT" w:hAnsi="Humnst777 Lt BT" w:cs="Arial"/>
          <w:b/>
        </w:rPr>
      </w:pPr>
    </w:p>
    <w:p w:rsidR="007E12F5" w:rsidRPr="007E12F5" w:rsidRDefault="00316573" w:rsidP="007E12F5">
      <w:pPr>
        <w:pStyle w:val="Prrafodelista"/>
        <w:numPr>
          <w:ilvl w:val="1"/>
          <w:numId w:val="5"/>
        </w:numPr>
        <w:jc w:val="both"/>
        <w:rPr>
          <w:rFonts w:ascii="Humnst777 Lt BT" w:hAnsi="Humnst777 Lt BT" w:cs="Arial"/>
        </w:rPr>
      </w:pPr>
      <w:r w:rsidRPr="007E12F5">
        <w:rPr>
          <w:rFonts w:ascii="Humnst777 Lt BT" w:hAnsi="Humnst777 Lt BT" w:cs="Arial"/>
          <w:b/>
        </w:rPr>
        <w:t>Garantía de Cumplimiento de Contrato:</w:t>
      </w:r>
      <w:r w:rsidRPr="007E12F5">
        <w:rPr>
          <w:rFonts w:ascii="Humnst777 Lt BT" w:hAnsi="Humnst777 Lt BT" w:cs="Arial"/>
        </w:rPr>
        <w:t xml:space="preserve"> </w:t>
      </w:r>
      <w:r w:rsidR="00096948" w:rsidRPr="007E12F5">
        <w:rPr>
          <w:rFonts w:ascii="Humnst777 Lt BT" w:hAnsi="Humnst777 Lt BT" w:cs="Arial"/>
        </w:rPr>
        <w:t>B</w:t>
      </w:r>
      <w:r w:rsidR="00C259FA" w:rsidRPr="007E12F5">
        <w:rPr>
          <w:rFonts w:ascii="Humnst777 Lt BT" w:hAnsi="Humnst777 Lt BT" w:cs="Arial"/>
        </w:rPr>
        <w:t xml:space="preserve">oleta Bancaria </w:t>
      </w:r>
      <w:r w:rsidR="00B3592F" w:rsidRPr="007E12F5">
        <w:rPr>
          <w:rFonts w:ascii="Humnst777 Lt BT" w:hAnsi="Humnst777 Lt BT" w:cs="Arial"/>
        </w:rPr>
        <w:t xml:space="preserve">de ejecución </w:t>
      </w:r>
      <w:r w:rsidR="004437A4" w:rsidRPr="007E12F5">
        <w:rPr>
          <w:rFonts w:ascii="Humnst777 Lt BT" w:hAnsi="Humnst777 Lt BT" w:cs="Arial"/>
        </w:rPr>
        <w:t xml:space="preserve">a primer requerimiento, </w:t>
      </w:r>
      <w:r w:rsidR="00C259FA" w:rsidRPr="007E12F5">
        <w:rPr>
          <w:rFonts w:ascii="Humnst777 Lt BT" w:hAnsi="Humnst777 Lt BT" w:cs="Arial"/>
        </w:rPr>
        <w:t>e</w:t>
      </w:r>
      <w:r w:rsidR="00C259FA" w:rsidRPr="007E12F5">
        <w:rPr>
          <w:rFonts w:ascii="Humnst777 Lt BT" w:hAnsi="Humnst777 Lt BT" w:cs="Helvetica"/>
        </w:rPr>
        <w:t xml:space="preserve">mitida por cualquier entidad financiera </w:t>
      </w:r>
      <w:r w:rsidR="00096948" w:rsidRPr="007E12F5">
        <w:rPr>
          <w:rFonts w:ascii="Humnst777 Lt BT" w:hAnsi="Humnst777 Lt BT" w:cs="Helvetica"/>
        </w:rPr>
        <w:t>bancaria</w:t>
      </w:r>
      <w:r w:rsidR="00C259FA" w:rsidRPr="007E12F5">
        <w:rPr>
          <w:rFonts w:ascii="Humnst777 Lt BT" w:hAnsi="Humnst777 Lt BT" w:cs="Helvetica"/>
        </w:rPr>
        <w:t>, regulada y autorizada por la instancia competente</w:t>
      </w:r>
      <w:r w:rsidR="00C259FA" w:rsidRPr="007E12F5">
        <w:rPr>
          <w:rFonts w:ascii="Humnst777 Lt BT" w:hAnsi="Humnst777 Lt BT" w:cs="Arial"/>
        </w:rPr>
        <w:t>, la cual</w:t>
      </w:r>
      <w:r w:rsidR="00DB5B52" w:rsidRPr="007E12F5">
        <w:rPr>
          <w:rFonts w:ascii="Humnst777 Lt BT" w:hAnsi="Humnst777 Lt BT" w:cs="Arial"/>
        </w:rPr>
        <w:t xml:space="preserve"> t</w:t>
      </w:r>
      <w:r w:rsidR="005C3F5A" w:rsidRPr="007E12F5">
        <w:rPr>
          <w:rFonts w:ascii="Humnst777 Lt BT" w:hAnsi="Humnst777 Lt BT" w:cs="Arial"/>
        </w:rPr>
        <w:t>i</w:t>
      </w:r>
      <w:r w:rsidR="00EB67BE" w:rsidRPr="007E12F5">
        <w:rPr>
          <w:rFonts w:ascii="Humnst777 Lt BT" w:hAnsi="Humnst777 Lt BT" w:cs="Arial"/>
        </w:rPr>
        <w:t xml:space="preserve">ene por objeto garantizar </w:t>
      </w:r>
      <w:r w:rsidR="00583F70" w:rsidRPr="007E12F5">
        <w:rPr>
          <w:rFonts w:ascii="Humnst777 Lt BT" w:hAnsi="Humnst777 Lt BT" w:cs="Arial"/>
        </w:rPr>
        <w:t>la entrega de los bienes</w:t>
      </w:r>
      <w:r w:rsidR="00217D32" w:rsidRPr="007E12F5">
        <w:rPr>
          <w:rFonts w:ascii="Humnst777 Lt BT" w:hAnsi="Humnst777 Lt BT" w:cs="Arial"/>
        </w:rPr>
        <w:t xml:space="preserve"> y servicios </w:t>
      </w:r>
      <w:r w:rsidR="00583F70" w:rsidRPr="007E12F5">
        <w:rPr>
          <w:rFonts w:ascii="Humnst777 Lt BT" w:hAnsi="Humnst777 Lt BT" w:cs="Arial"/>
        </w:rPr>
        <w:t xml:space="preserve"> objeto</w:t>
      </w:r>
      <w:r w:rsidR="00EB67BE" w:rsidRPr="007E12F5">
        <w:rPr>
          <w:rFonts w:ascii="Humnst777 Lt BT" w:hAnsi="Humnst777 Lt BT" w:cs="Arial"/>
        </w:rPr>
        <w:t xml:space="preserve"> del proceso de Licitación Pública</w:t>
      </w:r>
      <w:r w:rsidRPr="007E12F5">
        <w:rPr>
          <w:rFonts w:ascii="Humnst777 Lt BT" w:hAnsi="Humnst777 Lt BT" w:cs="Arial"/>
        </w:rPr>
        <w:t xml:space="preserve">. Será equivalente al </w:t>
      </w:r>
      <w:r w:rsidR="00C41DE4" w:rsidRPr="007E12F5">
        <w:rPr>
          <w:rFonts w:ascii="Humnst777 Lt BT" w:hAnsi="Humnst777 Lt BT" w:cs="Arial"/>
          <w:b/>
        </w:rPr>
        <w:t>siete</w:t>
      </w:r>
      <w:r w:rsidR="00342030" w:rsidRPr="007E12F5">
        <w:rPr>
          <w:rFonts w:ascii="Humnst777 Lt BT" w:hAnsi="Humnst777 Lt BT" w:cs="Arial"/>
        </w:rPr>
        <w:t xml:space="preserve"> </w:t>
      </w:r>
      <w:r w:rsidR="00217484" w:rsidRPr="007E12F5">
        <w:rPr>
          <w:rFonts w:ascii="Humnst777 Lt BT" w:hAnsi="Humnst777 Lt BT" w:cs="Arial"/>
          <w:b/>
        </w:rPr>
        <w:t>por ciento (</w:t>
      </w:r>
      <w:r w:rsidR="00C41DE4" w:rsidRPr="007E12F5">
        <w:rPr>
          <w:rFonts w:ascii="Humnst777 Lt BT" w:hAnsi="Humnst777 Lt BT" w:cs="Arial"/>
          <w:b/>
        </w:rPr>
        <w:t>7</w:t>
      </w:r>
      <w:r w:rsidRPr="007E12F5">
        <w:rPr>
          <w:rFonts w:ascii="Humnst777 Lt BT" w:hAnsi="Humnst777 Lt BT" w:cs="Arial"/>
          <w:b/>
        </w:rPr>
        <w:t>%)</w:t>
      </w:r>
      <w:r w:rsidRPr="007E12F5">
        <w:rPr>
          <w:rFonts w:ascii="Humnst777 Lt BT" w:hAnsi="Humnst777 Lt BT" w:cs="Arial"/>
        </w:rPr>
        <w:t xml:space="preserve"> del monto total contratado</w:t>
      </w:r>
      <w:r w:rsidR="007E12F5" w:rsidRPr="00EB68AA">
        <w:rPr>
          <w:rFonts w:ascii="Humnst777 Lt BT" w:hAnsi="Humnst777 Lt BT" w:cs="Arial"/>
        </w:rPr>
        <w:t>.</w:t>
      </w:r>
      <w:r w:rsidR="007E12F5" w:rsidRPr="00EB68AA">
        <w:t xml:space="preserve"> </w:t>
      </w:r>
      <w:r w:rsidR="007E12F5" w:rsidRPr="00EB68AA">
        <w:rPr>
          <w:rFonts w:ascii="Humnst777 Lt BT" w:hAnsi="Humnst777 Lt BT" w:cs="Arial"/>
        </w:rPr>
        <w:t>A ser entregada solo por la Empresa Adjudicada.</w:t>
      </w:r>
    </w:p>
    <w:p w:rsidR="00316573" w:rsidRPr="001C1430" w:rsidRDefault="00316573" w:rsidP="0008480C">
      <w:pPr>
        <w:pStyle w:val="Prrafodelista"/>
        <w:ind w:left="1134"/>
        <w:jc w:val="both"/>
        <w:rPr>
          <w:rFonts w:ascii="Humnst777 Lt BT" w:hAnsi="Humnst777 Lt BT" w:cs="Arial"/>
          <w:b/>
        </w:rPr>
      </w:pPr>
    </w:p>
    <w:p w:rsidR="00C40660" w:rsidRPr="001C1430" w:rsidRDefault="00CD390D" w:rsidP="0008480C">
      <w:pPr>
        <w:pStyle w:val="Prrafodelista"/>
        <w:ind w:left="1134"/>
        <w:jc w:val="both"/>
        <w:rPr>
          <w:rFonts w:ascii="Humnst777 Lt BT" w:hAnsi="Humnst777 Lt BT" w:cs="Arial"/>
        </w:rPr>
      </w:pPr>
      <w:r w:rsidRPr="001C1430">
        <w:rPr>
          <w:rFonts w:ascii="Humnst777 Lt BT" w:hAnsi="Humnst777 Lt BT" w:cs="Arial"/>
        </w:rPr>
        <w:t>La vigencia de la garantía será computable a partir de la firma del contrato</w:t>
      </w:r>
      <w:r w:rsidR="0011353B" w:rsidRPr="001C1430">
        <w:rPr>
          <w:rFonts w:ascii="Humnst777 Lt BT" w:hAnsi="Humnst777 Lt BT" w:cs="Arial"/>
        </w:rPr>
        <w:t xml:space="preserve"> </w:t>
      </w:r>
      <w:r w:rsidRPr="001C1430">
        <w:rPr>
          <w:rFonts w:ascii="Humnst777 Lt BT" w:hAnsi="Humnst777 Lt BT" w:cs="Arial"/>
        </w:rPr>
        <w:t>hasta la</w:t>
      </w:r>
      <w:r w:rsidR="00EB67BE" w:rsidRPr="001C1430">
        <w:rPr>
          <w:rFonts w:ascii="Humnst777 Lt BT" w:hAnsi="Humnst777 Lt BT" w:cs="Arial"/>
        </w:rPr>
        <w:t xml:space="preserve"> recepción definitiva del bien</w:t>
      </w:r>
      <w:r w:rsidR="00A41501" w:rsidRPr="001C1430">
        <w:rPr>
          <w:rFonts w:ascii="Humnst777 Lt BT" w:hAnsi="Humnst777 Lt BT" w:cs="Arial"/>
        </w:rPr>
        <w:t xml:space="preserve">, </w:t>
      </w:r>
      <w:r w:rsidR="002F7079" w:rsidRPr="001C1430">
        <w:rPr>
          <w:rFonts w:ascii="Humnst777 Lt BT" w:hAnsi="Humnst777 Lt BT" w:cs="Arial"/>
        </w:rPr>
        <w:t xml:space="preserve">tendrá una </w:t>
      </w:r>
      <w:r w:rsidR="00CF3079" w:rsidRPr="001C1430">
        <w:rPr>
          <w:rFonts w:ascii="Humnst777 Lt BT" w:hAnsi="Humnst777 Lt BT" w:cs="Arial"/>
        </w:rPr>
        <w:t xml:space="preserve">vigencia </w:t>
      </w:r>
      <w:r w:rsidR="0068204F" w:rsidRPr="00D045A6">
        <w:rPr>
          <w:rFonts w:ascii="Humnst777 Lt BT" w:hAnsi="Humnst777 Lt BT" w:cs="Arial"/>
        </w:rPr>
        <w:t xml:space="preserve">mínima </w:t>
      </w:r>
      <w:r w:rsidR="00CF3079" w:rsidRPr="00D045A6">
        <w:rPr>
          <w:rFonts w:ascii="Humnst777 Lt BT" w:hAnsi="Humnst777 Lt BT" w:cs="Arial"/>
        </w:rPr>
        <w:t xml:space="preserve">de </w:t>
      </w:r>
      <w:r w:rsidR="00AE0780" w:rsidRPr="00D045A6">
        <w:rPr>
          <w:rFonts w:ascii="Humnst777 Lt BT" w:hAnsi="Humnst777 Lt BT" w:cs="Arial"/>
          <w:b/>
        </w:rPr>
        <w:t>60</w:t>
      </w:r>
      <w:r w:rsidR="002F7079" w:rsidRPr="00D045A6">
        <w:rPr>
          <w:rFonts w:ascii="Humnst777 Lt BT" w:hAnsi="Humnst777 Lt BT" w:cs="Arial"/>
          <w:b/>
        </w:rPr>
        <w:t xml:space="preserve"> días</w:t>
      </w:r>
      <w:r w:rsidR="002F7079" w:rsidRPr="001C1430">
        <w:rPr>
          <w:rFonts w:ascii="Humnst777 Lt BT" w:hAnsi="Humnst777 Lt BT" w:cs="Arial"/>
          <w:b/>
        </w:rPr>
        <w:t xml:space="preserve"> </w:t>
      </w:r>
      <w:r w:rsidR="00C3762B" w:rsidRPr="001C1430">
        <w:rPr>
          <w:rFonts w:ascii="Humnst777 Lt BT" w:hAnsi="Humnst777 Lt BT" w:cs="Arial"/>
          <w:b/>
        </w:rPr>
        <w:t>calendario</w:t>
      </w:r>
      <w:r w:rsidR="00C41DE4" w:rsidRPr="001C1430">
        <w:rPr>
          <w:rFonts w:ascii="Humnst777 Lt BT" w:hAnsi="Humnst777 Lt BT" w:cs="Arial"/>
          <w:b/>
        </w:rPr>
        <w:t xml:space="preserve"> </w:t>
      </w:r>
      <w:r w:rsidR="00B521BC" w:rsidRPr="001C1430">
        <w:rPr>
          <w:rFonts w:ascii="Humnst777 Lt BT" w:hAnsi="Humnst777 Lt BT" w:cs="Arial"/>
          <w:b/>
        </w:rPr>
        <w:t>posterior</w:t>
      </w:r>
      <w:r w:rsidR="000831D6" w:rsidRPr="001C1430">
        <w:rPr>
          <w:rFonts w:ascii="Humnst777 Lt BT" w:hAnsi="Humnst777 Lt BT" w:cs="Arial"/>
          <w:b/>
        </w:rPr>
        <w:t xml:space="preserve"> a la </w:t>
      </w:r>
      <w:r w:rsidR="00EB68AA">
        <w:rPr>
          <w:rFonts w:ascii="Humnst777 Lt BT" w:hAnsi="Humnst777 Lt BT" w:cs="Arial"/>
          <w:b/>
        </w:rPr>
        <w:t>entrega definitiva del servicio</w:t>
      </w:r>
      <w:r w:rsidR="002F7079" w:rsidRPr="001C1430">
        <w:rPr>
          <w:rFonts w:ascii="Humnst777 Lt BT" w:hAnsi="Humnst777 Lt BT" w:cs="Arial"/>
          <w:b/>
        </w:rPr>
        <w:t>.</w:t>
      </w:r>
    </w:p>
    <w:p w:rsidR="00B3592F" w:rsidRPr="001C1430" w:rsidRDefault="00B3592F" w:rsidP="0008480C">
      <w:pPr>
        <w:pStyle w:val="Prrafodelista"/>
        <w:ind w:left="1134"/>
        <w:jc w:val="both"/>
        <w:rPr>
          <w:rFonts w:ascii="Humnst777 Lt BT" w:hAnsi="Humnst777 Lt BT" w:cs="Arial"/>
        </w:rPr>
      </w:pPr>
    </w:p>
    <w:p w:rsidR="00CD390D" w:rsidRPr="001C1430" w:rsidRDefault="00CD390D" w:rsidP="0008480C">
      <w:pPr>
        <w:pStyle w:val="Prrafodelista"/>
        <w:ind w:left="1134"/>
        <w:jc w:val="both"/>
        <w:rPr>
          <w:rFonts w:ascii="Humnst777 Lt BT" w:hAnsi="Humnst777 Lt BT" w:cs="Arial"/>
        </w:rPr>
      </w:pPr>
      <w:r w:rsidRPr="001C1430">
        <w:rPr>
          <w:rFonts w:ascii="Humnst777 Lt BT" w:hAnsi="Humnst777 Lt BT" w:cs="Arial"/>
        </w:rPr>
        <w:t xml:space="preserve">En caso de postergación fundamentada de la entrega definitiva, </w:t>
      </w:r>
      <w:r w:rsidR="00276B4C" w:rsidRPr="001C1430">
        <w:rPr>
          <w:rFonts w:ascii="Humnst777 Lt BT" w:hAnsi="Humnst777 Lt BT" w:cs="Arial"/>
        </w:rPr>
        <w:t xml:space="preserve">sea ésta o no atribuible a la empresa contratista, </w:t>
      </w:r>
      <w:r w:rsidRPr="001C1430">
        <w:rPr>
          <w:rFonts w:ascii="Humnst777 Lt BT" w:hAnsi="Humnst777 Lt BT" w:cs="Arial"/>
        </w:rPr>
        <w:t>deberá exigirse la ampliación de la vigencia de la Boleta de Garantía.</w:t>
      </w:r>
    </w:p>
    <w:p w:rsidR="00370877" w:rsidRPr="001C1430" w:rsidRDefault="00370877" w:rsidP="0008480C">
      <w:pPr>
        <w:pStyle w:val="Prrafodelista"/>
        <w:ind w:left="1134"/>
        <w:jc w:val="both"/>
        <w:rPr>
          <w:rFonts w:ascii="Humnst777 Lt BT" w:hAnsi="Humnst777 Lt BT" w:cs="Arial"/>
        </w:rPr>
      </w:pPr>
    </w:p>
    <w:p w:rsidR="00CD390D" w:rsidRPr="001C1430" w:rsidRDefault="00CD390D" w:rsidP="0008480C">
      <w:pPr>
        <w:pStyle w:val="Prrafodelista"/>
        <w:numPr>
          <w:ilvl w:val="1"/>
          <w:numId w:val="5"/>
        </w:numPr>
        <w:ind w:left="1134" w:hanging="573"/>
        <w:jc w:val="both"/>
        <w:rPr>
          <w:rFonts w:ascii="Humnst777 Lt BT" w:hAnsi="Humnst777 Lt BT" w:cs="Arial"/>
        </w:rPr>
      </w:pPr>
      <w:r w:rsidRPr="001C1430">
        <w:rPr>
          <w:rFonts w:ascii="Humnst777 Lt BT" w:hAnsi="Humnst777 Lt BT" w:cs="Arial"/>
          <w:b/>
        </w:rPr>
        <w:t>Garantía de Correcta Inversión de Anticipo:</w:t>
      </w:r>
      <w:r w:rsidRPr="001C1430">
        <w:rPr>
          <w:rFonts w:ascii="Humnst777 Lt BT" w:hAnsi="Humnst777 Lt BT" w:cs="Arial"/>
        </w:rPr>
        <w:t xml:space="preserve"> </w:t>
      </w:r>
      <w:r w:rsidR="00096948" w:rsidRPr="001C1430">
        <w:rPr>
          <w:rFonts w:ascii="Humnst777 Lt BT" w:hAnsi="Humnst777 Lt BT" w:cs="Arial"/>
        </w:rPr>
        <w:t xml:space="preserve">Boleta Bancaria </w:t>
      </w:r>
      <w:r w:rsidR="00B3592F" w:rsidRPr="001C1430">
        <w:rPr>
          <w:rFonts w:ascii="Humnst777 Lt BT" w:hAnsi="Humnst777 Lt BT" w:cs="Arial"/>
        </w:rPr>
        <w:t xml:space="preserve">de ejecución </w:t>
      </w:r>
      <w:r w:rsidR="004437A4" w:rsidRPr="001C1430">
        <w:rPr>
          <w:rFonts w:ascii="Humnst777 Lt BT" w:hAnsi="Humnst777 Lt BT" w:cs="Arial"/>
        </w:rPr>
        <w:t xml:space="preserve">a primer requerimiento, </w:t>
      </w:r>
      <w:r w:rsidR="001C57A1" w:rsidRPr="001C1430">
        <w:rPr>
          <w:rFonts w:ascii="Humnst777 Lt BT" w:hAnsi="Humnst777 Lt BT" w:cs="Arial"/>
        </w:rPr>
        <w:t>e</w:t>
      </w:r>
      <w:r w:rsidR="001C57A1" w:rsidRPr="001C1430">
        <w:rPr>
          <w:rFonts w:ascii="Humnst777 Lt BT" w:hAnsi="Humnst777 Lt BT" w:cs="Helvetica"/>
        </w:rPr>
        <w:t>mitida por cualqu</w:t>
      </w:r>
      <w:r w:rsidR="00096948" w:rsidRPr="001C1430">
        <w:rPr>
          <w:rFonts w:ascii="Humnst777 Lt BT" w:hAnsi="Humnst777 Lt BT" w:cs="Helvetica"/>
        </w:rPr>
        <w:t>ier entidad financiera bancaria</w:t>
      </w:r>
      <w:r w:rsidR="001C57A1" w:rsidRPr="001C1430">
        <w:rPr>
          <w:rFonts w:ascii="Humnst777 Lt BT" w:hAnsi="Humnst777 Lt BT" w:cs="Helvetica"/>
        </w:rPr>
        <w:t>, regulada y autorizada por la instancia competente</w:t>
      </w:r>
      <w:r w:rsidR="001C57A1" w:rsidRPr="001C1430">
        <w:rPr>
          <w:rFonts w:ascii="Humnst777 Lt BT" w:hAnsi="Humnst777 Lt BT" w:cs="Arial"/>
        </w:rPr>
        <w:t>, la cual</w:t>
      </w:r>
      <w:r w:rsidRPr="001C1430">
        <w:rPr>
          <w:rFonts w:ascii="Humnst777 Lt BT" w:hAnsi="Humnst777 Lt BT" w:cs="Arial"/>
        </w:rPr>
        <w:t xml:space="preserve"> tiene por objeto garantizar la buena utilización del monto entregado al proponente por concepto de anticipo inicial.</w:t>
      </w:r>
    </w:p>
    <w:p w:rsidR="00CD390D" w:rsidRPr="001C1430" w:rsidRDefault="00CD390D" w:rsidP="0008480C">
      <w:pPr>
        <w:pStyle w:val="Prrafodelista"/>
        <w:ind w:left="1134"/>
        <w:jc w:val="both"/>
        <w:rPr>
          <w:rFonts w:ascii="Humnst777 Lt BT" w:hAnsi="Humnst777 Lt BT" w:cs="Arial"/>
        </w:rPr>
      </w:pPr>
    </w:p>
    <w:p w:rsidR="00AB03E7" w:rsidRPr="001C1430" w:rsidRDefault="00217D32" w:rsidP="0008480C">
      <w:pPr>
        <w:pStyle w:val="Prrafodelista"/>
        <w:ind w:left="1134"/>
        <w:jc w:val="both"/>
        <w:rPr>
          <w:rFonts w:ascii="Humnst777 Lt BT" w:hAnsi="Humnst777 Lt BT" w:cs="Arial"/>
        </w:rPr>
      </w:pPr>
      <w:r w:rsidRPr="001C1430">
        <w:rPr>
          <w:rFonts w:ascii="Humnst777 Lt BT" w:hAnsi="Humnst777 Lt BT" w:cs="Arial"/>
        </w:rPr>
        <w:lastRenderedPageBreak/>
        <w:t>Será por un monto equivalente al cien por ciento (100%) del anticipo otorgado, con una vigencia a establecerse en el contrato, debiendo ser renovada mientras no se deduzca el monto total. Conforme el contratista ejecute el monto del anticipo otorgado, se podrá reajustar la garantía en la misma proporción.</w:t>
      </w:r>
    </w:p>
    <w:p w:rsidR="00217D32" w:rsidRPr="001C1430" w:rsidRDefault="00217D32" w:rsidP="0008480C">
      <w:pPr>
        <w:pStyle w:val="Prrafodelista"/>
        <w:ind w:left="1134"/>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RECHAZO Y DESCALIFICACIÓN DE PROPUESTAS</w:t>
      </w:r>
    </w:p>
    <w:p w:rsidR="006745C4" w:rsidRPr="001C1430" w:rsidRDefault="006745C4" w:rsidP="0008480C">
      <w:pPr>
        <w:pStyle w:val="Prrafodelista"/>
        <w:ind w:left="567"/>
        <w:jc w:val="both"/>
        <w:rPr>
          <w:rFonts w:ascii="Humnst777 Lt BT" w:hAnsi="Humnst777 Lt BT" w:cs="Arial"/>
          <w:b/>
        </w:rPr>
      </w:pPr>
    </w:p>
    <w:p w:rsidR="00A544DB" w:rsidRPr="001C1430" w:rsidRDefault="00A544DB" w:rsidP="0080397A">
      <w:pPr>
        <w:pStyle w:val="Prrafodelista"/>
        <w:ind w:left="1134"/>
        <w:jc w:val="both"/>
        <w:rPr>
          <w:rFonts w:ascii="Humnst777 Lt BT" w:hAnsi="Humnst777 Lt BT" w:cs="Arial"/>
        </w:rPr>
      </w:pPr>
      <w:r w:rsidRPr="001C1430">
        <w:rPr>
          <w:rFonts w:ascii="Humnst777 Lt BT" w:hAnsi="Humnst777 Lt BT" w:cs="Arial"/>
        </w:rPr>
        <w:t>Procederá el rechazo de la propuesta cuando ésta fuese presentada fuera del plazo (fecha y hora) y/o en lugar diferente al establecido en el presente DBC.</w:t>
      </w:r>
    </w:p>
    <w:p w:rsidR="00AF4966" w:rsidRPr="001C1430" w:rsidRDefault="00AF4966" w:rsidP="0008480C">
      <w:pPr>
        <w:pStyle w:val="Prrafodelista"/>
        <w:ind w:left="1134"/>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ERRORES NO SUBSANABLES</w:t>
      </w:r>
    </w:p>
    <w:p w:rsidR="00FA42C0" w:rsidRPr="001C1430" w:rsidRDefault="00FA42C0" w:rsidP="0008480C">
      <w:pPr>
        <w:jc w:val="both"/>
        <w:rPr>
          <w:rFonts w:ascii="Humnst777 Lt BT" w:hAnsi="Humnst777 Lt BT" w:cs="Arial"/>
          <w:b/>
        </w:rPr>
      </w:pPr>
    </w:p>
    <w:p w:rsidR="00A544DB" w:rsidRPr="001C1430" w:rsidRDefault="00FA42C0" w:rsidP="0080397A">
      <w:pPr>
        <w:pStyle w:val="Lista2"/>
        <w:ind w:left="425" w:firstLine="0"/>
        <w:jc w:val="both"/>
        <w:rPr>
          <w:rFonts w:ascii="Humnst777 Lt BT" w:hAnsi="Humnst777 Lt BT" w:cs="Helvetica"/>
          <w:sz w:val="20"/>
          <w:szCs w:val="20"/>
        </w:rPr>
      </w:pPr>
      <w:r w:rsidRPr="001C1430">
        <w:rPr>
          <w:rFonts w:ascii="Humnst777 Lt BT" w:hAnsi="Humnst777 Lt BT"/>
          <w:b/>
          <w:sz w:val="20"/>
          <w:szCs w:val="20"/>
        </w:rPr>
        <w:t xml:space="preserve">Errores No Subsanables: </w:t>
      </w:r>
      <w:r w:rsidR="00A544DB" w:rsidRPr="001C1430">
        <w:rPr>
          <w:rFonts w:ascii="Humnst777 Lt BT" w:hAnsi="Humnst777 Lt BT"/>
          <w:sz w:val="20"/>
          <w:szCs w:val="20"/>
        </w:rPr>
        <w:t>Se consideran, siendo objeto de descalificación, los siguientes:</w:t>
      </w:r>
    </w:p>
    <w:p w:rsidR="00A544DB" w:rsidRPr="001C1430" w:rsidRDefault="00A544DB" w:rsidP="0080397A">
      <w:pPr>
        <w:ind w:left="425" w:hanging="708"/>
        <w:jc w:val="both"/>
        <w:rPr>
          <w:rFonts w:ascii="Humnst777 Lt BT" w:hAnsi="Humnst777 Lt BT" w:cs="Arial"/>
        </w:rPr>
      </w:pPr>
    </w:p>
    <w:p w:rsidR="00FA42C0" w:rsidRPr="001C1430" w:rsidRDefault="00422DD8" w:rsidP="00CE4113">
      <w:pPr>
        <w:pStyle w:val="Prrafodelista"/>
        <w:numPr>
          <w:ilvl w:val="0"/>
          <w:numId w:val="9"/>
        </w:numPr>
        <w:ind w:left="1418" w:hanging="284"/>
        <w:jc w:val="both"/>
        <w:rPr>
          <w:rFonts w:ascii="Humnst777 Lt BT" w:hAnsi="Humnst777 Lt BT" w:cs="Arial"/>
        </w:rPr>
      </w:pPr>
      <w:r w:rsidRPr="001C1430">
        <w:rPr>
          <w:rFonts w:ascii="Humnst777 Lt BT" w:hAnsi="Humnst777 Lt BT" w:cs="Arial"/>
        </w:rPr>
        <w:t xml:space="preserve">La falta o ausencia de </w:t>
      </w:r>
      <w:r w:rsidR="005D12F0" w:rsidRPr="001C1430">
        <w:rPr>
          <w:rFonts w:ascii="Humnst777 Lt BT" w:hAnsi="Humnst777 Lt BT" w:cs="Arial"/>
        </w:rPr>
        <w:t>los documentos técnicos o económicos solicitados en el presente DBC.</w:t>
      </w:r>
    </w:p>
    <w:p w:rsidR="005D12F0" w:rsidRPr="001C1430" w:rsidRDefault="005D12F0" w:rsidP="00CE4113">
      <w:pPr>
        <w:pStyle w:val="Prrafodelista"/>
        <w:numPr>
          <w:ilvl w:val="0"/>
          <w:numId w:val="9"/>
        </w:numPr>
        <w:ind w:left="1418" w:hanging="284"/>
        <w:jc w:val="both"/>
        <w:rPr>
          <w:rFonts w:ascii="Humnst777 Lt BT" w:hAnsi="Humnst777 Lt BT" w:cs="Arial"/>
        </w:rPr>
      </w:pPr>
      <w:r w:rsidRPr="001C1430">
        <w:rPr>
          <w:rFonts w:ascii="Humnst777 Lt BT" w:hAnsi="Humnst777 Lt BT" w:cs="Arial"/>
        </w:rPr>
        <w:t xml:space="preserve">La falta de Presentación de la boleta de garantía bancaria de ejecución a primer requerimiento </w:t>
      </w:r>
      <w:r w:rsidR="004C1AB4" w:rsidRPr="001C1430">
        <w:rPr>
          <w:rFonts w:ascii="Humnst777 Lt BT" w:hAnsi="Humnst777 Lt BT" w:cs="Arial"/>
        </w:rPr>
        <w:t xml:space="preserve">o carta de crédito </w:t>
      </w:r>
      <w:r w:rsidRPr="001C1430">
        <w:rPr>
          <w:rFonts w:ascii="Humnst777 Lt BT" w:hAnsi="Humnst777 Lt BT" w:cs="Arial"/>
        </w:rPr>
        <w:t>de seriedad de propuesta.</w:t>
      </w:r>
    </w:p>
    <w:p w:rsidR="00A544DB" w:rsidRPr="001C1430" w:rsidRDefault="00D72687" w:rsidP="00CE4113">
      <w:pPr>
        <w:pStyle w:val="Prrafodelista"/>
        <w:numPr>
          <w:ilvl w:val="0"/>
          <w:numId w:val="9"/>
        </w:numPr>
        <w:ind w:left="1418" w:hanging="284"/>
        <w:jc w:val="both"/>
        <w:rPr>
          <w:rFonts w:ascii="Humnst777 Lt BT" w:hAnsi="Humnst777 Lt BT" w:cs="Arial"/>
        </w:rPr>
      </w:pPr>
      <w:r w:rsidRPr="001C1430">
        <w:rPr>
          <w:rFonts w:ascii="Humnst777 Lt BT" w:hAnsi="Humnst777 Lt BT" w:cs="Arial"/>
        </w:rPr>
        <w:t>C</w:t>
      </w:r>
      <w:r w:rsidR="00A544DB" w:rsidRPr="001C1430">
        <w:rPr>
          <w:rFonts w:ascii="Humnst777 Lt BT" w:hAnsi="Humnst777 Lt BT" w:cs="Arial"/>
        </w:rPr>
        <w:t>uando</w:t>
      </w:r>
      <w:r w:rsidRPr="001C1430">
        <w:rPr>
          <w:rFonts w:ascii="Humnst777 Lt BT" w:hAnsi="Humnst777 Lt BT" w:cs="Arial"/>
        </w:rPr>
        <w:t xml:space="preserve"> la Garantía </w:t>
      </w:r>
      <w:r w:rsidR="00B66FA4" w:rsidRPr="001C1430">
        <w:rPr>
          <w:rFonts w:ascii="Humnst777 Lt BT" w:hAnsi="Humnst777 Lt BT" w:cs="Arial"/>
        </w:rPr>
        <w:t xml:space="preserve">Bancaria </w:t>
      </w:r>
      <w:r w:rsidRPr="001C1430">
        <w:rPr>
          <w:rFonts w:ascii="Humnst777 Lt BT" w:hAnsi="Humnst777 Lt BT" w:cs="Arial"/>
        </w:rPr>
        <w:t xml:space="preserve">de Seriedad de Propuesta </w:t>
      </w:r>
      <w:r w:rsidR="00A544DB" w:rsidRPr="001C1430">
        <w:rPr>
          <w:rFonts w:ascii="Humnst777 Lt BT" w:hAnsi="Humnst777 Lt BT" w:cs="Arial"/>
        </w:rPr>
        <w:t>sea girada por monto o plazo de vige</w:t>
      </w:r>
      <w:r w:rsidR="00046220" w:rsidRPr="001C1430">
        <w:rPr>
          <w:rFonts w:ascii="Humnst777 Lt BT" w:hAnsi="Humnst777 Lt BT" w:cs="Arial"/>
        </w:rPr>
        <w:t>ncia, menores a los establecidos en el DBC.</w:t>
      </w:r>
    </w:p>
    <w:p w:rsidR="00A544DB" w:rsidRPr="001C1430" w:rsidRDefault="00A544DB" w:rsidP="00CE4113">
      <w:pPr>
        <w:pStyle w:val="Prrafodelista"/>
        <w:numPr>
          <w:ilvl w:val="0"/>
          <w:numId w:val="9"/>
        </w:numPr>
        <w:ind w:left="1418" w:hanging="284"/>
        <w:jc w:val="both"/>
        <w:rPr>
          <w:rFonts w:ascii="Humnst777 Lt BT" w:hAnsi="Humnst777 Lt BT" w:cs="Arial"/>
        </w:rPr>
      </w:pPr>
      <w:r w:rsidRPr="001C1430">
        <w:rPr>
          <w:rFonts w:ascii="Humnst777 Lt BT" w:hAnsi="Humnst777 Lt BT" w:cs="Arial"/>
        </w:rPr>
        <w:t>La presentación de una Garantía diferente a la solicitada.</w:t>
      </w:r>
    </w:p>
    <w:p w:rsidR="00BE2FDB" w:rsidRPr="00140DEB" w:rsidRDefault="005D12F0" w:rsidP="00B47B3D">
      <w:pPr>
        <w:pStyle w:val="Prrafodelista"/>
        <w:numPr>
          <w:ilvl w:val="0"/>
          <w:numId w:val="9"/>
        </w:numPr>
        <w:ind w:left="1418" w:hanging="284"/>
        <w:jc w:val="both"/>
        <w:rPr>
          <w:rFonts w:ascii="Humnst777 Lt BT" w:hAnsi="Humnst777 Lt BT" w:cs="Arial"/>
        </w:rPr>
      </w:pPr>
      <w:r w:rsidRPr="00140DEB">
        <w:rPr>
          <w:rFonts w:ascii="Humnst777 Lt BT" w:hAnsi="Humnst777 Lt BT" w:cs="Arial"/>
        </w:rPr>
        <w:t>La no presentación de los Formularios solicitados en el presente DBC.</w:t>
      </w:r>
    </w:p>
    <w:p w:rsidR="00BE2FDB" w:rsidRPr="00140DEB" w:rsidRDefault="00BE2FDB" w:rsidP="00B47B3D">
      <w:pPr>
        <w:pStyle w:val="Prrafodelista"/>
        <w:numPr>
          <w:ilvl w:val="0"/>
          <w:numId w:val="9"/>
        </w:numPr>
        <w:ind w:left="1418" w:hanging="284"/>
        <w:jc w:val="both"/>
        <w:rPr>
          <w:rFonts w:ascii="Humnst777 Lt BT" w:hAnsi="Humnst777 Lt BT" w:cs="Arial"/>
        </w:rPr>
      </w:pPr>
      <w:r w:rsidRPr="00140DEB">
        <w:rPr>
          <w:rFonts w:ascii="Humnst777 Lt BT" w:hAnsi="Humnst777 Lt BT" w:cs="Arial"/>
        </w:rPr>
        <w:t>La falta de firma en los formularios A, B y C.</w:t>
      </w:r>
    </w:p>
    <w:p w:rsidR="00BE2FDB" w:rsidRPr="00140DEB" w:rsidRDefault="00BE2FDB" w:rsidP="00B47B3D">
      <w:pPr>
        <w:pStyle w:val="Prrafodelista"/>
        <w:numPr>
          <w:ilvl w:val="0"/>
          <w:numId w:val="9"/>
        </w:numPr>
        <w:ind w:left="1418" w:hanging="284"/>
        <w:jc w:val="both"/>
        <w:rPr>
          <w:rFonts w:ascii="Humnst777 Lt BT" w:hAnsi="Humnst777 Lt BT" w:cs="Arial"/>
        </w:rPr>
      </w:pPr>
      <w:r w:rsidRPr="00140DEB">
        <w:rPr>
          <w:rFonts w:ascii="Humnst777 Lt BT" w:hAnsi="Humnst777 Lt BT" w:cs="Arial"/>
        </w:rPr>
        <w:t>El no cumplimiento del formato establecido en el presente pliego en la presentación de las ofertas.</w:t>
      </w:r>
    </w:p>
    <w:p w:rsidR="001D3D52" w:rsidRPr="00140DEB" w:rsidRDefault="001D3D52">
      <w:pPr>
        <w:pStyle w:val="Prrafodelista"/>
        <w:numPr>
          <w:ilvl w:val="0"/>
          <w:numId w:val="9"/>
        </w:numPr>
        <w:ind w:left="1418" w:hanging="284"/>
        <w:jc w:val="both"/>
        <w:rPr>
          <w:rFonts w:ascii="Humnst777 Lt BT" w:hAnsi="Humnst777 Lt BT" w:cs="Arial"/>
        </w:rPr>
      </w:pPr>
      <w:r w:rsidRPr="00140DEB">
        <w:rPr>
          <w:rFonts w:ascii="Humnst777 Lt BT" w:hAnsi="Humnst777 Lt BT" w:cs="Arial"/>
        </w:rPr>
        <w:t>Que los ofertantes no hayan participado de la visita de campo, numeral 27 del DBC</w:t>
      </w:r>
    </w:p>
    <w:p w:rsidR="005D12F0" w:rsidRPr="001C1430" w:rsidRDefault="005D12F0" w:rsidP="0080397A">
      <w:pPr>
        <w:pStyle w:val="Prrafodelista"/>
        <w:ind w:left="1588"/>
        <w:jc w:val="both"/>
        <w:rPr>
          <w:rFonts w:ascii="Humnst777 Lt BT" w:hAnsi="Humnst777 Lt BT" w:cs="Arial"/>
        </w:rPr>
      </w:pPr>
    </w:p>
    <w:p w:rsidR="00046220" w:rsidRPr="001C1430" w:rsidRDefault="00046220" w:rsidP="00370877">
      <w:pPr>
        <w:ind w:left="426"/>
        <w:jc w:val="both"/>
        <w:rPr>
          <w:rFonts w:ascii="Humnst777 Lt BT" w:hAnsi="Humnst777 Lt BT" w:cs="Arial"/>
        </w:rPr>
      </w:pPr>
      <w:r w:rsidRPr="001C1430">
        <w:rPr>
          <w:rFonts w:ascii="Humnst777 Lt BT" w:hAnsi="Humnst777 Lt BT" w:cs="Arial"/>
        </w:rPr>
        <w:t xml:space="preserve">Todo otro error no contemplado en el párrafo anterior no será causal de descalificación de la propuesta, pudiendo </w:t>
      </w:r>
      <w:r w:rsidR="008B2DE4" w:rsidRPr="001C1430">
        <w:rPr>
          <w:rFonts w:ascii="Humnst777 Lt BT" w:hAnsi="Humnst777 Lt BT" w:cs="Arial"/>
        </w:rPr>
        <w:t xml:space="preserve">subsanarse en un plazo no mayor a 24 </w:t>
      </w:r>
      <w:r w:rsidR="00B14052" w:rsidRPr="001C1430">
        <w:rPr>
          <w:rFonts w:ascii="Humnst777 Lt BT" w:hAnsi="Humnst777 Lt BT" w:cs="Arial"/>
        </w:rPr>
        <w:t>horas</w:t>
      </w:r>
      <w:r w:rsidR="008B2DE4" w:rsidRPr="001C1430">
        <w:rPr>
          <w:rFonts w:ascii="Humnst777 Lt BT" w:hAnsi="Humnst777 Lt BT" w:cs="Arial"/>
        </w:rPr>
        <w:t>.</w:t>
      </w:r>
    </w:p>
    <w:p w:rsidR="00046220" w:rsidRPr="001C1430" w:rsidRDefault="00046220" w:rsidP="0008480C">
      <w:pPr>
        <w:pStyle w:val="Prrafodelista"/>
        <w:ind w:left="1418"/>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DECLARATORIA DESIERTA</w:t>
      </w:r>
    </w:p>
    <w:p w:rsidR="00A544DB" w:rsidRPr="001C1430" w:rsidRDefault="00A544DB" w:rsidP="0008480C">
      <w:pPr>
        <w:ind w:left="709"/>
        <w:jc w:val="both"/>
        <w:rPr>
          <w:rFonts w:ascii="Humnst777 Lt BT" w:hAnsi="Humnst777 Lt BT" w:cs="Arial"/>
          <w:b/>
        </w:rPr>
      </w:pPr>
    </w:p>
    <w:p w:rsidR="005B51CD" w:rsidRPr="001C1430" w:rsidRDefault="005B51CD" w:rsidP="0008480C">
      <w:pPr>
        <w:pStyle w:val="NormalWeb"/>
        <w:spacing w:before="0" w:after="0"/>
        <w:ind w:left="567"/>
        <w:jc w:val="both"/>
        <w:rPr>
          <w:rFonts w:ascii="Humnst777 Lt BT" w:hAnsi="Humnst777 Lt BT" w:cs="Helvetica"/>
          <w:sz w:val="20"/>
          <w:szCs w:val="20"/>
          <w:lang w:val="es-BO"/>
        </w:rPr>
      </w:pPr>
      <w:r w:rsidRPr="001C1430">
        <w:rPr>
          <w:rFonts w:ascii="Humnst777 Lt BT" w:hAnsi="Humnst777 Lt BT" w:cs="Helvetica"/>
          <w:sz w:val="20"/>
          <w:szCs w:val="20"/>
          <w:lang w:val="es-BO"/>
        </w:rPr>
        <w:t>Procederá l</w:t>
      </w:r>
      <w:r w:rsidR="006E1899" w:rsidRPr="001C1430">
        <w:rPr>
          <w:rFonts w:ascii="Humnst777 Lt BT" w:hAnsi="Humnst777 Lt BT" w:cs="Helvetica"/>
          <w:sz w:val="20"/>
          <w:szCs w:val="20"/>
          <w:lang w:val="es-BO"/>
        </w:rPr>
        <w:t>a declaratoria desierta cuando:</w:t>
      </w:r>
    </w:p>
    <w:p w:rsidR="00AB03E7" w:rsidRPr="001C1430" w:rsidRDefault="00AB03E7" w:rsidP="0008480C">
      <w:pPr>
        <w:pStyle w:val="NormalWeb"/>
        <w:spacing w:before="0" w:after="0"/>
        <w:ind w:left="567"/>
        <w:jc w:val="both"/>
        <w:rPr>
          <w:rFonts w:ascii="Humnst777 Lt BT" w:hAnsi="Humnst777 Lt BT" w:cs="Helvetica"/>
          <w:sz w:val="20"/>
          <w:szCs w:val="20"/>
          <w:lang w:val="es-BO"/>
        </w:rPr>
      </w:pPr>
    </w:p>
    <w:p w:rsidR="006D26F3" w:rsidRPr="001C1430" w:rsidRDefault="005B51CD" w:rsidP="00CE4113">
      <w:pPr>
        <w:pStyle w:val="NormalWeb"/>
        <w:numPr>
          <w:ilvl w:val="0"/>
          <w:numId w:val="14"/>
        </w:numPr>
        <w:spacing w:before="0"/>
        <w:ind w:left="1418" w:hanging="284"/>
        <w:jc w:val="both"/>
        <w:rPr>
          <w:rFonts w:ascii="Humnst777 Lt BT" w:hAnsi="Humnst777 Lt BT" w:cs="Helvetica"/>
          <w:sz w:val="20"/>
          <w:szCs w:val="20"/>
          <w:lang w:val="es-BO"/>
        </w:rPr>
      </w:pPr>
      <w:r w:rsidRPr="001C1430">
        <w:rPr>
          <w:rFonts w:ascii="Humnst777 Lt BT" w:hAnsi="Humnst777 Lt BT" w:cs="Helvetica"/>
          <w:sz w:val="20"/>
          <w:szCs w:val="20"/>
          <w:lang w:val="es-BO"/>
        </w:rPr>
        <w:t>No se hub</w:t>
      </w:r>
      <w:r w:rsidR="00201D42" w:rsidRPr="001C1430">
        <w:rPr>
          <w:rFonts w:ascii="Humnst777 Lt BT" w:hAnsi="Humnst777 Lt BT" w:cs="Helvetica"/>
          <w:sz w:val="20"/>
          <w:szCs w:val="20"/>
          <w:lang w:val="es-BO"/>
        </w:rPr>
        <w:t>iera recibido ninguna propuesta.</w:t>
      </w:r>
    </w:p>
    <w:p w:rsidR="005B51CD" w:rsidRPr="001C1430" w:rsidRDefault="005B51CD" w:rsidP="00CE4113">
      <w:pPr>
        <w:pStyle w:val="NormalWeb"/>
        <w:numPr>
          <w:ilvl w:val="0"/>
          <w:numId w:val="14"/>
        </w:numPr>
        <w:spacing w:before="0"/>
        <w:ind w:left="1418" w:hanging="284"/>
        <w:jc w:val="both"/>
        <w:rPr>
          <w:rFonts w:ascii="Humnst777 Lt BT" w:hAnsi="Humnst777 Lt BT" w:cs="Helvetica"/>
          <w:sz w:val="20"/>
          <w:szCs w:val="20"/>
          <w:lang w:val="es-BO"/>
        </w:rPr>
      </w:pPr>
      <w:r w:rsidRPr="001C1430">
        <w:rPr>
          <w:rFonts w:ascii="Humnst777 Lt BT" w:hAnsi="Humnst777 Lt BT" w:cs="Helvetica"/>
          <w:sz w:val="20"/>
          <w:szCs w:val="20"/>
          <w:lang w:val="es-BO"/>
        </w:rPr>
        <w:t>Ninguna propuesta hubiese cum</w:t>
      </w:r>
      <w:r w:rsidR="00201D42" w:rsidRPr="001C1430">
        <w:rPr>
          <w:rFonts w:ascii="Humnst777 Lt BT" w:hAnsi="Humnst777 Lt BT" w:cs="Helvetica"/>
          <w:sz w:val="20"/>
          <w:szCs w:val="20"/>
          <w:lang w:val="es-BO"/>
        </w:rPr>
        <w:t>plido lo especificado en el DBC.</w:t>
      </w:r>
      <w:r w:rsidRPr="001C1430">
        <w:rPr>
          <w:rFonts w:ascii="Humnst777 Lt BT" w:hAnsi="Humnst777 Lt BT" w:cs="Helvetica"/>
          <w:sz w:val="20"/>
          <w:szCs w:val="20"/>
          <w:lang w:val="es-BO"/>
        </w:rPr>
        <w:t xml:space="preserve"> </w:t>
      </w:r>
    </w:p>
    <w:p w:rsidR="005B51CD" w:rsidRPr="001C1430" w:rsidRDefault="00FA75C2" w:rsidP="00CE4113">
      <w:pPr>
        <w:pStyle w:val="NormalWeb"/>
        <w:numPr>
          <w:ilvl w:val="0"/>
          <w:numId w:val="14"/>
        </w:numPr>
        <w:spacing w:before="0"/>
        <w:ind w:left="1418" w:hanging="284"/>
        <w:jc w:val="both"/>
        <w:rPr>
          <w:rFonts w:ascii="Humnst777 Lt BT" w:hAnsi="Humnst777 Lt BT" w:cs="Helvetica"/>
          <w:sz w:val="20"/>
          <w:szCs w:val="20"/>
          <w:lang w:val="es-BO"/>
        </w:rPr>
      </w:pPr>
      <w:r w:rsidRPr="001C1430">
        <w:rPr>
          <w:rFonts w:ascii="Humnst777 Lt BT" w:hAnsi="Humnst777 Lt BT" w:cs="Helvetica"/>
          <w:sz w:val="20"/>
          <w:szCs w:val="20"/>
          <w:lang w:val="es-BO"/>
        </w:rPr>
        <w:t>E</w:t>
      </w:r>
      <w:r w:rsidR="005B51CD" w:rsidRPr="001C1430">
        <w:rPr>
          <w:rFonts w:ascii="Humnst777 Lt BT" w:hAnsi="Humnst777 Lt BT" w:cs="Helvetica"/>
          <w:sz w:val="20"/>
          <w:szCs w:val="20"/>
          <w:lang w:val="es-BO"/>
        </w:rPr>
        <w:t xml:space="preserve">l proponente adjudicado incumpla la presentación de documentos o desista de formalizar la contratación y no existan otras propuestas calificadas. </w:t>
      </w:r>
    </w:p>
    <w:p w:rsidR="00A544DB" w:rsidRPr="001C1430" w:rsidRDefault="008A17D7" w:rsidP="00AB03E7">
      <w:pPr>
        <w:pStyle w:val="Textoindependienteprimerasangra2"/>
        <w:ind w:firstLine="207"/>
        <w:jc w:val="both"/>
        <w:rPr>
          <w:rFonts w:ascii="Humnst777 Lt BT" w:hAnsi="Humnst777 Lt BT"/>
        </w:rPr>
      </w:pPr>
      <w:r w:rsidRPr="001C1430">
        <w:rPr>
          <w:rFonts w:ascii="Humnst777 Lt BT" w:hAnsi="Humnst777 Lt BT"/>
        </w:rPr>
        <w:t>La declaratoria desierta será publicada en l</w:t>
      </w:r>
      <w:r w:rsidR="00C518C3" w:rsidRPr="001C1430">
        <w:rPr>
          <w:rFonts w:ascii="Humnst777 Lt BT" w:hAnsi="Humnst777 Lt BT"/>
        </w:rPr>
        <w:t xml:space="preserve">a página WEB </w:t>
      </w:r>
      <w:r w:rsidR="00D9439F" w:rsidRPr="001C1430">
        <w:rPr>
          <w:rFonts w:ascii="Humnst777 Lt BT" w:hAnsi="Humnst777 Lt BT"/>
        </w:rPr>
        <w:t>de YPFB Logística</w:t>
      </w:r>
      <w:r w:rsidR="008B6FE5" w:rsidRPr="001C1430">
        <w:rPr>
          <w:rFonts w:ascii="Humnst777 Lt BT" w:hAnsi="Humnst777 Lt BT"/>
        </w:rPr>
        <w:t xml:space="preserve"> S.A</w:t>
      </w:r>
      <w:r w:rsidR="00CC180F" w:rsidRPr="001C1430">
        <w:rPr>
          <w:rFonts w:ascii="Humnst777 Lt BT" w:hAnsi="Humnst777 Lt BT"/>
        </w:rPr>
        <w:t>.</w:t>
      </w:r>
    </w:p>
    <w:p w:rsidR="00AB03E7" w:rsidRPr="001C1430" w:rsidRDefault="00AB03E7" w:rsidP="0008480C">
      <w:pPr>
        <w:pStyle w:val="Textoindependienteprimerasangra2"/>
        <w:jc w:val="both"/>
        <w:rPr>
          <w:rFonts w:ascii="Humnst777 Lt BT" w:hAnsi="Humnst777 Lt BT"/>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CANCELACIÓN, SUSPENSIÓN Y ANULACIÓN DEL PROCESO DE CONTRATACIÓN</w:t>
      </w:r>
    </w:p>
    <w:p w:rsidR="006745C4" w:rsidRPr="001C1430" w:rsidRDefault="006745C4" w:rsidP="0008480C">
      <w:pPr>
        <w:pStyle w:val="Prrafodelista"/>
        <w:ind w:left="567"/>
        <w:jc w:val="both"/>
        <w:rPr>
          <w:rFonts w:ascii="Humnst777 Lt BT" w:hAnsi="Humnst777 Lt BT" w:cs="Arial"/>
        </w:rPr>
      </w:pP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b/>
          <w:sz w:val="20"/>
          <w:szCs w:val="20"/>
          <w:lang w:val="es-MX"/>
        </w:rPr>
        <w:t>11.1.</w:t>
      </w:r>
      <w:r w:rsidR="00C200B7" w:rsidRPr="001C1430">
        <w:rPr>
          <w:rFonts w:ascii="Humnst777 Lt BT" w:hAnsi="Humnst777 Lt BT" w:cs="Helvetica"/>
          <w:sz w:val="20"/>
          <w:szCs w:val="20"/>
          <w:lang w:val="es-MX"/>
        </w:rPr>
        <w:t xml:space="preserve"> E</w:t>
      </w:r>
      <w:r w:rsidRPr="001C1430">
        <w:rPr>
          <w:rFonts w:ascii="Humnst777 Lt BT" w:hAnsi="Humnst777 Lt BT" w:cs="Helvetica"/>
          <w:sz w:val="20"/>
          <w:szCs w:val="20"/>
          <w:lang w:val="es-MX"/>
        </w:rPr>
        <w:t>l proceso de contratación podrá ser cancelado, antes de la suscripción del contrato o emisión de la orden de compra</w:t>
      </w:r>
      <w:r w:rsidR="001A379E" w:rsidRPr="001C1430">
        <w:rPr>
          <w:rFonts w:ascii="Humnst777 Lt BT" w:hAnsi="Humnst777 Lt BT" w:cs="Helvetica"/>
          <w:sz w:val="20"/>
          <w:szCs w:val="20"/>
          <w:lang w:val="es-MX"/>
        </w:rPr>
        <w:t xml:space="preserve"> y/o proceder</w:t>
      </w:r>
      <w:r w:rsidRPr="001C1430">
        <w:rPr>
          <w:rFonts w:ascii="Humnst777 Lt BT" w:hAnsi="Humnst777 Lt BT" w:cs="Helvetica"/>
          <w:sz w:val="20"/>
          <w:szCs w:val="20"/>
          <w:lang w:val="es-MX"/>
        </w:rPr>
        <w:t xml:space="preserve">, mediante Resolución Gerencial o Presidencial previo informe técnico y legal, la Empresa no asumirá responsabilidad alguna respecto a los proveedores afectados por esta decisión.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La cancelación procederá: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a) Cuando exista un hecho de fuerza mayor y/o caso fortuito irreversible que no permita la continuidad del proceso;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b) Se hubiera extinguido la necesidad de contratación;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c) Cuando la ejecución y resultados dejen de ser oportunos o surjan cambios sustanciales en la estructura y objetivos de la Empresa.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Cuando sea necesario cancelar uno o varios ítems, lotes, tramos, áreas o paquetes, se procederá a la cancelación parcial de los mismos, debiendo continuar el proceso para el resto de los ítems, lotes, tramos, áreas o paquetes.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Cuando la cancelación se realice antes de la fecha establecida para la presentación de propuestas, la Empresa procederá a la devoluc</w:t>
      </w:r>
      <w:r w:rsidR="00370877" w:rsidRPr="001C1430">
        <w:rPr>
          <w:rFonts w:ascii="Humnst777 Lt BT" w:hAnsi="Humnst777 Lt BT" w:cs="Helvetica"/>
          <w:sz w:val="20"/>
          <w:szCs w:val="20"/>
          <w:lang w:val="es-MX"/>
        </w:rPr>
        <w:t>ión de las propuestas recibidas.</w:t>
      </w:r>
    </w:p>
    <w:p w:rsidR="00370877" w:rsidRPr="001C1430" w:rsidRDefault="00370877" w:rsidP="005433C2">
      <w:pPr>
        <w:pStyle w:val="NormalWeb"/>
        <w:ind w:left="1134"/>
        <w:jc w:val="both"/>
        <w:rPr>
          <w:rFonts w:ascii="Humnst777 Lt BT" w:hAnsi="Humnst777 Lt BT" w:cs="Helvetica"/>
          <w:sz w:val="20"/>
          <w:szCs w:val="20"/>
          <w:lang w:val="es-MX"/>
        </w:rPr>
      </w:pP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b/>
          <w:bCs/>
          <w:sz w:val="20"/>
          <w:szCs w:val="20"/>
          <w:lang w:val="es-MX"/>
        </w:rPr>
        <w:t xml:space="preserve">11.2. </w:t>
      </w:r>
      <w:r w:rsidRPr="001C1430">
        <w:rPr>
          <w:rFonts w:ascii="Humnst777 Lt BT" w:hAnsi="Humnst777 Lt BT" w:cs="Helvetica"/>
          <w:sz w:val="20"/>
          <w:szCs w:val="20"/>
          <w:lang w:val="es-MX"/>
        </w:rPr>
        <w:t>La suspensión procederá cuando a pesar de existir la necesidad de la contratación, se presente un hecho de fuerza mayor y/o caso fortuito que no permita la continuidad del proceso previo informe de la Unidad Solicitante o Comisión de Contratación</w:t>
      </w:r>
      <w:r w:rsidR="00062E52" w:rsidRPr="001C1430">
        <w:rPr>
          <w:rFonts w:ascii="Humnst777 Lt BT" w:hAnsi="Humnst777 Lt BT" w:cs="Helvetica"/>
          <w:sz w:val="20"/>
          <w:szCs w:val="20"/>
          <w:lang w:val="es-MX"/>
        </w:rPr>
        <w:t>.</w:t>
      </w:r>
      <w:r w:rsidRPr="001C1430">
        <w:rPr>
          <w:rFonts w:ascii="Humnst777 Lt BT" w:hAnsi="Humnst777 Lt BT" w:cs="Helvetica"/>
          <w:sz w:val="20"/>
          <w:szCs w:val="20"/>
          <w:lang w:val="es-MX"/>
        </w:rPr>
        <w:t xml:space="preserve"> Los plazos y actos administrativos se reanudarán mediante Resolución Gerencial o Presidencial previo informe técnico legal, desde el momento en que el impedimento se hubiera subsanado, reprogramando el cronograma y notificando públicamente en la página web, mediante correo electrónico o carta a los proveedores. Si la suspensión se hubiera producido antes del cierre de presentación de propuestas, se aceptará en la reanudación del proceso y la participación de nuevos proveedores </w:t>
      </w:r>
    </w:p>
    <w:p w:rsidR="00DD34F4" w:rsidRPr="001C1430" w:rsidRDefault="00DD34F4" w:rsidP="005433C2">
      <w:pPr>
        <w:pStyle w:val="NormalWeb"/>
        <w:ind w:left="1134"/>
        <w:jc w:val="both"/>
        <w:rPr>
          <w:rFonts w:ascii="Humnst777 Lt BT" w:hAnsi="Humnst777 Lt BT" w:cs="Helvetica"/>
          <w:sz w:val="20"/>
          <w:szCs w:val="20"/>
          <w:lang w:val="es-MX"/>
        </w:rPr>
      </w:pP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b/>
          <w:bCs/>
          <w:sz w:val="20"/>
          <w:szCs w:val="20"/>
          <w:lang w:val="es-MX"/>
        </w:rPr>
        <w:t xml:space="preserve">11.3. </w:t>
      </w:r>
      <w:r w:rsidRPr="001C1430">
        <w:rPr>
          <w:rFonts w:ascii="Humnst777 Lt BT" w:hAnsi="Humnst777 Lt BT" w:cs="Helvetica"/>
          <w:sz w:val="20"/>
          <w:szCs w:val="20"/>
          <w:lang w:val="es-MX"/>
        </w:rPr>
        <w:t xml:space="preserve">Se procederá con la anulación hasta el vicio más antiguo, en el caso que se desvirtúen la legalidad, validez del proceso y cuando se verifique: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a) Incumplimiento o inobservancia al presente reglamento; </w:t>
      </w:r>
    </w:p>
    <w:p w:rsidR="005433C2" w:rsidRPr="001C1430" w:rsidRDefault="005433C2" w:rsidP="005433C2">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b) Error en aspectos fundamentales del DBC publicado; </w:t>
      </w:r>
    </w:p>
    <w:p w:rsidR="0080397A" w:rsidRPr="001C1430" w:rsidRDefault="005433C2" w:rsidP="0080397A">
      <w:pPr>
        <w:pStyle w:val="NormalWeb"/>
        <w:ind w:left="1134"/>
        <w:jc w:val="both"/>
        <w:rPr>
          <w:rFonts w:ascii="Humnst777 Lt BT" w:hAnsi="Humnst777 Lt BT" w:cs="Helvetica"/>
          <w:sz w:val="20"/>
          <w:szCs w:val="20"/>
          <w:lang w:val="es-MX"/>
        </w:rPr>
      </w:pPr>
      <w:r w:rsidRPr="001C1430">
        <w:rPr>
          <w:rFonts w:ascii="Humnst777 Lt BT" w:hAnsi="Humnst777 Lt BT" w:cs="Helvetica"/>
          <w:sz w:val="20"/>
          <w:szCs w:val="20"/>
          <w:lang w:val="es-MX"/>
        </w:rPr>
        <w:t xml:space="preserve">c) Se podrá anular parcialmente ítems, lotes, tramos, áreas o paquetes, debiendo continuar el proceso. Cuando la anulación parcial se efectúe hasta antes de la publicación de la siguiente convocatoria, el o los ítems, lotes, tramos, áreas o paquetes anulados, deberán ser convocados como un nuevo proceso de contratación según la modalidad que corresponda. </w:t>
      </w:r>
    </w:p>
    <w:p w:rsidR="00A544DB" w:rsidRPr="001C1430" w:rsidRDefault="00A544DB" w:rsidP="00DD34F4">
      <w:pPr>
        <w:pStyle w:val="NormalWeb"/>
        <w:ind w:left="1134"/>
        <w:jc w:val="center"/>
        <w:rPr>
          <w:rFonts w:ascii="Humnst777 Lt BT" w:hAnsi="Humnst777 Lt BT" w:cs="Arial"/>
          <w:b/>
          <w:sz w:val="20"/>
          <w:szCs w:val="20"/>
          <w:lang w:val="es-MX"/>
        </w:rPr>
      </w:pPr>
      <w:r w:rsidRPr="001C1430">
        <w:rPr>
          <w:rFonts w:ascii="Humnst777 Lt BT" w:hAnsi="Humnst777 Lt BT" w:cs="Arial"/>
          <w:b/>
          <w:sz w:val="20"/>
          <w:szCs w:val="20"/>
          <w:lang w:val="es-MX"/>
        </w:rPr>
        <w:t>SECCIÓN II</w:t>
      </w:r>
    </w:p>
    <w:p w:rsidR="00A544DB" w:rsidRPr="001C1430" w:rsidRDefault="00A544DB" w:rsidP="00AB03E7">
      <w:pPr>
        <w:jc w:val="center"/>
        <w:rPr>
          <w:rFonts w:ascii="Humnst777 Lt BT" w:hAnsi="Humnst777 Lt BT" w:cs="Arial"/>
          <w:b/>
        </w:rPr>
      </w:pPr>
      <w:r w:rsidRPr="001C1430">
        <w:rPr>
          <w:rFonts w:ascii="Humnst777 Lt BT" w:hAnsi="Humnst777 Lt BT" w:cs="Arial"/>
          <w:b/>
        </w:rPr>
        <w:t>PREPARACIÓN DE LAS PROPUESTAS</w:t>
      </w:r>
    </w:p>
    <w:p w:rsidR="00A544DB" w:rsidRPr="001C1430" w:rsidRDefault="00A544DB" w:rsidP="0008480C">
      <w:pPr>
        <w:ind w:left="705" w:hanging="705"/>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PREPARACIÓN DE PROPUESTAS</w:t>
      </w:r>
    </w:p>
    <w:p w:rsidR="00A544DB" w:rsidRPr="001C1430" w:rsidRDefault="00A544DB" w:rsidP="0008480C">
      <w:pPr>
        <w:jc w:val="both"/>
        <w:rPr>
          <w:rFonts w:ascii="Humnst777 Lt BT" w:hAnsi="Humnst777 Lt BT" w:cs="Arial"/>
          <w:b/>
        </w:rPr>
      </w:pPr>
    </w:p>
    <w:p w:rsidR="00A544DB" w:rsidRPr="001C1430" w:rsidRDefault="00A544DB" w:rsidP="00AB03E7">
      <w:pPr>
        <w:pStyle w:val="Textoindependienteprimerasangra2"/>
        <w:ind w:firstLine="0"/>
        <w:jc w:val="both"/>
        <w:rPr>
          <w:rFonts w:ascii="Humnst777 Lt BT" w:hAnsi="Humnst777 Lt BT"/>
        </w:rPr>
      </w:pPr>
      <w:r w:rsidRPr="001C1430">
        <w:rPr>
          <w:rFonts w:ascii="Humnst777 Lt BT" w:hAnsi="Humnst777 Lt BT"/>
        </w:rPr>
        <w:t>Las propuestas deben ser elaboradas conforme a los requisitos y condiciones establecid</w:t>
      </w:r>
      <w:r w:rsidR="005860E8" w:rsidRPr="001C1430">
        <w:rPr>
          <w:rFonts w:ascii="Humnst777 Lt BT" w:hAnsi="Humnst777 Lt BT"/>
        </w:rPr>
        <w:t>a</w:t>
      </w:r>
      <w:r w:rsidRPr="001C1430">
        <w:rPr>
          <w:rFonts w:ascii="Humnst777 Lt BT" w:hAnsi="Humnst777 Lt BT"/>
        </w:rPr>
        <w:t>s en el presente DBC, utilizando los formularios incluidos en Anexos.</w:t>
      </w:r>
      <w:r w:rsidR="000106E6" w:rsidRPr="001C1430">
        <w:rPr>
          <w:rFonts w:ascii="Humnst777 Lt BT" w:hAnsi="Humnst777 Lt BT"/>
        </w:rPr>
        <w:t xml:space="preserve"> </w:t>
      </w:r>
    </w:p>
    <w:p w:rsidR="00AB03E7" w:rsidRPr="001C1430" w:rsidRDefault="00AB03E7" w:rsidP="00AB03E7">
      <w:pPr>
        <w:pStyle w:val="Textoindependienteprimerasangra2"/>
        <w:ind w:firstLine="0"/>
        <w:jc w:val="both"/>
        <w:rPr>
          <w:rFonts w:ascii="Humnst777 Lt BT" w:hAnsi="Humnst777 Lt BT"/>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MONEDA DEL PROCESO DE CONTRATACIÓN</w:t>
      </w:r>
    </w:p>
    <w:p w:rsidR="00A544DB" w:rsidRPr="001C1430" w:rsidRDefault="00A544DB" w:rsidP="0008480C">
      <w:pPr>
        <w:jc w:val="both"/>
        <w:rPr>
          <w:rFonts w:ascii="Humnst777 Lt BT" w:hAnsi="Humnst777 Lt BT" w:cs="Arial"/>
          <w:b/>
        </w:rPr>
      </w:pPr>
    </w:p>
    <w:p w:rsidR="00062E52" w:rsidRPr="001C1430" w:rsidRDefault="00062E52" w:rsidP="00AB03E7">
      <w:pPr>
        <w:pStyle w:val="Textoindependienteprimerasangra2"/>
        <w:ind w:firstLine="0"/>
        <w:jc w:val="both"/>
        <w:rPr>
          <w:rFonts w:ascii="Humnst777 Lt BT" w:hAnsi="Humnst777 Lt BT"/>
        </w:rPr>
      </w:pPr>
      <w:r w:rsidRPr="001C1430">
        <w:rPr>
          <w:rFonts w:ascii="Humnst777 Lt BT" w:hAnsi="Humnst777 Lt BT"/>
        </w:rPr>
        <w:t>Las propuestas deberán ser presentadas en Dólares Americanos.</w:t>
      </w:r>
      <w:r w:rsidR="00A544DB" w:rsidRPr="001C1430">
        <w:rPr>
          <w:rFonts w:ascii="Humnst777 Lt BT" w:hAnsi="Humnst777 Lt BT"/>
        </w:rPr>
        <w:t xml:space="preserve"> </w:t>
      </w:r>
    </w:p>
    <w:p w:rsidR="00AB03E7" w:rsidRPr="001C1430" w:rsidRDefault="00062E52" w:rsidP="00AB03E7">
      <w:pPr>
        <w:pStyle w:val="Textoindependienteprimerasangra2"/>
        <w:ind w:firstLine="0"/>
        <w:jc w:val="both"/>
        <w:rPr>
          <w:rFonts w:ascii="Humnst777 Lt BT" w:hAnsi="Humnst777 Lt BT"/>
        </w:rPr>
      </w:pPr>
      <w:r w:rsidRPr="001C1430">
        <w:rPr>
          <w:rFonts w:ascii="Humnst777 Lt BT" w:hAnsi="Humnst777 Lt BT"/>
          <w:i/>
        </w:rPr>
        <w:t>Nota Aclaratoria:</w:t>
      </w:r>
      <w:r w:rsidR="00DD34F4" w:rsidRPr="001C1430">
        <w:rPr>
          <w:rFonts w:ascii="Humnst777 Lt BT" w:hAnsi="Humnst777 Lt BT"/>
          <w:i/>
        </w:rPr>
        <w:t xml:space="preserve"> </w:t>
      </w:r>
      <w:r w:rsidRPr="001C1430">
        <w:rPr>
          <w:rFonts w:ascii="Humnst777 Lt BT" w:hAnsi="Humnst777 Lt BT"/>
        </w:rPr>
        <w:t>L</w:t>
      </w:r>
      <w:r w:rsidR="00A544DB" w:rsidRPr="001C1430">
        <w:rPr>
          <w:rFonts w:ascii="Humnst777 Lt BT" w:hAnsi="Humnst777 Lt BT"/>
        </w:rPr>
        <w:t xml:space="preserve">os pagos a realizar </w:t>
      </w:r>
      <w:r w:rsidR="000106E6" w:rsidRPr="001C1430">
        <w:rPr>
          <w:rFonts w:ascii="Humnst777 Lt BT" w:hAnsi="Humnst777 Lt BT"/>
        </w:rPr>
        <w:t>se efectuará</w:t>
      </w:r>
      <w:r w:rsidRPr="001C1430">
        <w:rPr>
          <w:rFonts w:ascii="Humnst777 Lt BT" w:hAnsi="Humnst777 Lt BT"/>
        </w:rPr>
        <w:t>n</w:t>
      </w:r>
      <w:r w:rsidR="000106E6" w:rsidRPr="001C1430">
        <w:rPr>
          <w:rFonts w:ascii="Humnst777 Lt BT" w:hAnsi="Humnst777 Lt BT"/>
        </w:rPr>
        <w:t xml:space="preserve"> en</w:t>
      </w:r>
      <w:r w:rsidR="00211A4B" w:rsidRPr="001C1430">
        <w:rPr>
          <w:rFonts w:ascii="Humnst777 Lt BT" w:hAnsi="Humnst777 Lt BT"/>
        </w:rPr>
        <w:t xml:space="preserve"> </w:t>
      </w:r>
      <w:r w:rsidRPr="001C1430">
        <w:rPr>
          <w:rFonts w:ascii="Humnst777 Lt BT" w:hAnsi="Humnst777 Lt BT"/>
        </w:rPr>
        <w:t xml:space="preserve">Dólares Americanos y/o en </w:t>
      </w:r>
      <w:r w:rsidR="00696E5C" w:rsidRPr="001C1430">
        <w:rPr>
          <w:rFonts w:ascii="Humnst777 Lt BT" w:hAnsi="Humnst777 Lt BT"/>
        </w:rPr>
        <w:t>bolivianos</w:t>
      </w:r>
      <w:r w:rsidRPr="001C1430">
        <w:rPr>
          <w:rFonts w:ascii="Humnst777 Lt BT" w:hAnsi="Humnst777 Lt BT"/>
        </w:rPr>
        <w:t xml:space="preserve"> al tipo de cambio oficial vigente</w:t>
      </w:r>
      <w:r w:rsidR="005433C2" w:rsidRPr="001C1430">
        <w:rPr>
          <w:rFonts w:ascii="Humnst777 Lt BT" w:hAnsi="Humnst777 Lt BT"/>
        </w:rPr>
        <w:t>.</w:t>
      </w:r>
    </w:p>
    <w:p w:rsidR="005433C2" w:rsidRPr="001C1430" w:rsidRDefault="005433C2" w:rsidP="00AB03E7">
      <w:pPr>
        <w:pStyle w:val="Textoindependienteprimerasangra2"/>
        <w:ind w:firstLine="0"/>
        <w:jc w:val="both"/>
        <w:rPr>
          <w:rFonts w:ascii="Humnst777 Lt BT" w:hAnsi="Humnst777 Lt BT"/>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COSTOS DE PARTICIPACIÓN EN EL PROCESO DE CONTRATACIÓN</w:t>
      </w:r>
    </w:p>
    <w:p w:rsidR="003322F6" w:rsidRPr="001C1430" w:rsidRDefault="003322F6" w:rsidP="0008480C">
      <w:pPr>
        <w:ind w:left="708"/>
        <w:jc w:val="both"/>
        <w:rPr>
          <w:rFonts w:ascii="Humnst777 Lt BT" w:hAnsi="Humnst777 Lt BT" w:cs="Arial"/>
        </w:rPr>
      </w:pPr>
    </w:p>
    <w:p w:rsidR="00A544DB" w:rsidRPr="001C1430" w:rsidRDefault="00A544DB" w:rsidP="00AB03E7">
      <w:pPr>
        <w:pStyle w:val="Textoindependienteprimerasangra2"/>
        <w:ind w:firstLine="0"/>
        <w:jc w:val="both"/>
        <w:rPr>
          <w:rFonts w:ascii="Humnst777 Lt BT" w:hAnsi="Humnst777 Lt BT"/>
        </w:rPr>
      </w:pPr>
      <w:r w:rsidRPr="001C1430">
        <w:rPr>
          <w:rFonts w:ascii="Humnst777 Lt BT" w:hAnsi="Humnst777 Lt BT"/>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 y cargo.</w:t>
      </w:r>
    </w:p>
    <w:p w:rsidR="00AB03E7" w:rsidRPr="001C1430" w:rsidRDefault="00AB03E7" w:rsidP="00AB03E7">
      <w:pPr>
        <w:pStyle w:val="Textoindependienteprimerasangra2"/>
        <w:ind w:firstLine="0"/>
        <w:jc w:val="both"/>
        <w:rPr>
          <w:rFonts w:ascii="Humnst777 Lt BT" w:hAnsi="Humnst777 Lt BT"/>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IDIOMA</w:t>
      </w:r>
    </w:p>
    <w:p w:rsidR="00A544DB" w:rsidRPr="001C1430" w:rsidRDefault="00A544DB" w:rsidP="0008480C">
      <w:pPr>
        <w:ind w:left="708"/>
        <w:jc w:val="both"/>
        <w:rPr>
          <w:rFonts w:ascii="Humnst777 Lt BT" w:hAnsi="Humnst777 Lt BT" w:cs="Arial"/>
        </w:rPr>
      </w:pPr>
    </w:p>
    <w:p w:rsidR="00A544DB" w:rsidRPr="001C1430" w:rsidRDefault="00A544DB" w:rsidP="00AB03E7">
      <w:pPr>
        <w:pStyle w:val="Textoindependienteprimerasangra2"/>
        <w:ind w:firstLine="0"/>
        <w:jc w:val="both"/>
        <w:rPr>
          <w:rFonts w:ascii="Humnst777 Lt BT" w:hAnsi="Humnst777 Lt BT"/>
        </w:rPr>
      </w:pPr>
      <w:r w:rsidRPr="001C1430">
        <w:rPr>
          <w:rFonts w:ascii="Humnst777 Lt BT" w:hAnsi="Humnst777 Lt BT"/>
        </w:rPr>
        <w:t>La propuesta, los documentos relativos a ella y toda la correspondencia que int</w:t>
      </w:r>
      <w:r w:rsidR="00F9630D" w:rsidRPr="001C1430">
        <w:rPr>
          <w:rFonts w:ascii="Humnst777 Lt BT" w:hAnsi="Humnst777 Lt BT"/>
        </w:rPr>
        <w:t>ercambien entre el proponente e YPFB Logística</w:t>
      </w:r>
      <w:r w:rsidR="004B6882" w:rsidRPr="001C1430">
        <w:rPr>
          <w:rFonts w:ascii="Humnst777 Lt BT" w:hAnsi="Humnst777 Lt BT"/>
        </w:rPr>
        <w:t xml:space="preserve"> S.A.</w:t>
      </w:r>
      <w:r w:rsidRPr="001C1430">
        <w:rPr>
          <w:rFonts w:ascii="Humnst777 Lt BT" w:hAnsi="Humnst777 Lt BT"/>
        </w:rPr>
        <w:t>, deberán presentarse en idioma</w:t>
      </w:r>
      <w:r w:rsidR="00BC6192" w:rsidRPr="001C1430">
        <w:rPr>
          <w:rFonts w:ascii="Humnst777 Lt BT" w:hAnsi="Humnst777 Lt BT"/>
        </w:rPr>
        <w:t xml:space="preserve"> español</w:t>
      </w:r>
      <w:r w:rsidR="000C4ADE" w:rsidRPr="001C1430">
        <w:rPr>
          <w:rFonts w:ascii="Humnst777 Lt BT" w:hAnsi="Humnst777 Lt BT"/>
        </w:rPr>
        <w:t>.</w:t>
      </w:r>
      <w:r w:rsidR="00CE504F" w:rsidRPr="001C1430">
        <w:rPr>
          <w:rFonts w:ascii="Humnst777 Lt BT" w:hAnsi="Humnst777 Lt BT"/>
        </w:rPr>
        <w:t xml:space="preserve"> La documentación técnica podrá presentarse en idioma español o inglés.</w:t>
      </w:r>
    </w:p>
    <w:p w:rsidR="00AB03E7" w:rsidRPr="001C1430" w:rsidRDefault="00AB03E7" w:rsidP="00AB03E7">
      <w:pPr>
        <w:pStyle w:val="Textoindependienteprimerasangra2"/>
        <w:ind w:firstLine="0"/>
        <w:jc w:val="both"/>
        <w:rPr>
          <w:rFonts w:ascii="Humnst777 Lt BT" w:hAnsi="Humnst777 Lt BT"/>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VALIDEZ DE LA PROPUESTA</w:t>
      </w:r>
    </w:p>
    <w:p w:rsidR="00A544DB" w:rsidRPr="001C1430" w:rsidRDefault="00A544DB" w:rsidP="0008480C">
      <w:pPr>
        <w:ind w:left="360"/>
        <w:jc w:val="both"/>
        <w:rPr>
          <w:rFonts w:ascii="Humnst777 Lt BT" w:hAnsi="Humnst777 Lt BT" w:cs="Arial"/>
          <w:b/>
        </w:rPr>
      </w:pPr>
    </w:p>
    <w:p w:rsidR="00A544DB" w:rsidRPr="001C1430" w:rsidRDefault="00A544DB" w:rsidP="0080397A">
      <w:pPr>
        <w:pStyle w:val="Textoindependienteprimerasangra2"/>
        <w:ind w:firstLine="0"/>
        <w:jc w:val="both"/>
        <w:rPr>
          <w:rFonts w:ascii="Humnst777 Lt BT" w:hAnsi="Humnst777 Lt BT"/>
        </w:rPr>
      </w:pPr>
      <w:r w:rsidRPr="001C1430">
        <w:rPr>
          <w:rFonts w:ascii="Humnst777 Lt BT" w:hAnsi="Humnst777 Lt BT"/>
        </w:rPr>
        <w:t xml:space="preserve">La propuesta deberá tener una validez no menor a </w:t>
      </w:r>
      <w:r w:rsidR="00BD6E24" w:rsidRPr="001C1430">
        <w:rPr>
          <w:rFonts w:ascii="Humnst777 Lt BT" w:hAnsi="Humnst777 Lt BT"/>
        </w:rPr>
        <w:t>sesenta</w:t>
      </w:r>
      <w:r w:rsidR="0090349B" w:rsidRPr="001C1430">
        <w:rPr>
          <w:rFonts w:ascii="Humnst777 Lt BT" w:hAnsi="Humnst777 Lt BT"/>
        </w:rPr>
        <w:t xml:space="preserve"> </w:t>
      </w:r>
      <w:r w:rsidR="008372A2" w:rsidRPr="001C1430">
        <w:rPr>
          <w:rFonts w:ascii="Humnst777 Lt BT" w:hAnsi="Humnst777 Lt BT"/>
          <w:b/>
        </w:rPr>
        <w:t>(</w:t>
      </w:r>
      <w:r w:rsidR="00BD6E24" w:rsidRPr="001C1430">
        <w:rPr>
          <w:rFonts w:ascii="Humnst777 Lt BT" w:hAnsi="Humnst777 Lt BT"/>
          <w:b/>
        </w:rPr>
        <w:t>6</w:t>
      </w:r>
      <w:r w:rsidR="0090349B" w:rsidRPr="001C1430">
        <w:rPr>
          <w:rFonts w:ascii="Humnst777 Lt BT" w:hAnsi="Humnst777 Lt BT"/>
          <w:b/>
        </w:rPr>
        <w:t>0</w:t>
      </w:r>
      <w:r w:rsidRPr="001C1430">
        <w:rPr>
          <w:rFonts w:ascii="Humnst777 Lt BT" w:hAnsi="Humnst777 Lt BT"/>
          <w:b/>
        </w:rPr>
        <w:t>) días</w:t>
      </w:r>
      <w:r w:rsidR="009F5C6B" w:rsidRPr="001C1430">
        <w:rPr>
          <w:rFonts w:ascii="Humnst777 Lt BT" w:hAnsi="Humnst777 Lt BT"/>
          <w:b/>
        </w:rPr>
        <w:t xml:space="preserve"> calendario</w:t>
      </w:r>
      <w:r w:rsidRPr="001C1430">
        <w:rPr>
          <w:rFonts w:ascii="Humnst777 Lt BT" w:hAnsi="Humnst777 Lt BT"/>
        </w:rPr>
        <w:t xml:space="preserve">, desde la fecha </w:t>
      </w:r>
      <w:r w:rsidR="004A3E9A" w:rsidRPr="001C1430">
        <w:rPr>
          <w:rFonts w:ascii="Humnst777 Lt BT" w:hAnsi="Humnst777 Lt BT"/>
        </w:rPr>
        <w:t>estableci</w:t>
      </w:r>
      <w:r w:rsidRPr="001C1430">
        <w:rPr>
          <w:rFonts w:ascii="Humnst777 Lt BT" w:hAnsi="Humnst777 Lt BT"/>
        </w:rPr>
        <w:t xml:space="preserve">da para la apertura de propuestas. </w:t>
      </w:r>
    </w:p>
    <w:p w:rsidR="00AB03E7" w:rsidRPr="001C1430" w:rsidRDefault="00AB03E7" w:rsidP="00AB03E7">
      <w:pPr>
        <w:pStyle w:val="Lista2"/>
        <w:ind w:left="858" w:firstLine="0"/>
        <w:jc w:val="both"/>
        <w:rPr>
          <w:rFonts w:ascii="Humnst777 Lt BT" w:hAnsi="Humnst777 Lt BT"/>
          <w:b/>
          <w:sz w:val="20"/>
          <w:szCs w:val="20"/>
        </w:rPr>
      </w:pPr>
    </w:p>
    <w:p w:rsidR="00755A0F" w:rsidRPr="001C1430" w:rsidRDefault="00B521BC" w:rsidP="0008480C">
      <w:pPr>
        <w:pStyle w:val="Lista"/>
        <w:numPr>
          <w:ilvl w:val="0"/>
          <w:numId w:val="5"/>
        </w:numPr>
        <w:jc w:val="both"/>
        <w:rPr>
          <w:rFonts w:ascii="Humnst777 Lt BT" w:hAnsi="Humnst777 Lt BT"/>
          <w:b/>
        </w:rPr>
      </w:pPr>
      <w:r w:rsidRPr="001C1430">
        <w:rPr>
          <w:rFonts w:ascii="Humnst777 Lt BT" w:hAnsi="Humnst777 Lt BT"/>
          <w:b/>
        </w:rPr>
        <w:t>D</w:t>
      </w:r>
      <w:r w:rsidR="00755A0F" w:rsidRPr="001C1430">
        <w:rPr>
          <w:rFonts w:ascii="Humnst777 Lt BT" w:hAnsi="Humnst777 Lt BT"/>
          <w:b/>
        </w:rPr>
        <w:t>OCUMENTOS DE LA PROPUESTA:</w:t>
      </w:r>
    </w:p>
    <w:p w:rsidR="00755A0F" w:rsidRPr="001C1430" w:rsidRDefault="00755A0F" w:rsidP="0008480C">
      <w:pPr>
        <w:ind w:left="567"/>
        <w:jc w:val="both"/>
        <w:rPr>
          <w:rFonts w:ascii="Humnst777 Lt BT" w:hAnsi="Humnst777 Lt BT" w:cs="Arial"/>
        </w:rPr>
      </w:pPr>
    </w:p>
    <w:p w:rsidR="00755A0F" w:rsidRPr="001C1430" w:rsidRDefault="00370457" w:rsidP="00AB03E7">
      <w:pPr>
        <w:pStyle w:val="Textoindependienteprimerasangra2"/>
        <w:ind w:firstLine="0"/>
        <w:jc w:val="both"/>
        <w:rPr>
          <w:rFonts w:ascii="Humnst777 Lt BT" w:hAnsi="Humnst777 Lt BT"/>
        </w:rPr>
      </w:pPr>
      <w:r w:rsidRPr="001C1430">
        <w:rPr>
          <w:rFonts w:ascii="Humnst777 Lt BT" w:hAnsi="Humnst777 Lt BT"/>
        </w:rPr>
        <w:t xml:space="preserve">Los Proponentes </w:t>
      </w:r>
      <w:r w:rsidR="000106E6" w:rsidRPr="001C1430">
        <w:rPr>
          <w:rFonts w:ascii="Humnst777 Lt BT" w:hAnsi="Humnst777 Lt BT"/>
        </w:rPr>
        <w:t xml:space="preserve">deberán </w:t>
      </w:r>
      <w:r w:rsidRPr="001C1430">
        <w:rPr>
          <w:rFonts w:ascii="Humnst777 Lt BT" w:hAnsi="Humnst777 Lt BT"/>
        </w:rPr>
        <w:t xml:space="preserve">presentar su propuesta en un sobre debidamente cerrado que contengan </w:t>
      </w:r>
      <w:r w:rsidR="00DB5B52" w:rsidRPr="001C1430">
        <w:rPr>
          <w:rFonts w:ascii="Humnst777 Lt BT" w:hAnsi="Humnst777 Lt BT"/>
        </w:rPr>
        <w:t xml:space="preserve">los siguientes </w:t>
      </w:r>
      <w:r w:rsidR="00BD6E24" w:rsidRPr="001C1430">
        <w:rPr>
          <w:rFonts w:ascii="Humnst777 Lt BT" w:hAnsi="Humnst777 Lt BT"/>
        </w:rPr>
        <w:t xml:space="preserve">sobres y/o </w:t>
      </w:r>
      <w:r w:rsidR="00DB5B52" w:rsidRPr="001C1430">
        <w:rPr>
          <w:rFonts w:ascii="Humnst777 Lt BT" w:hAnsi="Humnst777 Lt BT"/>
        </w:rPr>
        <w:t>documentos</w:t>
      </w:r>
      <w:r w:rsidRPr="001C1430">
        <w:rPr>
          <w:rFonts w:ascii="Humnst777 Lt BT" w:hAnsi="Humnst777 Lt BT"/>
        </w:rPr>
        <w:t>:</w:t>
      </w:r>
    </w:p>
    <w:p w:rsidR="00AB03E7" w:rsidRPr="001C1430" w:rsidRDefault="00AB03E7" w:rsidP="00AB03E7">
      <w:pPr>
        <w:pStyle w:val="Textoindependienteprimerasangra2"/>
        <w:ind w:firstLine="0"/>
        <w:jc w:val="both"/>
        <w:rPr>
          <w:rFonts w:ascii="Humnst777 Lt BT" w:hAnsi="Humnst777 Lt BT"/>
        </w:rPr>
      </w:pPr>
    </w:p>
    <w:p w:rsidR="00755A0F" w:rsidRPr="001C1430" w:rsidRDefault="00B521BC" w:rsidP="00CE4113">
      <w:pPr>
        <w:pStyle w:val="Listaconvietas2"/>
        <w:numPr>
          <w:ilvl w:val="0"/>
          <w:numId w:val="17"/>
        </w:numPr>
        <w:jc w:val="both"/>
        <w:rPr>
          <w:rFonts w:ascii="Humnst777 Lt BT" w:hAnsi="Humnst777 Lt BT"/>
          <w:sz w:val="20"/>
          <w:szCs w:val="20"/>
        </w:rPr>
      </w:pPr>
      <w:r w:rsidRPr="001C1430">
        <w:rPr>
          <w:rFonts w:ascii="Humnst777 Lt BT" w:hAnsi="Humnst777 Lt BT"/>
          <w:sz w:val="20"/>
          <w:szCs w:val="20"/>
        </w:rPr>
        <w:t xml:space="preserve">Documentos </w:t>
      </w:r>
      <w:r w:rsidR="00755A0F" w:rsidRPr="001C1430">
        <w:rPr>
          <w:rFonts w:ascii="Humnst777 Lt BT" w:hAnsi="Humnst777 Lt BT"/>
          <w:sz w:val="20"/>
          <w:szCs w:val="20"/>
        </w:rPr>
        <w:t xml:space="preserve"> Administrativos </w:t>
      </w:r>
      <w:r w:rsidR="00755A0F" w:rsidRPr="001C1430">
        <w:rPr>
          <w:rFonts w:ascii="Humnst777 Lt BT" w:hAnsi="Humnst777 Lt BT"/>
          <w:b/>
          <w:sz w:val="20"/>
          <w:szCs w:val="20"/>
        </w:rPr>
        <w:t>(Sobre A)</w:t>
      </w:r>
    </w:p>
    <w:p w:rsidR="00755A0F" w:rsidRPr="001C1430" w:rsidRDefault="00755A0F" w:rsidP="00CE4113">
      <w:pPr>
        <w:pStyle w:val="Listaconvietas2"/>
        <w:numPr>
          <w:ilvl w:val="0"/>
          <w:numId w:val="17"/>
        </w:numPr>
        <w:jc w:val="both"/>
        <w:rPr>
          <w:rFonts w:ascii="Humnst777 Lt BT" w:hAnsi="Humnst777 Lt BT"/>
          <w:sz w:val="20"/>
          <w:szCs w:val="20"/>
        </w:rPr>
      </w:pPr>
      <w:r w:rsidRPr="001C1430">
        <w:rPr>
          <w:rFonts w:ascii="Humnst777 Lt BT" w:hAnsi="Humnst777 Lt BT"/>
          <w:sz w:val="20"/>
          <w:szCs w:val="20"/>
        </w:rPr>
        <w:t xml:space="preserve">Documentos de la Propuesta Técnica </w:t>
      </w:r>
      <w:r w:rsidRPr="001C1430">
        <w:rPr>
          <w:rFonts w:ascii="Humnst777 Lt BT" w:hAnsi="Humnst777 Lt BT"/>
          <w:b/>
          <w:sz w:val="20"/>
          <w:szCs w:val="20"/>
        </w:rPr>
        <w:t>(Sobre B)</w:t>
      </w:r>
    </w:p>
    <w:p w:rsidR="008A12EC" w:rsidRPr="001C1430" w:rsidRDefault="00755A0F" w:rsidP="00CE4113">
      <w:pPr>
        <w:pStyle w:val="Listaconvietas2"/>
        <w:numPr>
          <w:ilvl w:val="0"/>
          <w:numId w:val="17"/>
        </w:numPr>
        <w:jc w:val="both"/>
        <w:rPr>
          <w:rFonts w:ascii="Humnst777 Lt BT" w:hAnsi="Humnst777 Lt BT"/>
          <w:sz w:val="20"/>
          <w:szCs w:val="20"/>
        </w:rPr>
      </w:pPr>
      <w:r w:rsidRPr="001C1430">
        <w:rPr>
          <w:rFonts w:ascii="Humnst777 Lt BT" w:hAnsi="Humnst777 Lt BT"/>
          <w:sz w:val="20"/>
          <w:szCs w:val="20"/>
        </w:rPr>
        <w:t xml:space="preserve">Documentos de la Propuesta Económica </w:t>
      </w:r>
      <w:r w:rsidRPr="001C1430">
        <w:rPr>
          <w:rFonts w:ascii="Humnst777 Lt BT" w:hAnsi="Humnst777 Lt BT"/>
          <w:b/>
          <w:sz w:val="20"/>
          <w:szCs w:val="20"/>
        </w:rPr>
        <w:t>(Sobre C)</w:t>
      </w:r>
    </w:p>
    <w:p w:rsidR="00AA634E" w:rsidRPr="001C1430" w:rsidRDefault="00AA634E" w:rsidP="00AA634E">
      <w:pPr>
        <w:pStyle w:val="Listaconvietas2"/>
        <w:tabs>
          <w:tab w:val="clear" w:pos="643"/>
        </w:tabs>
        <w:jc w:val="both"/>
        <w:rPr>
          <w:rFonts w:ascii="Humnst777 Lt BT" w:hAnsi="Humnst777 Lt BT"/>
          <w:b/>
          <w:sz w:val="20"/>
          <w:szCs w:val="20"/>
        </w:rPr>
      </w:pPr>
    </w:p>
    <w:p w:rsidR="00AA634E" w:rsidRPr="001C1430" w:rsidRDefault="00AA634E" w:rsidP="00AA634E">
      <w:pPr>
        <w:pStyle w:val="Listaconvietas2"/>
        <w:tabs>
          <w:tab w:val="clear" w:pos="643"/>
        </w:tabs>
        <w:jc w:val="both"/>
        <w:rPr>
          <w:rFonts w:ascii="Humnst777 Lt BT" w:hAnsi="Humnst777 Lt BT"/>
          <w:sz w:val="20"/>
          <w:szCs w:val="20"/>
        </w:rPr>
      </w:pPr>
    </w:p>
    <w:p w:rsidR="008A12EC" w:rsidRPr="001C1430" w:rsidRDefault="008A12EC" w:rsidP="0008480C">
      <w:pPr>
        <w:jc w:val="both"/>
        <w:rPr>
          <w:rFonts w:ascii="Humnst777 Lt BT" w:hAnsi="Humnst777 Lt BT" w:cs="Arial"/>
        </w:rPr>
      </w:pPr>
    </w:p>
    <w:p w:rsidR="00A544DB" w:rsidRPr="001C1430" w:rsidRDefault="00A544DB" w:rsidP="0008480C">
      <w:pPr>
        <w:pStyle w:val="Lista3"/>
        <w:numPr>
          <w:ilvl w:val="1"/>
          <w:numId w:val="5"/>
        </w:numPr>
        <w:jc w:val="both"/>
        <w:rPr>
          <w:rFonts w:ascii="Humnst777 Lt BT" w:hAnsi="Humnst777 Lt BT"/>
          <w:b/>
        </w:rPr>
      </w:pPr>
      <w:r w:rsidRPr="001C1430">
        <w:rPr>
          <w:rFonts w:ascii="Humnst777 Lt BT" w:hAnsi="Humnst777 Lt BT"/>
          <w:b/>
        </w:rPr>
        <w:t xml:space="preserve">DOCUMENTOS ADMINISTRATIVOS </w:t>
      </w:r>
      <w:r w:rsidR="005B19B4" w:rsidRPr="001C1430">
        <w:rPr>
          <w:rFonts w:ascii="Humnst777 Lt BT" w:hAnsi="Humnst777 Lt BT"/>
          <w:b/>
        </w:rPr>
        <w:t>(SOBRE A)</w:t>
      </w:r>
    </w:p>
    <w:p w:rsidR="00A544DB" w:rsidRPr="001C1430" w:rsidRDefault="00A544DB" w:rsidP="0008480C">
      <w:pPr>
        <w:ind w:left="567"/>
        <w:jc w:val="both"/>
        <w:rPr>
          <w:rFonts w:ascii="Humnst777 Lt BT" w:hAnsi="Humnst777 Lt BT" w:cs="Arial"/>
          <w:b/>
        </w:rPr>
      </w:pPr>
    </w:p>
    <w:p w:rsidR="00C13ED9" w:rsidRPr="001C1430" w:rsidRDefault="00C13ED9" w:rsidP="00CE4113">
      <w:pPr>
        <w:pStyle w:val="Prrafodelista"/>
        <w:numPr>
          <w:ilvl w:val="0"/>
          <w:numId w:val="12"/>
        </w:numPr>
        <w:jc w:val="both"/>
        <w:rPr>
          <w:rFonts w:ascii="Humnst777 Lt BT" w:hAnsi="Humnst777 Lt BT" w:cs="Arial"/>
          <w:vanish/>
        </w:rPr>
      </w:pPr>
    </w:p>
    <w:p w:rsidR="00C13ED9" w:rsidRPr="001C1430" w:rsidRDefault="00C13ED9" w:rsidP="00CE4113">
      <w:pPr>
        <w:pStyle w:val="Prrafodelista"/>
        <w:numPr>
          <w:ilvl w:val="0"/>
          <w:numId w:val="12"/>
        </w:numPr>
        <w:jc w:val="both"/>
        <w:rPr>
          <w:rFonts w:ascii="Humnst777 Lt BT" w:hAnsi="Humnst777 Lt BT" w:cs="Arial"/>
          <w:vanish/>
        </w:rPr>
      </w:pPr>
    </w:p>
    <w:p w:rsidR="00370877" w:rsidRPr="001C1430" w:rsidRDefault="00370877" w:rsidP="00370877">
      <w:pPr>
        <w:pStyle w:val="Prrafodelista"/>
        <w:ind w:left="1134"/>
        <w:jc w:val="both"/>
        <w:rPr>
          <w:rFonts w:ascii="Humnst777 Lt BT" w:hAnsi="Humnst777 Lt BT" w:cs="Arial"/>
        </w:rPr>
      </w:pPr>
      <w:r w:rsidRPr="001C1430">
        <w:rPr>
          <w:rFonts w:ascii="Humnst777 Lt BT" w:hAnsi="Humnst777 Lt BT" w:cs="Arial"/>
        </w:rPr>
        <w:t>Los documentos que deben presentarse, son:</w:t>
      </w:r>
    </w:p>
    <w:p w:rsidR="00370877" w:rsidRPr="001C1430" w:rsidRDefault="00370877" w:rsidP="00370877">
      <w:pPr>
        <w:pStyle w:val="Prrafodelista"/>
        <w:ind w:left="1134"/>
        <w:jc w:val="both"/>
        <w:rPr>
          <w:rFonts w:ascii="Humnst777 Lt BT" w:hAnsi="Humnst777 Lt BT" w:cs="Arial"/>
        </w:rPr>
      </w:pPr>
    </w:p>
    <w:p w:rsidR="00370877" w:rsidRPr="001C1430" w:rsidRDefault="00370877" w:rsidP="00CE4113">
      <w:pPr>
        <w:pStyle w:val="Prrafodelista"/>
        <w:numPr>
          <w:ilvl w:val="0"/>
          <w:numId w:val="6"/>
        </w:numPr>
        <w:ind w:left="1560" w:hanging="426"/>
        <w:jc w:val="both"/>
        <w:rPr>
          <w:rFonts w:ascii="Humnst777 Lt BT" w:hAnsi="Humnst777 Lt BT" w:cs="Arial"/>
        </w:rPr>
      </w:pPr>
      <w:r w:rsidRPr="001C1430">
        <w:rPr>
          <w:rFonts w:ascii="Humnst777 Lt BT" w:hAnsi="Humnst777 Lt BT"/>
          <w:lang w:eastAsia="es-ES"/>
        </w:rPr>
        <w:t>Presentación de la Propuesta y Declaración Jurada</w:t>
      </w:r>
      <w:r w:rsidRPr="001C1430">
        <w:rPr>
          <w:rFonts w:ascii="Humnst777 Lt BT" w:hAnsi="Humnst777 Lt BT" w:cs="Arial"/>
        </w:rPr>
        <w:t xml:space="preserve"> </w:t>
      </w:r>
      <w:r w:rsidRPr="001C1430">
        <w:rPr>
          <w:rFonts w:ascii="Humnst777 Lt BT" w:hAnsi="Humnst777 Lt BT" w:cs="Arial"/>
          <w:b/>
        </w:rPr>
        <w:t>(Formulario A-1)</w:t>
      </w:r>
      <w:r w:rsidRPr="001C1430">
        <w:rPr>
          <w:rFonts w:ascii="Humnst777 Lt BT" w:hAnsi="Humnst777 Lt BT" w:cs="Arial"/>
        </w:rPr>
        <w:t xml:space="preserve">. </w:t>
      </w:r>
    </w:p>
    <w:p w:rsidR="00370877" w:rsidRPr="001C1430" w:rsidRDefault="00370877" w:rsidP="00CE4113">
      <w:pPr>
        <w:pStyle w:val="Prrafodelista"/>
        <w:numPr>
          <w:ilvl w:val="0"/>
          <w:numId w:val="6"/>
        </w:numPr>
        <w:ind w:left="1560" w:hanging="426"/>
        <w:jc w:val="both"/>
        <w:rPr>
          <w:rFonts w:ascii="Humnst777 Lt BT" w:hAnsi="Humnst777 Lt BT" w:cs="Arial"/>
        </w:rPr>
      </w:pPr>
      <w:r w:rsidRPr="001C1430">
        <w:rPr>
          <w:rFonts w:ascii="Humnst777 Lt BT" w:hAnsi="Humnst777 Lt BT"/>
          <w:lang w:eastAsia="es-ES"/>
        </w:rPr>
        <w:t>Identificación del Proveedor</w:t>
      </w:r>
      <w:r w:rsidRPr="001C1430">
        <w:rPr>
          <w:rFonts w:ascii="Humnst777 Lt BT" w:hAnsi="Humnst777 Lt BT" w:cs="Arial"/>
        </w:rPr>
        <w:t xml:space="preserve"> </w:t>
      </w:r>
      <w:r w:rsidRPr="001C1430">
        <w:rPr>
          <w:rFonts w:ascii="Humnst777 Lt BT" w:hAnsi="Humnst777 Lt BT" w:cs="Arial"/>
          <w:b/>
        </w:rPr>
        <w:t>(Formulario A-2)</w:t>
      </w:r>
      <w:r w:rsidRPr="001C1430">
        <w:rPr>
          <w:rFonts w:ascii="Humnst777 Lt BT" w:hAnsi="Humnst777 Lt BT" w:cs="Arial"/>
        </w:rPr>
        <w:t xml:space="preserve">. </w:t>
      </w:r>
    </w:p>
    <w:p w:rsidR="0091617B" w:rsidRPr="001C1430" w:rsidRDefault="00BD6E24" w:rsidP="00314E6A">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 xml:space="preserve">Declaración de </w:t>
      </w:r>
      <w:r w:rsidR="006F4767" w:rsidRPr="001C1430">
        <w:rPr>
          <w:rFonts w:ascii="Humnst777 Lt BT" w:hAnsi="Humnst777 Lt BT"/>
          <w:lang w:eastAsia="es-ES"/>
        </w:rPr>
        <w:t xml:space="preserve">no </w:t>
      </w:r>
      <w:r w:rsidRPr="001C1430">
        <w:rPr>
          <w:rFonts w:ascii="Humnst777 Lt BT" w:hAnsi="Humnst777 Lt BT"/>
          <w:lang w:eastAsia="es-ES"/>
        </w:rPr>
        <w:t xml:space="preserve">parentesco con el personal de YPFB logística S.A. </w:t>
      </w:r>
      <w:r w:rsidR="00C7315F">
        <w:rPr>
          <w:rFonts w:ascii="Humnst777 Lt BT" w:hAnsi="Humnst777 Lt BT" w:cs="Arial"/>
          <w:b/>
        </w:rPr>
        <w:t>(Formulario A-3</w:t>
      </w:r>
      <w:r w:rsidR="00C7315F" w:rsidRPr="001C1430">
        <w:rPr>
          <w:rFonts w:ascii="Humnst777 Lt BT" w:hAnsi="Humnst777 Lt BT" w:cs="Arial"/>
          <w:b/>
        </w:rPr>
        <w:t>)</w:t>
      </w:r>
    </w:p>
    <w:p w:rsidR="00BD6E24" w:rsidRPr="001C1430" w:rsidRDefault="00BD6E24" w:rsidP="00314E6A">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 la cédula de identidad del representante legal.</w:t>
      </w:r>
    </w:p>
    <w:p w:rsidR="00BD6E24" w:rsidRPr="001C1430" w:rsidRDefault="00BD6E24" w:rsidP="00CE4113">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del Certificado de Inscripción al Servicio de</w:t>
      </w:r>
      <w:r w:rsidR="009568F9" w:rsidRPr="001C1430">
        <w:rPr>
          <w:rFonts w:ascii="Humnst777 Lt BT" w:hAnsi="Humnst777 Lt BT"/>
          <w:lang w:eastAsia="es-ES"/>
        </w:rPr>
        <w:t xml:space="preserve"> Impuestos Nacionales, </w:t>
      </w:r>
      <w:r w:rsidR="006F4767" w:rsidRPr="001C1430">
        <w:rPr>
          <w:rFonts w:ascii="Humnst777 Lt BT" w:hAnsi="Humnst777 Lt BT"/>
          <w:lang w:eastAsia="es-ES"/>
        </w:rPr>
        <w:t>y/</w:t>
      </w:r>
      <w:r w:rsidR="009568F9" w:rsidRPr="001C1430">
        <w:rPr>
          <w:rFonts w:ascii="Humnst777 Lt BT" w:hAnsi="Humnst777 Lt BT"/>
          <w:lang w:eastAsia="es-ES"/>
        </w:rPr>
        <w:t>o Certificación Electrónica.</w:t>
      </w:r>
    </w:p>
    <w:p w:rsidR="00BD6E24" w:rsidRPr="001C1430" w:rsidRDefault="00BD6E24" w:rsidP="00CE4113">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 xml:space="preserve">Fotocopia simple de la Matrícula de Comercio otorgada por FUNDEMPRESA, actualizada. </w:t>
      </w:r>
    </w:p>
    <w:p w:rsidR="00BD6E24" w:rsidRPr="001C1430" w:rsidRDefault="00BD6E24" w:rsidP="00CE4113">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 xml:space="preserve">Fotocopia simple del Testimonio de Constitución. </w:t>
      </w:r>
      <w:r w:rsidR="009D71A3" w:rsidRPr="001C1430">
        <w:rPr>
          <w:rFonts w:ascii="Humnst777 Lt BT" w:hAnsi="Humnst777 Lt BT"/>
          <w:lang w:eastAsia="es-ES"/>
        </w:rPr>
        <w:t>(*)</w:t>
      </w:r>
    </w:p>
    <w:p w:rsidR="00BD6E24" w:rsidRPr="001C1430" w:rsidRDefault="00BD6E24" w:rsidP="00CE4113">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 xml:space="preserve">Fotocopia simple del Poder del Representante </w:t>
      </w:r>
      <w:r w:rsidR="009568F9" w:rsidRPr="001C1430">
        <w:rPr>
          <w:rFonts w:ascii="Humnst777 Lt BT" w:hAnsi="Humnst777 Lt BT"/>
          <w:lang w:eastAsia="es-ES"/>
        </w:rPr>
        <w:t>Legal del proponente (*)</w:t>
      </w:r>
    </w:p>
    <w:p w:rsidR="00BD6E24" w:rsidRPr="001C1430" w:rsidRDefault="00BD6E24" w:rsidP="00CE4113">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 la Licencia Municipal de Funcionamiento.</w:t>
      </w:r>
    </w:p>
    <w:p w:rsidR="006F4767" w:rsidRPr="001C1430" w:rsidRDefault="006F4767" w:rsidP="006F4767">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del Certificado de Inscripción a las AFP</w:t>
      </w:r>
    </w:p>
    <w:p w:rsidR="006F4767" w:rsidRPr="001C1430" w:rsidRDefault="006F4767" w:rsidP="006F4767">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del Certificado de empleador Caja de Salud</w:t>
      </w:r>
    </w:p>
    <w:p w:rsidR="006F4767" w:rsidRPr="001C1430" w:rsidRDefault="006F4767" w:rsidP="00314E6A">
      <w:pPr>
        <w:pStyle w:val="Prrafodelista"/>
        <w:numPr>
          <w:ilvl w:val="0"/>
          <w:numId w:val="6"/>
        </w:numPr>
        <w:ind w:left="1560" w:hanging="426"/>
        <w:jc w:val="both"/>
        <w:rPr>
          <w:rFonts w:ascii="Humnst777 Lt BT" w:hAnsi="Humnst777 Lt BT"/>
          <w:lang w:eastAsia="es-ES"/>
        </w:rPr>
      </w:pPr>
      <w:r w:rsidRPr="001C1430">
        <w:rPr>
          <w:rFonts w:ascii="Humnst777 Lt BT" w:hAnsi="Humnst777 Lt BT"/>
          <w:lang w:eastAsia="es-ES"/>
        </w:rPr>
        <w:t>Fotocopia Simple del Certificado ROE Ministerio de Trabajo</w:t>
      </w:r>
    </w:p>
    <w:p w:rsidR="00C200B7" w:rsidRPr="001C1430" w:rsidRDefault="00C200B7" w:rsidP="00370877">
      <w:pPr>
        <w:ind w:left="1560"/>
        <w:jc w:val="both"/>
        <w:rPr>
          <w:rFonts w:ascii="Humnst777 Lt BT" w:hAnsi="Humnst777 Lt BT"/>
          <w:lang w:eastAsia="es-ES"/>
        </w:rPr>
      </w:pPr>
    </w:p>
    <w:p w:rsidR="009D71A3" w:rsidRPr="001C1430" w:rsidRDefault="009D71A3" w:rsidP="00342030">
      <w:pPr>
        <w:ind w:left="1134"/>
        <w:jc w:val="both"/>
        <w:rPr>
          <w:rFonts w:ascii="Humnst777 Lt BT" w:hAnsi="Humnst777 Lt BT"/>
        </w:rPr>
      </w:pPr>
      <w:r w:rsidRPr="001C1430">
        <w:rPr>
          <w:rFonts w:ascii="Humnst777 Lt BT" w:hAnsi="Humnst777 Lt BT"/>
          <w:b/>
          <w:i/>
        </w:rPr>
        <w:t>Nota 1:</w:t>
      </w:r>
      <w:r w:rsidRPr="001C1430">
        <w:rPr>
          <w:rFonts w:ascii="Humnst777 Lt BT" w:hAnsi="Humnst777 Lt BT"/>
          <w:b/>
        </w:rPr>
        <w:t xml:space="preserve"> </w:t>
      </w:r>
      <w:r w:rsidRPr="001C1430">
        <w:rPr>
          <w:rFonts w:ascii="Humnst777 Lt BT" w:hAnsi="Humnst777 Lt BT"/>
        </w:rPr>
        <w:t>(*) No se aplican a empresas unipersonales</w:t>
      </w:r>
      <w:r w:rsidR="007E12F5">
        <w:rPr>
          <w:rFonts w:ascii="Humnst777 Lt BT" w:hAnsi="Humnst777 Lt BT"/>
        </w:rPr>
        <w:t>. El inciso h</w:t>
      </w:r>
      <w:r w:rsidR="007E12F5" w:rsidRPr="00FF6346">
        <w:rPr>
          <w:rFonts w:ascii="Humnst777 Lt BT" w:hAnsi="Humnst777 Lt BT"/>
        </w:rPr>
        <w:t>) Solo se presenta en caso de que la oferta sea delegada a un tercero.</w:t>
      </w:r>
    </w:p>
    <w:p w:rsidR="00AB03E7" w:rsidRPr="001C1430" w:rsidRDefault="00BD6E24" w:rsidP="006F4767">
      <w:pPr>
        <w:ind w:left="1134"/>
        <w:jc w:val="both"/>
        <w:rPr>
          <w:rFonts w:ascii="Humnst777 Lt BT" w:hAnsi="Humnst777 Lt BT"/>
        </w:rPr>
      </w:pPr>
      <w:r w:rsidRPr="001C1430">
        <w:rPr>
          <w:rFonts w:ascii="Humnst777 Lt BT" w:hAnsi="Humnst777 Lt BT"/>
          <w:b/>
          <w:i/>
        </w:rPr>
        <w:t xml:space="preserve">Nota </w:t>
      </w:r>
      <w:r w:rsidR="009D71A3" w:rsidRPr="001C1430">
        <w:rPr>
          <w:rFonts w:ascii="Humnst777 Lt BT" w:hAnsi="Humnst777 Lt BT"/>
          <w:b/>
          <w:i/>
        </w:rPr>
        <w:t>2</w:t>
      </w:r>
      <w:r w:rsidRPr="001C1430">
        <w:rPr>
          <w:rFonts w:ascii="Humnst777 Lt BT" w:hAnsi="Humnst777 Lt BT"/>
          <w:b/>
          <w:i/>
        </w:rPr>
        <w:t>:</w:t>
      </w:r>
      <w:r w:rsidRPr="001C1430">
        <w:rPr>
          <w:rFonts w:ascii="Humnst777 Lt BT" w:hAnsi="Humnst777 Lt BT"/>
        </w:rPr>
        <w:t xml:space="preserve"> </w:t>
      </w:r>
      <w:r w:rsidR="006F4767" w:rsidRPr="001C1430">
        <w:rPr>
          <w:rFonts w:ascii="Humnst777 Lt BT" w:hAnsi="Humnst777 Lt BT"/>
        </w:rPr>
        <w:t>Los requisitos legales del inciso e) al inciso l) podrán ser reemplazados por el certificado original del registro de proveedor emitido por YPFB Logística S.A.</w:t>
      </w:r>
    </w:p>
    <w:p w:rsidR="006F4767" w:rsidRPr="001C1430" w:rsidRDefault="006F4767" w:rsidP="006F4767">
      <w:pPr>
        <w:ind w:left="1134"/>
        <w:jc w:val="both"/>
        <w:rPr>
          <w:rFonts w:ascii="Humnst777 Lt BT" w:hAnsi="Humnst777 Lt BT"/>
        </w:rPr>
      </w:pPr>
    </w:p>
    <w:p w:rsidR="00F918CC" w:rsidRPr="001C1430" w:rsidRDefault="00A544DB" w:rsidP="0008480C">
      <w:pPr>
        <w:pStyle w:val="Lista2"/>
        <w:numPr>
          <w:ilvl w:val="1"/>
          <w:numId w:val="5"/>
        </w:numPr>
        <w:jc w:val="both"/>
        <w:rPr>
          <w:rFonts w:ascii="Humnst777 Lt BT" w:hAnsi="Humnst777 Lt BT"/>
          <w:b/>
          <w:sz w:val="20"/>
          <w:szCs w:val="20"/>
        </w:rPr>
      </w:pPr>
      <w:bookmarkStart w:id="6" w:name="p4"/>
      <w:r w:rsidRPr="001C1430">
        <w:rPr>
          <w:rFonts w:ascii="Humnst777 Lt BT" w:hAnsi="Humnst777 Lt BT"/>
          <w:b/>
          <w:sz w:val="20"/>
          <w:szCs w:val="20"/>
        </w:rPr>
        <w:t>DOCUMENTOS DE LA PROPUESTA TÉCNICA</w:t>
      </w:r>
      <w:r w:rsidR="005B19B4" w:rsidRPr="001C1430">
        <w:rPr>
          <w:rFonts w:ascii="Humnst777 Lt BT" w:hAnsi="Humnst777 Lt BT"/>
          <w:b/>
          <w:sz w:val="20"/>
          <w:szCs w:val="20"/>
        </w:rPr>
        <w:t xml:space="preserve"> (SOBRE B)</w:t>
      </w:r>
    </w:p>
    <w:bookmarkEnd w:id="6"/>
    <w:p w:rsidR="00D95491" w:rsidRPr="001C1430" w:rsidRDefault="00D95491" w:rsidP="0008480C">
      <w:pPr>
        <w:jc w:val="both"/>
        <w:rPr>
          <w:rFonts w:ascii="Humnst777 Lt BT" w:hAnsi="Humnst777 Lt BT" w:cs="Arial"/>
        </w:rPr>
      </w:pPr>
    </w:p>
    <w:p w:rsidR="00487D0B" w:rsidRPr="001C1430" w:rsidRDefault="00487D0B" w:rsidP="00735D87">
      <w:pPr>
        <w:pStyle w:val="Prrafodelista"/>
        <w:numPr>
          <w:ilvl w:val="0"/>
          <w:numId w:val="19"/>
        </w:numPr>
        <w:ind w:left="1418" w:hanging="284"/>
        <w:jc w:val="both"/>
        <w:rPr>
          <w:rFonts w:ascii="Humnst777 Lt BT" w:hAnsi="Humnst777 Lt BT" w:cs="Arial"/>
        </w:rPr>
      </w:pPr>
      <w:r w:rsidRPr="001C1430">
        <w:rPr>
          <w:rFonts w:ascii="Humnst777 Lt BT" w:hAnsi="Humnst777 Lt BT" w:cs="Arial"/>
          <w:b/>
        </w:rPr>
        <w:t>Formulario B-1: “</w:t>
      </w:r>
      <w:r w:rsidR="00721C31" w:rsidRPr="001C1430">
        <w:rPr>
          <w:rFonts w:ascii="Humnst777 Lt BT" w:hAnsi="Humnst777 Lt BT" w:cs="Arial"/>
          <w:b/>
        </w:rPr>
        <w:t xml:space="preserve">Aceptación de los términos de referencia – especificaciones técnicas  </w:t>
      </w:r>
      <w:r w:rsidRPr="001C1430">
        <w:rPr>
          <w:rFonts w:ascii="Humnst777 Lt BT" w:hAnsi="Humnst777 Lt BT" w:cs="Arial"/>
          <w:b/>
        </w:rPr>
        <w:t>”</w:t>
      </w:r>
    </w:p>
    <w:p w:rsidR="00487D0B" w:rsidRPr="001C1430" w:rsidRDefault="00487D0B" w:rsidP="0008480C">
      <w:pPr>
        <w:pStyle w:val="Prrafodelista"/>
        <w:ind w:left="1418"/>
        <w:jc w:val="both"/>
        <w:rPr>
          <w:rFonts w:ascii="Humnst777 Lt BT" w:hAnsi="Humnst777 Lt BT" w:cs="Arial"/>
        </w:rPr>
      </w:pPr>
    </w:p>
    <w:p w:rsidR="008A3854" w:rsidRPr="001C1430" w:rsidRDefault="00082598" w:rsidP="0008480C">
      <w:pPr>
        <w:pStyle w:val="Prrafodelista"/>
        <w:ind w:left="1418"/>
        <w:jc w:val="both"/>
        <w:rPr>
          <w:rFonts w:ascii="Humnst777 Lt BT" w:hAnsi="Humnst777 Lt BT" w:cs="Arial"/>
          <w:lang w:val="es-MX"/>
        </w:rPr>
      </w:pPr>
      <w:r>
        <w:rPr>
          <w:rFonts w:ascii="Humnst777 Lt BT" w:hAnsi="Humnst777 Lt BT" w:cs="Arial"/>
          <w:lang w:val="es-MX"/>
        </w:rPr>
        <w:t>Las empresas interesadas, luego de haber asistido a la visita de campo y contar con conocimiento pleno del alcance del proyectad</w:t>
      </w:r>
      <w:r w:rsidRPr="001C1430">
        <w:rPr>
          <w:rFonts w:ascii="Humnst777 Lt BT" w:hAnsi="Humnst777 Lt BT" w:cs="Arial"/>
          <w:lang w:val="es-MX"/>
        </w:rPr>
        <w:t>o</w:t>
      </w:r>
      <w:r w:rsidR="00721C31" w:rsidRPr="001C1430">
        <w:rPr>
          <w:rFonts w:ascii="Humnst777 Lt BT" w:hAnsi="Humnst777 Lt BT" w:cs="Arial"/>
          <w:lang w:val="es-MX"/>
        </w:rPr>
        <w:t xml:space="preserve"> </w:t>
      </w:r>
      <w:r>
        <w:rPr>
          <w:rFonts w:ascii="Humnst777 Lt BT" w:hAnsi="Humnst777 Lt BT" w:cs="Arial"/>
          <w:lang w:val="es-MX"/>
        </w:rPr>
        <w:t xml:space="preserve">deberá presentar el Formulario B-1 de </w:t>
      </w:r>
      <w:r w:rsidR="00721C31" w:rsidRPr="001C1430">
        <w:rPr>
          <w:rFonts w:ascii="Humnst777 Lt BT" w:hAnsi="Humnst777 Lt BT" w:cs="Arial"/>
          <w:lang w:val="es-MX"/>
        </w:rPr>
        <w:t xml:space="preserve">acuerdo a las </w:t>
      </w:r>
      <w:r w:rsidR="00C259FA" w:rsidRPr="001C1430">
        <w:rPr>
          <w:rFonts w:ascii="Humnst777 Lt BT" w:hAnsi="Humnst777 Lt BT" w:cs="Arial"/>
          <w:lang w:val="es-MX"/>
        </w:rPr>
        <w:t xml:space="preserve">Especificaciones Técnicas establecidas en </w:t>
      </w:r>
      <w:r w:rsidR="00C259FA" w:rsidRPr="00513E44">
        <w:rPr>
          <w:rFonts w:ascii="Humnst777 Lt BT" w:hAnsi="Humnst777 Lt BT" w:cs="Arial"/>
          <w:color w:val="000000" w:themeColor="text1"/>
          <w:lang w:val="es-MX"/>
        </w:rPr>
        <w:t xml:space="preserve">el </w:t>
      </w:r>
      <w:hyperlink w:anchor="p3" w:history="1">
        <w:r w:rsidR="00C259FA" w:rsidRPr="00513E44">
          <w:rPr>
            <w:rStyle w:val="Hipervnculo"/>
            <w:rFonts w:ascii="Humnst777 Lt BT" w:hAnsi="Humnst777 Lt BT" w:cs="Arial"/>
            <w:b/>
            <w:color w:val="000000" w:themeColor="text1"/>
            <w:lang w:val="es-MX"/>
          </w:rPr>
          <w:t xml:space="preserve">Numeral </w:t>
        </w:r>
        <w:r w:rsidR="00B63489" w:rsidRPr="00513E44">
          <w:rPr>
            <w:rStyle w:val="Hipervnculo"/>
            <w:rFonts w:ascii="Humnst777 Lt BT" w:hAnsi="Humnst777 Lt BT" w:cs="Arial"/>
            <w:b/>
            <w:color w:val="000000" w:themeColor="text1"/>
            <w:lang w:val="es-MX"/>
          </w:rPr>
          <w:t>2</w:t>
        </w:r>
        <w:r w:rsidR="00E50477" w:rsidRPr="00513E44">
          <w:rPr>
            <w:rStyle w:val="Hipervnculo"/>
            <w:rFonts w:ascii="Humnst777 Lt BT" w:hAnsi="Humnst777 Lt BT" w:cs="Arial"/>
            <w:b/>
            <w:color w:val="000000" w:themeColor="text1"/>
            <w:lang w:val="es-MX"/>
          </w:rPr>
          <w:t>8</w:t>
        </w:r>
      </w:hyperlink>
      <w:r w:rsidR="00661DC9" w:rsidRPr="001C1430">
        <w:rPr>
          <w:rFonts w:ascii="Humnst777 Lt BT" w:hAnsi="Humnst777 Lt BT" w:cs="Arial"/>
          <w:lang w:val="es-MX"/>
        </w:rPr>
        <w:t xml:space="preserve"> del presente DBC.</w:t>
      </w:r>
    </w:p>
    <w:p w:rsidR="00AB03E7" w:rsidRPr="001C1430" w:rsidRDefault="00AB03E7" w:rsidP="0008480C">
      <w:pPr>
        <w:pStyle w:val="Prrafodelista"/>
        <w:ind w:left="1418"/>
        <w:jc w:val="both"/>
        <w:rPr>
          <w:rFonts w:ascii="Humnst777 Lt BT" w:hAnsi="Humnst777 Lt BT" w:cs="Arial"/>
          <w:lang w:val="es-MX"/>
        </w:rPr>
      </w:pPr>
    </w:p>
    <w:p w:rsidR="00105CFF" w:rsidRDefault="00D5412F" w:rsidP="00735D87">
      <w:pPr>
        <w:pStyle w:val="Prrafodelista"/>
        <w:numPr>
          <w:ilvl w:val="0"/>
          <w:numId w:val="19"/>
        </w:numPr>
        <w:jc w:val="both"/>
        <w:rPr>
          <w:rFonts w:ascii="Humnst777 Lt BT" w:hAnsi="Humnst777 Lt BT"/>
        </w:rPr>
      </w:pPr>
      <w:r w:rsidRPr="001C1430">
        <w:rPr>
          <w:rFonts w:ascii="Humnst777 Lt BT" w:hAnsi="Humnst777 Lt BT" w:cs="Arial"/>
          <w:b/>
          <w:lang w:val="es-MX"/>
        </w:rPr>
        <w:t>Formulario B- 2</w:t>
      </w:r>
      <w:r w:rsidR="00043F27" w:rsidRPr="001C1430">
        <w:rPr>
          <w:rFonts w:ascii="Humnst777 Lt BT" w:hAnsi="Humnst777 Lt BT" w:cs="Arial"/>
          <w:b/>
          <w:lang w:val="es-MX"/>
        </w:rPr>
        <w:t xml:space="preserve">: </w:t>
      </w:r>
      <w:r w:rsidR="002A6FA1" w:rsidRPr="001C1430">
        <w:rPr>
          <w:rFonts w:ascii="Humnst777 Lt BT" w:hAnsi="Humnst777 Lt BT" w:cs="Arial"/>
          <w:b/>
          <w:lang w:val="es-MX"/>
        </w:rPr>
        <w:t>“Experiencia especifica de la Empresa</w:t>
      </w:r>
      <w:r w:rsidRPr="001C1430">
        <w:rPr>
          <w:rFonts w:ascii="Humnst777 Lt BT" w:hAnsi="Humnst777 Lt BT" w:cs="Arial"/>
          <w:b/>
          <w:lang w:val="es-MX"/>
        </w:rPr>
        <w:t>”</w:t>
      </w:r>
      <w:r w:rsidRPr="001C1430">
        <w:rPr>
          <w:rFonts w:ascii="Humnst777 Lt BT" w:hAnsi="Humnst777 Lt BT"/>
        </w:rPr>
        <w:t xml:space="preserve"> </w:t>
      </w:r>
    </w:p>
    <w:p w:rsidR="00082598" w:rsidRDefault="00082598" w:rsidP="00513E44">
      <w:pPr>
        <w:pStyle w:val="Prrafodelista"/>
        <w:ind w:left="1494"/>
        <w:jc w:val="both"/>
        <w:rPr>
          <w:rFonts w:ascii="Humnst777 Lt BT" w:hAnsi="Humnst777 Lt BT"/>
        </w:rPr>
      </w:pPr>
    </w:p>
    <w:p w:rsidR="00082598" w:rsidRDefault="00082598" w:rsidP="00513E44">
      <w:pPr>
        <w:pStyle w:val="Prrafodelista"/>
        <w:ind w:left="1494"/>
        <w:jc w:val="both"/>
        <w:rPr>
          <w:rFonts w:ascii="Humnst777 Lt BT" w:hAnsi="Humnst777 Lt BT"/>
        </w:rPr>
      </w:pPr>
      <w:r>
        <w:rPr>
          <w:rFonts w:ascii="Humnst777 Lt BT" w:hAnsi="Humnst777 Lt BT"/>
        </w:rPr>
        <w:t>Se entenderá por experiencia específica trabajos de diseño, desarrollo, construcción y montaje de sistemas de control y automatización industrial. Se considerará la experiencia específica de la empresa durante  los últimos 10 años  (2005-2015)</w:t>
      </w:r>
    </w:p>
    <w:p w:rsidR="00082598" w:rsidRDefault="00082598" w:rsidP="00513E44">
      <w:pPr>
        <w:pStyle w:val="Prrafodelista"/>
        <w:ind w:left="1494"/>
        <w:jc w:val="both"/>
        <w:rPr>
          <w:rFonts w:ascii="Humnst777 Lt BT" w:hAnsi="Humnst777 Lt BT"/>
        </w:rPr>
      </w:pPr>
    </w:p>
    <w:p w:rsidR="00082598" w:rsidRPr="001C1430" w:rsidRDefault="00082598" w:rsidP="00082598">
      <w:pPr>
        <w:pStyle w:val="Prrafodelista"/>
        <w:ind w:left="1494"/>
        <w:jc w:val="both"/>
        <w:rPr>
          <w:rFonts w:ascii="Humnst777 Lt BT" w:hAnsi="Humnst777 Lt BT" w:cs="Arial"/>
          <w:lang w:val="es-MX"/>
        </w:rPr>
      </w:pPr>
      <w:r w:rsidRPr="001C1430">
        <w:rPr>
          <w:rFonts w:ascii="Humnst777 Lt BT" w:hAnsi="Humnst777 Lt BT" w:cs="Arial"/>
          <w:lang w:val="es-MX"/>
        </w:rPr>
        <w:t xml:space="preserve">Toda la experiencia descrita en el Formulario B-2, </w:t>
      </w:r>
      <w:r w:rsidRPr="00513E44">
        <w:rPr>
          <w:rFonts w:ascii="Humnst777 Lt BT" w:hAnsi="Humnst777 Lt BT" w:cs="Arial"/>
          <w:b/>
          <w:lang w:val="es-MX"/>
        </w:rPr>
        <w:t>deberá ser acreditada</w:t>
      </w:r>
      <w:r w:rsidRPr="001C1430">
        <w:rPr>
          <w:rFonts w:ascii="Humnst777 Lt BT" w:hAnsi="Humnst777 Lt BT" w:cs="Arial"/>
          <w:lang w:val="es-MX"/>
        </w:rPr>
        <w:t xml:space="preserve"> mediante documentos oficiales en fotocopia simple, los cuales podrán ser: </w:t>
      </w:r>
      <w:r w:rsidRPr="001C1430">
        <w:rPr>
          <w:rFonts w:ascii="Humnst777 Lt BT" w:hAnsi="Humnst777 Lt BT" w:cs="Arial"/>
          <w:b/>
          <w:lang w:val="es-MX"/>
        </w:rPr>
        <w:t>contratos, órdenes de trabajo, actas de entrega de obra y otros</w:t>
      </w:r>
      <w:r w:rsidRPr="001C1430">
        <w:rPr>
          <w:rFonts w:ascii="Humnst777 Lt BT" w:hAnsi="Humnst777 Lt BT" w:cs="Arial"/>
          <w:lang w:val="es-MX"/>
        </w:rPr>
        <w:t xml:space="preserve">. YPFB Logística S.A., se reserva el derecho de decidir si la experiencia específica que muestra la empresa proponente presentada en el Formulario B-2 cumple lo requerido. </w:t>
      </w:r>
    </w:p>
    <w:p w:rsidR="00082598" w:rsidRDefault="00082598" w:rsidP="00513E44">
      <w:pPr>
        <w:pStyle w:val="Prrafodelista"/>
        <w:ind w:left="1494"/>
        <w:jc w:val="both"/>
        <w:rPr>
          <w:rFonts w:ascii="Humnst777 Lt BT" w:hAnsi="Humnst777 Lt BT"/>
        </w:rPr>
      </w:pPr>
    </w:p>
    <w:p w:rsidR="00082598" w:rsidRPr="001C1430" w:rsidRDefault="00082598" w:rsidP="00082598">
      <w:pPr>
        <w:pStyle w:val="Prrafodelista"/>
        <w:ind w:left="1494"/>
        <w:jc w:val="both"/>
        <w:rPr>
          <w:rFonts w:ascii="Humnst777 Lt BT" w:hAnsi="Humnst777 Lt BT" w:cs="Arial"/>
          <w:lang w:val="es-MX"/>
        </w:rPr>
      </w:pPr>
      <w:r w:rsidRPr="001C1430">
        <w:rPr>
          <w:rFonts w:ascii="Humnst777 Lt BT" w:hAnsi="Humnst777 Lt BT" w:cs="Arial"/>
          <w:b/>
          <w:lang w:val="es-MX"/>
        </w:rPr>
        <w:t>Nota:</w:t>
      </w:r>
      <w:r w:rsidRPr="001C1430">
        <w:rPr>
          <w:rFonts w:ascii="Humnst777 Lt BT" w:hAnsi="Humnst777 Lt BT" w:cs="Arial"/>
          <w:lang w:val="es-MX"/>
        </w:rPr>
        <w:t xml:space="preserve"> El precio referencial establecido es </w:t>
      </w:r>
      <w:r w:rsidRPr="00C7315F">
        <w:rPr>
          <w:rFonts w:ascii="Humnst777 Lt BT" w:hAnsi="Humnst777 Lt BT" w:cs="Arial"/>
          <w:lang w:val="es-MX"/>
        </w:rPr>
        <w:t>de US$. 110.000,00 (</w:t>
      </w:r>
      <w:r w:rsidRPr="001C1430">
        <w:rPr>
          <w:rFonts w:ascii="Humnst777 Lt BT" w:hAnsi="Humnst777 Lt BT" w:cs="Arial"/>
          <w:lang w:val="es-MX"/>
        </w:rPr>
        <w:t xml:space="preserve">ciento </w:t>
      </w:r>
      <w:r>
        <w:rPr>
          <w:rFonts w:ascii="Humnst777 Lt BT" w:hAnsi="Humnst777 Lt BT" w:cs="Arial"/>
          <w:lang w:val="es-MX"/>
        </w:rPr>
        <w:t>diez</w:t>
      </w:r>
      <w:r w:rsidRPr="001C1430">
        <w:rPr>
          <w:rFonts w:ascii="Humnst777 Lt BT" w:hAnsi="Humnst777 Lt BT" w:cs="Arial"/>
          <w:lang w:val="es-MX"/>
        </w:rPr>
        <w:t xml:space="preserve"> mil 00/100 Dólares Americanos)</w:t>
      </w:r>
    </w:p>
    <w:p w:rsidR="008C222A" w:rsidRPr="001C1430" w:rsidRDefault="008C222A" w:rsidP="008C222A">
      <w:pPr>
        <w:jc w:val="both"/>
        <w:rPr>
          <w:rFonts w:ascii="Humnst777 Lt BT" w:hAnsi="Humnst777 Lt BT" w:cs="Arial"/>
        </w:rPr>
      </w:pPr>
    </w:p>
    <w:p w:rsidR="008C222A" w:rsidRPr="00513E44" w:rsidRDefault="008C222A" w:rsidP="00735D87">
      <w:pPr>
        <w:pStyle w:val="Prrafodelista"/>
        <w:numPr>
          <w:ilvl w:val="0"/>
          <w:numId w:val="19"/>
        </w:numPr>
        <w:jc w:val="both"/>
        <w:rPr>
          <w:rFonts w:ascii="Humnst777 Lt BT" w:hAnsi="Humnst777 Lt BT" w:cs="Arial"/>
          <w:lang w:val="es-MX"/>
        </w:rPr>
      </w:pPr>
      <w:r w:rsidRPr="001C1430">
        <w:rPr>
          <w:rFonts w:ascii="Humnst777 Lt BT" w:hAnsi="Humnst777 Lt BT" w:cs="Arial"/>
          <w:b/>
          <w:lang w:val="es-MX"/>
        </w:rPr>
        <w:t>Formulario B- 3: “Experiencia especifica del</w:t>
      </w:r>
      <w:r w:rsidR="003B4E02">
        <w:rPr>
          <w:rFonts w:ascii="Humnst777 Lt BT" w:hAnsi="Humnst777 Lt BT" w:cs="Arial"/>
          <w:b/>
          <w:lang w:val="es-MX"/>
        </w:rPr>
        <w:t xml:space="preserve"> Ingeniero responsable del Proyecto</w:t>
      </w:r>
      <w:r w:rsidRPr="001C1430">
        <w:rPr>
          <w:rFonts w:ascii="Humnst777 Lt BT" w:hAnsi="Humnst777 Lt BT" w:cs="Arial"/>
          <w:b/>
          <w:lang w:val="es-MX"/>
        </w:rPr>
        <w:t>”</w:t>
      </w:r>
      <w:r w:rsidRPr="001C1430">
        <w:rPr>
          <w:rFonts w:ascii="Humnst777 Lt BT" w:hAnsi="Humnst777 Lt BT"/>
        </w:rPr>
        <w:t xml:space="preserve"> </w:t>
      </w:r>
    </w:p>
    <w:p w:rsidR="00082598" w:rsidRPr="001C1430" w:rsidRDefault="00082598" w:rsidP="00513E44">
      <w:pPr>
        <w:pStyle w:val="Prrafodelista"/>
        <w:ind w:left="1494"/>
        <w:jc w:val="both"/>
        <w:rPr>
          <w:rFonts w:ascii="Humnst777 Lt BT" w:hAnsi="Humnst777 Lt BT" w:cs="Arial"/>
          <w:lang w:val="es-MX"/>
        </w:rPr>
      </w:pPr>
    </w:p>
    <w:p w:rsidR="00082598" w:rsidRDefault="003B4E02" w:rsidP="00082598">
      <w:pPr>
        <w:pStyle w:val="Prrafodelista"/>
        <w:ind w:left="1494"/>
        <w:jc w:val="both"/>
        <w:rPr>
          <w:rFonts w:ascii="Humnst777 Lt BT" w:hAnsi="Humnst777 Lt BT"/>
        </w:rPr>
      </w:pPr>
      <w:r>
        <w:rPr>
          <w:rFonts w:ascii="Humnst777 Lt BT" w:hAnsi="Humnst777 Lt BT"/>
        </w:rPr>
        <w:t>La empresa proponente deberá certificar mediante el formulario B-3 la experiencia específica del Ingeniero responsable del Proyecto</w:t>
      </w:r>
      <w:r w:rsidR="00677C3E">
        <w:rPr>
          <w:rFonts w:ascii="Humnst777 Lt BT" w:hAnsi="Humnst777 Lt BT"/>
        </w:rPr>
        <w:t xml:space="preserve">; esta experiencia específica se refiere a la </w:t>
      </w:r>
      <w:r>
        <w:rPr>
          <w:rFonts w:ascii="Humnst777 Lt BT" w:hAnsi="Humnst777 Lt BT"/>
        </w:rPr>
        <w:t>experiencia en supervisión</w:t>
      </w:r>
      <w:r w:rsidR="00677C3E">
        <w:rPr>
          <w:rFonts w:ascii="Humnst777 Lt BT" w:hAnsi="Humnst777 Lt BT"/>
        </w:rPr>
        <w:t>, desarrollo</w:t>
      </w:r>
      <w:r>
        <w:rPr>
          <w:rFonts w:ascii="Humnst777 Lt BT" w:hAnsi="Humnst777 Lt BT"/>
        </w:rPr>
        <w:t xml:space="preserve"> y ejecuci</w:t>
      </w:r>
      <w:r w:rsidR="00677C3E">
        <w:rPr>
          <w:rFonts w:ascii="Humnst777 Lt BT" w:hAnsi="Humnst777 Lt BT"/>
        </w:rPr>
        <w:t>ón de proyectos</w:t>
      </w:r>
      <w:r>
        <w:rPr>
          <w:rFonts w:ascii="Humnst777 Lt BT" w:hAnsi="Humnst777 Lt BT"/>
        </w:rPr>
        <w:t>, construcción y montaje de sistemas de control y automatización industrial.</w:t>
      </w:r>
      <w:r w:rsidR="00677C3E">
        <w:rPr>
          <w:rFonts w:ascii="Humnst777 Lt BT" w:hAnsi="Humnst777 Lt BT"/>
        </w:rPr>
        <w:t xml:space="preserve"> Se considerará la experiencia específica del Ingeniero a Cargo del proyecto duran</w:t>
      </w:r>
      <w:r w:rsidR="00513E44">
        <w:rPr>
          <w:rFonts w:ascii="Humnst777 Lt BT" w:hAnsi="Humnst777 Lt BT"/>
        </w:rPr>
        <w:t>te  los últimos 10 años</w:t>
      </w:r>
      <w:r w:rsidR="00677C3E">
        <w:rPr>
          <w:rFonts w:ascii="Humnst777 Lt BT" w:hAnsi="Humnst777 Lt BT"/>
        </w:rPr>
        <w:t xml:space="preserve"> (2005-2015)</w:t>
      </w:r>
    </w:p>
    <w:p w:rsidR="003B4E02" w:rsidRDefault="003B4E02" w:rsidP="00082598">
      <w:pPr>
        <w:pStyle w:val="Prrafodelista"/>
        <w:ind w:left="1494"/>
        <w:jc w:val="both"/>
        <w:rPr>
          <w:rFonts w:ascii="Humnst777 Lt BT" w:hAnsi="Humnst777 Lt BT"/>
        </w:rPr>
      </w:pPr>
    </w:p>
    <w:p w:rsidR="003B4E02" w:rsidRDefault="003B4E02" w:rsidP="003B4E02">
      <w:pPr>
        <w:pStyle w:val="Prrafodelista"/>
        <w:ind w:left="1494"/>
        <w:jc w:val="both"/>
        <w:rPr>
          <w:rFonts w:ascii="Humnst777 Lt BT" w:hAnsi="Humnst777 Lt BT" w:cs="Arial"/>
          <w:lang w:val="es-MX"/>
        </w:rPr>
      </w:pPr>
      <w:r w:rsidRPr="001C1430">
        <w:rPr>
          <w:rFonts w:ascii="Humnst777 Lt BT" w:hAnsi="Humnst777 Lt BT" w:cs="Arial"/>
          <w:lang w:val="es-MX"/>
        </w:rPr>
        <w:t>Toda la experiencia descrita en el Formulario B-</w:t>
      </w:r>
      <w:r>
        <w:rPr>
          <w:rFonts w:ascii="Humnst777 Lt BT" w:hAnsi="Humnst777 Lt BT" w:cs="Arial"/>
          <w:lang w:val="es-MX"/>
        </w:rPr>
        <w:t>3</w:t>
      </w:r>
      <w:r w:rsidRPr="001C1430">
        <w:rPr>
          <w:rFonts w:ascii="Humnst777 Lt BT" w:hAnsi="Humnst777 Lt BT" w:cs="Arial"/>
          <w:lang w:val="es-MX"/>
        </w:rPr>
        <w:t xml:space="preserve">, </w:t>
      </w:r>
      <w:r w:rsidRPr="00942032">
        <w:rPr>
          <w:rFonts w:ascii="Humnst777 Lt BT" w:hAnsi="Humnst777 Lt BT" w:cs="Arial"/>
          <w:b/>
          <w:lang w:val="es-MX"/>
        </w:rPr>
        <w:t>deberá ser acreditada</w:t>
      </w:r>
      <w:r w:rsidRPr="001C1430">
        <w:rPr>
          <w:rFonts w:ascii="Humnst777 Lt BT" w:hAnsi="Humnst777 Lt BT" w:cs="Arial"/>
          <w:lang w:val="es-MX"/>
        </w:rPr>
        <w:t xml:space="preserve"> mediante documentos oficiales en fotocopia simple, los cuales podrán ser: </w:t>
      </w:r>
      <w:r w:rsidRPr="001C1430">
        <w:rPr>
          <w:rFonts w:ascii="Humnst777 Lt BT" w:hAnsi="Humnst777 Lt BT" w:cs="Arial"/>
          <w:b/>
          <w:lang w:val="es-MX"/>
        </w:rPr>
        <w:t xml:space="preserve">contratos, </w:t>
      </w:r>
      <w:r>
        <w:rPr>
          <w:rFonts w:ascii="Humnst777 Lt BT" w:hAnsi="Humnst777 Lt BT" w:cs="Arial"/>
          <w:b/>
          <w:lang w:val="es-MX"/>
        </w:rPr>
        <w:t xml:space="preserve">certificados de trabajo, organigramas, notas de recepción de proyectos, actas </w:t>
      </w:r>
      <w:r w:rsidRPr="001C1430">
        <w:rPr>
          <w:rFonts w:ascii="Humnst777 Lt BT" w:hAnsi="Humnst777 Lt BT" w:cs="Arial"/>
          <w:b/>
          <w:lang w:val="es-MX"/>
        </w:rPr>
        <w:t>y otros</w:t>
      </w:r>
      <w:r w:rsidRPr="001C1430">
        <w:rPr>
          <w:rFonts w:ascii="Humnst777 Lt BT" w:hAnsi="Humnst777 Lt BT" w:cs="Arial"/>
          <w:lang w:val="es-MX"/>
        </w:rPr>
        <w:t xml:space="preserve">. YPFB Logística </w:t>
      </w:r>
      <w:r w:rsidRPr="001C1430">
        <w:rPr>
          <w:rFonts w:ascii="Humnst777 Lt BT" w:hAnsi="Humnst777 Lt BT" w:cs="Arial"/>
          <w:lang w:val="es-MX"/>
        </w:rPr>
        <w:lastRenderedPageBreak/>
        <w:t>S.A., se reserva el derecho de decidir si la experiencia específica que muestra la empresa proponente presentada en el Formulario B-</w:t>
      </w:r>
      <w:r>
        <w:rPr>
          <w:rFonts w:ascii="Humnst777 Lt BT" w:hAnsi="Humnst777 Lt BT" w:cs="Arial"/>
          <w:lang w:val="es-MX"/>
        </w:rPr>
        <w:t>3</w:t>
      </w:r>
      <w:r w:rsidRPr="001C1430">
        <w:rPr>
          <w:rFonts w:ascii="Humnst777 Lt BT" w:hAnsi="Humnst777 Lt BT" w:cs="Arial"/>
          <w:lang w:val="es-MX"/>
        </w:rPr>
        <w:t xml:space="preserve"> cumple lo requerido. </w:t>
      </w:r>
    </w:p>
    <w:p w:rsidR="00913542" w:rsidRDefault="00913542" w:rsidP="003B4E02">
      <w:pPr>
        <w:pStyle w:val="Prrafodelista"/>
        <w:ind w:left="1494"/>
        <w:jc w:val="both"/>
        <w:rPr>
          <w:rFonts w:ascii="Humnst777 Lt BT" w:hAnsi="Humnst777 Lt BT" w:cs="Arial"/>
          <w:lang w:val="es-MX"/>
        </w:rPr>
      </w:pPr>
    </w:p>
    <w:p w:rsidR="00913542" w:rsidRPr="00513E44" w:rsidRDefault="00913542" w:rsidP="00735D87">
      <w:pPr>
        <w:pStyle w:val="Prrafodelista"/>
        <w:numPr>
          <w:ilvl w:val="0"/>
          <w:numId w:val="19"/>
        </w:numPr>
        <w:jc w:val="both"/>
        <w:rPr>
          <w:rFonts w:ascii="Humnst777 Lt BT" w:hAnsi="Humnst777 Lt BT" w:cs="Arial"/>
          <w:lang w:val="es-MX"/>
        </w:rPr>
      </w:pPr>
      <w:r w:rsidRPr="001C1430">
        <w:rPr>
          <w:rFonts w:ascii="Humnst777 Lt BT" w:hAnsi="Humnst777 Lt BT" w:cs="Arial"/>
          <w:b/>
          <w:lang w:val="es-MX"/>
        </w:rPr>
        <w:t xml:space="preserve">Formulario B- </w:t>
      </w:r>
      <w:r>
        <w:rPr>
          <w:rFonts w:ascii="Humnst777 Lt BT" w:hAnsi="Humnst777 Lt BT" w:cs="Arial"/>
          <w:b/>
          <w:lang w:val="es-MX"/>
        </w:rPr>
        <w:t>4</w:t>
      </w:r>
      <w:r w:rsidRPr="001C1430">
        <w:rPr>
          <w:rFonts w:ascii="Humnst777 Lt BT" w:hAnsi="Humnst777 Lt BT" w:cs="Arial"/>
          <w:b/>
          <w:lang w:val="es-MX"/>
        </w:rPr>
        <w:t>: “</w:t>
      </w:r>
      <w:r>
        <w:rPr>
          <w:rFonts w:ascii="Humnst777 Lt BT" w:hAnsi="Humnst777 Lt BT" w:cs="Arial"/>
          <w:b/>
          <w:lang w:val="es-MX"/>
        </w:rPr>
        <w:t>Plazo de Entrega del proyecto</w:t>
      </w:r>
      <w:r w:rsidRPr="001C1430">
        <w:rPr>
          <w:rFonts w:ascii="Humnst777 Lt BT" w:hAnsi="Humnst777 Lt BT" w:cs="Arial"/>
          <w:b/>
          <w:lang w:val="es-MX"/>
        </w:rPr>
        <w:t>”</w:t>
      </w:r>
    </w:p>
    <w:p w:rsidR="00913542" w:rsidRDefault="00913542" w:rsidP="00513E44">
      <w:pPr>
        <w:jc w:val="both"/>
        <w:rPr>
          <w:rFonts w:ascii="Humnst777 Lt BT" w:hAnsi="Humnst777 Lt BT" w:cs="Arial"/>
          <w:lang w:val="es-MX"/>
        </w:rPr>
      </w:pPr>
    </w:p>
    <w:p w:rsidR="00913542" w:rsidRDefault="00913542" w:rsidP="00913542">
      <w:pPr>
        <w:pStyle w:val="Prrafodelista"/>
        <w:ind w:left="1494"/>
        <w:jc w:val="both"/>
        <w:rPr>
          <w:rFonts w:ascii="Humnst777 Lt BT" w:hAnsi="Humnst777 Lt BT"/>
        </w:rPr>
      </w:pPr>
      <w:r>
        <w:rPr>
          <w:rFonts w:ascii="Humnst777 Lt BT" w:hAnsi="Humnst777 Lt BT"/>
        </w:rPr>
        <w:t>La empresa proponente deberá presentar mediante el formulario B-4 el Plazo de Entrega del proyecto expresado en días calendario.</w:t>
      </w:r>
    </w:p>
    <w:p w:rsidR="00913542" w:rsidRDefault="00913542" w:rsidP="00913542">
      <w:pPr>
        <w:pStyle w:val="Prrafodelista"/>
        <w:ind w:left="1494"/>
        <w:jc w:val="both"/>
        <w:rPr>
          <w:rFonts w:ascii="Humnst777 Lt BT" w:hAnsi="Humnst777 Lt BT"/>
        </w:rPr>
      </w:pPr>
    </w:p>
    <w:p w:rsidR="00913542" w:rsidRPr="00913542" w:rsidRDefault="00913542" w:rsidP="00913542">
      <w:pPr>
        <w:pStyle w:val="Prrafodelista"/>
        <w:ind w:left="1494"/>
        <w:jc w:val="both"/>
        <w:rPr>
          <w:rFonts w:ascii="Humnst777 Lt BT" w:hAnsi="Humnst777 Lt BT" w:cs="Arial"/>
          <w:lang w:val="es-MX"/>
        </w:rPr>
      </w:pPr>
      <w:r w:rsidRPr="00513E44">
        <w:rPr>
          <w:rFonts w:ascii="Humnst777 Lt BT" w:hAnsi="Humnst777 Lt BT"/>
          <w:b/>
        </w:rPr>
        <w:t xml:space="preserve">Nota: </w:t>
      </w:r>
      <w:r>
        <w:rPr>
          <w:rFonts w:ascii="Humnst777 Lt BT" w:hAnsi="Humnst777 Lt BT"/>
        </w:rPr>
        <w:t xml:space="preserve">Se estableció un plazo de entrega referencial del proyecto </w:t>
      </w:r>
      <w:r w:rsidRPr="00C7315F">
        <w:rPr>
          <w:rFonts w:ascii="Humnst777 Lt BT" w:hAnsi="Humnst777 Lt BT"/>
        </w:rPr>
        <w:t>de 120 días calendario.</w:t>
      </w:r>
    </w:p>
    <w:p w:rsidR="00913542" w:rsidRPr="00513E44" w:rsidRDefault="00913542" w:rsidP="00513E44">
      <w:pPr>
        <w:jc w:val="both"/>
        <w:rPr>
          <w:rFonts w:ascii="Humnst777 Lt BT" w:hAnsi="Humnst777 Lt BT" w:cs="Arial"/>
          <w:lang w:val="es-MX"/>
        </w:rPr>
      </w:pPr>
    </w:p>
    <w:p w:rsidR="003B4E02" w:rsidRDefault="003B4E02" w:rsidP="00082598">
      <w:pPr>
        <w:pStyle w:val="Prrafodelista"/>
        <w:ind w:left="1494"/>
        <w:jc w:val="both"/>
        <w:rPr>
          <w:rFonts w:ascii="Humnst777 Lt BT" w:hAnsi="Humnst777 Lt BT"/>
        </w:rPr>
      </w:pPr>
    </w:p>
    <w:p w:rsidR="00872A7A" w:rsidRPr="001C1430" w:rsidRDefault="00872A7A" w:rsidP="0008480C">
      <w:pPr>
        <w:pStyle w:val="Prrafodelista"/>
        <w:ind w:left="1418"/>
        <w:jc w:val="both"/>
        <w:rPr>
          <w:rFonts w:ascii="Humnst777 Lt BT" w:hAnsi="Humnst777 Lt BT" w:cs="Arial"/>
        </w:rPr>
      </w:pPr>
    </w:p>
    <w:p w:rsidR="00A544DB" w:rsidRPr="001C1430" w:rsidRDefault="00A544DB" w:rsidP="0008480C">
      <w:pPr>
        <w:pStyle w:val="Lista2"/>
        <w:numPr>
          <w:ilvl w:val="1"/>
          <w:numId w:val="5"/>
        </w:numPr>
        <w:jc w:val="both"/>
        <w:rPr>
          <w:rFonts w:ascii="Humnst777 Lt BT" w:hAnsi="Humnst777 Lt BT"/>
          <w:b/>
          <w:sz w:val="20"/>
          <w:szCs w:val="20"/>
        </w:rPr>
      </w:pPr>
      <w:r w:rsidRPr="001C1430">
        <w:rPr>
          <w:rFonts w:ascii="Humnst777 Lt BT" w:hAnsi="Humnst777 Lt BT"/>
          <w:b/>
          <w:sz w:val="20"/>
          <w:szCs w:val="20"/>
        </w:rPr>
        <w:t>DOCUMENTOS DE LA PROPUESTA ECONÓMICA</w:t>
      </w:r>
      <w:r w:rsidR="00E376F1" w:rsidRPr="001C1430">
        <w:rPr>
          <w:rFonts w:ascii="Humnst777 Lt BT" w:hAnsi="Humnst777 Lt BT"/>
          <w:b/>
          <w:sz w:val="20"/>
          <w:szCs w:val="20"/>
        </w:rPr>
        <w:t xml:space="preserve"> (SOBRE C)</w:t>
      </w:r>
    </w:p>
    <w:p w:rsidR="00A544DB" w:rsidRPr="001C1430" w:rsidRDefault="00A544DB" w:rsidP="0008480C">
      <w:pPr>
        <w:jc w:val="both"/>
        <w:rPr>
          <w:rFonts w:ascii="Humnst777 Lt BT" w:hAnsi="Humnst777 Lt BT"/>
        </w:rPr>
      </w:pPr>
    </w:p>
    <w:p w:rsidR="00A544DB" w:rsidRPr="001C1430" w:rsidRDefault="00A544DB" w:rsidP="000C4126">
      <w:pPr>
        <w:pStyle w:val="Continuarlista2"/>
        <w:ind w:left="1134"/>
        <w:jc w:val="both"/>
        <w:rPr>
          <w:rFonts w:ascii="Humnst777 Lt BT" w:hAnsi="Humnst777 Lt BT"/>
        </w:rPr>
      </w:pPr>
      <w:r w:rsidRPr="001C1430">
        <w:rPr>
          <w:rFonts w:ascii="Humnst777 Lt BT" w:hAnsi="Humnst777 Lt BT"/>
        </w:rPr>
        <w:t>Los proponentes deben presentar los siguientes documentos de la propuesta económica:</w:t>
      </w:r>
    </w:p>
    <w:p w:rsidR="006C6390" w:rsidRPr="001C1430" w:rsidRDefault="006C6390" w:rsidP="00CE4113">
      <w:pPr>
        <w:pStyle w:val="Prrafodelista"/>
        <w:numPr>
          <w:ilvl w:val="0"/>
          <w:numId w:val="13"/>
        </w:numPr>
        <w:ind w:left="1134"/>
        <w:jc w:val="both"/>
        <w:rPr>
          <w:rFonts w:ascii="Humnst777 Lt BT" w:hAnsi="Humnst777 Lt BT" w:cs="Arial"/>
          <w:vanish/>
        </w:rPr>
      </w:pPr>
    </w:p>
    <w:p w:rsidR="006C6390" w:rsidRPr="001C1430" w:rsidRDefault="006C6390" w:rsidP="00CE4113">
      <w:pPr>
        <w:pStyle w:val="Prrafodelista"/>
        <w:numPr>
          <w:ilvl w:val="0"/>
          <w:numId w:val="13"/>
        </w:numPr>
        <w:ind w:left="1134"/>
        <w:jc w:val="both"/>
        <w:rPr>
          <w:rFonts w:ascii="Humnst777 Lt BT" w:hAnsi="Humnst777 Lt BT" w:cs="Arial"/>
          <w:vanish/>
        </w:rPr>
      </w:pPr>
    </w:p>
    <w:p w:rsidR="00806EDB" w:rsidRPr="001C1430" w:rsidRDefault="000C4126" w:rsidP="00A341AF">
      <w:pPr>
        <w:pStyle w:val="Lista2"/>
        <w:numPr>
          <w:ilvl w:val="0"/>
          <w:numId w:val="15"/>
        </w:numPr>
        <w:ind w:left="1560"/>
        <w:jc w:val="both"/>
        <w:rPr>
          <w:rFonts w:ascii="Humnst777 Lt BT" w:hAnsi="Humnst777 Lt BT"/>
          <w:sz w:val="20"/>
          <w:szCs w:val="20"/>
        </w:rPr>
      </w:pPr>
      <w:r w:rsidRPr="001C1430">
        <w:rPr>
          <w:rFonts w:ascii="Humnst777 Lt BT" w:hAnsi="Humnst777 Lt BT"/>
          <w:sz w:val="20"/>
          <w:szCs w:val="20"/>
        </w:rPr>
        <w:t xml:space="preserve">  </w:t>
      </w:r>
      <w:r w:rsidR="00D175D1" w:rsidRPr="001C1430">
        <w:rPr>
          <w:rFonts w:ascii="Humnst777 Lt BT" w:hAnsi="Humnst777 Lt BT"/>
          <w:b/>
          <w:sz w:val="20"/>
          <w:szCs w:val="20"/>
        </w:rPr>
        <w:t xml:space="preserve">Formulario </w:t>
      </w:r>
      <w:r w:rsidR="009B606F" w:rsidRPr="001C1430">
        <w:rPr>
          <w:rFonts w:ascii="Humnst777 Lt BT" w:hAnsi="Humnst777 Lt BT"/>
          <w:b/>
          <w:sz w:val="20"/>
          <w:szCs w:val="20"/>
        </w:rPr>
        <w:t>C-1</w:t>
      </w:r>
      <w:r w:rsidR="00C31F52" w:rsidRPr="001C1430">
        <w:rPr>
          <w:rFonts w:ascii="Humnst777 Lt BT" w:hAnsi="Humnst777 Lt BT"/>
          <w:sz w:val="20"/>
          <w:szCs w:val="20"/>
        </w:rPr>
        <w:t xml:space="preserve">, </w:t>
      </w:r>
      <w:r w:rsidR="00806EDB" w:rsidRPr="001C1430">
        <w:rPr>
          <w:rFonts w:ascii="Humnst777 Lt BT" w:hAnsi="Humnst777 Lt BT"/>
          <w:b/>
          <w:sz w:val="20"/>
          <w:szCs w:val="20"/>
        </w:rPr>
        <w:t xml:space="preserve">Propuesta Económica </w:t>
      </w:r>
    </w:p>
    <w:p w:rsidR="00D175D1" w:rsidRPr="001C1430" w:rsidRDefault="00D175D1" w:rsidP="00806EDB">
      <w:pPr>
        <w:pStyle w:val="Lista2"/>
        <w:ind w:left="780" w:firstLine="0"/>
        <w:jc w:val="both"/>
        <w:rPr>
          <w:rFonts w:ascii="Humnst777 Lt BT" w:hAnsi="Humnst777 Lt BT"/>
          <w:sz w:val="20"/>
          <w:szCs w:val="20"/>
        </w:rPr>
      </w:pPr>
    </w:p>
    <w:p w:rsidR="00423E63" w:rsidRPr="001C1430" w:rsidRDefault="00423E63" w:rsidP="000C4126">
      <w:pPr>
        <w:pStyle w:val="Textoindependienteprimerasangra2"/>
        <w:ind w:left="1134" w:firstLine="11"/>
        <w:jc w:val="both"/>
        <w:rPr>
          <w:rFonts w:ascii="Humnst777 Lt BT" w:hAnsi="Humnst777 Lt BT"/>
        </w:rPr>
      </w:pPr>
      <w:r w:rsidRPr="001C1430">
        <w:rPr>
          <w:rFonts w:ascii="Humnst777 Lt BT" w:hAnsi="Humnst777 Lt BT"/>
        </w:rPr>
        <w:t xml:space="preserve">Los costos </w:t>
      </w:r>
      <w:r w:rsidR="00C31F52" w:rsidRPr="001C1430">
        <w:rPr>
          <w:rFonts w:ascii="Humnst777 Lt BT" w:hAnsi="Humnst777 Lt BT"/>
        </w:rPr>
        <w:t>ofertados</w:t>
      </w:r>
      <w:r w:rsidRPr="001C1430">
        <w:rPr>
          <w:rFonts w:ascii="Humnst777 Lt BT" w:hAnsi="Humnst777 Lt BT"/>
        </w:rPr>
        <w:t xml:space="preserve"> en el </w:t>
      </w:r>
      <w:r w:rsidRPr="001C1430">
        <w:rPr>
          <w:rFonts w:ascii="Humnst777 Lt BT" w:hAnsi="Humnst777 Lt BT"/>
          <w:b/>
        </w:rPr>
        <w:t>Formulario C-1</w:t>
      </w:r>
      <w:r w:rsidRPr="001C1430">
        <w:rPr>
          <w:rFonts w:ascii="Humnst777 Lt BT" w:hAnsi="Humnst777 Lt BT"/>
        </w:rPr>
        <w:t xml:space="preserve"> de la Propuesta Económica deben inc</w:t>
      </w:r>
      <w:r w:rsidR="001169E7" w:rsidRPr="001C1430">
        <w:rPr>
          <w:rFonts w:ascii="Humnst777 Lt BT" w:hAnsi="Humnst777 Lt BT"/>
        </w:rPr>
        <w:t>luir todos los impuestos de ley, transporte, estad</w:t>
      </w:r>
      <w:r w:rsidR="00AF0EF8" w:rsidRPr="001C1430">
        <w:rPr>
          <w:rFonts w:ascii="Humnst777 Lt BT" w:hAnsi="Humnst777 Lt BT"/>
        </w:rPr>
        <w:t>ía del personal requerido</w:t>
      </w:r>
      <w:r w:rsidR="00064D56" w:rsidRPr="001C1430">
        <w:rPr>
          <w:rFonts w:ascii="Humnst777 Lt BT" w:hAnsi="Humnst777 Lt BT"/>
        </w:rPr>
        <w:t>, pólizas de seguro</w:t>
      </w:r>
      <w:r w:rsidR="00AF0EF8" w:rsidRPr="001C1430">
        <w:rPr>
          <w:rFonts w:ascii="Humnst777 Lt BT" w:hAnsi="Humnst777 Lt BT"/>
        </w:rPr>
        <w:t xml:space="preserve"> y lo necesario </w:t>
      </w:r>
      <w:r w:rsidR="001169E7" w:rsidRPr="001C1430">
        <w:rPr>
          <w:rFonts w:ascii="Humnst777 Lt BT" w:hAnsi="Humnst777 Lt BT"/>
        </w:rPr>
        <w:t>para</w:t>
      </w:r>
      <w:r w:rsidR="00C31F52" w:rsidRPr="001C1430">
        <w:rPr>
          <w:rFonts w:ascii="Humnst777 Lt BT" w:hAnsi="Humnst777 Lt BT"/>
        </w:rPr>
        <w:t xml:space="preserve"> desarrollar </w:t>
      </w:r>
      <w:r w:rsidR="00806EDB" w:rsidRPr="001C1430">
        <w:rPr>
          <w:rFonts w:ascii="Humnst777 Lt BT" w:hAnsi="Humnst777 Lt BT"/>
        </w:rPr>
        <w:t xml:space="preserve">la </w:t>
      </w:r>
      <w:r w:rsidR="00C31F52" w:rsidRPr="001C1430">
        <w:rPr>
          <w:rFonts w:ascii="Humnst777 Lt BT" w:hAnsi="Humnst777 Lt BT"/>
        </w:rPr>
        <w:t>totalidad de</w:t>
      </w:r>
      <w:r w:rsidR="001169E7" w:rsidRPr="001C1430">
        <w:rPr>
          <w:rFonts w:ascii="Humnst777 Lt BT" w:hAnsi="Humnst777 Lt BT"/>
        </w:rPr>
        <w:t xml:space="preserve"> las actividades</w:t>
      </w:r>
      <w:r w:rsidR="00C200B7" w:rsidRPr="001C1430">
        <w:rPr>
          <w:rFonts w:ascii="Humnst777 Lt BT" w:hAnsi="Humnst777 Lt BT"/>
        </w:rPr>
        <w:t xml:space="preserve"> solicitadas </w:t>
      </w:r>
      <w:r w:rsidR="00AF0EF8" w:rsidRPr="001C1430">
        <w:rPr>
          <w:rFonts w:ascii="Humnst777 Lt BT" w:hAnsi="Humnst777 Lt BT"/>
        </w:rPr>
        <w:t>e</w:t>
      </w:r>
      <w:r w:rsidR="00C200B7" w:rsidRPr="001C1430">
        <w:rPr>
          <w:rFonts w:ascii="Humnst777 Lt BT" w:hAnsi="Humnst777 Lt BT"/>
        </w:rPr>
        <w:t>n el</w:t>
      </w:r>
      <w:r w:rsidR="00AF0EF8" w:rsidRPr="001C1430">
        <w:rPr>
          <w:rFonts w:ascii="Humnst777 Lt BT" w:hAnsi="Humnst777 Lt BT"/>
        </w:rPr>
        <w:t xml:space="preserve"> presente DBC.</w:t>
      </w:r>
    </w:p>
    <w:p w:rsidR="00AB03E7" w:rsidRPr="001C1430" w:rsidRDefault="00AB03E7" w:rsidP="000C4126">
      <w:pPr>
        <w:pStyle w:val="Textoindependienteprimerasangra2"/>
        <w:ind w:left="1134" w:firstLine="11"/>
        <w:jc w:val="both"/>
        <w:rPr>
          <w:rFonts w:ascii="Humnst777 Lt BT" w:hAnsi="Humnst777 Lt BT"/>
        </w:rPr>
      </w:pPr>
    </w:p>
    <w:p w:rsidR="00A341AF" w:rsidRPr="001C1430" w:rsidRDefault="00A341AF" w:rsidP="00513E44">
      <w:pPr>
        <w:pStyle w:val="Lista2"/>
        <w:numPr>
          <w:ilvl w:val="0"/>
          <w:numId w:val="15"/>
        </w:numPr>
        <w:ind w:left="1560"/>
        <w:jc w:val="both"/>
        <w:rPr>
          <w:rFonts w:ascii="Humnst777 Lt BT" w:hAnsi="Humnst777 Lt BT"/>
          <w:sz w:val="20"/>
          <w:szCs w:val="20"/>
        </w:rPr>
      </w:pPr>
      <w:r w:rsidRPr="001C1430">
        <w:rPr>
          <w:rFonts w:ascii="Humnst777 Lt BT" w:hAnsi="Humnst777 Lt BT"/>
          <w:sz w:val="20"/>
          <w:szCs w:val="20"/>
        </w:rPr>
        <w:t xml:space="preserve">  </w:t>
      </w:r>
      <w:r w:rsidRPr="001C1430">
        <w:rPr>
          <w:rFonts w:ascii="Humnst777 Lt BT" w:hAnsi="Humnst777 Lt BT"/>
          <w:b/>
          <w:sz w:val="20"/>
          <w:szCs w:val="20"/>
        </w:rPr>
        <w:t xml:space="preserve">Formulario </w:t>
      </w:r>
      <w:r>
        <w:rPr>
          <w:rFonts w:ascii="Humnst777 Lt BT" w:hAnsi="Humnst777 Lt BT"/>
          <w:b/>
          <w:sz w:val="20"/>
          <w:szCs w:val="20"/>
        </w:rPr>
        <w:t>C-2</w:t>
      </w:r>
      <w:r w:rsidRPr="001C1430">
        <w:rPr>
          <w:rFonts w:ascii="Humnst777 Lt BT" w:hAnsi="Humnst777 Lt BT"/>
          <w:sz w:val="20"/>
          <w:szCs w:val="20"/>
        </w:rPr>
        <w:t xml:space="preserve">, </w:t>
      </w:r>
      <w:r w:rsidR="00716C5B" w:rsidRPr="00716C5B">
        <w:rPr>
          <w:rFonts w:ascii="Humnst777 Lt BT" w:hAnsi="Humnst777 Lt BT"/>
          <w:b/>
          <w:sz w:val="20"/>
          <w:szCs w:val="20"/>
        </w:rPr>
        <w:t>Desglose</w:t>
      </w:r>
      <w:r w:rsidRPr="00513E44">
        <w:rPr>
          <w:rFonts w:ascii="Humnst777 Lt BT" w:hAnsi="Humnst777 Lt BT"/>
          <w:b/>
          <w:sz w:val="20"/>
          <w:szCs w:val="20"/>
        </w:rPr>
        <w:t xml:space="preserve"> de la </w:t>
      </w:r>
      <w:r w:rsidRPr="00A341AF">
        <w:rPr>
          <w:rFonts w:ascii="Humnst777 Lt BT" w:hAnsi="Humnst777 Lt BT"/>
          <w:b/>
          <w:sz w:val="20"/>
          <w:szCs w:val="20"/>
        </w:rPr>
        <w:t>Propuesta</w:t>
      </w:r>
      <w:r w:rsidRPr="001C1430">
        <w:rPr>
          <w:rFonts w:ascii="Humnst777 Lt BT" w:hAnsi="Humnst777 Lt BT"/>
          <w:b/>
          <w:sz w:val="20"/>
          <w:szCs w:val="20"/>
        </w:rPr>
        <w:t xml:space="preserve"> Económica </w:t>
      </w:r>
    </w:p>
    <w:p w:rsidR="00A341AF" w:rsidRPr="001C1430" w:rsidRDefault="00A341AF" w:rsidP="00A341AF">
      <w:pPr>
        <w:pStyle w:val="Lista2"/>
        <w:ind w:left="780" w:firstLine="0"/>
        <w:jc w:val="both"/>
        <w:rPr>
          <w:rFonts w:ascii="Humnst777 Lt BT" w:hAnsi="Humnst777 Lt BT"/>
          <w:sz w:val="20"/>
          <w:szCs w:val="20"/>
        </w:rPr>
      </w:pPr>
    </w:p>
    <w:p w:rsidR="00A341AF" w:rsidRDefault="00716C5B" w:rsidP="00A341AF">
      <w:pPr>
        <w:pStyle w:val="Textoindependienteprimerasangra2"/>
        <w:ind w:left="1134" w:firstLine="11"/>
        <w:jc w:val="both"/>
        <w:rPr>
          <w:rFonts w:ascii="Humnst777 Lt BT" w:hAnsi="Humnst777 Lt BT"/>
        </w:rPr>
      </w:pPr>
      <w:r>
        <w:rPr>
          <w:rFonts w:ascii="Humnst777 Lt BT" w:hAnsi="Humnst777 Lt BT"/>
        </w:rPr>
        <w:t>Deberá presentarse el desglose de la propuesta económica mediante el Formulario C-2, monto que deberá coincidir con lo descrito en el formulario C-1.</w:t>
      </w:r>
    </w:p>
    <w:p w:rsidR="00C7315F" w:rsidRDefault="00C7315F" w:rsidP="00A341AF">
      <w:pPr>
        <w:pStyle w:val="Textoindependienteprimerasangra2"/>
        <w:ind w:left="1134" w:firstLine="11"/>
        <w:jc w:val="both"/>
        <w:rPr>
          <w:rFonts w:ascii="Humnst777 Lt BT" w:hAnsi="Humnst777 Lt BT"/>
        </w:rPr>
      </w:pPr>
    </w:p>
    <w:p w:rsidR="00D76F1C" w:rsidRPr="00FF6346" w:rsidRDefault="00FF6346" w:rsidP="00FF6346">
      <w:pPr>
        <w:pStyle w:val="Prrafodelista"/>
        <w:numPr>
          <w:ilvl w:val="0"/>
          <w:numId w:val="15"/>
        </w:numPr>
        <w:spacing w:before="120"/>
        <w:ind w:left="1134" w:firstLine="0"/>
        <w:jc w:val="both"/>
        <w:rPr>
          <w:rFonts w:ascii="Humnst777 Lt BT" w:hAnsi="Humnst777 Lt BT" w:cs="Arial"/>
        </w:rPr>
      </w:pPr>
      <w:r w:rsidRPr="00FF6346">
        <w:rPr>
          <w:rFonts w:ascii="Humnst777 Lt BT" w:hAnsi="Humnst777 Lt BT"/>
          <w:b/>
          <w:lang w:eastAsia="es-ES"/>
        </w:rPr>
        <w:t>Boleta de Garantía de Seriedad de Propuesta</w:t>
      </w:r>
      <w:r w:rsidRPr="00FF6346">
        <w:rPr>
          <w:rFonts w:ascii="Humnst777 Lt BT" w:hAnsi="Humnst777 Lt BT"/>
          <w:lang w:eastAsia="es-ES"/>
        </w:rPr>
        <w:t xml:space="preserve"> o en original, equivalente al 1% del total de la propuesta económica según el numeral 7.1</w:t>
      </w:r>
    </w:p>
    <w:p w:rsidR="00046B8F" w:rsidRPr="001C1430" w:rsidRDefault="00046B8F" w:rsidP="00AB03E7">
      <w:pPr>
        <w:pStyle w:val="Textoindependiente"/>
        <w:spacing w:after="0"/>
        <w:jc w:val="center"/>
        <w:rPr>
          <w:rFonts w:ascii="Humnst777 Lt BT" w:hAnsi="Humnst777 Lt BT"/>
          <w:b/>
          <w:lang w:val="es-MX"/>
        </w:rPr>
      </w:pPr>
    </w:p>
    <w:p w:rsidR="00A544DB" w:rsidRPr="001C1430" w:rsidRDefault="00D95491" w:rsidP="00AB03E7">
      <w:pPr>
        <w:pStyle w:val="Textoindependiente"/>
        <w:spacing w:after="0"/>
        <w:jc w:val="center"/>
        <w:rPr>
          <w:rFonts w:ascii="Humnst777 Lt BT" w:hAnsi="Humnst777 Lt BT"/>
          <w:b/>
          <w:lang w:val="es-MX"/>
        </w:rPr>
      </w:pPr>
      <w:r w:rsidRPr="001C1430">
        <w:rPr>
          <w:rFonts w:ascii="Humnst777 Lt BT" w:hAnsi="Humnst777 Lt BT"/>
          <w:b/>
          <w:lang w:val="es-MX"/>
        </w:rPr>
        <w:br w:type="page"/>
      </w:r>
      <w:r w:rsidR="00A544DB" w:rsidRPr="001C1430">
        <w:rPr>
          <w:rFonts w:ascii="Humnst777 Lt BT" w:hAnsi="Humnst777 Lt BT"/>
          <w:b/>
          <w:lang w:val="es-MX"/>
        </w:rPr>
        <w:lastRenderedPageBreak/>
        <w:t>SECCIÓN III</w:t>
      </w:r>
    </w:p>
    <w:p w:rsidR="00A544DB" w:rsidRPr="001C1430" w:rsidRDefault="00A544DB" w:rsidP="00AB03E7">
      <w:pPr>
        <w:pStyle w:val="Textoindependiente"/>
        <w:spacing w:after="0"/>
        <w:jc w:val="center"/>
        <w:rPr>
          <w:rFonts w:ascii="Humnst777 Lt BT" w:hAnsi="Humnst777 Lt BT"/>
          <w:b/>
          <w:lang w:val="es-MX"/>
        </w:rPr>
      </w:pPr>
      <w:r w:rsidRPr="001C1430">
        <w:rPr>
          <w:rFonts w:ascii="Humnst777 Lt BT" w:hAnsi="Humnst777 Lt BT"/>
          <w:b/>
          <w:lang w:val="es-MX"/>
        </w:rPr>
        <w:t>PRESENTACIÓN Y APERTURA DE PROPUESTAS</w:t>
      </w:r>
    </w:p>
    <w:p w:rsidR="00AB03E7" w:rsidRPr="001C1430" w:rsidRDefault="00AB03E7" w:rsidP="00AB03E7">
      <w:pPr>
        <w:pStyle w:val="Textoindependiente"/>
        <w:jc w:val="center"/>
        <w:rPr>
          <w:rFonts w:ascii="Humnst777 Lt BT" w:hAnsi="Humnst777 Lt BT"/>
          <w:b/>
          <w:lang w:val="es-MX"/>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 xml:space="preserve"> PRESENTACIÓN DE PROPUESTAS</w:t>
      </w:r>
    </w:p>
    <w:p w:rsidR="00F16DFA" w:rsidRPr="001C1430" w:rsidRDefault="00F16DFA" w:rsidP="0008480C">
      <w:pPr>
        <w:ind w:left="567"/>
        <w:jc w:val="both"/>
        <w:rPr>
          <w:rFonts w:ascii="Humnst777 Lt BT" w:hAnsi="Humnst777 Lt BT" w:cs="Arial"/>
          <w:b/>
        </w:rPr>
      </w:pPr>
    </w:p>
    <w:p w:rsidR="00A544DB" w:rsidRPr="001C1430" w:rsidRDefault="00A544DB" w:rsidP="0008480C">
      <w:pPr>
        <w:pStyle w:val="Lista2"/>
        <w:numPr>
          <w:ilvl w:val="1"/>
          <w:numId w:val="5"/>
        </w:numPr>
        <w:jc w:val="both"/>
        <w:rPr>
          <w:rFonts w:ascii="Humnst777 Lt BT" w:hAnsi="Humnst777 Lt BT"/>
          <w:b/>
          <w:sz w:val="20"/>
          <w:szCs w:val="20"/>
        </w:rPr>
      </w:pPr>
      <w:r w:rsidRPr="001C1430">
        <w:rPr>
          <w:rFonts w:ascii="Humnst777 Lt BT" w:hAnsi="Humnst777 Lt BT"/>
          <w:sz w:val="20"/>
          <w:szCs w:val="20"/>
        </w:rPr>
        <w:t>Forma de presentación:</w:t>
      </w:r>
    </w:p>
    <w:p w:rsidR="00A544DB" w:rsidRPr="001C1430" w:rsidRDefault="00A544DB" w:rsidP="0008480C">
      <w:pPr>
        <w:pStyle w:val="Prrafodelista"/>
        <w:ind w:left="960"/>
        <w:jc w:val="both"/>
        <w:rPr>
          <w:rFonts w:ascii="Humnst777 Lt BT" w:hAnsi="Humnst777 Lt BT" w:cs="Arial"/>
        </w:rPr>
      </w:pPr>
    </w:p>
    <w:p w:rsidR="00A544DB" w:rsidRPr="001C1430" w:rsidRDefault="00A544DB" w:rsidP="0008480C">
      <w:pPr>
        <w:pStyle w:val="Prrafodelista"/>
        <w:numPr>
          <w:ilvl w:val="2"/>
          <w:numId w:val="5"/>
        </w:numPr>
        <w:ind w:left="1985" w:hanging="851"/>
        <w:jc w:val="both"/>
        <w:rPr>
          <w:rFonts w:ascii="Humnst777 Lt BT" w:hAnsi="Humnst777 Lt BT" w:cs="Arial"/>
        </w:rPr>
      </w:pPr>
      <w:r w:rsidRPr="001C1430">
        <w:rPr>
          <w:rFonts w:ascii="Humnst777 Lt BT" w:hAnsi="Humnst777 Lt BT" w:cs="Arial"/>
        </w:rPr>
        <w:t xml:space="preserve">La propuesta deberá ser presentada en </w:t>
      </w:r>
      <w:r w:rsidR="009B606F" w:rsidRPr="001C1430">
        <w:rPr>
          <w:rFonts w:ascii="Humnst777 Lt BT" w:hAnsi="Humnst777 Lt BT" w:cs="Arial"/>
        </w:rPr>
        <w:t xml:space="preserve">un único </w:t>
      </w:r>
      <w:r w:rsidRPr="001C1430">
        <w:rPr>
          <w:rFonts w:ascii="Humnst777 Lt BT" w:hAnsi="Humnst777 Lt BT" w:cs="Arial"/>
        </w:rPr>
        <w:t>sobre cerrado</w:t>
      </w:r>
      <w:r w:rsidR="009B606F" w:rsidRPr="001C1430">
        <w:rPr>
          <w:rFonts w:ascii="Humnst777 Lt BT" w:hAnsi="Humnst777 Lt BT" w:cs="Arial"/>
        </w:rPr>
        <w:t xml:space="preserve"> conteniendo los Sobres A, B y C,</w:t>
      </w:r>
      <w:r w:rsidRPr="001C1430">
        <w:rPr>
          <w:rFonts w:ascii="Humnst777 Lt BT" w:hAnsi="Humnst777 Lt BT" w:cs="Arial"/>
        </w:rPr>
        <w:t xml:space="preserve"> dirigido a </w:t>
      </w:r>
      <w:r w:rsidR="003B381B" w:rsidRPr="001C1430">
        <w:rPr>
          <w:rFonts w:ascii="Humnst777 Lt BT" w:hAnsi="Humnst777 Lt BT" w:cs="Arial"/>
        </w:rPr>
        <w:t>YPFB Logística</w:t>
      </w:r>
      <w:r w:rsidR="004B6882" w:rsidRPr="001C1430">
        <w:rPr>
          <w:rFonts w:ascii="Humnst777 Lt BT" w:hAnsi="Humnst777 Lt BT" w:cs="Arial"/>
        </w:rPr>
        <w:t xml:space="preserve"> S.A.</w:t>
      </w:r>
      <w:r w:rsidRPr="001C1430">
        <w:rPr>
          <w:rFonts w:ascii="Humnst777 Lt BT" w:hAnsi="Humnst777 Lt BT" w:cs="Arial"/>
        </w:rPr>
        <w:t xml:space="preserve">, citando </w:t>
      </w:r>
      <w:r w:rsidR="00B13849" w:rsidRPr="001C1430">
        <w:rPr>
          <w:rFonts w:ascii="Humnst777 Lt BT" w:hAnsi="Humnst777 Lt BT" w:cs="Arial"/>
        </w:rPr>
        <w:t xml:space="preserve">el nombre de la Empresa Proponente, </w:t>
      </w:r>
      <w:r w:rsidRPr="001C1430">
        <w:rPr>
          <w:rFonts w:ascii="Humnst777 Lt BT" w:hAnsi="Humnst777 Lt BT" w:cs="Arial"/>
        </w:rPr>
        <w:t xml:space="preserve">el Número de </w:t>
      </w:r>
      <w:r w:rsidR="00B84EB9" w:rsidRPr="001C1430">
        <w:rPr>
          <w:rFonts w:ascii="Humnst777 Lt BT" w:hAnsi="Humnst777 Lt BT" w:cs="Arial"/>
        </w:rPr>
        <w:t xml:space="preserve">Convocatoria </w:t>
      </w:r>
      <w:r w:rsidRPr="001C1430">
        <w:rPr>
          <w:rFonts w:ascii="Humnst777 Lt BT" w:hAnsi="Humnst777 Lt BT" w:cs="Arial"/>
        </w:rPr>
        <w:t>y el</w:t>
      </w:r>
      <w:r w:rsidR="00874B82" w:rsidRPr="001C1430">
        <w:rPr>
          <w:rFonts w:ascii="Humnst777 Lt BT" w:hAnsi="Humnst777 Lt BT" w:cs="Arial"/>
        </w:rPr>
        <w:t xml:space="preserve"> O</w:t>
      </w:r>
      <w:r w:rsidRPr="001C1430">
        <w:rPr>
          <w:rFonts w:ascii="Humnst777 Lt BT" w:hAnsi="Humnst777 Lt BT" w:cs="Arial"/>
        </w:rPr>
        <w:t>bjeto de la C</w:t>
      </w:r>
      <w:r w:rsidR="00874B82" w:rsidRPr="001C1430">
        <w:rPr>
          <w:rFonts w:ascii="Humnst777 Lt BT" w:hAnsi="Humnst777 Lt BT" w:cs="Arial"/>
        </w:rPr>
        <w:t>ontratación</w:t>
      </w:r>
      <w:r w:rsidR="000F3FF7" w:rsidRPr="001C1430">
        <w:rPr>
          <w:rFonts w:ascii="Humnst777 Lt BT" w:hAnsi="Humnst777 Lt BT" w:cs="Arial"/>
        </w:rPr>
        <w:t>, rotulado de la siguiente manera:</w:t>
      </w:r>
    </w:p>
    <w:p w:rsidR="000F3FF7" w:rsidRPr="001C1430" w:rsidRDefault="000F3FF7" w:rsidP="0008480C">
      <w:pPr>
        <w:pStyle w:val="Prrafodelista"/>
        <w:ind w:left="1701"/>
        <w:jc w:val="both"/>
        <w:rPr>
          <w:rFonts w:ascii="Humnst777 Lt BT" w:hAnsi="Humnst777 Lt BT" w:cs="Arial"/>
        </w:rPr>
      </w:pPr>
    </w:p>
    <w:p w:rsidR="00A544DB" w:rsidRPr="001C1430" w:rsidRDefault="00611FF4" w:rsidP="0008480C">
      <w:pPr>
        <w:ind w:left="1985"/>
        <w:jc w:val="both"/>
        <w:rPr>
          <w:rFonts w:ascii="Humnst777 Lt BT" w:hAnsi="Humnst777 Lt BT" w:cs="Arial"/>
        </w:rPr>
      </w:pPr>
      <w:r w:rsidRPr="001C1430">
        <w:rPr>
          <w:rFonts w:ascii="Humnst777 Lt BT" w:hAnsi="Humnst777 Lt BT" w:cs="Arial"/>
          <w:noProof/>
          <w:lang w:eastAsia="es-BO"/>
        </w:rPr>
        <mc:AlternateContent>
          <mc:Choice Requires="wps">
            <w:drawing>
              <wp:inline distT="0" distB="0" distL="0" distR="0" wp14:anchorId="0F038FCC" wp14:editId="16B04FD1">
                <wp:extent cx="5150498" cy="2048256"/>
                <wp:effectExtent l="0" t="0" r="12065" b="2857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98" cy="2048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AA7E05" w:rsidRDefault="00AA7E05" w:rsidP="000F3FF7">
                            <w:pPr>
                              <w:rPr>
                                <w:rFonts w:ascii="Verdana" w:hAnsi="Verdana" w:cs="Arial"/>
                                <w:b/>
                                <w:i/>
                                <w:sz w:val="18"/>
                                <w:szCs w:val="18"/>
                              </w:rPr>
                            </w:pPr>
                            <w:r>
                              <w:rPr>
                                <w:rFonts w:ascii="Verdana" w:hAnsi="Verdana" w:cs="Arial"/>
                                <w:b/>
                                <w:i/>
                                <w:sz w:val="18"/>
                                <w:szCs w:val="18"/>
                              </w:rPr>
                              <w:t>Señores:</w:t>
                            </w:r>
                          </w:p>
                          <w:p w:rsidR="00AA7E05" w:rsidRPr="00A67D4C" w:rsidRDefault="00AA7E05" w:rsidP="000F3FF7">
                            <w:pPr>
                              <w:rPr>
                                <w:rFonts w:ascii="Verdana" w:hAnsi="Verdana" w:cs="Arial"/>
                                <w:b/>
                                <w:i/>
                                <w:sz w:val="18"/>
                                <w:szCs w:val="18"/>
                              </w:rPr>
                            </w:pPr>
                            <w:r>
                              <w:rPr>
                                <w:rFonts w:ascii="Verdana" w:hAnsi="Verdana" w:cs="Arial"/>
                                <w:b/>
                                <w:i/>
                                <w:sz w:val="18"/>
                                <w:szCs w:val="18"/>
                              </w:rPr>
                              <w:t>YPFB Logística S.A.</w:t>
                            </w:r>
                          </w:p>
                          <w:p w:rsidR="00AA7E05" w:rsidRDefault="00AA7E05" w:rsidP="000F3FF7">
                            <w:pPr>
                              <w:rPr>
                                <w:rFonts w:ascii="Verdana" w:hAnsi="Verdana" w:cs="Arial"/>
                                <w:i/>
                                <w:sz w:val="18"/>
                                <w:szCs w:val="18"/>
                              </w:rPr>
                            </w:pPr>
                            <w:r w:rsidRPr="00FF6346">
                              <w:rPr>
                                <w:rFonts w:ascii="Verdana" w:hAnsi="Verdana" w:cs="Arial"/>
                                <w:i/>
                                <w:sz w:val="18"/>
                                <w:szCs w:val="18"/>
                              </w:rPr>
                              <w:t>Centro de Convenciones FEXPOCRUZ, SALON  GUARAYOS, Av. Roca y Coronado entre 3er y 4to Anillo, Santa Cruz de la Sierra</w:t>
                            </w:r>
                          </w:p>
                          <w:p w:rsidR="00AA7E05" w:rsidRPr="00A67D4C" w:rsidRDefault="00AA7E05" w:rsidP="000F3FF7">
                            <w:pPr>
                              <w:rPr>
                                <w:rFonts w:ascii="Verdana" w:hAnsi="Verdana" w:cs="Arial"/>
                                <w:i/>
                                <w:sz w:val="18"/>
                                <w:szCs w:val="18"/>
                              </w:rPr>
                            </w:pPr>
                          </w:p>
                          <w:p w:rsidR="00AA7E05" w:rsidRPr="00A67D4C" w:rsidRDefault="00AA7E05" w:rsidP="000E1AC0">
                            <w:pPr>
                              <w:rPr>
                                <w:rFonts w:ascii="Verdana" w:hAnsi="Verdana" w:cs="Arial"/>
                                <w:b/>
                                <w:i/>
                                <w:sz w:val="18"/>
                                <w:szCs w:val="18"/>
                              </w:rPr>
                            </w:pPr>
                            <w:r w:rsidRPr="00A67D4C">
                              <w:rPr>
                                <w:rFonts w:ascii="Verdana" w:hAnsi="Verdana" w:cs="Arial"/>
                                <w:b/>
                                <w:i/>
                                <w:sz w:val="18"/>
                                <w:szCs w:val="18"/>
                              </w:rPr>
                              <w:t>[NOMBRE DE</w:t>
                            </w:r>
                            <w:r>
                              <w:rPr>
                                <w:rFonts w:ascii="Verdana" w:hAnsi="Verdana" w:cs="Arial"/>
                                <w:b/>
                                <w:i/>
                                <w:sz w:val="18"/>
                                <w:szCs w:val="18"/>
                              </w:rPr>
                              <w:t xml:space="preserve"> </w:t>
                            </w:r>
                            <w:r w:rsidRPr="00A67D4C">
                              <w:rPr>
                                <w:rFonts w:ascii="Verdana" w:hAnsi="Verdana" w:cs="Arial"/>
                                <w:b/>
                                <w:i/>
                                <w:sz w:val="18"/>
                                <w:szCs w:val="18"/>
                              </w:rPr>
                              <w:t>L</w:t>
                            </w:r>
                            <w:r>
                              <w:rPr>
                                <w:rFonts w:ascii="Verdana" w:hAnsi="Verdana" w:cs="Arial"/>
                                <w:b/>
                                <w:i/>
                                <w:sz w:val="18"/>
                                <w:szCs w:val="18"/>
                              </w:rPr>
                              <w:t>A EMPRESA</w:t>
                            </w:r>
                            <w:r w:rsidRPr="00A67D4C">
                              <w:rPr>
                                <w:rFonts w:ascii="Verdana" w:hAnsi="Verdana" w:cs="Arial"/>
                                <w:b/>
                                <w:i/>
                                <w:sz w:val="18"/>
                                <w:szCs w:val="18"/>
                              </w:rPr>
                              <w:t xml:space="preserve"> PROPONENTE]</w:t>
                            </w:r>
                          </w:p>
                          <w:p w:rsidR="00AA7E05" w:rsidRPr="008204CB" w:rsidRDefault="00AA7E05" w:rsidP="008204CB">
                            <w:pPr>
                              <w:rPr>
                                <w:rFonts w:ascii="Verdana" w:hAnsi="Verdana" w:cs="Arial"/>
                                <w:i/>
                                <w:sz w:val="18"/>
                                <w:szCs w:val="18"/>
                                <w:lang w:val="es-MX"/>
                              </w:rPr>
                            </w:pPr>
                            <w:r>
                              <w:rPr>
                                <w:rFonts w:ascii="Verdana" w:hAnsi="Verdana" w:cs="Arial"/>
                                <w:i/>
                                <w:sz w:val="18"/>
                                <w:szCs w:val="18"/>
                                <w:lang w:val="es-MX"/>
                              </w:rPr>
                              <w:t>Modalidad Licitación I</w:t>
                            </w:r>
                          </w:p>
                          <w:p w:rsidR="00AA7E05" w:rsidRDefault="00AA7E05" w:rsidP="00831387">
                            <w:pPr>
                              <w:rPr>
                                <w:rFonts w:ascii="Verdana" w:hAnsi="Verdana" w:cs="Arial"/>
                                <w:b/>
                                <w:i/>
                                <w:sz w:val="18"/>
                                <w:szCs w:val="18"/>
                              </w:rPr>
                            </w:pPr>
                            <w:r w:rsidRPr="00C200B7">
                              <w:rPr>
                                <w:rFonts w:ascii="Verdana" w:hAnsi="Verdana" w:cs="Arial"/>
                                <w:b/>
                                <w:i/>
                                <w:sz w:val="18"/>
                                <w:szCs w:val="18"/>
                              </w:rPr>
                              <w:t>N°</w:t>
                            </w:r>
                            <w:r w:rsidRPr="00F26295">
                              <w:rPr>
                                <w:rFonts w:ascii="Verdana" w:hAnsi="Verdana" w:cs="Arial"/>
                                <w:i/>
                                <w:sz w:val="18"/>
                                <w:szCs w:val="18"/>
                              </w:rPr>
                              <w:t xml:space="preserve"> </w:t>
                            </w:r>
                            <w:r w:rsidRPr="0014028E">
                              <w:rPr>
                                <w:rFonts w:ascii="Verdana" w:hAnsi="Verdana" w:cs="Arial"/>
                                <w:b/>
                                <w:i/>
                                <w:sz w:val="18"/>
                                <w:szCs w:val="18"/>
                              </w:rPr>
                              <w:t>YPFBL-GING-</w:t>
                            </w:r>
                            <w:r>
                              <w:rPr>
                                <w:rFonts w:ascii="Verdana" w:hAnsi="Verdana" w:cs="Arial"/>
                                <w:b/>
                                <w:i/>
                                <w:sz w:val="18"/>
                                <w:szCs w:val="18"/>
                              </w:rPr>
                              <w:t>07-006</w:t>
                            </w:r>
                            <w:r w:rsidRPr="00206E59">
                              <w:rPr>
                                <w:rFonts w:ascii="Verdana" w:hAnsi="Verdana" w:cs="Arial"/>
                                <w:b/>
                                <w:i/>
                                <w:sz w:val="18"/>
                                <w:szCs w:val="18"/>
                              </w:rPr>
                              <w:t>/201</w:t>
                            </w:r>
                            <w:r w:rsidRPr="00211A4B">
                              <w:rPr>
                                <w:rFonts w:ascii="Verdana" w:hAnsi="Verdana" w:cs="Arial"/>
                                <w:b/>
                                <w:i/>
                                <w:sz w:val="18"/>
                                <w:szCs w:val="18"/>
                              </w:rPr>
                              <w:t>6</w:t>
                            </w:r>
                          </w:p>
                          <w:p w:rsidR="00AA7E05" w:rsidRDefault="00AA7E05" w:rsidP="00831387">
                            <w:pPr>
                              <w:rPr>
                                <w:rFonts w:ascii="Verdana" w:hAnsi="Verdana" w:cs="Arial"/>
                                <w:b/>
                                <w:i/>
                                <w:sz w:val="18"/>
                                <w:szCs w:val="18"/>
                              </w:rPr>
                            </w:pPr>
                          </w:p>
                          <w:p w:rsidR="00AA7E05" w:rsidRDefault="00AA7E05" w:rsidP="000F3FF7">
                            <w:pPr>
                              <w:rPr>
                                <w:rFonts w:ascii="Verdana" w:hAnsi="Verdana" w:cs="Arial"/>
                                <w:i/>
                                <w:sz w:val="18"/>
                                <w:szCs w:val="18"/>
                                <w:lang w:val="es-MX"/>
                              </w:rPr>
                            </w:pPr>
                            <w:r>
                              <w:rPr>
                                <w:rFonts w:ascii="Verdana" w:hAnsi="Verdana" w:cs="Arial"/>
                                <w:i/>
                                <w:sz w:val="18"/>
                                <w:szCs w:val="18"/>
                                <w:lang w:val="es-MX"/>
                              </w:rPr>
                              <w:t>“</w:t>
                            </w:r>
                            <w:r w:rsidRPr="006C7211">
                              <w:rPr>
                                <w:rFonts w:ascii="Verdana" w:hAnsi="Verdana" w:cs="Arial"/>
                                <w:i/>
                                <w:sz w:val="18"/>
                                <w:szCs w:val="18"/>
                                <w:lang w:val="es-MX"/>
                              </w:rPr>
                              <w:t>IMPLEMENTACIÓN DEL SISTEMA DE CONTROL Y AUTOMATIZACIÓN  ESTACIÓN CARACOLLO  POLIDUCTO OCOLP I</w:t>
                            </w:r>
                            <w:r>
                              <w:rPr>
                                <w:rFonts w:ascii="Verdana" w:hAnsi="Verdana" w:cs="Arial"/>
                                <w:i/>
                                <w:sz w:val="18"/>
                                <w:szCs w:val="18"/>
                                <w:lang w:val="es-MX"/>
                              </w:rPr>
                              <w:t>”</w:t>
                            </w:r>
                          </w:p>
                          <w:p w:rsidR="00AA7E05" w:rsidRDefault="00AA7E05" w:rsidP="000F3FF7">
                            <w:pPr>
                              <w:rPr>
                                <w:rFonts w:ascii="Verdana" w:hAnsi="Verdana" w:cs="Arial"/>
                                <w:i/>
                                <w:sz w:val="18"/>
                                <w:szCs w:val="18"/>
                                <w:lang w:val="es-MX"/>
                              </w:rPr>
                            </w:pPr>
                            <w:r w:rsidRPr="00A536D5">
                              <w:rPr>
                                <w:rFonts w:ascii="Verdana" w:hAnsi="Verdana" w:cs="Arial"/>
                                <w:i/>
                                <w:sz w:val="18"/>
                                <w:szCs w:val="18"/>
                                <w:lang w:val="es-MX"/>
                              </w:rPr>
                              <w:t>YPFBL-GING-07-00</w:t>
                            </w:r>
                            <w:r>
                              <w:rPr>
                                <w:rFonts w:ascii="Verdana" w:hAnsi="Verdana" w:cs="Arial"/>
                                <w:i/>
                                <w:sz w:val="18"/>
                                <w:szCs w:val="18"/>
                                <w:lang w:val="es-MX"/>
                              </w:rPr>
                              <w:t>6</w:t>
                            </w:r>
                            <w:r w:rsidRPr="00A536D5">
                              <w:rPr>
                                <w:rFonts w:ascii="Verdana" w:hAnsi="Verdana" w:cs="Arial"/>
                                <w:i/>
                                <w:sz w:val="18"/>
                                <w:szCs w:val="18"/>
                                <w:lang w:val="es-MX"/>
                              </w:rPr>
                              <w:t>/2016</w:t>
                            </w:r>
                          </w:p>
                          <w:p w:rsidR="00AA7E05" w:rsidRPr="00C35E9D" w:rsidRDefault="00AA7E05" w:rsidP="000F3FF7">
                            <w:pPr>
                              <w:rPr>
                                <w:rFonts w:ascii="Verdana" w:hAnsi="Verdana" w:cs="Arial"/>
                                <w:i/>
                                <w:sz w:val="18"/>
                                <w:szCs w:val="18"/>
                                <w:lang w:val="es-MX"/>
                              </w:rPr>
                            </w:pPr>
                          </w:p>
                          <w:p w:rsidR="00AA7E05" w:rsidRPr="002D53CF" w:rsidRDefault="00AA7E05" w:rsidP="000F3FF7">
                            <w:pPr>
                              <w:rPr>
                                <w:rFonts w:ascii="Verdana" w:hAnsi="Verdana" w:cs="Arial"/>
                                <w:b/>
                                <w:i/>
                                <w:sz w:val="18"/>
                                <w:szCs w:val="18"/>
                              </w:rPr>
                            </w:pPr>
                            <w:r>
                              <w:rPr>
                                <w:rFonts w:ascii="Verdana" w:hAnsi="Verdana" w:cs="Arial"/>
                                <w:b/>
                                <w:i/>
                                <w:sz w:val="18"/>
                                <w:szCs w:val="18"/>
                              </w:rPr>
                              <w:t>NO ABRIR ANTES DE HRS.16:0</w:t>
                            </w:r>
                            <w:r w:rsidRPr="000D3E31">
                              <w:rPr>
                                <w:rFonts w:ascii="Verdana" w:hAnsi="Verdana" w:cs="Arial"/>
                                <w:b/>
                                <w:i/>
                                <w:sz w:val="18"/>
                                <w:szCs w:val="18"/>
                              </w:rPr>
                              <w:t xml:space="preserve">0 DEL </w:t>
                            </w:r>
                            <w:r>
                              <w:rPr>
                                <w:rFonts w:ascii="Verdana" w:hAnsi="Verdana" w:cs="Arial"/>
                                <w:b/>
                                <w:i/>
                                <w:sz w:val="18"/>
                                <w:szCs w:val="18"/>
                              </w:rPr>
                              <w:t>DÍA 28/04</w:t>
                            </w:r>
                            <w:r w:rsidRPr="00342030">
                              <w:rPr>
                                <w:rFonts w:ascii="Verdana" w:hAnsi="Verdana" w:cs="Arial"/>
                                <w:b/>
                                <w:i/>
                                <w:sz w:val="18"/>
                                <w:szCs w:val="18"/>
                              </w:rPr>
                              <w:t>/2016</w:t>
                            </w:r>
                          </w:p>
                        </w:txbxContent>
                      </wps:txbx>
                      <wps:bodyPr rot="0" vert="horz" wrap="square" lIns="91440" tIns="45720" rIns="91440" bIns="45720" anchor="t" anchorCtr="0" upright="1">
                        <a:noAutofit/>
                      </wps:bodyPr>
                    </wps:wsp>
                  </a:graphicData>
                </a:graphic>
              </wp:inline>
            </w:drawing>
          </mc:Choice>
          <mc:Fallback>
            <w:pict>
              <v:shapetype w14:anchorId="0F038FCC" id="_x0000_t202" coordsize="21600,21600" o:spt="202" path="m,l,21600r21600,l21600,xe">
                <v:stroke joinstyle="miter"/>
                <v:path gradientshapeok="t" o:connecttype="rect"/>
              </v:shapetype>
              <v:shape id="Text Box 3" o:spid="_x0000_s1026" type="#_x0000_t202" style="width:405.55pt;height:1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" filled="f" fillcolor="#f2f2f2">
                <v:textbox>
                  <w:txbxContent>
                    <w:p w:rsidR="00AA7E05" w:rsidRDefault="00AA7E05" w:rsidP="000F3FF7">
                      <w:pPr>
                        <w:rPr>
                          <w:rFonts w:ascii="Verdana" w:hAnsi="Verdana" w:cs="Arial"/>
                          <w:b/>
                          <w:i/>
                          <w:sz w:val="18"/>
                          <w:szCs w:val="18"/>
                        </w:rPr>
                      </w:pPr>
                      <w:r>
                        <w:rPr>
                          <w:rFonts w:ascii="Verdana" w:hAnsi="Verdana" w:cs="Arial"/>
                          <w:b/>
                          <w:i/>
                          <w:sz w:val="18"/>
                          <w:szCs w:val="18"/>
                        </w:rPr>
                        <w:t>Señores:</w:t>
                      </w:r>
                    </w:p>
                    <w:p w:rsidR="00AA7E05" w:rsidRPr="00A67D4C" w:rsidRDefault="00AA7E05" w:rsidP="000F3FF7">
                      <w:pPr>
                        <w:rPr>
                          <w:rFonts w:ascii="Verdana" w:hAnsi="Verdana" w:cs="Arial"/>
                          <w:b/>
                          <w:i/>
                          <w:sz w:val="18"/>
                          <w:szCs w:val="18"/>
                        </w:rPr>
                      </w:pPr>
                      <w:r>
                        <w:rPr>
                          <w:rFonts w:ascii="Verdana" w:hAnsi="Verdana" w:cs="Arial"/>
                          <w:b/>
                          <w:i/>
                          <w:sz w:val="18"/>
                          <w:szCs w:val="18"/>
                        </w:rPr>
                        <w:t>YPFB Logística S.A.</w:t>
                      </w:r>
                    </w:p>
                    <w:p w:rsidR="00AA7E05" w:rsidRDefault="00AA7E05" w:rsidP="000F3FF7">
                      <w:pPr>
                        <w:rPr>
                          <w:rFonts w:ascii="Verdana" w:hAnsi="Verdana" w:cs="Arial"/>
                          <w:i/>
                          <w:sz w:val="18"/>
                          <w:szCs w:val="18"/>
                        </w:rPr>
                      </w:pPr>
                      <w:r w:rsidRPr="00FF6346">
                        <w:rPr>
                          <w:rFonts w:ascii="Verdana" w:hAnsi="Verdana" w:cs="Arial"/>
                          <w:i/>
                          <w:sz w:val="18"/>
                          <w:szCs w:val="18"/>
                        </w:rPr>
                        <w:t>Centro de Convenciones FEXPOCRUZ, SALON  GUARAYOS, Av. Roca y Coronado entre 3er y 4to Anillo, Santa Cruz de la Sierra</w:t>
                      </w:r>
                    </w:p>
                    <w:p w:rsidR="00AA7E05" w:rsidRPr="00A67D4C" w:rsidRDefault="00AA7E05" w:rsidP="000F3FF7">
                      <w:pPr>
                        <w:rPr>
                          <w:rFonts w:ascii="Verdana" w:hAnsi="Verdana" w:cs="Arial"/>
                          <w:i/>
                          <w:sz w:val="18"/>
                          <w:szCs w:val="18"/>
                        </w:rPr>
                      </w:pPr>
                    </w:p>
                    <w:p w:rsidR="00AA7E05" w:rsidRPr="00A67D4C" w:rsidRDefault="00AA7E05" w:rsidP="000E1AC0">
                      <w:pPr>
                        <w:rPr>
                          <w:rFonts w:ascii="Verdana" w:hAnsi="Verdana" w:cs="Arial"/>
                          <w:b/>
                          <w:i/>
                          <w:sz w:val="18"/>
                          <w:szCs w:val="18"/>
                        </w:rPr>
                      </w:pPr>
                      <w:r w:rsidRPr="00A67D4C">
                        <w:rPr>
                          <w:rFonts w:ascii="Verdana" w:hAnsi="Verdana" w:cs="Arial"/>
                          <w:b/>
                          <w:i/>
                          <w:sz w:val="18"/>
                          <w:szCs w:val="18"/>
                        </w:rPr>
                        <w:t>[NOMBRE DE</w:t>
                      </w:r>
                      <w:r>
                        <w:rPr>
                          <w:rFonts w:ascii="Verdana" w:hAnsi="Verdana" w:cs="Arial"/>
                          <w:b/>
                          <w:i/>
                          <w:sz w:val="18"/>
                          <w:szCs w:val="18"/>
                        </w:rPr>
                        <w:t xml:space="preserve"> </w:t>
                      </w:r>
                      <w:r w:rsidRPr="00A67D4C">
                        <w:rPr>
                          <w:rFonts w:ascii="Verdana" w:hAnsi="Verdana" w:cs="Arial"/>
                          <w:b/>
                          <w:i/>
                          <w:sz w:val="18"/>
                          <w:szCs w:val="18"/>
                        </w:rPr>
                        <w:t>L</w:t>
                      </w:r>
                      <w:r>
                        <w:rPr>
                          <w:rFonts w:ascii="Verdana" w:hAnsi="Verdana" w:cs="Arial"/>
                          <w:b/>
                          <w:i/>
                          <w:sz w:val="18"/>
                          <w:szCs w:val="18"/>
                        </w:rPr>
                        <w:t>A EMPRESA</w:t>
                      </w:r>
                      <w:r w:rsidRPr="00A67D4C">
                        <w:rPr>
                          <w:rFonts w:ascii="Verdana" w:hAnsi="Verdana" w:cs="Arial"/>
                          <w:b/>
                          <w:i/>
                          <w:sz w:val="18"/>
                          <w:szCs w:val="18"/>
                        </w:rPr>
                        <w:t xml:space="preserve"> PROPONENTE]</w:t>
                      </w:r>
                    </w:p>
                    <w:p w:rsidR="00AA7E05" w:rsidRPr="008204CB" w:rsidRDefault="00AA7E05" w:rsidP="008204CB">
                      <w:pPr>
                        <w:rPr>
                          <w:rFonts w:ascii="Verdana" w:hAnsi="Verdana" w:cs="Arial"/>
                          <w:i/>
                          <w:sz w:val="18"/>
                          <w:szCs w:val="18"/>
                          <w:lang w:val="es-MX"/>
                        </w:rPr>
                      </w:pPr>
                      <w:r>
                        <w:rPr>
                          <w:rFonts w:ascii="Verdana" w:hAnsi="Verdana" w:cs="Arial"/>
                          <w:i/>
                          <w:sz w:val="18"/>
                          <w:szCs w:val="18"/>
                          <w:lang w:val="es-MX"/>
                        </w:rPr>
                        <w:t>Modalidad Licitación I</w:t>
                      </w:r>
                    </w:p>
                    <w:p w:rsidR="00AA7E05" w:rsidRDefault="00AA7E05" w:rsidP="00831387">
                      <w:pPr>
                        <w:rPr>
                          <w:rFonts w:ascii="Verdana" w:hAnsi="Verdana" w:cs="Arial"/>
                          <w:b/>
                          <w:i/>
                          <w:sz w:val="18"/>
                          <w:szCs w:val="18"/>
                        </w:rPr>
                      </w:pPr>
                      <w:r w:rsidRPr="00C200B7">
                        <w:rPr>
                          <w:rFonts w:ascii="Verdana" w:hAnsi="Verdana" w:cs="Arial"/>
                          <w:b/>
                          <w:i/>
                          <w:sz w:val="18"/>
                          <w:szCs w:val="18"/>
                        </w:rPr>
                        <w:t>N°</w:t>
                      </w:r>
                      <w:r w:rsidRPr="00F26295">
                        <w:rPr>
                          <w:rFonts w:ascii="Verdana" w:hAnsi="Verdana" w:cs="Arial"/>
                          <w:i/>
                          <w:sz w:val="18"/>
                          <w:szCs w:val="18"/>
                        </w:rPr>
                        <w:t xml:space="preserve"> </w:t>
                      </w:r>
                      <w:r w:rsidRPr="0014028E">
                        <w:rPr>
                          <w:rFonts w:ascii="Verdana" w:hAnsi="Verdana" w:cs="Arial"/>
                          <w:b/>
                          <w:i/>
                          <w:sz w:val="18"/>
                          <w:szCs w:val="18"/>
                        </w:rPr>
                        <w:t>YPFBL-GING-</w:t>
                      </w:r>
                      <w:r>
                        <w:rPr>
                          <w:rFonts w:ascii="Verdana" w:hAnsi="Verdana" w:cs="Arial"/>
                          <w:b/>
                          <w:i/>
                          <w:sz w:val="18"/>
                          <w:szCs w:val="18"/>
                        </w:rPr>
                        <w:t>07-006</w:t>
                      </w:r>
                      <w:r w:rsidRPr="00206E59">
                        <w:rPr>
                          <w:rFonts w:ascii="Verdana" w:hAnsi="Verdana" w:cs="Arial"/>
                          <w:b/>
                          <w:i/>
                          <w:sz w:val="18"/>
                          <w:szCs w:val="18"/>
                        </w:rPr>
                        <w:t>/201</w:t>
                      </w:r>
                      <w:r w:rsidRPr="00211A4B">
                        <w:rPr>
                          <w:rFonts w:ascii="Verdana" w:hAnsi="Verdana" w:cs="Arial"/>
                          <w:b/>
                          <w:i/>
                          <w:sz w:val="18"/>
                          <w:szCs w:val="18"/>
                        </w:rPr>
                        <w:t>6</w:t>
                      </w:r>
                    </w:p>
                    <w:p w:rsidR="00AA7E05" w:rsidRDefault="00AA7E05" w:rsidP="00831387">
                      <w:pPr>
                        <w:rPr>
                          <w:rFonts w:ascii="Verdana" w:hAnsi="Verdana" w:cs="Arial"/>
                          <w:b/>
                          <w:i/>
                          <w:sz w:val="18"/>
                          <w:szCs w:val="18"/>
                        </w:rPr>
                      </w:pPr>
                    </w:p>
                    <w:p w:rsidR="00AA7E05" w:rsidRDefault="00AA7E05" w:rsidP="000F3FF7">
                      <w:pPr>
                        <w:rPr>
                          <w:rFonts w:ascii="Verdana" w:hAnsi="Verdana" w:cs="Arial"/>
                          <w:i/>
                          <w:sz w:val="18"/>
                          <w:szCs w:val="18"/>
                          <w:lang w:val="es-MX"/>
                        </w:rPr>
                      </w:pPr>
                      <w:r>
                        <w:rPr>
                          <w:rFonts w:ascii="Verdana" w:hAnsi="Verdana" w:cs="Arial"/>
                          <w:i/>
                          <w:sz w:val="18"/>
                          <w:szCs w:val="18"/>
                          <w:lang w:val="es-MX"/>
                        </w:rPr>
                        <w:t>“</w:t>
                      </w:r>
                      <w:r w:rsidRPr="006C7211">
                        <w:rPr>
                          <w:rFonts w:ascii="Verdana" w:hAnsi="Verdana" w:cs="Arial"/>
                          <w:i/>
                          <w:sz w:val="18"/>
                          <w:szCs w:val="18"/>
                          <w:lang w:val="es-MX"/>
                        </w:rPr>
                        <w:t>IMPLEMENTACIÓN DEL SISTEMA DE CONTROL Y AUTOMATIZACIÓN  ESTACIÓN CARACOLLO  POLIDUCTO OCOLP I</w:t>
                      </w:r>
                      <w:r>
                        <w:rPr>
                          <w:rFonts w:ascii="Verdana" w:hAnsi="Verdana" w:cs="Arial"/>
                          <w:i/>
                          <w:sz w:val="18"/>
                          <w:szCs w:val="18"/>
                          <w:lang w:val="es-MX"/>
                        </w:rPr>
                        <w:t>”</w:t>
                      </w:r>
                    </w:p>
                    <w:p w:rsidR="00AA7E05" w:rsidRDefault="00AA7E05" w:rsidP="000F3FF7">
                      <w:pPr>
                        <w:rPr>
                          <w:rFonts w:ascii="Verdana" w:hAnsi="Verdana" w:cs="Arial"/>
                          <w:i/>
                          <w:sz w:val="18"/>
                          <w:szCs w:val="18"/>
                          <w:lang w:val="es-MX"/>
                        </w:rPr>
                      </w:pPr>
                      <w:r w:rsidRPr="00A536D5">
                        <w:rPr>
                          <w:rFonts w:ascii="Verdana" w:hAnsi="Verdana" w:cs="Arial"/>
                          <w:i/>
                          <w:sz w:val="18"/>
                          <w:szCs w:val="18"/>
                          <w:lang w:val="es-MX"/>
                        </w:rPr>
                        <w:t>YPFBL-GING-07-00</w:t>
                      </w:r>
                      <w:r>
                        <w:rPr>
                          <w:rFonts w:ascii="Verdana" w:hAnsi="Verdana" w:cs="Arial"/>
                          <w:i/>
                          <w:sz w:val="18"/>
                          <w:szCs w:val="18"/>
                          <w:lang w:val="es-MX"/>
                        </w:rPr>
                        <w:t>6</w:t>
                      </w:r>
                      <w:r w:rsidRPr="00A536D5">
                        <w:rPr>
                          <w:rFonts w:ascii="Verdana" w:hAnsi="Verdana" w:cs="Arial"/>
                          <w:i/>
                          <w:sz w:val="18"/>
                          <w:szCs w:val="18"/>
                          <w:lang w:val="es-MX"/>
                        </w:rPr>
                        <w:t>/2016</w:t>
                      </w:r>
                    </w:p>
                    <w:p w:rsidR="00AA7E05" w:rsidRPr="00C35E9D" w:rsidRDefault="00AA7E05" w:rsidP="000F3FF7">
                      <w:pPr>
                        <w:rPr>
                          <w:rFonts w:ascii="Verdana" w:hAnsi="Verdana" w:cs="Arial"/>
                          <w:i/>
                          <w:sz w:val="18"/>
                          <w:szCs w:val="18"/>
                          <w:lang w:val="es-MX"/>
                        </w:rPr>
                      </w:pPr>
                    </w:p>
                    <w:p w:rsidR="00AA7E05" w:rsidRPr="002D53CF" w:rsidRDefault="00AA7E05" w:rsidP="000F3FF7">
                      <w:pPr>
                        <w:rPr>
                          <w:rFonts w:ascii="Verdana" w:hAnsi="Verdana" w:cs="Arial"/>
                          <w:b/>
                          <w:i/>
                          <w:sz w:val="18"/>
                          <w:szCs w:val="18"/>
                        </w:rPr>
                      </w:pPr>
                      <w:r>
                        <w:rPr>
                          <w:rFonts w:ascii="Verdana" w:hAnsi="Verdana" w:cs="Arial"/>
                          <w:b/>
                          <w:i/>
                          <w:sz w:val="18"/>
                          <w:szCs w:val="18"/>
                        </w:rPr>
                        <w:t>NO ABRIR ANTES DE HRS.16:0</w:t>
                      </w:r>
                      <w:r w:rsidRPr="000D3E31">
                        <w:rPr>
                          <w:rFonts w:ascii="Verdana" w:hAnsi="Verdana" w:cs="Arial"/>
                          <w:b/>
                          <w:i/>
                          <w:sz w:val="18"/>
                          <w:szCs w:val="18"/>
                        </w:rPr>
                        <w:t xml:space="preserve">0 DEL </w:t>
                      </w:r>
                      <w:r>
                        <w:rPr>
                          <w:rFonts w:ascii="Verdana" w:hAnsi="Verdana" w:cs="Arial"/>
                          <w:b/>
                          <w:i/>
                          <w:sz w:val="18"/>
                          <w:szCs w:val="18"/>
                        </w:rPr>
                        <w:t>DÍA 28/04</w:t>
                      </w:r>
                      <w:r w:rsidRPr="00342030">
                        <w:rPr>
                          <w:rFonts w:ascii="Verdana" w:hAnsi="Verdana" w:cs="Arial"/>
                          <w:b/>
                          <w:i/>
                          <w:sz w:val="18"/>
                          <w:szCs w:val="18"/>
                        </w:rPr>
                        <w:t>/2016</w:t>
                      </w:r>
                    </w:p>
                  </w:txbxContent>
                </v:textbox>
                <w10:anchorlock/>
              </v:shape>
            </w:pict>
          </mc:Fallback>
        </mc:AlternateContent>
      </w:r>
    </w:p>
    <w:p w:rsidR="000205C3" w:rsidRPr="001C1430" w:rsidRDefault="000205C3" w:rsidP="0008480C">
      <w:pPr>
        <w:pStyle w:val="Prrafodelista"/>
        <w:jc w:val="both"/>
        <w:rPr>
          <w:rFonts w:ascii="Humnst777 Lt BT" w:hAnsi="Humnst777 Lt BT" w:cs="Arial"/>
        </w:rPr>
      </w:pPr>
    </w:p>
    <w:p w:rsidR="00A544DB" w:rsidRPr="001C1430" w:rsidRDefault="00A544DB" w:rsidP="0008480C">
      <w:pPr>
        <w:pStyle w:val="Lista2"/>
        <w:numPr>
          <w:ilvl w:val="1"/>
          <w:numId w:val="5"/>
        </w:numPr>
        <w:jc w:val="both"/>
        <w:rPr>
          <w:rFonts w:ascii="Humnst777 Lt BT" w:hAnsi="Humnst777 Lt BT"/>
          <w:sz w:val="20"/>
          <w:szCs w:val="20"/>
        </w:rPr>
      </w:pPr>
      <w:r w:rsidRPr="001C1430">
        <w:rPr>
          <w:rFonts w:ascii="Humnst777 Lt BT" w:hAnsi="Humnst777 Lt BT"/>
          <w:sz w:val="20"/>
          <w:szCs w:val="20"/>
        </w:rPr>
        <w:t>Plazo y lugar de presentación:</w:t>
      </w:r>
    </w:p>
    <w:p w:rsidR="00A544DB" w:rsidRPr="001C1430" w:rsidRDefault="00A544DB" w:rsidP="0008480C">
      <w:pPr>
        <w:ind w:left="1413" w:hanging="705"/>
        <w:jc w:val="both"/>
        <w:rPr>
          <w:rFonts w:ascii="Humnst777 Lt BT" w:hAnsi="Humnst777 Lt BT" w:cs="Arial"/>
        </w:rPr>
      </w:pPr>
    </w:p>
    <w:p w:rsidR="00A544DB" w:rsidRPr="001C1430" w:rsidRDefault="00A544DB" w:rsidP="0008480C">
      <w:pPr>
        <w:pStyle w:val="Prrafodelista"/>
        <w:numPr>
          <w:ilvl w:val="2"/>
          <w:numId w:val="5"/>
        </w:numPr>
        <w:ind w:left="1985" w:hanging="851"/>
        <w:jc w:val="both"/>
        <w:rPr>
          <w:rFonts w:ascii="Humnst777 Lt BT" w:hAnsi="Humnst777 Lt BT" w:cs="Arial"/>
        </w:rPr>
      </w:pPr>
      <w:r w:rsidRPr="001C1430">
        <w:rPr>
          <w:rFonts w:ascii="Humnst777 Lt BT" w:hAnsi="Humnst777 Lt BT" w:cs="Arial"/>
        </w:rPr>
        <w:t xml:space="preserve">Las propuestas deberán ser presentadas dentro del plazo (fecha y hora) fijado y en el domicilio establecido </w:t>
      </w:r>
      <w:r w:rsidR="000A1206" w:rsidRPr="001C1430">
        <w:rPr>
          <w:rFonts w:ascii="Humnst777 Lt BT" w:hAnsi="Humnst777 Lt BT" w:cs="Arial"/>
        </w:rPr>
        <w:t>en el Cronograma de Plazos d</w:t>
      </w:r>
      <w:r w:rsidR="000F3FF7" w:rsidRPr="001C1430">
        <w:rPr>
          <w:rFonts w:ascii="Humnst777 Lt BT" w:hAnsi="Humnst777 Lt BT" w:cs="Arial"/>
        </w:rPr>
        <w:t xml:space="preserve">el presente DBC </w:t>
      </w:r>
      <w:r w:rsidR="000F3FF7" w:rsidRPr="00C7315F">
        <w:rPr>
          <w:rFonts w:ascii="Humnst777 Lt BT" w:hAnsi="Humnst777 Lt BT" w:cs="Arial"/>
          <w:color w:val="000000" w:themeColor="text1"/>
        </w:rPr>
        <w:t>(</w:t>
      </w:r>
      <w:hyperlink w:anchor="P1" w:history="1">
        <w:r w:rsidR="007D5A2A" w:rsidRPr="00C7315F">
          <w:rPr>
            <w:rStyle w:val="Hipervnculo"/>
            <w:rFonts w:ascii="Humnst777 Lt BT" w:hAnsi="Humnst777 Lt BT"/>
            <w:b/>
            <w:color w:val="000000" w:themeColor="text1"/>
          </w:rPr>
          <w:t>Numeral 27</w:t>
        </w:r>
      </w:hyperlink>
      <w:r w:rsidR="000F3FF7" w:rsidRPr="00C7315F">
        <w:rPr>
          <w:rFonts w:ascii="Humnst777 Lt BT" w:hAnsi="Humnst777 Lt BT" w:cs="Arial"/>
          <w:color w:val="000000" w:themeColor="text1"/>
        </w:rPr>
        <w:t>)</w:t>
      </w:r>
      <w:r w:rsidR="000F3FF7" w:rsidRPr="001C1430">
        <w:rPr>
          <w:rFonts w:ascii="Humnst777 Lt BT" w:hAnsi="Humnst777 Lt BT" w:cs="Arial"/>
        </w:rPr>
        <w:t xml:space="preserve">. </w:t>
      </w:r>
      <w:r w:rsidRPr="001C1430">
        <w:rPr>
          <w:rFonts w:ascii="Humnst777 Lt BT" w:hAnsi="Humnst777 Lt BT" w:cs="Arial"/>
          <w:lang w:val="es-ES_tradnl"/>
        </w:rPr>
        <w:t>Se considerará que el proponente ha presentado su propuesta dentro del plazo, si ésta ha ingresado al recinto en el que se registra la presentación de propuestas hasta la fecha y hora límite establecida para el efecto.</w:t>
      </w:r>
    </w:p>
    <w:p w:rsidR="00974B86" w:rsidRPr="001C1430" w:rsidRDefault="00974B86" w:rsidP="00974B86">
      <w:pPr>
        <w:pStyle w:val="Prrafodelista"/>
        <w:ind w:left="1985"/>
        <w:jc w:val="both"/>
        <w:rPr>
          <w:rFonts w:ascii="Humnst777 Lt BT" w:hAnsi="Humnst777 Lt BT" w:cs="Arial"/>
        </w:rPr>
      </w:pPr>
    </w:p>
    <w:p w:rsidR="00046B8F" w:rsidRPr="001C1430" w:rsidRDefault="00046B8F" w:rsidP="00046B8F">
      <w:pPr>
        <w:pStyle w:val="Prrafodelista"/>
        <w:numPr>
          <w:ilvl w:val="2"/>
          <w:numId w:val="5"/>
        </w:numPr>
        <w:ind w:left="1985" w:hanging="851"/>
        <w:jc w:val="both"/>
        <w:rPr>
          <w:rFonts w:ascii="Humnst777 Lt BT" w:hAnsi="Humnst777 Lt BT" w:cs="Arial"/>
        </w:rPr>
      </w:pPr>
      <w:r w:rsidRPr="001C1430">
        <w:rPr>
          <w:rFonts w:ascii="Humnst777 Lt BT" w:hAnsi="Humnst777 Lt BT" w:cs="Arial"/>
        </w:rPr>
        <w:t xml:space="preserve">Las propuestas podrán ser entregadas en persona o por correo certificado (Courier) al </w:t>
      </w:r>
      <w:r w:rsidRPr="001C1430">
        <w:rPr>
          <w:rFonts w:ascii="Humnst777 Lt BT" w:hAnsi="Humnst777 Lt BT" w:cs="Arial"/>
          <w:b/>
        </w:rPr>
        <w:t xml:space="preserve">Responsable de la Recepción de la Propuesta, Lic. </w:t>
      </w:r>
      <w:r w:rsidR="00206E59" w:rsidRPr="001C1430">
        <w:rPr>
          <w:rFonts w:ascii="Humnst777 Lt BT" w:hAnsi="Humnst777 Lt BT" w:cs="Arial"/>
          <w:b/>
        </w:rPr>
        <w:t>Sumaya Nogales</w:t>
      </w:r>
      <w:r w:rsidRPr="001C1430">
        <w:rPr>
          <w:rFonts w:ascii="Humnst777 Lt BT" w:hAnsi="Humnst777 Lt BT" w:cs="Arial"/>
        </w:rPr>
        <w:t>. En todos los casos el proveedor es el responsable de que su propuesta sea presentada dentro el plazo establecido.</w:t>
      </w:r>
    </w:p>
    <w:p w:rsidR="000205C3" w:rsidRPr="001C1430" w:rsidRDefault="000205C3" w:rsidP="0008480C">
      <w:pPr>
        <w:pStyle w:val="Prrafodelista"/>
        <w:jc w:val="both"/>
        <w:rPr>
          <w:rFonts w:ascii="Humnst777 Lt BT" w:hAnsi="Humnst777 Lt BT" w:cs="Arial"/>
        </w:rPr>
      </w:pPr>
    </w:p>
    <w:p w:rsidR="00A544DB" w:rsidRPr="001C1430" w:rsidRDefault="00A544DB" w:rsidP="0008480C">
      <w:pPr>
        <w:pStyle w:val="Lista2"/>
        <w:numPr>
          <w:ilvl w:val="1"/>
          <w:numId w:val="5"/>
        </w:numPr>
        <w:jc w:val="both"/>
        <w:rPr>
          <w:rFonts w:ascii="Humnst777 Lt BT" w:hAnsi="Humnst777 Lt BT"/>
          <w:sz w:val="20"/>
          <w:szCs w:val="20"/>
        </w:rPr>
      </w:pPr>
      <w:r w:rsidRPr="001C1430">
        <w:rPr>
          <w:rFonts w:ascii="Humnst777 Lt BT" w:hAnsi="Humnst777 Lt BT"/>
          <w:sz w:val="20"/>
          <w:szCs w:val="20"/>
        </w:rPr>
        <w:t>Modificaciones y retiro de propuestas:</w:t>
      </w:r>
    </w:p>
    <w:p w:rsidR="00104412" w:rsidRPr="001C1430" w:rsidRDefault="00104412" w:rsidP="00046B8F">
      <w:pPr>
        <w:pStyle w:val="Prrafodelista"/>
        <w:ind w:left="1985"/>
        <w:jc w:val="both"/>
        <w:rPr>
          <w:rFonts w:ascii="Humnst777 Lt BT" w:hAnsi="Humnst777 Lt BT" w:cs="Arial"/>
        </w:rPr>
      </w:pPr>
    </w:p>
    <w:p w:rsidR="00A544DB" w:rsidRPr="001C1430" w:rsidRDefault="00964BB9" w:rsidP="00046B8F">
      <w:pPr>
        <w:pStyle w:val="Prrafodelista"/>
        <w:numPr>
          <w:ilvl w:val="2"/>
          <w:numId w:val="5"/>
        </w:numPr>
        <w:ind w:left="1985" w:hanging="851"/>
        <w:jc w:val="both"/>
        <w:rPr>
          <w:rFonts w:ascii="Humnst777 Lt BT" w:hAnsi="Humnst777 Lt BT" w:cs="Arial"/>
        </w:rPr>
      </w:pPr>
      <w:r w:rsidRPr="001C1430">
        <w:rPr>
          <w:rFonts w:ascii="Humnst777 Lt BT" w:hAnsi="Humnst777 Lt BT" w:cs="Arial"/>
        </w:rPr>
        <w:t>Las propuestas podrán ser retiradas mediante solicitud escrita firmada por el Representante Legal, hasta antes de la conclusión del plazo de presentación de propuestas. La devolución de la propuesta cerrada se realizará bajo constancia escrita y</w:t>
      </w:r>
      <w:r w:rsidR="00A664E7" w:rsidRPr="001C1430">
        <w:rPr>
          <w:rFonts w:ascii="Humnst777 Lt BT" w:hAnsi="Humnst777 Lt BT" w:cs="Arial"/>
        </w:rPr>
        <w:t xml:space="preserve"> se e</w:t>
      </w:r>
      <w:r w:rsidRPr="001C1430">
        <w:rPr>
          <w:rFonts w:ascii="Humnst777 Lt BT" w:hAnsi="Humnst777 Lt BT" w:cs="Arial"/>
        </w:rPr>
        <w:t>stablecerá</w:t>
      </w:r>
      <w:r w:rsidR="00A664E7" w:rsidRPr="001C1430">
        <w:rPr>
          <w:rFonts w:ascii="Humnst777 Lt BT" w:hAnsi="Humnst777 Lt BT" w:cs="Arial"/>
        </w:rPr>
        <w:t xml:space="preserve"> como ret</w:t>
      </w:r>
      <w:r w:rsidRPr="001C1430">
        <w:rPr>
          <w:rFonts w:ascii="Humnst777 Lt BT" w:hAnsi="Humnst777 Lt BT" w:cs="Arial"/>
        </w:rPr>
        <w:t xml:space="preserve">iro definitivo de la </w:t>
      </w:r>
      <w:r w:rsidR="007D5A2A" w:rsidRPr="001C1430">
        <w:rPr>
          <w:rFonts w:ascii="Humnst777 Lt BT" w:hAnsi="Humnst777 Lt BT" w:cs="Arial"/>
        </w:rPr>
        <w:t>Licitación I</w:t>
      </w:r>
      <w:r w:rsidR="00DB7B94" w:rsidRPr="001C1430">
        <w:rPr>
          <w:rFonts w:ascii="Humnst777 Lt BT" w:hAnsi="Humnst777 Lt BT" w:cs="Arial"/>
        </w:rPr>
        <w:t xml:space="preserve">, </w:t>
      </w:r>
      <w:r w:rsidRPr="001C1430">
        <w:rPr>
          <w:rFonts w:ascii="Humnst777 Lt BT" w:hAnsi="Humnst777 Lt BT" w:cs="Arial"/>
        </w:rPr>
        <w:t xml:space="preserve"> por parte del Proponente</w:t>
      </w:r>
      <w:r w:rsidR="00F54A8B" w:rsidRPr="001C1430">
        <w:rPr>
          <w:rFonts w:ascii="Humnst777 Lt BT" w:hAnsi="Humnst777 Lt BT" w:cs="Arial"/>
        </w:rPr>
        <w:t>.</w:t>
      </w:r>
    </w:p>
    <w:p w:rsidR="00AB03E7" w:rsidRPr="001C1430" w:rsidRDefault="00AB03E7" w:rsidP="00046B8F">
      <w:pPr>
        <w:pStyle w:val="Prrafodelista"/>
        <w:ind w:left="1985"/>
        <w:jc w:val="both"/>
        <w:rPr>
          <w:rFonts w:ascii="Humnst777 Lt BT" w:hAnsi="Humnst777 Lt BT" w:cs="Arial"/>
        </w:rPr>
      </w:pPr>
    </w:p>
    <w:p w:rsidR="00964BB9" w:rsidRPr="001C1430" w:rsidRDefault="00964BB9" w:rsidP="00046B8F">
      <w:pPr>
        <w:pStyle w:val="Prrafodelista"/>
        <w:numPr>
          <w:ilvl w:val="2"/>
          <w:numId w:val="5"/>
        </w:numPr>
        <w:ind w:left="1985" w:hanging="851"/>
        <w:jc w:val="both"/>
        <w:rPr>
          <w:rFonts w:ascii="Humnst777 Lt BT" w:hAnsi="Humnst777 Lt BT" w:cs="Arial"/>
        </w:rPr>
      </w:pPr>
      <w:r w:rsidRPr="001C1430">
        <w:rPr>
          <w:rFonts w:ascii="Humnst777 Lt BT" w:hAnsi="Humnst777 Lt BT" w:cs="Arial"/>
        </w:rPr>
        <w:t>Una vez vencido el plazo de presentación de propuestas no se admitirá ninguna solicitud de retiro de propuestas</w:t>
      </w:r>
      <w:r w:rsidR="00F54A8B" w:rsidRPr="001C1430">
        <w:rPr>
          <w:rFonts w:ascii="Humnst777 Lt BT" w:hAnsi="Humnst777 Lt BT" w:cs="Arial"/>
        </w:rPr>
        <w:t>.</w:t>
      </w:r>
    </w:p>
    <w:p w:rsidR="000205C3" w:rsidRPr="001C1430" w:rsidRDefault="000205C3" w:rsidP="0008480C">
      <w:pPr>
        <w:pStyle w:val="Prrafodelista"/>
        <w:jc w:val="both"/>
        <w:rPr>
          <w:rFonts w:ascii="Humnst777 Lt BT" w:hAnsi="Humnst777 Lt BT" w:cs="Arial"/>
          <w:b/>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APERTURA DE PROPUESTAS</w:t>
      </w:r>
    </w:p>
    <w:p w:rsidR="00A544DB" w:rsidRPr="001C1430" w:rsidRDefault="00A544DB" w:rsidP="0008480C">
      <w:pPr>
        <w:ind w:left="708"/>
        <w:jc w:val="both"/>
        <w:rPr>
          <w:rFonts w:ascii="Humnst777 Lt BT" w:hAnsi="Humnst777 Lt BT"/>
        </w:rPr>
      </w:pPr>
    </w:p>
    <w:p w:rsidR="00A544DB" w:rsidRPr="001C1430" w:rsidRDefault="00A544DB" w:rsidP="00046B8F">
      <w:pPr>
        <w:pStyle w:val="Lista2"/>
        <w:numPr>
          <w:ilvl w:val="1"/>
          <w:numId w:val="5"/>
        </w:numPr>
        <w:ind w:left="1418" w:hanging="567"/>
        <w:jc w:val="both"/>
        <w:rPr>
          <w:rFonts w:ascii="Humnst777 Lt BT" w:hAnsi="Humnst777 Lt BT"/>
          <w:sz w:val="20"/>
          <w:szCs w:val="20"/>
        </w:rPr>
      </w:pPr>
      <w:r w:rsidRPr="001C1430">
        <w:rPr>
          <w:rFonts w:ascii="Humnst777 Lt BT" w:hAnsi="Humnst777 Lt BT"/>
          <w:sz w:val="20"/>
          <w:szCs w:val="20"/>
        </w:rPr>
        <w:t xml:space="preserve">La apertura de las propuestas será efectuada en acto público por la Comisión de    </w:t>
      </w:r>
      <w:r w:rsidR="00AC5445" w:rsidRPr="001C1430">
        <w:rPr>
          <w:rFonts w:ascii="Humnst777 Lt BT" w:hAnsi="Humnst777 Lt BT"/>
          <w:sz w:val="20"/>
          <w:szCs w:val="20"/>
        </w:rPr>
        <w:t xml:space="preserve"> Contratación</w:t>
      </w:r>
      <w:r w:rsidR="00A03213" w:rsidRPr="001C1430">
        <w:rPr>
          <w:rFonts w:ascii="Humnst777 Lt BT" w:hAnsi="Humnst777 Lt BT"/>
          <w:sz w:val="20"/>
          <w:szCs w:val="20"/>
        </w:rPr>
        <w:t xml:space="preserve">, </w:t>
      </w:r>
      <w:r w:rsidR="000F3FF7" w:rsidRPr="001C1430">
        <w:rPr>
          <w:rFonts w:ascii="Humnst777 Lt BT" w:hAnsi="Humnst777 Lt BT"/>
          <w:sz w:val="20"/>
          <w:szCs w:val="20"/>
        </w:rPr>
        <w:t xml:space="preserve">en presencia de </w:t>
      </w:r>
      <w:r w:rsidR="00A03213" w:rsidRPr="001C1430">
        <w:rPr>
          <w:rFonts w:ascii="Humnst777 Lt BT" w:hAnsi="Humnst777 Lt BT"/>
          <w:sz w:val="20"/>
          <w:szCs w:val="20"/>
        </w:rPr>
        <w:t xml:space="preserve">un </w:t>
      </w:r>
      <w:r w:rsidR="000F3FF7" w:rsidRPr="001C1430">
        <w:rPr>
          <w:rFonts w:ascii="Humnst777 Lt BT" w:hAnsi="Humnst777 Lt BT"/>
          <w:sz w:val="20"/>
          <w:szCs w:val="20"/>
        </w:rPr>
        <w:t>Notario de Fe Pública</w:t>
      </w:r>
      <w:r w:rsidRPr="001C1430">
        <w:rPr>
          <w:rFonts w:ascii="Humnst777 Lt BT" w:hAnsi="Humnst777 Lt BT"/>
          <w:sz w:val="20"/>
          <w:szCs w:val="20"/>
        </w:rPr>
        <w:t>, inmediatamente después del cierre del plazo de presentación de propuestas, en la fecha, hora y lugar señalados en el presente DBC</w:t>
      </w:r>
      <w:r w:rsidR="00A03213" w:rsidRPr="001C1430">
        <w:rPr>
          <w:rFonts w:ascii="Humnst777 Lt BT" w:hAnsi="Humnst777 Lt BT"/>
          <w:sz w:val="20"/>
          <w:szCs w:val="20"/>
        </w:rPr>
        <w:t>.</w:t>
      </w:r>
      <w:r w:rsidR="007D5A2A" w:rsidRPr="001C1430">
        <w:rPr>
          <w:rFonts w:ascii="Humnst777 Lt BT" w:hAnsi="Humnst777 Lt BT"/>
          <w:sz w:val="20"/>
          <w:szCs w:val="20"/>
        </w:rPr>
        <w:tab/>
      </w:r>
    </w:p>
    <w:p w:rsidR="00A544DB" w:rsidRPr="001C1430" w:rsidRDefault="00A544DB" w:rsidP="0008480C">
      <w:pPr>
        <w:ind w:left="1440" w:hanging="720"/>
        <w:jc w:val="both"/>
        <w:rPr>
          <w:rFonts w:ascii="Humnst777 Lt BT" w:hAnsi="Humnst777 Lt BT" w:cs="Arial"/>
        </w:rPr>
      </w:pPr>
      <w:r w:rsidRPr="001C1430">
        <w:rPr>
          <w:rFonts w:ascii="Humnst777 Lt BT" w:hAnsi="Humnst777 Lt BT" w:cs="Arial"/>
        </w:rPr>
        <w:tab/>
      </w:r>
    </w:p>
    <w:p w:rsidR="00A544DB" w:rsidRPr="001C1430" w:rsidRDefault="00A544DB" w:rsidP="004F4FCA">
      <w:pPr>
        <w:pStyle w:val="Textoindependienteprimerasangra2"/>
        <w:ind w:left="1418" w:firstLine="0"/>
        <w:jc w:val="both"/>
        <w:rPr>
          <w:rFonts w:ascii="Humnst777 Lt BT" w:hAnsi="Humnst777 Lt BT"/>
        </w:rPr>
      </w:pPr>
      <w:r w:rsidRPr="001C1430">
        <w:rPr>
          <w:rFonts w:ascii="Humnst777 Lt BT" w:hAnsi="Humnst777 Lt BT"/>
        </w:rPr>
        <w:t xml:space="preserve">El Acto de Apertura será continuo y sin interrupción, donde se permitirá la presencia de los proponentes o sus representantes que hayan decidido asistir. </w:t>
      </w:r>
    </w:p>
    <w:p w:rsidR="004F4FCA" w:rsidRPr="001C1430" w:rsidRDefault="004F4FCA" w:rsidP="004F4FCA">
      <w:pPr>
        <w:pStyle w:val="Textoindependienteprimerasangra2"/>
        <w:ind w:left="1418" w:firstLine="0"/>
        <w:jc w:val="both"/>
        <w:rPr>
          <w:rFonts w:ascii="Humnst777 Lt BT" w:hAnsi="Humnst777 Lt BT"/>
        </w:rPr>
      </w:pPr>
    </w:p>
    <w:p w:rsidR="00A544DB" w:rsidRPr="001C1430" w:rsidRDefault="00A544DB" w:rsidP="004F4FCA">
      <w:pPr>
        <w:pStyle w:val="Textoindependienteprimerasangra2"/>
        <w:ind w:left="1418" w:firstLine="0"/>
        <w:jc w:val="both"/>
        <w:rPr>
          <w:rFonts w:ascii="Humnst777 Lt BT" w:hAnsi="Humnst777 Lt BT"/>
        </w:rPr>
      </w:pPr>
      <w:r w:rsidRPr="001C1430">
        <w:rPr>
          <w:rFonts w:ascii="Humnst777 Lt BT" w:hAnsi="Humnst777 Lt BT"/>
        </w:rPr>
        <w:lastRenderedPageBreak/>
        <w:t xml:space="preserve">El </w:t>
      </w:r>
      <w:r w:rsidR="00A664E7" w:rsidRPr="001C1430">
        <w:rPr>
          <w:rFonts w:ascii="Humnst777 Lt BT" w:hAnsi="Humnst777 Lt BT"/>
        </w:rPr>
        <w:t>A</w:t>
      </w:r>
      <w:r w:rsidRPr="001C1430">
        <w:rPr>
          <w:rFonts w:ascii="Humnst777 Lt BT" w:hAnsi="Humnst777 Lt BT"/>
        </w:rPr>
        <w:t xml:space="preserve">cto se efectuará así se hubiese recibido una sola propuesta. En caso de no existir propuestas, la Comisión de </w:t>
      </w:r>
      <w:r w:rsidR="00AC5445" w:rsidRPr="001C1430">
        <w:rPr>
          <w:rFonts w:ascii="Humnst777 Lt BT" w:hAnsi="Humnst777 Lt BT"/>
        </w:rPr>
        <w:t xml:space="preserve">Contratación </w:t>
      </w:r>
      <w:r w:rsidRPr="001C1430">
        <w:rPr>
          <w:rFonts w:ascii="Humnst777 Lt BT" w:hAnsi="Humnst777 Lt BT"/>
        </w:rPr>
        <w:t>suspenderá el acto y recomendará que la convocatoria sea declarada desierta.</w:t>
      </w:r>
    </w:p>
    <w:p w:rsidR="004F4FCA" w:rsidRPr="001C1430" w:rsidRDefault="004F4FCA" w:rsidP="004F4FCA">
      <w:pPr>
        <w:pStyle w:val="Textoindependienteprimerasangra2"/>
        <w:ind w:left="1418" w:firstLine="0"/>
        <w:jc w:val="both"/>
        <w:rPr>
          <w:rFonts w:ascii="Humnst777 Lt BT" w:hAnsi="Humnst777 Lt BT"/>
        </w:rPr>
      </w:pPr>
    </w:p>
    <w:p w:rsidR="00A544DB" w:rsidRPr="001C1430" w:rsidRDefault="00A544DB" w:rsidP="0008480C">
      <w:pPr>
        <w:pStyle w:val="Lista2"/>
        <w:numPr>
          <w:ilvl w:val="1"/>
          <w:numId w:val="5"/>
        </w:numPr>
        <w:jc w:val="both"/>
        <w:rPr>
          <w:rFonts w:ascii="Humnst777 Lt BT" w:hAnsi="Humnst777 Lt BT"/>
          <w:sz w:val="20"/>
          <w:szCs w:val="20"/>
        </w:rPr>
      </w:pPr>
      <w:r w:rsidRPr="001C1430">
        <w:rPr>
          <w:rFonts w:ascii="Humnst777 Lt BT" w:hAnsi="Humnst777 Lt BT"/>
          <w:sz w:val="20"/>
          <w:szCs w:val="20"/>
        </w:rPr>
        <w:t>El Acto de Apertura comprenderá:</w:t>
      </w:r>
    </w:p>
    <w:p w:rsidR="00A544DB" w:rsidRPr="001C1430" w:rsidRDefault="00A544DB" w:rsidP="0008480C">
      <w:pPr>
        <w:ind w:left="1440" w:hanging="720"/>
        <w:jc w:val="both"/>
        <w:rPr>
          <w:rFonts w:ascii="Humnst777 Lt BT" w:hAnsi="Humnst777 Lt BT" w:cs="Arial"/>
        </w:rPr>
      </w:pPr>
    </w:p>
    <w:p w:rsidR="00A544DB" w:rsidRPr="001C1430" w:rsidRDefault="00A544DB" w:rsidP="00CE4113">
      <w:pPr>
        <w:pStyle w:val="Prrafodelista"/>
        <w:numPr>
          <w:ilvl w:val="0"/>
          <w:numId w:val="7"/>
        </w:numPr>
        <w:ind w:left="1418" w:hanging="284"/>
        <w:jc w:val="both"/>
        <w:rPr>
          <w:rFonts w:ascii="Humnst777 Lt BT" w:hAnsi="Humnst777 Lt BT" w:cs="Arial"/>
        </w:rPr>
      </w:pPr>
      <w:r w:rsidRPr="001C1430">
        <w:rPr>
          <w:rFonts w:ascii="Humnst777 Lt BT" w:hAnsi="Humnst777 Lt BT" w:cs="Arial"/>
        </w:rPr>
        <w:t xml:space="preserve">Lectura de la información sobre el objeto de la contratación,  la nómina de las propuestas </w:t>
      </w:r>
      <w:r w:rsidR="00C4745E" w:rsidRPr="001C1430">
        <w:rPr>
          <w:rFonts w:ascii="Humnst777 Lt BT" w:hAnsi="Humnst777 Lt BT" w:cs="Arial"/>
        </w:rPr>
        <w:t xml:space="preserve">presentadas según documento de </w:t>
      </w:r>
      <w:r w:rsidRPr="001C1430">
        <w:rPr>
          <w:rFonts w:ascii="Humnst777 Lt BT" w:hAnsi="Humnst777 Lt BT" w:cs="Arial"/>
          <w:b/>
        </w:rPr>
        <w:t xml:space="preserve"> </w:t>
      </w:r>
      <w:r w:rsidRPr="001C1430">
        <w:rPr>
          <w:rFonts w:ascii="Humnst777 Lt BT" w:hAnsi="Humnst777 Lt BT" w:cs="Arial"/>
        </w:rPr>
        <w:t>Recepción.</w:t>
      </w:r>
    </w:p>
    <w:p w:rsidR="002A0899" w:rsidRPr="001C1430" w:rsidRDefault="00A544DB" w:rsidP="00CE4113">
      <w:pPr>
        <w:pStyle w:val="Prrafodelista"/>
        <w:numPr>
          <w:ilvl w:val="0"/>
          <w:numId w:val="7"/>
        </w:numPr>
        <w:ind w:left="1418" w:hanging="284"/>
        <w:jc w:val="both"/>
        <w:rPr>
          <w:rFonts w:ascii="Humnst777 Lt BT" w:hAnsi="Humnst777 Lt BT" w:cs="Arial"/>
        </w:rPr>
      </w:pPr>
      <w:r w:rsidRPr="001C1430">
        <w:rPr>
          <w:rFonts w:ascii="Humnst777 Lt BT" w:hAnsi="Humnst777 Lt BT" w:cs="Arial"/>
        </w:rPr>
        <w:t xml:space="preserve">Apertura y registro en el </w:t>
      </w:r>
      <w:r w:rsidR="00902588" w:rsidRPr="001C1430">
        <w:rPr>
          <w:rFonts w:ascii="Humnst777 Lt BT" w:hAnsi="Humnst777 Lt BT" w:cs="Arial"/>
        </w:rPr>
        <w:t>A</w:t>
      </w:r>
      <w:r w:rsidRPr="001C1430">
        <w:rPr>
          <w:rFonts w:ascii="Humnst777 Lt BT" w:hAnsi="Humnst777 Lt BT" w:cs="Arial"/>
        </w:rPr>
        <w:t>cta correspondiente de todas las propuestas recibidas dentro del plazo, dando a conocer públicamente el nombre de los proponentes</w:t>
      </w:r>
      <w:r w:rsidR="009B606F" w:rsidRPr="001C1430">
        <w:rPr>
          <w:rFonts w:ascii="Humnst777 Lt BT" w:hAnsi="Humnst777 Lt BT" w:cs="Arial"/>
        </w:rPr>
        <w:t>, la apertura será realizada en orden correlativo</w:t>
      </w:r>
      <w:r w:rsidR="00B47D9F" w:rsidRPr="001C1430">
        <w:rPr>
          <w:rFonts w:ascii="Humnst777 Lt BT" w:hAnsi="Humnst777 Lt BT" w:cs="Arial"/>
        </w:rPr>
        <w:t xml:space="preserve"> de recepción</w:t>
      </w:r>
      <w:r w:rsidR="00E97594" w:rsidRPr="001C1430">
        <w:rPr>
          <w:rFonts w:ascii="Humnst777 Lt BT" w:hAnsi="Humnst777 Lt BT" w:cs="Arial"/>
        </w:rPr>
        <w:t xml:space="preserve">. </w:t>
      </w:r>
    </w:p>
    <w:p w:rsidR="002A0899" w:rsidRPr="001C1430" w:rsidRDefault="00E97594" w:rsidP="002A0899">
      <w:pPr>
        <w:pStyle w:val="Prrafodelista"/>
        <w:ind w:left="1418"/>
        <w:jc w:val="both"/>
        <w:rPr>
          <w:rFonts w:ascii="Humnst777 Lt BT" w:hAnsi="Humnst777 Lt BT" w:cs="Arial"/>
        </w:rPr>
      </w:pPr>
      <w:r w:rsidRPr="001C1430">
        <w:rPr>
          <w:rFonts w:ascii="Humnst777 Lt BT" w:hAnsi="Humnst777 Lt BT" w:cs="Arial"/>
        </w:rPr>
        <w:t>E</w:t>
      </w:r>
      <w:r w:rsidR="009B606F" w:rsidRPr="001C1430">
        <w:rPr>
          <w:rFonts w:ascii="Humnst777 Lt BT" w:hAnsi="Humnst777 Lt BT" w:cs="Arial"/>
        </w:rPr>
        <w:t xml:space="preserve">l cumplimiento de la presentación de </w:t>
      </w:r>
      <w:r w:rsidR="002A0899" w:rsidRPr="001C1430">
        <w:rPr>
          <w:rFonts w:ascii="Humnst777 Lt BT" w:hAnsi="Humnst777 Lt BT" w:cs="Arial"/>
        </w:rPr>
        <w:t>los formularios A1</w:t>
      </w:r>
      <w:r w:rsidR="00C7315F">
        <w:rPr>
          <w:rFonts w:ascii="Humnst777 Lt BT" w:hAnsi="Humnst777 Lt BT" w:cs="Arial"/>
        </w:rPr>
        <w:t>,</w:t>
      </w:r>
      <w:r w:rsidRPr="001C1430">
        <w:rPr>
          <w:rFonts w:ascii="Humnst777 Lt BT" w:hAnsi="Humnst777 Lt BT" w:cs="Arial"/>
        </w:rPr>
        <w:t xml:space="preserve"> A2</w:t>
      </w:r>
      <w:r w:rsidR="00C7315F">
        <w:rPr>
          <w:rFonts w:ascii="Humnst777 Lt BT" w:hAnsi="Humnst777 Lt BT" w:cs="Arial"/>
        </w:rPr>
        <w:t xml:space="preserve"> y A3</w:t>
      </w:r>
      <w:r w:rsidR="0091617B" w:rsidRPr="001C1430">
        <w:rPr>
          <w:rFonts w:ascii="Humnst777 Lt BT" w:hAnsi="Humnst777 Lt BT" w:cs="Arial"/>
        </w:rPr>
        <w:t xml:space="preserve"> </w:t>
      </w:r>
      <w:r w:rsidRPr="001C1430">
        <w:rPr>
          <w:rFonts w:ascii="Humnst777 Lt BT" w:hAnsi="Humnst777 Lt BT" w:cs="Arial"/>
        </w:rPr>
        <w:t xml:space="preserve"> </w:t>
      </w:r>
      <w:r w:rsidRPr="001C1430">
        <w:rPr>
          <w:rFonts w:ascii="Humnst777 Lt BT" w:hAnsi="Humnst777 Lt BT" w:cs="Arial"/>
          <w:b/>
        </w:rPr>
        <w:t>debidamente firmados</w:t>
      </w:r>
      <w:r w:rsidR="009B606F" w:rsidRPr="001C1430">
        <w:rPr>
          <w:rFonts w:ascii="Humnst777 Lt BT" w:hAnsi="Humnst777 Lt BT" w:cs="Arial"/>
        </w:rPr>
        <w:t xml:space="preserve">, habilitará la apertura del Sobre </w:t>
      </w:r>
      <w:r w:rsidR="007C4619" w:rsidRPr="001C1430">
        <w:rPr>
          <w:rFonts w:ascii="Humnst777 Lt BT" w:hAnsi="Humnst777 Lt BT" w:cs="Arial"/>
        </w:rPr>
        <w:t>B</w:t>
      </w:r>
      <w:r w:rsidR="002A0899" w:rsidRPr="001C1430">
        <w:rPr>
          <w:rFonts w:ascii="Humnst777 Lt BT" w:hAnsi="Humnst777 Lt BT" w:cs="Arial"/>
        </w:rPr>
        <w:t>.</w:t>
      </w:r>
    </w:p>
    <w:p w:rsidR="002A0899" w:rsidRPr="001C1430" w:rsidRDefault="002A0899" w:rsidP="002A0899">
      <w:pPr>
        <w:pStyle w:val="Prrafodelista"/>
        <w:ind w:left="1418"/>
        <w:jc w:val="both"/>
        <w:rPr>
          <w:rFonts w:ascii="Humnst777 Lt BT" w:hAnsi="Humnst777 Lt BT" w:cs="Arial"/>
        </w:rPr>
      </w:pPr>
      <w:r w:rsidRPr="001C1430">
        <w:rPr>
          <w:rFonts w:ascii="Humnst777 Lt BT" w:hAnsi="Humnst777 Lt BT" w:cs="Arial"/>
        </w:rPr>
        <w:t xml:space="preserve">La presentación de los </w:t>
      </w:r>
      <w:r w:rsidR="00D979FE">
        <w:rPr>
          <w:rFonts w:ascii="Humnst777 Lt BT" w:hAnsi="Humnst777 Lt BT" w:cs="Arial"/>
        </w:rPr>
        <w:t xml:space="preserve">formularios en el formato requerido y debidamente firmados al igual que la presentación de los </w:t>
      </w:r>
      <w:r w:rsidRPr="001C1430">
        <w:rPr>
          <w:rFonts w:ascii="Humnst777 Lt BT" w:hAnsi="Humnst777 Lt BT" w:cs="Arial"/>
        </w:rPr>
        <w:t xml:space="preserve">documentos </w:t>
      </w:r>
      <w:r w:rsidR="00D979FE">
        <w:rPr>
          <w:rFonts w:ascii="Humnst777 Lt BT" w:hAnsi="Humnst777 Lt BT" w:cs="Arial"/>
        </w:rPr>
        <w:t xml:space="preserve">de respaldos solicitados </w:t>
      </w:r>
      <w:r w:rsidRPr="001C1430">
        <w:rPr>
          <w:rFonts w:ascii="Humnst777 Lt BT" w:hAnsi="Humnst777 Lt BT" w:cs="Arial"/>
        </w:rPr>
        <w:t xml:space="preserve">en el </w:t>
      </w:r>
      <w:r w:rsidRPr="001C1430">
        <w:rPr>
          <w:rFonts w:ascii="Humnst777 Lt BT" w:hAnsi="Humnst777 Lt BT" w:cs="Arial"/>
          <w:b/>
        </w:rPr>
        <w:t xml:space="preserve">sobre B </w:t>
      </w:r>
      <w:r w:rsidR="00905FD5" w:rsidRPr="001C1430">
        <w:rPr>
          <w:rFonts w:ascii="Humnst777 Lt BT" w:hAnsi="Humnst777 Lt BT" w:cs="Arial"/>
        </w:rPr>
        <w:t>habilitará la apertura d</w:t>
      </w:r>
      <w:r w:rsidR="007C4619" w:rsidRPr="001C1430">
        <w:rPr>
          <w:rFonts w:ascii="Humnst777 Lt BT" w:hAnsi="Humnst777 Lt BT" w:cs="Arial"/>
        </w:rPr>
        <w:t>el Sobre C</w:t>
      </w:r>
      <w:r w:rsidR="008B77FA" w:rsidRPr="001C1430">
        <w:rPr>
          <w:rFonts w:ascii="Humnst777 Lt BT" w:hAnsi="Humnst777 Lt BT" w:cs="Arial"/>
        </w:rPr>
        <w:t xml:space="preserve">. </w:t>
      </w:r>
    </w:p>
    <w:p w:rsidR="002A0899" w:rsidRPr="001C1430" w:rsidRDefault="008B77FA" w:rsidP="002A0899">
      <w:pPr>
        <w:pStyle w:val="Prrafodelista"/>
        <w:ind w:left="1418"/>
        <w:jc w:val="both"/>
        <w:rPr>
          <w:rFonts w:ascii="Humnst777 Lt BT" w:hAnsi="Humnst777 Lt BT" w:cs="Arial"/>
        </w:rPr>
      </w:pPr>
      <w:r w:rsidRPr="001C1430">
        <w:rPr>
          <w:rFonts w:ascii="Humnst777 Lt BT" w:hAnsi="Humnst777 Lt BT" w:cs="Arial"/>
        </w:rPr>
        <w:t>La presentación del formulario C1</w:t>
      </w:r>
      <w:r w:rsidR="00C7315F">
        <w:rPr>
          <w:rFonts w:ascii="Humnst777 Lt BT" w:hAnsi="Humnst777 Lt BT" w:cs="Arial"/>
        </w:rPr>
        <w:t xml:space="preserve">, C2 </w:t>
      </w:r>
      <w:r w:rsidRPr="001C1430">
        <w:rPr>
          <w:rFonts w:ascii="Humnst777 Lt BT" w:hAnsi="Humnst777 Lt BT" w:cs="Arial"/>
        </w:rPr>
        <w:t xml:space="preserve"> </w:t>
      </w:r>
      <w:r w:rsidRPr="001C1430">
        <w:rPr>
          <w:rFonts w:ascii="Humnst777 Lt BT" w:hAnsi="Humnst777 Lt BT" w:cs="Arial"/>
          <w:b/>
        </w:rPr>
        <w:t>debidamente firmado</w:t>
      </w:r>
      <w:r w:rsidR="002A0899" w:rsidRPr="001C1430">
        <w:rPr>
          <w:rFonts w:ascii="Humnst777 Lt BT" w:hAnsi="Humnst777 Lt BT" w:cs="Arial"/>
          <w:b/>
        </w:rPr>
        <w:t xml:space="preserve"> y  la Boleta de seriedad de propuesta </w:t>
      </w:r>
      <w:r w:rsidR="002A0899" w:rsidRPr="001C1430">
        <w:rPr>
          <w:rFonts w:ascii="Humnst777 Lt BT" w:hAnsi="Humnst777 Lt BT" w:cs="Arial"/>
        </w:rPr>
        <w:t>(de acuerdo al numeral 7.1)</w:t>
      </w:r>
      <w:r w:rsidRPr="001C1430">
        <w:rPr>
          <w:rFonts w:ascii="Humnst777 Lt BT" w:hAnsi="Humnst777 Lt BT" w:cs="Arial"/>
        </w:rPr>
        <w:t xml:space="preserve"> habilitará para </w:t>
      </w:r>
      <w:r w:rsidR="002A0899" w:rsidRPr="001C1430">
        <w:rPr>
          <w:rFonts w:ascii="Humnst777 Lt BT" w:hAnsi="Humnst777 Lt BT" w:cs="Arial"/>
        </w:rPr>
        <w:t xml:space="preserve">la </w:t>
      </w:r>
      <w:r w:rsidRPr="001C1430">
        <w:rPr>
          <w:rFonts w:ascii="Humnst777 Lt BT" w:hAnsi="Humnst777 Lt BT" w:cs="Arial"/>
        </w:rPr>
        <w:t>ev</w:t>
      </w:r>
      <w:r w:rsidR="002A0899" w:rsidRPr="001C1430">
        <w:rPr>
          <w:rFonts w:ascii="Humnst777 Lt BT" w:hAnsi="Humnst777 Lt BT" w:cs="Arial"/>
        </w:rPr>
        <w:t>aluación, calificación técnica y económica.</w:t>
      </w:r>
    </w:p>
    <w:p w:rsidR="009B606F" w:rsidRPr="001C1430" w:rsidRDefault="008B77FA" w:rsidP="00CE4113">
      <w:pPr>
        <w:pStyle w:val="Prrafodelista"/>
        <w:numPr>
          <w:ilvl w:val="0"/>
          <w:numId w:val="7"/>
        </w:numPr>
        <w:ind w:left="1418" w:hanging="284"/>
        <w:jc w:val="both"/>
        <w:rPr>
          <w:rFonts w:ascii="Humnst777 Lt BT" w:hAnsi="Humnst777 Lt BT" w:cs="Arial"/>
        </w:rPr>
      </w:pPr>
      <w:r w:rsidRPr="001C1430">
        <w:rPr>
          <w:rFonts w:ascii="Humnst777 Lt BT" w:hAnsi="Humnst777 Lt BT" w:cs="Arial"/>
        </w:rPr>
        <w:t xml:space="preserve">Registro </w:t>
      </w:r>
      <w:r w:rsidR="007C4619" w:rsidRPr="001C1430">
        <w:rPr>
          <w:rFonts w:ascii="Humnst777 Lt BT" w:hAnsi="Humnst777 Lt BT" w:cs="Arial"/>
        </w:rPr>
        <w:t xml:space="preserve">en el </w:t>
      </w:r>
      <w:r w:rsidR="007C4619" w:rsidRPr="001C1430">
        <w:rPr>
          <w:rFonts w:ascii="Humnst777 Lt BT" w:hAnsi="Humnst777 Lt BT" w:cs="Arial"/>
          <w:b/>
        </w:rPr>
        <w:t xml:space="preserve">Formulario V-1 </w:t>
      </w:r>
      <w:r w:rsidR="002C28A2" w:rsidRPr="001C1430">
        <w:rPr>
          <w:rFonts w:ascii="Humnst777 Lt BT" w:hAnsi="Humnst777 Lt BT" w:cs="Arial"/>
          <w:b/>
        </w:rPr>
        <w:t>“Verificación de los Documentos Legales y Administrativos”</w:t>
      </w:r>
      <w:r w:rsidR="007C4619" w:rsidRPr="001C1430">
        <w:rPr>
          <w:rFonts w:ascii="Humnst777 Lt BT" w:hAnsi="Humnst777 Lt BT" w:cs="Arial"/>
        </w:rPr>
        <w:t>.</w:t>
      </w:r>
    </w:p>
    <w:p w:rsidR="008D4A8B" w:rsidRPr="001C1430" w:rsidRDefault="009B606F" w:rsidP="00A252AF">
      <w:pPr>
        <w:pStyle w:val="Prrafodelista"/>
        <w:numPr>
          <w:ilvl w:val="0"/>
          <w:numId w:val="7"/>
        </w:numPr>
        <w:ind w:left="1418" w:hanging="284"/>
        <w:jc w:val="both"/>
        <w:rPr>
          <w:rFonts w:ascii="Humnst777 Lt BT" w:hAnsi="Humnst777 Lt BT" w:cs="Arial"/>
        </w:rPr>
      </w:pPr>
      <w:r w:rsidRPr="001C1430">
        <w:rPr>
          <w:rFonts w:ascii="Humnst777 Lt BT" w:hAnsi="Humnst777 Lt BT" w:cs="Arial"/>
        </w:rPr>
        <w:t>Lectura de los proponentes habilitados para evaluación</w:t>
      </w:r>
      <w:r w:rsidR="00A664E7" w:rsidRPr="001C1430">
        <w:rPr>
          <w:rFonts w:ascii="Humnst777 Lt BT" w:hAnsi="Humnst777 Lt BT" w:cs="Arial"/>
        </w:rPr>
        <w:t xml:space="preserve"> y calificación, así como</w:t>
      </w:r>
      <w:r w:rsidRPr="001C1430">
        <w:rPr>
          <w:rFonts w:ascii="Humnst777 Lt BT" w:hAnsi="Humnst777 Lt BT" w:cs="Arial"/>
        </w:rPr>
        <w:t xml:space="preserve"> el monto de las </w:t>
      </w:r>
      <w:r w:rsidR="00A544DB" w:rsidRPr="001C1430">
        <w:rPr>
          <w:rFonts w:ascii="Humnst777 Lt BT" w:hAnsi="Humnst777 Lt BT" w:cs="Arial"/>
        </w:rPr>
        <w:t>propuestas económicas</w:t>
      </w:r>
      <w:r w:rsidRPr="001C1430">
        <w:rPr>
          <w:rFonts w:ascii="Humnst777 Lt BT" w:hAnsi="Humnst777 Lt BT" w:cs="Arial"/>
        </w:rPr>
        <w:t xml:space="preserve"> de cada uno de ellos</w:t>
      </w:r>
      <w:r w:rsidR="00A544DB" w:rsidRPr="001C1430">
        <w:rPr>
          <w:rFonts w:ascii="Humnst777 Lt BT" w:hAnsi="Humnst777 Lt BT" w:cs="Arial"/>
        </w:rPr>
        <w:t xml:space="preserve">. </w:t>
      </w:r>
    </w:p>
    <w:p w:rsidR="001D3D52" w:rsidRDefault="00A544DB" w:rsidP="00B47B3D">
      <w:pPr>
        <w:pStyle w:val="Prrafodelista"/>
        <w:numPr>
          <w:ilvl w:val="0"/>
          <w:numId w:val="7"/>
        </w:numPr>
        <w:ind w:left="1418" w:hanging="284"/>
        <w:jc w:val="both"/>
        <w:rPr>
          <w:rFonts w:ascii="Humnst777 Lt BT" w:hAnsi="Humnst777 Lt BT" w:cs="Arial"/>
        </w:rPr>
      </w:pPr>
      <w:r w:rsidRPr="001C1430">
        <w:rPr>
          <w:rFonts w:ascii="Humnst777 Lt BT" w:hAnsi="Humnst777 Lt BT" w:cs="Arial"/>
        </w:rPr>
        <w:t xml:space="preserve">La </w:t>
      </w:r>
      <w:r w:rsidRPr="001C1430">
        <w:rPr>
          <w:rFonts w:ascii="Humnst777 Lt BT" w:hAnsi="Humnst777 Lt BT" w:cs="Arial"/>
          <w:i/>
        </w:rPr>
        <w:t xml:space="preserve">Comisión de </w:t>
      </w:r>
      <w:r w:rsidR="00F12E41" w:rsidRPr="001C1430">
        <w:rPr>
          <w:rFonts w:ascii="Humnst777 Lt BT" w:hAnsi="Humnst777 Lt BT" w:cs="Arial"/>
          <w:i/>
        </w:rPr>
        <w:t>Contratación</w:t>
      </w:r>
      <w:r w:rsidR="00F12E41" w:rsidRPr="001C1430">
        <w:rPr>
          <w:rFonts w:ascii="Humnst777 Lt BT" w:hAnsi="Humnst777 Lt BT" w:cs="Arial"/>
        </w:rPr>
        <w:t xml:space="preserve"> </w:t>
      </w:r>
      <w:r w:rsidR="00C4745E" w:rsidRPr="001C1430">
        <w:rPr>
          <w:rFonts w:ascii="Humnst777 Lt BT" w:hAnsi="Humnst777 Lt BT" w:cs="Arial"/>
        </w:rPr>
        <w:t>procederá</w:t>
      </w:r>
      <w:r w:rsidRPr="001C1430">
        <w:rPr>
          <w:rFonts w:ascii="Humnst777 Lt BT" w:hAnsi="Humnst777 Lt BT" w:cs="Arial"/>
        </w:rPr>
        <w:t xml:space="preserve"> a rubricar</w:t>
      </w:r>
      <w:r w:rsidR="00224CC1" w:rsidRPr="001C1430">
        <w:rPr>
          <w:rFonts w:ascii="Humnst777 Lt BT" w:hAnsi="Humnst777 Lt BT" w:cs="Arial"/>
        </w:rPr>
        <w:t xml:space="preserve"> </w:t>
      </w:r>
      <w:r w:rsidR="002A0899" w:rsidRPr="001C1430">
        <w:rPr>
          <w:rFonts w:ascii="Humnst777 Lt BT" w:hAnsi="Humnst777 Lt BT" w:cs="Arial"/>
        </w:rPr>
        <w:t>los formularios de</w:t>
      </w:r>
      <w:r w:rsidR="00B47D9F" w:rsidRPr="001C1430">
        <w:rPr>
          <w:rFonts w:ascii="Humnst777 Lt BT" w:hAnsi="Humnst777 Lt BT" w:cs="Arial"/>
        </w:rPr>
        <w:t xml:space="preserve"> </w:t>
      </w:r>
      <w:r w:rsidR="00FA2648" w:rsidRPr="001C1430">
        <w:rPr>
          <w:rFonts w:ascii="Humnst777 Lt BT" w:hAnsi="Humnst777 Lt BT" w:cs="Arial"/>
        </w:rPr>
        <w:t>l</w:t>
      </w:r>
      <w:r w:rsidR="00B47D9F" w:rsidRPr="001C1430">
        <w:rPr>
          <w:rFonts w:ascii="Humnst777 Lt BT" w:hAnsi="Humnst777 Lt BT" w:cs="Arial"/>
        </w:rPr>
        <w:t>os</w:t>
      </w:r>
      <w:r w:rsidR="00FA2648" w:rsidRPr="001C1430">
        <w:rPr>
          <w:rFonts w:ascii="Humnst777 Lt BT" w:hAnsi="Humnst777 Lt BT" w:cs="Arial"/>
        </w:rPr>
        <w:t xml:space="preserve"> proponente</w:t>
      </w:r>
      <w:r w:rsidR="00B47D9F" w:rsidRPr="001C1430">
        <w:rPr>
          <w:rFonts w:ascii="Humnst777 Lt BT" w:hAnsi="Humnst777 Lt BT" w:cs="Arial"/>
        </w:rPr>
        <w:t>s</w:t>
      </w:r>
      <w:r w:rsidR="00E83FEF" w:rsidRPr="001C1430">
        <w:rPr>
          <w:rFonts w:ascii="Humnst777 Lt BT" w:hAnsi="Humnst777 Lt BT" w:cs="Arial"/>
        </w:rPr>
        <w:t xml:space="preserve"> y</w:t>
      </w:r>
      <w:r w:rsidR="00F50841" w:rsidRPr="001C1430">
        <w:rPr>
          <w:rFonts w:ascii="Humnst777 Lt BT" w:hAnsi="Humnst777 Lt BT" w:cs="Arial"/>
        </w:rPr>
        <w:t xml:space="preserve"> los </w:t>
      </w:r>
      <w:r w:rsidR="00F50841" w:rsidRPr="001C1430">
        <w:rPr>
          <w:rFonts w:ascii="Humnst777 Lt BT" w:hAnsi="Humnst777 Lt BT" w:cs="Arial"/>
          <w:b/>
        </w:rPr>
        <w:t>Formularios de Verificación</w:t>
      </w:r>
      <w:r w:rsidR="00F50841" w:rsidRPr="001C1430">
        <w:rPr>
          <w:rFonts w:ascii="Humnst777 Lt BT" w:hAnsi="Humnst777 Lt BT" w:cs="Arial"/>
        </w:rPr>
        <w:t xml:space="preserve"> </w:t>
      </w:r>
      <w:r w:rsidR="00F50841" w:rsidRPr="001C1430">
        <w:rPr>
          <w:rFonts w:ascii="Humnst777 Lt BT" w:hAnsi="Humnst777 Lt BT" w:cs="Arial"/>
          <w:b/>
        </w:rPr>
        <w:t>V-1</w:t>
      </w:r>
      <w:r w:rsidR="00F50841" w:rsidRPr="001C1430">
        <w:rPr>
          <w:rFonts w:ascii="Humnst777 Lt BT" w:hAnsi="Humnst777 Lt BT" w:cs="Arial"/>
        </w:rPr>
        <w:t>,</w:t>
      </w:r>
      <w:r w:rsidR="00902588" w:rsidRPr="001C1430">
        <w:rPr>
          <w:rFonts w:ascii="Humnst777 Lt BT" w:hAnsi="Humnst777 Lt BT" w:cs="Arial"/>
        </w:rPr>
        <w:t xml:space="preserve"> los </w:t>
      </w:r>
      <w:r w:rsidRPr="001C1430">
        <w:rPr>
          <w:rFonts w:ascii="Humnst777 Lt BT" w:hAnsi="Humnst777 Lt BT" w:cs="Arial"/>
        </w:rPr>
        <w:t xml:space="preserve">proponentes </w:t>
      </w:r>
      <w:r w:rsidR="00C4745E" w:rsidRPr="001C1430">
        <w:rPr>
          <w:rFonts w:ascii="Humnst777 Lt BT" w:hAnsi="Humnst777 Lt BT" w:cs="Arial"/>
        </w:rPr>
        <w:t>podrán realizar sus observaciones</w:t>
      </w:r>
      <w:r w:rsidR="002A0899" w:rsidRPr="001C1430">
        <w:rPr>
          <w:rFonts w:ascii="Humnst777 Lt BT" w:hAnsi="Humnst777 Lt BT" w:cs="Arial"/>
        </w:rPr>
        <w:t xml:space="preserve"> al final de la apertura de las propuestas</w:t>
      </w:r>
      <w:r w:rsidR="00C4745E" w:rsidRPr="001C1430">
        <w:rPr>
          <w:rFonts w:ascii="Humnst777 Lt BT" w:hAnsi="Humnst777 Lt BT" w:cs="Arial"/>
        </w:rPr>
        <w:t xml:space="preserve">, la Notario de fe </w:t>
      </w:r>
      <w:r w:rsidR="00A337AE" w:rsidRPr="001C1430">
        <w:rPr>
          <w:rFonts w:ascii="Humnst777 Lt BT" w:hAnsi="Humnst777 Lt BT" w:cs="Arial"/>
        </w:rPr>
        <w:t>Pública</w:t>
      </w:r>
      <w:r w:rsidR="00C4745E" w:rsidRPr="001C1430">
        <w:rPr>
          <w:rFonts w:ascii="Humnst777 Lt BT" w:hAnsi="Humnst777 Lt BT" w:cs="Arial"/>
        </w:rPr>
        <w:t xml:space="preserve"> registrará en el acta las</w:t>
      </w:r>
      <w:r w:rsidRPr="001C1430">
        <w:rPr>
          <w:rFonts w:ascii="Humnst777 Lt BT" w:hAnsi="Humnst777 Lt BT" w:cs="Arial"/>
        </w:rPr>
        <w:t xml:space="preserve"> mismas</w:t>
      </w:r>
      <w:r w:rsidR="00A337AE" w:rsidRPr="001C1430">
        <w:rPr>
          <w:rFonts w:ascii="Humnst777 Lt BT" w:hAnsi="Humnst777 Lt BT" w:cs="Arial"/>
        </w:rPr>
        <w:t>.</w:t>
      </w:r>
    </w:p>
    <w:p w:rsidR="001D3D52" w:rsidRPr="00B47B3D" w:rsidRDefault="001D3D52" w:rsidP="00B47B3D">
      <w:pPr>
        <w:pStyle w:val="Prrafodelista"/>
        <w:numPr>
          <w:ilvl w:val="0"/>
          <w:numId w:val="7"/>
        </w:numPr>
        <w:ind w:left="1418" w:hanging="284"/>
        <w:jc w:val="both"/>
        <w:rPr>
          <w:rFonts w:ascii="Humnst777 Lt BT" w:hAnsi="Humnst777 Lt BT" w:cs="Arial"/>
        </w:rPr>
      </w:pPr>
      <w:r w:rsidRPr="00B47B3D">
        <w:rPr>
          <w:rFonts w:ascii="Humnst777 Lt BT" w:hAnsi="Humnst777 Lt BT" w:cs="Arial"/>
        </w:rPr>
        <w:t>Concluido el acto no se podrá presentar documentación complementaria y/o aclaratoria, exceptuando aquella que la comisión hubiese aceptado como error subsanable y otorgado un plazo prudente.</w:t>
      </w:r>
    </w:p>
    <w:p w:rsidR="001D3D52" w:rsidRPr="00B47B3D" w:rsidRDefault="001D3D52" w:rsidP="00B47B3D">
      <w:pPr>
        <w:ind w:left="1134"/>
        <w:jc w:val="both"/>
        <w:rPr>
          <w:rFonts w:ascii="Humnst777 Lt BT" w:hAnsi="Humnst777 Lt BT" w:cs="Arial"/>
        </w:rPr>
      </w:pPr>
    </w:p>
    <w:p w:rsidR="000205C3" w:rsidRPr="001C1430" w:rsidRDefault="000205C3" w:rsidP="0008480C">
      <w:pPr>
        <w:pStyle w:val="Prrafodelista"/>
        <w:jc w:val="both"/>
        <w:rPr>
          <w:rFonts w:ascii="Humnst777 Lt BT" w:hAnsi="Humnst777 Lt BT" w:cs="Arial"/>
        </w:rPr>
      </w:pPr>
    </w:p>
    <w:p w:rsidR="00A544DB" w:rsidRPr="001C1430" w:rsidRDefault="00A544DB" w:rsidP="0008480C">
      <w:pPr>
        <w:pStyle w:val="Prrafodelista"/>
        <w:ind w:left="1843"/>
        <w:jc w:val="both"/>
        <w:rPr>
          <w:rFonts w:ascii="Humnst777 Lt BT" w:hAnsi="Humnst777 Lt BT" w:cs="Arial"/>
        </w:rPr>
      </w:pPr>
    </w:p>
    <w:p w:rsidR="00A544DB" w:rsidRPr="001C1430" w:rsidRDefault="00902588" w:rsidP="004F4FCA">
      <w:pPr>
        <w:pStyle w:val="Textoindependiente"/>
        <w:spacing w:after="0"/>
        <w:jc w:val="center"/>
        <w:rPr>
          <w:rFonts w:ascii="Humnst777 Lt BT" w:hAnsi="Humnst777 Lt BT"/>
          <w:b/>
        </w:rPr>
      </w:pPr>
      <w:r w:rsidRPr="001C1430">
        <w:rPr>
          <w:rFonts w:ascii="Humnst777 Lt BT" w:hAnsi="Humnst777 Lt BT"/>
          <w:b/>
          <w:lang w:val="es-MX"/>
        </w:rPr>
        <w:br w:type="page"/>
      </w:r>
      <w:r w:rsidR="00A544DB" w:rsidRPr="001C1430">
        <w:rPr>
          <w:rFonts w:ascii="Humnst777 Lt BT" w:hAnsi="Humnst777 Lt BT"/>
          <w:b/>
        </w:rPr>
        <w:lastRenderedPageBreak/>
        <w:t>SECCIÓN IV</w:t>
      </w:r>
    </w:p>
    <w:p w:rsidR="00A544DB" w:rsidRPr="001C1430" w:rsidRDefault="00A544DB" w:rsidP="004F4FCA">
      <w:pPr>
        <w:pStyle w:val="Textoindependiente"/>
        <w:spacing w:after="0"/>
        <w:jc w:val="center"/>
        <w:rPr>
          <w:rFonts w:ascii="Humnst777 Lt BT" w:hAnsi="Humnst777 Lt BT"/>
          <w:b/>
        </w:rPr>
      </w:pPr>
      <w:r w:rsidRPr="001C1430">
        <w:rPr>
          <w:rFonts w:ascii="Humnst777 Lt BT" w:hAnsi="Humnst777 Lt BT"/>
          <w:b/>
        </w:rPr>
        <w:t xml:space="preserve">EVALUACIÓN </w:t>
      </w:r>
      <w:r w:rsidR="003E06B7" w:rsidRPr="001C1430">
        <w:rPr>
          <w:rFonts w:ascii="Humnst777 Lt BT" w:hAnsi="Humnst777 Lt BT"/>
          <w:b/>
        </w:rPr>
        <w:t>Y</w:t>
      </w:r>
      <w:r w:rsidRPr="001C1430">
        <w:rPr>
          <w:rFonts w:ascii="Humnst777 Lt BT" w:hAnsi="Humnst777 Lt BT"/>
          <w:b/>
        </w:rPr>
        <w:t xml:space="preserve"> ADJUDICACIÓN</w:t>
      </w:r>
    </w:p>
    <w:p w:rsidR="004F4FCA" w:rsidRPr="001C1430" w:rsidRDefault="004F4FCA" w:rsidP="004F4FCA">
      <w:pPr>
        <w:pStyle w:val="Textoindependiente"/>
        <w:spacing w:after="0"/>
        <w:jc w:val="center"/>
        <w:rPr>
          <w:rFonts w:ascii="Humnst777 Lt BT" w:hAnsi="Humnst777 Lt BT"/>
          <w:b/>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EVALUACIÓN DE PROPUESTAS</w:t>
      </w:r>
    </w:p>
    <w:p w:rsidR="00A544DB" w:rsidRPr="001C1430" w:rsidRDefault="00A544DB" w:rsidP="0008480C">
      <w:pPr>
        <w:ind w:left="360"/>
        <w:jc w:val="both"/>
        <w:rPr>
          <w:rFonts w:ascii="Humnst777 Lt BT" w:hAnsi="Humnst777 Lt BT" w:cs="Arial"/>
          <w:b/>
        </w:rPr>
      </w:pPr>
    </w:p>
    <w:p w:rsidR="00A544DB" w:rsidRPr="001C1430" w:rsidRDefault="00577F6D" w:rsidP="0008480C">
      <w:pPr>
        <w:pStyle w:val="Continuarlista"/>
        <w:jc w:val="both"/>
        <w:rPr>
          <w:rFonts w:ascii="Humnst777 Lt BT" w:hAnsi="Humnst777 Lt BT"/>
        </w:rPr>
      </w:pPr>
      <w:r w:rsidRPr="001C1430">
        <w:rPr>
          <w:rFonts w:ascii="Humnst777 Lt BT" w:hAnsi="Humnst777 Lt BT"/>
        </w:rPr>
        <w:t>P</w:t>
      </w:r>
      <w:r w:rsidR="00A544DB" w:rsidRPr="001C1430">
        <w:rPr>
          <w:rFonts w:ascii="Humnst777 Lt BT" w:hAnsi="Humnst777 Lt BT"/>
        </w:rPr>
        <w:t>ara la</w:t>
      </w:r>
      <w:r w:rsidR="00041FDE" w:rsidRPr="001C1430">
        <w:rPr>
          <w:rFonts w:ascii="Humnst777 Lt BT" w:hAnsi="Humnst777 Lt BT"/>
        </w:rPr>
        <w:t xml:space="preserve"> evaluación de propuestas</w:t>
      </w:r>
      <w:r w:rsidRPr="001C1430">
        <w:rPr>
          <w:rFonts w:ascii="Humnst777 Lt BT" w:hAnsi="Humnst777 Lt BT"/>
        </w:rPr>
        <w:t xml:space="preserve"> se</w:t>
      </w:r>
      <w:r w:rsidR="00041FDE" w:rsidRPr="001C1430">
        <w:rPr>
          <w:rFonts w:ascii="Humnst777 Lt BT" w:hAnsi="Humnst777 Lt BT"/>
        </w:rPr>
        <w:t xml:space="preserve"> </w:t>
      </w:r>
      <w:r w:rsidR="00A544DB" w:rsidRPr="001C1430">
        <w:rPr>
          <w:rFonts w:ascii="Humnst777 Lt BT" w:hAnsi="Humnst777 Lt BT"/>
        </w:rPr>
        <w:t>aplicar</w:t>
      </w:r>
      <w:r w:rsidR="00041FDE" w:rsidRPr="001C1430">
        <w:rPr>
          <w:rFonts w:ascii="Humnst777 Lt BT" w:hAnsi="Humnst777 Lt BT"/>
        </w:rPr>
        <w:t>á</w:t>
      </w:r>
      <w:r w:rsidR="00A544DB" w:rsidRPr="001C1430">
        <w:rPr>
          <w:rFonts w:ascii="Humnst777 Lt BT" w:hAnsi="Humnst777 Lt BT"/>
        </w:rPr>
        <w:t xml:space="preserve"> </w:t>
      </w:r>
      <w:r w:rsidRPr="001C1430">
        <w:rPr>
          <w:rFonts w:ascii="Humnst777 Lt BT" w:hAnsi="Humnst777 Lt BT"/>
        </w:rPr>
        <w:t xml:space="preserve">la siguiente </w:t>
      </w:r>
      <w:r w:rsidR="00D926C0" w:rsidRPr="001C1430">
        <w:rPr>
          <w:rFonts w:ascii="Humnst777 Lt BT" w:hAnsi="Humnst777 Lt BT"/>
        </w:rPr>
        <w:t>calificación:</w:t>
      </w:r>
    </w:p>
    <w:p w:rsidR="000F5451" w:rsidRPr="001C1430" w:rsidRDefault="000F5451" w:rsidP="00CE4113">
      <w:pPr>
        <w:pStyle w:val="Listaconvietas2"/>
        <w:numPr>
          <w:ilvl w:val="0"/>
          <w:numId w:val="16"/>
        </w:numPr>
        <w:jc w:val="both"/>
        <w:rPr>
          <w:rFonts w:ascii="Humnst777 Lt BT" w:hAnsi="Humnst777 Lt BT"/>
          <w:sz w:val="20"/>
          <w:szCs w:val="20"/>
        </w:rPr>
      </w:pPr>
      <w:r w:rsidRPr="001C1430">
        <w:rPr>
          <w:rFonts w:ascii="Humnst777 Lt BT" w:hAnsi="Humnst777 Lt BT"/>
          <w:sz w:val="20"/>
          <w:szCs w:val="20"/>
        </w:rPr>
        <w:t xml:space="preserve">Documentos Legales y Administrativos – </w:t>
      </w:r>
      <w:r w:rsidRPr="001C1430">
        <w:rPr>
          <w:rFonts w:ascii="Humnst777 Lt BT" w:hAnsi="Humnst777 Lt BT"/>
          <w:b/>
          <w:sz w:val="20"/>
          <w:szCs w:val="20"/>
        </w:rPr>
        <w:t>Sobre A</w:t>
      </w:r>
      <w:r w:rsidRPr="001C1430">
        <w:rPr>
          <w:rFonts w:ascii="Humnst777 Lt BT" w:hAnsi="Humnst777 Lt BT"/>
          <w:sz w:val="20"/>
          <w:szCs w:val="20"/>
        </w:rPr>
        <w:t xml:space="preserve"> </w:t>
      </w:r>
      <w:r w:rsidRPr="001C1430">
        <w:rPr>
          <w:rFonts w:ascii="Humnst777 Lt BT" w:hAnsi="Humnst777 Lt BT"/>
          <w:b/>
          <w:sz w:val="20"/>
          <w:szCs w:val="20"/>
        </w:rPr>
        <w:t xml:space="preserve">(Habilita o </w:t>
      </w:r>
      <w:r w:rsidR="00B47D9F" w:rsidRPr="001C1430">
        <w:rPr>
          <w:rFonts w:ascii="Humnst777 Lt BT" w:hAnsi="Humnst777 Lt BT"/>
          <w:b/>
          <w:sz w:val="20"/>
          <w:szCs w:val="20"/>
        </w:rPr>
        <w:t>in</w:t>
      </w:r>
      <w:r w:rsidRPr="001C1430">
        <w:rPr>
          <w:rFonts w:ascii="Humnst777 Lt BT" w:hAnsi="Humnst777 Lt BT"/>
          <w:b/>
          <w:sz w:val="20"/>
          <w:szCs w:val="20"/>
        </w:rPr>
        <w:t>habilita)</w:t>
      </w:r>
      <w:r w:rsidR="00872A7A" w:rsidRPr="001C1430">
        <w:rPr>
          <w:rFonts w:ascii="Humnst777 Lt BT" w:hAnsi="Humnst777 Lt BT"/>
          <w:b/>
          <w:sz w:val="20"/>
          <w:szCs w:val="20"/>
        </w:rPr>
        <w:t>.</w:t>
      </w:r>
    </w:p>
    <w:p w:rsidR="000F5451" w:rsidRPr="001C1430" w:rsidRDefault="00577F6D" w:rsidP="00CE4113">
      <w:pPr>
        <w:pStyle w:val="Listaconvietas2"/>
        <w:numPr>
          <w:ilvl w:val="0"/>
          <w:numId w:val="16"/>
        </w:numPr>
        <w:jc w:val="both"/>
        <w:rPr>
          <w:rFonts w:ascii="Humnst777 Lt BT" w:hAnsi="Humnst777 Lt BT"/>
          <w:sz w:val="20"/>
          <w:szCs w:val="20"/>
        </w:rPr>
      </w:pPr>
      <w:r w:rsidRPr="001C1430">
        <w:rPr>
          <w:rFonts w:ascii="Humnst777 Lt BT" w:hAnsi="Humnst777 Lt BT"/>
          <w:sz w:val="20"/>
          <w:szCs w:val="20"/>
        </w:rPr>
        <w:t xml:space="preserve">Propuesta Técnica </w:t>
      </w:r>
      <w:r w:rsidR="003671F0" w:rsidRPr="001C1430">
        <w:rPr>
          <w:rFonts w:ascii="Humnst777 Lt BT" w:hAnsi="Humnst777 Lt BT"/>
          <w:sz w:val="20"/>
          <w:szCs w:val="20"/>
        </w:rPr>
        <w:t xml:space="preserve">– </w:t>
      </w:r>
      <w:r w:rsidR="003671F0" w:rsidRPr="001C1430">
        <w:rPr>
          <w:rFonts w:ascii="Humnst777 Lt BT" w:hAnsi="Humnst777 Lt BT"/>
          <w:b/>
          <w:sz w:val="20"/>
          <w:szCs w:val="20"/>
        </w:rPr>
        <w:t xml:space="preserve">Sobre B </w:t>
      </w:r>
      <w:r w:rsidR="008B24AF" w:rsidRPr="001C1430">
        <w:rPr>
          <w:rFonts w:ascii="Humnst777 Lt BT" w:hAnsi="Humnst777 Lt BT"/>
          <w:b/>
          <w:sz w:val="20"/>
          <w:szCs w:val="20"/>
        </w:rPr>
        <w:t>(</w:t>
      </w:r>
      <w:r w:rsidR="000A34E1">
        <w:rPr>
          <w:rFonts w:ascii="Humnst777 Lt BT" w:hAnsi="Humnst777 Lt BT"/>
          <w:b/>
          <w:sz w:val="20"/>
          <w:szCs w:val="20"/>
        </w:rPr>
        <w:t>Puntaje asignado</w:t>
      </w:r>
      <w:r w:rsidR="008D4A8B" w:rsidRPr="001C1430">
        <w:rPr>
          <w:rFonts w:ascii="Humnst777 Lt BT" w:hAnsi="Humnst777 Lt BT"/>
          <w:b/>
          <w:sz w:val="20"/>
          <w:szCs w:val="20"/>
        </w:rPr>
        <w:t>100 Puntos</w:t>
      </w:r>
      <w:r w:rsidR="008B24AF" w:rsidRPr="001C1430">
        <w:rPr>
          <w:rFonts w:ascii="Humnst777 Lt BT" w:hAnsi="Humnst777 Lt BT"/>
          <w:b/>
          <w:sz w:val="20"/>
          <w:szCs w:val="20"/>
        </w:rPr>
        <w:t>).</w:t>
      </w:r>
    </w:p>
    <w:p w:rsidR="008F0B1B" w:rsidRPr="001C1430" w:rsidRDefault="008F0B1B" w:rsidP="00CE4113">
      <w:pPr>
        <w:pStyle w:val="Listaconvietas2"/>
        <w:numPr>
          <w:ilvl w:val="0"/>
          <w:numId w:val="16"/>
        </w:numPr>
        <w:jc w:val="both"/>
        <w:rPr>
          <w:rFonts w:ascii="Humnst777 Lt BT" w:hAnsi="Humnst777 Lt BT"/>
          <w:sz w:val="20"/>
          <w:szCs w:val="20"/>
        </w:rPr>
      </w:pPr>
      <w:r w:rsidRPr="001C1430">
        <w:rPr>
          <w:rFonts w:ascii="Humnst777 Lt BT" w:hAnsi="Humnst777 Lt BT"/>
          <w:sz w:val="20"/>
          <w:szCs w:val="20"/>
        </w:rPr>
        <w:t xml:space="preserve">Costo o Propuesta Económica – </w:t>
      </w:r>
      <w:r w:rsidRPr="001C1430">
        <w:rPr>
          <w:rFonts w:ascii="Humnst777 Lt BT" w:hAnsi="Humnst777 Lt BT"/>
          <w:b/>
          <w:sz w:val="20"/>
          <w:szCs w:val="20"/>
        </w:rPr>
        <w:t>Sobre C</w:t>
      </w:r>
      <w:r w:rsidRPr="001C1430">
        <w:rPr>
          <w:rFonts w:ascii="Humnst777 Lt BT" w:hAnsi="Humnst777 Lt BT"/>
          <w:sz w:val="20"/>
          <w:szCs w:val="20"/>
        </w:rPr>
        <w:t xml:space="preserve"> </w:t>
      </w:r>
      <w:r w:rsidR="008D4A8B" w:rsidRPr="001C1430">
        <w:rPr>
          <w:rFonts w:ascii="Humnst777 Lt BT" w:hAnsi="Humnst777 Lt BT"/>
          <w:sz w:val="20"/>
          <w:szCs w:val="20"/>
        </w:rPr>
        <w:t xml:space="preserve"> precio evaluado más bajo</w:t>
      </w:r>
    </w:p>
    <w:p w:rsidR="008F0B1B" w:rsidRPr="001C1430" w:rsidRDefault="008F0B1B" w:rsidP="0008480C">
      <w:pPr>
        <w:ind w:left="1287"/>
        <w:jc w:val="both"/>
        <w:rPr>
          <w:rFonts w:ascii="Humnst777 Lt BT" w:hAnsi="Humnst777 Lt BT" w:cs="Arial"/>
        </w:rPr>
      </w:pPr>
    </w:p>
    <w:p w:rsidR="00655BA4" w:rsidRPr="001C1430" w:rsidRDefault="00655BA4" w:rsidP="0008480C">
      <w:pPr>
        <w:pStyle w:val="Lista"/>
        <w:numPr>
          <w:ilvl w:val="0"/>
          <w:numId w:val="5"/>
        </w:numPr>
        <w:jc w:val="both"/>
        <w:rPr>
          <w:rFonts w:ascii="Humnst777 Lt BT" w:hAnsi="Humnst777 Lt BT"/>
          <w:b/>
        </w:rPr>
      </w:pPr>
      <w:r w:rsidRPr="001C1430">
        <w:rPr>
          <w:rFonts w:ascii="Humnst777 Lt BT" w:hAnsi="Humnst777 Lt BT"/>
          <w:b/>
        </w:rPr>
        <w:t>PROCEDIMIENTO PARA LA CORRECCIÓN DE ERRORES ARITMÉTICOS</w:t>
      </w:r>
    </w:p>
    <w:p w:rsidR="00655BA4" w:rsidRPr="001C1430" w:rsidRDefault="00655BA4" w:rsidP="0008480C">
      <w:pPr>
        <w:ind w:left="567"/>
        <w:jc w:val="both"/>
        <w:rPr>
          <w:rFonts w:ascii="Humnst777 Lt BT" w:hAnsi="Humnst777 Lt BT" w:cs="Arial"/>
        </w:rPr>
      </w:pPr>
    </w:p>
    <w:p w:rsidR="00655BA4" w:rsidRPr="001C1430" w:rsidRDefault="00655BA4" w:rsidP="0008480C">
      <w:pPr>
        <w:pStyle w:val="Lista2"/>
        <w:numPr>
          <w:ilvl w:val="1"/>
          <w:numId w:val="5"/>
        </w:numPr>
        <w:jc w:val="both"/>
        <w:rPr>
          <w:rFonts w:ascii="Humnst777 Lt BT" w:hAnsi="Humnst777 Lt BT"/>
          <w:sz w:val="20"/>
          <w:szCs w:val="20"/>
        </w:rPr>
      </w:pPr>
      <w:r w:rsidRPr="001C1430">
        <w:rPr>
          <w:rFonts w:ascii="Humnst777 Lt BT" w:hAnsi="Humnst777 Lt BT"/>
          <w:sz w:val="20"/>
          <w:szCs w:val="20"/>
        </w:rPr>
        <w:t>Errores aritméticos</w:t>
      </w:r>
    </w:p>
    <w:p w:rsidR="00655BA4" w:rsidRPr="001C1430" w:rsidRDefault="00655BA4" w:rsidP="0008480C">
      <w:pPr>
        <w:tabs>
          <w:tab w:val="right" w:pos="1418"/>
        </w:tabs>
        <w:ind w:left="1416" w:hanging="282"/>
        <w:jc w:val="both"/>
        <w:rPr>
          <w:rFonts w:ascii="Humnst777 Lt BT" w:hAnsi="Humnst777 Lt BT" w:cs="Arial"/>
        </w:rPr>
      </w:pPr>
    </w:p>
    <w:p w:rsidR="00655BA4" w:rsidRPr="001C1430" w:rsidRDefault="00655BA4" w:rsidP="006A1BC9">
      <w:pPr>
        <w:pStyle w:val="Textoindependienteprimerasangra2"/>
        <w:ind w:firstLine="0"/>
        <w:jc w:val="both"/>
        <w:rPr>
          <w:rFonts w:ascii="Humnst777 Lt BT" w:hAnsi="Humnst777 Lt BT"/>
        </w:rPr>
      </w:pPr>
      <w:r w:rsidRPr="001C1430">
        <w:rPr>
          <w:rFonts w:ascii="Humnst777 Lt BT" w:hAnsi="Humnst777 Lt BT"/>
        </w:rPr>
        <w:t xml:space="preserve">Se corregirán los errores aritméticos, verificando la información del </w:t>
      </w:r>
      <w:r w:rsidRPr="001C1430">
        <w:rPr>
          <w:rFonts w:ascii="Humnst777 Lt BT" w:hAnsi="Humnst777 Lt BT"/>
          <w:b/>
        </w:rPr>
        <w:t xml:space="preserve">Formulario </w:t>
      </w:r>
      <w:r w:rsidR="003768D3" w:rsidRPr="001C1430">
        <w:rPr>
          <w:rFonts w:ascii="Humnst777 Lt BT" w:hAnsi="Humnst777 Lt BT"/>
          <w:b/>
        </w:rPr>
        <w:t>C</w:t>
      </w:r>
      <w:r w:rsidRPr="001C1430">
        <w:rPr>
          <w:rFonts w:ascii="Humnst777 Lt BT" w:hAnsi="Humnst777 Lt BT"/>
          <w:b/>
        </w:rPr>
        <w:t>-1</w:t>
      </w:r>
      <w:r w:rsidR="00AB01B0" w:rsidRPr="001C1430">
        <w:rPr>
          <w:rFonts w:ascii="Humnst777 Lt BT" w:hAnsi="Humnst777 Lt BT"/>
          <w:b/>
        </w:rPr>
        <w:t>: “Propuesta Económica”</w:t>
      </w:r>
      <w:r w:rsidRPr="001C1430">
        <w:rPr>
          <w:rFonts w:ascii="Humnst777 Lt BT" w:hAnsi="Humnst777 Lt BT"/>
        </w:rPr>
        <w:t xml:space="preserve"> de cada propuesta, considerando lo siguiente:</w:t>
      </w:r>
    </w:p>
    <w:p w:rsidR="006A1BC9" w:rsidRPr="001C1430" w:rsidRDefault="006A1BC9" w:rsidP="006A1BC9">
      <w:pPr>
        <w:pStyle w:val="Textoindependienteprimerasangra2"/>
        <w:ind w:firstLine="0"/>
        <w:jc w:val="both"/>
        <w:rPr>
          <w:rFonts w:ascii="Humnst777 Lt BT" w:hAnsi="Humnst777 Lt BT"/>
          <w:b/>
        </w:rPr>
      </w:pPr>
    </w:p>
    <w:p w:rsidR="007C0462" w:rsidRPr="001C1430" w:rsidRDefault="007C0462" w:rsidP="00735D87">
      <w:pPr>
        <w:pStyle w:val="Lista3"/>
        <w:numPr>
          <w:ilvl w:val="0"/>
          <w:numId w:val="18"/>
        </w:numPr>
        <w:ind w:left="1418" w:hanging="425"/>
        <w:jc w:val="both"/>
        <w:rPr>
          <w:rFonts w:ascii="Humnst777 Lt BT" w:hAnsi="Humnst777 Lt BT"/>
        </w:rPr>
      </w:pPr>
      <w:r w:rsidRPr="001C1430">
        <w:rPr>
          <w:rFonts w:ascii="Humnst777 Lt BT" w:hAnsi="Humnst777 Lt BT"/>
        </w:rPr>
        <w:t>Cuando exista discrepancia entre los montos indicados en numeral y literal, prevalecerá el literal.</w:t>
      </w:r>
    </w:p>
    <w:p w:rsidR="00655BA4" w:rsidRPr="001C1430" w:rsidRDefault="00655BA4" w:rsidP="00735D87">
      <w:pPr>
        <w:pStyle w:val="Lista3"/>
        <w:numPr>
          <w:ilvl w:val="0"/>
          <w:numId w:val="18"/>
        </w:numPr>
        <w:ind w:left="1418" w:hanging="425"/>
        <w:jc w:val="both"/>
        <w:rPr>
          <w:rFonts w:ascii="Humnst777 Lt BT" w:hAnsi="Humnst777 Lt BT"/>
        </w:rPr>
      </w:pPr>
      <w:r w:rsidRPr="001C1430">
        <w:rPr>
          <w:rFonts w:ascii="Humnst777 Lt BT" w:hAnsi="Humnst777 Lt BT"/>
        </w:rPr>
        <w:t xml:space="preserve">Cuando exista diferencia entre el precio unitario señalado en el </w:t>
      </w:r>
      <w:r w:rsidRPr="001C1430">
        <w:rPr>
          <w:rFonts w:ascii="Humnst777 Lt BT" w:hAnsi="Humnst777 Lt BT"/>
          <w:b/>
        </w:rPr>
        <w:t xml:space="preserve">Formulario </w:t>
      </w:r>
      <w:r w:rsidR="003768D3" w:rsidRPr="001C1430">
        <w:rPr>
          <w:rFonts w:ascii="Humnst777 Lt BT" w:hAnsi="Humnst777 Lt BT"/>
          <w:b/>
        </w:rPr>
        <w:t>C</w:t>
      </w:r>
      <w:r w:rsidRPr="001C1430">
        <w:rPr>
          <w:rFonts w:ascii="Humnst777 Lt BT" w:hAnsi="Humnst777 Lt BT"/>
          <w:b/>
        </w:rPr>
        <w:t>-1</w:t>
      </w:r>
      <w:r w:rsidRPr="001C1430">
        <w:rPr>
          <w:rFonts w:ascii="Humnst777 Lt BT" w:hAnsi="Humnst777 Lt BT"/>
        </w:rPr>
        <w:t xml:space="preserve"> y el total de un ítem que se haya obtenido multiplicando el precio unitario por la cantidad de unidades, prevalecerá el precio unitario cotizado</w:t>
      </w:r>
    </w:p>
    <w:p w:rsidR="006A1BC9" w:rsidRPr="001C1430" w:rsidRDefault="006A1BC9" w:rsidP="006A1BC9">
      <w:pPr>
        <w:pStyle w:val="Lista3"/>
        <w:ind w:left="2484" w:firstLine="0"/>
        <w:jc w:val="both"/>
        <w:rPr>
          <w:rFonts w:ascii="Humnst777 Lt BT" w:hAnsi="Humnst777 Lt BT"/>
        </w:rPr>
      </w:pPr>
    </w:p>
    <w:p w:rsidR="00655BA4" w:rsidRPr="001C1430" w:rsidRDefault="00655BA4" w:rsidP="006A1BC9">
      <w:pPr>
        <w:pStyle w:val="Textoindependienteprimerasangra2"/>
        <w:ind w:firstLine="0"/>
        <w:jc w:val="both"/>
        <w:rPr>
          <w:rFonts w:ascii="Humnst777 Lt BT" w:hAnsi="Humnst777 Lt BT"/>
        </w:rPr>
      </w:pPr>
      <w:r w:rsidRPr="001C1430">
        <w:rPr>
          <w:rFonts w:ascii="Humnst777 Lt BT" w:hAnsi="Humnst777 Lt BT"/>
        </w:rPr>
        <w:t xml:space="preserve">El monto resultante producto de la revisión aritmética, denominado </w:t>
      </w:r>
      <w:r w:rsidRPr="001C1430">
        <w:rPr>
          <w:rFonts w:ascii="Humnst777 Lt BT" w:hAnsi="Humnst777 Lt BT"/>
          <w:b/>
        </w:rPr>
        <w:t>Monto Ajustado por Revisión Aritmética (MAPRA)</w:t>
      </w:r>
      <w:r w:rsidRPr="001C1430">
        <w:rPr>
          <w:rFonts w:ascii="Humnst777 Lt BT" w:hAnsi="Humnst777 Lt BT"/>
        </w:rPr>
        <w:t xml:space="preserve"> deberá ser registrado en la tercera columna del </w:t>
      </w:r>
      <w:r w:rsidR="0061321F" w:rsidRPr="001C1430">
        <w:rPr>
          <w:rFonts w:ascii="Humnst777 Lt BT" w:hAnsi="Humnst777 Lt BT"/>
          <w:b/>
        </w:rPr>
        <w:t>Formulario V-</w:t>
      </w:r>
      <w:r w:rsidR="007C0462" w:rsidRPr="001C1430">
        <w:rPr>
          <w:rFonts w:ascii="Humnst777 Lt BT" w:hAnsi="Humnst777 Lt BT"/>
          <w:b/>
        </w:rPr>
        <w:t>3</w:t>
      </w:r>
      <w:r w:rsidR="00AB01B0" w:rsidRPr="001C1430">
        <w:rPr>
          <w:rFonts w:ascii="Humnst777 Lt BT" w:hAnsi="Humnst777 Lt BT"/>
          <w:b/>
        </w:rPr>
        <w:t>: “Ajuste y Evaluación de la Propuesta Económica”</w:t>
      </w:r>
      <w:r w:rsidRPr="001C1430">
        <w:rPr>
          <w:rFonts w:ascii="Humnst777 Lt BT" w:hAnsi="Humnst777 Lt BT"/>
        </w:rPr>
        <w:t>.</w:t>
      </w:r>
    </w:p>
    <w:p w:rsidR="006A1BC9" w:rsidRPr="001C1430" w:rsidRDefault="006A1BC9" w:rsidP="006A1BC9">
      <w:pPr>
        <w:pStyle w:val="Textoindependienteprimerasangra2"/>
        <w:ind w:firstLine="0"/>
        <w:jc w:val="both"/>
        <w:rPr>
          <w:rFonts w:ascii="Humnst777 Lt BT" w:hAnsi="Humnst777 Lt BT"/>
        </w:rPr>
      </w:pPr>
    </w:p>
    <w:p w:rsidR="00655BA4" w:rsidRPr="001C1430" w:rsidRDefault="00655BA4" w:rsidP="006A1BC9">
      <w:pPr>
        <w:pStyle w:val="Textoindependienteprimerasangra2"/>
        <w:ind w:firstLine="0"/>
        <w:jc w:val="both"/>
        <w:rPr>
          <w:rFonts w:ascii="Humnst777 Lt BT" w:hAnsi="Humnst777 Lt BT"/>
        </w:rPr>
      </w:pPr>
      <w:r w:rsidRPr="001C1430">
        <w:rPr>
          <w:rFonts w:ascii="Humnst777 Lt BT" w:hAnsi="Humnst777 Lt BT"/>
        </w:rPr>
        <w:t>En caso de que producto de la revisión, no se encuentre errores aritméticos el precio de la propuesta o valor leído de la propuesta (pp) deberá ser trasladado a la te</w:t>
      </w:r>
      <w:r w:rsidR="0061321F" w:rsidRPr="001C1430">
        <w:rPr>
          <w:rFonts w:ascii="Humnst777 Lt BT" w:hAnsi="Humnst777 Lt BT"/>
        </w:rPr>
        <w:t xml:space="preserve">rcera columna del </w:t>
      </w:r>
      <w:r w:rsidR="00AB01B0" w:rsidRPr="001C1430">
        <w:rPr>
          <w:rFonts w:ascii="Humnst777 Lt BT" w:hAnsi="Humnst777 Lt BT"/>
          <w:b/>
        </w:rPr>
        <w:t>Formulario V-</w:t>
      </w:r>
      <w:r w:rsidR="007C0462" w:rsidRPr="001C1430">
        <w:rPr>
          <w:rFonts w:ascii="Humnst777 Lt BT" w:hAnsi="Humnst777 Lt BT"/>
          <w:b/>
        </w:rPr>
        <w:t>3</w:t>
      </w:r>
      <w:r w:rsidR="00AB01B0" w:rsidRPr="001C1430">
        <w:rPr>
          <w:rFonts w:ascii="Humnst777 Lt BT" w:hAnsi="Humnst777 Lt BT"/>
          <w:b/>
        </w:rPr>
        <w:t>: “Ajuste y Evaluación de la Propuesta Económica”</w:t>
      </w:r>
      <w:r w:rsidRPr="001C1430">
        <w:rPr>
          <w:rFonts w:ascii="Humnst777 Lt BT" w:hAnsi="Humnst777 Lt BT"/>
        </w:rPr>
        <w:t>.</w:t>
      </w:r>
    </w:p>
    <w:p w:rsidR="006A1BC9" w:rsidRPr="001C1430" w:rsidRDefault="006A1BC9" w:rsidP="006A1BC9">
      <w:pPr>
        <w:pStyle w:val="Textoindependienteprimerasangra2"/>
        <w:ind w:firstLine="0"/>
        <w:jc w:val="both"/>
        <w:rPr>
          <w:rFonts w:ascii="Humnst777 Lt BT" w:hAnsi="Humnst777 Lt BT"/>
        </w:rPr>
      </w:pPr>
    </w:p>
    <w:p w:rsidR="00D95AD0"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 xml:space="preserve">APLICACIÓN DEL </w:t>
      </w:r>
      <w:r w:rsidR="00D11447" w:rsidRPr="001C1430">
        <w:rPr>
          <w:rFonts w:ascii="Humnst777 Lt BT" w:hAnsi="Humnst777 Lt BT"/>
          <w:b/>
        </w:rPr>
        <w:t>MÉTODO</w:t>
      </w:r>
      <w:r w:rsidRPr="001C1430">
        <w:rPr>
          <w:rFonts w:ascii="Humnst777 Lt BT" w:hAnsi="Humnst777 Lt BT"/>
          <w:b/>
        </w:rPr>
        <w:t xml:space="preserve"> DE SELECCIÓN Y ADJUDICACIÓN</w:t>
      </w:r>
    </w:p>
    <w:p w:rsidR="005151EB" w:rsidRPr="001C1430" w:rsidRDefault="005151EB" w:rsidP="0008480C">
      <w:pPr>
        <w:ind w:left="567"/>
        <w:jc w:val="both"/>
        <w:rPr>
          <w:rFonts w:ascii="Humnst777 Lt BT" w:hAnsi="Humnst777 Lt BT" w:cs="Arial"/>
          <w:b/>
        </w:rPr>
      </w:pPr>
    </w:p>
    <w:p w:rsidR="00620036" w:rsidRPr="001C1430" w:rsidRDefault="00661DC9" w:rsidP="0008480C">
      <w:pPr>
        <w:pStyle w:val="Lista2"/>
        <w:numPr>
          <w:ilvl w:val="1"/>
          <w:numId w:val="5"/>
        </w:numPr>
        <w:jc w:val="both"/>
        <w:rPr>
          <w:rFonts w:ascii="Humnst777 Lt BT" w:hAnsi="Humnst777 Lt BT"/>
          <w:sz w:val="20"/>
          <w:szCs w:val="20"/>
          <w:u w:val="single"/>
        </w:rPr>
      </w:pPr>
      <w:r w:rsidRPr="001C1430">
        <w:rPr>
          <w:rFonts w:ascii="Humnst777 Lt BT" w:hAnsi="Humnst777 Lt BT"/>
          <w:sz w:val="20"/>
          <w:szCs w:val="20"/>
        </w:rPr>
        <w:t xml:space="preserve">Evaluación con el Método </w:t>
      </w:r>
      <w:r w:rsidRPr="001C1430">
        <w:rPr>
          <w:rFonts w:ascii="Humnst777 Lt BT" w:hAnsi="Humnst777 Lt BT"/>
          <w:b/>
          <w:sz w:val="20"/>
          <w:szCs w:val="20"/>
          <w:u w:val="single"/>
        </w:rPr>
        <w:t>Precio Evaluado Más Bajo</w:t>
      </w:r>
    </w:p>
    <w:p w:rsidR="00620036" w:rsidRPr="001C1430" w:rsidRDefault="00620036" w:rsidP="0008480C">
      <w:pPr>
        <w:ind w:left="709"/>
        <w:jc w:val="both"/>
        <w:rPr>
          <w:rFonts w:ascii="Humnst777 Lt BT" w:hAnsi="Humnst777 Lt BT" w:cs="Arial"/>
          <w:b/>
        </w:rPr>
      </w:pPr>
    </w:p>
    <w:p w:rsidR="00620036" w:rsidRPr="001C1430" w:rsidRDefault="00620036" w:rsidP="006A1BC9">
      <w:pPr>
        <w:pStyle w:val="Continuarlista2"/>
        <w:ind w:left="0" w:firstLine="1418"/>
        <w:jc w:val="both"/>
        <w:rPr>
          <w:rFonts w:ascii="Humnst777 Lt BT" w:hAnsi="Humnst777 Lt BT"/>
        </w:rPr>
      </w:pPr>
      <w:r w:rsidRPr="001C1430">
        <w:rPr>
          <w:rFonts w:ascii="Humnst777 Lt BT" w:hAnsi="Humnst777 Lt BT"/>
        </w:rPr>
        <w:t xml:space="preserve">La </w:t>
      </w:r>
      <w:r w:rsidRPr="001C1430">
        <w:rPr>
          <w:rFonts w:ascii="Humnst777 Lt BT" w:hAnsi="Humnst777 Lt BT" w:cs="Arial"/>
        </w:rPr>
        <w:t>evaluación</w:t>
      </w:r>
      <w:r w:rsidRPr="001C1430">
        <w:rPr>
          <w:rFonts w:ascii="Humnst777 Lt BT" w:hAnsi="Humnst777 Lt BT"/>
        </w:rPr>
        <w:t xml:space="preserve"> de propuestas </w:t>
      </w:r>
      <w:r w:rsidR="002811AC" w:rsidRPr="001C1430">
        <w:rPr>
          <w:rFonts w:ascii="Humnst777 Lt BT" w:hAnsi="Humnst777 Lt BT"/>
        </w:rPr>
        <w:t>se realizará en tre</w:t>
      </w:r>
      <w:r w:rsidR="00BD5F8C" w:rsidRPr="001C1430">
        <w:rPr>
          <w:rFonts w:ascii="Humnst777 Lt BT" w:hAnsi="Humnst777 Lt BT"/>
        </w:rPr>
        <w:t>s (</w:t>
      </w:r>
      <w:r w:rsidR="002811AC" w:rsidRPr="001C1430">
        <w:rPr>
          <w:rFonts w:ascii="Humnst777 Lt BT" w:hAnsi="Humnst777 Lt BT"/>
        </w:rPr>
        <w:t>3</w:t>
      </w:r>
      <w:r w:rsidR="00BD5F8C" w:rsidRPr="001C1430">
        <w:rPr>
          <w:rFonts w:ascii="Humnst777 Lt BT" w:hAnsi="Humnst777 Lt BT"/>
        </w:rPr>
        <w:t>) etapas:</w:t>
      </w:r>
    </w:p>
    <w:p w:rsidR="002811AC" w:rsidRPr="001C1430" w:rsidRDefault="002811AC" w:rsidP="006A1BC9">
      <w:pPr>
        <w:pStyle w:val="Lista3"/>
        <w:ind w:left="3402" w:hanging="1984"/>
        <w:jc w:val="both"/>
        <w:rPr>
          <w:rFonts w:ascii="Humnst777 Lt BT" w:hAnsi="Humnst777 Lt BT"/>
        </w:rPr>
      </w:pPr>
      <w:r w:rsidRPr="001C1430">
        <w:rPr>
          <w:rFonts w:ascii="Humnst777 Lt BT" w:hAnsi="Humnst777 Lt BT"/>
          <w:b/>
        </w:rPr>
        <w:t>1</w:t>
      </w:r>
      <w:r w:rsidRPr="001C1430">
        <w:rPr>
          <w:rFonts w:ascii="Humnst777 Lt BT" w:hAnsi="Humnst777 Lt BT"/>
          <w:b/>
          <w:vertAlign w:val="superscript"/>
        </w:rPr>
        <w:t>ra</w:t>
      </w:r>
      <w:r w:rsidRPr="001C1430">
        <w:rPr>
          <w:rFonts w:ascii="Humnst777 Lt BT" w:hAnsi="Humnst777 Lt BT"/>
          <w:b/>
        </w:rPr>
        <w:t xml:space="preserve"> ETAPA:</w:t>
      </w:r>
      <w:r w:rsidRPr="001C1430">
        <w:rPr>
          <w:rFonts w:ascii="Humnst777 Lt BT" w:hAnsi="Humnst777 Lt BT"/>
        </w:rPr>
        <w:t xml:space="preserve"> </w:t>
      </w:r>
      <w:r w:rsidR="00B379FF" w:rsidRPr="001C1430">
        <w:rPr>
          <w:rFonts w:ascii="Humnst777 Lt BT" w:hAnsi="Humnst777 Lt BT"/>
        </w:rPr>
        <w:t xml:space="preserve">Acto de Apertura </w:t>
      </w:r>
    </w:p>
    <w:p w:rsidR="002811AC" w:rsidRPr="001C1430" w:rsidRDefault="002811AC" w:rsidP="006A1BC9">
      <w:pPr>
        <w:pStyle w:val="Lista3"/>
        <w:ind w:left="3402" w:hanging="1984"/>
        <w:jc w:val="both"/>
        <w:rPr>
          <w:rFonts w:ascii="Humnst777 Lt BT" w:hAnsi="Humnst777 Lt BT"/>
        </w:rPr>
      </w:pPr>
      <w:r w:rsidRPr="001C1430">
        <w:rPr>
          <w:rFonts w:ascii="Humnst777 Lt BT" w:hAnsi="Humnst777 Lt BT"/>
          <w:b/>
        </w:rPr>
        <w:t>2</w:t>
      </w:r>
      <w:r w:rsidRPr="001C1430">
        <w:rPr>
          <w:rFonts w:ascii="Humnst777 Lt BT" w:hAnsi="Humnst777 Lt BT"/>
          <w:b/>
          <w:vertAlign w:val="superscript"/>
        </w:rPr>
        <w:t>da</w:t>
      </w:r>
      <w:r w:rsidRPr="001C1430">
        <w:rPr>
          <w:rFonts w:ascii="Humnst777 Lt BT" w:hAnsi="Humnst777 Lt BT"/>
          <w:b/>
        </w:rPr>
        <w:t xml:space="preserve"> ETAPA</w:t>
      </w:r>
      <w:r w:rsidR="00923234" w:rsidRPr="001C1430">
        <w:rPr>
          <w:rFonts w:ascii="Humnst777 Lt BT" w:hAnsi="Humnst777 Lt BT"/>
          <w:b/>
        </w:rPr>
        <w:t>:</w:t>
      </w:r>
      <w:r w:rsidRPr="001C1430">
        <w:rPr>
          <w:rFonts w:ascii="Humnst777 Lt BT" w:hAnsi="Humnst777 Lt BT"/>
        </w:rPr>
        <w:t xml:space="preserve"> Evaluación de la Propuesta Técnica</w:t>
      </w:r>
    </w:p>
    <w:p w:rsidR="002811AC" w:rsidRPr="001C1430" w:rsidRDefault="002811AC" w:rsidP="006A1BC9">
      <w:pPr>
        <w:pStyle w:val="Lista3"/>
        <w:ind w:left="3402" w:hanging="1984"/>
        <w:jc w:val="both"/>
        <w:rPr>
          <w:rFonts w:ascii="Humnst777 Lt BT" w:hAnsi="Humnst777 Lt BT"/>
        </w:rPr>
      </w:pPr>
      <w:r w:rsidRPr="001C1430">
        <w:rPr>
          <w:rFonts w:ascii="Humnst777 Lt BT" w:hAnsi="Humnst777 Lt BT"/>
          <w:b/>
        </w:rPr>
        <w:t>3</w:t>
      </w:r>
      <w:r w:rsidRPr="001C1430">
        <w:rPr>
          <w:rFonts w:ascii="Humnst777 Lt BT" w:hAnsi="Humnst777 Lt BT"/>
          <w:b/>
          <w:vertAlign w:val="superscript"/>
        </w:rPr>
        <w:t>ra</w:t>
      </w:r>
      <w:r w:rsidRPr="001C1430">
        <w:rPr>
          <w:rFonts w:ascii="Humnst777 Lt BT" w:hAnsi="Humnst777 Lt BT"/>
          <w:b/>
        </w:rPr>
        <w:t xml:space="preserve"> ETAPA:</w:t>
      </w:r>
      <w:r w:rsidRPr="001C1430">
        <w:rPr>
          <w:rFonts w:ascii="Humnst777 Lt BT" w:hAnsi="Humnst777 Lt BT"/>
        </w:rPr>
        <w:t xml:space="preserve"> Evaluación del Costo o Propuesta Económica</w:t>
      </w:r>
    </w:p>
    <w:p w:rsidR="007C2112" w:rsidRPr="001C1430" w:rsidRDefault="007C2112" w:rsidP="007E12F5">
      <w:pPr>
        <w:ind w:left="1276" w:hanging="850"/>
        <w:jc w:val="both"/>
        <w:rPr>
          <w:rFonts w:ascii="Humnst777 Lt BT" w:hAnsi="Humnst777 Lt BT" w:cs="Tahoma"/>
        </w:rPr>
      </w:pPr>
    </w:p>
    <w:p w:rsidR="002811AC" w:rsidRPr="001C1430" w:rsidRDefault="002811AC" w:rsidP="007E12F5">
      <w:pPr>
        <w:pStyle w:val="Lista3"/>
        <w:numPr>
          <w:ilvl w:val="2"/>
          <w:numId w:val="5"/>
        </w:numPr>
        <w:ind w:left="1276" w:hanging="850"/>
        <w:jc w:val="both"/>
        <w:rPr>
          <w:rFonts w:ascii="Humnst777 Lt BT" w:hAnsi="Humnst777 Lt BT"/>
        </w:rPr>
      </w:pPr>
      <w:r w:rsidRPr="001C1430">
        <w:rPr>
          <w:rFonts w:ascii="Humnst777 Lt BT" w:hAnsi="Humnst777 Lt BT"/>
          <w:b/>
        </w:rPr>
        <w:t>1</w:t>
      </w:r>
      <w:r w:rsidRPr="001C1430">
        <w:rPr>
          <w:rFonts w:ascii="Humnst777 Lt BT" w:hAnsi="Humnst777 Lt BT"/>
          <w:b/>
          <w:vertAlign w:val="superscript"/>
        </w:rPr>
        <w:t>ra</w:t>
      </w:r>
      <w:r w:rsidRPr="001C1430">
        <w:rPr>
          <w:rFonts w:ascii="Humnst777 Lt BT" w:hAnsi="Humnst777 Lt BT"/>
          <w:b/>
        </w:rPr>
        <w:t xml:space="preserve"> </w:t>
      </w:r>
      <w:r w:rsidR="00B379FF" w:rsidRPr="001C1430">
        <w:rPr>
          <w:rFonts w:ascii="Humnst777 Lt BT" w:hAnsi="Humnst777 Lt BT"/>
          <w:b/>
        </w:rPr>
        <w:t xml:space="preserve">ACTO DE APERTURA </w:t>
      </w:r>
      <w:r w:rsidRPr="001C1430">
        <w:rPr>
          <w:rFonts w:ascii="Humnst777 Lt BT" w:hAnsi="Humnst777 Lt BT"/>
          <w:b/>
        </w:rPr>
        <w:t>:</w:t>
      </w:r>
      <w:r w:rsidRPr="001C1430">
        <w:rPr>
          <w:rFonts w:ascii="Humnst777 Lt BT" w:hAnsi="Humnst777 Lt BT"/>
        </w:rPr>
        <w:t xml:space="preserve"> Cumplimiento de los Documentos Administrativos </w:t>
      </w:r>
      <w:r w:rsidRPr="001C1430">
        <w:rPr>
          <w:rFonts w:ascii="Humnst777 Lt BT" w:hAnsi="Humnst777 Lt BT"/>
          <w:b/>
        </w:rPr>
        <w:t>(Sobre A</w:t>
      </w:r>
      <w:r w:rsidR="00B379FF" w:rsidRPr="001C1430">
        <w:rPr>
          <w:rFonts w:ascii="Humnst777 Lt BT" w:hAnsi="Humnst777 Lt BT"/>
          <w:b/>
        </w:rPr>
        <w:t>, B y C</w:t>
      </w:r>
      <w:r w:rsidRPr="001C1430">
        <w:rPr>
          <w:rFonts w:ascii="Humnst777 Lt BT" w:hAnsi="Humnst777 Lt BT"/>
          <w:b/>
        </w:rPr>
        <w:t>)</w:t>
      </w:r>
    </w:p>
    <w:p w:rsidR="002811AC" w:rsidRPr="001C1430" w:rsidRDefault="002811AC" w:rsidP="007E12F5">
      <w:pPr>
        <w:ind w:left="1276" w:hanging="850"/>
        <w:jc w:val="both"/>
        <w:rPr>
          <w:rFonts w:ascii="Humnst777 Lt BT" w:hAnsi="Humnst777 Lt BT" w:cs="Tahoma"/>
          <w:b/>
        </w:rPr>
      </w:pPr>
    </w:p>
    <w:p w:rsidR="00BE2FDB" w:rsidRDefault="00BE2FDB" w:rsidP="007E12F5">
      <w:pPr>
        <w:pStyle w:val="Textoindependienteprimerasangra2"/>
        <w:ind w:left="1134" w:firstLine="0"/>
        <w:jc w:val="both"/>
        <w:rPr>
          <w:rFonts w:ascii="Humnst777 Lt BT" w:hAnsi="Humnst777 Lt BT"/>
        </w:rPr>
      </w:pPr>
      <w:r w:rsidRPr="00140DEB">
        <w:rPr>
          <w:rFonts w:ascii="Humnst777 Lt BT" w:hAnsi="Humnst777 Lt BT"/>
        </w:rPr>
        <w:t>Conforme el inciso c) del artículo 56 del Reglamento de Adquisición de Bienes y Contratación de Servicios (RABCS) el representante de la Unidad Jurídica de YPFB LOGISTICA S.A., en coordinación con la Comisión de Contratación realizará la verificación de la presentación de los Documentos Legales y Administrativos, técnicos y económicos durante el Acto de Apertura de Propuestas, determinando si las propuestas califican o descalifican para la evaluación de las ofertas y presentación del informe a Gerencia General recomendando lo que correspondiese, inciso k) numeral III, artículo 26 RABCS.</w:t>
      </w:r>
    </w:p>
    <w:p w:rsidR="00B379FF" w:rsidRPr="001C1430" w:rsidRDefault="00B379FF" w:rsidP="007E12F5">
      <w:pPr>
        <w:pStyle w:val="Textoindependienteprimerasangra2"/>
        <w:ind w:left="1134" w:firstLine="0"/>
        <w:jc w:val="both"/>
        <w:rPr>
          <w:rFonts w:ascii="Humnst777 Lt BT" w:hAnsi="Humnst777 Lt BT"/>
        </w:rPr>
      </w:pPr>
    </w:p>
    <w:p w:rsidR="00B379FF" w:rsidRPr="001C1430" w:rsidRDefault="00B379FF" w:rsidP="007E12F5">
      <w:pPr>
        <w:pStyle w:val="Textoindependienteprimerasangra2"/>
        <w:ind w:left="1134" w:firstLine="0"/>
        <w:jc w:val="both"/>
        <w:rPr>
          <w:rFonts w:ascii="Humnst777 Lt BT" w:hAnsi="Humnst777 Lt BT"/>
        </w:rPr>
      </w:pPr>
      <w:r w:rsidRPr="001C1430">
        <w:rPr>
          <w:rFonts w:ascii="Humnst777 Lt BT" w:hAnsi="Humnst777 Lt BT"/>
        </w:rPr>
        <w:t>Apertura sobre A</w:t>
      </w:r>
    </w:p>
    <w:p w:rsidR="00B379FF" w:rsidRPr="001C1430" w:rsidRDefault="00B379FF" w:rsidP="007E12F5">
      <w:pPr>
        <w:pStyle w:val="Textoindependienteprimerasangra2"/>
        <w:ind w:left="1134" w:firstLine="0"/>
        <w:jc w:val="both"/>
        <w:rPr>
          <w:rFonts w:ascii="Humnst777 Lt BT" w:hAnsi="Humnst777 Lt BT"/>
        </w:rPr>
      </w:pPr>
      <w:r w:rsidRPr="001C1430">
        <w:rPr>
          <w:rFonts w:ascii="Humnst777 Lt BT" w:hAnsi="Humnst777 Lt BT"/>
        </w:rPr>
        <w:t>Se ve</w:t>
      </w:r>
      <w:r w:rsidR="001B596B" w:rsidRPr="001C1430">
        <w:rPr>
          <w:rFonts w:ascii="Humnst777 Lt BT" w:hAnsi="Humnst777 Lt BT"/>
        </w:rPr>
        <w:t xml:space="preserve">rificará que los formularios A1, </w:t>
      </w:r>
      <w:r w:rsidRPr="001C1430">
        <w:rPr>
          <w:rFonts w:ascii="Humnst777 Lt BT" w:hAnsi="Humnst777 Lt BT"/>
        </w:rPr>
        <w:t>A2</w:t>
      </w:r>
      <w:r w:rsidR="008B1132">
        <w:rPr>
          <w:rFonts w:ascii="Humnst777 Lt BT" w:hAnsi="Humnst777 Lt BT"/>
        </w:rPr>
        <w:t xml:space="preserve"> y A3</w:t>
      </w:r>
      <w:r w:rsidRPr="001C1430">
        <w:rPr>
          <w:rFonts w:ascii="Humnst777 Lt BT" w:hAnsi="Humnst777 Lt BT"/>
        </w:rPr>
        <w:t xml:space="preserve"> estén debidamente firmados por el o los     representantes legales de la empresa. Por la ausencia de alguno de los documentos administrativos requeridos en el numeral 17.1</w:t>
      </w:r>
      <w:r w:rsidR="00D11447" w:rsidRPr="001C1430">
        <w:rPr>
          <w:rFonts w:ascii="Humnst777 Lt BT" w:hAnsi="Humnst777 Lt BT"/>
        </w:rPr>
        <w:t> se</w:t>
      </w:r>
      <w:r w:rsidRPr="001C1430">
        <w:rPr>
          <w:rFonts w:ascii="Humnst777 Lt BT" w:hAnsi="Humnst777 Lt BT"/>
        </w:rPr>
        <w:t xml:space="preserve"> dará un plazo de 24 horas para su presentación.</w:t>
      </w:r>
    </w:p>
    <w:p w:rsidR="00B379FF" w:rsidRPr="001C1430" w:rsidRDefault="00B379FF" w:rsidP="007E12F5">
      <w:pPr>
        <w:pStyle w:val="Textoindependienteprimerasangra2"/>
        <w:ind w:left="1134" w:firstLine="0"/>
        <w:jc w:val="both"/>
        <w:rPr>
          <w:rFonts w:ascii="Humnst777 Lt BT" w:hAnsi="Humnst777 Lt BT"/>
        </w:rPr>
      </w:pPr>
    </w:p>
    <w:p w:rsidR="00B379FF" w:rsidRPr="001C1430" w:rsidRDefault="00B379FF" w:rsidP="007E12F5">
      <w:pPr>
        <w:pStyle w:val="Textoindependienteprimerasangra2"/>
        <w:ind w:left="1134" w:firstLine="0"/>
        <w:jc w:val="both"/>
        <w:rPr>
          <w:rFonts w:ascii="Humnst777 Lt BT" w:hAnsi="Humnst777 Lt BT"/>
        </w:rPr>
      </w:pPr>
      <w:r w:rsidRPr="001C1430">
        <w:rPr>
          <w:rFonts w:ascii="Humnst777 Lt BT" w:hAnsi="Humnst777 Lt BT"/>
        </w:rPr>
        <w:t>Apertura sobre B</w:t>
      </w:r>
    </w:p>
    <w:p w:rsidR="009445BF" w:rsidRPr="001C1430" w:rsidRDefault="00EF1229" w:rsidP="007E12F5">
      <w:pPr>
        <w:pStyle w:val="Textoindependienteprimerasangra2"/>
        <w:ind w:left="1134" w:firstLine="0"/>
        <w:jc w:val="both"/>
        <w:rPr>
          <w:rFonts w:ascii="Humnst777 Lt BT" w:hAnsi="Humnst777 Lt BT"/>
        </w:rPr>
      </w:pPr>
      <w:r w:rsidRPr="001C1430">
        <w:rPr>
          <w:rFonts w:ascii="Humnst777 Lt BT" w:hAnsi="Humnst777 Lt BT"/>
        </w:rPr>
        <w:t>Se verificará que los</w:t>
      </w:r>
      <w:r w:rsidR="00B379FF" w:rsidRPr="001C1430">
        <w:rPr>
          <w:rFonts w:ascii="Humnst777 Lt BT" w:hAnsi="Humnst777 Lt BT"/>
        </w:rPr>
        <w:t xml:space="preserve"> formulario</w:t>
      </w:r>
      <w:r w:rsidRPr="001C1430">
        <w:rPr>
          <w:rFonts w:ascii="Humnst777 Lt BT" w:hAnsi="Humnst777 Lt BT"/>
        </w:rPr>
        <w:t>s</w:t>
      </w:r>
      <w:r w:rsidR="00B379FF" w:rsidRPr="001C1430">
        <w:rPr>
          <w:rFonts w:ascii="Humnst777 Lt BT" w:hAnsi="Humnst777 Lt BT"/>
        </w:rPr>
        <w:t xml:space="preserve"> B1</w:t>
      </w:r>
      <w:r w:rsidRPr="001C1430">
        <w:rPr>
          <w:rFonts w:ascii="Humnst777 Lt BT" w:hAnsi="Humnst777 Lt BT"/>
        </w:rPr>
        <w:t>, B2</w:t>
      </w:r>
      <w:r w:rsidR="00D979FE">
        <w:rPr>
          <w:rFonts w:ascii="Humnst777 Lt BT" w:hAnsi="Humnst777 Lt BT"/>
        </w:rPr>
        <w:t>,</w:t>
      </w:r>
      <w:r w:rsidRPr="001C1430">
        <w:rPr>
          <w:rFonts w:ascii="Humnst777 Lt BT" w:hAnsi="Humnst777 Lt BT"/>
        </w:rPr>
        <w:t xml:space="preserve"> B3</w:t>
      </w:r>
      <w:r w:rsidR="00D979FE">
        <w:rPr>
          <w:rFonts w:ascii="Humnst777 Lt BT" w:hAnsi="Humnst777 Lt BT"/>
        </w:rPr>
        <w:t xml:space="preserve"> y B4</w:t>
      </w:r>
      <w:r w:rsidR="00B379FF" w:rsidRPr="001C1430">
        <w:rPr>
          <w:rFonts w:ascii="Humnst777 Lt BT" w:hAnsi="Humnst777 Lt BT"/>
        </w:rPr>
        <w:t xml:space="preserve"> esté</w:t>
      </w:r>
      <w:r w:rsidR="000B616E" w:rsidRPr="001C1430">
        <w:rPr>
          <w:rFonts w:ascii="Humnst777 Lt BT" w:hAnsi="Humnst777 Lt BT"/>
        </w:rPr>
        <w:t>n</w:t>
      </w:r>
      <w:r w:rsidR="00B379FF" w:rsidRPr="001C1430">
        <w:rPr>
          <w:rFonts w:ascii="Humnst777 Lt BT" w:hAnsi="Humnst777 Lt BT"/>
        </w:rPr>
        <w:t xml:space="preserve"> debidamente llenado</w:t>
      </w:r>
      <w:r w:rsidR="000B616E" w:rsidRPr="001C1430">
        <w:rPr>
          <w:rFonts w:ascii="Humnst777 Lt BT" w:hAnsi="Humnst777 Lt BT"/>
        </w:rPr>
        <w:t>s y firmados</w:t>
      </w:r>
      <w:r w:rsidR="00B379FF" w:rsidRPr="001C1430">
        <w:rPr>
          <w:rFonts w:ascii="Humnst777 Lt BT" w:hAnsi="Humnst777 Lt BT"/>
        </w:rPr>
        <w:t xml:space="preserve"> de acuerdo al formato establecido en el DBC</w:t>
      </w:r>
      <w:r w:rsidR="009445BF" w:rsidRPr="001C1430">
        <w:rPr>
          <w:rFonts w:ascii="Humnst777 Lt BT" w:hAnsi="Humnst777 Lt BT"/>
        </w:rPr>
        <w:t>.</w:t>
      </w:r>
      <w:r w:rsidR="000B616E" w:rsidRPr="001C1430">
        <w:rPr>
          <w:rFonts w:ascii="Humnst777 Lt BT" w:hAnsi="Humnst777 Lt BT"/>
        </w:rPr>
        <w:t xml:space="preserve"> </w:t>
      </w:r>
    </w:p>
    <w:p w:rsidR="00A5200F" w:rsidRPr="001C1430" w:rsidRDefault="009445BF" w:rsidP="007E12F5">
      <w:pPr>
        <w:pStyle w:val="Textoindependienteprimerasangra2"/>
        <w:ind w:left="1134" w:firstLine="0"/>
        <w:jc w:val="both"/>
        <w:rPr>
          <w:rFonts w:ascii="Humnst777 Lt BT" w:hAnsi="Humnst777 Lt BT"/>
        </w:rPr>
      </w:pPr>
      <w:r w:rsidRPr="001C1430">
        <w:rPr>
          <w:rFonts w:ascii="Humnst777 Lt BT" w:hAnsi="Humnst777 Lt BT"/>
        </w:rPr>
        <w:lastRenderedPageBreak/>
        <w:t>La ausencia de algunos de los documentos requeridos en el numeral 17.2 se considera como error no subsanable.</w:t>
      </w:r>
    </w:p>
    <w:p w:rsidR="00A5200F" w:rsidRPr="001C1430" w:rsidRDefault="00A5200F" w:rsidP="007E12F5">
      <w:pPr>
        <w:pStyle w:val="Textoindependienteprimerasangra2"/>
        <w:ind w:left="1276" w:hanging="850"/>
        <w:jc w:val="both"/>
        <w:rPr>
          <w:rFonts w:ascii="Humnst777 Lt BT" w:hAnsi="Humnst777 Lt BT"/>
        </w:rPr>
      </w:pPr>
    </w:p>
    <w:p w:rsidR="00B379FF" w:rsidRPr="001C1430" w:rsidRDefault="00B379FF" w:rsidP="007E12F5">
      <w:pPr>
        <w:pStyle w:val="Textoindependienteprimerasangra2"/>
        <w:ind w:left="1276" w:hanging="850"/>
        <w:jc w:val="both"/>
        <w:rPr>
          <w:rFonts w:ascii="Humnst777 Lt BT" w:hAnsi="Humnst777 Lt BT"/>
        </w:rPr>
      </w:pPr>
    </w:p>
    <w:p w:rsidR="00B379FF" w:rsidRPr="001C1430" w:rsidRDefault="00B379FF" w:rsidP="008B1132">
      <w:pPr>
        <w:pStyle w:val="Textoindependienteprimerasangra2"/>
        <w:ind w:left="1134" w:firstLine="0"/>
        <w:jc w:val="both"/>
        <w:rPr>
          <w:rFonts w:ascii="Humnst777 Lt BT" w:hAnsi="Humnst777 Lt BT"/>
        </w:rPr>
      </w:pPr>
      <w:r w:rsidRPr="001C1430">
        <w:rPr>
          <w:rFonts w:ascii="Humnst777 Lt BT" w:hAnsi="Humnst777 Lt BT"/>
        </w:rPr>
        <w:t>Apertura sobre C.</w:t>
      </w:r>
    </w:p>
    <w:p w:rsidR="00B379FF" w:rsidRPr="001C1430" w:rsidRDefault="00B379FF" w:rsidP="008B1132">
      <w:pPr>
        <w:pStyle w:val="Textoindependienteprimerasangra2"/>
        <w:ind w:left="1134" w:firstLine="0"/>
        <w:jc w:val="both"/>
        <w:rPr>
          <w:rFonts w:ascii="Humnst777 Lt BT" w:hAnsi="Humnst777 Lt BT"/>
        </w:rPr>
      </w:pPr>
    </w:p>
    <w:p w:rsidR="00B379FF" w:rsidRPr="001C1430" w:rsidRDefault="00B379FF" w:rsidP="008B1132">
      <w:pPr>
        <w:pStyle w:val="Textoindependienteprimerasangra2"/>
        <w:ind w:left="1134" w:firstLine="0"/>
        <w:jc w:val="both"/>
        <w:rPr>
          <w:rFonts w:ascii="Humnst777 Lt BT" w:hAnsi="Humnst777 Lt BT"/>
        </w:rPr>
      </w:pPr>
      <w:r w:rsidRPr="001C1430">
        <w:rPr>
          <w:rFonts w:ascii="Humnst777 Lt BT" w:hAnsi="Humnst777 Lt BT"/>
        </w:rPr>
        <w:t xml:space="preserve">Se verificará que </w:t>
      </w:r>
      <w:r w:rsidR="00D979FE">
        <w:rPr>
          <w:rFonts w:ascii="Humnst777 Lt BT" w:hAnsi="Humnst777 Lt BT"/>
        </w:rPr>
        <w:t>los</w:t>
      </w:r>
      <w:r w:rsidRPr="001C1430">
        <w:rPr>
          <w:rFonts w:ascii="Humnst777 Lt BT" w:hAnsi="Humnst777 Lt BT"/>
        </w:rPr>
        <w:t xml:space="preserve"> formulario</w:t>
      </w:r>
      <w:r w:rsidR="00D979FE">
        <w:rPr>
          <w:rFonts w:ascii="Humnst777 Lt BT" w:hAnsi="Humnst777 Lt BT"/>
        </w:rPr>
        <w:t>s</w:t>
      </w:r>
      <w:r w:rsidRPr="001C1430">
        <w:rPr>
          <w:rFonts w:ascii="Humnst777 Lt BT" w:hAnsi="Humnst777 Lt BT"/>
        </w:rPr>
        <w:t xml:space="preserve"> C1</w:t>
      </w:r>
      <w:r w:rsidR="00D979FE">
        <w:rPr>
          <w:rFonts w:ascii="Humnst777 Lt BT" w:hAnsi="Humnst777 Lt BT"/>
        </w:rPr>
        <w:t xml:space="preserve"> y C2</w:t>
      </w:r>
      <w:r w:rsidRPr="001C1430">
        <w:rPr>
          <w:rFonts w:ascii="Humnst777 Lt BT" w:hAnsi="Humnst777 Lt BT"/>
        </w:rPr>
        <w:t xml:space="preserve"> </w:t>
      </w:r>
      <w:r w:rsidR="00D979FE">
        <w:rPr>
          <w:rFonts w:ascii="Humnst777 Lt BT" w:hAnsi="Humnst777 Lt BT"/>
        </w:rPr>
        <w:t xml:space="preserve">al igual que </w:t>
      </w:r>
      <w:r w:rsidRPr="001C1430">
        <w:rPr>
          <w:rFonts w:ascii="Humnst777 Lt BT" w:hAnsi="Humnst777 Lt BT"/>
        </w:rPr>
        <w:t xml:space="preserve">cada uno de los campos </w:t>
      </w:r>
      <w:r w:rsidR="00244FBE" w:rsidRPr="001C1430">
        <w:rPr>
          <w:rFonts w:ascii="Humnst777 Lt BT" w:hAnsi="Humnst777 Lt BT"/>
        </w:rPr>
        <w:t>estén</w:t>
      </w:r>
      <w:r w:rsidRPr="001C1430">
        <w:rPr>
          <w:rFonts w:ascii="Humnst777 Lt BT" w:hAnsi="Humnst777 Lt BT"/>
        </w:rPr>
        <w:t xml:space="preserve"> debidamente llenado</w:t>
      </w:r>
      <w:r w:rsidR="00244FBE" w:rsidRPr="001C1430">
        <w:rPr>
          <w:rFonts w:ascii="Humnst777 Lt BT" w:hAnsi="Humnst777 Lt BT"/>
        </w:rPr>
        <w:t>s y firmados.</w:t>
      </w:r>
      <w:r w:rsidRPr="001C1430">
        <w:rPr>
          <w:rFonts w:ascii="Humnst777 Lt BT" w:hAnsi="Humnst777 Lt BT"/>
        </w:rPr>
        <w:t xml:space="preserve"> </w:t>
      </w:r>
    </w:p>
    <w:p w:rsidR="009445BF" w:rsidRPr="001C1430" w:rsidRDefault="009445BF" w:rsidP="008B1132">
      <w:pPr>
        <w:pStyle w:val="Textoindependienteprimerasangra2"/>
        <w:ind w:left="1134" w:firstLine="0"/>
        <w:jc w:val="both"/>
        <w:rPr>
          <w:rFonts w:ascii="Humnst777 Lt BT" w:hAnsi="Humnst777 Lt BT"/>
        </w:rPr>
      </w:pPr>
    </w:p>
    <w:p w:rsidR="009445BF" w:rsidRPr="001C1430" w:rsidRDefault="009445BF" w:rsidP="008B1132">
      <w:pPr>
        <w:pStyle w:val="Textoindependienteprimerasangra2"/>
        <w:ind w:left="1134" w:firstLine="0"/>
        <w:jc w:val="both"/>
        <w:rPr>
          <w:rFonts w:ascii="Humnst777 Lt BT" w:hAnsi="Humnst777 Lt BT"/>
        </w:rPr>
      </w:pPr>
      <w:r w:rsidRPr="001C1430">
        <w:rPr>
          <w:rFonts w:ascii="Humnst777 Lt BT" w:hAnsi="Humnst777 Lt BT"/>
        </w:rPr>
        <w:t>Considerar el numeral 7  del DBC para la boleta de seriedad de propuesta</w:t>
      </w:r>
    </w:p>
    <w:p w:rsidR="00B379FF" w:rsidRPr="001C1430" w:rsidRDefault="00B379FF" w:rsidP="007E12F5">
      <w:pPr>
        <w:pStyle w:val="Textoindependienteprimerasangra2"/>
        <w:ind w:left="1276" w:hanging="850"/>
        <w:jc w:val="both"/>
        <w:rPr>
          <w:rFonts w:ascii="Humnst777 Lt BT" w:hAnsi="Humnst777 Lt BT"/>
        </w:rPr>
      </w:pPr>
    </w:p>
    <w:p w:rsidR="006A1BC9" w:rsidRPr="001C1430" w:rsidRDefault="006A1BC9" w:rsidP="007E12F5">
      <w:pPr>
        <w:pStyle w:val="Textoindependienteprimerasangra2"/>
        <w:ind w:left="1276" w:hanging="850"/>
        <w:jc w:val="both"/>
        <w:rPr>
          <w:rFonts w:ascii="Humnst777 Lt BT" w:hAnsi="Humnst777 Lt BT"/>
        </w:rPr>
      </w:pPr>
    </w:p>
    <w:p w:rsidR="009A5FC5" w:rsidRPr="001C1430" w:rsidRDefault="006A1BC9" w:rsidP="007E12F5">
      <w:pPr>
        <w:pStyle w:val="Lista3"/>
        <w:numPr>
          <w:ilvl w:val="2"/>
          <w:numId w:val="5"/>
        </w:numPr>
        <w:ind w:left="1276" w:hanging="850"/>
        <w:jc w:val="both"/>
        <w:rPr>
          <w:rFonts w:ascii="Humnst777 Lt BT" w:hAnsi="Humnst777 Lt BT" w:cs="Tahoma"/>
        </w:rPr>
      </w:pPr>
      <w:r w:rsidRPr="001C1430">
        <w:rPr>
          <w:rFonts w:ascii="Humnst777 Lt BT" w:hAnsi="Humnst777 Lt BT"/>
          <w:b/>
        </w:rPr>
        <w:t xml:space="preserve">     </w:t>
      </w:r>
      <w:r w:rsidR="002811AC" w:rsidRPr="001C1430">
        <w:rPr>
          <w:rFonts w:ascii="Humnst777 Lt BT" w:hAnsi="Humnst777 Lt BT"/>
          <w:b/>
        </w:rPr>
        <w:t>2</w:t>
      </w:r>
      <w:r w:rsidR="002811AC" w:rsidRPr="001C1430">
        <w:rPr>
          <w:rFonts w:ascii="Humnst777 Lt BT" w:hAnsi="Humnst777 Lt BT"/>
          <w:b/>
          <w:vertAlign w:val="superscript"/>
        </w:rPr>
        <w:t>da</w:t>
      </w:r>
      <w:r w:rsidR="002811AC" w:rsidRPr="001C1430">
        <w:rPr>
          <w:rFonts w:ascii="Humnst777 Lt BT" w:hAnsi="Humnst777 Lt BT"/>
          <w:b/>
        </w:rPr>
        <w:t xml:space="preserve"> ETAPA DE EVALUACIÓN:</w:t>
      </w:r>
      <w:r w:rsidR="002811AC" w:rsidRPr="001C1430">
        <w:rPr>
          <w:rFonts w:ascii="Humnst777 Lt BT" w:hAnsi="Humnst777 Lt BT"/>
        </w:rPr>
        <w:t xml:space="preserve"> </w:t>
      </w:r>
      <w:r w:rsidR="00620036" w:rsidRPr="001C1430">
        <w:rPr>
          <w:rFonts w:ascii="Humnst777 Lt BT" w:hAnsi="Humnst777 Lt BT"/>
        </w:rPr>
        <w:t xml:space="preserve">Evaluación de la Propuesta Técnica </w:t>
      </w:r>
    </w:p>
    <w:p w:rsidR="009445BF" w:rsidRPr="001C1430" w:rsidRDefault="009445BF" w:rsidP="007E12F5">
      <w:pPr>
        <w:pStyle w:val="Continuarlista3"/>
        <w:ind w:left="1276" w:hanging="850"/>
        <w:jc w:val="both"/>
        <w:rPr>
          <w:rFonts w:ascii="Humnst777 Lt BT" w:hAnsi="Humnst777 Lt BT"/>
        </w:rPr>
      </w:pPr>
    </w:p>
    <w:p w:rsidR="00620036" w:rsidRPr="001C1430" w:rsidRDefault="00620036" w:rsidP="007E12F5">
      <w:pPr>
        <w:pStyle w:val="Continuarlista3"/>
        <w:ind w:left="1276" w:hanging="850"/>
        <w:jc w:val="both"/>
        <w:rPr>
          <w:rFonts w:ascii="Humnst777 Lt BT" w:hAnsi="Humnst777 Lt BT"/>
        </w:rPr>
      </w:pPr>
      <w:r w:rsidRPr="001C1430">
        <w:rPr>
          <w:rFonts w:ascii="Humnst777 Lt BT" w:hAnsi="Humnst777 Lt BT"/>
        </w:rPr>
        <w:t>La evaluación de la Propuesta Técnica consistirá en:</w:t>
      </w:r>
    </w:p>
    <w:p w:rsidR="002A6FA1" w:rsidRPr="001C1430" w:rsidRDefault="002A6FA1" w:rsidP="007E12F5">
      <w:pPr>
        <w:pStyle w:val="Continuarlista3"/>
        <w:ind w:left="1276" w:hanging="850"/>
        <w:jc w:val="both"/>
        <w:rPr>
          <w:rFonts w:ascii="Humnst777 Lt BT" w:hAnsi="Humnst777 Lt BT"/>
        </w:rPr>
      </w:pPr>
    </w:p>
    <w:p w:rsidR="002A6FA1" w:rsidRPr="001C1430" w:rsidRDefault="002A6FA1" w:rsidP="007E12F5">
      <w:pPr>
        <w:pStyle w:val="Continuarlista3"/>
        <w:ind w:left="1276" w:hanging="850"/>
        <w:jc w:val="both"/>
        <w:rPr>
          <w:rFonts w:ascii="Humnst777 Lt BT" w:hAnsi="Humnst777 Lt BT"/>
        </w:rPr>
      </w:pPr>
    </w:p>
    <w:p w:rsidR="002A6FA1" w:rsidRPr="001C1430" w:rsidRDefault="002A6FA1" w:rsidP="00735D87">
      <w:pPr>
        <w:pStyle w:val="Continuarlista3"/>
        <w:numPr>
          <w:ilvl w:val="0"/>
          <w:numId w:val="25"/>
        </w:numPr>
        <w:ind w:left="1276" w:hanging="850"/>
        <w:jc w:val="both"/>
        <w:rPr>
          <w:rFonts w:ascii="Humnst777 Lt BT" w:hAnsi="Humnst777 Lt BT"/>
        </w:rPr>
      </w:pPr>
      <w:r w:rsidRPr="001C1430">
        <w:rPr>
          <w:rFonts w:ascii="Humnst777 Lt BT" w:hAnsi="Humnst777 Lt BT"/>
        </w:rPr>
        <w:t>“Experiencia especifica de la Empresa</w:t>
      </w:r>
      <w:r w:rsidR="00042EE3">
        <w:rPr>
          <w:rFonts w:ascii="Humnst777 Lt BT" w:hAnsi="Humnst777 Lt BT"/>
        </w:rPr>
        <w:t xml:space="preserve"> en el rubro</w:t>
      </w:r>
      <w:r w:rsidRPr="001C1430">
        <w:rPr>
          <w:rFonts w:ascii="Humnst777 Lt BT" w:hAnsi="Humnst777 Lt BT"/>
        </w:rPr>
        <w:t xml:space="preserve">”  </w:t>
      </w:r>
      <w:r w:rsidR="009E7E81" w:rsidRPr="001C1430">
        <w:rPr>
          <w:rFonts w:ascii="Humnst777 Lt BT" w:hAnsi="Humnst777 Lt BT"/>
        </w:rPr>
        <w:t xml:space="preserve">              </w:t>
      </w:r>
      <w:r w:rsidR="006C7211">
        <w:rPr>
          <w:rFonts w:ascii="Humnst777 Lt BT" w:hAnsi="Humnst777 Lt BT"/>
        </w:rPr>
        <w:tab/>
      </w:r>
      <w:r w:rsidR="004D4035">
        <w:rPr>
          <w:rFonts w:ascii="Humnst777 Lt BT" w:hAnsi="Humnst777 Lt BT"/>
        </w:rPr>
        <w:t>6</w:t>
      </w:r>
      <w:r w:rsidR="009E7E81" w:rsidRPr="001C1430">
        <w:rPr>
          <w:rFonts w:ascii="Humnst777 Lt BT" w:hAnsi="Humnst777 Lt BT"/>
        </w:rPr>
        <w:t>0</w:t>
      </w:r>
      <w:r w:rsidR="00042EE3">
        <w:rPr>
          <w:rFonts w:ascii="Humnst777 Lt BT" w:hAnsi="Humnst777 Lt BT"/>
        </w:rPr>
        <w:t xml:space="preserve"> </w:t>
      </w:r>
      <w:r w:rsidR="009E7E81" w:rsidRPr="001C1430">
        <w:rPr>
          <w:rFonts w:ascii="Humnst777 Lt BT" w:hAnsi="Humnst777 Lt BT"/>
        </w:rPr>
        <w:t xml:space="preserve"> </w:t>
      </w:r>
      <w:r w:rsidR="00042EE3">
        <w:rPr>
          <w:rFonts w:ascii="Humnst777 Lt BT" w:hAnsi="Humnst777 Lt BT"/>
        </w:rPr>
        <w:t>P</w:t>
      </w:r>
      <w:r w:rsidR="009E7E81" w:rsidRPr="001C1430">
        <w:rPr>
          <w:rFonts w:ascii="Humnst777 Lt BT" w:hAnsi="Humnst777 Lt BT"/>
        </w:rPr>
        <w:t>untos</w:t>
      </w:r>
    </w:p>
    <w:p w:rsidR="002A6FA1" w:rsidRDefault="006C7211" w:rsidP="00735D87">
      <w:pPr>
        <w:pStyle w:val="Continuarlista3"/>
        <w:numPr>
          <w:ilvl w:val="0"/>
          <w:numId w:val="25"/>
        </w:numPr>
        <w:ind w:left="1276" w:hanging="850"/>
        <w:jc w:val="both"/>
        <w:rPr>
          <w:rFonts w:ascii="Humnst777 Lt BT" w:hAnsi="Humnst777 Lt BT"/>
        </w:rPr>
      </w:pPr>
      <w:r>
        <w:rPr>
          <w:rFonts w:ascii="Humnst777 Lt BT" w:hAnsi="Humnst777 Lt BT"/>
        </w:rPr>
        <w:t>“</w:t>
      </w:r>
      <w:r w:rsidR="00677C3E" w:rsidRPr="00D979FE">
        <w:rPr>
          <w:rFonts w:ascii="Humnst777 Lt BT" w:hAnsi="Humnst777 Lt BT" w:cs="Arial"/>
          <w:lang w:val="es-MX"/>
        </w:rPr>
        <w:t>Experiencia especifica del Ingeniero responsable del Proyecto</w:t>
      </w:r>
      <w:r w:rsidR="002A6FA1" w:rsidRPr="001C1430">
        <w:rPr>
          <w:rFonts w:ascii="Humnst777 Lt BT" w:hAnsi="Humnst777 Lt BT"/>
        </w:rPr>
        <w:t xml:space="preserve">” </w:t>
      </w:r>
      <w:r w:rsidR="009E7E81" w:rsidRPr="001C1430">
        <w:rPr>
          <w:rFonts w:ascii="Humnst777 Lt BT" w:hAnsi="Humnst777 Lt BT"/>
        </w:rPr>
        <w:t xml:space="preserve">  </w:t>
      </w:r>
      <w:r w:rsidR="00042EE3">
        <w:rPr>
          <w:rFonts w:ascii="Humnst777 Lt BT" w:hAnsi="Humnst777 Lt BT"/>
        </w:rPr>
        <w:tab/>
      </w:r>
      <w:r w:rsidR="00677C3E">
        <w:rPr>
          <w:rFonts w:ascii="Humnst777 Lt BT" w:hAnsi="Humnst777 Lt BT"/>
        </w:rPr>
        <w:t>3</w:t>
      </w:r>
      <w:r>
        <w:rPr>
          <w:rFonts w:ascii="Humnst777 Lt BT" w:hAnsi="Humnst777 Lt BT"/>
        </w:rPr>
        <w:t>0</w:t>
      </w:r>
      <w:r w:rsidR="009E7E81" w:rsidRPr="001C1430">
        <w:rPr>
          <w:rFonts w:ascii="Humnst777 Lt BT" w:hAnsi="Humnst777 Lt BT"/>
        </w:rPr>
        <w:t xml:space="preserve">  Puntos</w:t>
      </w:r>
    </w:p>
    <w:p w:rsidR="00677C3E" w:rsidRPr="001C1430" w:rsidRDefault="00677C3E" w:rsidP="00735D87">
      <w:pPr>
        <w:pStyle w:val="Continuarlista3"/>
        <w:numPr>
          <w:ilvl w:val="0"/>
          <w:numId w:val="25"/>
        </w:numPr>
        <w:ind w:left="1276" w:hanging="850"/>
        <w:jc w:val="both"/>
        <w:rPr>
          <w:rFonts w:ascii="Humnst777 Lt BT" w:hAnsi="Humnst777 Lt BT"/>
        </w:rPr>
      </w:pPr>
      <w:r>
        <w:rPr>
          <w:rFonts w:ascii="Humnst777 Lt BT" w:hAnsi="Humnst777 Lt BT"/>
        </w:rPr>
        <w:t>“Plazo de Entrega”</w:t>
      </w:r>
      <w:r>
        <w:rPr>
          <w:rFonts w:ascii="Humnst777 Lt BT" w:hAnsi="Humnst777 Lt BT"/>
        </w:rPr>
        <w:tab/>
      </w:r>
      <w:r>
        <w:rPr>
          <w:rFonts w:ascii="Humnst777 Lt BT" w:hAnsi="Humnst777 Lt BT"/>
        </w:rPr>
        <w:tab/>
      </w:r>
      <w:r>
        <w:rPr>
          <w:rFonts w:ascii="Humnst777 Lt BT" w:hAnsi="Humnst777 Lt BT"/>
        </w:rPr>
        <w:tab/>
      </w:r>
      <w:r>
        <w:rPr>
          <w:rFonts w:ascii="Humnst777 Lt BT" w:hAnsi="Humnst777 Lt BT"/>
        </w:rPr>
        <w:tab/>
      </w:r>
      <w:r>
        <w:rPr>
          <w:rFonts w:ascii="Humnst777 Lt BT" w:hAnsi="Humnst777 Lt BT"/>
        </w:rPr>
        <w:tab/>
      </w:r>
      <w:r>
        <w:rPr>
          <w:rFonts w:ascii="Humnst777 Lt BT" w:hAnsi="Humnst777 Lt BT"/>
        </w:rPr>
        <w:tab/>
      </w:r>
      <w:r w:rsidR="00860FCB">
        <w:rPr>
          <w:rFonts w:ascii="Humnst777 Lt BT" w:hAnsi="Humnst777 Lt BT"/>
        </w:rPr>
        <w:t>1</w:t>
      </w:r>
      <w:r>
        <w:rPr>
          <w:rFonts w:ascii="Humnst777 Lt BT" w:hAnsi="Humnst777 Lt BT"/>
        </w:rPr>
        <w:t>0  Puntos</w:t>
      </w:r>
    </w:p>
    <w:p w:rsidR="009E7E81" w:rsidRPr="001C1430" w:rsidRDefault="009E7E81" w:rsidP="007E12F5">
      <w:pPr>
        <w:pStyle w:val="Continuarlista3"/>
        <w:ind w:left="1276" w:hanging="850"/>
        <w:jc w:val="both"/>
        <w:rPr>
          <w:rFonts w:ascii="Humnst777 Lt BT" w:hAnsi="Humnst777 Lt BT"/>
        </w:rPr>
      </w:pPr>
    </w:p>
    <w:p w:rsidR="002A6FA1" w:rsidRPr="001C1430" w:rsidRDefault="009E7E81" w:rsidP="007E12F5">
      <w:pPr>
        <w:pStyle w:val="Continuarlista3"/>
        <w:ind w:left="1276" w:hanging="850"/>
        <w:jc w:val="both"/>
        <w:rPr>
          <w:rFonts w:ascii="Humnst777 Lt BT" w:hAnsi="Humnst777 Lt BT"/>
        </w:rPr>
      </w:pPr>
      <w:r w:rsidRPr="001C1430">
        <w:rPr>
          <w:rFonts w:ascii="Humnst777 Lt BT" w:hAnsi="Humnst777 Lt BT"/>
        </w:rPr>
        <w:t>Puntaje mínimo requerido para pasar a la tercera etapa 80 puntos</w:t>
      </w:r>
    </w:p>
    <w:p w:rsidR="002A6FA1" w:rsidRPr="001C1430" w:rsidRDefault="002A6FA1" w:rsidP="007E12F5">
      <w:pPr>
        <w:pStyle w:val="Continuarlista3"/>
        <w:ind w:left="1276" w:hanging="850"/>
        <w:jc w:val="both"/>
        <w:rPr>
          <w:rFonts w:ascii="Humnst777 Lt BT" w:hAnsi="Humnst777 Lt BT"/>
        </w:rPr>
      </w:pPr>
    </w:p>
    <w:p w:rsidR="00906005" w:rsidRPr="001C1430" w:rsidRDefault="00906005" w:rsidP="00735D87">
      <w:pPr>
        <w:pStyle w:val="Prrafodelista"/>
        <w:numPr>
          <w:ilvl w:val="0"/>
          <w:numId w:val="29"/>
        </w:numPr>
        <w:spacing w:after="200" w:line="276" w:lineRule="auto"/>
        <w:contextualSpacing/>
        <w:jc w:val="both"/>
        <w:rPr>
          <w:rFonts w:ascii="Humnst777 Lt BT" w:eastAsia="Calibri" w:hAnsi="Humnst777 Lt BT" w:cs="Arial"/>
          <w:b/>
        </w:rPr>
      </w:pPr>
      <w:r w:rsidRPr="001C1430">
        <w:rPr>
          <w:rFonts w:ascii="Humnst777 Lt BT" w:eastAsia="Calibri" w:hAnsi="Humnst777 Lt BT" w:cs="Arial"/>
          <w:b/>
        </w:rPr>
        <w:t xml:space="preserve">Evaluación </w:t>
      </w:r>
      <w:r w:rsidR="00314E6A" w:rsidRPr="001C1430">
        <w:rPr>
          <w:rFonts w:ascii="Humnst777 Lt BT" w:eastAsia="Calibri" w:hAnsi="Humnst777 Lt BT" w:cs="Arial"/>
          <w:b/>
        </w:rPr>
        <w:t>de la “E</w:t>
      </w:r>
      <w:r w:rsidRPr="001C1430">
        <w:rPr>
          <w:rFonts w:ascii="Humnst777 Lt BT" w:eastAsia="Calibri" w:hAnsi="Humnst777 Lt BT" w:cs="Arial"/>
          <w:b/>
        </w:rPr>
        <w:t>xperiencia especifica de la Empresa</w:t>
      </w:r>
      <w:r w:rsidR="00314E6A" w:rsidRPr="001C1430">
        <w:rPr>
          <w:rFonts w:ascii="Humnst777 Lt BT" w:eastAsia="Calibri" w:hAnsi="Humnst777 Lt BT" w:cs="Arial"/>
          <w:b/>
        </w:rPr>
        <w:t>”</w:t>
      </w:r>
      <w:r w:rsidRPr="001C1430">
        <w:rPr>
          <w:rFonts w:ascii="Humnst777 Lt BT" w:eastAsia="Calibri" w:hAnsi="Humnst777 Lt BT" w:cs="Arial"/>
          <w:b/>
        </w:rPr>
        <w:t xml:space="preserve"> :</w:t>
      </w:r>
    </w:p>
    <w:tbl>
      <w:tblPr>
        <w:tblW w:w="356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07"/>
        <w:gridCol w:w="789"/>
        <w:gridCol w:w="1606"/>
      </w:tblGrid>
      <w:tr w:rsidR="0062085D" w:rsidRPr="00E23C0A" w:rsidTr="00513E44">
        <w:trPr>
          <w:jc w:val="right"/>
        </w:trPr>
        <w:tc>
          <w:tcPr>
            <w:tcW w:w="5000" w:type="pct"/>
            <w:gridSpan w:val="3"/>
            <w:tcBorders>
              <w:top w:val="single" w:sz="12" w:space="0" w:color="auto"/>
              <w:bottom w:val="nil"/>
            </w:tcBorders>
            <w:shd w:val="clear" w:color="auto" w:fill="B3B3B3"/>
            <w:vAlign w:val="center"/>
          </w:tcPr>
          <w:p w:rsidR="0062085D" w:rsidRPr="00E23C0A" w:rsidRDefault="0062085D" w:rsidP="00513E44">
            <w:pPr>
              <w:pStyle w:val="Prrafodelista"/>
              <w:ind w:left="340"/>
              <w:rPr>
                <w:rFonts w:ascii="Humnst777 Lt BT" w:hAnsi="Humnst777 Lt BT" w:cs="Arial"/>
                <w:b/>
                <w:lang w:val="es-MX"/>
              </w:rPr>
            </w:pPr>
          </w:p>
        </w:tc>
      </w:tr>
      <w:tr w:rsidR="0062085D" w:rsidRPr="00E23C0A" w:rsidTr="00513E44">
        <w:trPr>
          <w:trHeight w:val="105"/>
          <w:jc w:val="right"/>
        </w:trPr>
        <w:tc>
          <w:tcPr>
            <w:tcW w:w="3130" w:type="pct"/>
            <w:tcBorders>
              <w:top w:val="nil"/>
              <w:bottom w:val="nil"/>
            </w:tcBorders>
            <w:shd w:val="clear" w:color="auto" w:fill="F2F2F2" w:themeFill="background1" w:themeFillShade="F2"/>
            <w:vAlign w:val="center"/>
          </w:tcPr>
          <w:p w:rsidR="0062085D" w:rsidRPr="00E23C0A" w:rsidRDefault="0062085D" w:rsidP="00513E44">
            <w:pPr>
              <w:jc w:val="center"/>
              <w:rPr>
                <w:rFonts w:ascii="Humnst777 Lt BT" w:hAnsi="Humnst777 Lt BT" w:cs="Arial"/>
                <w:b/>
                <w:lang w:val="es-MX"/>
              </w:rPr>
            </w:pPr>
            <w:r w:rsidRPr="00E23C0A">
              <w:rPr>
                <w:rFonts w:ascii="Humnst777 Lt BT" w:hAnsi="Humnst777 Lt BT" w:cs="Arial"/>
                <w:b/>
                <w:lang w:val="es-MX"/>
              </w:rPr>
              <w:t>EXPERIENCIA DE LA EMPRESA</w:t>
            </w:r>
          </w:p>
        </w:tc>
        <w:tc>
          <w:tcPr>
            <w:tcW w:w="616" w:type="pct"/>
            <w:tcBorders>
              <w:top w:val="single" w:sz="4" w:space="0" w:color="auto"/>
              <w:bottom w:val="single" w:sz="4" w:space="0" w:color="auto"/>
            </w:tcBorders>
            <w:shd w:val="clear" w:color="auto" w:fill="FFFFFF" w:themeFill="background1"/>
            <w:vAlign w:val="center"/>
          </w:tcPr>
          <w:p w:rsidR="0062085D" w:rsidRPr="00E23C0A" w:rsidRDefault="004D4035" w:rsidP="00513E44">
            <w:pPr>
              <w:jc w:val="center"/>
              <w:rPr>
                <w:rFonts w:ascii="Humnst777 Lt BT" w:hAnsi="Humnst777 Lt BT" w:cs="Arial"/>
                <w:b/>
                <w:lang w:val="es-MX"/>
              </w:rPr>
            </w:pPr>
            <w:r>
              <w:rPr>
                <w:rFonts w:ascii="Humnst777 Lt BT" w:hAnsi="Humnst777 Lt BT" w:cs="Arial"/>
                <w:b/>
                <w:lang w:val="es-MX"/>
              </w:rPr>
              <w:t>6</w:t>
            </w:r>
            <w:r w:rsidR="0062085D" w:rsidRPr="00E23C0A">
              <w:rPr>
                <w:rFonts w:ascii="Humnst777 Lt BT" w:hAnsi="Humnst777 Lt BT" w:cs="Arial"/>
                <w:b/>
                <w:lang w:val="es-MX"/>
              </w:rPr>
              <w:t>0 Puntos</w:t>
            </w:r>
          </w:p>
        </w:tc>
        <w:tc>
          <w:tcPr>
            <w:tcW w:w="1254" w:type="pct"/>
            <w:tcBorders>
              <w:top w:val="nil"/>
              <w:bottom w:val="nil"/>
            </w:tcBorders>
            <w:shd w:val="clear" w:color="auto" w:fill="F2F2F2" w:themeFill="background1" w:themeFillShade="F2"/>
            <w:vAlign w:val="center"/>
          </w:tcPr>
          <w:p w:rsidR="0062085D" w:rsidRPr="00E23C0A" w:rsidRDefault="0062085D" w:rsidP="00513E44">
            <w:pPr>
              <w:rPr>
                <w:rFonts w:ascii="Humnst777 Lt BT" w:hAnsi="Humnst777 Lt BT"/>
                <w:b/>
                <w:lang w:val="es-MX"/>
              </w:rPr>
            </w:pPr>
          </w:p>
        </w:tc>
      </w:tr>
      <w:tr w:rsidR="0062085D" w:rsidRPr="00E23C0A" w:rsidTr="00513E44">
        <w:trPr>
          <w:jc w:val="right"/>
        </w:trPr>
        <w:tc>
          <w:tcPr>
            <w:tcW w:w="5000" w:type="pct"/>
            <w:gridSpan w:val="3"/>
            <w:tcBorders>
              <w:top w:val="nil"/>
              <w:bottom w:val="single" w:sz="4" w:space="0" w:color="auto"/>
            </w:tcBorders>
            <w:shd w:val="clear" w:color="auto" w:fill="B3B3B3"/>
            <w:vAlign w:val="center"/>
          </w:tcPr>
          <w:p w:rsidR="0062085D" w:rsidRPr="00E23C0A" w:rsidRDefault="0062085D" w:rsidP="00513E44">
            <w:pPr>
              <w:pStyle w:val="Prrafodelista"/>
              <w:ind w:left="340"/>
              <w:rPr>
                <w:rFonts w:ascii="Humnst777 Lt BT" w:hAnsi="Humnst777 Lt BT"/>
                <w:b/>
                <w:lang w:val="es-MX"/>
              </w:rPr>
            </w:pPr>
          </w:p>
        </w:tc>
      </w:tr>
      <w:tr w:rsidR="0062085D" w:rsidRPr="00E23C0A" w:rsidTr="00513E44">
        <w:trPr>
          <w:trHeight w:val="492"/>
          <w:jc w:val="right"/>
        </w:trPr>
        <w:tc>
          <w:tcPr>
            <w:tcW w:w="3130" w:type="pct"/>
            <w:tcBorders>
              <w:top w:val="single" w:sz="4" w:space="0" w:color="auto"/>
              <w:bottom w:val="single" w:sz="4" w:space="0" w:color="auto"/>
            </w:tcBorders>
            <w:shd w:val="clear" w:color="auto" w:fill="F2F2F2" w:themeFill="background1" w:themeFillShade="F2"/>
            <w:vAlign w:val="center"/>
          </w:tcPr>
          <w:p w:rsidR="0062085D" w:rsidRPr="00E23C0A" w:rsidRDefault="0062085D" w:rsidP="00513E44">
            <w:pPr>
              <w:jc w:val="center"/>
              <w:rPr>
                <w:rFonts w:ascii="Humnst777 Lt BT" w:hAnsi="Humnst777 Lt BT" w:cs="Arial"/>
                <w:b/>
                <w:lang w:val="es-MX"/>
              </w:rPr>
            </w:pPr>
            <w:r w:rsidRPr="00E23C0A">
              <w:rPr>
                <w:rFonts w:ascii="Humnst777 Lt BT" w:hAnsi="Humnst777 Lt BT" w:cs="Arial"/>
                <w:b/>
                <w:lang w:val="es-MX"/>
              </w:rPr>
              <w:t>CRITERIO</w:t>
            </w:r>
          </w:p>
        </w:tc>
        <w:tc>
          <w:tcPr>
            <w:tcW w:w="1870" w:type="pct"/>
            <w:gridSpan w:val="2"/>
            <w:tcBorders>
              <w:top w:val="single" w:sz="4" w:space="0" w:color="auto"/>
              <w:bottom w:val="single" w:sz="4" w:space="0" w:color="auto"/>
            </w:tcBorders>
            <w:shd w:val="clear" w:color="auto" w:fill="F2F2F2" w:themeFill="background1" w:themeFillShade="F2"/>
          </w:tcPr>
          <w:p w:rsidR="0062085D" w:rsidRPr="00E23C0A" w:rsidRDefault="0062085D" w:rsidP="00513E44">
            <w:pPr>
              <w:jc w:val="center"/>
              <w:rPr>
                <w:rFonts w:ascii="Humnst777 Lt BT" w:hAnsi="Humnst777 Lt BT" w:cs="Arial"/>
                <w:b/>
                <w:lang w:val="es-MX"/>
              </w:rPr>
            </w:pPr>
            <w:r w:rsidRPr="00E23C0A">
              <w:rPr>
                <w:rFonts w:ascii="Humnst777 Lt BT" w:hAnsi="Humnst777 Lt BT" w:cs="Arial"/>
                <w:b/>
                <w:lang w:val="es-MX"/>
              </w:rPr>
              <w:t>PUNTAJE ASIGNADO POR LA ENTIDAD</w:t>
            </w:r>
          </w:p>
        </w:tc>
      </w:tr>
      <w:tr w:rsidR="0062085D" w:rsidRPr="00E23C0A" w:rsidTr="00513E44">
        <w:trPr>
          <w:trHeight w:val="1052"/>
          <w:jc w:val="right"/>
        </w:trPr>
        <w:tc>
          <w:tcPr>
            <w:tcW w:w="3130" w:type="pct"/>
            <w:tcBorders>
              <w:top w:val="single" w:sz="4" w:space="0" w:color="auto"/>
              <w:bottom w:val="single" w:sz="4" w:space="0" w:color="auto"/>
            </w:tcBorders>
            <w:shd w:val="clear" w:color="auto" w:fill="auto"/>
            <w:vAlign w:val="center"/>
          </w:tcPr>
          <w:p w:rsidR="0062085D" w:rsidRPr="00DB0403" w:rsidRDefault="0062085D" w:rsidP="00735D87">
            <w:pPr>
              <w:pStyle w:val="Prrafodelista"/>
              <w:numPr>
                <w:ilvl w:val="0"/>
                <w:numId w:val="28"/>
              </w:numPr>
              <w:tabs>
                <w:tab w:val="left" w:pos="176"/>
              </w:tabs>
              <w:ind w:left="142" w:hanging="284"/>
              <w:contextualSpacing/>
              <w:jc w:val="both"/>
              <w:rPr>
                <w:rFonts w:ascii="Humnst777 Lt BT" w:hAnsi="Humnst777 Lt BT" w:cs="Arial"/>
                <w:lang w:val="es-MX"/>
              </w:rPr>
            </w:pPr>
          </w:p>
          <w:p w:rsidR="0062085D" w:rsidRPr="00DB0403" w:rsidRDefault="00EE61C0" w:rsidP="00735D87">
            <w:pPr>
              <w:pStyle w:val="Prrafodelista"/>
              <w:numPr>
                <w:ilvl w:val="0"/>
                <w:numId w:val="28"/>
              </w:numPr>
              <w:tabs>
                <w:tab w:val="left" w:pos="176"/>
              </w:tabs>
              <w:ind w:left="142" w:hanging="284"/>
              <w:contextualSpacing/>
              <w:jc w:val="both"/>
              <w:rPr>
                <w:rFonts w:ascii="Humnst777 Lt BT" w:hAnsi="Humnst777 Lt BT" w:cs="Arial"/>
                <w:lang w:val="es-MX"/>
              </w:rPr>
            </w:pPr>
            <w:r>
              <w:rPr>
                <w:rFonts w:ascii="Humnst777 Lt BT" w:hAnsi="Humnst777 Lt BT" w:cs="Arial"/>
                <w:lang w:val="es-MX"/>
              </w:rPr>
              <w:t>De</w:t>
            </w:r>
            <w:r w:rsidR="0062085D" w:rsidRPr="00DB0403">
              <w:rPr>
                <w:rFonts w:ascii="Humnst777 Lt BT" w:hAnsi="Humnst777 Lt BT" w:cs="Arial"/>
                <w:lang w:val="es-MX"/>
              </w:rPr>
              <w:t xml:space="preserve"> 4</w:t>
            </w:r>
            <w:r>
              <w:rPr>
                <w:rFonts w:ascii="Humnst777 Lt BT" w:hAnsi="Humnst777 Lt BT" w:cs="Arial"/>
                <w:lang w:val="es-MX"/>
              </w:rPr>
              <w:t xml:space="preserve"> veces en </w:t>
            </w:r>
            <w:r w:rsidR="008B1132">
              <w:rPr>
                <w:rFonts w:ascii="Humnst777 Lt BT" w:hAnsi="Humnst777 Lt BT" w:cs="Arial"/>
                <w:lang w:val="es-MX"/>
              </w:rPr>
              <w:t>adelante</w:t>
            </w:r>
            <w:r w:rsidR="0062085D" w:rsidRPr="00DB0403">
              <w:rPr>
                <w:rFonts w:ascii="Humnst777 Lt BT" w:hAnsi="Humnst777 Lt BT" w:cs="Arial"/>
                <w:lang w:val="es-MX"/>
              </w:rPr>
              <w:t xml:space="preserve"> el precio referencial</w:t>
            </w:r>
          </w:p>
          <w:p w:rsidR="0062085D" w:rsidRPr="00DB0403" w:rsidRDefault="0062085D" w:rsidP="00735D87">
            <w:pPr>
              <w:pStyle w:val="Prrafodelista"/>
              <w:numPr>
                <w:ilvl w:val="0"/>
                <w:numId w:val="28"/>
              </w:numPr>
              <w:tabs>
                <w:tab w:val="left" w:pos="176"/>
              </w:tabs>
              <w:ind w:left="142" w:hanging="284"/>
              <w:contextualSpacing/>
              <w:jc w:val="both"/>
              <w:rPr>
                <w:rFonts w:ascii="Humnst777 Lt BT" w:hAnsi="Humnst777 Lt BT" w:cs="Arial"/>
                <w:lang w:val="es-MX"/>
              </w:rPr>
            </w:pPr>
            <w:r w:rsidRPr="00DB0403">
              <w:rPr>
                <w:rFonts w:ascii="Humnst777 Lt BT" w:hAnsi="Humnst777 Lt BT" w:cs="Arial"/>
                <w:lang w:val="es-MX"/>
              </w:rPr>
              <w:t xml:space="preserve">Entre 3 y 3,99 veces el Precio Referencial </w:t>
            </w:r>
          </w:p>
          <w:p w:rsidR="0062085D" w:rsidRPr="00DB0403" w:rsidRDefault="0062085D" w:rsidP="00735D87">
            <w:pPr>
              <w:pStyle w:val="Prrafodelista"/>
              <w:numPr>
                <w:ilvl w:val="0"/>
                <w:numId w:val="28"/>
              </w:numPr>
              <w:tabs>
                <w:tab w:val="left" w:pos="176"/>
              </w:tabs>
              <w:ind w:left="142" w:hanging="284"/>
              <w:contextualSpacing/>
              <w:jc w:val="both"/>
              <w:rPr>
                <w:rFonts w:ascii="Humnst777 Lt BT" w:hAnsi="Humnst777 Lt BT" w:cs="Arial"/>
                <w:i/>
                <w:lang w:val="es-MX"/>
              </w:rPr>
            </w:pPr>
            <w:r w:rsidRPr="00DB0403">
              <w:rPr>
                <w:rFonts w:ascii="Humnst777 Lt BT" w:hAnsi="Humnst777 Lt BT" w:cs="Arial"/>
                <w:lang w:val="es-MX"/>
              </w:rPr>
              <w:t>Entre 1 y 2,99 veces el Precio Referencial</w:t>
            </w:r>
          </w:p>
          <w:p w:rsidR="0062085D" w:rsidRPr="00DB0403" w:rsidRDefault="0062085D" w:rsidP="00735D87">
            <w:pPr>
              <w:pStyle w:val="Prrafodelista"/>
              <w:numPr>
                <w:ilvl w:val="0"/>
                <w:numId w:val="28"/>
              </w:numPr>
              <w:tabs>
                <w:tab w:val="left" w:pos="176"/>
              </w:tabs>
              <w:ind w:left="142" w:hanging="284"/>
              <w:contextualSpacing/>
              <w:jc w:val="both"/>
              <w:rPr>
                <w:rFonts w:ascii="Humnst777 Lt BT" w:hAnsi="Humnst777 Lt BT" w:cs="Arial"/>
                <w:i/>
                <w:lang w:val="es-MX"/>
              </w:rPr>
            </w:pPr>
            <w:r w:rsidRPr="00DB0403">
              <w:rPr>
                <w:rFonts w:ascii="Humnst777 Lt BT" w:hAnsi="Humnst777 Lt BT" w:cs="Arial"/>
                <w:lang w:val="es-MX"/>
              </w:rPr>
              <w:t>Entre 0 y 0,99 veces el Precio Referencial</w:t>
            </w:r>
          </w:p>
          <w:p w:rsidR="0062085D" w:rsidRPr="00DB0403" w:rsidRDefault="0062085D" w:rsidP="00735D87">
            <w:pPr>
              <w:pStyle w:val="Prrafodelista"/>
              <w:numPr>
                <w:ilvl w:val="0"/>
                <w:numId w:val="28"/>
              </w:numPr>
              <w:tabs>
                <w:tab w:val="left" w:pos="176"/>
              </w:tabs>
              <w:ind w:left="142" w:hanging="284"/>
              <w:contextualSpacing/>
              <w:jc w:val="both"/>
              <w:rPr>
                <w:rFonts w:ascii="Humnst777 Lt BT" w:hAnsi="Humnst777 Lt BT" w:cs="Arial"/>
                <w:lang w:val="es-MX"/>
              </w:rPr>
            </w:pPr>
          </w:p>
        </w:tc>
        <w:tc>
          <w:tcPr>
            <w:tcW w:w="1870" w:type="pct"/>
            <w:gridSpan w:val="2"/>
            <w:tcBorders>
              <w:top w:val="single" w:sz="4" w:space="0" w:color="auto"/>
              <w:bottom w:val="single" w:sz="4" w:space="0" w:color="auto"/>
            </w:tcBorders>
            <w:shd w:val="clear" w:color="auto" w:fill="auto"/>
            <w:vAlign w:val="center"/>
          </w:tcPr>
          <w:p w:rsidR="0062085D" w:rsidRPr="00DB0403" w:rsidRDefault="004D4035" w:rsidP="00513E44">
            <w:pPr>
              <w:jc w:val="center"/>
              <w:rPr>
                <w:rFonts w:ascii="Humnst777 Lt BT" w:hAnsi="Humnst777 Lt BT" w:cs="Arial"/>
                <w:lang w:val="es-MX"/>
              </w:rPr>
            </w:pPr>
            <w:r>
              <w:rPr>
                <w:rFonts w:ascii="Humnst777 Lt BT" w:hAnsi="Humnst777 Lt BT" w:cs="Arial"/>
                <w:lang w:val="es-MX"/>
              </w:rPr>
              <w:t>6</w:t>
            </w:r>
            <w:r w:rsidR="0062085D" w:rsidRPr="00DB0403">
              <w:rPr>
                <w:rFonts w:ascii="Humnst777 Lt BT" w:hAnsi="Humnst777 Lt BT" w:cs="Arial"/>
                <w:lang w:val="es-MX"/>
              </w:rPr>
              <w:t>0</w:t>
            </w:r>
          </w:p>
          <w:p w:rsidR="0062085D" w:rsidRPr="00DB0403" w:rsidRDefault="004D4035" w:rsidP="00513E44">
            <w:pPr>
              <w:jc w:val="center"/>
              <w:rPr>
                <w:rFonts w:ascii="Humnst777 Lt BT" w:hAnsi="Humnst777 Lt BT" w:cs="Arial"/>
                <w:lang w:val="es-MX"/>
              </w:rPr>
            </w:pPr>
            <w:r>
              <w:rPr>
                <w:rFonts w:ascii="Humnst777 Lt BT" w:hAnsi="Humnst777 Lt BT" w:cs="Arial"/>
                <w:lang w:val="es-MX"/>
              </w:rPr>
              <w:t>4</w:t>
            </w:r>
            <w:r w:rsidR="0062085D" w:rsidRPr="00DB0403">
              <w:rPr>
                <w:rFonts w:ascii="Humnst777 Lt BT" w:hAnsi="Humnst777 Lt BT" w:cs="Arial"/>
                <w:lang w:val="es-MX"/>
              </w:rPr>
              <w:t>0</w:t>
            </w:r>
          </w:p>
          <w:p w:rsidR="0062085D" w:rsidRPr="00DB0403" w:rsidRDefault="0062085D" w:rsidP="00513E44">
            <w:pPr>
              <w:jc w:val="center"/>
              <w:rPr>
                <w:rFonts w:ascii="Humnst777 Lt BT" w:hAnsi="Humnst777 Lt BT" w:cs="Arial"/>
                <w:lang w:val="es-MX"/>
              </w:rPr>
            </w:pPr>
            <w:r>
              <w:rPr>
                <w:rFonts w:ascii="Humnst777 Lt BT" w:hAnsi="Humnst777 Lt BT" w:cs="Arial"/>
                <w:lang w:val="es-MX"/>
              </w:rPr>
              <w:t>2</w:t>
            </w:r>
            <w:r w:rsidRPr="00DB0403">
              <w:rPr>
                <w:rFonts w:ascii="Humnst777 Lt BT" w:hAnsi="Humnst777 Lt BT" w:cs="Arial"/>
                <w:lang w:val="es-MX"/>
              </w:rPr>
              <w:t>0</w:t>
            </w:r>
          </w:p>
          <w:p w:rsidR="0062085D" w:rsidRPr="00DB0403" w:rsidRDefault="004D4035" w:rsidP="00513E44">
            <w:pPr>
              <w:jc w:val="center"/>
              <w:rPr>
                <w:rFonts w:ascii="Humnst777 Lt BT" w:hAnsi="Humnst777 Lt BT" w:cs="Arial"/>
                <w:lang w:val="es-MX"/>
              </w:rPr>
            </w:pPr>
            <w:r>
              <w:rPr>
                <w:rFonts w:ascii="Humnst777 Lt BT" w:hAnsi="Humnst777 Lt BT" w:cs="Arial"/>
                <w:lang w:val="es-MX"/>
              </w:rPr>
              <w:t>0</w:t>
            </w:r>
          </w:p>
        </w:tc>
      </w:tr>
    </w:tbl>
    <w:p w:rsidR="00EF1229" w:rsidRPr="001C1430" w:rsidRDefault="00EF1229" w:rsidP="007E12F5">
      <w:pPr>
        <w:spacing w:after="200" w:line="276" w:lineRule="auto"/>
        <w:ind w:left="1276" w:hanging="850"/>
        <w:contextualSpacing/>
        <w:jc w:val="both"/>
        <w:rPr>
          <w:rFonts w:ascii="Humnst777 Lt BT" w:eastAsia="Calibri" w:hAnsi="Humnst777 Lt BT" w:cs="Arial"/>
          <w:b/>
        </w:rPr>
      </w:pPr>
    </w:p>
    <w:p w:rsidR="009539F0" w:rsidRPr="001C1430" w:rsidRDefault="009539F0" w:rsidP="009539F0">
      <w:pPr>
        <w:pStyle w:val="Prrafodelista"/>
        <w:ind w:left="1494"/>
        <w:jc w:val="both"/>
        <w:rPr>
          <w:rFonts w:ascii="Humnst777 Lt BT" w:hAnsi="Humnst777 Lt BT" w:cs="Arial"/>
          <w:lang w:val="es-MX"/>
        </w:rPr>
      </w:pPr>
      <w:r w:rsidRPr="001C1430">
        <w:rPr>
          <w:rFonts w:ascii="Humnst777 Lt BT" w:hAnsi="Humnst777 Lt BT" w:cs="Arial"/>
          <w:b/>
          <w:lang w:val="es-MX"/>
        </w:rPr>
        <w:t>Nota</w:t>
      </w:r>
      <w:r>
        <w:rPr>
          <w:rFonts w:ascii="Humnst777 Lt BT" w:hAnsi="Humnst777 Lt BT" w:cs="Arial"/>
          <w:b/>
          <w:lang w:val="es-MX"/>
        </w:rPr>
        <w:t xml:space="preserve"> 1</w:t>
      </w:r>
      <w:r w:rsidRPr="001C1430">
        <w:rPr>
          <w:rFonts w:ascii="Humnst777 Lt BT" w:hAnsi="Humnst777 Lt BT" w:cs="Arial"/>
          <w:b/>
          <w:lang w:val="es-MX"/>
        </w:rPr>
        <w:t>:</w:t>
      </w:r>
      <w:r w:rsidRPr="001C1430">
        <w:rPr>
          <w:rFonts w:ascii="Humnst777 Lt BT" w:hAnsi="Humnst777 Lt BT" w:cs="Arial"/>
          <w:lang w:val="es-MX"/>
        </w:rPr>
        <w:t xml:space="preserve"> </w:t>
      </w:r>
      <w:r>
        <w:rPr>
          <w:rFonts w:ascii="Humnst777 Lt BT" w:hAnsi="Humnst777 Lt BT" w:cs="Arial"/>
          <w:lang w:val="es-MX"/>
        </w:rPr>
        <w:t>Las empresas que no registren un puntaje mayor a 40 puntos en esta etapa, serán descalificadas.</w:t>
      </w:r>
    </w:p>
    <w:p w:rsidR="009539F0" w:rsidRDefault="009539F0" w:rsidP="004D4035">
      <w:pPr>
        <w:pStyle w:val="Prrafodelista"/>
        <w:ind w:left="1494"/>
        <w:jc w:val="both"/>
        <w:rPr>
          <w:rFonts w:ascii="Humnst777 Lt BT" w:hAnsi="Humnst777 Lt BT" w:cs="Arial"/>
          <w:b/>
          <w:lang w:val="es-MX"/>
        </w:rPr>
      </w:pPr>
    </w:p>
    <w:p w:rsidR="004D4035" w:rsidRDefault="004D4035" w:rsidP="004D4035">
      <w:pPr>
        <w:pStyle w:val="Prrafodelista"/>
        <w:ind w:left="1494"/>
        <w:jc w:val="both"/>
        <w:rPr>
          <w:rFonts w:ascii="Humnst777 Lt BT" w:hAnsi="Humnst777 Lt BT" w:cs="Arial"/>
          <w:lang w:val="es-MX"/>
        </w:rPr>
      </w:pPr>
      <w:r w:rsidRPr="001C1430">
        <w:rPr>
          <w:rFonts w:ascii="Humnst777 Lt BT" w:hAnsi="Humnst777 Lt BT" w:cs="Arial"/>
          <w:b/>
          <w:lang w:val="es-MX"/>
        </w:rPr>
        <w:t>Nota</w:t>
      </w:r>
      <w:r w:rsidR="009539F0">
        <w:rPr>
          <w:rFonts w:ascii="Humnst777 Lt BT" w:hAnsi="Humnst777 Lt BT" w:cs="Arial"/>
          <w:b/>
          <w:lang w:val="es-MX"/>
        </w:rPr>
        <w:t xml:space="preserve"> 2</w:t>
      </w:r>
      <w:r w:rsidRPr="001C1430">
        <w:rPr>
          <w:rFonts w:ascii="Humnst777 Lt BT" w:hAnsi="Humnst777 Lt BT" w:cs="Arial"/>
          <w:b/>
          <w:lang w:val="es-MX"/>
        </w:rPr>
        <w:t>:</w:t>
      </w:r>
      <w:r w:rsidRPr="001C1430">
        <w:rPr>
          <w:rFonts w:ascii="Humnst777 Lt BT" w:hAnsi="Humnst777 Lt BT" w:cs="Arial"/>
          <w:lang w:val="es-MX"/>
        </w:rPr>
        <w:t xml:space="preserve"> El precio referencial establecido </w:t>
      </w:r>
      <w:r w:rsidRPr="008B1132">
        <w:rPr>
          <w:rFonts w:ascii="Humnst777 Lt BT" w:hAnsi="Humnst777 Lt BT" w:cs="Arial"/>
          <w:lang w:val="es-MX"/>
        </w:rPr>
        <w:t>es de US$. 110.000,00 (ciento</w:t>
      </w:r>
      <w:r w:rsidRPr="001C1430">
        <w:rPr>
          <w:rFonts w:ascii="Humnst777 Lt BT" w:hAnsi="Humnst777 Lt BT" w:cs="Arial"/>
          <w:lang w:val="es-MX"/>
        </w:rPr>
        <w:t xml:space="preserve"> </w:t>
      </w:r>
      <w:r>
        <w:rPr>
          <w:rFonts w:ascii="Humnst777 Lt BT" w:hAnsi="Humnst777 Lt BT" w:cs="Arial"/>
          <w:lang w:val="es-MX"/>
        </w:rPr>
        <w:t>diez</w:t>
      </w:r>
      <w:r w:rsidRPr="001C1430">
        <w:rPr>
          <w:rFonts w:ascii="Humnst777 Lt BT" w:hAnsi="Humnst777 Lt BT" w:cs="Arial"/>
          <w:lang w:val="es-MX"/>
        </w:rPr>
        <w:t xml:space="preserve"> mil 00/100 Dólares Americanos)</w:t>
      </w:r>
      <w:r w:rsidR="008B1132">
        <w:rPr>
          <w:rFonts w:ascii="Humnst777 Lt BT" w:hAnsi="Humnst777 Lt BT" w:cs="Arial"/>
          <w:lang w:val="es-MX"/>
        </w:rPr>
        <w:t>.</w:t>
      </w:r>
    </w:p>
    <w:p w:rsidR="008B1132" w:rsidRDefault="008B1132" w:rsidP="004D4035">
      <w:pPr>
        <w:pStyle w:val="Prrafodelista"/>
        <w:ind w:left="1494"/>
        <w:jc w:val="both"/>
        <w:rPr>
          <w:rFonts w:ascii="Humnst777 Lt BT" w:hAnsi="Humnst777 Lt BT" w:cs="Arial"/>
          <w:lang w:val="es-MX"/>
        </w:rPr>
      </w:pPr>
    </w:p>
    <w:p w:rsidR="008B1132" w:rsidRPr="008B1132" w:rsidRDefault="008B1132" w:rsidP="008B1132">
      <w:pPr>
        <w:pStyle w:val="Prrafodelista"/>
        <w:ind w:left="1494"/>
        <w:jc w:val="both"/>
        <w:rPr>
          <w:rFonts w:ascii="Humnst777 Lt BT" w:hAnsi="Humnst777 Lt BT" w:cs="Arial"/>
          <w:lang w:val="es-MX"/>
        </w:rPr>
      </w:pPr>
      <w:r w:rsidRPr="008B1132">
        <w:rPr>
          <w:rFonts w:ascii="Humnst777 Lt BT" w:hAnsi="Humnst777 Lt BT" w:cs="Arial"/>
          <w:b/>
          <w:lang w:val="es-MX"/>
        </w:rPr>
        <w:t xml:space="preserve">Nota </w:t>
      </w:r>
      <w:r>
        <w:rPr>
          <w:rFonts w:ascii="Humnst777 Lt BT" w:hAnsi="Humnst777 Lt BT" w:cs="Arial"/>
          <w:b/>
          <w:lang w:val="es-MX"/>
        </w:rPr>
        <w:t>3</w:t>
      </w:r>
      <w:r w:rsidRPr="008B1132">
        <w:rPr>
          <w:rFonts w:ascii="Humnst777 Lt BT" w:hAnsi="Humnst777 Lt BT" w:cs="Arial"/>
          <w:b/>
          <w:lang w:val="es-MX"/>
        </w:rPr>
        <w:t xml:space="preserve">: </w:t>
      </w:r>
      <w:r w:rsidRPr="008B1132">
        <w:rPr>
          <w:rFonts w:ascii="Humnst777 Lt BT" w:hAnsi="Humnst777 Lt BT" w:cs="Arial"/>
          <w:lang w:val="es-MX"/>
        </w:rPr>
        <w:t>La experiencia especifica de la empresa</w:t>
      </w:r>
      <w:r>
        <w:rPr>
          <w:rFonts w:ascii="Humnst777 Lt BT" w:hAnsi="Humnst777 Lt BT" w:cs="Arial"/>
          <w:b/>
          <w:lang w:val="es-MX"/>
        </w:rPr>
        <w:t xml:space="preserve"> </w:t>
      </w:r>
      <w:r w:rsidRPr="008B1132">
        <w:rPr>
          <w:rFonts w:ascii="Humnst777 Lt BT" w:hAnsi="Humnst777 Lt BT" w:cs="Arial"/>
          <w:lang w:val="es-MX"/>
        </w:rPr>
        <w:t xml:space="preserve">deberá ser acreditado y respaldado mediante documentos oficiales en fotocopia simple, los cuales podrán ser: contratos, órdenes de trabajo, actas de entrega de </w:t>
      </w:r>
      <w:r>
        <w:rPr>
          <w:rFonts w:ascii="Humnst777 Lt BT" w:hAnsi="Humnst777 Lt BT" w:cs="Arial"/>
          <w:lang w:val="es-MX"/>
        </w:rPr>
        <w:t>obra y otros.</w:t>
      </w:r>
    </w:p>
    <w:p w:rsidR="008B1132" w:rsidRPr="008B1132" w:rsidRDefault="008B1132" w:rsidP="008B1132">
      <w:pPr>
        <w:pStyle w:val="Prrafodelista"/>
        <w:ind w:left="1494"/>
        <w:jc w:val="both"/>
        <w:rPr>
          <w:rFonts w:ascii="Humnst777 Lt BT" w:hAnsi="Humnst777 Lt BT" w:cs="Arial"/>
          <w:b/>
          <w:lang w:val="es-MX"/>
        </w:rPr>
      </w:pPr>
    </w:p>
    <w:p w:rsidR="008B1132" w:rsidRPr="001C1430" w:rsidRDefault="008B1132" w:rsidP="008B1132">
      <w:pPr>
        <w:pStyle w:val="Prrafodelista"/>
        <w:ind w:left="1494"/>
        <w:jc w:val="both"/>
        <w:rPr>
          <w:rFonts w:ascii="Humnst777 Lt BT" w:hAnsi="Humnst777 Lt BT" w:cs="Arial"/>
          <w:lang w:val="es-MX"/>
        </w:rPr>
      </w:pPr>
      <w:r w:rsidRPr="001C1430">
        <w:rPr>
          <w:rFonts w:ascii="Humnst777 Lt BT" w:hAnsi="Humnst777 Lt BT" w:cs="Courier New"/>
          <w:b/>
        </w:rPr>
        <w:t xml:space="preserve">Nota </w:t>
      </w:r>
      <w:r>
        <w:rPr>
          <w:rFonts w:ascii="Humnst777 Lt BT" w:hAnsi="Humnst777 Lt BT" w:cs="Courier New"/>
          <w:b/>
        </w:rPr>
        <w:t>4</w:t>
      </w:r>
      <w:r w:rsidRPr="001C1430">
        <w:rPr>
          <w:rFonts w:ascii="Humnst777 Lt BT" w:hAnsi="Humnst777 Lt BT" w:cs="Courier New"/>
          <w:b/>
        </w:rPr>
        <w:t xml:space="preserve">: </w:t>
      </w:r>
      <w:r w:rsidRPr="001C1430">
        <w:rPr>
          <w:rFonts w:ascii="Humnst777 Lt BT" w:hAnsi="Humnst777 Lt BT" w:cs="Courier New"/>
        </w:rPr>
        <w:t xml:space="preserve">La Experiencia especifica de la empresa proponente en trabajos similares, será computada considerando el periodo </w:t>
      </w:r>
      <w:r w:rsidRPr="001C1430">
        <w:rPr>
          <w:rFonts w:ascii="Humnst777 Lt BT" w:hAnsi="Humnst777 Lt BT" w:cs="Courier New"/>
          <w:b/>
        </w:rPr>
        <w:t>200</w:t>
      </w:r>
      <w:r>
        <w:rPr>
          <w:rFonts w:ascii="Humnst777 Lt BT" w:hAnsi="Humnst777 Lt BT" w:cs="Courier New"/>
          <w:b/>
        </w:rPr>
        <w:t>5</w:t>
      </w:r>
      <w:r w:rsidRPr="001C1430">
        <w:rPr>
          <w:rFonts w:ascii="Humnst777 Lt BT" w:hAnsi="Humnst777 Lt BT" w:cs="Courier New"/>
          <w:b/>
        </w:rPr>
        <w:t>-2015.</w:t>
      </w:r>
    </w:p>
    <w:p w:rsidR="009539F0" w:rsidRDefault="009539F0" w:rsidP="007E12F5">
      <w:pPr>
        <w:tabs>
          <w:tab w:val="left" w:pos="1843"/>
        </w:tabs>
        <w:spacing w:after="240" w:line="276" w:lineRule="auto"/>
        <w:ind w:left="1276" w:hanging="850"/>
        <w:jc w:val="both"/>
        <w:rPr>
          <w:rFonts w:ascii="Humnst777 Lt BT" w:hAnsi="Humnst777 Lt BT" w:cs="Arial"/>
        </w:rPr>
      </w:pPr>
    </w:p>
    <w:p w:rsidR="00314E6A" w:rsidRDefault="00314E6A" w:rsidP="00513E44">
      <w:pPr>
        <w:pStyle w:val="Prrafodelista"/>
        <w:spacing w:after="200" w:line="276" w:lineRule="auto"/>
        <w:ind w:left="851"/>
        <w:contextualSpacing/>
        <w:jc w:val="both"/>
        <w:rPr>
          <w:rFonts w:ascii="Humnst777 Lt BT" w:hAnsi="Humnst777 Lt BT" w:cs="Arial"/>
        </w:rPr>
      </w:pPr>
      <w:r w:rsidRPr="00513E44">
        <w:rPr>
          <w:rFonts w:ascii="Humnst777 Lt BT" w:eastAsia="Calibri" w:hAnsi="Humnst777 Lt BT" w:cs="Arial"/>
          <w:b/>
        </w:rPr>
        <w:t>Evaluación</w:t>
      </w:r>
      <w:r w:rsidRPr="001C1430">
        <w:rPr>
          <w:rFonts w:ascii="Humnst777 Lt BT" w:hAnsi="Humnst777 Lt BT" w:cs="Arial"/>
          <w:b/>
        </w:rPr>
        <w:t xml:space="preserve"> “</w:t>
      </w:r>
      <w:r w:rsidR="00677C3E" w:rsidRPr="001C1430">
        <w:rPr>
          <w:rFonts w:ascii="Humnst777 Lt BT" w:hAnsi="Humnst777 Lt BT" w:cs="Arial"/>
          <w:b/>
          <w:lang w:val="es-MX"/>
        </w:rPr>
        <w:t xml:space="preserve">Experiencia </w:t>
      </w:r>
      <w:r w:rsidR="00382345" w:rsidRPr="001C1430">
        <w:rPr>
          <w:rFonts w:ascii="Humnst777 Lt BT" w:hAnsi="Humnst777 Lt BT" w:cs="Arial"/>
          <w:b/>
          <w:lang w:val="es-MX"/>
        </w:rPr>
        <w:t>específica</w:t>
      </w:r>
      <w:r w:rsidR="00677C3E" w:rsidRPr="001C1430">
        <w:rPr>
          <w:rFonts w:ascii="Humnst777 Lt BT" w:hAnsi="Humnst777 Lt BT" w:cs="Arial"/>
          <w:b/>
          <w:lang w:val="es-MX"/>
        </w:rPr>
        <w:t xml:space="preserve"> del</w:t>
      </w:r>
      <w:r w:rsidR="00677C3E">
        <w:rPr>
          <w:rFonts w:ascii="Humnst777 Lt BT" w:hAnsi="Humnst777 Lt BT" w:cs="Arial"/>
          <w:b/>
          <w:lang w:val="es-MX"/>
        </w:rPr>
        <w:t xml:space="preserve"> Ingeniero responsable del Proyecto</w:t>
      </w:r>
      <w:r w:rsidRPr="001C1430">
        <w:rPr>
          <w:rFonts w:ascii="Humnst777 Lt BT" w:hAnsi="Humnst777 Lt BT" w:cs="Arial"/>
          <w:b/>
        </w:rPr>
        <w:t xml:space="preserve">”    </w:t>
      </w:r>
      <w:r w:rsidRPr="001C1430">
        <w:rPr>
          <w:rFonts w:ascii="Humnst777 Lt BT" w:hAnsi="Humnst777 Lt BT" w:cs="Arial"/>
        </w:rPr>
        <w:t>:</w:t>
      </w: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534EEA" w:rsidRDefault="00534EEA" w:rsidP="00513E44">
      <w:pPr>
        <w:pStyle w:val="Prrafodelista"/>
        <w:spacing w:after="200" w:line="276" w:lineRule="auto"/>
        <w:ind w:left="851"/>
        <w:contextualSpacing/>
        <w:jc w:val="both"/>
        <w:rPr>
          <w:rFonts w:ascii="Humnst777 Lt BT" w:hAnsi="Humnst777 Lt BT" w:cs="Arial"/>
        </w:rPr>
      </w:pPr>
    </w:p>
    <w:p w:rsidR="00382345" w:rsidRPr="001C1430" w:rsidRDefault="00382345" w:rsidP="00513E44">
      <w:pPr>
        <w:pStyle w:val="Prrafodelista"/>
        <w:spacing w:after="200" w:line="276" w:lineRule="auto"/>
        <w:ind w:left="851"/>
        <w:contextualSpacing/>
        <w:jc w:val="both"/>
        <w:rPr>
          <w:rFonts w:ascii="Humnst777 Lt BT" w:hAnsi="Humnst777 Lt BT" w:cs="Arial"/>
        </w:rPr>
      </w:pPr>
    </w:p>
    <w:tbl>
      <w:tblPr>
        <w:tblW w:w="3560" w:type="pct"/>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07"/>
        <w:gridCol w:w="789"/>
        <w:gridCol w:w="1606"/>
      </w:tblGrid>
      <w:tr w:rsidR="00677C3E" w:rsidRPr="00E23C0A" w:rsidTr="00513E44">
        <w:trPr>
          <w:jc w:val="right"/>
        </w:trPr>
        <w:tc>
          <w:tcPr>
            <w:tcW w:w="5000" w:type="pct"/>
            <w:gridSpan w:val="3"/>
            <w:tcBorders>
              <w:top w:val="single" w:sz="12" w:space="0" w:color="auto"/>
              <w:bottom w:val="nil"/>
            </w:tcBorders>
            <w:shd w:val="clear" w:color="auto" w:fill="B3B3B3"/>
            <w:vAlign w:val="center"/>
          </w:tcPr>
          <w:p w:rsidR="00677C3E" w:rsidRPr="00E23C0A" w:rsidRDefault="00677C3E" w:rsidP="00513E44">
            <w:pPr>
              <w:pStyle w:val="Prrafodelista"/>
              <w:ind w:left="340"/>
              <w:rPr>
                <w:rFonts w:ascii="Humnst777 Lt BT" w:hAnsi="Humnst777 Lt BT" w:cs="Arial"/>
                <w:b/>
                <w:lang w:val="es-MX"/>
              </w:rPr>
            </w:pPr>
          </w:p>
        </w:tc>
      </w:tr>
      <w:tr w:rsidR="00677C3E" w:rsidRPr="00E23C0A" w:rsidTr="00513E44">
        <w:trPr>
          <w:trHeight w:val="105"/>
          <w:jc w:val="right"/>
        </w:trPr>
        <w:tc>
          <w:tcPr>
            <w:tcW w:w="3130" w:type="pct"/>
            <w:tcBorders>
              <w:top w:val="nil"/>
              <w:bottom w:val="nil"/>
            </w:tcBorders>
            <w:shd w:val="clear" w:color="auto" w:fill="F2F2F2" w:themeFill="background1" w:themeFillShade="F2"/>
            <w:vAlign w:val="center"/>
          </w:tcPr>
          <w:p w:rsidR="00677C3E" w:rsidRPr="00E23C0A" w:rsidRDefault="00534EEA" w:rsidP="00513E44">
            <w:pPr>
              <w:jc w:val="center"/>
              <w:rPr>
                <w:rFonts w:ascii="Humnst777 Lt BT" w:hAnsi="Humnst777 Lt BT" w:cs="Arial"/>
                <w:b/>
                <w:lang w:val="es-MX"/>
              </w:rPr>
            </w:pPr>
            <w:r w:rsidRPr="00534EEA">
              <w:rPr>
                <w:rFonts w:ascii="Humnst777 Lt BT" w:hAnsi="Humnst777 Lt BT" w:cs="Arial"/>
                <w:b/>
                <w:lang w:val="es-MX"/>
              </w:rPr>
              <w:t>EXPERIENCIA ESPECÍFICA DEL INGENIERO RESPONSABLE DEL PROYECTO</w:t>
            </w:r>
          </w:p>
        </w:tc>
        <w:tc>
          <w:tcPr>
            <w:tcW w:w="616" w:type="pct"/>
            <w:tcBorders>
              <w:top w:val="single" w:sz="4" w:space="0" w:color="auto"/>
              <w:bottom w:val="single" w:sz="4" w:space="0" w:color="auto"/>
            </w:tcBorders>
            <w:shd w:val="clear" w:color="auto" w:fill="FFFFFF" w:themeFill="background1"/>
            <w:vAlign w:val="center"/>
          </w:tcPr>
          <w:p w:rsidR="00677C3E" w:rsidRPr="00E23C0A" w:rsidRDefault="00677C3E" w:rsidP="00513E44">
            <w:pPr>
              <w:jc w:val="center"/>
              <w:rPr>
                <w:rFonts w:ascii="Humnst777 Lt BT" w:hAnsi="Humnst777 Lt BT" w:cs="Arial"/>
                <w:b/>
                <w:lang w:val="es-MX"/>
              </w:rPr>
            </w:pPr>
            <w:r>
              <w:rPr>
                <w:rFonts w:ascii="Humnst777 Lt BT" w:hAnsi="Humnst777 Lt BT" w:cs="Arial"/>
                <w:b/>
                <w:lang w:val="es-MX"/>
              </w:rPr>
              <w:t>3</w:t>
            </w:r>
            <w:r w:rsidRPr="00E23C0A">
              <w:rPr>
                <w:rFonts w:ascii="Humnst777 Lt BT" w:hAnsi="Humnst777 Lt BT" w:cs="Arial"/>
                <w:b/>
                <w:lang w:val="es-MX"/>
              </w:rPr>
              <w:t>0 Puntos</w:t>
            </w:r>
          </w:p>
        </w:tc>
        <w:tc>
          <w:tcPr>
            <w:tcW w:w="1254" w:type="pct"/>
            <w:tcBorders>
              <w:top w:val="nil"/>
              <w:bottom w:val="nil"/>
            </w:tcBorders>
            <w:shd w:val="clear" w:color="auto" w:fill="F2F2F2" w:themeFill="background1" w:themeFillShade="F2"/>
            <w:vAlign w:val="center"/>
          </w:tcPr>
          <w:p w:rsidR="00677C3E" w:rsidRPr="00E23C0A" w:rsidRDefault="00677C3E" w:rsidP="00513E44">
            <w:pPr>
              <w:rPr>
                <w:rFonts w:ascii="Humnst777 Lt BT" w:hAnsi="Humnst777 Lt BT"/>
                <w:b/>
                <w:lang w:val="es-MX"/>
              </w:rPr>
            </w:pPr>
          </w:p>
        </w:tc>
      </w:tr>
      <w:tr w:rsidR="00677C3E" w:rsidRPr="00E23C0A" w:rsidTr="00513E44">
        <w:trPr>
          <w:jc w:val="right"/>
        </w:trPr>
        <w:tc>
          <w:tcPr>
            <w:tcW w:w="5000" w:type="pct"/>
            <w:gridSpan w:val="3"/>
            <w:tcBorders>
              <w:top w:val="nil"/>
              <w:bottom w:val="single" w:sz="4" w:space="0" w:color="auto"/>
            </w:tcBorders>
            <w:shd w:val="clear" w:color="auto" w:fill="B3B3B3"/>
            <w:vAlign w:val="center"/>
          </w:tcPr>
          <w:p w:rsidR="00677C3E" w:rsidRPr="00E23C0A" w:rsidRDefault="00677C3E" w:rsidP="00513E44">
            <w:pPr>
              <w:pStyle w:val="Prrafodelista"/>
              <w:ind w:left="340"/>
              <w:rPr>
                <w:rFonts w:ascii="Humnst777 Lt BT" w:hAnsi="Humnst777 Lt BT"/>
                <w:b/>
                <w:lang w:val="es-MX"/>
              </w:rPr>
            </w:pPr>
          </w:p>
        </w:tc>
      </w:tr>
      <w:tr w:rsidR="00677C3E" w:rsidRPr="00E23C0A" w:rsidTr="00513E44">
        <w:trPr>
          <w:trHeight w:val="492"/>
          <w:jc w:val="right"/>
        </w:trPr>
        <w:tc>
          <w:tcPr>
            <w:tcW w:w="3130" w:type="pct"/>
            <w:tcBorders>
              <w:top w:val="single" w:sz="4" w:space="0" w:color="auto"/>
              <w:bottom w:val="single" w:sz="4" w:space="0" w:color="auto"/>
            </w:tcBorders>
            <w:shd w:val="clear" w:color="auto" w:fill="F2F2F2" w:themeFill="background1" w:themeFillShade="F2"/>
            <w:vAlign w:val="center"/>
          </w:tcPr>
          <w:p w:rsidR="00677C3E" w:rsidRPr="00E23C0A" w:rsidRDefault="00677C3E" w:rsidP="00513E44">
            <w:pPr>
              <w:jc w:val="center"/>
              <w:rPr>
                <w:rFonts w:ascii="Humnst777 Lt BT" w:hAnsi="Humnst777 Lt BT" w:cs="Arial"/>
                <w:b/>
                <w:lang w:val="es-MX"/>
              </w:rPr>
            </w:pPr>
            <w:r w:rsidRPr="00E23C0A">
              <w:rPr>
                <w:rFonts w:ascii="Humnst777 Lt BT" w:hAnsi="Humnst777 Lt BT" w:cs="Arial"/>
                <w:b/>
                <w:lang w:val="es-MX"/>
              </w:rPr>
              <w:t>CRITERIO</w:t>
            </w:r>
          </w:p>
        </w:tc>
        <w:tc>
          <w:tcPr>
            <w:tcW w:w="1870" w:type="pct"/>
            <w:gridSpan w:val="2"/>
            <w:tcBorders>
              <w:top w:val="single" w:sz="4" w:space="0" w:color="auto"/>
              <w:bottom w:val="single" w:sz="4" w:space="0" w:color="auto"/>
            </w:tcBorders>
            <w:shd w:val="clear" w:color="auto" w:fill="F2F2F2" w:themeFill="background1" w:themeFillShade="F2"/>
          </w:tcPr>
          <w:p w:rsidR="00677C3E" w:rsidRPr="00E23C0A" w:rsidRDefault="00677C3E" w:rsidP="00513E44">
            <w:pPr>
              <w:jc w:val="center"/>
              <w:rPr>
                <w:rFonts w:ascii="Humnst777 Lt BT" w:hAnsi="Humnst777 Lt BT" w:cs="Arial"/>
                <w:b/>
                <w:lang w:val="es-MX"/>
              </w:rPr>
            </w:pPr>
            <w:r w:rsidRPr="00E23C0A">
              <w:rPr>
                <w:rFonts w:ascii="Humnst777 Lt BT" w:hAnsi="Humnst777 Lt BT" w:cs="Arial"/>
                <w:b/>
                <w:lang w:val="es-MX"/>
              </w:rPr>
              <w:t>PUNTAJE ASIGNADO POR LA ENTIDAD</w:t>
            </w:r>
          </w:p>
        </w:tc>
      </w:tr>
      <w:tr w:rsidR="00677C3E" w:rsidRPr="00E23C0A" w:rsidTr="00513E44">
        <w:trPr>
          <w:trHeight w:val="1052"/>
          <w:jc w:val="right"/>
        </w:trPr>
        <w:tc>
          <w:tcPr>
            <w:tcW w:w="3130" w:type="pct"/>
            <w:tcBorders>
              <w:top w:val="single" w:sz="4" w:space="0" w:color="auto"/>
              <w:bottom w:val="single" w:sz="4" w:space="0" w:color="auto"/>
            </w:tcBorders>
            <w:shd w:val="clear" w:color="auto" w:fill="auto"/>
            <w:vAlign w:val="center"/>
          </w:tcPr>
          <w:p w:rsidR="00677C3E" w:rsidRPr="00513E44" w:rsidRDefault="00677C3E" w:rsidP="00513E44">
            <w:pPr>
              <w:tabs>
                <w:tab w:val="left" w:pos="176"/>
              </w:tabs>
              <w:contextualSpacing/>
              <w:jc w:val="both"/>
              <w:rPr>
                <w:rFonts w:ascii="Humnst777 Lt BT" w:hAnsi="Humnst777 Lt BT" w:cs="Arial"/>
                <w:lang w:val="es-MX"/>
              </w:rPr>
            </w:pPr>
          </w:p>
          <w:p w:rsidR="00677C3E" w:rsidRPr="00DB0403" w:rsidRDefault="00EE61C0" w:rsidP="00735D87">
            <w:pPr>
              <w:pStyle w:val="Prrafodelista"/>
              <w:numPr>
                <w:ilvl w:val="0"/>
                <w:numId w:val="28"/>
              </w:numPr>
              <w:tabs>
                <w:tab w:val="left" w:pos="176"/>
              </w:tabs>
              <w:ind w:left="142" w:hanging="284"/>
              <w:contextualSpacing/>
              <w:jc w:val="both"/>
              <w:rPr>
                <w:rFonts w:ascii="Humnst777 Lt BT" w:hAnsi="Humnst777 Lt BT" w:cs="Arial"/>
                <w:lang w:val="es-MX"/>
              </w:rPr>
            </w:pPr>
            <w:r>
              <w:rPr>
                <w:rFonts w:ascii="Humnst777 Lt BT" w:hAnsi="Humnst777 Lt BT" w:cs="Arial"/>
                <w:lang w:val="es-MX"/>
              </w:rPr>
              <w:t>Mayor a 4</w:t>
            </w:r>
            <w:r w:rsidR="00677C3E" w:rsidRPr="00DB0403">
              <w:rPr>
                <w:rFonts w:ascii="Humnst777 Lt BT" w:hAnsi="Humnst777 Lt BT" w:cs="Arial"/>
                <w:lang w:val="es-MX"/>
              </w:rPr>
              <w:t xml:space="preserve"> </w:t>
            </w:r>
            <w:r w:rsidR="00677C3E">
              <w:rPr>
                <w:rFonts w:ascii="Humnst777 Lt BT" w:hAnsi="Humnst777 Lt BT" w:cs="Arial"/>
                <w:lang w:val="es-MX"/>
              </w:rPr>
              <w:t>años de experiencia</w:t>
            </w:r>
          </w:p>
          <w:p w:rsidR="00677C3E" w:rsidRPr="00DB0403" w:rsidRDefault="00677C3E" w:rsidP="00735D87">
            <w:pPr>
              <w:pStyle w:val="Prrafodelista"/>
              <w:numPr>
                <w:ilvl w:val="0"/>
                <w:numId w:val="28"/>
              </w:numPr>
              <w:tabs>
                <w:tab w:val="left" w:pos="176"/>
              </w:tabs>
              <w:ind w:left="142" w:hanging="284"/>
              <w:contextualSpacing/>
              <w:jc w:val="both"/>
              <w:rPr>
                <w:rFonts w:ascii="Humnst777 Lt BT" w:hAnsi="Humnst777 Lt BT" w:cs="Arial"/>
                <w:lang w:val="es-MX"/>
              </w:rPr>
            </w:pPr>
            <w:r w:rsidRPr="00DB0403">
              <w:rPr>
                <w:rFonts w:ascii="Humnst777 Lt BT" w:hAnsi="Humnst777 Lt BT" w:cs="Arial"/>
                <w:lang w:val="es-MX"/>
              </w:rPr>
              <w:t xml:space="preserve">Entre 3 y 3,99 </w:t>
            </w:r>
            <w:r>
              <w:rPr>
                <w:rFonts w:ascii="Humnst777 Lt BT" w:hAnsi="Humnst777 Lt BT" w:cs="Arial"/>
                <w:lang w:val="es-MX"/>
              </w:rPr>
              <w:t>años de experiencia</w:t>
            </w:r>
            <w:r w:rsidRPr="00DB0403">
              <w:rPr>
                <w:rFonts w:ascii="Humnst777 Lt BT" w:hAnsi="Humnst777 Lt BT" w:cs="Arial"/>
                <w:lang w:val="es-MX"/>
              </w:rPr>
              <w:t xml:space="preserve"> </w:t>
            </w:r>
          </w:p>
          <w:p w:rsidR="00677C3E" w:rsidRPr="00DB0403" w:rsidRDefault="00677C3E" w:rsidP="00735D87">
            <w:pPr>
              <w:pStyle w:val="Prrafodelista"/>
              <w:numPr>
                <w:ilvl w:val="0"/>
                <w:numId w:val="28"/>
              </w:numPr>
              <w:tabs>
                <w:tab w:val="left" w:pos="176"/>
              </w:tabs>
              <w:ind w:left="142" w:hanging="284"/>
              <w:contextualSpacing/>
              <w:jc w:val="both"/>
              <w:rPr>
                <w:rFonts w:ascii="Humnst777 Lt BT" w:hAnsi="Humnst777 Lt BT" w:cs="Arial"/>
                <w:i/>
                <w:lang w:val="es-MX"/>
              </w:rPr>
            </w:pPr>
            <w:r w:rsidRPr="00DB0403">
              <w:rPr>
                <w:rFonts w:ascii="Humnst777 Lt BT" w:hAnsi="Humnst777 Lt BT" w:cs="Arial"/>
                <w:lang w:val="es-MX"/>
              </w:rPr>
              <w:t xml:space="preserve">Entre 1 y 2,99 </w:t>
            </w:r>
            <w:r>
              <w:rPr>
                <w:rFonts w:ascii="Humnst777 Lt BT" w:hAnsi="Humnst777 Lt BT" w:cs="Arial"/>
                <w:lang w:val="es-MX"/>
              </w:rPr>
              <w:t>años de experiencia</w:t>
            </w:r>
          </w:p>
          <w:p w:rsidR="00677C3E" w:rsidRPr="00DB0403" w:rsidRDefault="00677C3E" w:rsidP="00735D87">
            <w:pPr>
              <w:pStyle w:val="Prrafodelista"/>
              <w:numPr>
                <w:ilvl w:val="0"/>
                <w:numId w:val="28"/>
              </w:numPr>
              <w:tabs>
                <w:tab w:val="left" w:pos="176"/>
              </w:tabs>
              <w:ind w:left="142" w:hanging="284"/>
              <w:contextualSpacing/>
              <w:jc w:val="both"/>
              <w:rPr>
                <w:rFonts w:ascii="Humnst777 Lt BT" w:hAnsi="Humnst777 Lt BT" w:cs="Arial"/>
                <w:i/>
                <w:lang w:val="es-MX"/>
              </w:rPr>
            </w:pPr>
            <w:r w:rsidRPr="00DB0403">
              <w:rPr>
                <w:rFonts w:ascii="Humnst777 Lt BT" w:hAnsi="Humnst777 Lt BT" w:cs="Arial"/>
                <w:lang w:val="es-MX"/>
              </w:rPr>
              <w:t xml:space="preserve">Entre 0 y 0,99 </w:t>
            </w:r>
            <w:r>
              <w:rPr>
                <w:rFonts w:ascii="Humnst777 Lt BT" w:hAnsi="Humnst777 Lt BT" w:cs="Arial"/>
                <w:lang w:val="es-MX"/>
              </w:rPr>
              <w:t>años de experiencia</w:t>
            </w:r>
          </w:p>
          <w:p w:rsidR="00677C3E" w:rsidRPr="00DB0403" w:rsidRDefault="00677C3E" w:rsidP="00513E44">
            <w:pPr>
              <w:pStyle w:val="Prrafodelista"/>
              <w:tabs>
                <w:tab w:val="left" w:pos="176"/>
              </w:tabs>
              <w:ind w:left="142"/>
              <w:contextualSpacing/>
              <w:jc w:val="both"/>
              <w:rPr>
                <w:rFonts w:ascii="Humnst777 Lt BT" w:hAnsi="Humnst777 Lt BT" w:cs="Arial"/>
                <w:lang w:val="es-MX"/>
              </w:rPr>
            </w:pPr>
          </w:p>
        </w:tc>
        <w:tc>
          <w:tcPr>
            <w:tcW w:w="1870" w:type="pct"/>
            <w:gridSpan w:val="2"/>
            <w:tcBorders>
              <w:top w:val="single" w:sz="4" w:space="0" w:color="auto"/>
              <w:bottom w:val="single" w:sz="4" w:space="0" w:color="auto"/>
            </w:tcBorders>
            <w:shd w:val="clear" w:color="auto" w:fill="auto"/>
            <w:vAlign w:val="center"/>
          </w:tcPr>
          <w:p w:rsidR="00D06D57" w:rsidRDefault="00D06D57" w:rsidP="00513E44">
            <w:pPr>
              <w:jc w:val="center"/>
              <w:rPr>
                <w:rFonts w:ascii="Humnst777 Lt BT" w:hAnsi="Humnst777 Lt BT" w:cs="Arial"/>
                <w:lang w:val="es-MX"/>
              </w:rPr>
            </w:pPr>
          </w:p>
          <w:p w:rsidR="00677C3E" w:rsidRPr="00DB0403" w:rsidRDefault="00677C3E" w:rsidP="00513E44">
            <w:pPr>
              <w:jc w:val="center"/>
              <w:rPr>
                <w:rFonts w:ascii="Humnst777 Lt BT" w:hAnsi="Humnst777 Lt BT" w:cs="Arial"/>
                <w:lang w:val="es-MX"/>
              </w:rPr>
            </w:pPr>
            <w:r>
              <w:rPr>
                <w:rFonts w:ascii="Humnst777 Lt BT" w:hAnsi="Humnst777 Lt BT" w:cs="Arial"/>
                <w:lang w:val="es-MX"/>
              </w:rPr>
              <w:t>30</w:t>
            </w:r>
          </w:p>
          <w:p w:rsidR="00677C3E" w:rsidRPr="00DB0403" w:rsidRDefault="00677C3E" w:rsidP="00513E44">
            <w:pPr>
              <w:jc w:val="center"/>
              <w:rPr>
                <w:rFonts w:ascii="Humnst777 Lt BT" w:hAnsi="Humnst777 Lt BT" w:cs="Arial"/>
                <w:lang w:val="es-MX"/>
              </w:rPr>
            </w:pPr>
            <w:r>
              <w:rPr>
                <w:rFonts w:ascii="Humnst777 Lt BT" w:hAnsi="Humnst777 Lt BT" w:cs="Arial"/>
                <w:lang w:val="es-MX"/>
              </w:rPr>
              <w:t>20</w:t>
            </w:r>
          </w:p>
          <w:p w:rsidR="00677C3E" w:rsidRPr="00DB0403" w:rsidRDefault="00677C3E" w:rsidP="00513E44">
            <w:pPr>
              <w:jc w:val="center"/>
              <w:rPr>
                <w:rFonts w:ascii="Humnst777 Lt BT" w:hAnsi="Humnst777 Lt BT" w:cs="Arial"/>
                <w:lang w:val="es-MX"/>
              </w:rPr>
            </w:pPr>
            <w:r>
              <w:rPr>
                <w:rFonts w:ascii="Humnst777 Lt BT" w:hAnsi="Humnst777 Lt BT" w:cs="Arial"/>
                <w:lang w:val="es-MX"/>
              </w:rPr>
              <w:t>10</w:t>
            </w:r>
          </w:p>
          <w:p w:rsidR="00677C3E" w:rsidRPr="00DB0403" w:rsidRDefault="00677C3E" w:rsidP="00513E44">
            <w:pPr>
              <w:jc w:val="center"/>
              <w:rPr>
                <w:rFonts w:ascii="Humnst777 Lt BT" w:hAnsi="Humnst777 Lt BT" w:cs="Arial"/>
                <w:lang w:val="es-MX"/>
              </w:rPr>
            </w:pPr>
            <w:r>
              <w:rPr>
                <w:rFonts w:ascii="Humnst777 Lt BT" w:hAnsi="Humnst777 Lt BT" w:cs="Arial"/>
                <w:lang w:val="es-MX"/>
              </w:rPr>
              <w:t>0</w:t>
            </w:r>
          </w:p>
        </w:tc>
      </w:tr>
    </w:tbl>
    <w:p w:rsidR="00382345" w:rsidRDefault="00382345" w:rsidP="007E12F5">
      <w:pPr>
        <w:spacing w:after="240" w:line="276" w:lineRule="auto"/>
        <w:ind w:left="1276" w:hanging="850"/>
        <w:jc w:val="both"/>
        <w:rPr>
          <w:rFonts w:ascii="Humnst777 Lt BT" w:hAnsi="Humnst777 Lt BT" w:cs="Arial"/>
        </w:rPr>
      </w:pPr>
    </w:p>
    <w:p w:rsidR="00EE61C0" w:rsidRDefault="00382345" w:rsidP="00EE61C0">
      <w:pPr>
        <w:pStyle w:val="Prrafodelista"/>
        <w:ind w:left="1494"/>
        <w:jc w:val="both"/>
        <w:rPr>
          <w:rFonts w:ascii="Humnst777 Lt BT" w:hAnsi="Humnst777 Lt BT" w:cs="Arial"/>
          <w:lang w:val="es-MX"/>
        </w:rPr>
      </w:pPr>
      <w:r w:rsidRPr="001C1430">
        <w:rPr>
          <w:rFonts w:ascii="Humnst777 Lt BT" w:hAnsi="Humnst777 Lt BT" w:cs="Arial"/>
          <w:b/>
          <w:lang w:val="es-MX"/>
        </w:rPr>
        <w:t>Nota</w:t>
      </w:r>
      <w:r>
        <w:rPr>
          <w:rFonts w:ascii="Humnst777 Lt BT" w:hAnsi="Humnst777 Lt BT" w:cs="Arial"/>
          <w:b/>
          <w:lang w:val="es-MX"/>
        </w:rPr>
        <w:t xml:space="preserve"> 1</w:t>
      </w:r>
      <w:r w:rsidRPr="001C1430">
        <w:rPr>
          <w:rFonts w:ascii="Humnst777 Lt BT" w:hAnsi="Humnst777 Lt BT" w:cs="Arial"/>
          <w:b/>
          <w:lang w:val="es-MX"/>
        </w:rPr>
        <w:t>:</w:t>
      </w:r>
      <w:r w:rsidR="00EE61C0" w:rsidRPr="008B1132">
        <w:rPr>
          <w:rFonts w:ascii="Humnst777 Lt BT" w:hAnsi="Humnst777 Lt BT" w:cs="Arial"/>
          <w:b/>
          <w:lang w:val="es-MX"/>
        </w:rPr>
        <w:t xml:space="preserve"> </w:t>
      </w:r>
      <w:r w:rsidR="00EE61C0" w:rsidRPr="008B1132">
        <w:rPr>
          <w:rFonts w:ascii="Humnst777 Lt BT" w:hAnsi="Humnst777 Lt BT" w:cs="Arial"/>
          <w:lang w:val="es-MX"/>
        </w:rPr>
        <w:t>La experiencia especifica de</w:t>
      </w:r>
      <w:r w:rsidR="00EE61C0">
        <w:rPr>
          <w:rFonts w:ascii="Humnst777 Lt BT" w:hAnsi="Humnst777 Lt BT" w:cs="Arial"/>
          <w:lang w:val="es-MX"/>
        </w:rPr>
        <w:t>l Ingeniero responsable del proyecto,</w:t>
      </w:r>
      <w:r w:rsidR="00EE61C0">
        <w:rPr>
          <w:rFonts w:ascii="Humnst777 Lt BT" w:hAnsi="Humnst777 Lt BT" w:cs="Arial"/>
          <w:b/>
          <w:lang w:val="es-MX"/>
        </w:rPr>
        <w:t xml:space="preserve"> </w:t>
      </w:r>
      <w:r w:rsidR="00EE61C0" w:rsidRPr="008B1132">
        <w:rPr>
          <w:rFonts w:ascii="Humnst777 Lt BT" w:hAnsi="Humnst777 Lt BT" w:cs="Arial"/>
          <w:lang w:val="es-MX"/>
        </w:rPr>
        <w:t xml:space="preserve">deberá ser acreditado y respaldado mediante documentos oficiales en fotocopia simple, los cuales podrán ser: contratos, </w:t>
      </w:r>
      <w:r w:rsidR="00EE61C0">
        <w:rPr>
          <w:rFonts w:ascii="Humnst777 Lt BT" w:hAnsi="Humnst777 Lt BT" w:cs="Arial"/>
          <w:lang w:val="es-MX"/>
        </w:rPr>
        <w:t>certificados de trabajo, u otros relacionados.</w:t>
      </w:r>
    </w:p>
    <w:p w:rsidR="00EE61C0" w:rsidRDefault="00EE61C0" w:rsidP="00EE61C0">
      <w:pPr>
        <w:pStyle w:val="Prrafodelista"/>
        <w:ind w:left="1494"/>
        <w:jc w:val="both"/>
        <w:rPr>
          <w:rFonts w:ascii="Humnst777 Lt BT" w:hAnsi="Humnst777 Lt BT" w:cs="Arial"/>
          <w:lang w:val="es-MX"/>
        </w:rPr>
      </w:pPr>
    </w:p>
    <w:p w:rsidR="00EE61C0" w:rsidRPr="001C1430" w:rsidRDefault="00EE61C0" w:rsidP="00EE61C0">
      <w:pPr>
        <w:pStyle w:val="Prrafodelista"/>
        <w:ind w:left="1494"/>
        <w:jc w:val="both"/>
        <w:rPr>
          <w:rFonts w:ascii="Humnst777 Lt BT" w:hAnsi="Humnst777 Lt BT" w:cs="Arial"/>
          <w:lang w:val="es-MX"/>
        </w:rPr>
      </w:pPr>
      <w:r w:rsidRPr="001C1430">
        <w:rPr>
          <w:rFonts w:ascii="Humnst777 Lt BT" w:hAnsi="Humnst777 Lt BT" w:cs="Courier New"/>
          <w:b/>
        </w:rPr>
        <w:t xml:space="preserve">Nota </w:t>
      </w:r>
      <w:r>
        <w:rPr>
          <w:rFonts w:ascii="Humnst777 Lt BT" w:hAnsi="Humnst777 Lt BT" w:cs="Courier New"/>
          <w:b/>
        </w:rPr>
        <w:t>2</w:t>
      </w:r>
      <w:r w:rsidRPr="001C1430">
        <w:rPr>
          <w:rFonts w:ascii="Humnst777 Lt BT" w:hAnsi="Humnst777 Lt BT" w:cs="Courier New"/>
          <w:b/>
        </w:rPr>
        <w:t xml:space="preserve">: </w:t>
      </w:r>
      <w:r w:rsidRPr="008B1132">
        <w:rPr>
          <w:rFonts w:ascii="Humnst777 Lt BT" w:hAnsi="Humnst777 Lt BT" w:cs="Arial"/>
          <w:lang w:val="es-MX"/>
        </w:rPr>
        <w:t>La experiencia especifica de</w:t>
      </w:r>
      <w:r>
        <w:rPr>
          <w:rFonts w:ascii="Humnst777 Lt BT" w:hAnsi="Humnst777 Lt BT" w:cs="Arial"/>
          <w:lang w:val="es-MX"/>
        </w:rPr>
        <w:t>l Ingeniero responsable del proyecto</w:t>
      </w:r>
      <w:r w:rsidRPr="001C1430">
        <w:rPr>
          <w:rFonts w:ascii="Humnst777 Lt BT" w:hAnsi="Humnst777 Lt BT" w:cs="Courier New"/>
        </w:rPr>
        <w:t xml:space="preserve">, será computada considerando el periodo </w:t>
      </w:r>
      <w:r w:rsidRPr="001C1430">
        <w:rPr>
          <w:rFonts w:ascii="Humnst777 Lt BT" w:hAnsi="Humnst777 Lt BT" w:cs="Courier New"/>
          <w:b/>
        </w:rPr>
        <w:t>200</w:t>
      </w:r>
      <w:r>
        <w:rPr>
          <w:rFonts w:ascii="Humnst777 Lt BT" w:hAnsi="Humnst777 Lt BT" w:cs="Courier New"/>
          <w:b/>
        </w:rPr>
        <w:t>5</w:t>
      </w:r>
      <w:r w:rsidRPr="001C1430">
        <w:rPr>
          <w:rFonts w:ascii="Humnst777 Lt BT" w:hAnsi="Humnst777 Lt BT" w:cs="Courier New"/>
          <w:b/>
        </w:rPr>
        <w:t>-2015.</w:t>
      </w:r>
    </w:p>
    <w:p w:rsidR="00EE61C0" w:rsidRPr="008B1132" w:rsidRDefault="00EE61C0" w:rsidP="00EE61C0">
      <w:pPr>
        <w:pStyle w:val="Prrafodelista"/>
        <w:ind w:left="1494"/>
        <w:jc w:val="both"/>
        <w:rPr>
          <w:rFonts w:ascii="Humnst777 Lt BT" w:hAnsi="Humnst777 Lt BT" w:cs="Arial"/>
          <w:lang w:val="es-MX"/>
        </w:rPr>
      </w:pPr>
    </w:p>
    <w:p w:rsidR="00382345" w:rsidRPr="00EE61C0" w:rsidRDefault="00382345" w:rsidP="00EE61C0">
      <w:pPr>
        <w:pStyle w:val="Prrafodelista"/>
        <w:ind w:left="1494"/>
        <w:jc w:val="both"/>
        <w:rPr>
          <w:rFonts w:ascii="Humnst777 Lt BT" w:hAnsi="Humnst777 Lt BT" w:cs="Arial"/>
          <w:lang w:val="es-MX"/>
        </w:rPr>
      </w:pPr>
    </w:p>
    <w:p w:rsidR="00382345" w:rsidRPr="001C1430" w:rsidRDefault="00382345" w:rsidP="00513E44">
      <w:pPr>
        <w:pStyle w:val="Prrafodelista"/>
        <w:spacing w:after="200" w:line="276" w:lineRule="auto"/>
        <w:ind w:left="851"/>
        <w:contextualSpacing/>
        <w:jc w:val="both"/>
        <w:rPr>
          <w:rFonts w:ascii="Humnst777 Lt BT" w:eastAsia="Calibri" w:hAnsi="Humnst777 Lt BT" w:cs="Arial"/>
          <w:b/>
        </w:rPr>
      </w:pPr>
      <w:r w:rsidRPr="001C1430">
        <w:rPr>
          <w:rFonts w:ascii="Humnst777 Lt BT" w:eastAsia="Calibri" w:hAnsi="Humnst777 Lt BT" w:cs="Arial"/>
          <w:b/>
        </w:rPr>
        <w:t xml:space="preserve">Evaluación </w:t>
      </w:r>
      <w:r>
        <w:rPr>
          <w:rFonts w:ascii="Humnst777 Lt BT" w:eastAsia="Calibri" w:hAnsi="Humnst777 Lt BT" w:cs="Arial"/>
          <w:b/>
        </w:rPr>
        <w:t>del</w:t>
      </w:r>
      <w:r w:rsidRPr="001C1430">
        <w:rPr>
          <w:rFonts w:ascii="Humnst777 Lt BT" w:eastAsia="Calibri" w:hAnsi="Humnst777 Lt BT" w:cs="Arial"/>
          <w:b/>
        </w:rPr>
        <w:t xml:space="preserve"> “</w:t>
      </w:r>
      <w:r>
        <w:rPr>
          <w:rFonts w:ascii="Humnst777 Lt BT" w:eastAsia="Calibri" w:hAnsi="Humnst777 Lt BT" w:cs="Arial"/>
          <w:b/>
        </w:rPr>
        <w:t>Plazo de Entrega</w:t>
      </w:r>
      <w:r w:rsidRPr="001C1430">
        <w:rPr>
          <w:rFonts w:ascii="Humnst777 Lt BT" w:eastAsia="Calibri" w:hAnsi="Humnst777 Lt BT" w:cs="Arial"/>
          <w:b/>
        </w:rPr>
        <w:t>”:</w:t>
      </w:r>
    </w:p>
    <w:p w:rsidR="00382345" w:rsidRPr="00E23C0A" w:rsidRDefault="00382345" w:rsidP="00382345">
      <w:pPr>
        <w:pStyle w:val="Encabezadodenota"/>
        <w:ind w:left="1560"/>
        <w:jc w:val="both"/>
        <w:rPr>
          <w:rFonts w:ascii="Humnst777 Lt BT" w:hAnsi="Humnst777 Lt BT" w:cs="Arial"/>
          <w:lang w:val="es-MX"/>
        </w:rPr>
      </w:pPr>
      <w:r w:rsidRPr="00E23C0A">
        <w:rPr>
          <w:rFonts w:ascii="Humnst777 Lt BT" w:hAnsi="Humnst777 Lt BT" w:cs="Arial"/>
          <w:lang w:val="es-MX"/>
        </w:rPr>
        <w:t xml:space="preserve">La evaluación consistirá en asignar </w:t>
      </w:r>
      <w:r w:rsidR="00860FCB">
        <w:rPr>
          <w:rFonts w:ascii="Humnst777 Lt BT" w:hAnsi="Humnst777 Lt BT" w:cs="Arial"/>
          <w:lang w:val="es-MX"/>
        </w:rPr>
        <w:t>diez</w:t>
      </w:r>
      <w:r w:rsidRPr="00E23C0A">
        <w:rPr>
          <w:rFonts w:ascii="Humnst777 Lt BT" w:hAnsi="Humnst777 Lt BT" w:cs="Arial"/>
          <w:lang w:val="es-MX"/>
        </w:rPr>
        <w:t xml:space="preserve"> </w:t>
      </w:r>
      <w:r w:rsidRPr="00513E44">
        <w:rPr>
          <w:rFonts w:ascii="Humnst777 Lt BT" w:hAnsi="Humnst777 Lt BT" w:cs="Arial"/>
          <w:b/>
          <w:lang w:val="es-MX"/>
        </w:rPr>
        <w:t>(</w:t>
      </w:r>
      <w:r w:rsidR="00860FCB">
        <w:rPr>
          <w:rFonts w:ascii="Humnst777 Lt BT" w:hAnsi="Humnst777 Lt BT" w:cs="Arial"/>
          <w:b/>
          <w:lang w:val="es-MX"/>
        </w:rPr>
        <w:t>1</w:t>
      </w:r>
      <w:r w:rsidRPr="00513E44">
        <w:rPr>
          <w:rFonts w:ascii="Humnst777 Lt BT" w:hAnsi="Humnst777 Lt BT" w:cs="Arial"/>
          <w:b/>
          <w:lang w:val="es-MX"/>
        </w:rPr>
        <w:t>0) puntos</w:t>
      </w:r>
      <w:r w:rsidRPr="00E23C0A">
        <w:rPr>
          <w:rFonts w:ascii="Humnst777 Lt BT" w:hAnsi="Humnst777 Lt BT" w:cs="Arial"/>
          <w:lang w:val="es-MX"/>
        </w:rPr>
        <w:t xml:space="preserve"> a la Propuesta que tenga el menor plazo de entrega. Al resto de las Propuestas se le asignará un puntaje inversamente proporcional, según la siguiente fórmula:</w:t>
      </w:r>
    </w:p>
    <w:p w:rsidR="00382345" w:rsidRPr="00E23C0A" w:rsidRDefault="00382345" w:rsidP="00382345">
      <w:pPr>
        <w:pStyle w:val="Encabezadodenota"/>
        <w:ind w:left="1560"/>
        <w:jc w:val="both"/>
        <w:rPr>
          <w:rFonts w:ascii="Humnst777 Lt BT" w:hAnsi="Humnst777 Lt BT" w:cs="Arial"/>
          <w:lang w:val="es-MX"/>
        </w:rPr>
      </w:pPr>
    </w:p>
    <w:p w:rsidR="00382345" w:rsidRPr="00E23C0A" w:rsidRDefault="00382345" w:rsidP="00382345">
      <w:pPr>
        <w:pStyle w:val="Encabezadodenota"/>
        <w:ind w:left="1560"/>
        <w:jc w:val="both"/>
        <w:rPr>
          <w:rFonts w:ascii="Humnst777 Lt BT" w:hAnsi="Humnst777 Lt BT" w:cs="Arial"/>
          <w:lang w:val="es-MX"/>
        </w:rPr>
      </w:pPr>
      <m:oMathPara>
        <m:oMath>
          <m:r>
            <m:rPr>
              <m:sty m:val="p"/>
            </m:rPr>
            <w:rPr>
              <w:rFonts w:ascii="Cambria Math" w:hAnsi="Cambria Math" w:cs="Arial"/>
              <w:lang w:val="es-MX"/>
            </w:rPr>
            <m:t xml:space="preserve">Pi= </m:t>
          </m:r>
          <m:d>
            <m:dPr>
              <m:ctrlPr>
                <w:rPr>
                  <w:rFonts w:ascii="Cambria Math" w:hAnsi="Cambria Math" w:cs="Arial"/>
                  <w:lang w:val="es-MX"/>
                </w:rPr>
              </m:ctrlPr>
            </m:dPr>
            <m:e>
              <m:f>
                <m:fPr>
                  <m:ctrlPr>
                    <w:rPr>
                      <w:rFonts w:ascii="Cambria Math" w:hAnsi="Cambria Math" w:cs="Arial"/>
                      <w:lang w:val="es-MX"/>
                    </w:rPr>
                  </m:ctrlPr>
                </m:fPr>
                <m:num>
                  <m:r>
                    <m:rPr>
                      <m:sty m:val="p"/>
                    </m:rPr>
                    <w:rPr>
                      <w:rFonts w:ascii="Cambria Math" w:hAnsi="Cambria Math" w:cs="Arial"/>
                      <w:lang w:val="es-MX"/>
                    </w:rPr>
                    <m:t>PEM</m:t>
                  </m:r>
                </m:num>
                <m:den>
                  <m:r>
                    <m:rPr>
                      <m:sty m:val="p"/>
                    </m:rPr>
                    <w:rPr>
                      <w:rFonts w:ascii="Cambria Math" w:hAnsi="Cambria Math" w:cs="Arial"/>
                      <w:lang w:val="es-MX"/>
                    </w:rPr>
                    <m:t>PEi</m:t>
                  </m:r>
                </m:den>
              </m:f>
            </m:e>
          </m:d>
          <m:r>
            <m:rPr>
              <m:sty m:val="p"/>
            </m:rPr>
            <w:rPr>
              <w:rFonts w:ascii="Cambria Math" w:hAnsi="Cambria Math" w:cs="Arial"/>
              <w:lang w:val="es-MX"/>
            </w:rPr>
            <m:t>*10</m:t>
          </m:r>
        </m:oMath>
      </m:oMathPara>
    </w:p>
    <w:p w:rsidR="00382345" w:rsidRPr="00E23C0A" w:rsidRDefault="00382345" w:rsidP="00382345">
      <w:pPr>
        <w:pStyle w:val="Encabezadodenota"/>
        <w:ind w:left="1560"/>
        <w:jc w:val="both"/>
        <w:rPr>
          <w:rFonts w:ascii="Humnst777 Lt BT" w:hAnsi="Humnst777 Lt BT" w:cs="Arial"/>
          <w:lang w:val="es-MX"/>
        </w:rPr>
      </w:pPr>
    </w:p>
    <w:p w:rsidR="00382345" w:rsidRPr="00E23C0A" w:rsidRDefault="00382345" w:rsidP="00382345">
      <w:pPr>
        <w:pStyle w:val="Encabezadodenota"/>
        <w:ind w:left="1560"/>
        <w:jc w:val="both"/>
        <w:rPr>
          <w:rFonts w:ascii="Humnst777 Lt BT" w:hAnsi="Humnst777 Lt BT" w:cs="Arial"/>
          <w:lang w:val="es-MX"/>
        </w:rPr>
      </w:pPr>
      <w:r w:rsidRPr="00E23C0A">
        <w:rPr>
          <w:rFonts w:ascii="Humnst777 Lt BT" w:hAnsi="Humnst777 Lt BT" w:cs="Arial"/>
          <w:lang w:val="es-MX"/>
        </w:rPr>
        <w:t>Dónde:</w:t>
      </w:r>
    </w:p>
    <w:p w:rsidR="00382345" w:rsidRPr="00E23C0A" w:rsidRDefault="00382345" w:rsidP="00382345">
      <w:pPr>
        <w:pStyle w:val="Encabezadodenota"/>
        <w:ind w:left="1560"/>
        <w:jc w:val="both"/>
        <w:rPr>
          <w:rFonts w:ascii="Humnst777 Lt BT" w:hAnsi="Humnst777 Lt BT" w:cs="Arial"/>
          <w:lang w:val="es-MX"/>
        </w:rPr>
      </w:pPr>
      <w:r w:rsidRPr="00E23C0A">
        <w:rPr>
          <w:rFonts w:ascii="Humnst777 Lt BT" w:hAnsi="Humnst777 Lt BT" w:cs="Arial"/>
          <w:lang w:val="es-MX"/>
        </w:rPr>
        <w:t>Pi</w:t>
      </w:r>
      <w:r w:rsidRPr="00E23C0A">
        <w:rPr>
          <w:rFonts w:ascii="Humnst777 Lt BT" w:hAnsi="Humnst777 Lt BT" w:cs="Arial"/>
          <w:lang w:val="es-MX"/>
        </w:rPr>
        <w:tab/>
        <w:t>: Puntaje Asignado a Plazo de Entrega del Proponente i</w:t>
      </w:r>
    </w:p>
    <w:p w:rsidR="00382345" w:rsidRPr="00E23C0A" w:rsidRDefault="00382345" w:rsidP="00382345">
      <w:pPr>
        <w:pStyle w:val="Encabezadodenota"/>
        <w:ind w:left="1560"/>
        <w:jc w:val="both"/>
        <w:rPr>
          <w:rFonts w:ascii="Humnst777 Lt BT" w:hAnsi="Humnst777 Lt BT" w:cs="Arial"/>
          <w:lang w:val="es-MX"/>
        </w:rPr>
      </w:pPr>
      <w:r w:rsidRPr="00E23C0A">
        <w:rPr>
          <w:rFonts w:ascii="Humnst777 Lt BT" w:hAnsi="Humnst777 Lt BT" w:cs="Arial"/>
          <w:lang w:val="es-MX"/>
        </w:rPr>
        <w:t>PEM</w:t>
      </w:r>
      <w:r w:rsidRPr="00E23C0A">
        <w:rPr>
          <w:rFonts w:ascii="Humnst777 Lt BT" w:hAnsi="Humnst777 Lt BT" w:cs="Arial"/>
          <w:lang w:val="es-MX"/>
        </w:rPr>
        <w:tab/>
        <w:t>: Plazo de Entrega Menor</w:t>
      </w:r>
    </w:p>
    <w:p w:rsidR="00382345" w:rsidRPr="00E23C0A" w:rsidRDefault="00382345" w:rsidP="00382345">
      <w:pPr>
        <w:pStyle w:val="Encabezadodenota"/>
        <w:ind w:left="1560"/>
        <w:jc w:val="both"/>
        <w:rPr>
          <w:rFonts w:ascii="Humnst777 Lt BT" w:hAnsi="Humnst777 Lt BT" w:cs="Arial"/>
          <w:lang w:val="es-MX"/>
        </w:rPr>
      </w:pPr>
      <w:r w:rsidRPr="00E23C0A">
        <w:rPr>
          <w:rFonts w:ascii="Humnst777 Lt BT" w:hAnsi="Humnst777 Lt BT" w:cs="Arial"/>
          <w:lang w:val="es-MX"/>
        </w:rPr>
        <w:t>PEi</w:t>
      </w:r>
      <w:r w:rsidRPr="00E23C0A">
        <w:rPr>
          <w:rFonts w:ascii="Humnst777 Lt BT" w:hAnsi="Humnst777 Lt BT" w:cs="Arial"/>
          <w:lang w:val="es-MX"/>
        </w:rPr>
        <w:tab/>
        <w:t>: Plazo de Entrega del Proponente i</w:t>
      </w:r>
    </w:p>
    <w:p w:rsidR="00382345" w:rsidRDefault="00382345" w:rsidP="007E12F5">
      <w:pPr>
        <w:spacing w:after="240" w:line="276" w:lineRule="auto"/>
        <w:ind w:left="1276" w:hanging="850"/>
        <w:jc w:val="both"/>
        <w:rPr>
          <w:rFonts w:ascii="Humnst777 Lt BT" w:hAnsi="Humnst777 Lt BT" w:cs="Arial"/>
        </w:rPr>
      </w:pPr>
    </w:p>
    <w:p w:rsidR="00D06D57" w:rsidRDefault="00D06D57" w:rsidP="00D06D57">
      <w:pPr>
        <w:spacing w:after="240" w:line="276" w:lineRule="auto"/>
        <w:ind w:left="426"/>
        <w:jc w:val="both"/>
        <w:rPr>
          <w:rFonts w:ascii="Humnst777 Lt BT" w:hAnsi="Humnst777 Lt BT" w:cs="Arial"/>
        </w:rPr>
      </w:pPr>
      <w:r w:rsidRPr="00596225">
        <w:rPr>
          <w:rFonts w:ascii="Humnst777 Lt BT" w:hAnsi="Humnst777 Lt BT" w:cs="Arial"/>
        </w:rPr>
        <w:t xml:space="preserve">Las empresas que no hayan alcanzado un puntaje </w:t>
      </w:r>
      <w:r w:rsidRPr="00596225">
        <w:rPr>
          <w:rFonts w:ascii="Humnst777 Lt BT" w:hAnsi="Humnst777 Lt BT" w:cs="Arial"/>
          <w:b/>
        </w:rPr>
        <w:t>mayor o igual a 80 puntos</w:t>
      </w:r>
      <w:r w:rsidRPr="00596225">
        <w:rPr>
          <w:rFonts w:ascii="Humnst777 Lt BT" w:hAnsi="Humnst777 Lt BT" w:cs="Arial"/>
        </w:rPr>
        <w:t xml:space="preserve"> no podrán pasar a la siguiente etapa de evaluación.</w:t>
      </w:r>
    </w:p>
    <w:p w:rsidR="00D300D0" w:rsidRPr="001C1430" w:rsidRDefault="00D300D0" w:rsidP="007E12F5">
      <w:pPr>
        <w:ind w:left="1276" w:hanging="850"/>
        <w:rPr>
          <w:rFonts w:ascii="Humnst777 Lt BT" w:hAnsi="Humnst777 Lt BT"/>
        </w:rPr>
      </w:pPr>
    </w:p>
    <w:p w:rsidR="00620036" w:rsidRPr="001C1430" w:rsidRDefault="006A1BC9" w:rsidP="007E12F5">
      <w:pPr>
        <w:pStyle w:val="Lista3"/>
        <w:numPr>
          <w:ilvl w:val="2"/>
          <w:numId w:val="5"/>
        </w:numPr>
        <w:ind w:left="1276" w:hanging="850"/>
        <w:jc w:val="both"/>
        <w:rPr>
          <w:rFonts w:ascii="Humnst777 Lt BT" w:hAnsi="Humnst777 Lt BT"/>
        </w:rPr>
      </w:pPr>
      <w:r w:rsidRPr="001C1430">
        <w:rPr>
          <w:rFonts w:ascii="Humnst777 Lt BT" w:hAnsi="Humnst777 Lt BT"/>
          <w:b/>
        </w:rPr>
        <w:t xml:space="preserve">    </w:t>
      </w:r>
      <w:r w:rsidR="002811AC" w:rsidRPr="001C1430">
        <w:rPr>
          <w:rFonts w:ascii="Humnst777 Lt BT" w:hAnsi="Humnst777 Lt BT"/>
          <w:b/>
        </w:rPr>
        <w:t>3</w:t>
      </w:r>
      <w:r w:rsidR="002811AC" w:rsidRPr="001C1430">
        <w:rPr>
          <w:rFonts w:ascii="Humnst777 Lt BT" w:hAnsi="Humnst777 Lt BT"/>
          <w:b/>
          <w:vertAlign w:val="superscript"/>
        </w:rPr>
        <w:t>ra</w:t>
      </w:r>
      <w:r w:rsidR="002811AC" w:rsidRPr="001C1430">
        <w:rPr>
          <w:rFonts w:ascii="Humnst777 Lt BT" w:hAnsi="Humnst777 Lt BT"/>
          <w:b/>
        </w:rPr>
        <w:t xml:space="preserve"> ETAPA DE EVALUACIÓN:</w:t>
      </w:r>
      <w:r w:rsidR="002811AC" w:rsidRPr="001C1430">
        <w:rPr>
          <w:rFonts w:ascii="Humnst777 Lt BT" w:hAnsi="Humnst777 Lt BT"/>
        </w:rPr>
        <w:t xml:space="preserve"> </w:t>
      </w:r>
      <w:r w:rsidR="00620036" w:rsidRPr="001C1430">
        <w:rPr>
          <w:rFonts w:ascii="Humnst777 Lt BT" w:hAnsi="Humnst777 Lt BT"/>
        </w:rPr>
        <w:t xml:space="preserve">Evaluación del Costo o Propuesta Económica </w:t>
      </w:r>
      <w:r w:rsidR="00620036" w:rsidRPr="001C1430">
        <w:rPr>
          <w:rFonts w:ascii="Humnst777 Lt BT" w:hAnsi="Humnst777 Lt BT"/>
          <w:b/>
        </w:rPr>
        <w:t>(Sobre C)</w:t>
      </w:r>
      <w:r w:rsidR="00620036" w:rsidRPr="001C1430">
        <w:rPr>
          <w:rFonts w:ascii="Humnst777 Lt BT" w:hAnsi="Humnst777 Lt BT"/>
        </w:rPr>
        <w:t xml:space="preserve">     </w:t>
      </w:r>
    </w:p>
    <w:p w:rsidR="00620036" w:rsidRPr="001C1430" w:rsidRDefault="00620036" w:rsidP="007E12F5">
      <w:pPr>
        <w:tabs>
          <w:tab w:val="left" w:pos="567"/>
        </w:tabs>
        <w:ind w:left="1276" w:hanging="850"/>
        <w:jc w:val="both"/>
        <w:rPr>
          <w:rFonts w:ascii="Humnst777 Lt BT" w:hAnsi="Humnst777 Lt BT" w:cs="Arial"/>
        </w:rPr>
      </w:pPr>
    </w:p>
    <w:p w:rsidR="00620036" w:rsidRPr="007E12F5" w:rsidRDefault="00620036" w:rsidP="00513E44">
      <w:pPr>
        <w:pStyle w:val="Continuarlista3"/>
        <w:ind w:left="426"/>
        <w:jc w:val="both"/>
        <w:rPr>
          <w:rFonts w:ascii="Humnst777 Lt BT" w:hAnsi="Humnst777 Lt BT" w:cs="Arial"/>
          <w:b/>
        </w:rPr>
      </w:pPr>
      <w:r w:rsidRPr="001C1430">
        <w:rPr>
          <w:rFonts w:ascii="Humnst777 Lt BT" w:hAnsi="Humnst777 Lt BT"/>
        </w:rPr>
        <w:t>La Evaluación del Costo o Propuesta Económica, consistirá en</w:t>
      </w:r>
      <w:r w:rsidR="00D06D57">
        <w:rPr>
          <w:rFonts w:ascii="Humnst777 Lt BT" w:hAnsi="Humnst777 Lt BT" w:cs="Arial"/>
          <w:b/>
        </w:rPr>
        <w:t xml:space="preserve"> </w:t>
      </w:r>
      <w:r w:rsidR="00EC38B0" w:rsidRPr="007E12F5">
        <w:rPr>
          <w:rFonts w:ascii="Humnst777 Lt BT" w:hAnsi="Humnst777 Lt BT" w:cs="Arial"/>
          <w:b/>
        </w:rPr>
        <w:t>S</w:t>
      </w:r>
      <w:r w:rsidRPr="007E12F5">
        <w:rPr>
          <w:rFonts w:ascii="Humnst777 Lt BT" w:hAnsi="Humnst777 Lt BT" w:cs="Arial"/>
          <w:b/>
        </w:rPr>
        <w:t>eleccionar el precio más bajo ofertado</w:t>
      </w:r>
      <w:r w:rsidR="00D06D57">
        <w:rPr>
          <w:rFonts w:ascii="Humnst777 Lt BT" w:hAnsi="Humnst777 Lt BT" w:cs="Arial"/>
          <w:b/>
        </w:rPr>
        <w:t xml:space="preserve"> de las empresas que hayan alcanzado el puntaje mínimo establecido en la evaluación técnica.</w:t>
      </w:r>
    </w:p>
    <w:p w:rsidR="006A1BC9" w:rsidRPr="001C1430" w:rsidRDefault="006A1BC9" w:rsidP="0008480C">
      <w:pPr>
        <w:pStyle w:val="Prrafodelista"/>
        <w:ind w:left="851"/>
        <w:jc w:val="both"/>
        <w:rPr>
          <w:rFonts w:ascii="Humnst777 Lt BT" w:hAnsi="Humnst777 Lt BT" w:cs="Arial"/>
          <w:b/>
        </w:rPr>
      </w:pPr>
    </w:p>
    <w:p w:rsidR="003643D9" w:rsidRPr="003643D9" w:rsidRDefault="003643D9" w:rsidP="003643D9">
      <w:pPr>
        <w:pStyle w:val="Lista"/>
        <w:numPr>
          <w:ilvl w:val="0"/>
          <w:numId w:val="5"/>
        </w:numPr>
        <w:jc w:val="both"/>
        <w:rPr>
          <w:rFonts w:ascii="Humnst777 Lt BT" w:hAnsi="Humnst777 Lt BT"/>
          <w:b/>
        </w:rPr>
      </w:pPr>
      <w:r w:rsidRPr="003643D9">
        <w:rPr>
          <w:rFonts w:ascii="Humnst777 Lt BT" w:hAnsi="Humnst777 Lt BT"/>
          <w:b/>
        </w:rPr>
        <w:t>CONCERTACIÓN DE MEJORES CONDICIONES TÉCNICAS Y ECONÓMICAS</w:t>
      </w:r>
    </w:p>
    <w:p w:rsidR="00A544DB" w:rsidRPr="003643D9" w:rsidRDefault="003643D9" w:rsidP="003643D9">
      <w:pPr>
        <w:pStyle w:val="Lista"/>
        <w:ind w:left="360" w:firstLine="0"/>
        <w:jc w:val="both"/>
        <w:rPr>
          <w:rFonts w:ascii="Humnst777 Lt BT" w:hAnsi="Humnst777 Lt BT"/>
        </w:rPr>
      </w:pPr>
      <w:r w:rsidRPr="003643D9">
        <w:rPr>
          <w:rFonts w:ascii="Humnst777 Lt BT" w:hAnsi="Humnst777 Lt BT"/>
        </w:rPr>
        <w:t>Una vez evaluadas las propuestas y determinada la mejor oferta, la Comisión de Contratación y el Potencial Proponente, podrán acordar mejores condiciones técnicas y económicas para su contratación.</w:t>
      </w:r>
    </w:p>
    <w:p w:rsidR="003643D9" w:rsidRPr="003643D9" w:rsidRDefault="003643D9" w:rsidP="003643D9">
      <w:pPr>
        <w:pStyle w:val="Lista"/>
        <w:ind w:left="360" w:firstLine="0"/>
        <w:jc w:val="both"/>
        <w:rPr>
          <w:rFonts w:ascii="Humnst777 Lt BT" w:hAnsi="Humnst777 Lt BT"/>
          <w:b/>
        </w:rPr>
      </w:pPr>
    </w:p>
    <w:p w:rsidR="003643D9" w:rsidRPr="003643D9" w:rsidRDefault="003643D9" w:rsidP="003643D9">
      <w:pPr>
        <w:pStyle w:val="Prrafodelista"/>
        <w:numPr>
          <w:ilvl w:val="0"/>
          <w:numId w:val="5"/>
        </w:numPr>
        <w:rPr>
          <w:rFonts w:ascii="Humnst777 Lt BT" w:hAnsi="Humnst777 Lt BT"/>
          <w:b/>
        </w:rPr>
      </w:pPr>
      <w:r w:rsidRPr="003643D9">
        <w:rPr>
          <w:rFonts w:ascii="Humnst777 Lt BT" w:hAnsi="Humnst777 Lt BT"/>
          <w:b/>
        </w:rPr>
        <w:t>RESOLUCIÓN DE ADJUDICACIÓN O DECLARATORIA DESIERTA</w:t>
      </w:r>
    </w:p>
    <w:p w:rsidR="00055275" w:rsidRPr="001C1430" w:rsidRDefault="00055275" w:rsidP="0008480C">
      <w:pPr>
        <w:ind w:left="567"/>
        <w:jc w:val="both"/>
        <w:rPr>
          <w:rFonts w:ascii="Humnst777 Lt BT" w:hAnsi="Humnst777 Lt BT" w:cs="Arial"/>
          <w:b/>
        </w:rPr>
      </w:pPr>
    </w:p>
    <w:p w:rsidR="00A544DB" w:rsidRPr="001C1430" w:rsidRDefault="00055275" w:rsidP="002A0D93">
      <w:pPr>
        <w:pStyle w:val="Prrafodelista"/>
        <w:numPr>
          <w:ilvl w:val="1"/>
          <w:numId w:val="5"/>
        </w:numPr>
        <w:ind w:left="1134" w:hanging="573"/>
        <w:jc w:val="both"/>
        <w:rPr>
          <w:rFonts w:ascii="Humnst777 Lt BT" w:hAnsi="Humnst777 Lt BT" w:cs="Arial"/>
        </w:rPr>
      </w:pPr>
      <w:r w:rsidRPr="001C1430">
        <w:rPr>
          <w:rFonts w:ascii="Humnst777 Lt BT" w:hAnsi="Humnst777 Lt BT" w:cs="Arial"/>
        </w:rPr>
        <w:lastRenderedPageBreak/>
        <w:t>La C</w:t>
      </w:r>
      <w:r w:rsidR="00A207E4" w:rsidRPr="001C1430">
        <w:rPr>
          <w:rFonts w:ascii="Humnst777 Lt BT" w:hAnsi="Humnst777 Lt BT" w:cs="Arial"/>
        </w:rPr>
        <w:t xml:space="preserve">omisión de </w:t>
      </w:r>
      <w:r w:rsidRPr="001C1430">
        <w:rPr>
          <w:rFonts w:ascii="Humnst777 Lt BT" w:hAnsi="Humnst777 Lt BT" w:cs="Arial"/>
        </w:rPr>
        <w:t>Contratación presentará el I</w:t>
      </w:r>
      <w:r w:rsidR="008C1D1C" w:rsidRPr="001C1430">
        <w:rPr>
          <w:rFonts w:ascii="Humnst777 Lt BT" w:hAnsi="Humnst777 Lt BT" w:cs="Arial"/>
        </w:rPr>
        <w:t>nforme de E</w:t>
      </w:r>
      <w:r w:rsidR="00A207E4" w:rsidRPr="001C1430">
        <w:rPr>
          <w:rFonts w:ascii="Humnst777 Lt BT" w:hAnsi="Humnst777 Lt BT" w:cs="Arial"/>
        </w:rPr>
        <w:t>valuación</w:t>
      </w:r>
      <w:r w:rsidR="008C1D1C" w:rsidRPr="001C1430">
        <w:rPr>
          <w:rFonts w:ascii="Humnst777 Lt BT" w:hAnsi="Humnst777 Lt BT" w:cs="Arial"/>
        </w:rPr>
        <w:t xml:space="preserve"> y Recomendación de Adjudicación o Declaratoria D</w:t>
      </w:r>
      <w:r w:rsidR="00A207E4" w:rsidRPr="001C1430">
        <w:rPr>
          <w:rFonts w:ascii="Humnst777 Lt BT" w:hAnsi="Humnst777 Lt BT" w:cs="Arial"/>
        </w:rPr>
        <w:t>esierta a</w:t>
      </w:r>
      <w:r w:rsidR="00016E6D" w:rsidRPr="001C1430">
        <w:rPr>
          <w:rFonts w:ascii="Humnst777 Lt BT" w:hAnsi="Humnst777 Lt BT" w:cs="Arial"/>
        </w:rPr>
        <w:t xml:space="preserve"> </w:t>
      </w:r>
      <w:r w:rsidR="002C509E" w:rsidRPr="001C1430">
        <w:rPr>
          <w:rFonts w:ascii="Humnst777 Lt BT" w:hAnsi="Humnst777 Lt BT" w:cs="Arial"/>
        </w:rPr>
        <w:t>l</w:t>
      </w:r>
      <w:r w:rsidR="00016E6D" w:rsidRPr="001C1430">
        <w:rPr>
          <w:rFonts w:ascii="Humnst777 Lt BT" w:hAnsi="Humnst777 Lt BT" w:cs="Arial"/>
        </w:rPr>
        <w:t>a</w:t>
      </w:r>
      <w:r w:rsidR="002C509E" w:rsidRPr="001C1430">
        <w:rPr>
          <w:rFonts w:ascii="Humnst777 Lt BT" w:hAnsi="Humnst777 Lt BT" w:cs="Arial"/>
        </w:rPr>
        <w:t xml:space="preserve"> </w:t>
      </w:r>
      <w:r w:rsidR="00016E6D" w:rsidRPr="001C1430">
        <w:rPr>
          <w:rFonts w:ascii="Humnst777 Lt BT" w:hAnsi="Humnst777 Lt BT" w:cs="Arial"/>
        </w:rPr>
        <w:t>Gerencia General</w:t>
      </w:r>
      <w:r w:rsidR="00A207E4" w:rsidRPr="001C1430">
        <w:rPr>
          <w:rFonts w:ascii="Humnst777 Lt BT" w:hAnsi="Humnst777 Lt BT" w:cs="Arial"/>
        </w:rPr>
        <w:t>,</w:t>
      </w:r>
      <w:r w:rsidR="008C1D1C" w:rsidRPr="001C1430">
        <w:rPr>
          <w:rFonts w:ascii="Humnst777 Lt BT" w:hAnsi="Humnst777 Lt BT" w:cs="Arial"/>
        </w:rPr>
        <w:t xml:space="preserve"> </w:t>
      </w:r>
      <w:r w:rsidR="002C509E" w:rsidRPr="001C1430">
        <w:rPr>
          <w:rFonts w:ascii="Humnst777 Lt BT" w:hAnsi="Humnst777 Lt BT" w:cs="Arial"/>
        </w:rPr>
        <w:t>e</w:t>
      </w:r>
      <w:r w:rsidR="008C1D1C" w:rsidRPr="001C1430">
        <w:rPr>
          <w:rFonts w:ascii="Humnst777 Lt BT" w:hAnsi="Humnst777 Lt BT" w:cs="Arial"/>
        </w:rPr>
        <w:t>l mism</w:t>
      </w:r>
      <w:r w:rsidR="002C509E" w:rsidRPr="001C1430">
        <w:rPr>
          <w:rFonts w:ascii="Humnst777 Lt BT" w:hAnsi="Humnst777 Lt BT" w:cs="Arial"/>
        </w:rPr>
        <w:t>o</w:t>
      </w:r>
      <w:r w:rsidR="008C1D1C" w:rsidRPr="001C1430">
        <w:rPr>
          <w:rFonts w:ascii="Humnst777 Lt BT" w:hAnsi="Humnst777 Lt BT" w:cs="Arial"/>
        </w:rPr>
        <w:t xml:space="preserve"> que emitirá la Resolución de A</w:t>
      </w:r>
      <w:r w:rsidR="00A207E4" w:rsidRPr="001C1430">
        <w:rPr>
          <w:rFonts w:ascii="Humnst777 Lt BT" w:hAnsi="Humnst777 Lt BT" w:cs="Arial"/>
        </w:rPr>
        <w:t xml:space="preserve">djudicación o </w:t>
      </w:r>
      <w:r w:rsidR="008C1D1C" w:rsidRPr="001C1430">
        <w:rPr>
          <w:rFonts w:ascii="Humnst777 Lt BT" w:hAnsi="Humnst777 Lt BT" w:cs="Arial"/>
        </w:rPr>
        <w:t>Declaratoria D</w:t>
      </w:r>
      <w:r w:rsidR="00A207E4" w:rsidRPr="001C1430">
        <w:rPr>
          <w:rFonts w:ascii="Humnst777 Lt BT" w:hAnsi="Humnst777 Lt BT" w:cs="Arial"/>
        </w:rPr>
        <w:t>esierta.</w:t>
      </w:r>
    </w:p>
    <w:p w:rsidR="002A0D93" w:rsidRPr="001C1430" w:rsidRDefault="002A0D93" w:rsidP="002A0D93">
      <w:pPr>
        <w:pStyle w:val="Lista2"/>
        <w:ind w:left="858" w:firstLine="0"/>
        <w:jc w:val="both"/>
        <w:rPr>
          <w:rFonts w:ascii="Humnst777 Lt BT" w:hAnsi="Humnst777 Lt BT"/>
          <w:sz w:val="20"/>
          <w:szCs w:val="20"/>
        </w:rPr>
      </w:pPr>
    </w:p>
    <w:p w:rsidR="00B816BA" w:rsidRPr="001C1430" w:rsidRDefault="00B816BA" w:rsidP="0008480C">
      <w:pPr>
        <w:pStyle w:val="Prrafodelista"/>
        <w:numPr>
          <w:ilvl w:val="1"/>
          <w:numId w:val="5"/>
        </w:numPr>
        <w:ind w:left="1134" w:hanging="573"/>
        <w:jc w:val="both"/>
        <w:rPr>
          <w:rFonts w:ascii="Humnst777 Lt BT" w:hAnsi="Humnst777 Lt BT" w:cs="Arial"/>
        </w:rPr>
      </w:pPr>
      <w:r w:rsidRPr="001C1430">
        <w:rPr>
          <w:rFonts w:ascii="Humnst777 Lt BT" w:hAnsi="Humnst777 Lt BT" w:cs="Arial"/>
        </w:rPr>
        <w:t xml:space="preserve">La </w:t>
      </w:r>
      <w:r w:rsidRPr="001C1430">
        <w:rPr>
          <w:rFonts w:ascii="Humnst777 Lt BT" w:hAnsi="Humnst777 Lt BT" w:cs="Arial"/>
          <w:b/>
        </w:rPr>
        <w:t>Resolución de Adjudicación o Declaratoria Desierta</w:t>
      </w:r>
      <w:r w:rsidRPr="001C1430">
        <w:rPr>
          <w:rFonts w:ascii="Humnst777 Lt BT" w:hAnsi="Humnst777 Lt BT" w:cs="Arial"/>
        </w:rPr>
        <w:t xml:space="preserve"> será publicada en la Página WEB de la Empresa.</w:t>
      </w:r>
    </w:p>
    <w:p w:rsidR="00A544DB" w:rsidRPr="001C1430" w:rsidRDefault="00A544DB" w:rsidP="0008480C">
      <w:pPr>
        <w:tabs>
          <w:tab w:val="num" w:pos="1440"/>
        </w:tabs>
        <w:ind w:left="567"/>
        <w:jc w:val="both"/>
        <w:rPr>
          <w:rFonts w:ascii="Humnst777 Lt BT" w:hAnsi="Humnst777 Lt BT" w:cs="Arial"/>
        </w:rPr>
      </w:pPr>
    </w:p>
    <w:p w:rsidR="00A544DB" w:rsidRPr="001C1430" w:rsidRDefault="00A544DB" w:rsidP="0080397A">
      <w:pPr>
        <w:pStyle w:val="Textoindependienteprimerasangra2"/>
        <w:ind w:left="0" w:firstLine="0"/>
        <w:jc w:val="both"/>
        <w:rPr>
          <w:rFonts w:ascii="Humnst777 Lt BT" w:hAnsi="Humnst777 Lt BT"/>
        </w:rPr>
      </w:pPr>
    </w:p>
    <w:p w:rsidR="00F60228" w:rsidRPr="001C1430" w:rsidRDefault="00F60228" w:rsidP="0008480C">
      <w:pPr>
        <w:jc w:val="both"/>
        <w:rPr>
          <w:rFonts w:ascii="Humnst777 Lt BT" w:hAnsi="Humnst777 Lt BT" w:cs="Arial"/>
          <w:b/>
        </w:rPr>
      </w:pPr>
    </w:p>
    <w:p w:rsidR="005B265A" w:rsidRPr="001C1430" w:rsidRDefault="005B265A" w:rsidP="0008480C">
      <w:pPr>
        <w:jc w:val="both"/>
        <w:rPr>
          <w:rFonts w:ascii="Humnst777 Lt BT" w:hAnsi="Humnst777 Lt BT" w:cs="Arial"/>
          <w:b/>
        </w:rPr>
      </w:pPr>
    </w:p>
    <w:p w:rsidR="005B265A" w:rsidRPr="001C1430" w:rsidRDefault="005B265A" w:rsidP="0008480C">
      <w:pPr>
        <w:jc w:val="both"/>
        <w:rPr>
          <w:rFonts w:ascii="Humnst777 Lt BT" w:hAnsi="Humnst777 Lt BT" w:cs="Arial"/>
          <w:b/>
        </w:rPr>
      </w:pPr>
    </w:p>
    <w:p w:rsidR="005B265A" w:rsidRPr="001C1430" w:rsidRDefault="005B265A" w:rsidP="0008480C">
      <w:pPr>
        <w:jc w:val="both"/>
        <w:rPr>
          <w:rFonts w:ascii="Humnst777 Lt BT" w:hAnsi="Humnst777 Lt BT" w:cs="Arial"/>
          <w:b/>
        </w:rPr>
      </w:pPr>
    </w:p>
    <w:p w:rsidR="005B265A" w:rsidRPr="001C1430" w:rsidRDefault="005B265A" w:rsidP="0008480C">
      <w:pPr>
        <w:jc w:val="both"/>
        <w:rPr>
          <w:rFonts w:ascii="Humnst777 Lt BT" w:hAnsi="Humnst777 Lt BT" w:cs="Arial"/>
          <w:b/>
        </w:rPr>
      </w:pPr>
    </w:p>
    <w:p w:rsidR="005B265A" w:rsidRPr="001C1430" w:rsidRDefault="005B265A" w:rsidP="0008480C">
      <w:pPr>
        <w:jc w:val="both"/>
        <w:rPr>
          <w:rFonts w:ascii="Humnst777 Lt BT" w:hAnsi="Humnst777 Lt BT" w:cs="Arial"/>
          <w:b/>
        </w:rPr>
      </w:pPr>
    </w:p>
    <w:p w:rsidR="00A544DB" w:rsidRPr="001C1430" w:rsidRDefault="00A544DB" w:rsidP="002A0D93">
      <w:pPr>
        <w:jc w:val="center"/>
        <w:rPr>
          <w:rFonts w:ascii="Humnst777 Lt BT" w:hAnsi="Humnst777 Lt BT" w:cs="Arial"/>
          <w:b/>
        </w:rPr>
      </w:pPr>
      <w:r w:rsidRPr="001C1430">
        <w:rPr>
          <w:rFonts w:ascii="Humnst777 Lt BT" w:hAnsi="Humnst777 Lt BT" w:cs="Arial"/>
          <w:b/>
        </w:rPr>
        <w:t>SECCIÓN V</w:t>
      </w:r>
    </w:p>
    <w:p w:rsidR="00A544DB" w:rsidRPr="001C1430" w:rsidRDefault="00A544DB" w:rsidP="002A0D93">
      <w:pPr>
        <w:jc w:val="center"/>
        <w:rPr>
          <w:rFonts w:ascii="Humnst777 Lt BT" w:hAnsi="Humnst777 Lt BT" w:cs="Arial"/>
        </w:rPr>
      </w:pPr>
      <w:r w:rsidRPr="001C1430">
        <w:rPr>
          <w:rFonts w:ascii="Humnst777 Lt BT" w:hAnsi="Humnst777 Lt BT" w:cs="Arial"/>
          <w:b/>
        </w:rPr>
        <w:t xml:space="preserve">SUSCRIPCIÓN </w:t>
      </w:r>
      <w:r w:rsidR="00E524DC" w:rsidRPr="001C1430">
        <w:rPr>
          <w:rFonts w:ascii="Humnst777 Lt BT" w:hAnsi="Humnst777 Lt BT" w:cs="Arial"/>
          <w:b/>
        </w:rPr>
        <w:t>DEL</w:t>
      </w:r>
      <w:r w:rsidRPr="001C1430">
        <w:rPr>
          <w:rFonts w:ascii="Humnst777 Lt BT" w:hAnsi="Humnst777 Lt BT" w:cs="Arial"/>
          <w:b/>
        </w:rPr>
        <w:t xml:space="preserve"> CONTRATO</w:t>
      </w:r>
    </w:p>
    <w:p w:rsidR="00A544DB" w:rsidRPr="001C1430" w:rsidRDefault="00A544DB" w:rsidP="0008480C">
      <w:pPr>
        <w:jc w:val="both"/>
        <w:rPr>
          <w:rFonts w:ascii="Humnst777 Lt BT" w:hAnsi="Humnst777 Lt BT" w:cs="Arial"/>
        </w:rPr>
      </w:pPr>
    </w:p>
    <w:p w:rsidR="00A544DB"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SUSCRIPCIÓN DE CONTRATO</w:t>
      </w:r>
    </w:p>
    <w:p w:rsidR="00342030" w:rsidRPr="001C1430" w:rsidRDefault="00342030" w:rsidP="00342030">
      <w:pPr>
        <w:pStyle w:val="Lista"/>
        <w:ind w:left="360" w:firstLine="0"/>
        <w:jc w:val="both"/>
        <w:rPr>
          <w:rFonts w:ascii="Humnst777 Lt BT" w:hAnsi="Humnst777 Lt BT"/>
          <w:b/>
        </w:rPr>
      </w:pPr>
    </w:p>
    <w:p w:rsidR="00064D56" w:rsidRPr="001C1430" w:rsidRDefault="00064D56" w:rsidP="007E12F5">
      <w:pPr>
        <w:pStyle w:val="Prrafodelista"/>
        <w:numPr>
          <w:ilvl w:val="1"/>
          <w:numId w:val="5"/>
        </w:numPr>
        <w:ind w:left="851" w:hanging="567"/>
        <w:jc w:val="both"/>
        <w:rPr>
          <w:rFonts w:ascii="Humnst777 Lt BT" w:hAnsi="Humnst777 Lt BT" w:cs="Arial"/>
        </w:rPr>
      </w:pPr>
      <w:r w:rsidRPr="001C1430">
        <w:rPr>
          <w:rFonts w:ascii="Humnst777 Lt BT" w:hAnsi="Humnst777 Lt BT" w:cs="Arial"/>
        </w:rPr>
        <w:t>El proveedor adjudicado,</w:t>
      </w:r>
      <w:r w:rsidR="005A7F30" w:rsidRPr="001C1430">
        <w:rPr>
          <w:rFonts w:ascii="Humnst777 Lt BT" w:hAnsi="Humnst777 Lt BT"/>
        </w:rPr>
        <w:t xml:space="preserve"> </w:t>
      </w:r>
      <w:r w:rsidR="005A7F30" w:rsidRPr="001C1430">
        <w:rPr>
          <w:rFonts w:ascii="Humnst777 Lt BT" w:hAnsi="Humnst777 Lt BT" w:cs="Arial"/>
        </w:rPr>
        <w:t>para la suscripción de contrato</w:t>
      </w:r>
      <w:r w:rsidRPr="001C1430">
        <w:rPr>
          <w:rFonts w:ascii="Humnst777 Lt BT" w:hAnsi="Humnst777 Lt BT" w:cs="Arial"/>
        </w:rPr>
        <w:t xml:space="preserve"> deberá presentar</w:t>
      </w:r>
      <w:r w:rsidR="005A7F30" w:rsidRPr="001C1430">
        <w:rPr>
          <w:rFonts w:ascii="Humnst777 Lt BT" w:hAnsi="Humnst777 Lt BT" w:cs="Arial"/>
        </w:rPr>
        <w:t xml:space="preserve"> en </w:t>
      </w:r>
      <w:r w:rsidRPr="001C1430">
        <w:rPr>
          <w:rFonts w:ascii="Humnst777 Lt BT" w:hAnsi="Humnst777 Lt BT" w:cs="Arial"/>
        </w:rPr>
        <w:t>ori</w:t>
      </w:r>
      <w:r w:rsidR="005A7F30" w:rsidRPr="001C1430">
        <w:rPr>
          <w:rFonts w:ascii="Humnst777 Lt BT" w:hAnsi="Humnst777 Lt BT" w:cs="Arial"/>
        </w:rPr>
        <w:t>ginal, fotocopia legalizada los siguientes documentos:</w:t>
      </w:r>
    </w:p>
    <w:p w:rsidR="005A7F30" w:rsidRPr="001C1430" w:rsidRDefault="005A7F30" w:rsidP="005A7F30">
      <w:pPr>
        <w:pStyle w:val="Prrafodelista"/>
        <w:ind w:left="1134"/>
        <w:jc w:val="both"/>
        <w:rPr>
          <w:rFonts w:ascii="Humnst777 Lt BT" w:hAnsi="Humnst777 Lt BT" w:cs="Arial"/>
        </w:rPr>
      </w:pPr>
    </w:p>
    <w:p w:rsidR="005A7F30" w:rsidRPr="001C1430" w:rsidRDefault="005A7F30" w:rsidP="005A7F30">
      <w:pPr>
        <w:pStyle w:val="Prrafodelista"/>
        <w:ind w:left="1134"/>
        <w:jc w:val="both"/>
        <w:rPr>
          <w:rFonts w:ascii="Humnst777 Lt BT" w:hAnsi="Humnst777 Lt BT" w:cs="Arial"/>
        </w:rPr>
      </w:pPr>
      <w:r w:rsidRPr="001C1430">
        <w:rPr>
          <w:rFonts w:ascii="Humnst777 Lt BT" w:hAnsi="Humnst777 Lt BT" w:cs="Arial"/>
        </w:rPr>
        <w:t>a)</w:t>
      </w:r>
      <w:r w:rsidRPr="001C1430">
        <w:rPr>
          <w:rFonts w:ascii="Humnst777 Lt BT" w:hAnsi="Humnst777 Lt BT" w:cs="Arial"/>
        </w:rPr>
        <w:tab/>
        <w:t xml:space="preserve">Matrícula de comercio otorgada por FUNDEMPRESA, actualizada. </w:t>
      </w:r>
    </w:p>
    <w:p w:rsidR="005A7F30" w:rsidRPr="001C1430" w:rsidRDefault="005A7F30" w:rsidP="00A12E7E">
      <w:pPr>
        <w:pStyle w:val="Prrafodelista"/>
        <w:ind w:left="1418" w:hanging="284"/>
        <w:jc w:val="both"/>
        <w:rPr>
          <w:rFonts w:ascii="Humnst777 Lt BT" w:hAnsi="Humnst777 Lt BT" w:cs="Arial"/>
        </w:rPr>
      </w:pPr>
      <w:r w:rsidRPr="001C1430">
        <w:rPr>
          <w:rFonts w:ascii="Humnst777 Lt BT" w:hAnsi="Humnst777 Lt BT" w:cs="Arial"/>
        </w:rPr>
        <w:t>b)</w:t>
      </w:r>
      <w:r w:rsidRPr="001C1430">
        <w:rPr>
          <w:rFonts w:ascii="Humnst777 Lt BT" w:hAnsi="Humnst777 Lt BT" w:cs="Arial"/>
        </w:rPr>
        <w:tab/>
        <w:t xml:space="preserve">Testimonio de constitución, así como todas las escrituras modificatorias al mismo, debidamente registradas en FUNDEMPRESA. </w:t>
      </w:r>
    </w:p>
    <w:p w:rsidR="005A7F30" w:rsidRPr="001C1430" w:rsidRDefault="005A7F30" w:rsidP="005A7F30">
      <w:pPr>
        <w:pStyle w:val="Prrafodelista"/>
        <w:ind w:left="1134"/>
        <w:jc w:val="both"/>
        <w:rPr>
          <w:rFonts w:ascii="Humnst777 Lt BT" w:hAnsi="Humnst777 Lt BT" w:cs="Arial"/>
        </w:rPr>
      </w:pPr>
      <w:r w:rsidRPr="001C1430">
        <w:rPr>
          <w:rFonts w:ascii="Humnst777 Lt BT" w:hAnsi="Humnst777 Lt BT" w:cs="Arial"/>
        </w:rPr>
        <w:t>c)</w:t>
      </w:r>
      <w:r w:rsidRPr="001C1430">
        <w:rPr>
          <w:rFonts w:ascii="Humnst777 Lt BT" w:hAnsi="Humnst777 Lt BT" w:cs="Arial"/>
        </w:rPr>
        <w:tab/>
        <w:t>Poder del representante legal del proponente.</w:t>
      </w:r>
    </w:p>
    <w:p w:rsidR="005A7F30" w:rsidRDefault="005A7F30" w:rsidP="005A7F30">
      <w:pPr>
        <w:pStyle w:val="Prrafodelista"/>
        <w:ind w:left="1134"/>
        <w:jc w:val="both"/>
        <w:rPr>
          <w:rFonts w:ascii="Humnst777 Lt BT" w:hAnsi="Humnst777 Lt BT" w:cs="Arial"/>
        </w:rPr>
      </w:pPr>
      <w:r w:rsidRPr="001C1430">
        <w:rPr>
          <w:rFonts w:ascii="Humnst777 Lt BT" w:hAnsi="Humnst777 Lt BT" w:cs="Arial"/>
        </w:rPr>
        <w:t>d)</w:t>
      </w:r>
      <w:r w:rsidRPr="001C1430">
        <w:rPr>
          <w:rFonts w:ascii="Humnst777 Lt BT" w:hAnsi="Humnst777 Lt BT" w:cs="Arial"/>
        </w:rPr>
        <w:tab/>
        <w:t>Licencia municipal de funcionamiento.</w:t>
      </w:r>
    </w:p>
    <w:p w:rsidR="007A073F" w:rsidRPr="001C1430" w:rsidRDefault="007A073F" w:rsidP="005A7F30">
      <w:pPr>
        <w:pStyle w:val="Prrafodelista"/>
        <w:ind w:left="1134"/>
        <w:jc w:val="both"/>
        <w:rPr>
          <w:rFonts w:ascii="Humnst777 Lt BT" w:hAnsi="Humnst777 Lt BT" w:cs="Arial"/>
        </w:rPr>
      </w:pPr>
    </w:p>
    <w:p w:rsidR="00064D56" w:rsidRPr="001C1430" w:rsidRDefault="00064D56" w:rsidP="007E12F5">
      <w:pPr>
        <w:pStyle w:val="Prrafodelista"/>
        <w:numPr>
          <w:ilvl w:val="1"/>
          <w:numId w:val="5"/>
        </w:numPr>
        <w:ind w:left="993" w:hanging="567"/>
        <w:jc w:val="both"/>
        <w:rPr>
          <w:rFonts w:ascii="Humnst777 Lt BT" w:hAnsi="Humnst777 Lt BT" w:cs="Arial"/>
        </w:rPr>
      </w:pPr>
      <w:r w:rsidRPr="001C1430">
        <w:rPr>
          <w:rFonts w:ascii="Humnst777 Lt BT" w:hAnsi="Humnst777 Lt BT" w:cs="Arial"/>
        </w:rPr>
        <w:t>El proveedor adjudicado deberá presentar la Garantía de Cumplimiento de Contrato que será una boleta bancaria de ejecución a primer requerimiento equivalente al siete por ciento (7%) del total del contrato según los descrito en el numeral 7 del presente DBC</w:t>
      </w:r>
    </w:p>
    <w:p w:rsidR="00064D56" w:rsidRPr="001C1430" w:rsidRDefault="00064D56" w:rsidP="007E12F5">
      <w:pPr>
        <w:pStyle w:val="Prrafodelista"/>
        <w:ind w:left="993" w:hanging="567"/>
        <w:rPr>
          <w:rFonts w:ascii="Humnst777 Lt BT" w:hAnsi="Humnst777 Lt BT"/>
        </w:rPr>
      </w:pPr>
    </w:p>
    <w:p w:rsidR="00064D56" w:rsidRPr="001C1430" w:rsidRDefault="00064D56" w:rsidP="007E12F5">
      <w:pPr>
        <w:pStyle w:val="Prrafodelista"/>
        <w:numPr>
          <w:ilvl w:val="1"/>
          <w:numId w:val="5"/>
        </w:numPr>
        <w:ind w:left="993" w:hanging="567"/>
        <w:jc w:val="both"/>
        <w:rPr>
          <w:rFonts w:ascii="Humnst777 Lt BT" w:hAnsi="Humnst777 Lt BT" w:cs="Arial"/>
        </w:rPr>
      </w:pPr>
      <w:r w:rsidRPr="001C1430">
        <w:rPr>
          <w:rFonts w:ascii="Humnst777 Lt BT" w:hAnsi="Humnst777 Lt BT" w:cs="Arial"/>
        </w:rPr>
        <w:t xml:space="preserve">El proponente adjudicado debe presentar el Seguro de Responsabilidad Civil del equipo mínimo </w:t>
      </w:r>
      <w:r w:rsidR="005B265A" w:rsidRPr="00160FBE">
        <w:rPr>
          <w:rFonts w:ascii="Humnst777 Lt BT" w:hAnsi="Humnst777 Lt BT" w:cs="Arial"/>
        </w:rPr>
        <w:t>US$.</w:t>
      </w:r>
      <w:r w:rsidRPr="00160FBE">
        <w:rPr>
          <w:rFonts w:ascii="Humnst777 Lt BT" w:hAnsi="Humnst777 Lt BT" w:cs="Arial"/>
        </w:rPr>
        <w:t xml:space="preserve"> 100,000</w:t>
      </w:r>
      <w:r w:rsidRPr="001C1430">
        <w:rPr>
          <w:rFonts w:ascii="Humnst777 Lt BT" w:hAnsi="Humnst777 Lt BT" w:cs="Arial"/>
        </w:rPr>
        <w:t xml:space="preserve"> por evento y mantener vigente el seguro por el tiempo de contrato con YPFB Logística S.A.</w:t>
      </w:r>
      <w:r w:rsidR="003643D9">
        <w:rPr>
          <w:rFonts w:ascii="Humnst777 Lt BT" w:hAnsi="Humnst777 Lt BT" w:cs="Arial"/>
        </w:rPr>
        <w:t xml:space="preserve"> </w:t>
      </w:r>
      <w:r w:rsidR="003643D9" w:rsidRPr="003643D9">
        <w:rPr>
          <w:rFonts w:ascii="Humnst777 Lt BT" w:hAnsi="Humnst777 Lt BT" w:cs="Arial"/>
        </w:rPr>
        <w:t>(de acuerdo a lo descrito en el numeral 30.1)</w:t>
      </w:r>
    </w:p>
    <w:p w:rsidR="00064D56" w:rsidRPr="001C1430" w:rsidRDefault="00064D56" w:rsidP="007E12F5">
      <w:pPr>
        <w:pStyle w:val="Prrafodelista"/>
        <w:ind w:left="993" w:hanging="567"/>
        <w:rPr>
          <w:rFonts w:ascii="Humnst777 Lt BT" w:hAnsi="Humnst777 Lt BT"/>
        </w:rPr>
      </w:pPr>
    </w:p>
    <w:p w:rsidR="00064D56" w:rsidRPr="001C1430" w:rsidRDefault="00064D56" w:rsidP="007E12F5">
      <w:pPr>
        <w:pStyle w:val="Prrafodelista"/>
        <w:numPr>
          <w:ilvl w:val="1"/>
          <w:numId w:val="5"/>
        </w:numPr>
        <w:ind w:left="993" w:hanging="567"/>
        <w:jc w:val="both"/>
        <w:rPr>
          <w:rFonts w:ascii="Humnst777 Lt BT" w:hAnsi="Humnst777 Lt BT" w:cs="Arial"/>
        </w:rPr>
      </w:pPr>
      <w:r w:rsidRPr="001C1430">
        <w:rPr>
          <w:rFonts w:ascii="Humnst777 Lt BT" w:hAnsi="Humnst777 Lt BT" w:cs="Arial"/>
        </w:rPr>
        <w:t>El proveedor adjudicado y YPFB Logística S.A. podrán negociar el pago, considerando lo descrito a continuación:</w:t>
      </w:r>
    </w:p>
    <w:p w:rsidR="00064D56" w:rsidRPr="001C1430" w:rsidRDefault="00064D56" w:rsidP="007E12F5">
      <w:pPr>
        <w:pStyle w:val="Prrafodelista"/>
        <w:ind w:left="993" w:hanging="567"/>
        <w:jc w:val="both"/>
        <w:rPr>
          <w:rFonts w:ascii="Humnst777 Lt BT" w:hAnsi="Humnst777 Lt BT"/>
        </w:rPr>
      </w:pPr>
    </w:p>
    <w:p w:rsidR="00064D56" w:rsidRPr="001C1430" w:rsidRDefault="00064D56" w:rsidP="007E12F5">
      <w:pPr>
        <w:pStyle w:val="Prrafodelista"/>
        <w:ind w:left="993"/>
        <w:jc w:val="both"/>
        <w:rPr>
          <w:rFonts w:ascii="Humnst777 Lt BT" w:hAnsi="Humnst777 Lt BT" w:cs="Arial"/>
        </w:rPr>
      </w:pPr>
      <w:r w:rsidRPr="001C1430">
        <w:rPr>
          <w:rFonts w:ascii="Humnst777 Lt BT" w:hAnsi="Humnst777 Lt BT" w:cs="Arial"/>
        </w:rPr>
        <w:t>Anticipo hasta del 20% del Monto Total a la firma del Contrato, por el cual deberá emitir una Boleta de Garantía de Correcta Inversión del Anticipo a primer requerimiento por un monto equivalente al cien por ciento (100%) con vigencia a establecer en el contrato, descrito en el numeral 7 del presente DBC.</w:t>
      </w:r>
    </w:p>
    <w:p w:rsidR="00064D56" w:rsidRDefault="00A5200F" w:rsidP="007E12F5">
      <w:pPr>
        <w:pStyle w:val="Prrafodelista"/>
        <w:ind w:left="993"/>
        <w:jc w:val="both"/>
        <w:rPr>
          <w:rFonts w:ascii="Humnst777 Lt BT" w:hAnsi="Humnst777 Lt BT" w:cs="Arial"/>
        </w:rPr>
      </w:pPr>
      <w:r w:rsidRPr="001C1430">
        <w:rPr>
          <w:rFonts w:ascii="Humnst777 Lt BT" w:hAnsi="Humnst777 Lt BT" w:cs="Arial"/>
        </w:rPr>
        <w:t>Pagos periódicos mensuales hasta cumplir el 100% del servicio contratado.</w:t>
      </w:r>
    </w:p>
    <w:p w:rsidR="007E12F5" w:rsidRDefault="007E12F5" w:rsidP="007E12F5">
      <w:pPr>
        <w:pStyle w:val="Prrafodelista"/>
        <w:ind w:left="993"/>
        <w:jc w:val="both"/>
        <w:rPr>
          <w:rFonts w:ascii="Humnst777 Lt BT" w:hAnsi="Humnst777 Lt BT" w:cs="Arial"/>
        </w:rPr>
      </w:pPr>
    </w:p>
    <w:p w:rsidR="007E12F5" w:rsidRPr="00160FBE" w:rsidRDefault="007E12F5" w:rsidP="007E12F5">
      <w:pPr>
        <w:pStyle w:val="Prrafodelista"/>
        <w:numPr>
          <w:ilvl w:val="1"/>
          <w:numId w:val="5"/>
        </w:numPr>
        <w:ind w:left="993" w:hanging="567"/>
        <w:jc w:val="both"/>
        <w:rPr>
          <w:rFonts w:ascii="Humnst777 Lt BT" w:hAnsi="Humnst777 Lt BT" w:cs="Arial"/>
        </w:rPr>
      </w:pPr>
      <w:r w:rsidRPr="00160FBE">
        <w:rPr>
          <w:rFonts w:ascii="Humnst777 Lt BT" w:hAnsi="Humnst777 Lt BT" w:cs="Arial"/>
        </w:rPr>
        <w:t>El plazo de entrega de documentos, será de aproximadamente siete (7) días computables a partir de la fecha de notificación con la adjudicación.</w:t>
      </w:r>
    </w:p>
    <w:p w:rsidR="005A7F30" w:rsidRPr="001C1430" w:rsidRDefault="005A7F30" w:rsidP="007E12F5">
      <w:pPr>
        <w:pStyle w:val="Prrafodelista"/>
        <w:ind w:left="993" w:hanging="567"/>
        <w:jc w:val="both"/>
        <w:rPr>
          <w:rFonts w:ascii="Humnst777 Lt BT" w:hAnsi="Humnst777 Lt BT" w:cs="Arial"/>
        </w:rPr>
      </w:pPr>
    </w:p>
    <w:p w:rsidR="005A7F30" w:rsidRPr="001C1430" w:rsidRDefault="005A7F30" w:rsidP="007E12F5">
      <w:pPr>
        <w:pStyle w:val="Prrafodelista"/>
        <w:numPr>
          <w:ilvl w:val="1"/>
          <w:numId w:val="5"/>
        </w:numPr>
        <w:ind w:left="993" w:hanging="567"/>
        <w:jc w:val="both"/>
        <w:rPr>
          <w:rFonts w:ascii="Humnst777 Lt BT" w:hAnsi="Humnst777 Lt BT" w:cs="Arial"/>
        </w:rPr>
      </w:pPr>
      <w:r w:rsidRPr="001C1430">
        <w:rPr>
          <w:rFonts w:ascii="Humnst777 Lt BT" w:hAnsi="Humnst777 Lt BT" w:cs="Arial"/>
        </w:rPr>
        <w:t>Si el proponente adjudicado no cumpliese con la presentación de los documentos requeridos para la suscripción del contrato, cuando corresponda se procederá a la adjudicación de la siguiente propuesta mejor evaluada y así sucesivamente. En este caso, la Comisión de Contratación podrá autorizar la modificación del cronograma de plazos a partir de la fecha de aprobación del Informe de Evaluación y Adjudicación.</w:t>
      </w:r>
    </w:p>
    <w:p w:rsidR="005A7F30" w:rsidRPr="001C1430" w:rsidRDefault="005A7F30" w:rsidP="0080397A">
      <w:pPr>
        <w:pStyle w:val="Prrafodelista"/>
        <w:ind w:left="1134"/>
        <w:jc w:val="both"/>
        <w:rPr>
          <w:rFonts w:ascii="Humnst777 Lt BT" w:hAnsi="Humnst777 Lt BT" w:cs="Arial"/>
        </w:rPr>
      </w:pPr>
    </w:p>
    <w:p w:rsidR="00064D56" w:rsidRPr="001C1430" w:rsidRDefault="00064D56" w:rsidP="0080397A">
      <w:pPr>
        <w:pStyle w:val="Prrafodelista"/>
        <w:ind w:left="1069"/>
        <w:jc w:val="both"/>
        <w:rPr>
          <w:rFonts w:ascii="Humnst777 Lt BT" w:hAnsi="Humnst777 Lt BT" w:cs="Arial"/>
        </w:rPr>
      </w:pPr>
    </w:p>
    <w:p w:rsidR="008A5549" w:rsidRPr="001C1430" w:rsidRDefault="008A5549" w:rsidP="008A5549">
      <w:pPr>
        <w:rPr>
          <w:rFonts w:ascii="Humnst777 Lt BT" w:hAnsi="Humnst777 Lt BT" w:cs="Arial"/>
        </w:rPr>
      </w:pPr>
      <w:r w:rsidRPr="001C1430">
        <w:rPr>
          <w:rFonts w:ascii="Humnst777 Lt BT" w:hAnsi="Humnst777 Lt BT" w:cs="Arial"/>
        </w:rPr>
        <w:br w:type="page"/>
      </w:r>
    </w:p>
    <w:p w:rsidR="00894803" w:rsidRPr="001C1430" w:rsidRDefault="00894803" w:rsidP="002A0D93">
      <w:pPr>
        <w:pStyle w:val="Textoindependiente"/>
        <w:spacing w:after="0"/>
        <w:jc w:val="center"/>
        <w:rPr>
          <w:rFonts w:ascii="Humnst777 Lt BT" w:hAnsi="Humnst777 Lt BT"/>
          <w:b/>
          <w:lang w:val="es-MX"/>
        </w:rPr>
      </w:pPr>
    </w:p>
    <w:p w:rsidR="00A544DB" w:rsidRPr="001C1430" w:rsidRDefault="00A544DB" w:rsidP="002A0D93">
      <w:pPr>
        <w:pStyle w:val="Textoindependiente"/>
        <w:spacing w:after="0"/>
        <w:jc w:val="center"/>
        <w:rPr>
          <w:rFonts w:ascii="Humnst777 Lt BT" w:hAnsi="Humnst777 Lt BT"/>
          <w:b/>
          <w:lang w:val="es-MX"/>
        </w:rPr>
      </w:pPr>
      <w:r w:rsidRPr="001C1430">
        <w:rPr>
          <w:rFonts w:ascii="Humnst777 Lt BT" w:hAnsi="Humnst777 Lt BT"/>
          <w:b/>
          <w:lang w:val="es-MX"/>
        </w:rPr>
        <w:t>PARTE II</w:t>
      </w:r>
    </w:p>
    <w:p w:rsidR="00A544DB" w:rsidRPr="001C1430" w:rsidRDefault="00A544DB" w:rsidP="002A0D93">
      <w:pPr>
        <w:pStyle w:val="Textoindependiente"/>
        <w:spacing w:after="0"/>
        <w:jc w:val="center"/>
        <w:rPr>
          <w:rFonts w:ascii="Humnst777 Lt BT" w:hAnsi="Humnst777 Lt BT"/>
          <w:b/>
          <w:lang w:val="es-MX"/>
        </w:rPr>
      </w:pPr>
      <w:r w:rsidRPr="001C1430">
        <w:rPr>
          <w:rFonts w:ascii="Humnst777 Lt BT" w:hAnsi="Humnst777 Lt BT"/>
          <w:b/>
          <w:lang w:val="es-MX"/>
        </w:rPr>
        <w:t>INFORMACIÓN TÉCNICA DE LA CONTRATACIÓN</w:t>
      </w:r>
    </w:p>
    <w:p w:rsidR="002A0D93" w:rsidRPr="001C1430" w:rsidRDefault="002A0D93" w:rsidP="002A0D93">
      <w:pPr>
        <w:pStyle w:val="Textoindependiente"/>
        <w:spacing w:after="0"/>
        <w:jc w:val="center"/>
        <w:rPr>
          <w:rFonts w:ascii="Humnst777 Lt BT" w:hAnsi="Humnst777 Lt BT"/>
          <w:b/>
          <w:lang w:val="es-MX"/>
        </w:rPr>
      </w:pPr>
    </w:p>
    <w:p w:rsidR="00D07D7E" w:rsidRPr="001C1430" w:rsidRDefault="00A544DB" w:rsidP="0008480C">
      <w:pPr>
        <w:pStyle w:val="Lista"/>
        <w:numPr>
          <w:ilvl w:val="0"/>
          <w:numId w:val="5"/>
        </w:numPr>
        <w:jc w:val="both"/>
        <w:rPr>
          <w:rFonts w:ascii="Humnst777 Lt BT" w:hAnsi="Humnst777 Lt BT"/>
          <w:b/>
        </w:rPr>
      </w:pPr>
      <w:r w:rsidRPr="001C1430">
        <w:rPr>
          <w:rFonts w:ascii="Humnst777 Lt BT" w:hAnsi="Humnst777 Lt BT"/>
          <w:b/>
        </w:rPr>
        <w:t>DATOS GENERALES DEL PROCESO DE CONTRATACIÓN</w:t>
      </w:r>
    </w:p>
    <w:p w:rsidR="008A5549" w:rsidRPr="001C1430" w:rsidRDefault="008A5549" w:rsidP="008A5549">
      <w:pPr>
        <w:jc w:val="both"/>
        <w:rPr>
          <w:rFonts w:ascii="Humnst777 Lt BT" w:hAnsi="Humnst777 Lt BT" w:cs="Arial"/>
          <w:b/>
        </w:rPr>
      </w:pPr>
    </w:p>
    <w:tbl>
      <w:tblPr>
        <w:tblW w:w="506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77"/>
        <w:gridCol w:w="157"/>
        <w:gridCol w:w="139"/>
        <w:gridCol w:w="192"/>
        <w:gridCol w:w="2109"/>
        <w:gridCol w:w="134"/>
        <w:gridCol w:w="520"/>
        <w:gridCol w:w="290"/>
        <w:gridCol w:w="15"/>
        <w:gridCol w:w="279"/>
        <w:gridCol w:w="135"/>
        <w:gridCol w:w="134"/>
        <w:gridCol w:w="402"/>
        <w:gridCol w:w="147"/>
        <w:gridCol w:w="304"/>
        <w:gridCol w:w="239"/>
        <w:gridCol w:w="1478"/>
        <w:gridCol w:w="153"/>
      </w:tblGrid>
      <w:tr w:rsidR="008A5549" w:rsidRPr="001C1430" w:rsidTr="00AC29FC">
        <w:trPr>
          <w:trHeight w:val="176"/>
          <w:jc w:val="center"/>
        </w:trPr>
        <w:tc>
          <w:tcPr>
            <w:tcW w:w="5000" w:type="pct"/>
            <w:gridSpan w:val="18"/>
            <w:tcBorders>
              <w:top w:val="single" w:sz="12" w:space="0" w:color="auto"/>
              <w:left w:val="single" w:sz="12" w:space="0" w:color="auto"/>
              <w:bottom w:val="nil"/>
            </w:tcBorders>
            <w:shd w:val="clear" w:color="auto" w:fill="EEECE1"/>
            <w:tcMar>
              <w:left w:w="0" w:type="dxa"/>
              <w:right w:w="0" w:type="dxa"/>
            </w:tcMar>
            <w:vAlign w:val="center"/>
          </w:tcPr>
          <w:p w:rsidR="008A5549" w:rsidRPr="001C1430" w:rsidRDefault="008A5549" w:rsidP="00AC29FC">
            <w:pPr>
              <w:ind w:right="190"/>
              <w:rPr>
                <w:rFonts w:ascii="Humnst777 Lt BT" w:hAnsi="Humnst777 Lt BT" w:cs="Arial"/>
                <w:b/>
              </w:rPr>
            </w:pPr>
            <w:r w:rsidRPr="001C1430">
              <w:rPr>
                <w:rFonts w:ascii="Humnst777 Lt BT" w:hAnsi="Humnst777 Lt BT" w:cs="Arial"/>
                <w:b/>
              </w:rPr>
              <w:t>Datos de la Contratación</w:t>
            </w:r>
          </w:p>
        </w:tc>
      </w:tr>
      <w:tr w:rsidR="008A5549" w:rsidRPr="001C1430" w:rsidTr="00AC29FC">
        <w:trPr>
          <w:jc w:val="center"/>
        </w:trPr>
        <w:tc>
          <w:tcPr>
            <w:tcW w:w="1251" w:type="pct"/>
            <w:tcBorders>
              <w:top w:val="single" w:sz="4" w:space="0" w:color="auto"/>
              <w:left w:val="single" w:sz="12" w:space="0" w:color="auto"/>
              <w:bottom w:val="nil"/>
              <w:right w:val="nil"/>
            </w:tcBorders>
            <w:shd w:val="clear" w:color="auto" w:fill="auto"/>
            <w:tcMar>
              <w:left w:w="0" w:type="dxa"/>
              <w:right w:w="0" w:type="dxa"/>
            </w:tcMar>
            <w:vAlign w:val="center"/>
          </w:tcPr>
          <w:p w:rsidR="008A5549" w:rsidRPr="001C1430" w:rsidRDefault="008A5549" w:rsidP="00AC29FC">
            <w:pPr>
              <w:ind w:right="190"/>
              <w:jc w:val="right"/>
              <w:rPr>
                <w:rFonts w:ascii="Humnst777 Lt BT" w:hAnsi="Humnst777 Lt BT" w:cs="Arial"/>
              </w:rPr>
            </w:pPr>
          </w:p>
          <w:p w:rsidR="008A5549" w:rsidRPr="001C1430" w:rsidRDefault="008A5549" w:rsidP="00AC29FC">
            <w:pPr>
              <w:ind w:right="190"/>
              <w:jc w:val="right"/>
              <w:rPr>
                <w:rFonts w:ascii="Humnst777 Lt BT" w:hAnsi="Humnst777 Lt BT" w:cs="Arial"/>
              </w:rPr>
            </w:pPr>
          </w:p>
          <w:p w:rsidR="008A5549" w:rsidRPr="001C1430" w:rsidRDefault="008A5549" w:rsidP="00AC29FC">
            <w:pPr>
              <w:ind w:right="190"/>
              <w:jc w:val="right"/>
              <w:rPr>
                <w:rFonts w:ascii="Humnst777 Lt BT" w:hAnsi="Humnst777 Lt BT" w:cs="Arial"/>
              </w:rPr>
            </w:pPr>
          </w:p>
          <w:p w:rsidR="008A5549" w:rsidRPr="001C1430" w:rsidRDefault="008A5549" w:rsidP="00AC29FC">
            <w:pPr>
              <w:ind w:right="190"/>
              <w:jc w:val="right"/>
              <w:rPr>
                <w:rFonts w:ascii="Humnst777 Lt BT" w:hAnsi="Humnst777 Lt BT" w:cs="Arial"/>
              </w:rPr>
            </w:pPr>
          </w:p>
        </w:tc>
        <w:tc>
          <w:tcPr>
            <w:tcW w:w="87" w:type="pct"/>
            <w:tcBorders>
              <w:top w:val="single" w:sz="4" w:space="0" w:color="auto"/>
              <w:left w:val="nil"/>
              <w:bottom w:val="nil"/>
              <w:right w:val="nil"/>
            </w:tcBorders>
            <w:shd w:val="clear" w:color="auto" w:fill="auto"/>
            <w:vAlign w:val="center"/>
          </w:tcPr>
          <w:p w:rsidR="008A5549" w:rsidRPr="001C1430" w:rsidRDefault="008A5549" w:rsidP="00AC29FC">
            <w:pPr>
              <w:ind w:right="190"/>
              <w:jc w:val="center"/>
              <w:rPr>
                <w:rFonts w:ascii="Humnst777 Lt BT" w:hAnsi="Humnst777 Lt BT" w:cs="Arial"/>
                <w:b/>
              </w:rPr>
            </w:pPr>
          </w:p>
        </w:tc>
        <w:tc>
          <w:tcPr>
            <w:tcW w:w="3662" w:type="pct"/>
            <w:gridSpan w:val="16"/>
            <w:tcBorders>
              <w:top w:val="single" w:sz="4" w:space="0" w:color="auto"/>
              <w:left w:val="nil"/>
              <w:bottom w:val="nil"/>
            </w:tcBorders>
            <w:shd w:val="clear" w:color="auto" w:fill="auto"/>
            <w:vAlign w:val="center"/>
          </w:tcPr>
          <w:p w:rsidR="008A5549" w:rsidRPr="001C1430" w:rsidRDefault="008A5549" w:rsidP="00AC29FC">
            <w:pPr>
              <w:ind w:right="190"/>
              <w:jc w:val="center"/>
              <w:rPr>
                <w:rFonts w:ascii="Humnst777 Lt BT" w:hAnsi="Humnst777 Lt BT" w:cs="Arial"/>
                <w:b/>
              </w:rPr>
            </w:pPr>
          </w:p>
        </w:tc>
      </w:tr>
      <w:tr w:rsidR="008A5549" w:rsidRPr="001C1430" w:rsidTr="00AC29FC">
        <w:trPr>
          <w:trHeight w:val="71"/>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ind w:right="190"/>
              <w:rPr>
                <w:rFonts w:ascii="Humnst777 Lt BT" w:hAnsi="Humnst777 Lt BT" w:cs="Arial"/>
              </w:rPr>
            </w:pPr>
          </w:p>
        </w:tc>
      </w:tr>
      <w:tr w:rsidR="008A5549" w:rsidRPr="001C1430" w:rsidTr="00AC29FC">
        <w:trPr>
          <w:trHeight w:val="604"/>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ind w:left="718" w:right="190"/>
              <w:rPr>
                <w:rFonts w:ascii="Humnst777 Lt BT" w:hAnsi="Humnst777 Lt BT" w:cs="Arial"/>
                <w:b/>
              </w:rPr>
            </w:pPr>
            <w:r w:rsidRPr="001C1430">
              <w:rPr>
                <w:rFonts w:ascii="Humnst777 Lt BT" w:hAnsi="Humnst777 Lt BT" w:cs="Arial"/>
                <w:b/>
              </w:rPr>
              <w:t>Objeto de la Licitación</w:t>
            </w:r>
          </w:p>
        </w:tc>
        <w:tc>
          <w:tcPr>
            <w:tcW w:w="87" w:type="pct"/>
            <w:tcBorders>
              <w:top w:val="nil"/>
              <w:left w:val="nil"/>
              <w:bottom w:val="nil"/>
              <w:right w:val="nil"/>
            </w:tcBorders>
            <w:shd w:val="clear" w:color="auto" w:fill="auto"/>
          </w:tcPr>
          <w:p w:rsidR="008A5549" w:rsidRPr="001C1430" w:rsidRDefault="008A5549" w:rsidP="00AC29FC">
            <w:pPr>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ind w:right="190"/>
              <w:rPr>
                <w:rFonts w:ascii="Humnst777 Lt BT" w:hAnsi="Humnst777 Lt BT" w:cs="Arial"/>
              </w:rPr>
            </w:pPr>
          </w:p>
        </w:tc>
        <w:tc>
          <w:tcPr>
            <w:tcW w:w="3501" w:type="pct"/>
            <w:gridSpan w:val="14"/>
            <w:tcBorders>
              <w:top w:val="single" w:sz="4" w:space="0" w:color="auto"/>
              <w:left w:val="nil"/>
              <w:bottom w:val="single" w:sz="4" w:space="0" w:color="auto"/>
            </w:tcBorders>
            <w:shd w:val="clear" w:color="auto" w:fill="F2F2F2"/>
            <w:vAlign w:val="center"/>
          </w:tcPr>
          <w:p w:rsidR="008A5549" w:rsidRPr="001C1430" w:rsidRDefault="002A1E91" w:rsidP="00211A4B">
            <w:pPr>
              <w:ind w:right="190"/>
              <w:jc w:val="both"/>
              <w:rPr>
                <w:rFonts w:ascii="Humnst777 Lt BT" w:hAnsi="Humnst777 Lt BT" w:cs="Arial"/>
              </w:rPr>
            </w:pPr>
            <w:r w:rsidRPr="002A1E91">
              <w:rPr>
                <w:rFonts w:ascii="Humnst777 Lt BT" w:hAnsi="Humnst777 Lt BT" w:cs="Arial"/>
              </w:rPr>
              <w:t>IMPLEMENTACIÓN DEL SISTEMA DE CONTROL Y AUTOMATIZACIÓN  ESTACIÓN CARACOLLO  POLIDUCTO OCOLP I</w:t>
            </w:r>
          </w:p>
        </w:tc>
        <w:tc>
          <w:tcPr>
            <w:tcW w:w="83" w:type="pct"/>
            <w:tcBorders>
              <w:top w:val="nil"/>
              <w:left w:val="nil"/>
              <w:bottom w:val="nil"/>
            </w:tcBorders>
            <w:shd w:val="clear" w:color="auto" w:fill="auto"/>
            <w:vAlign w:val="center"/>
          </w:tcPr>
          <w:p w:rsidR="008A5549" w:rsidRPr="001C1430" w:rsidRDefault="008A5549" w:rsidP="00AC29FC">
            <w:pPr>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 xml:space="preserve">                                      Modalidad</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264" w:type="pct"/>
            <w:gridSpan w:val="2"/>
            <w:tcBorders>
              <w:top w:val="single" w:sz="4" w:space="0" w:color="auto"/>
              <w:left w:val="nil"/>
              <w:bottom w:val="single" w:sz="4" w:space="0" w:color="auto"/>
            </w:tcBorders>
            <w:shd w:val="clear" w:color="auto" w:fill="F2F2F2"/>
            <w:vAlign w:val="center"/>
          </w:tcPr>
          <w:p w:rsidR="008A5549" w:rsidRPr="001C1430" w:rsidRDefault="00543C24" w:rsidP="00AC29FC">
            <w:pPr>
              <w:spacing w:line="276" w:lineRule="auto"/>
              <w:ind w:right="190"/>
              <w:rPr>
                <w:rFonts w:ascii="Humnst777 Lt BT" w:hAnsi="Humnst777 Lt BT" w:cs="Arial"/>
              </w:rPr>
            </w:pPr>
            <w:r w:rsidRPr="001C1430">
              <w:rPr>
                <w:rFonts w:ascii="Humnst777 Lt BT" w:hAnsi="Humnst777 Lt BT" w:cs="Arial"/>
              </w:rPr>
              <w:t>Licitación I</w:t>
            </w:r>
            <w:r w:rsidR="008A5549" w:rsidRPr="001C1430">
              <w:rPr>
                <w:rFonts w:ascii="Humnst777 Lt BT" w:hAnsi="Humnst777 Lt BT" w:cs="Arial"/>
              </w:rPr>
              <w:t xml:space="preserve"> </w:t>
            </w:r>
          </w:p>
        </w:tc>
        <w:tc>
          <w:tcPr>
            <w:tcW w:w="2320" w:type="pct"/>
            <w:gridSpan w:val="13"/>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 xml:space="preserve">                                          Gestión</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264" w:type="pct"/>
            <w:gridSpan w:val="2"/>
            <w:tcBorders>
              <w:top w:val="single" w:sz="4" w:space="0" w:color="auto"/>
              <w:left w:val="nil"/>
              <w:bottom w:val="single" w:sz="4" w:space="0" w:color="auto"/>
            </w:tcBorders>
            <w:shd w:val="clear" w:color="auto" w:fill="F2F2F2"/>
            <w:vAlign w:val="center"/>
          </w:tcPr>
          <w:p w:rsidR="008A5549" w:rsidRPr="001C1430" w:rsidRDefault="00543C24" w:rsidP="00AC29FC">
            <w:pPr>
              <w:spacing w:line="276" w:lineRule="auto"/>
              <w:ind w:right="190"/>
              <w:rPr>
                <w:rFonts w:ascii="Humnst777 Lt BT" w:hAnsi="Humnst777 Lt BT" w:cs="Arial"/>
              </w:rPr>
            </w:pPr>
            <w:r w:rsidRPr="001C1430">
              <w:rPr>
                <w:rFonts w:ascii="Humnst777 Lt BT" w:hAnsi="Humnst777 Lt BT" w:cs="Arial"/>
              </w:rPr>
              <w:t>2016</w:t>
            </w:r>
          </w:p>
        </w:tc>
        <w:tc>
          <w:tcPr>
            <w:tcW w:w="2320" w:type="pct"/>
            <w:gridSpan w:val="13"/>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trHeight w:val="79"/>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Número de Convocatoria</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264" w:type="pct"/>
            <w:gridSpan w:val="2"/>
            <w:tcBorders>
              <w:top w:val="single" w:sz="4" w:space="0" w:color="auto"/>
              <w:left w:val="nil"/>
              <w:bottom w:val="single" w:sz="4" w:space="0" w:color="auto"/>
            </w:tcBorders>
            <w:shd w:val="clear" w:color="auto" w:fill="F2F2F2"/>
            <w:vAlign w:val="center"/>
          </w:tcPr>
          <w:p w:rsidR="008A5549" w:rsidRPr="001C1430" w:rsidRDefault="00A536D5" w:rsidP="002A1E91">
            <w:pPr>
              <w:spacing w:line="276" w:lineRule="auto"/>
              <w:ind w:right="190"/>
              <w:jc w:val="center"/>
              <w:rPr>
                <w:rFonts w:ascii="Humnst777 Lt BT" w:hAnsi="Humnst777 Lt BT" w:cs="Arial"/>
              </w:rPr>
            </w:pPr>
            <w:r w:rsidRPr="001C1430">
              <w:rPr>
                <w:rFonts w:ascii="Humnst777 Lt BT" w:hAnsi="Humnst777 Lt BT" w:cs="Arial"/>
              </w:rPr>
              <w:t>YPFBL-GING-07</w:t>
            </w:r>
            <w:r w:rsidR="008A5549" w:rsidRPr="001C1430">
              <w:rPr>
                <w:rFonts w:ascii="Humnst777 Lt BT" w:hAnsi="Humnst777 Lt BT" w:cs="Arial"/>
              </w:rPr>
              <w:t>-0</w:t>
            </w:r>
            <w:r w:rsidRPr="001C1430">
              <w:rPr>
                <w:rFonts w:ascii="Humnst777 Lt BT" w:hAnsi="Humnst777 Lt BT" w:cs="Arial"/>
              </w:rPr>
              <w:t>0</w:t>
            </w:r>
            <w:r w:rsidR="002A1E91">
              <w:rPr>
                <w:rFonts w:ascii="Humnst777 Lt BT" w:hAnsi="Humnst777 Lt BT" w:cs="Arial"/>
              </w:rPr>
              <w:t>6</w:t>
            </w:r>
            <w:r w:rsidR="008A5549" w:rsidRPr="001C1430">
              <w:rPr>
                <w:rFonts w:ascii="Humnst777 Lt BT" w:hAnsi="Humnst777 Lt BT" w:cs="Arial"/>
              </w:rPr>
              <w:t>/201</w:t>
            </w:r>
            <w:r w:rsidR="001F0BE6" w:rsidRPr="001C1430">
              <w:rPr>
                <w:rFonts w:ascii="Humnst777 Lt BT" w:hAnsi="Humnst777 Lt BT" w:cs="Arial"/>
              </w:rPr>
              <w:t>6</w:t>
            </w:r>
          </w:p>
        </w:tc>
        <w:tc>
          <w:tcPr>
            <w:tcW w:w="2320" w:type="pct"/>
            <w:gridSpan w:val="13"/>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Plazo de Entrega referencial</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2688" w:type="pct"/>
            <w:gridSpan w:val="13"/>
            <w:tcBorders>
              <w:top w:val="single" w:sz="4" w:space="0" w:color="auto"/>
              <w:left w:val="nil"/>
              <w:bottom w:val="single" w:sz="4" w:space="0" w:color="auto"/>
            </w:tcBorders>
            <w:shd w:val="clear" w:color="auto" w:fill="F2F2F2"/>
            <w:vAlign w:val="center"/>
          </w:tcPr>
          <w:p w:rsidR="008A5549" w:rsidRPr="001C1430" w:rsidRDefault="008838C8" w:rsidP="002A1E91">
            <w:pPr>
              <w:spacing w:line="276" w:lineRule="auto"/>
              <w:ind w:right="190"/>
              <w:jc w:val="both"/>
              <w:rPr>
                <w:rFonts w:ascii="Humnst777 Lt BT" w:hAnsi="Humnst777 Lt BT" w:cs="Arial"/>
              </w:rPr>
            </w:pPr>
            <w:r>
              <w:rPr>
                <w:rFonts w:ascii="Humnst777 Lt BT" w:hAnsi="Humnst777 Lt BT" w:cs="Arial"/>
              </w:rPr>
              <w:t>Ciento</w:t>
            </w:r>
            <w:r w:rsidR="0048623E" w:rsidRPr="001C1430">
              <w:rPr>
                <w:rFonts w:ascii="Humnst777 Lt BT" w:hAnsi="Humnst777 Lt BT" w:cs="Arial"/>
              </w:rPr>
              <w:t xml:space="preserve"> </w:t>
            </w:r>
            <w:r>
              <w:rPr>
                <w:rFonts w:ascii="Humnst777 Lt BT" w:hAnsi="Humnst777 Lt BT" w:cs="Arial"/>
              </w:rPr>
              <w:t xml:space="preserve">veinte </w:t>
            </w:r>
            <w:r w:rsidR="0048623E" w:rsidRPr="001C1430">
              <w:rPr>
                <w:rFonts w:ascii="Humnst777 Lt BT" w:hAnsi="Humnst777 Lt BT" w:cs="Arial"/>
              </w:rPr>
              <w:t>(</w:t>
            </w:r>
            <w:r w:rsidR="002A1E91">
              <w:rPr>
                <w:rFonts w:ascii="Humnst777 Lt BT" w:hAnsi="Humnst777 Lt BT" w:cs="Arial"/>
              </w:rPr>
              <w:t>120</w:t>
            </w:r>
            <w:r w:rsidR="008A5549" w:rsidRPr="001C1430">
              <w:rPr>
                <w:rFonts w:ascii="Humnst777 Lt BT" w:hAnsi="Humnst777 Lt BT" w:cs="Arial"/>
              </w:rPr>
              <w:t>) días calendario</w:t>
            </w:r>
            <w:r w:rsidR="001C2810" w:rsidRPr="001C1430">
              <w:rPr>
                <w:rFonts w:ascii="Humnst777 Lt BT" w:hAnsi="Humnst777 Lt BT" w:cs="Arial"/>
              </w:rPr>
              <w:t xml:space="preserve"> a partir de la </w:t>
            </w:r>
            <w:r w:rsidR="001C2810" w:rsidRPr="001C1430">
              <w:rPr>
                <w:rFonts w:ascii="Humnst777 Lt BT" w:hAnsi="Humnst777 Lt BT" w:cs="Arial"/>
                <w:b/>
              </w:rPr>
              <w:t>Emisión de Orden de Proceder</w:t>
            </w:r>
            <w:r w:rsidR="008A5549" w:rsidRPr="001C1430">
              <w:rPr>
                <w:rFonts w:ascii="Humnst777 Lt BT" w:hAnsi="Humnst777 Lt BT" w:cs="Arial"/>
              </w:rPr>
              <w:t xml:space="preserve"> </w:t>
            </w:r>
          </w:p>
        </w:tc>
        <w:tc>
          <w:tcPr>
            <w:tcW w:w="897" w:type="pct"/>
            <w:gridSpan w:val="2"/>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vMerge w:val="restart"/>
            <w:tcBorders>
              <w:top w:val="nil"/>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Método de Selección y Adjudicación</w:t>
            </w:r>
          </w:p>
        </w:tc>
        <w:tc>
          <w:tcPr>
            <w:tcW w:w="87" w:type="pct"/>
            <w:vMerge w:val="restart"/>
            <w:tcBorders>
              <w:top w:val="nil"/>
              <w:left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tcBorders>
            <w:shd w:val="clear" w:color="auto" w:fill="E6E6E6"/>
            <w:vAlign w:val="center"/>
          </w:tcPr>
          <w:p w:rsidR="008A5549" w:rsidRPr="001C1430" w:rsidRDefault="008A5549" w:rsidP="00AC29FC">
            <w:pPr>
              <w:spacing w:line="276" w:lineRule="auto"/>
              <w:ind w:right="190"/>
              <w:rPr>
                <w:rFonts w:ascii="Humnst777 Lt BT" w:hAnsi="Humnst777 Lt BT" w:cs="Arial"/>
              </w:rPr>
            </w:pPr>
          </w:p>
        </w:tc>
        <w:tc>
          <w:tcPr>
            <w:tcW w:w="1675" w:type="pct"/>
            <w:gridSpan w:val="4"/>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a) Calidad, Propuesta Técnica y Costo</w:t>
            </w:r>
          </w:p>
        </w:tc>
        <w:tc>
          <w:tcPr>
            <w:tcW w:w="162" w:type="pct"/>
            <w:gridSpan w:val="2"/>
            <w:tcBorders>
              <w:top w:val="single" w:sz="4" w:space="0" w:color="auto"/>
              <w:left w:val="nil"/>
              <w:bottom w:val="single" w:sz="4" w:space="0" w:color="auto"/>
            </w:tcBorders>
            <w:shd w:val="clear" w:color="auto" w:fill="E6E6E6"/>
            <w:vAlign w:val="center"/>
          </w:tcPr>
          <w:p w:rsidR="008A5549" w:rsidRPr="001C1430" w:rsidRDefault="008A5549" w:rsidP="00AC29FC">
            <w:pPr>
              <w:spacing w:line="276" w:lineRule="auto"/>
              <w:ind w:right="190"/>
              <w:rPr>
                <w:rFonts w:ascii="Humnst777 Lt BT" w:hAnsi="Humnst777 Lt BT" w:cs="Arial"/>
              </w:rPr>
            </w:pPr>
          </w:p>
        </w:tc>
        <w:tc>
          <w:tcPr>
            <w:tcW w:w="615" w:type="pct"/>
            <w:gridSpan w:val="5"/>
            <w:tcBorders>
              <w:top w:val="nil"/>
              <w:left w:val="nil"/>
              <w:bottom w:val="nil"/>
              <w:right w:val="single" w:sz="4" w:space="0" w:color="auto"/>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 xml:space="preserve"> b) Calidad</w:t>
            </w:r>
          </w:p>
        </w:tc>
        <w:tc>
          <w:tcPr>
            <w:tcW w:w="131" w:type="pct"/>
            <w:tcBorders>
              <w:top w:val="single" w:sz="4" w:space="0" w:color="auto"/>
              <w:left w:val="single" w:sz="4" w:space="0" w:color="auto"/>
              <w:bottom w:val="single" w:sz="4" w:space="0" w:color="auto"/>
            </w:tcBorders>
            <w:shd w:val="clear" w:color="auto" w:fill="D9D9D9"/>
            <w:vAlign w:val="center"/>
          </w:tcPr>
          <w:p w:rsidR="008A5549" w:rsidRPr="001C1430" w:rsidRDefault="008A5549" w:rsidP="00AC29FC">
            <w:pPr>
              <w:spacing w:line="276" w:lineRule="auto"/>
              <w:ind w:right="190"/>
              <w:rPr>
                <w:rFonts w:ascii="Humnst777 Lt BT" w:hAnsi="Humnst777 Lt BT" w:cs="Arial"/>
              </w:rPr>
            </w:pPr>
          </w:p>
        </w:tc>
        <w:tc>
          <w:tcPr>
            <w:tcW w:w="897" w:type="pct"/>
            <w:gridSpan w:val="2"/>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c) Presupuesto Fijo</w:t>
            </w:r>
          </w:p>
        </w:tc>
      </w:tr>
      <w:tr w:rsidR="008A5549" w:rsidRPr="001C1430" w:rsidTr="0080397A">
        <w:trPr>
          <w:trHeight w:val="50"/>
          <w:jc w:val="center"/>
        </w:trPr>
        <w:tc>
          <w:tcPr>
            <w:tcW w:w="1251" w:type="pct"/>
            <w:vMerge/>
            <w:tcBorders>
              <w:top w:val="nil"/>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vMerge/>
            <w:tcBorders>
              <w:top w:val="nil"/>
              <w:left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77" w:type="pct"/>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515" w:type="pct"/>
            <w:gridSpan w:val="3"/>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322" w:type="pct"/>
            <w:gridSpan w:val="3"/>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367" w:type="pct"/>
            <w:gridSpan w:val="3"/>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81" w:type="pct"/>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298" w:type="pct"/>
            <w:gridSpan w:val="2"/>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897" w:type="pct"/>
            <w:gridSpan w:val="2"/>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vMerge/>
            <w:tcBorders>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vMerge/>
            <w:tcBorders>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tcBorders>
            <w:shd w:val="clear" w:color="auto" w:fill="E6E6E6"/>
            <w:vAlign w:val="center"/>
          </w:tcPr>
          <w:p w:rsidR="008A5549" w:rsidRPr="001C1430" w:rsidRDefault="008A5549" w:rsidP="00AC29FC">
            <w:pPr>
              <w:spacing w:line="276" w:lineRule="auto"/>
              <w:ind w:right="190"/>
              <w:rPr>
                <w:rFonts w:ascii="Humnst777 Lt BT" w:hAnsi="Humnst777 Lt BT" w:cs="Arial"/>
              </w:rPr>
            </w:pPr>
          </w:p>
        </w:tc>
        <w:tc>
          <w:tcPr>
            <w:tcW w:w="1684" w:type="pct"/>
            <w:gridSpan w:val="5"/>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 xml:space="preserve">d) Menor Costo </w:t>
            </w:r>
          </w:p>
        </w:tc>
        <w:tc>
          <w:tcPr>
            <w:tcW w:w="152" w:type="pct"/>
            <w:tcBorders>
              <w:top w:val="single" w:sz="4" w:space="0" w:color="auto"/>
              <w:left w:val="nil"/>
              <w:bottom w:val="single" w:sz="4" w:space="0" w:color="auto"/>
              <w:right w:val="single" w:sz="4" w:space="0" w:color="auto"/>
            </w:tcBorders>
            <w:shd w:val="clear" w:color="auto" w:fill="D9D9D9"/>
            <w:vAlign w:val="center"/>
          </w:tcPr>
          <w:p w:rsidR="008A5549" w:rsidRPr="001C1430" w:rsidRDefault="00DE65A4" w:rsidP="00AC29FC">
            <w:pPr>
              <w:spacing w:line="276" w:lineRule="auto"/>
              <w:ind w:left="29" w:right="190"/>
              <w:rPr>
                <w:rFonts w:ascii="Humnst777 Lt BT" w:hAnsi="Humnst777 Lt BT" w:cs="Arial"/>
              </w:rPr>
            </w:pPr>
            <w:r w:rsidRPr="001C1430">
              <w:rPr>
                <w:rFonts w:ascii="Humnst777 Lt BT" w:hAnsi="Humnst777 Lt BT" w:cs="Arial"/>
              </w:rPr>
              <w:t>X</w:t>
            </w:r>
          </w:p>
        </w:tc>
        <w:tc>
          <w:tcPr>
            <w:tcW w:w="1643" w:type="pct"/>
            <w:gridSpan w:val="8"/>
            <w:tcBorders>
              <w:top w:val="nil"/>
              <w:left w:val="single" w:sz="4" w:space="0" w:color="auto"/>
              <w:bottom w:val="nil"/>
            </w:tcBorders>
            <w:shd w:val="clear" w:color="auto" w:fill="auto"/>
            <w:vAlign w:val="center"/>
          </w:tcPr>
          <w:p w:rsidR="008A5549" w:rsidRPr="001C1430" w:rsidRDefault="008A5549" w:rsidP="00AC29FC">
            <w:pPr>
              <w:spacing w:line="276" w:lineRule="auto"/>
              <w:ind w:left="29" w:right="190"/>
              <w:rPr>
                <w:rFonts w:ascii="Humnst777 Lt BT" w:hAnsi="Humnst777 Lt BT" w:cs="Arial"/>
              </w:rPr>
            </w:pPr>
            <w:r w:rsidRPr="001C1430">
              <w:rPr>
                <w:rFonts w:ascii="Humnst777 Lt BT" w:hAnsi="Humnst777 Lt BT" w:cs="Arial"/>
              </w:rPr>
              <w:t>e) Precio Evaluado Más Bajo</w:t>
            </w:r>
          </w:p>
        </w:tc>
      </w:tr>
      <w:tr w:rsidR="008A5549" w:rsidRPr="001C1430" w:rsidTr="00AC29FC">
        <w:trPr>
          <w:trHeight w:val="251"/>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77" w:type="pct"/>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684" w:type="pct"/>
            <w:gridSpan w:val="5"/>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52" w:type="pct"/>
            <w:tcBorders>
              <w:top w:val="single" w:sz="4" w:space="0" w:color="auto"/>
              <w:left w:val="nil"/>
              <w:bottom w:val="single" w:sz="4" w:space="0" w:color="auto"/>
              <w:right w:val="nil"/>
            </w:tcBorders>
            <w:shd w:val="clear" w:color="auto" w:fill="auto"/>
            <w:vAlign w:val="center"/>
          </w:tcPr>
          <w:p w:rsidR="008A5549" w:rsidRPr="001C1430" w:rsidRDefault="008A5549" w:rsidP="00AC29FC">
            <w:pPr>
              <w:spacing w:line="276" w:lineRule="auto"/>
              <w:ind w:left="29" w:right="190"/>
              <w:rPr>
                <w:rFonts w:ascii="Humnst777 Lt BT" w:hAnsi="Humnst777 Lt BT" w:cs="Arial"/>
              </w:rPr>
            </w:pPr>
          </w:p>
        </w:tc>
        <w:tc>
          <w:tcPr>
            <w:tcW w:w="1643" w:type="pct"/>
            <w:gridSpan w:val="8"/>
            <w:tcBorders>
              <w:top w:val="nil"/>
              <w:left w:val="nil"/>
              <w:bottom w:val="nil"/>
            </w:tcBorders>
            <w:shd w:val="clear" w:color="auto" w:fill="auto"/>
            <w:vAlign w:val="center"/>
          </w:tcPr>
          <w:p w:rsidR="008A5549" w:rsidRPr="001C1430" w:rsidRDefault="008A5549" w:rsidP="00AC29FC">
            <w:pPr>
              <w:spacing w:line="276" w:lineRule="auto"/>
              <w:ind w:left="29"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Tipo de Convocatoria</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tcBorders>
            <w:shd w:val="clear" w:color="auto" w:fill="F2F2F2"/>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x</w:t>
            </w:r>
          </w:p>
        </w:tc>
        <w:tc>
          <w:tcPr>
            <w:tcW w:w="1684" w:type="pct"/>
            <w:gridSpan w:val="5"/>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a) Convocatoria Pública Nacional</w:t>
            </w:r>
          </w:p>
        </w:tc>
        <w:tc>
          <w:tcPr>
            <w:tcW w:w="152" w:type="pct"/>
            <w:tcBorders>
              <w:top w:val="single" w:sz="4" w:space="0" w:color="auto"/>
              <w:left w:val="nil"/>
              <w:bottom w:val="single" w:sz="4" w:space="0" w:color="auto"/>
            </w:tcBorders>
            <w:shd w:val="clear" w:color="auto" w:fill="F2F2F2"/>
            <w:vAlign w:val="center"/>
          </w:tcPr>
          <w:p w:rsidR="008A5549" w:rsidRPr="001C1430" w:rsidRDefault="008A5549" w:rsidP="00AC29FC">
            <w:pPr>
              <w:spacing w:line="276" w:lineRule="auto"/>
              <w:ind w:right="190"/>
              <w:jc w:val="center"/>
              <w:rPr>
                <w:rFonts w:ascii="Humnst777 Lt BT" w:hAnsi="Humnst777 Lt BT" w:cs="Arial"/>
              </w:rPr>
            </w:pPr>
          </w:p>
        </w:tc>
        <w:tc>
          <w:tcPr>
            <w:tcW w:w="1643" w:type="pct"/>
            <w:gridSpan w:val="8"/>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b) Convocatoria Pública Internacional</w:t>
            </w: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Forma de Adjudicación</w:t>
            </w: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single" w:sz="4" w:space="0" w:color="auto"/>
            </w:tcBorders>
            <w:shd w:val="clear" w:color="auto" w:fill="F2F2F2"/>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x</w:t>
            </w:r>
          </w:p>
        </w:tc>
        <w:tc>
          <w:tcPr>
            <w:tcW w:w="1159" w:type="pct"/>
            <w:tcBorders>
              <w:top w:val="nil"/>
              <w:left w:val="single" w:sz="4" w:space="0" w:color="auto"/>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a) Por el total</w:t>
            </w:r>
          </w:p>
        </w:tc>
        <w:tc>
          <w:tcPr>
            <w:tcW w:w="70" w:type="pct"/>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682" w:type="pct"/>
            <w:gridSpan w:val="5"/>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72"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rPr>
            </w:pPr>
          </w:p>
        </w:tc>
        <w:tc>
          <w:tcPr>
            <w:tcW w:w="1496" w:type="pct"/>
            <w:gridSpan w:val="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vMerge w:val="restart"/>
            <w:tcBorders>
              <w:top w:val="nil"/>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left="718" w:right="190"/>
              <w:rPr>
                <w:rFonts w:ascii="Humnst777 Lt BT" w:hAnsi="Humnst777 Lt BT" w:cs="Arial"/>
                <w:b/>
              </w:rPr>
            </w:pPr>
            <w:r w:rsidRPr="001C1430">
              <w:rPr>
                <w:rFonts w:ascii="Humnst777 Lt BT" w:hAnsi="Humnst777 Lt BT" w:cs="Arial"/>
                <w:b/>
              </w:rPr>
              <w:t xml:space="preserve">Tipo de Garantía requerida para  la Garantía de Seriedad de Propuestas </w:t>
            </w:r>
          </w:p>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single" w:sz="4" w:space="0" w:color="auto"/>
            </w:tcBorders>
            <w:shd w:val="clear" w:color="auto" w:fill="F2F2F2"/>
            <w:vAlign w:val="center"/>
          </w:tcPr>
          <w:p w:rsidR="008A5549" w:rsidRPr="001C1430" w:rsidRDefault="008A5549" w:rsidP="00AC29FC">
            <w:pPr>
              <w:spacing w:line="276" w:lineRule="auto"/>
              <w:ind w:right="190"/>
              <w:jc w:val="center"/>
              <w:rPr>
                <w:rFonts w:ascii="Humnst777 Lt BT" w:hAnsi="Humnst777 Lt BT" w:cs="Arial"/>
              </w:rPr>
            </w:pPr>
          </w:p>
        </w:tc>
        <w:tc>
          <w:tcPr>
            <w:tcW w:w="3479" w:type="pct"/>
            <w:gridSpan w:val="14"/>
            <w:tcBorders>
              <w:top w:val="nil"/>
              <w:left w:val="single" w:sz="4" w:space="0" w:color="auto"/>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a) Boleta de Garantía Bancaria</w:t>
            </w:r>
          </w:p>
        </w:tc>
      </w:tr>
      <w:tr w:rsidR="008A5549" w:rsidRPr="001C1430" w:rsidTr="00AC29FC">
        <w:trPr>
          <w:jc w:val="center"/>
        </w:trPr>
        <w:tc>
          <w:tcPr>
            <w:tcW w:w="1251" w:type="pct"/>
            <w:vMerge/>
            <w:tcBorders>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vMerge/>
            <w:tcBorders>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r w:rsidRPr="001C1430">
              <w:rPr>
                <w:rFonts w:ascii="Humnst777 Lt BT" w:hAnsi="Humnst777 Lt BT" w:cs="Arial"/>
                <w:b/>
              </w:rPr>
              <w:t>:</w:t>
            </w: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single" w:sz="4" w:space="0" w:color="auto"/>
            </w:tcBorders>
            <w:shd w:val="clear" w:color="auto" w:fill="F2F2F2"/>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x</w:t>
            </w:r>
          </w:p>
        </w:tc>
        <w:tc>
          <w:tcPr>
            <w:tcW w:w="3479" w:type="pct"/>
            <w:gridSpan w:val="14"/>
            <w:tcBorders>
              <w:top w:val="nil"/>
              <w:left w:val="single" w:sz="4" w:space="0" w:color="auto"/>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 xml:space="preserve">b) Boleta </w:t>
            </w:r>
            <w:r w:rsidR="009B12A6" w:rsidRPr="001C1430">
              <w:rPr>
                <w:rFonts w:ascii="Humnst777 Lt BT" w:hAnsi="Humnst777 Lt BT" w:cs="Arial"/>
              </w:rPr>
              <w:t xml:space="preserve">Bancaria </w:t>
            </w:r>
            <w:r w:rsidRPr="001C1430">
              <w:rPr>
                <w:rFonts w:ascii="Humnst777 Lt BT" w:hAnsi="Humnst777 Lt BT" w:cs="Arial"/>
              </w:rPr>
              <w:t>de Garantía a Primer Requerimiento</w:t>
            </w:r>
          </w:p>
        </w:tc>
      </w:tr>
      <w:tr w:rsidR="008A5549" w:rsidRPr="001C1430" w:rsidTr="00AC29FC">
        <w:trPr>
          <w:jc w:val="center"/>
        </w:trPr>
        <w:tc>
          <w:tcPr>
            <w:tcW w:w="1251" w:type="pct"/>
            <w:vMerge/>
            <w:tcBorders>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Del="006F400D" w:rsidRDefault="008A5549" w:rsidP="00AC29FC">
            <w:pPr>
              <w:spacing w:line="276" w:lineRule="auto"/>
              <w:ind w:right="190"/>
              <w:jc w:val="center"/>
              <w:rPr>
                <w:rFonts w:ascii="Humnst777 Lt BT" w:hAnsi="Humnst777 Lt BT" w:cs="Arial"/>
                <w:b/>
              </w:rPr>
            </w:pPr>
          </w:p>
        </w:tc>
        <w:tc>
          <w:tcPr>
            <w:tcW w:w="77" w:type="pct"/>
            <w:tcBorders>
              <w:top w:val="nil"/>
              <w:left w:val="nil"/>
              <w:bottom w:val="nil"/>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3479" w:type="pct"/>
            <w:gridSpan w:val="14"/>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vMerge/>
            <w:tcBorders>
              <w:left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Del="006F400D" w:rsidRDefault="008A5549" w:rsidP="00AC29FC">
            <w:pPr>
              <w:spacing w:line="276" w:lineRule="auto"/>
              <w:ind w:right="190"/>
              <w:jc w:val="center"/>
              <w:rPr>
                <w:rFonts w:ascii="Humnst777 Lt BT" w:hAnsi="Humnst777 Lt BT" w:cs="Arial"/>
                <w:b/>
              </w:rPr>
            </w:pPr>
          </w:p>
        </w:tc>
        <w:tc>
          <w:tcPr>
            <w:tcW w:w="77" w:type="pct"/>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c>
          <w:tcPr>
            <w:tcW w:w="106" w:type="pct"/>
            <w:tcBorders>
              <w:top w:val="single" w:sz="4" w:space="0" w:color="auto"/>
              <w:left w:val="nil"/>
              <w:bottom w:val="single" w:sz="4" w:space="0" w:color="auto"/>
              <w:right w:val="single" w:sz="4" w:space="0" w:color="auto"/>
            </w:tcBorders>
            <w:shd w:val="clear" w:color="auto" w:fill="F2F2F2"/>
            <w:vAlign w:val="center"/>
          </w:tcPr>
          <w:p w:rsidR="008A5549" w:rsidRPr="001C1430" w:rsidRDefault="008A5549" w:rsidP="00AC29FC">
            <w:pPr>
              <w:spacing w:line="276" w:lineRule="auto"/>
              <w:ind w:right="190"/>
              <w:rPr>
                <w:rFonts w:ascii="Humnst777 Lt BT" w:hAnsi="Humnst777 Lt BT" w:cs="Arial"/>
              </w:rPr>
            </w:pPr>
          </w:p>
        </w:tc>
        <w:tc>
          <w:tcPr>
            <w:tcW w:w="3479" w:type="pct"/>
            <w:gridSpan w:val="14"/>
            <w:tcBorders>
              <w:top w:val="nil"/>
              <w:left w:val="single" w:sz="4" w:space="0" w:color="auto"/>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r w:rsidRPr="001C1430">
              <w:rPr>
                <w:rFonts w:ascii="Humnst777 Lt BT" w:hAnsi="Humnst777 Lt BT" w:cs="Arial"/>
              </w:rPr>
              <w:t>c) Póliza de Seguro de Caución a Primer Requerimiento</w:t>
            </w:r>
          </w:p>
        </w:tc>
      </w:tr>
      <w:tr w:rsidR="008A5549" w:rsidRPr="001C1430" w:rsidTr="00AC29FC">
        <w:trPr>
          <w:jc w:val="center"/>
        </w:trPr>
        <w:tc>
          <w:tcPr>
            <w:tcW w:w="1251" w:type="pct"/>
            <w:vMerge/>
            <w:tcBorders>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AC29FC">
        <w:trPr>
          <w:jc w:val="center"/>
        </w:trPr>
        <w:tc>
          <w:tcPr>
            <w:tcW w:w="1251" w:type="pct"/>
            <w:tcBorders>
              <w:top w:val="nil"/>
              <w:left w:val="single" w:sz="12" w:space="0" w:color="auto"/>
              <w:bottom w:val="single" w:sz="12" w:space="0" w:color="auto"/>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87" w:type="pct"/>
            <w:tcBorders>
              <w:top w:val="nil"/>
              <w:left w:val="nil"/>
              <w:bottom w:val="single" w:sz="12" w:space="0" w:color="auto"/>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662" w:type="pct"/>
            <w:gridSpan w:val="16"/>
            <w:tcBorders>
              <w:top w:val="nil"/>
              <w:left w:val="nil"/>
              <w:bottom w:val="single" w:sz="12" w:space="0" w:color="auto"/>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bl>
    <w:p w:rsidR="008A5549" w:rsidRDefault="008A5549" w:rsidP="008A5549">
      <w:pPr>
        <w:spacing w:line="276" w:lineRule="auto"/>
        <w:ind w:right="190"/>
        <w:rPr>
          <w:rFonts w:ascii="Humnst777 Lt BT" w:hAnsi="Humnst777 Lt BT" w:cs="Arial"/>
        </w:rPr>
      </w:pPr>
    </w:p>
    <w:p w:rsidR="003643D9" w:rsidRDefault="003643D9" w:rsidP="008A5549">
      <w:pPr>
        <w:spacing w:line="276" w:lineRule="auto"/>
        <w:ind w:right="190"/>
        <w:rPr>
          <w:rFonts w:ascii="Humnst777 Lt BT" w:hAnsi="Humnst777 Lt BT" w:cs="Arial"/>
        </w:rPr>
      </w:pPr>
    </w:p>
    <w:p w:rsidR="003643D9" w:rsidRDefault="003643D9" w:rsidP="008A5549">
      <w:pPr>
        <w:spacing w:line="276" w:lineRule="auto"/>
        <w:ind w:right="190"/>
        <w:rPr>
          <w:rFonts w:ascii="Humnst777 Lt BT" w:hAnsi="Humnst777 Lt BT" w:cs="Arial"/>
        </w:rPr>
      </w:pPr>
    </w:p>
    <w:p w:rsidR="003643D9" w:rsidRDefault="003643D9" w:rsidP="008A5549">
      <w:pPr>
        <w:spacing w:line="276" w:lineRule="auto"/>
        <w:ind w:right="190"/>
        <w:rPr>
          <w:rFonts w:ascii="Humnst777 Lt BT" w:hAnsi="Humnst777 Lt BT" w:cs="Arial"/>
        </w:rPr>
      </w:pPr>
    </w:p>
    <w:p w:rsidR="00160FBE" w:rsidRDefault="00160FBE" w:rsidP="008A5549">
      <w:pPr>
        <w:spacing w:line="276" w:lineRule="auto"/>
        <w:ind w:right="190"/>
        <w:rPr>
          <w:rFonts w:ascii="Humnst777 Lt BT" w:hAnsi="Humnst777 Lt BT" w:cs="Arial"/>
        </w:rPr>
      </w:pPr>
    </w:p>
    <w:p w:rsidR="003643D9" w:rsidRPr="001C1430" w:rsidRDefault="003643D9" w:rsidP="008A5549">
      <w:pPr>
        <w:spacing w:line="276" w:lineRule="auto"/>
        <w:ind w:right="190"/>
        <w:rPr>
          <w:rFonts w:ascii="Humnst777 Lt BT" w:hAnsi="Humnst777 Lt BT" w:cs="Arial"/>
        </w:rPr>
      </w:pPr>
    </w:p>
    <w:tbl>
      <w:tblPr>
        <w:tblW w:w="502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71"/>
        <w:gridCol w:w="361"/>
        <w:gridCol w:w="132"/>
        <w:gridCol w:w="1538"/>
        <w:gridCol w:w="128"/>
        <w:gridCol w:w="1558"/>
        <w:gridCol w:w="133"/>
        <w:gridCol w:w="1910"/>
        <w:gridCol w:w="196"/>
      </w:tblGrid>
      <w:tr w:rsidR="008A5549" w:rsidRPr="001C1430" w:rsidTr="00535ABB">
        <w:trPr>
          <w:jc w:val="center"/>
        </w:trPr>
        <w:tc>
          <w:tcPr>
            <w:tcW w:w="5000" w:type="pct"/>
            <w:gridSpan w:val="9"/>
            <w:tcBorders>
              <w:top w:val="single" w:sz="12" w:space="0" w:color="auto"/>
            </w:tcBorders>
            <w:shd w:val="clear" w:color="auto" w:fill="E6E6E6"/>
            <w:vAlign w:val="center"/>
          </w:tcPr>
          <w:p w:rsidR="008A5549" w:rsidRPr="001C1430" w:rsidRDefault="008A5549" w:rsidP="00AC29FC">
            <w:pPr>
              <w:spacing w:line="276" w:lineRule="auto"/>
              <w:ind w:right="190"/>
              <w:rPr>
                <w:rFonts w:ascii="Humnst777 Lt BT" w:hAnsi="Humnst777 Lt BT" w:cs="Arial"/>
                <w:b/>
              </w:rPr>
            </w:pPr>
            <w:r w:rsidRPr="001C1430">
              <w:rPr>
                <w:rFonts w:ascii="Humnst777 Lt BT" w:hAnsi="Humnst777 Lt BT" w:cs="Arial"/>
                <w:b/>
              </w:rPr>
              <w:lastRenderedPageBreak/>
              <w:t>Datos Generales de la Empresa</w:t>
            </w: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106" w:type="pct"/>
            <w:gridSpan w:val="7"/>
            <w:tcBorders>
              <w:top w:val="nil"/>
              <w:left w:val="nil"/>
              <w:bottom w:val="nil"/>
            </w:tcBorders>
            <w:shd w:val="clear" w:color="auto" w:fill="auto"/>
            <w:vAlign w:val="center"/>
          </w:tcPr>
          <w:p w:rsidR="008A5549" w:rsidRPr="001C1430" w:rsidRDefault="008A5549" w:rsidP="00AC29FC">
            <w:pPr>
              <w:spacing w:line="276" w:lineRule="auto"/>
              <w:ind w:right="190"/>
              <w:rPr>
                <w:rFonts w:ascii="Humnst777 Lt BT" w:hAnsi="Humnst777 Lt BT" w:cs="Arial"/>
              </w:rPr>
            </w:pPr>
          </w:p>
        </w:tc>
      </w:tr>
      <w:tr w:rsidR="008A5549" w:rsidRPr="001C1430" w:rsidTr="00535ABB">
        <w:tblPrEx>
          <w:tblCellMar>
            <w:left w:w="57" w:type="dxa"/>
            <w:right w:w="57" w:type="dxa"/>
          </w:tblCellMar>
        </w:tblPrEx>
        <w:trPr>
          <w:trHeight w:val="263"/>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Nombre de la Empresa</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2923" w:type="pct"/>
            <w:gridSpan w:val="5"/>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YPFB Logística S.A.</w:t>
            </w:r>
          </w:p>
        </w:tc>
        <w:tc>
          <w:tcPr>
            <w:tcW w:w="108"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vMerge w:val="restart"/>
            <w:tcBorders>
              <w:top w:val="nil"/>
              <w:left w:val="single" w:sz="12" w:space="0" w:color="auto"/>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i/>
              </w:rPr>
            </w:pPr>
            <w:r w:rsidRPr="001C1430">
              <w:rPr>
                <w:rFonts w:ascii="Humnst777 Lt BT" w:hAnsi="Humnst777 Lt BT" w:cs="Arial"/>
                <w:b/>
              </w:rPr>
              <w:t xml:space="preserve">Domicilio </w:t>
            </w:r>
            <w:r w:rsidRPr="001C1430">
              <w:rPr>
                <w:rFonts w:ascii="Humnst777 Lt BT" w:hAnsi="Humnst777 Lt BT" w:cs="Arial"/>
                <w:i/>
              </w:rPr>
              <w:t>(fijado para el proceso de contratación)</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p>
        </w:tc>
        <w:tc>
          <w:tcPr>
            <w:tcW w:w="853"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r w:rsidRPr="001C1430">
              <w:rPr>
                <w:rFonts w:ascii="Humnst777 Lt BT" w:hAnsi="Humnst777 Lt BT" w:cs="Arial"/>
                <w:i/>
              </w:rPr>
              <w:t>Ciudad</w:t>
            </w:r>
          </w:p>
        </w:tc>
        <w:tc>
          <w:tcPr>
            <w:tcW w:w="7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p>
        </w:tc>
        <w:tc>
          <w:tcPr>
            <w:tcW w:w="864" w:type="pct"/>
            <w:tcBorders>
              <w:top w:val="nil"/>
              <w:left w:val="nil"/>
              <w:bottom w:val="single" w:sz="4" w:space="0" w:color="auto"/>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r w:rsidRPr="001C1430">
              <w:rPr>
                <w:rFonts w:ascii="Humnst777 Lt BT" w:hAnsi="Humnst777 Lt BT" w:cs="Arial"/>
                <w:i/>
              </w:rPr>
              <w:t>Zona</w:t>
            </w:r>
          </w:p>
        </w:tc>
        <w:tc>
          <w:tcPr>
            <w:tcW w:w="75"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p>
        </w:tc>
        <w:tc>
          <w:tcPr>
            <w:tcW w:w="1059" w:type="pct"/>
            <w:tcBorders>
              <w:top w:val="nil"/>
              <w:left w:val="nil"/>
              <w:bottom w:val="single" w:sz="4" w:space="0" w:color="auto"/>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r w:rsidRPr="001C1430">
              <w:rPr>
                <w:rFonts w:ascii="Humnst777 Lt BT" w:hAnsi="Humnst777 Lt BT" w:cs="Arial"/>
                <w:i/>
              </w:rPr>
              <w:t>Dirección</w:t>
            </w:r>
          </w:p>
        </w:tc>
        <w:tc>
          <w:tcPr>
            <w:tcW w:w="108"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i/>
              </w:rPr>
            </w:pPr>
          </w:p>
        </w:tc>
      </w:tr>
      <w:tr w:rsidR="008A5549" w:rsidRPr="001C1430" w:rsidTr="00535ABB">
        <w:tblPrEx>
          <w:tblCellMar>
            <w:left w:w="57" w:type="dxa"/>
            <w:right w:w="57" w:type="dxa"/>
          </w:tblCellMar>
        </w:tblPrEx>
        <w:trPr>
          <w:jc w:val="center"/>
        </w:trPr>
        <w:tc>
          <w:tcPr>
            <w:tcW w:w="1702" w:type="pct"/>
            <w:vMerge/>
            <w:tcBorders>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853"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center"/>
              <w:rPr>
                <w:rFonts w:ascii="Humnst777 Lt BT" w:hAnsi="Humnst777 Lt BT" w:cs="Arial"/>
              </w:rPr>
            </w:pPr>
            <w:r w:rsidRPr="001C1430">
              <w:rPr>
                <w:rFonts w:ascii="Humnst777 Lt BT" w:hAnsi="Humnst777 Lt BT" w:cs="Arial"/>
              </w:rPr>
              <w:t>Santa Cruz</w:t>
            </w:r>
          </w:p>
        </w:tc>
        <w:tc>
          <w:tcPr>
            <w:tcW w:w="72"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864"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Equipetrol</w:t>
            </w:r>
          </w:p>
        </w:tc>
        <w:tc>
          <w:tcPr>
            <w:tcW w:w="75"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1059"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Av. Leigue Castedo  N° 1700, 3</w:t>
            </w:r>
            <w:r w:rsidRPr="001C1430">
              <w:rPr>
                <w:rFonts w:ascii="Humnst777 Lt BT" w:hAnsi="Humnst777 Lt BT" w:cs="Arial"/>
                <w:vertAlign w:val="superscript"/>
              </w:rPr>
              <w:t>er</w:t>
            </w:r>
            <w:r w:rsidRPr="001C1430">
              <w:rPr>
                <w:rFonts w:ascii="Humnst777 Lt BT" w:hAnsi="Humnst777 Lt BT" w:cs="Arial"/>
              </w:rPr>
              <w:t xml:space="preserve"> Piso</w:t>
            </w:r>
          </w:p>
        </w:tc>
        <w:tc>
          <w:tcPr>
            <w:tcW w:w="108"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3106" w:type="pct"/>
            <w:gridSpan w:val="7"/>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Teléfono</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853"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(591)-3-3453600</w:t>
            </w:r>
          </w:p>
        </w:tc>
        <w:tc>
          <w:tcPr>
            <w:tcW w:w="2179" w:type="pct"/>
            <w:gridSpan w:val="5"/>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3106" w:type="pct"/>
            <w:gridSpan w:val="7"/>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Fax</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853"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(591)-3-3459191</w:t>
            </w:r>
          </w:p>
        </w:tc>
        <w:tc>
          <w:tcPr>
            <w:tcW w:w="2179" w:type="pct"/>
            <w:gridSpan w:val="5"/>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3106" w:type="pct"/>
            <w:gridSpan w:val="7"/>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 xml:space="preserve">Casilla </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853" w:type="pct"/>
            <w:tcBorders>
              <w:top w:val="single" w:sz="4" w:space="0" w:color="auto"/>
              <w:left w:val="nil"/>
              <w:bottom w:val="single" w:sz="4" w:space="0" w:color="auto"/>
            </w:tcBorders>
            <w:shd w:val="clear" w:color="auto" w:fill="E6E6E6"/>
            <w:vAlign w:val="center"/>
          </w:tcPr>
          <w:p w:rsidR="008A5549" w:rsidRPr="001C1430" w:rsidRDefault="008A5549" w:rsidP="00AC29FC">
            <w:pPr>
              <w:spacing w:before="120"/>
              <w:ind w:right="190"/>
              <w:jc w:val="both"/>
              <w:rPr>
                <w:rFonts w:ascii="Humnst777 Lt BT" w:hAnsi="Humnst777 Lt BT" w:cs="Arial"/>
              </w:rPr>
            </w:pPr>
            <w:r w:rsidRPr="001C1430">
              <w:rPr>
                <w:rFonts w:ascii="Humnst777 Lt BT" w:hAnsi="Humnst777 Lt BT" w:cs="Arial"/>
              </w:rPr>
              <w:t>6553</w:t>
            </w:r>
          </w:p>
        </w:tc>
        <w:tc>
          <w:tcPr>
            <w:tcW w:w="2179" w:type="pct"/>
            <w:gridSpan w:val="5"/>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3106" w:type="pct"/>
            <w:gridSpan w:val="7"/>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Correo Electrónico (Habilitado para</w:t>
            </w:r>
          </w:p>
          <w:p w:rsidR="008A5549" w:rsidRPr="001C1430" w:rsidRDefault="008A5549" w:rsidP="00AC29FC">
            <w:pPr>
              <w:spacing w:before="120"/>
              <w:ind w:right="190"/>
              <w:jc w:val="right"/>
              <w:rPr>
                <w:rFonts w:ascii="Humnst777 Lt BT" w:hAnsi="Humnst777 Lt BT" w:cs="Arial"/>
                <w:b/>
              </w:rPr>
            </w:pPr>
            <w:r w:rsidRPr="001C1430">
              <w:rPr>
                <w:rFonts w:ascii="Humnst777 Lt BT" w:hAnsi="Humnst777 Lt BT" w:cs="Arial"/>
                <w:b/>
              </w:rPr>
              <w:t>Consultas Escritas)</w:t>
            </w:r>
          </w:p>
        </w:tc>
        <w:tc>
          <w:tcPr>
            <w:tcW w:w="192" w:type="pct"/>
            <w:tcBorders>
              <w:top w:val="nil"/>
              <w:left w:val="nil"/>
              <w:bottom w:val="nil"/>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r w:rsidRPr="001C1430">
              <w:rPr>
                <w:rFonts w:ascii="Humnst777 Lt BT" w:hAnsi="Humnst777 Lt BT" w:cs="Arial"/>
                <w:b/>
              </w:rPr>
              <w:t>:</w:t>
            </w:r>
          </w:p>
        </w:tc>
        <w:tc>
          <w:tcPr>
            <w:tcW w:w="74"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c>
          <w:tcPr>
            <w:tcW w:w="2923" w:type="pct"/>
            <w:gridSpan w:val="5"/>
            <w:tcBorders>
              <w:top w:val="single" w:sz="4" w:space="0" w:color="auto"/>
              <w:left w:val="nil"/>
              <w:bottom w:val="single" w:sz="4" w:space="0" w:color="auto"/>
            </w:tcBorders>
            <w:shd w:val="clear" w:color="auto" w:fill="E6E6E6"/>
            <w:vAlign w:val="center"/>
          </w:tcPr>
          <w:p w:rsidR="008A5549" w:rsidRPr="001C1430" w:rsidRDefault="008A5549" w:rsidP="00CF3E58">
            <w:pPr>
              <w:spacing w:before="120"/>
              <w:ind w:right="190"/>
              <w:jc w:val="both"/>
              <w:rPr>
                <w:rFonts w:ascii="Humnst777 Lt BT" w:hAnsi="Humnst777 Lt BT" w:cs="Arial"/>
                <w:color w:val="FF0000"/>
              </w:rPr>
            </w:pPr>
            <w:r w:rsidRPr="001C1430">
              <w:rPr>
                <w:rFonts w:ascii="Humnst777 Lt BT" w:hAnsi="Humnst777 Lt BT" w:cs="Arial"/>
              </w:rPr>
              <w:t xml:space="preserve"> </w:t>
            </w:r>
            <w:hyperlink r:id="rId14" w:history="1">
              <w:r w:rsidR="00CF3E58" w:rsidRPr="00CF3E58">
                <w:rPr>
                  <w:rStyle w:val="Hipervnculo"/>
                  <w:rFonts w:ascii="Humnst777 Lt BT" w:hAnsi="Humnst777 Lt BT" w:cs="Arial"/>
                </w:rPr>
                <w:t>ging.07.006.16@ypfblogistica.com.bo</w:t>
              </w:r>
            </w:hyperlink>
            <w:r w:rsidRPr="001C1430">
              <w:rPr>
                <w:rFonts w:ascii="Humnst777 Lt BT" w:hAnsi="Humnst777 Lt BT" w:cs="Arial"/>
                <w:color w:val="FF0000"/>
              </w:rPr>
              <w:t xml:space="preserve"> </w:t>
            </w:r>
          </w:p>
        </w:tc>
        <w:tc>
          <w:tcPr>
            <w:tcW w:w="108" w:type="pct"/>
            <w:tcBorders>
              <w:top w:val="nil"/>
              <w:left w:val="nil"/>
              <w:bottom w:val="nil"/>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r w:rsidR="008A5549" w:rsidRPr="001C1430" w:rsidTr="00535ABB">
        <w:tblPrEx>
          <w:tblCellMar>
            <w:left w:w="57" w:type="dxa"/>
            <w:right w:w="57" w:type="dxa"/>
          </w:tblCellMar>
        </w:tblPrEx>
        <w:trPr>
          <w:jc w:val="center"/>
        </w:trPr>
        <w:tc>
          <w:tcPr>
            <w:tcW w:w="1702" w:type="pct"/>
            <w:tcBorders>
              <w:top w:val="nil"/>
              <w:left w:val="single" w:sz="12" w:space="0" w:color="auto"/>
              <w:bottom w:val="single" w:sz="12" w:space="0" w:color="auto"/>
              <w:right w:val="nil"/>
            </w:tcBorders>
            <w:shd w:val="clear" w:color="auto" w:fill="auto"/>
            <w:tcMar>
              <w:left w:w="0" w:type="dxa"/>
              <w:right w:w="0" w:type="dxa"/>
            </w:tcMar>
            <w:vAlign w:val="center"/>
          </w:tcPr>
          <w:p w:rsidR="008A5549" w:rsidRPr="001C1430" w:rsidRDefault="008A5549" w:rsidP="00AC29FC">
            <w:pPr>
              <w:spacing w:before="120"/>
              <w:ind w:right="190"/>
              <w:jc w:val="both"/>
              <w:rPr>
                <w:rFonts w:ascii="Humnst777 Lt BT" w:hAnsi="Humnst777 Lt BT" w:cs="Arial"/>
                <w:b/>
              </w:rPr>
            </w:pPr>
          </w:p>
        </w:tc>
        <w:tc>
          <w:tcPr>
            <w:tcW w:w="192" w:type="pct"/>
            <w:tcBorders>
              <w:top w:val="nil"/>
              <w:left w:val="nil"/>
              <w:bottom w:val="single" w:sz="12" w:space="0" w:color="auto"/>
              <w:right w:val="nil"/>
            </w:tcBorders>
            <w:shd w:val="clear" w:color="auto" w:fill="auto"/>
            <w:vAlign w:val="center"/>
          </w:tcPr>
          <w:p w:rsidR="008A5549" w:rsidRPr="001C1430" w:rsidRDefault="008A5549" w:rsidP="00AC29FC">
            <w:pPr>
              <w:spacing w:before="120"/>
              <w:ind w:right="190"/>
              <w:jc w:val="both"/>
              <w:rPr>
                <w:rFonts w:ascii="Humnst777 Lt BT" w:hAnsi="Humnst777 Lt BT" w:cs="Arial"/>
                <w:b/>
              </w:rPr>
            </w:pPr>
          </w:p>
        </w:tc>
        <w:tc>
          <w:tcPr>
            <w:tcW w:w="3106" w:type="pct"/>
            <w:gridSpan w:val="7"/>
            <w:tcBorders>
              <w:top w:val="nil"/>
              <w:left w:val="nil"/>
              <w:bottom w:val="single" w:sz="12" w:space="0" w:color="auto"/>
            </w:tcBorders>
            <w:shd w:val="clear" w:color="auto" w:fill="auto"/>
            <w:vAlign w:val="center"/>
          </w:tcPr>
          <w:p w:rsidR="008A5549" w:rsidRPr="001C1430" w:rsidRDefault="008A5549" w:rsidP="00AC29FC">
            <w:pPr>
              <w:spacing w:before="120"/>
              <w:ind w:right="190"/>
              <w:jc w:val="both"/>
              <w:rPr>
                <w:rFonts w:ascii="Humnst777 Lt BT" w:hAnsi="Humnst777 Lt BT" w:cs="Arial"/>
              </w:rPr>
            </w:pPr>
          </w:p>
        </w:tc>
      </w:tr>
    </w:tbl>
    <w:p w:rsidR="008A5549" w:rsidRPr="001C1430" w:rsidRDefault="008A5549" w:rsidP="008A5549">
      <w:pPr>
        <w:spacing w:line="276" w:lineRule="auto"/>
        <w:ind w:right="190"/>
        <w:rPr>
          <w:rFonts w:ascii="Humnst777 Lt BT" w:hAnsi="Humnst777 Lt BT"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57"/>
        <w:gridCol w:w="361"/>
        <w:gridCol w:w="120"/>
        <w:gridCol w:w="957"/>
        <w:gridCol w:w="120"/>
        <w:gridCol w:w="1036"/>
        <w:gridCol w:w="120"/>
        <w:gridCol w:w="996"/>
        <w:gridCol w:w="199"/>
        <w:gridCol w:w="120"/>
        <w:gridCol w:w="2000"/>
        <w:gridCol w:w="205"/>
      </w:tblGrid>
      <w:tr w:rsidR="008A5549" w:rsidRPr="001C1430" w:rsidTr="00AC29FC">
        <w:trPr>
          <w:jc w:val="center"/>
        </w:trPr>
        <w:tc>
          <w:tcPr>
            <w:tcW w:w="5000" w:type="pct"/>
            <w:gridSpan w:val="12"/>
            <w:tcBorders>
              <w:top w:val="single" w:sz="12" w:space="0" w:color="auto"/>
            </w:tcBorders>
            <w:shd w:val="clear" w:color="auto" w:fill="E6E6E6"/>
            <w:vAlign w:val="center"/>
          </w:tcPr>
          <w:p w:rsidR="008A5549" w:rsidRPr="001C1430" w:rsidRDefault="008A5549" w:rsidP="00AC29FC">
            <w:pPr>
              <w:spacing w:line="276" w:lineRule="auto"/>
              <w:ind w:right="190"/>
              <w:rPr>
                <w:rFonts w:ascii="Humnst777 Lt BT" w:hAnsi="Humnst777 Lt BT" w:cs="Arial"/>
                <w:b/>
              </w:rPr>
            </w:pPr>
            <w:r w:rsidRPr="001C1430">
              <w:rPr>
                <w:rFonts w:ascii="Humnst777 Lt BT" w:hAnsi="Humnst777 Lt BT" w:cs="Arial"/>
                <w:b/>
              </w:rPr>
              <w:t>Personal de la Entidad</w:t>
            </w:r>
          </w:p>
        </w:tc>
      </w:tr>
      <w:tr w:rsidR="008A5549" w:rsidRPr="001C1430" w:rsidTr="00AC29FC">
        <w:tblPrEx>
          <w:tblCellMar>
            <w:left w:w="57" w:type="dxa"/>
            <w:right w:w="57" w:type="dxa"/>
          </w:tblCellMar>
        </w:tblPrEx>
        <w:trPr>
          <w:jc w:val="center"/>
        </w:trPr>
        <w:tc>
          <w:tcPr>
            <w:tcW w:w="1564" w:type="pct"/>
            <w:tcBorders>
              <w:top w:val="nil"/>
              <w:left w:val="single" w:sz="12" w:space="0" w:color="auto"/>
              <w:bottom w:val="nil"/>
              <w:right w:val="nil"/>
            </w:tcBorders>
            <w:shd w:val="clear" w:color="auto" w:fill="auto"/>
            <w:tcMar>
              <w:left w:w="0" w:type="dxa"/>
              <w:right w:w="0" w:type="dxa"/>
            </w:tcMar>
            <w:vAlign w:val="center"/>
          </w:tcPr>
          <w:p w:rsidR="008A5549" w:rsidRPr="001C1430" w:rsidRDefault="008A5549" w:rsidP="00AC29FC">
            <w:pPr>
              <w:spacing w:line="276" w:lineRule="auto"/>
              <w:ind w:right="190"/>
              <w:jc w:val="right"/>
              <w:rPr>
                <w:rFonts w:ascii="Humnst777 Lt BT" w:hAnsi="Humnst777 Lt BT" w:cs="Arial"/>
                <w:b/>
              </w:rPr>
            </w:pPr>
          </w:p>
        </w:tc>
        <w:tc>
          <w:tcPr>
            <w:tcW w:w="96" w:type="pct"/>
            <w:tcBorders>
              <w:top w:val="nil"/>
              <w:left w:val="nil"/>
              <w:bottom w:val="nil"/>
              <w:right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b/>
              </w:rPr>
            </w:pPr>
          </w:p>
        </w:tc>
        <w:tc>
          <w:tcPr>
            <w:tcW w:w="3340" w:type="pct"/>
            <w:gridSpan w:val="10"/>
            <w:tcBorders>
              <w:top w:val="nil"/>
              <w:left w:val="nil"/>
              <w:bottom w:val="nil"/>
            </w:tcBorders>
            <w:shd w:val="clear" w:color="auto" w:fill="auto"/>
            <w:vAlign w:val="center"/>
          </w:tcPr>
          <w:p w:rsidR="008A5549" w:rsidRPr="001C1430" w:rsidRDefault="008A5549" w:rsidP="00AC29FC">
            <w:pPr>
              <w:spacing w:line="276" w:lineRule="auto"/>
              <w:ind w:right="190"/>
              <w:jc w:val="center"/>
              <w:rPr>
                <w:rFonts w:ascii="Humnst777 Lt BT" w:hAnsi="Humnst777 Lt BT" w:cs="Arial"/>
              </w:rPr>
            </w:pPr>
          </w:p>
        </w:tc>
      </w:tr>
      <w:tr w:rsidR="008A5549" w:rsidRPr="001C1430" w:rsidTr="00AC29FC">
        <w:tblPrEx>
          <w:tblCellMar>
            <w:left w:w="57" w:type="dxa"/>
            <w:right w:w="57" w:type="dxa"/>
          </w:tblCellMar>
        </w:tblPrEx>
        <w:trPr>
          <w:trHeight w:val="307"/>
          <w:jc w:val="center"/>
        </w:trPr>
        <w:tc>
          <w:tcPr>
            <w:tcW w:w="1564" w:type="pct"/>
            <w:vMerge w:val="restart"/>
            <w:tcBorders>
              <w:top w:val="nil"/>
              <w:left w:val="single" w:sz="12" w:space="0" w:color="auto"/>
              <w:bottom w:val="nil"/>
              <w:right w:val="nil"/>
            </w:tcBorders>
            <w:shd w:val="clear" w:color="auto" w:fill="auto"/>
            <w:tcMar>
              <w:left w:w="0" w:type="dxa"/>
              <w:right w:w="0" w:type="dxa"/>
            </w:tcMar>
            <w:vAlign w:val="bottom"/>
          </w:tcPr>
          <w:p w:rsidR="008A5549" w:rsidRPr="001C1430" w:rsidRDefault="008A5549" w:rsidP="003F178E">
            <w:pPr>
              <w:spacing w:before="240" w:line="276" w:lineRule="auto"/>
              <w:ind w:right="190"/>
              <w:jc w:val="right"/>
              <w:rPr>
                <w:rFonts w:ascii="Humnst777 Lt BT" w:hAnsi="Humnst777 Lt BT" w:cs="Arial"/>
                <w:b/>
              </w:rPr>
            </w:pPr>
            <w:r w:rsidRPr="001C1430">
              <w:rPr>
                <w:rFonts w:ascii="Humnst777 Lt BT" w:hAnsi="Humnst777 Lt BT" w:cs="Arial"/>
                <w:b/>
              </w:rPr>
              <w:t xml:space="preserve">                            Representante Legal</w:t>
            </w:r>
          </w:p>
        </w:tc>
        <w:tc>
          <w:tcPr>
            <w:tcW w:w="96" w:type="pct"/>
            <w:vMerge w:val="restart"/>
            <w:tcBorders>
              <w:top w:val="nil"/>
              <w:left w:val="nil"/>
              <w:bottom w:val="nil"/>
              <w:right w:val="nil"/>
            </w:tcBorders>
            <w:shd w:val="clear" w:color="auto" w:fill="auto"/>
            <w:vAlign w:val="bottom"/>
          </w:tcPr>
          <w:p w:rsidR="008A5549" w:rsidRPr="001C1430" w:rsidRDefault="008A5549" w:rsidP="00AC29FC">
            <w:pPr>
              <w:spacing w:before="240" w:line="276" w:lineRule="auto"/>
              <w:ind w:right="190"/>
              <w:jc w:val="right"/>
              <w:rPr>
                <w:rFonts w:ascii="Humnst777 Lt BT" w:hAnsi="Humnst777 Lt BT" w:cs="Arial"/>
                <w:b/>
              </w:rPr>
            </w:pPr>
            <w:r w:rsidRPr="001C1430">
              <w:rPr>
                <w:rFonts w:ascii="Humnst777 Lt BT" w:hAnsi="Humnst777 Lt BT" w:cs="Arial"/>
                <w:b/>
              </w:rPr>
              <w:t>:</w:t>
            </w:r>
          </w:p>
        </w:tc>
        <w:tc>
          <w:tcPr>
            <w:tcW w:w="91" w:type="pct"/>
            <w:tcBorders>
              <w:top w:val="nil"/>
              <w:left w:val="nil"/>
              <w:bottom w:val="nil"/>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p>
        </w:tc>
        <w:tc>
          <w:tcPr>
            <w:tcW w:w="552" w:type="pct"/>
            <w:tcBorders>
              <w:top w:val="nil"/>
              <w:left w:val="nil"/>
              <w:bottom w:val="single" w:sz="4" w:space="0" w:color="auto"/>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r w:rsidRPr="001C1430">
              <w:rPr>
                <w:rFonts w:ascii="Humnst777 Lt BT" w:hAnsi="Humnst777 Lt BT" w:cs="Arial"/>
                <w:i/>
              </w:rPr>
              <w:t>Ap. Paterno</w:t>
            </w:r>
          </w:p>
        </w:tc>
        <w:tc>
          <w:tcPr>
            <w:tcW w:w="91" w:type="pct"/>
            <w:tcBorders>
              <w:top w:val="nil"/>
              <w:left w:val="nil"/>
              <w:bottom w:val="nil"/>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p>
        </w:tc>
        <w:tc>
          <w:tcPr>
            <w:tcW w:w="552" w:type="pct"/>
            <w:tcBorders>
              <w:top w:val="nil"/>
              <w:left w:val="nil"/>
              <w:bottom w:val="single" w:sz="4" w:space="0" w:color="auto"/>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r w:rsidRPr="001C1430">
              <w:rPr>
                <w:rFonts w:ascii="Humnst777 Lt BT" w:hAnsi="Humnst777 Lt BT" w:cs="Arial"/>
                <w:i/>
              </w:rPr>
              <w:t>Ap. Materno</w:t>
            </w:r>
          </w:p>
        </w:tc>
        <w:tc>
          <w:tcPr>
            <w:tcW w:w="91" w:type="pct"/>
            <w:tcBorders>
              <w:top w:val="nil"/>
              <w:left w:val="nil"/>
              <w:bottom w:val="nil"/>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p>
        </w:tc>
        <w:tc>
          <w:tcPr>
            <w:tcW w:w="552" w:type="pct"/>
            <w:gridSpan w:val="2"/>
            <w:tcBorders>
              <w:top w:val="nil"/>
              <w:left w:val="nil"/>
              <w:bottom w:val="single" w:sz="4" w:space="0" w:color="auto"/>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r w:rsidRPr="001C1430">
              <w:rPr>
                <w:rFonts w:ascii="Humnst777 Lt BT" w:hAnsi="Humnst777 Lt BT" w:cs="Arial"/>
                <w:i/>
              </w:rPr>
              <w:t>Nombre(s)</w:t>
            </w:r>
          </w:p>
        </w:tc>
        <w:tc>
          <w:tcPr>
            <w:tcW w:w="92" w:type="pct"/>
            <w:tcBorders>
              <w:top w:val="nil"/>
              <w:left w:val="nil"/>
              <w:bottom w:val="nil"/>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p>
        </w:tc>
        <w:tc>
          <w:tcPr>
            <w:tcW w:w="1175" w:type="pct"/>
            <w:tcBorders>
              <w:top w:val="nil"/>
              <w:left w:val="nil"/>
              <w:bottom w:val="single" w:sz="4" w:space="0" w:color="auto"/>
              <w:right w:val="nil"/>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i/>
              </w:rPr>
            </w:pPr>
            <w:r w:rsidRPr="001C1430">
              <w:rPr>
                <w:rFonts w:ascii="Humnst777 Lt BT" w:hAnsi="Humnst777 Lt BT" w:cs="Arial"/>
                <w:i/>
              </w:rPr>
              <w:t>Cargo</w:t>
            </w:r>
          </w:p>
        </w:tc>
        <w:tc>
          <w:tcPr>
            <w:tcW w:w="144" w:type="pct"/>
            <w:tcBorders>
              <w:top w:val="nil"/>
              <w:left w:val="nil"/>
              <w:bottom w:val="nil"/>
            </w:tcBorders>
            <w:shd w:val="clear" w:color="auto" w:fill="auto"/>
            <w:vAlign w:val="center"/>
          </w:tcPr>
          <w:p w:rsidR="008A5549" w:rsidRPr="001C1430" w:rsidRDefault="008A5549" w:rsidP="00AC29FC">
            <w:pPr>
              <w:spacing w:before="240" w:line="276" w:lineRule="auto"/>
              <w:ind w:right="190"/>
              <w:rPr>
                <w:rFonts w:ascii="Humnst777 Lt BT" w:hAnsi="Humnst777 Lt BT" w:cs="Arial"/>
              </w:rPr>
            </w:pPr>
          </w:p>
        </w:tc>
      </w:tr>
      <w:tr w:rsidR="008A5549" w:rsidRPr="001C1430" w:rsidTr="00AC29FC">
        <w:tblPrEx>
          <w:tblCellMar>
            <w:left w:w="57" w:type="dxa"/>
            <w:right w:w="57" w:type="dxa"/>
          </w:tblCellMar>
        </w:tblPrEx>
        <w:trPr>
          <w:trHeight w:val="355"/>
          <w:jc w:val="center"/>
        </w:trPr>
        <w:tc>
          <w:tcPr>
            <w:tcW w:w="1564" w:type="pct"/>
            <w:vMerge/>
            <w:tcBorders>
              <w:top w:val="nil"/>
              <w:left w:val="single" w:sz="12" w:space="0" w:color="auto"/>
              <w:bottom w:val="nil"/>
              <w:right w:val="nil"/>
            </w:tcBorders>
            <w:shd w:val="clear" w:color="auto" w:fill="auto"/>
            <w:tcMar>
              <w:left w:w="0" w:type="dxa"/>
              <w:right w:w="0" w:type="dxa"/>
            </w:tcMar>
            <w:vAlign w:val="bottom"/>
          </w:tcPr>
          <w:p w:rsidR="008A5549" w:rsidRPr="001C1430" w:rsidRDefault="008A5549" w:rsidP="00AC29FC">
            <w:pPr>
              <w:spacing w:before="240" w:line="276" w:lineRule="auto"/>
              <w:ind w:right="190"/>
              <w:jc w:val="right"/>
              <w:rPr>
                <w:rFonts w:ascii="Humnst777 Lt BT" w:hAnsi="Humnst777 Lt BT" w:cs="Arial"/>
                <w:b/>
              </w:rPr>
            </w:pPr>
          </w:p>
        </w:tc>
        <w:tc>
          <w:tcPr>
            <w:tcW w:w="96" w:type="pct"/>
            <w:vMerge/>
            <w:tcBorders>
              <w:top w:val="nil"/>
              <w:left w:val="nil"/>
              <w:bottom w:val="nil"/>
              <w:right w:val="nil"/>
            </w:tcBorders>
            <w:shd w:val="clear" w:color="auto" w:fill="auto"/>
            <w:vAlign w:val="bottom"/>
          </w:tcPr>
          <w:p w:rsidR="008A5549" w:rsidRPr="001C1430" w:rsidRDefault="008A5549" w:rsidP="00AC29FC">
            <w:pPr>
              <w:spacing w:before="240" w:line="276" w:lineRule="auto"/>
              <w:ind w:right="190"/>
              <w:jc w:val="right"/>
              <w:rPr>
                <w:rFonts w:ascii="Humnst777 Lt BT" w:hAnsi="Humnst777 Lt BT" w:cs="Arial"/>
                <w:b/>
              </w:rPr>
            </w:pPr>
          </w:p>
        </w:tc>
        <w:tc>
          <w:tcPr>
            <w:tcW w:w="91" w:type="pct"/>
            <w:tcBorders>
              <w:top w:val="nil"/>
              <w:left w:val="nil"/>
              <w:bottom w:val="nil"/>
              <w:right w:val="single" w:sz="4" w:space="0" w:color="auto"/>
            </w:tcBorders>
            <w:shd w:val="clear" w:color="auto" w:fill="auto"/>
            <w:vAlign w:val="center"/>
          </w:tcPr>
          <w:p w:rsidR="008A5549" w:rsidRPr="001C1430" w:rsidRDefault="008A5549" w:rsidP="00AC29FC">
            <w:pPr>
              <w:spacing w:before="240" w:line="276" w:lineRule="auto"/>
              <w:ind w:right="190"/>
              <w:jc w:val="center"/>
              <w:rPr>
                <w:rFonts w:ascii="Humnst777 Lt BT" w:hAnsi="Humnst777 Lt BT" w:cs="Arial"/>
              </w:rPr>
            </w:pPr>
          </w:p>
        </w:tc>
        <w:tc>
          <w:tcPr>
            <w:tcW w:w="552" w:type="pct"/>
            <w:tcBorders>
              <w:top w:val="single" w:sz="4" w:space="0" w:color="auto"/>
              <w:left w:val="single" w:sz="4" w:space="0" w:color="auto"/>
              <w:bottom w:val="single" w:sz="4" w:space="0" w:color="auto"/>
              <w:right w:val="single" w:sz="4" w:space="0" w:color="auto"/>
            </w:tcBorders>
            <w:shd w:val="clear" w:color="auto" w:fill="E6E6E6"/>
          </w:tcPr>
          <w:p w:rsidR="008A5549" w:rsidRPr="001C1430" w:rsidRDefault="008A5549" w:rsidP="00AC29FC">
            <w:pPr>
              <w:spacing w:before="240" w:line="276" w:lineRule="auto"/>
              <w:ind w:right="190"/>
              <w:jc w:val="center"/>
              <w:rPr>
                <w:rFonts w:ascii="Humnst777 Lt BT" w:hAnsi="Humnst777 Lt BT" w:cs="Arial"/>
              </w:rPr>
            </w:pPr>
            <w:r w:rsidRPr="001C1430">
              <w:rPr>
                <w:rFonts w:ascii="Humnst777 Lt BT" w:hAnsi="Humnst777 Lt BT" w:cs="Arial"/>
              </w:rPr>
              <w:t>Zubieta</w:t>
            </w:r>
          </w:p>
        </w:tc>
        <w:tc>
          <w:tcPr>
            <w:tcW w:w="91" w:type="pct"/>
            <w:tcBorders>
              <w:top w:val="nil"/>
              <w:left w:val="single" w:sz="4" w:space="0" w:color="auto"/>
              <w:bottom w:val="nil"/>
              <w:right w:val="single" w:sz="4" w:space="0" w:color="auto"/>
            </w:tcBorders>
            <w:shd w:val="clear" w:color="auto" w:fill="auto"/>
          </w:tcPr>
          <w:p w:rsidR="008A5549" w:rsidRPr="001C1430" w:rsidRDefault="008A5549" w:rsidP="00AC29FC">
            <w:pPr>
              <w:spacing w:before="240" w:line="276" w:lineRule="auto"/>
              <w:ind w:right="190"/>
              <w:jc w:val="center"/>
              <w:rPr>
                <w:rFonts w:ascii="Humnst777 Lt BT" w:hAnsi="Humnst777 Lt BT" w:cs="Arial"/>
              </w:rPr>
            </w:pPr>
          </w:p>
        </w:tc>
        <w:tc>
          <w:tcPr>
            <w:tcW w:w="552" w:type="pct"/>
            <w:tcBorders>
              <w:top w:val="single" w:sz="4" w:space="0" w:color="auto"/>
              <w:left w:val="single" w:sz="4" w:space="0" w:color="auto"/>
              <w:bottom w:val="single" w:sz="4" w:space="0" w:color="auto"/>
              <w:right w:val="single" w:sz="4" w:space="0" w:color="auto"/>
            </w:tcBorders>
            <w:shd w:val="clear" w:color="auto" w:fill="E6E6E6"/>
          </w:tcPr>
          <w:p w:rsidR="008A5549" w:rsidRPr="001C1430" w:rsidRDefault="008A5549" w:rsidP="00AC29FC">
            <w:pPr>
              <w:spacing w:before="240" w:line="276" w:lineRule="auto"/>
              <w:ind w:right="190"/>
              <w:jc w:val="center"/>
              <w:rPr>
                <w:rFonts w:ascii="Humnst777 Lt BT" w:hAnsi="Humnst777 Lt BT" w:cs="Arial"/>
              </w:rPr>
            </w:pPr>
            <w:r w:rsidRPr="001C1430">
              <w:rPr>
                <w:rFonts w:ascii="Humnst777 Lt BT" w:hAnsi="Humnst777 Lt BT" w:cs="Arial"/>
              </w:rPr>
              <w:t>Arce</w:t>
            </w:r>
          </w:p>
        </w:tc>
        <w:tc>
          <w:tcPr>
            <w:tcW w:w="91" w:type="pct"/>
            <w:tcBorders>
              <w:top w:val="nil"/>
              <w:left w:val="single" w:sz="4" w:space="0" w:color="auto"/>
              <w:bottom w:val="nil"/>
              <w:right w:val="single" w:sz="4" w:space="0" w:color="auto"/>
            </w:tcBorders>
            <w:shd w:val="clear" w:color="auto" w:fill="auto"/>
          </w:tcPr>
          <w:p w:rsidR="008A5549" w:rsidRPr="001C1430" w:rsidRDefault="008A5549" w:rsidP="00AC29FC">
            <w:pPr>
              <w:spacing w:before="240" w:line="276" w:lineRule="auto"/>
              <w:ind w:right="190"/>
              <w:jc w:val="center"/>
              <w:rPr>
                <w:rFonts w:ascii="Humnst777 Lt BT" w:hAnsi="Humnst777 Lt BT" w:cs="Arial"/>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E6E6E6"/>
          </w:tcPr>
          <w:p w:rsidR="008A5549" w:rsidRPr="001C1430" w:rsidRDefault="008A5549" w:rsidP="00AC29FC">
            <w:pPr>
              <w:spacing w:before="240" w:line="276" w:lineRule="auto"/>
              <w:ind w:right="190"/>
              <w:jc w:val="center"/>
              <w:rPr>
                <w:rFonts w:ascii="Humnst777 Lt BT" w:hAnsi="Humnst777 Lt BT" w:cs="Arial"/>
              </w:rPr>
            </w:pPr>
            <w:r w:rsidRPr="001C1430">
              <w:rPr>
                <w:rFonts w:ascii="Humnst777 Lt BT" w:hAnsi="Humnst777 Lt BT" w:cs="Arial"/>
              </w:rPr>
              <w:t>Pablo</w:t>
            </w:r>
          </w:p>
        </w:tc>
        <w:tc>
          <w:tcPr>
            <w:tcW w:w="92" w:type="pct"/>
            <w:tcBorders>
              <w:top w:val="nil"/>
              <w:left w:val="single" w:sz="4" w:space="0" w:color="auto"/>
              <w:bottom w:val="nil"/>
              <w:right w:val="single" w:sz="4" w:space="0" w:color="auto"/>
            </w:tcBorders>
            <w:shd w:val="clear" w:color="auto" w:fill="auto"/>
          </w:tcPr>
          <w:p w:rsidR="008A5549" w:rsidRPr="001C1430" w:rsidRDefault="008A5549" w:rsidP="00AC29FC">
            <w:pPr>
              <w:spacing w:before="240" w:line="276" w:lineRule="auto"/>
              <w:ind w:right="190"/>
              <w:jc w:val="center"/>
              <w:rPr>
                <w:rFonts w:ascii="Humnst777 Lt BT" w:hAnsi="Humnst777 Lt BT" w:cs="Arial"/>
              </w:rPr>
            </w:pPr>
          </w:p>
        </w:tc>
        <w:tc>
          <w:tcPr>
            <w:tcW w:w="1175" w:type="pct"/>
            <w:tcBorders>
              <w:top w:val="single" w:sz="4" w:space="0" w:color="auto"/>
              <w:left w:val="single" w:sz="4" w:space="0" w:color="auto"/>
              <w:bottom w:val="single" w:sz="4" w:space="0" w:color="auto"/>
              <w:right w:val="single" w:sz="4" w:space="0" w:color="auto"/>
            </w:tcBorders>
            <w:shd w:val="clear" w:color="auto" w:fill="E6E6E6"/>
          </w:tcPr>
          <w:p w:rsidR="008A5549" w:rsidRPr="001C1430" w:rsidRDefault="008A5549" w:rsidP="00AC29FC">
            <w:pPr>
              <w:spacing w:before="240" w:line="276" w:lineRule="auto"/>
              <w:ind w:right="190"/>
              <w:jc w:val="center"/>
              <w:rPr>
                <w:rFonts w:ascii="Humnst777 Lt BT" w:hAnsi="Humnst777 Lt BT" w:cs="Arial"/>
              </w:rPr>
            </w:pPr>
            <w:r w:rsidRPr="001C1430">
              <w:rPr>
                <w:rFonts w:ascii="Humnst777 Lt BT" w:hAnsi="Humnst777 Lt BT" w:cs="Arial"/>
              </w:rPr>
              <w:t>Gerente General</w:t>
            </w:r>
          </w:p>
        </w:tc>
        <w:tc>
          <w:tcPr>
            <w:tcW w:w="144" w:type="pct"/>
            <w:tcBorders>
              <w:top w:val="nil"/>
              <w:left w:val="single" w:sz="4" w:space="0" w:color="auto"/>
              <w:bottom w:val="nil"/>
            </w:tcBorders>
            <w:shd w:val="clear" w:color="auto" w:fill="auto"/>
            <w:vAlign w:val="center"/>
          </w:tcPr>
          <w:p w:rsidR="008A5549" w:rsidRPr="001C1430" w:rsidRDefault="008A5549" w:rsidP="00AC29FC">
            <w:pPr>
              <w:spacing w:before="240" w:line="276" w:lineRule="auto"/>
              <w:ind w:right="190"/>
              <w:rPr>
                <w:rFonts w:ascii="Humnst777 Lt BT" w:hAnsi="Humnst777 Lt BT" w:cs="Arial"/>
              </w:rPr>
            </w:pPr>
          </w:p>
        </w:tc>
      </w:tr>
      <w:tr w:rsidR="008A5549" w:rsidRPr="001C1430" w:rsidTr="00AC29FC">
        <w:tblPrEx>
          <w:tblCellMar>
            <w:left w:w="57" w:type="dxa"/>
            <w:right w:w="57" w:type="dxa"/>
          </w:tblCellMar>
        </w:tblPrEx>
        <w:trPr>
          <w:jc w:val="center"/>
        </w:trPr>
        <w:tc>
          <w:tcPr>
            <w:tcW w:w="1564" w:type="pct"/>
            <w:tcBorders>
              <w:top w:val="nil"/>
              <w:left w:val="single" w:sz="12" w:space="0" w:color="auto"/>
              <w:bottom w:val="single" w:sz="12" w:space="0" w:color="auto"/>
              <w:right w:val="nil"/>
            </w:tcBorders>
            <w:shd w:val="clear" w:color="auto" w:fill="auto"/>
            <w:tcMar>
              <w:left w:w="0" w:type="dxa"/>
              <w:right w:w="0" w:type="dxa"/>
            </w:tcMar>
            <w:vAlign w:val="center"/>
          </w:tcPr>
          <w:p w:rsidR="008A5549" w:rsidRPr="001C1430" w:rsidRDefault="008A5549" w:rsidP="00AC29FC">
            <w:pPr>
              <w:ind w:right="190"/>
              <w:jc w:val="right"/>
              <w:rPr>
                <w:rFonts w:ascii="Humnst777 Lt BT" w:hAnsi="Humnst777 Lt BT" w:cs="Arial"/>
                <w:b/>
              </w:rPr>
            </w:pPr>
          </w:p>
        </w:tc>
        <w:tc>
          <w:tcPr>
            <w:tcW w:w="96" w:type="pct"/>
            <w:tcBorders>
              <w:top w:val="nil"/>
              <w:left w:val="nil"/>
              <w:bottom w:val="single" w:sz="12" w:space="0" w:color="auto"/>
              <w:right w:val="nil"/>
            </w:tcBorders>
            <w:shd w:val="clear" w:color="auto" w:fill="auto"/>
          </w:tcPr>
          <w:p w:rsidR="008A5549" w:rsidRPr="001C1430" w:rsidRDefault="008A5549" w:rsidP="00AC29FC">
            <w:pPr>
              <w:ind w:right="190"/>
              <w:jc w:val="center"/>
              <w:rPr>
                <w:rFonts w:ascii="Humnst777 Lt BT" w:hAnsi="Humnst777 Lt BT" w:cs="Arial"/>
                <w:b/>
              </w:rPr>
            </w:pPr>
          </w:p>
        </w:tc>
        <w:tc>
          <w:tcPr>
            <w:tcW w:w="91" w:type="pct"/>
            <w:tcBorders>
              <w:top w:val="nil"/>
              <w:left w:val="nil"/>
              <w:bottom w:val="single" w:sz="12" w:space="0" w:color="auto"/>
              <w:right w:val="nil"/>
            </w:tcBorders>
            <w:shd w:val="clear" w:color="auto" w:fill="auto"/>
            <w:vAlign w:val="center"/>
          </w:tcPr>
          <w:p w:rsidR="008A5549" w:rsidRPr="001C1430" w:rsidRDefault="008A5549" w:rsidP="00AC29FC">
            <w:pPr>
              <w:ind w:right="190"/>
              <w:rPr>
                <w:rFonts w:ascii="Humnst777 Lt BT" w:hAnsi="Humnst777 Lt BT" w:cs="Arial"/>
              </w:rPr>
            </w:pPr>
          </w:p>
        </w:tc>
        <w:tc>
          <w:tcPr>
            <w:tcW w:w="552" w:type="pct"/>
            <w:tcBorders>
              <w:top w:val="single" w:sz="4" w:space="0" w:color="auto"/>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91" w:type="pct"/>
            <w:tcBorders>
              <w:top w:val="nil"/>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552" w:type="pct"/>
            <w:tcBorders>
              <w:top w:val="single" w:sz="4" w:space="0" w:color="auto"/>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91" w:type="pct"/>
            <w:tcBorders>
              <w:top w:val="nil"/>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460" w:type="pct"/>
            <w:tcBorders>
              <w:top w:val="single" w:sz="4" w:space="0" w:color="auto"/>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92" w:type="pct"/>
            <w:tcBorders>
              <w:top w:val="single" w:sz="4" w:space="0" w:color="auto"/>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1267" w:type="pct"/>
            <w:gridSpan w:val="2"/>
            <w:tcBorders>
              <w:top w:val="nil"/>
              <w:left w:val="nil"/>
              <w:bottom w:val="single" w:sz="12" w:space="0" w:color="auto"/>
              <w:right w:val="nil"/>
            </w:tcBorders>
            <w:shd w:val="clear" w:color="auto" w:fill="auto"/>
            <w:vAlign w:val="bottom"/>
          </w:tcPr>
          <w:p w:rsidR="008A5549" w:rsidRPr="001C1430" w:rsidRDefault="008A5549" w:rsidP="00AC29FC">
            <w:pPr>
              <w:ind w:right="190"/>
              <w:jc w:val="center"/>
              <w:rPr>
                <w:rFonts w:ascii="Humnst777 Lt BT" w:hAnsi="Humnst777 Lt BT" w:cs="Arial"/>
                <w:i/>
              </w:rPr>
            </w:pPr>
          </w:p>
        </w:tc>
        <w:tc>
          <w:tcPr>
            <w:tcW w:w="144" w:type="pct"/>
            <w:tcBorders>
              <w:top w:val="nil"/>
              <w:left w:val="nil"/>
              <w:bottom w:val="single" w:sz="12" w:space="0" w:color="auto"/>
            </w:tcBorders>
            <w:shd w:val="clear" w:color="auto" w:fill="auto"/>
            <w:vAlign w:val="bottom"/>
          </w:tcPr>
          <w:p w:rsidR="008A5549" w:rsidRPr="001C1430" w:rsidRDefault="008A5549" w:rsidP="00AC29FC">
            <w:pPr>
              <w:ind w:right="190"/>
              <w:jc w:val="center"/>
              <w:rPr>
                <w:rFonts w:ascii="Humnst777 Lt BT" w:hAnsi="Humnst777 Lt BT" w:cs="Arial"/>
              </w:rPr>
            </w:pPr>
          </w:p>
        </w:tc>
      </w:tr>
    </w:tbl>
    <w:p w:rsidR="0048623E" w:rsidRPr="001C1430" w:rsidRDefault="0048623E" w:rsidP="0048623E">
      <w:pPr>
        <w:pStyle w:val="Lista"/>
        <w:ind w:left="360" w:firstLine="0"/>
        <w:jc w:val="both"/>
        <w:rPr>
          <w:rFonts w:ascii="Humnst777 Lt BT" w:hAnsi="Humnst777 Lt BT"/>
          <w:b/>
        </w:rPr>
      </w:pPr>
    </w:p>
    <w:p w:rsidR="003643D9" w:rsidRDefault="003643D9" w:rsidP="003643D9">
      <w:pPr>
        <w:pStyle w:val="Lista"/>
        <w:jc w:val="both"/>
        <w:rPr>
          <w:rFonts w:ascii="Humnst777 Lt BT" w:hAnsi="Humnst777 Lt BT"/>
          <w:b/>
        </w:rPr>
      </w:pPr>
      <w:bookmarkStart w:id="7" w:name="_Ref438635768"/>
      <w:bookmarkStart w:id="8" w:name="P1"/>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6506FA" w:rsidRDefault="006506FA" w:rsidP="003643D9">
      <w:pPr>
        <w:pStyle w:val="Lista"/>
        <w:jc w:val="both"/>
        <w:rPr>
          <w:rFonts w:ascii="Humnst777 Lt BT" w:hAnsi="Humnst777 Lt BT"/>
          <w:b/>
        </w:rPr>
      </w:pPr>
    </w:p>
    <w:p w:rsidR="006506FA" w:rsidRDefault="006506FA" w:rsidP="003643D9">
      <w:pPr>
        <w:pStyle w:val="Lista"/>
        <w:jc w:val="both"/>
        <w:rPr>
          <w:rFonts w:ascii="Humnst777 Lt BT" w:hAnsi="Humnst777 Lt BT"/>
          <w:b/>
        </w:rPr>
      </w:pPr>
    </w:p>
    <w:p w:rsidR="006506FA" w:rsidRDefault="006506FA" w:rsidP="003643D9">
      <w:pPr>
        <w:pStyle w:val="Lista"/>
        <w:jc w:val="both"/>
        <w:rPr>
          <w:rFonts w:ascii="Humnst777 Lt BT" w:hAnsi="Humnst777 Lt BT"/>
          <w:b/>
        </w:rPr>
      </w:pPr>
    </w:p>
    <w:p w:rsidR="006506FA" w:rsidRDefault="006506FA"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3643D9" w:rsidRDefault="003643D9" w:rsidP="003643D9">
      <w:pPr>
        <w:pStyle w:val="Lista"/>
        <w:jc w:val="both"/>
        <w:rPr>
          <w:rFonts w:ascii="Humnst777 Lt BT" w:hAnsi="Humnst777 Lt BT"/>
          <w:b/>
        </w:rPr>
      </w:pPr>
    </w:p>
    <w:p w:rsidR="00A544DB" w:rsidRPr="00140DEB" w:rsidRDefault="00A544DB" w:rsidP="0008480C">
      <w:pPr>
        <w:pStyle w:val="Lista"/>
        <w:numPr>
          <w:ilvl w:val="0"/>
          <w:numId w:val="5"/>
        </w:numPr>
        <w:jc w:val="both"/>
        <w:rPr>
          <w:rFonts w:ascii="Humnst777 Lt BT" w:hAnsi="Humnst777 Lt BT"/>
          <w:b/>
        </w:rPr>
      </w:pPr>
      <w:r w:rsidRPr="00140DEB">
        <w:rPr>
          <w:rFonts w:ascii="Humnst777 Lt BT" w:hAnsi="Humnst777 Lt BT"/>
          <w:b/>
        </w:rPr>
        <w:t>CRONOGRAMA DE PLAZOS DEL PROCESO DE CONTRATACIÓN</w:t>
      </w:r>
      <w:bookmarkEnd w:id="7"/>
      <w:r w:rsidR="00390A78" w:rsidRPr="00140DEB">
        <w:rPr>
          <w:rFonts w:ascii="Humnst777 Lt BT" w:hAnsi="Humnst777 Lt BT"/>
          <w:b/>
        </w:rPr>
        <w:t xml:space="preserve"> </w:t>
      </w:r>
    </w:p>
    <w:bookmarkEnd w:id="8"/>
    <w:p w:rsidR="00A544DB" w:rsidRPr="00140DEB" w:rsidRDefault="00A544DB" w:rsidP="0008480C">
      <w:pPr>
        <w:jc w:val="both"/>
        <w:rPr>
          <w:rFonts w:ascii="Humnst777 Lt BT" w:hAnsi="Humnst777 Lt BT" w:cs="Arial"/>
          <w:b/>
        </w:rPr>
      </w:pPr>
    </w:p>
    <w:p w:rsidR="00D07D7E" w:rsidRPr="001C1430" w:rsidRDefault="00D07D7E" w:rsidP="008A5549">
      <w:pPr>
        <w:pStyle w:val="Textoindependienteprimerasangra2"/>
        <w:ind w:left="284" w:firstLine="0"/>
        <w:jc w:val="both"/>
        <w:rPr>
          <w:rFonts w:ascii="Humnst777 Lt BT" w:hAnsi="Humnst777 Lt BT"/>
          <w:lang w:val="es-MX"/>
        </w:rPr>
      </w:pPr>
      <w:r w:rsidRPr="00140DEB">
        <w:rPr>
          <w:rFonts w:ascii="Humnst777 Lt BT" w:hAnsi="Humnst777 Lt BT"/>
        </w:rPr>
        <w:t xml:space="preserve">El proceso </w:t>
      </w:r>
      <w:r w:rsidR="00543C24" w:rsidRPr="00140DEB">
        <w:rPr>
          <w:rFonts w:ascii="Humnst777 Lt BT" w:hAnsi="Humnst777 Lt BT"/>
        </w:rPr>
        <w:t>en su Modalidad Licitación I</w:t>
      </w:r>
      <w:r w:rsidR="00D75B29" w:rsidRPr="00140DEB">
        <w:rPr>
          <w:rFonts w:ascii="Humnst777 Lt BT" w:hAnsi="Humnst777 Lt BT"/>
          <w:lang w:val="es-MX"/>
        </w:rPr>
        <w:t xml:space="preserve"> </w:t>
      </w:r>
      <w:r w:rsidR="008838C8" w:rsidRPr="00140DEB">
        <w:rPr>
          <w:rFonts w:ascii="Humnst777 Lt BT" w:hAnsi="Humnst777 Lt BT"/>
          <w:b/>
          <w:lang w:val="es-MX"/>
        </w:rPr>
        <w:t xml:space="preserve">IMPLEMENTACIÓN DEL SISTEMA DE CONTROL Y AUTOMATIZACIÓN  </w:t>
      </w:r>
      <w:r w:rsidR="00BE2FDB" w:rsidRPr="00140DEB">
        <w:rPr>
          <w:rFonts w:ascii="Humnst777 Lt BT" w:hAnsi="Humnst777 Lt BT"/>
          <w:b/>
          <w:lang w:val="es-MX"/>
        </w:rPr>
        <w:t xml:space="preserve">UNIDADES DE BOMBEO DE </w:t>
      </w:r>
      <w:r w:rsidR="008838C8" w:rsidRPr="00140DEB">
        <w:rPr>
          <w:rFonts w:ascii="Humnst777 Lt BT" w:hAnsi="Humnst777 Lt BT"/>
          <w:b/>
          <w:lang w:val="es-MX"/>
        </w:rPr>
        <w:t xml:space="preserve">ESTACIÓN CARACOLLO  POLIDUCTO OCOLP I </w:t>
      </w:r>
      <w:r w:rsidRPr="00140DEB">
        <w:rPr>
          <w:rFonts w:ascii="Humnst777 Lt BT" w:hAnsi="Humnst777 Lt BT"/>
        </w:rPr>
        <w:t>se sujetará al siguiente Cronograma de Plazos:</w:t>
      </w:r>
    </w:p>
    <w:p w:rsidR="002A0D93" w:rsidRPr="001C1430" w:rsidRDefault="002A0D93" w:rsidP="0008480C">
      <w:pPr>
        <w:pStyle w:val="Textoindependienteprimerasangra2"/>
        <w:jc w:val="both"/>
        <w:rPr>
          <w:rFonts w:ascii="Humnst777 Lt BT" w:hAnsi="Humnst777 Lt BT"/>
        </w:rPr>
      </w:pPr>
    </w:p>
    <w:tbl>
      <w:tblPr>
        <w:tblW w:w="99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40"/>
        <w:gridCol w:w="2998"/>
        <w:gridCol w:w="141"/>
        <w:gridCol w:w="142"/>
        <w:gridCol w:w="674"/>
        <w:gridCol w:w="142"/>
        <w:gridCol w:w="425"/>
        <w:gridCol w:w="142"/>
        <w:gridCol w:w="567"/>
        <w:gridCol w:w="142"/>
        <w:gridCol w:w="535"/>
        <w:gridCol w:w="142"/>
        <w:gridCol w:w="315"/>
        <w:gridCol w:w="110"/>
        <w:gridCol w:w="142"/>
        <w:gridCol w:w="3022"/>
      </w:tblGrid>
      <w:tr w:rsidR="00D07D7E" w:rsidRPr="001C1430" w:rsidTr="00B63489">
        <w:trPr>
          <w:jc w:val="center"/>
        </w:trPr>
        <w:tc>
          <w:tcPr>
            <w:tcW w:w="340" w:type="dxa"/>
            <w:tcBorders>
              <w:top w:val="single" w:sz="12" w:space="0" w:color="auto"/>
              <w:left w:val="single" w:sz="12" w:space="0" w:color="auto"/>
              <w:bottom w:val="single" w:sz="4" w:space="0" w:color="auto"/>
              <w:right w:val="nil"/>
            </w:tcBorders>
            <w:shd w:val="clear" w:color="auto" w:fill="D9D9D9" w:themeFill="background1" w:themeFillShade="D9"/>
            <w:tcMar>
              <w:left w:w="0" w:type="dxa"/>
              <w:right w:w="0" w:type="dxa"/>
            </w:tcMar>
            <w:tcFitText/>
            <w:vAlign w:val="center"/>
          </w:tcPr>
          <w:p w:rsidR="00D07D7E" w:rsidRPr="001C1430" w:rsidRDefault="00D07D7E" w:rsidP="0008480C">
            <w:pPr>
              <w:jc w:val="both"/>
              <w:rPr>
                <w:rFonts w:ascii="Humnst777 Lt BT" w:hAnsi="Humnst777 Lt BT" w:cs="Arial"/>
                <w:b/>
              </w:rPr>
            </w:pPr>
          </w:p>
        </w:tc>
        <w:tc>
          <w:tcPr>
            <w:tcW w:w="2998" w:type="dxa"/>
            <w:tcBorders>
              <w:top w:val="single" w:sz="12" w:space="0" w:color="auto"/>
              <w:left w:val="nil"/>
              <w:bottom w:val="single" w:sz="4" w:space="0" w:color="auto"/>
              <w:right w:val="nil"/>
            </w:tcBorders>
            <w:shd w:val="clear" w:color="auto" w:fill="D9D9D9" w:themeFill="background1" w:themeFillShade="D9"/>
            <w:vAlign w:val="center"/>
          </w:tcPr>
          <w:p w:rsidR="00D07D7E" w:rsidRPr="001C1430" w:rsidRDefault="00D07D7E" w:rsidP="0008480C">
            <w:pPr>
              <w:jc w:val="both"/>
              <w:rPr>
                <w:rFonts w:ascii="Humnst777 Lt BT" w:hAnsi="Humnst777 Lt BT" w:cs="Arial"/>
                <w:b/>
              </w:rPr>
            </w:pPr>
            <w:r w:rsidRPr="001C1430">
              <w:rPr>
                <w:rFonts w:ascii="Humnst777 Lt BT" w:hAnsi="Humnst777 Lt BT" w:cs="Arial"/>
                <w:b/>
              </w:rPr>
              <w:t>ACTIVIDAD</w:t>
            </w:r>
          </w:p>
        </w:tc>
        <w:tc>
          <w:tcPr>
            <w:tcW w:w="141" w:type="dxa"/>
            <w:tcBorders>
              <w:top w:val="single" w:sz="12" w:space="0" w:color="auto"/>
              <w:left w:val="nil"/>
              <w:bottom w:val="single" w:sz="4" w:space="0" w:color="auto"/>
              <w:right w:val="nil"/>
            </w:tcBorders>
            <w:shd w:val="clear" w:color="auto" w:fill="D9D9D9" w:themeFill="background1" w:themeFillShade="D9"/>
            <w:vAlign w:val="center"/>
          </w:tcPr>
          <w:p w:rsidR="00D07D7E" w:rsidRPr="001C1430" w:rsidRDefault="00D07D7E" w:rsidP="0008480C">
            <w:pPr>
              <w:jc w:val="both"/>
              <w:rPr>
                <w:rFonts w:ascii="Humnst777 Lt BT" w:hAnsi="Humnst777 Lt BT" w:cs="Arial"/>
                <w:b/>
              </w:rPr>
            </w:pPr>
          </w:p>
        </w:tc>
        <w:tc>
          <w:tcPr>
            <w:tcW w:w="2234" w:type="dxa"/>
            <w:gridSpan w:val="7"/>
            <w:tcBorders>
              <w:top w:val="single" w:sz="12" w:space="0" w:color="auto"/>
              <w:left w:val="nil"/>
              <w:bottom w:val="single" w:sz="4" w:space="0" w:color="auto"/>
              <w:right w:val="nil"/>
            </w:tcBorders>
            <w:shd w:val="clear" w:color="auto" w:fill="D9D9D9" w:themeFill="background1" w:themeFillShade="D9"/>
            <w:vAlign w:val="center"/>
          </w:tcPr>
          <w:p w:rsidR="00D07D7E" w:rsidRPr="001C1430" w:rsidRDefault="00D07D7E" w:rsidP="0008480C">
            <w:pPr>
              <w:jc w:val="both"/>
              <w:rPr>
                <w:rFonts w:ascii="Humnst777 Lt BT" w:hAnsi="Humnst777 Lt BT" w:cs="Arial"/>
                <w:b/>
              </w:rPr>
            </w:pPr>
            <w:r w:rsidRPr="001C1430">
              <w:rPr>
                <w:rFonts w:ascii="Humnst777 Lt BT" w:hAnsi="Humnst777 Lt BT" w:cs="Arial"/>
                <w:b/>
              </w:rPr>
              <w:t>FECHA</w:t>
            </w:r>
          </w:p>
        </w:tc>
        <w:tc>
          <w:tcPr>
            <w:tcW w:w="992" w:type="dxa"/>
            <w:gridSpan w:val="3"/>
            <w:tcBorders>
              <w:top w:val="single" w:sz="12" w:space="0" w:color="auto"/>
              <w:left w:val="nil"/>
              <w:bottom w:val="single" w:sz="4" w:space="0" w:color="auto"/>
              <w:right w:val="nil"/>
            </w:tcBorders>
            <w:shd w:val="clear" w:color="auto" w:fill="D9D9D9" w:themeFill="background1" w:themeFillShade="D9"/>
            <w:vAlign w:val="center"/>
          </w:tcPr>
          <w:p w:rsidR="00D07D7E" w:rsidRPr="001C1430" w:rsidRDefault="00D07D7E" w:rsidP="0008480C">
            <w:pPr>
              <w:jc w:val="both"/>
              <w:rPr>
                <w:rFonts w:ascii="Humnst777 Lt BT" w:hAnsi="Humnst777 Lt BT" w:cs="Arial"/>
                <w:b/>
              </w:rPr>
            </w:pPr>
            <w:r w:rsidRPr="001C1430">
              <w:rPr>
                <w:rFonts w:ascii="Humnst777 Lt BT" w:hAnsi="Humnst777 Lt BT" w:cs="Arial"/>
                <w:b/>
              </w:rPr>
              <w:t>HORA</w:t>
            </w:r>
          </w:p>
        </w:tc>
        <w:tc>
          <w:tcPr>
            <w:tcW w:w="3274" w:type="dxa"/>
            <w:gridSpan w:val="3"/>
            <w:tcBorders>
              <w:top w:val="single" w:sz="12" w:space="0" w:color="auto"/>
              <w:left w:val="nil"/>
              <w:bottom w:val="single" w:sz="4" w:space="0" w:color="auto"/>
            </w:tcBorders>
            <w:shd w:val="clear" w:color="auto" w:fill="D9D9D9" w:themeFill="background1" w:themeFillShade="D9"/>
            <w:vAlign w:val="center"/>
          </w:tcPr>
          <w:p w:rsidR="00D07D7E" w:rsidRPr="001C1430" w:rsidRDefault="00D07D7E" w:rsidP="0008480C">
            <w:pPr>
              <w:jc w:val="both"/>
              <w:rPr>
                <w:rFonts w:ascii="Humnst777 Lt BT" w:hAnsi="Humnst777 Lt BT" w:cs="Arial"/>
                <w:b/>
              </w:rPr>
            </w:pPr>
            <w:r w:rsidRPr="001C1430">
              <w:rPr>
                <w:rFonts w:ascii="Humnst777 Lt BT" w:hAnsi="Humnst777 Lt BT" w:cs="Arial"/>
                <w:b/>
              </w:rPr>
              <w:t>LUGAR</w:t>
            </w:r>
          </w:p>
        </w:tc>
      </w:tr>
      <w:tr w:rsidR="00D07D7E" w:rsidRPr="001C1430" w:rsidTr="00B63489">
        <w:trPr>
          <w:jc w:val="center"/>
        </w:trPr>
        <w:tc>
          <w:tcPr>
            <w:tcW w:w="340"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D07D7E" w:rsidRPr="001C1430" w:rsidRDefault="00D07D7E" w:rsidP="0008480C">
            <w:pPr>
              <w:jc w:val="both"/>
              <w:rPr>
                <w:rFonts w:ascii="Humnst777 Lt BT" w:hAnsi="Humnst777 Lt BT" w:cs="Arial"/>
                <w:b/>
              </w:rPr>
            </w:pPr>
          </w:p>
        </w:tc>
        <w:tc>
          <w:tcPr>
            <w:tcW w:w="2998" w:type="dxa"/>
            <w:tcBorders>
              <w:top w:val="single" w:sz="4" w:space="0" w:color="auto"/>
              <w:left w:val="nil"/>
              <w:bottom w:val="nil"/>
              <w:right w:val="nil"/>
            </w:tcBorders>
            <w:shd w:val="clear" w:color="auto" w:fill="auto"/>
            <w:vAlign w:val="center"/>
          </w:tcPr>
          <w:p w:rsidR="00D07D7E" w:rsidRPr="001C1430" w:rsidRDefault="00D07D7E" w:rsidP="0008480C">
            <w:pPr>
              <w:jc w:val="both"/>
              <w:rPr>
                <w:rFonts w:ascii="Humnst777 Lt BT" w:hAnsi="Humnst777 Lt BT" w:cs="Arial"/>
                <w:b/>
              </w:rPr>
            </w:pPr>
          </w:p>
        </w:tc>
        <w:tc>
          <w:tcPr>
            <w:tcW w:w="141" w:type="dxa"/>
            <w:tcBorders>
              <w:top w:val="single" w:sz="4" w:space="0" w:color="auto"/>
              <w:left w:val="nil"/>
              <w:bottom w:val="nil"/>
              <w:right w:val="nil"/>
            </w:tcBorders>
            <w:shd w:val="clear" w:color="auto" w:fill="auto"/>
            <w:vAlign w:val="center"/>
          </w:tcPr>
          <w:p w:rsidR="00D07D7E" w:rsidRPr="001C1430" w:rsidRDefault="00D07D7E" w:rsidP="0008480C">
            <w:pPr>
              <w:jc w:val="both"/>
              <w:rPr>
                <w:rFonts w:ascii="Humnst777 Lt BT" w:hAnsi="Humnst777 Lt BT" w:cs="Arial"/>
                <w:b/>
              </w:rPr>
            </w:pPr>
          </w:p>
        </w:tc>
        <w:tc>
          <w:tcPr>
            <w:tcW w:w="3226" w:type="dxa"/>
            <w:gridSpan w:val="10"/>
            <w:tcBorders>
              <w:top w:val="single" w:sz="4" w:space="0" w:color="auto"/>
              <w:left w:val="nil"/>
              <w:bottom w:val="nil"/>
              <w:right w:val="nil"/>
            </w:tcBorders>
            <w:shd w:val="clear" w:color="auto" w:fill="auto"/>
            <w:vAlign w:val="center"/>
          </w:tcPr>
          <w:p w:rsidR="00D07D7E" w:rsidRPr="001C1430" w:rsidRDefault="00D07D7E" w:rsidP="0008480C">
            <w:pPr>
              <w:jc w:val="both"/>
              <w:rPr>
                <w:rFonts w:ascii="Humnst777 Lt BT" w:hAnsi="Humnst777 Lt BT" w:cs="Arial"/>
              </w:rPr>
            </w:pPr>
          </w:p>
        </w:tc>
        <w:tc>
          <w:tcPr>
            <w:tcW w:w="3274" w:type="dxa"/>
            <w:gridSpan w:val="3"/>
            <w:tcBorders>
              <w:top w:val="single" w:sz="4" w:space="0" w:color="auto"/>
              <w:left w:val="nil"/>
              <w:bottom w:val="nil"/>
            </w:tcBorders>
            <w:shd w:val="clear" w:color="auto" w:fill="auto"/>
            <w:vAlign w:val="center"/>
          </w:tcPr>
          <w:p w:rsidR="00D07D7E" w:rsidRPr="001C1430" w:rsidRDefault="00D07D7E" w:rsidP="0008480C">
            <w:pPr>
              <w:jc w:val="both"/>
              <w:rPr>
                <w:rFonts w:ascii="Humnst777 Lt BT" w:hAnsi="Humnst777 Lt BT" w:cs="Arial"/>
              </w:rPr>
            </w:pPr>
          </w:p>
        </w:tc>
      </w:tr>
      <w:tr w:rsidR="003155E3" w:rsidRPr="001C1430" w:rsidTr="00B63489">
        <w:trPr>
          <w:trHeight w:val="456"/>
          <w:jc w:val="center"/>
        </w:trPr>
        <w:tc>
          <w:tcPr>
            <w:tcW w:w="340" w:type="dxa"/>
            <w:vMerge w:val="restart"/>
            <w:tcBorders>
              <w:top w:val="nil"/>
              <w:left w:val="single" w:sz="12" w:space="0" w:color="auto"/>
              <w:right w:val="nil"/>
            </w:tcBorders>
            <w:shd w:val="clear" w:color="auto" w:fill="auto"/>
            <w:noWrap/>
            <w:tcMar>
              <w:left w:w="0" w:type="dxa"/>
              <w:right w:w="0" w:type="dxa"/>
            </w:tcMar>
            <w:vAlign w:val="center"/>
          </w:tcPr>
          <w:p w:rsidR="003155E3" w:rsidRPr="001C1430" w:rsidRDefault="003155E3" w:rsidP="0008480C">
            <w:pPr>
              <w:jc w:val="both"/>
              <w:rPr>
                <w:rFonts w:ascii="Humnst777 Lt BT" w:hAnsi="Humnst777 Lt BT" w:cs="Arial"/>
                <w:b/>
              </w:rPr>
            </w:pPr>
            <w:r w:rsidRPr="001C1430">
              <w:rPr>
                <w:rFonts w:ascii="Humnst777 Lt BT" w:hAnsi="Humnst777 Lt BT" w:cs="Arial"/>
                <w:b/>
              </w:rPr>
              <w:t>1</w:t>
            </w:r>
          </w:p>
        </w:tc>
        <w:tc>
          <w:tcPr>
            <w:tcW w:w="2998" w:type="dxa"/>
            <w:vMerge w:val="restart"/>
            <w:tcBorders>
              <w:top w:val="nil"/>
              <w:left w:val="nil"/>
              <w:right w:val="nil"/>
            </w:tcBorders>
            <w:shd w:val="clear" w:color="auto" w:fill="auto"/>
            <w:tcMar>
              <w:left w:w="0" w:type="dxa"/>
              <w:right w:w="0" w:type="dxa"/>
            </w:tcMar>
            <w:vAlign w:val="center"/>
          </w:tcPr>
          <w:p w:rsidR="003155E3" w:rsidRPr="001C1430" w:rsidRDefault="003155E3" w:rsidP="0041346E">
            <w:pPr>
              <w:jc w:val="right"/>
              <w:rPr>
                <w:rFonts w:ascii="Humnst777 Lt BT" w:hAnsi="Humnst777 Lt BT" w:cs="Arial"/>
                <w:b/>
              </w:rPr>
            </w:pPr>
            <w:r w:rsidRPr="001C1430">
              <w:rPr>
                <w:rFonts w:ascii="Humnst777 Lt BT" w:hAnsi="Humnst777 Lt BT" w:cs="Arial"/>
                <w:b/>
              </w:rPr>
              <w:t>Publicación del DBC en Página WEB de la Empres</w:t>
            </w:r>
            <w:r w:rsidR="006506FA">
              <w:rPr>
                <w:rFonts w:ascii="Humnst777 Lt BT" w:hAnsi="Humnst777 Lt BT" w:cs="Arial"/>
                <w:b/>
              </w:rPr>
              <w:t>a y prensa escrit</w:t>
            </w:r>
            <w:r w:rsidRPr="001C1430">
              <w:rPr>
                <w:rFonts w:ascii="Humnst777 Lt BT" w:hAnsi="Humnst777 Lt BT" w:cs="Arial"/>
                <w:b/>
              </w:rPr>
              <w:t xml:space="preserve">a </w:t>
            </w:r>
          </w:p>
        </w:tc>
        <w:tc>
          <w:tcPr>
            <w:tcW w:w="141" w:type="dxa"/>
            <w:vMerge w:val="restart"/>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Día</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Mes</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Año</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535"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425" w:type="dxa"/>
            <w:gridSpan w:val="2"/>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i/>
              </w:rPr>
            </w:pPr>
          </w:p>
          <w:p w:rsidR="003155E3" w:rsidRPr="001C1430" w:rsidRDefault="003155E3" w:rsidP="0008480C">
            <w:pPr>
              <w:jc w:val="both"/>
              <w:rPr>
                <w:rFonts w:ascii="Humnst777 Lt BT" w:hAnsi="Humnst777 Lt BT" w:cs="Arial"/>
                <w:i/>
              </w:rPr>
            </w:pPr>
          </w:p>
          <w:p w:rsidR="003155E3" w:rsidRPr="001C1430" w:rsidRDefault="003155E3" w:rsidP="0008480C">
            <w:pPr>
              <w:jc w:val="both"/>
              <w:rPr>
                <w:rFonts w:ascii="Humnst777 Lt BT" w:hAnsi="Humnst777 Lt BT" w:cs="Arial"/>
                <w:i/>
              </w:rPr>
            </w:pPr>
          </w:p>
        </w:tc>
        <w:tc>
          <w:tcPr>
            <w:tcW w:w="3022" w:type="dxa"/>
            <w:tcBorders>
              <w:top w:val="nil"/>
              <w:left w:val="nil"/>
              <w:bottom w:val="nil"/>
              <w:right w:val="single" w:sz="12" w:space="0" w:color="auto"/>
            </w:tcBorders>
            <w:shd w:val="clear" w:color="auto" w:fill="auto"/>
            <w:vAlign w:val="center"/>
          </w:tcPr>
          <w:p w:rsidR="003155E3" w:rsidRPr="001C1430" w:rsidRDefault="003155E3" w:rsidP="0008480C">
            <w:pPr>
              <w:jc w:val="both"/>
              <w:rPr>
                <w:rFonts w:ascii="Humnst777 Lt BT" w:hAnsi="Humnst777 Lt BT" w:cs="Arial"/>
                <w:i/>
              </w:rPr>
            </w:pPr>
          </w:p>
          <w:p w:rsidR="003155E3" w:rsidRPr="001C1430" w:rsidRDefault="003155E3" w:rsidP="0008480C">
            <w:pPr>
              <w:jc w:val="both"/>
              <w:rPr>
                <w:rFonts w:ascii="Humnst777 Lt BT" w:hAnsi="Humnst777 Lt BT" w:cs="Arial"/>
                <w:i/>
              </w:rPr>
            </w:pPr>
          </w:p>
        </w:tc>
      </w:tr>
      <w:tr w:rsidR="00287DB7" w:rsidRPr="001C1430" w:rsidTr="00B63489">
        <w:trPr>
          <w:trHeight w:val="267"/>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287DB7" w:rsidRPr="001C1430" w:rsidRDefault="00287DB7"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287DB7" w:rsidRPr="001C1430" w:rsidRDefault="00287DB7" w:rsidP="00E93B2C">
            <w:pPr>
              <w:jc w:val="right"/>
              <w:rPr>
                <w:rFonts w:ascii="Humnst777 Lt BT" w:hAnsi="Humnst777 Lt BT" w:cs="Arial"/>
                <w:b/>
              </w:rPr>
            </w:pPr>
          </w:p>
        </w:tc>
        <w:tc>
          <w:tcPr>
            <w:tcW w:w="141" w:type="dxa"/>
            <w:vMerge/>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6506FA" w:rsidP="00086585">
            <w:pPr>
              <w:jc w:val="center"/>
              <w:rPr>
                <w:rFonts w:ascii="Humnst777 Lt BT" w:hAnsi="Humnst777 Lt BT" w:cs="Arial"/>
              </w:rPr>
            </w:pPr>
            <w:r>
              <w:rPr>
                <w:rFonts w:ascii="Humnst777 Lt BT" w:hAnsi="Humnst777 Lt BT" w:cs="Arial"/>
              </w:rPr>
              <w:t>0</w:t>
            </w:r>
            <w:r w:rsidR="00086585">
              <w:rPr>
                <w:rFonts w:ascii="Humnst777 Lt BT" w:hAnsi="Humnst777 Lt BT" w:cs="Arial"/>
              </w:rPr>
              <w:t>4</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A536D5" w:rsidP="006506FA">
            <w:pPr>
              <w:jc w:val="both"/>
              <w:rPr>
                <w:rFonts w:ascii="Humnst777 Lt BT" w:hAnsi="Humnst777 Lt BT" w:cs="Arial"/>
              </w:rPr>
            </w:pPr>
            <w:r w:rsidRPr="001C1430">
              <w:rPr>
                <w:rFonts w:ascii="Humnst777 Lt BT" w:hAnsi="Humnst777 Lt BT" w:cs="Arial"/>
              </w:rPr>
              <w:t>0</w:t>
            </w:r>
            <w:r w:rsidR="006506FA">
              <w:rPr>
                <w:rFonts w:ascii="Humnst777 Lt BT" w:hAnsi="Humnst777 Lt BT" w:cs="Arial"/>
              </w:rPr>
              <w:t>4</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E07B21" w:rsidP="0008480C">
            <w:pPr>
              <w:jc w:val="both"/>
              <w:rPr>
                <w:rFonts w:ascii="Humnst777 Lt BT" w:hAnsi="Humnst777 Lt BT" w:cs="Arial"/>
              </w:rPr>
            </w:pPr>
            <w:r w:rsidRPr="001C1430">
              <w:rPr>
                <w:rFonts w:ascii="Humnst777 Lt BT" w:hAnsi="Humnst777 Lt BT" w:cs="Arial"/>
              </w:rPr>
              <w:t>201</w:t>
            </w:r>
            <w:r w:rsidR="00DE65A4" w:rsidRPr="001C1430">
              <w:rPr>
                <w:rFonts w:ascii="Humnst777 Lt BT" w:hAnsi="Humnst777 Lt BT" w:cs="Arial"/>
              </w:rPr>
              <w:t>6</w:t>
            </w:r>
          </w:p>
        </w:tc>
        <w:tc>
          <w:tcPr>
            <w:tcW w:w="142" w:type="dxa"/>
            <w:tcBorders>
              <w:top w:val="nil"/>
              <w:left w:val="single" w:sz="4" w:space="0" w:color="auto"/>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287DB7" w:rsidRPr="001C1430" w:rsidRDefault="00287DB7" w:rsidP="0008480C">
            <w:pPr>
              <w:jc w:val="both"/>
              <w:rPr>
                <w:rFonts w:ascii="Humnst777 Lt BT" w:hAnsi="Humnst777 Lt BT" w:cs="Arial"/>
              </w:rPr>
            </w:pPr>
          </w:p>
        </w:tc>
      </w:tr>
      <w:tr w:rsidR="003155E3" w:rsidRPr="001C1430" w:rsidTr="00B63489">
        <w:trPr>
          <w:jc w:val="center"/>
        </w:trPr>
        <w:tc>
          <w:tcPr>
            <w:tcW w:w="340" w:type="dxa"/>
            <w:tcBorders>
              <w:top w:val="nil"/>
              <w:left w:val="single" w:sz="12" w:space="0" w:color="auto"/>
              <w:bottom w:val="nil"/>
              <w:right w:val="nil"/>
            </w:tcBorders>
            <w:shd w:val="clear" w:color="auto" w:fill="auto"/>
            <w:noWrap/>
            <w:tcMar>
              <w:left w:w="0" w:type="dxa"/>
              <w:right w:w="0" w:type="dxa"/>
            </w:tcMar>
            <w:vAlign w:val="center"/>
          </w:tcPr>
          <w:p w:rsidR="003155E3" w:rsidRPr="001C1430" w:rsidRDefault="003155E3" w:rsidP="0008480C">
            <w:pPr>
              <w:jc w:val="both"/>
              <w:rPr>
                <w:rFonts w:ascii="Humnst777 Lt BT" w:hAnsi="Humnst777 Lt BT" w:cs="Arial"/>
                <w:b/>
              </w:rPr>
            </w:pPr>
          </w:p>
        </w:tc>
        <w:tc>
          <w:tcPr>
            <w:tcW w:w="2998" w:type="dxa"/>
            <w:tcBorders>
              <w:top w:val="nil"/>
              <w:left w:val="nil"/>
              <w:bottom w:val="nil"/>
              <w:right w:val="nil"/>
            </w:tcBorders>
            <w:shd w:val="clear" w:color="auto" w:fill="auto"/>
            <w:vAlign w:val="center"/>
          </w:tcPr>
          <w:p w:rsidR="003155E3" w:rsidRPr="001C1430" w:rsidRDefault="003155E3" w:rsidP="00E93B2C">
            <w:pPr>
              <w:jc w:val="right"/>
              <w:rPr>
                <w:rFonts w:ascii="Humnst777 Lt BT" w:hAnsi="Humnst777 Lt BT" w:cs="Arial"/>
                <w:b/>
              </w:rPr>
            </w:pPr>
          </w:p>
        </w:tc>
        <w:tc>
          <w:tcPr>
            <w:tcW w:w="141"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674" w:type="dxa"/>
            <w:tcBorders>
              <w:top w:val="single" w:sz="4" w:space="0" w:color="auto"/>
              <w:left w:val="nil"/>
              <w:bottom w:val="nil"/>
              <w:right w:val="nil"/>
            </w:tcBorders>
            <w:shd w:val="clear" w:color="auto" w:fill="auto"/>
            <w:vAlign w:val="center"/>
          </w:tcPr>
          <w:p w:rsidR="003155E3" w:rsidRPr="001C1430" w:rsidRDefault="003155E3" w:rsidP="000C4126">
            <w:pPr>
              <w:jc w:val="center"/>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425" w:type="dxa"/>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567" w:type="dxa"/>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3155E3" w:rsidRPr="001C1430" w:rsidRDefault="003155E3" w:rsidP="0008480C">
            <w:pPr>
              <w:jc w:val="both"/>
              <w:rPr>
                <w:rFonts w:ascii="Humnst777 Lt BT" w:hAnsi="Humnst777 Lt BT" w:cs="Arial"/>
              </w:rPr>
            </w:pPr>
          </w:p>
        </w:tc>
      </w:tr>
      <w:tr w:rsidR="003155E3" w:rsidRPr="001C1430" w:rsidTr="00B63489">
        <w:trPr>
          <w:trHeight w:val="190"/>
          <w:jc w:val="center"/>
        </w:trPr>
        <w:tc>
          <w:tcPr>
            <w:tcW w:w="340" w:type="dxa"/>
            <w:vMerge w:val="restart"/>
            <w:tcBorders>
              <w:top w:val="nil"/>
              <w:left w:val="single" w:sz="12" w:space="0" w:color="auto"/>
              <w:right w:val="nil"/>
            </w:tcBorders>
            <w:shd w:val="clear" w:color="auto" w:fill="auto"/>
            <w:noWrap/>
            <w:tcMar>
              <w:left w:w="0" w:type="dxa"/>
              <w:right w:w="0" w:type="dxa"/>
            </w:tcMar>
            <w:vAlign w:val="center"/>
          </w:tcPr>
          <w:p w:rsidR="003155E3" w:rsidRPr="001C1430" w:rsidRDefault="003155E3" w:rsidP="0008480C">
            <w:pPr>
              <w:jc w:val="both"/>
              <w:rPr>
                <w:rFonts w:ascii="Humnst777 Lt BT" w:hAnsi="Humnst777 Lt BT" w:cs="Arial"/>
                <w:b/>
              </w:rPr>
            </w:pPr>
            <w:r w:rsidRPr="001C1430">
              <w:rPr>
                <w:rFonts w:ascii="Humnst777 Lt BT" w:hAnsi="Humnst777 Lt BT" w:cs="Arial"/>
                <w:b/>
              </w:rPr>
              <w:t>2</w:t>
            </w:r>
          </w:p>
        </w:tc>
        <w:tc>
          <w:tcPr>
            <w:tcW w:w="2998" w:type="dxa"/>
            <w:vMerge w:val="restart"/>
            <w:tcBorders>
              <w:top w:val="nil"/>
              <w:left w:val="nil"/>
              <w:right w:val="nil"/>
            </w:tcBorders>
            <w:shd w:val="clear" w:color="auto" w:fill="auto"/>
            <w:tcMar>
              <w:left w:w="0" w:type="dxa"/>
              <w:right w:w="0" w:type="dxa"/>
            </w:tcMar>
            <w:vAlign w:val="center"/>
          </w:tcPr>
          <w:p w:rsidR="003155E3" w:rsidRPr="001C1430" w:rsidRDefault="003155E3" w:rsidP="00E93B2C">
            <w:pPr>
              <w:jc w:val="right"/>
              <w:rPr>
                <w:rFonts w:ascii="Humnst777 Lt BT" w:hAnsi="Humnst777 Lt BT" w:cs="Arial"/>
                <w:b/>
              </w:rPr>
            </w:pPr>
            <w:r w:rsidRPr="001C1430">
              <w:rPr>
                <w:rFonts w:ascii="Humnst777 Lt BT" w:hAnsi="Humnst777 Lt BT" w:cs="Arial"/>
                <w:b/>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C4126">
            <w:pPr>
              <w:jc w:val="center"/>
              <w:rPr>
                <w:rFonts w:ascii="Humnst777 Lt BT" w:hAnsi="Humnst777 Lt BT" w:cs="Arial"/>
                <w:i/>
              </w:rPr>
            </w:pPr>
            <w:r w:rsidRPr="001C1430">
              <w:rPr>
                <w:rFonts w:ascii="Humnst777 Lt BT" w:hAnsi="Humnst777 Lt BT" w:cs="Arial"/>
                <w:i/>
              </w:rPr>
              <w:t>Día</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Mes</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Año</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535" w:type="dxa"/>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Hora</w:t>
            </w:r>
          </w:p>
        </w:tc>
        <w:tc>
          <w:tcPr>
            <w:tcW w:w="142" w:type="dxa"/>
            <w:tcBorders>
              <w:top w:val="nil"/>
              <w:left w:val="nil"/>
              <w:bottom w:val="nil"/>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p>
        </w:tc>
        <w:tc>
          <w:tcPr>
            <w:tcW w:w="425" w:type="dxa"/>
            <w:gridSpan w:val="2"/>
            <w:tcBorders>
              <w:top w:val="nil"/>
              <w:left w:val="nil"/>
              <w:bottom w:val="single" w:sz="4" w:space="0" w:color="auto"/>
              <w:right w:val="nil"/>
            </w:tcBorders>
            <w:shd w:val="clear" w:color="auto" w:fill="auto"/>
            <w:tcMar>
              <w:left w:w="0" w:type="dxa"/>
              <w:right w:w="0" w:type="dxa"/>
            </w:tcMar>
            <w:vAlign w:val="center"/>
          </w:tcPr>
          <w:p w:rsidR="003155E3" w:rsidRPr="001C1430" w:rsidRDefault="003155E3" w:rsidP="0008480C">
            <w:pPr>
              <w:jc w:val="both"/>
              <w:rPr>
                <w:rFonts w:ascii="Humnst777 Lt BT" w:hAnsi="Humnst777 Lt BT" w:cs="Arial"/>
                <w:i/>
              </w:rPr>
            </w:pPr>
            <w:r w:rsidRPr="001C1430">
              <w:rPr>
                <w:rFonts w:ascii="Humnst777 Lt BT" w:hAnsi="Humnst777 Lt BT" w:cs="Arial"/>
                <w:i/>
              </w:rPr>
              <w:t>Min.</w:t>
            </w: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i/>
              </w:rPr>
            </w:pPr>
          </w:p>
        </w:tc>
        <w:tc>
          <w:tcPr>
            <w:tcW w:w="3022" w:type="dxa"/>
            <w:tcBorders>
              <w:top w:val="nil"/>
              <w:left w:val="nil"/>
              <w:bottom w:val="single" w:sz="4" w:space="0" w:color="auto"/>
              <w:right w:val="single" w:sz="12" w:space="0" w:color="auto"/>
            </w:tcBorders>
            <w:shd w:val="clear" w:color="auto" w:fill="auto"/>
            <w:vAlign w:val="center"/>
          </w:tcPr>
          <w:p w:rsidR="003155E3" w:rsidRPr="001C1430" w:rsidRDefault="003155E3" w:rsidP="0008480C">
            <w:pPr>
              <w:jc w:val="both"/>
              <w:rPr>
                <w:rFonts w:ascii="Humnst777 Lt BT" w:hAnsi="Humnst777 Lt BT" w:cs="Arial"/>
                <w:i/>
              </w:rPr>
            </w:pPr>
          </w:p>
        </w:tc>
      </w:tr>
      <w:tr w:rsidR="00287DB7" w:rsidRPr="001C1430" w:rsidTr="00B63489">
        <w:trPr>
          <w:trHeight w:val="277"/>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287DB7" w:rsidRPr="001C1430" w:rsidRDefault="00287DB7"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287DB7" w:rsidRPr="001C1430" w:rsidRDefault="00287DB7" w:rsidP="00E93B2C">
            <w:pPr>
              <w:jc w:val="right"/>
              <w:rPr>
                <w:rFonts w:ascii="Humnst777 Lt BT" w:hAnsi="Humnst777 Lt BT" w:cs="Arial"/>
                <w:b/>
              </w:rPr>
            </w:pPr>
          </w:p>
        </w:tc>
        <w:tc>
          <w:tcPr>
            <w:tcW w:w="141" w:type="dxa"/>
            <w:vMerge/>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8A5549" w:rsidP="00CF3E58">
            <w:pPr>
              <w:rPr>
                <w:rFonts w:ascii="Humnst777 Lt BT" w:hAnsi="Humnst777 Lt BT" w:cs="Arial"/>
              </w:rPr>
            </w:pPr>
            <w:r w:rsidRPr="001C1430">
              <w:rPr>
                <w:rFonts w:ascii="Humnst777 Lt BT" w:hAnsi="Humnst777 Lt BT" w:cs="Arial"/>
              </w:rPr>
              <w:t xml:space="preserve">   </w:t>
            </w:r>
            <w:r w:rsidR="00645462">
              <w:rPr>
                <w:rFonts w:ascii="Humnst777 Lt BT" w:hAnsi="Humnst777 Lt BT" w:cs="Arial"/>
              </w:rPr>
              <w:t>22</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E07B21" w:rsidP="00A536D5">
            <w:pPr>
              <w:jc w:val="both"/>
              <w:rPr>
                <w:rFonts w:ascii="Humnst777 Lt BT" w:hAnsi="Humnst777 Lt BT" w:cs="Arial"/>
              </w:rPr>
            </w:pPr>
            <w:r w:rsidRPr="001C1430">
              <w:rPr>
                <w:rFonts w:ascii="Humnst777 Lt BT" w:hAnsi="Humnst777 Lt BT" w:cs="Arial"/>
              </w:rPr>
              <w:t>0</w:t>
            </w:r>
            <w:r w:rsidR="0068377F" w:rsidRPr="001C1430">
              <w:rPr>
                <w:rFonts w:ascii="Humnst777 Lt BT" w:hAnsi="Humnst777 Lt BT" w:cs="Arial"/>
              </w:rPr>
              <w:t>4</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E07B21" w:rsidP="004F0980">
            <w:pPr>
              <w:jc w:val="both"/>
              <w:rPr>
                <w:rFonts w:ascii="Humnst777 Lt BT" w:hAnsi="Humnst777 Lt BT" w:cs="Arial"/>
              </w:rPr>
            </w:pPr>
            <w:r w:rsidRPr="001C1430">
              <w:rPr>
                <w:rFonts w:ascii="Humnst777 Lt BT" w:hAnsi="Humnst777 Lt BT" w:cs="Arial"/>
              </w:rPr>
              <w:t>201</w:t>
            </w:r>
            <w:r w:rsidR="004F0980" w:rsidRPr="001C1430">
              <w:rPr>
                <w:rFonts w:ascii="Humnst777 Lt BT" w:hAnsi="Humnst777 Lt BT" w:cs="Arial"/>
              </w:rPr>
              <w:t>6</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E07B21" w:rsidP="008A5549">
            <w:pPr>
              <w:jc w:val="both"/>
              <w:rPr>
                <w:rFonts w:ascii="Humnst777 Lt BT" w:hAnsi="Humnst777 Lt BT" w:cs="Arial"/>
              </w:rPr>
            </w:pPr>
            <w:r w:rsidRPr="001C1430">
              <w:rPr>
                <w:rFonts w:ascii="Humnst777 Lt BT" w:hAnsi="Humnst777 Lt BT" w:cs="Arial"/>
              </w:rPr>
              <w:t>1</w:t>
            </w:r>
            <w:r w:rsidR="008A5549" w:rsidRPr="001C1430">
              <w:rPr>
                <w:rFonts w:ascii="Humnst777 Lt BT" w:hAnsi="Humnst777 Lt BT" w:cs="Arial"/>
              </w:rPr>
              <w:t>7</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00</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3022" w:type="dxa"/>
            <w:tcBorders>
              <w:top w:val="single" w:sz="4" w:space="0" w:color="auto"/>
              <w:left w:val="single" w:sz="4" w:space="0" w:color="auto"/>
              <w:bottom w:val="single" w:sz="2" w:space="0" w:color="auto"/>
              <w:right w:val="single" w:sz="12" w:space="0" w:color="auto"/>
            </w:tcBorders>
            <w:shd w:val="clear" w:color="auto" w:fill="D9D9D9" w:themeFill="background1" w:themeFillShade="D9"/>
            <w:vAlign w:val="center"/>
          </w:tcPr>
          <w:p w:rsidR="00287DB7" w:rsidRPr="001C1430" w:rsidRDefault="001011ED" w:rsidP="001466F3">
            <w:pPr>
              <w:jc w:val="both"/>
              <w:rPr>
                <w:rFonts w:ascii="Humnst777 Lt BT" w:hAnsi="Humnst777 Lt BT" w:cs="Arial"/>
              </w:rPr>
            </w:pPr>
            <w:hyperlink r:id="rId15" w:history="1">
              <w:r w:rsidR="001466F3" w:rsidRPr="004C70F7">
                <w:rPr>
                  <w:rStyle w:val="Hipervnculo"/>
                  <w:rFonts w:ascii="Humnst777 Lt BT" w:hAnsi="Humnst777 Lt BT"/>
                </w:rPr>
                <w:t>ging.07.006.16@ypfblogistica.com.bo</w:t>
              </w:r>
            </w:hyperlink>
            <w:r w:rsidR="00B63489" w:rsidRPr="001C1430">
              <w:rPr>
                <w:rFonts w:ascii="Humnst777 Lt BT" w:hAnsi="Humnst777 Lt BT"/>
              </w:rPr>
              <w:t xml:space="preserve"> </w:t>
            </w:r>
          </w:p>
        </w:tc>
      </w:tr>
      <w:tr w:rsidR="003155E3" w:rsidRPr="001C1430" w:rsidTr="00B63489">
        <w:trPr>
          <w:jc w:val="center"/>
        </w:trPr>
        <w:tc>
          <w:tcPr>
            <w:tcW w:w="340" w:type="dxa"/>
            <w:tcBorders>
              <w:top w:val="nil"/>
              <w:left w:val="single" w:sz="12" w:space="0" w:color="auto"/>
              <w:bottom w:val="nil"/>
              <w:right w:val="nil"/>
            </w:tcBorders>
            <w:shd w:val="clear" w:color="auto" w:fill="auto"/>
            <w:noWrap/>
            <w:tcMar>
              <w:left w:w="0" w:type="dxa"/>
              <w:right w:w="0" w:type="dxa"/>
            </w:tcMar>
            <w:vAlign w:val="center"/>
          </w:tcPr>
          <w:p w:rsidR="003155E3" w:rsidRPr="001C1430" w:rsidRDefault="003155E3" w:rsidP="0008480C">
            <w:pPr>
              <w:jc w:val="both"/>
              <w:rPr>
                <w:rFonts w:ascii="Humnst777 Lt BT" w:hAnsi="Humnst777 Lt BT" w:cs="Arial"/>
                <w:b/>
              </w:rPr>
            </w:pPr>
          </w:p>
        </w:tc>
        <w:tc>
          <w:tcPr>
            <w:tcW w:w="2998" w:type="dxa"/>
            <w:tcBorders>
              <w:top w:val="nil"/>
              <w:left w:val="nil"/>
              <w:bottom w:val="nil"/>
              <w:right w:val="nil"/>
            </w:tcBorders>
            <w:shd w:val="clear" w:color="auto" w:fill="auto"/>
            <w:vAlign w:val="center"/>
          </w:tcPr>
          <w:p w:rsidR="003155E3" w:rsidRPr="001C1430" w:rsidRDefault="003155E3" w:rsidP="00E93B2C">
            <w:pPr>
              <w:jc w:val="right"/>
              <w:rPr>
                <w:rFonts w:ascii="Humnst777 Lt BT" w:hAnsi="Humnst777 Lt BT" w:cs="Arial"/>
                <w:b/>
              </w:rPr>
            </w:pPr>
          </w:p>
        </w:tc>
        <w:tc>
          <w:tcPr>
            <w:tcW w:w="141"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674" w:type="dxa"/>
            <w:tcBorders>
              <w:top w:val="single" w:sz="4" w:space="0" w:color="auto"/>
              <w:left w:val="nil"/>
              <w:bottom w:val="nil"/>
              <w:right w:val="nil"/>
            </w:tcBorders>
            <w:shd w:val="clear" w:color="auto" w:fill="auto"/>
            <w:vAlign w:val="center"/>
          </w:tcPr>
          <w:p w:rsidR="003155E3" w:rsidRPr="001C1430" w:rsidRDefault="003155E3" w:rsidP="000C4126">
            <w:pPr>
              <w:jc w:val="center"/>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425" w:type="dxa"/>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567" w:type="dxa"/>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535" w:type="dxa"/>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425" w:type="dxa"/>
            <w:gridSpan w:val="2"/>
            <w:tcBorders>
              <w:top w:val="single" w:sz="4" w:space="0" w:color="auto"/>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3155E3" w:rsidRPr="001C1430" w:rsidRDefault="003155E3" w:rsidP="0008480C">
            <w:pPr>
              <w:jc w:val="both"/>
              <w:rPr>
                <w:rFonts w:ascii="Humnst777 Lt BT" w:hAnsi="Humnst777 Lt BT" w:cs="Arial"/>
              </w:rPr>
            </w:pPr>
          </w:p>
        </w:tc>
        <w:tc>
          <w:tcPr>
            <w:tcW w:w="3022" w:type="dxa"/>
            <w:tcBorders>
              <w:top w:val="single" w:sz="2" w:space="0" w:color="auto"/>
              <w:left w:val="nil"/>
              <w:bottom w:val="nil"/>
              <w:right w:val="single" w:sz="12" w:space="0" w:color="auto"/>
            </w:tcBorders>
            <w:shd w:val="clear" w:color="auto" w:fill="auto"/>
            <w:vAlign w:val="center"/>
          </w:tcPr>
          <w:p w:rsidR="003155E3" w:rsidRPr="001C1430" w:rsidRDefault="003155E3" w:rsidP="0008480C">
            <w:pPr>
              <w:jc w:val="both"/>
              <w:rPr>
                <w:rFonts w:ascii="Humnst777 Lt BT" w:hAnsi="Humnst777 Lt BT" w:cs="Arial"/>
              </w:rPr>
            </w:pPr>
          </w:p>
        </w:tc>
      </w:tr>
      <w:tr w:rsidR="0003365D" w:rsidRPr="001C1430" w:rsidTr="00B63489">
        <w:trPr>
          <w:trHeight w:val="190"/>
          <w:jc w:val="center"/>
        </w:trPr>
        <w:tc>
          <w:tcPr>
            <w:tcW w:w="340" w:type="dxa"/>
            <w:vMerge w:val="restart"/>
            <w:tcBorders>
              <w:top w:val="nil"/>
              <w:left w:val="single" w:sz="12" w:space="0" w:color="auto"/>
              <w:right w:val="nil"/>
            </w:tcBorders>
            <w:shd w:val="clear" w:color="auto" w:fill="auto"/>
            <w:noWrap/>
            <w:tcMar>
              <w:left w:w="0" w:type="dxa"/>
              <w:right w:w="0" w:type="dxa"/>
            </w:tcMar>
            <w:vAlign w:val="center"/>
          </w:tcPr>
          <w:p w:rsidR="0003365D" w:rsidRPr="001C1430" w:rsidRDefault="0008480C" w:rsidP="0008480C">
            <w:pPr>
              <w:jc w:val="both"/>
              <w:rPr>
                <w:rFonts w:ascii="Humnst777 Lt BT" w:hAnsi="Humnst777 Lt BT" w:cs="Arial"/>
                <w:b/>
              </w:rPr>
            </w:pPr>
            <w:r w:rsidRPr="001C1430">
              <w:rPr>
                <w:rFonts w:ascii="Humnst777 Lt BT" w:hAnsi="Humnst777 Lt BT" w:cs="Arial"/>
                <w:b/>
              </w:rPr>
              <w:t>3</w:t>
            </w:r>
          </w:p>
        </w:tc>
        <w:tc>
          <w:tcPr>
            <w:tcW w:w="2998" w:type="dxa"/>
            <w:vMerge w:val="restart"/>
            <w:tcBorders>
              <w:top w:val="nil"/>
              <w:left w:val="nil"/>
              <w:right w:val="nil"/>
            </w:tcBorders>
            <w:shd w:val="clear" w:color="auto" w:fill="auto"/>
            <w:tcMar>
              <w:left w:w="0" w:type="dxa"/>
              <w:right w:w="0" w:type="dxa"/>
            </w:tcMar>
            <w:vAlign w:val="center"/>
          </w:tcPr>
          <w:p w:rsidR="0003365D" w:rsidRPr="001C1430" w:rsidRDefault="00A536D5" w:rsidP="00E93B2C">
            <w:pPr>
              <w:jc w:val="right"/>
              <w:rPr>
                <w:rFonts w:ascii="Humnst777 Lt BT" w:hAnsi="Humnst777 Lt BT" w:cs="Arial"/>
                <w:b/>
              </w:rPr>
            </w:pPr>
            <w:r w:rsidRPr="001C1430">
              <w:rPr>
                <w:rFonts w:ascii="Humnst777 Lt BT" w:hAnsi="Humnst777 Lt BT" w:cs="Arial"/>
                <w:b/>
              </w:rPr>
              <w:t>Visita de Campo</w:t>
            </w:r>
          </w:p>
        </w:tc>
        <w:tc>
          <w:tcPr>
            <w:tcW w:w="141" w:type="dxa"/>
            <w:vMerge w:val="restart"/>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03365D" w:rsidRPr="001C1430" w:rsidRDefault="0003365D" w:rsidP="000C4126">
            <w:pPr>
              <w:jc w:val="center"/>
              <w:rPr>
                <w:rFonts w:ascii="Humnst777 Lt BT" w:hAnsi="Humnst777 Lt BT" w:cs="Arial"/>
                <w:i/>
              </w:rPr>
            </w:pPr>
            <w:r w:rsidRPr="001C1430">
              <w:rPr>
                <w:rFonts w:ascii="Humnst777 Lt BT" w:hAnsi="Humnst777 Lt BT" w:cs="Arial"/>
                <w:i/>
              </w:rPr>
              <w:t>Día</w:t>
            </w: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Mes</w:t>
            </w: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Año</w:t>
            </w: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35" w:type="dxa"/>
            <w:tcBorders>
              <w:top w:val="nil"/>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Hora</w:t>
            </w: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gridSpan w:val="2"/>
            <w:tcBorders>
              <w:top w:val="nil"/>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Min.</w:t>
            </w:r>
          </w:p>
        </w:tc>
        <w:tc>
          <w:tcPr>
            <w:tcW w:w="142" w:type="dxa"/>
            <w:tcBorders>
              <w:top w:val="nil"/>
              <w:left w:val="nil"/>
              <w:bottom w:val="nil"/>
              <w:right w:val="nil"/>
            </w:tcBorders>
            <w:shd w:val="clear" w:color="auto" w:fill="auto"/>
            <w:vAlign w:val="center"/>
          </w:tcPr>
          <w:p w:rsidR="0003365D" w:rsidRPr="001C1430" w:rsidRDefault="0003365D" w:rsidP="0008480C">
            <w:pPr>
              <w:jc w:val="both"/>
              <w:rPr>
                <w:rFonts w:ascii="Humnst777 Lt BT" w:hAnsi="Humnst777 Lt BT" w:cs="Arial"/>
                <w:i/>
              </w:rPr>
            </w:pPr>
          </w:p>
        </w:tc>
        <w:tc>
          <w:tcPr>
            <w:tcW w:w="3022" w:type="dxa"/>
            <w:tcBorders>
              <w:top w:val="nil"/>
              <w:left w:val="nil"/>
              <w:bottom w:val="single" w:sz="4" w:space="0" w:color="auto"/>
              <w:right w:val="single" w:sz="12" w:space="0" w:color="auto"/>
            </w:tcBorders>
            <w:shd w:val="clear" w:color="auto" w:fill="auto"/>
            <w:vAlign w:val="center"/>
          </w:tcPr>
          <w:p w:rsidR="0003365D" w:rsidRPr="001C1430" w:rsidRDefault="0003365D" w:rsidP="0008480C">
            <w:pPr>
              <w:jc w:val="both"/>
              <w:rPr>
                <w:rFonts w:ascii="Humnst777 Lt BT" w:hAnsi="Humnst777 Lt BT" w:cs="Arial"/>
                <w:i/>
              </w:rPr>
            </w:pPr>
          </w:p>
        </w:tc>
      </w:tr>
      <w:tr w:rsidR="0003365D" w:rsidRPr="001C1430" w:rsidTr="00B63489">
        <w:trPr>
          <w:trHeight w:val="388"/>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03365D" w:rsidRPr="001C1430" w:rsidRDefault="0003365D"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03365D" w:rsidRPr="001C1430" w:rsidRDefault="0003365D" w:rsidP="00E93B2C">
            <w:pPr>
              <w:jc w:val="right"/>
              <w:rPr>
                <w:rFonts w:ascii="Humnst777 Lt BT" w:hAnsi="Humnst777 Lt BT" w:cs="Arial"/>
                <w:b/>
              </w:rPr>
            </w:pPr>
          </w:p>
        </w:tc>
        <w:tc>
          <w:tcPr>
            <w:tcW w:w="141" w:type="dxa"/>
            <w:vMerge/>
            <w:tcBorders>
              <w:top w:val="nil"/>
              <w:left w:val="nil"/>
              <w:bottom w:val="nil"/>
              <w:right w:val="nil"/>
            </w:tcBorders>
            <w:shd w:val="clear" w:color="auto" w:fill="auto"/>
            <w:vAlign w:val="center"/>
          </w:tcPr>
          <w:p w:rsidR="0003365D" w:rsidRPr="001C1430" w:rsidRDefault="0003365D"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1466F3" w:rsidP="006506FA">
            <w:pPr>
              <w:jc w:val="center"/>
              <w:rPr>
                <w:rFonts w:ascii="Humnst777 Lt BT" w:hAnsi="Humnst777 Lt BT" w:cs="Arial"/>
              </w:rPr>
            </w:pPr>
            <w:r>
              <w:rPr>
                <w:rFonts w:ascii="Humnst777 Lt BT" w:hAnsi="Humnst777 Lt BT" w:cs="Arial"/>
              </w:rPr>
              <w:t>0</w:t>
            </w:r>
            <w:r w:rsidR="006506FA">
              <w:rPr>
                <w:rFonts w:ascii="Humnst777 Lt BT" w:hAnsi="Humnst777 Lt BT" w:cs="Arial"/>
              </w:rPr>
              <w:t>8</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03365D" w:rsidP="00A252AF">
            <w:pPr>
              <w:jc w:val="both"/>
              <w:rPr>
                <w:rFonts w:ascii="Humnst777 Lt BT" w:hAnsi="Humnst777 Lt BT" w:cs="Arial"/>
              </w:rPr>
            </w:pPr>
            <w:r w:rsidRPr="001C1430">
              <w:rPr>
                <w:rFonts w:ascii="Humnst777 Lt BT" w:hAnsi="Humnst777 Lt BT" w:cs="Arial"/>
              </w:rPr>
              <w:t>0</w:t>
            </w:r>
            <w:r w:rsidR="00A252AF" w:rsidRPr="001C1430">
              <w:rPr>
                <w:rFonts w:ascii="Humnst777 Lt BT" w:hAnsi="Humnst777 Lt BT" w:cs="Arial"/>
              </w:rPr>
              <w:t>4</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03365D" w:rsidP="00D96A86">
            <w:pPr>
              <w:jc w:val="both"/>
              <w:rPr>
                <w:rFonts w:ascii="Humnst777 Lt BT" w:hAnsi="Humnst777 Lt BT" w:cs="Arial"/>
              </w:rPr>
            </w:pPr>
            <w:r w:rsidRPr="001C1430">
              <w:rPr>
                <w:rFonts w:ascii="Humnst777 Lt BT" w:hAnsi="Humnst777 Lt BT" w:cs="Arial"/>
              </w:rPr>
              <w:t>201</w:t>
            </w:r>
            <w:r w:rsidR="00D96A86" w:rsidRPr="001C1430">
              <w:rPr>
                <w:rFonts w:ascii="Humnst777 Lt BT" w:hAnsi="Humnst777 Lt BT" w:cs="Arial"/>
              </w:rPr>
              <w:t>6</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8A5549" w:rsidP="0008480C">
            <w:pPr>
              <w:jc w:val="both"/>
              <w:rPr>
                <w:rFonts w:ascii="Humnst777 Lt BT" w:hAnsi="Humnst777 Lt BT" w:cs="Arial"/>
              </w:rPr>
            </w:pPr>
            <w:r w:rsidRPr="001C1430">
              <w:rPr>
                <w:rFonts w:ascii="Humnst777 Lt BT" w:hAnsi="Humnst777 Lt BT" w:cs="Arial"/>
              </w:rPr>
              <w:t>10</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68377F" w:rsidP="0008480C">
            <w:pPr>
              <w:jc w:val="both"/>
              <w:rPr>
                <w:rFonts w:ascii="Humnst777 Lt BT" w:hAnsi="Humnst777 Lt BT" w:cs="Arial"/>
              </w:rPr>
            </w:pPr>
            <w:r w:rsidRPr="001C1430">
              <w:rPr>
                <w:rFonts w:ascii="Humnst777 Lt BT" w:hAnsi="Humnst777 Lt BT" w:cs="Arial"/>
              </w:rPr>
              <w:t>3</w:t>
            </w:r>
            <w:r w:rsidR="0003365D" w:rsidRPr="001C1430">
              <w:rPr>
                <w:rFonts w:ascii="Humnst777 Lt BT" w:hAnsi="Humnst777 Lt BT" w:cs="Arial"/>
              </w:rPr>
              <w:t>0</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302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3365D" w:rsidRPr="001C1430" w:rsidRDefault="006C1EE6" w:rsidP="0008480C">
            <w:pPr>
              <w:jc w:val="both"/>
              <w:rPr>
                <w:rFonts w:ascii="Humnst777 Lt BT" w:hAnsi="Humnst777 Lt BT" w:cs="Arial"/>
              </w:rPr>
            </w:pPr>
            <w:r w:rsidRPr="005315E0">
              <w:rPr>
                <w:rFonts w:ascii="Humnst777 Lt BT" w:hAnsi="Humnst777 Lt BT" w:cs="Arial"/>
              </w:rPr>
              <w:t>ESTACIÓN CARACOLLO</w:t>
            </w:r>
          </w:p>
        </w:tc>
      </w:tr>
      <w:tr w:rsidR="0003365D" w:rsidRPr="001C1430" w:rsidTr="00B63489">
        <w:trPr>
          <w:trHeight w:val="77"/>
          <w:jc w:val="center"/>
        </w:trPr>
        <w:tc>
          <w:tcPr>
            <w:tcW w:w="340" w:type="dxa"/>
            <w:tcBorders>
              <w:top w:val="nil"/>
              <w:left w:val="single" w:sz="12" w:space="0" w:color="auto"/>
              <w:bottom w:val="single" w:sz="4" w:space="0" w:color="FFFFFF" w:themeColor="background1"/>
              <w:right w:val="nil"/>
            </w:tcBorders>
            <w:shd w:val="clear" w:color="auto" w:fill="auto"/>
            <w:noWrap/>
            <w:tcMar>
              <w:left w:w="0" w:type="dxa"/>
              <w:right w:w="0" w:type="dxa"/>
            </w:tcMar>
            <w:vAlign w:val="center"/>
          </w:tcPr>
          <w:p w:rsidR="0003365D" w:rsidRPr="001C1430" w:rsidRDefault="0003365D" w:rsidP="0008480C">
            <w:pPr>
              <w:jc w:val="both"/>
              <w:rPr>
                <w:rFonts w:ascii="Humnst777 Lt BT" w:hAnsi="Humnst777 Lt BT" w:cs="Arial"/>
                <w:b/>
              </w:rPr>
            </w:pPr>
          </w:p>
        </w:tc>
        <w:tc>
          <w:tcPr>
            <w:tcW w:w="2998"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E93B2C">
            <w:pPr>
              <w:jc w:val="right"/>
              <w:rPr>
                <w:rFonts w:ascii="Humnst777 Lt BT" w:hAnsi="Humnst777 Lt BT" w:cs="Arial"/>
                <w:b/>
              </w:rPr>
            </w:pPr>
          </w:p>
        </w:tc>
        <w:tc>
          <w:tcPr>
            <w:tcW w:w="141"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b/>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rPr>
            </w:pPr>
          </w:p>
        </w:tc>
        <w:tc>
          <w:tcPr>
            <w:tcW w:w="674"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C4126">
            <w:pPr>
              <w:jc w:val="center"/>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67"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35"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gridSpan w:val="2"/>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vAlign w:val="center"/>
          </w:tcPr>
          <w:p w:rsidR="0003365D" w:rsidRPr="001C1430" w:rsidRDefault="0003365D" w:rsidP="0008480C">
            <w:pPr>
              <w:jc w:val="both"/>
              <w:rPr>
                <w:rFonts w:ascii="Humnst777 Lt BT" w:hAnsi="Humnst777 Lt BT" w:cs="Arial"/>
                <w:i/>
              </w:rPr>
            </w:pPr>
          </w:p>
        </w:tc>
        <w:tc>
          <w:tcPr>
            <w:tcW w:w="3022" w:type="dxa"/>
            <w:tcBorders>
              <w:top w:val="nil"/>
              <w:left w:val="nil"/>
              <w:bottom w:val="single" w:sz="4" w:space="0" w:color="FFFFFF" w:themeColor="background1"/>
              <w:right w:val="single" w:sz="12" w:space="0" w:color="auto"/>
            </w:tcBorders>
            <w:shd w:val="clear" w:color="auto" w:fill="auto"/>
            <w:vAlign w:val="center"/>
          </w:tcPr>
          <w:p w:rsidR="0003365D" w:rsidRPr="001C1430" w:rsidRDefault="0003365D" w:rsidP="0008480C">
            <w:pPr>
              <w:jc w:val="both"/>
              <w:rPr>
                <w:rFonts w:ascii="Humnst777 Lt BT" w:hAnsi="Humnst777 Lt BT" w:cs="Arial"/>
                <w:i/>
              </w:rPr>
            </w:pPr>
          </w:p>
        </w:tc>
      </w:tr>
      <w:tr w:rsidR="0003365D" w:rsidRPr="001C1430" w:rsidTr="00B63489">
        <w:trPr>
          <w:trHeight w:val="190"/>
          <w:jc w:val="center"/>
        </w:trPr>
        <w:tc>
          <w:tcPr>
            <w:tcW w:w="340" w:type="dxa"/>
            <w:vMerge w:val="restart"/>
            <w:tcBorders>
              <w:top w:val="single" w:sz="4" w:space="0" w:color="FFFFFF" w:themeColor="background1"/>
              <w:left w:val="single" w:sz="12" w:space="0" w:color="auto"/>
              <w:right w:val="nil"/>
            </w:tcBorders>
            <w:shd w:val="clear" w:color="auto" w:fill="auto"/>
            <w:noWrap/>
            <w:tcMar>
              <w:left w:w="0" w:type="dxa"/>
              <w:right w:w="0" w:type="dxa"/>
            </w:tcMar>
            <w:vAlign w:val="center"/>
          </w:tcPr>
          <w:p w:rsidR="0003365D" w:rsidRPr="001C1430" w:rsidRDefault="0008480C" w:rsidP="0008480C">
            <w:pPr>
              <w:jc w:val="both"/>
              <w:rPr>
                <w:rFonts w:ascii="Humnst777 Lt BT" w:hAnsi="Humnst777 Lt BT" w:cs="Arial"/>
                <w:b/>
              </w:rPr>
            </w:pPr>
            <w:r w:rsidRPr="001C1430">
              <w:rPr>
                <w:rFonts w:ascii="Humnst777 Lt BT" w:hAnsi="Humnst777 Lt BT" w:cs="Arial"/>
                <w:b/>
              </w:rPr>
              <w:t>4</w:t>
            </w:r>
          </w:p>
        </w:tc>
        <w:tc>
          <w:tcPr>
            <w:tcW w:w="2998" w:type="dxa"/>
            <w:vMerge w:val="restart"/>
            <w:tcBorders>
              <w:top w:val="single" w:sz="4" w:space="0" w:color="FFFFFF" w:themeColor="background1"/>
              <w:left w:val="nil"/>
              <w:right w:val="nil"/>
            </w:tcBorders>
            <w:shd w:val="clear" w:color="auto" w:fill="auto"/>
            <w:tcMar>
              <w:left w:w="0" w:type="dxa"/>
              <w:right w:w="0" w:type="dxa"/>
            </w:tcMar>
            <w:vAlign w:val="center"/>
          </w:tcPr>
          <w:p w:rsidR="0003365D" w:rsidRPr="001C1430" w:rsidRDefault="0003365D" w:rsidP="002A0899">
            <w:pPr>
              <w:jc w:val="right"/>
              <w:rPr>
                <w:rFonts w:ascii="Humnst777 Lt BT" w:hAnsi="Humnst777 Lt BT" w:cs="Arial"/>
                <w:b/>
              </w:rPr>
            </w:pPr>
            <w:r w:rsidRPr="001C1430">
              <w:rPr>
                <w:rFonts w:ascii="Humnst777 Lt BT" w:hAnsi="Humnst777 Lt BT" w:cs="Arial"/>
                <w:b/>
              </w:rPr>
              <w:t>Fecha límite de presentación de propuesta</w:t>
            </w:r>
            <w:r w:rsidR="002A0899" w:rsidRPr="001C1430">
              <w:rPr>
                <w:rFonts w:ascii="Humnst777 Lt BT" w:hAnsi="Humnst777 Lt BT" w:cs="Arial"/>
                <w:b/>
              </w:rPr>
              <w:t>s y apertura de sobres</w:t>
            </w:r>
          </w:p>
        </w:tc>
        <w:tc>
          <w:tcPr>
            <w:tcW w:w="141" w:type="dxa"/>
            <w:vMerge w:val="restart"/>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b/>
              </w:rPr>
            </w:pPr>
            <w:r w:rsidRPr="001C1430">
              <w:rPr>
                <w:rFonts w:ascii="Humnst777 Lt BT" w:hAnsi="Humnst777 Lt BT" w:cs="Arial"/>
                <w:b/>
              </w:rPr>
              <w:t>:</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rPr>
            </w:pPr>
          </w:p>
        </w:tc>
        <w:tc>
          <w:tcPr>
            <w:tcW w:w="674"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03365D" w:rsidRPr="001C1430" w:rsidRDefault="0003365D" w:rsidP="000C4126">
            <w:pPr>
              <w:jc w:val="center"/>
              <w:rPr>
                <w:rFonts w:ascii="Humnst777 Lt BT" w:hAnsi="Humnst777 Lt BT" w:cs="Arial"/>
                <w:i/>
              </w:rPr>
            </w:pPr>
            <w:r w:rsidRPr="001C1430">
              <w:rPr>
                <w:rFonts w:ascii="Humnst777 Lt BT" w:hAnsi="Humnst777 Lt BT" w:cs="Arial"/>
                <w:i/>
              </w:rPr>
              <w:t>Día</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Mes</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67"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Año</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35"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Hora</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gridSpan w:val="2"/>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r w:rsidRPr="001C1430">
              <w:rPr>
                <w:rFonts w:ascii="Humnst777 Lt BT" w:hAnsi="Humnst777 Lt BT" w:cs="Arial"/>
                <w:i/>
              </w:rPr>
              <w:t>Min.</w:t>
            </w:r>
          </w:p>
        </w:tc>
        <w:tc>
          <w:tcPr>
            <w:tcW w:w="142" w:type="dxa"/>
            <w:tcBorders>
              <w:top w:val="single" w:sz="4" w:space="0" w:color="FFFFFF" w:themeColor="background1"/>
              <w:left w:val="nil"/>
              <w:bottom w:val="nil"/>
              <w:right w:val="nil"/>
            </w:tcBorders>
            <w:shd w:val="clear" w:color="auto" w:fill="auto"/>
            <w:vAlign w:val="center"/>
          </w:tcPr>
          <w:p w:rsidR="0003365D" w:rsidRPr="001C1430" w:rsidRDefault="0003365D" w:rsidP="0008480C">
            <w:pPr>
              <w:jc w:val="both"/>
              <w:rPr>
                <w:rFonts w:ascii="Humnst777 Lt BT" w:hAnsi="Humnst777 Lt BT" w:cs="Arial"/>
                <w:i/>
              </w:rPr>
            </w:pPr>
          </w:p>
        </w:tc>
        <w:tc>
          <w:tcPr>
            <w:tcW w:w="3022" w:type="dxa"/>
            <w:tcBorders>
              <w:top w:val="single" w:sz="4" w:space="0" w:color="FFFFFF" w:themeColor="background1"/>
              <w:left w:val="nil"/>
              <w:bottom w:val="single" w:sz="4" w:space="0" w:color="auto"/>
              <w:right w:val="single" w:sz="12" w:space="0" w:color="auto"/>
            </w:tcBorders>
            <w:shd w:val="clear" w:color="auto" w:fill="auto"/>
            <w:vAlign w:val="center"/>
          </w:tcPr>
          <w:p w:rsidR="0003365D" w:rsidRPr="001C1430" w:rsidRDefault="0003365D" w:rsidP="0008480C">
            <w:pPr>
              <w:jc w:val="both"/>
              <w:rPr>
                <w:rFonts w:ascii="Humnst777 Lt BT" w:hAnsi="Humnst777 Lt BT" w:cs="Arial"/>
                <w:i/>
              </w:rPr>
            </w:pPr>
          </w:p>
        </w:tc>
      </w:tr>
      <w:tr w:rsidR="0003365D" w:rsidRPr="001C1430" w:rsidTr="00B63489">
        <w:trPr>
          <w:trHeight w:val="388"/>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03365D" w:rsidRPr="001C1430" w:rsidRDefault="0003365D"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03365D" w:rsidRPr="001C1430" w:rsidRDefault="0003365D" w:rsidP="00E93B2C">
            <w:pPr>
              <w:jc w:val="right"/>
              <w:rPr>
                <w:rFonts w:ascii="Humnst777 Lt BT" w:hAnsi="Humnst777 Lt BT" w:cs="Arial"/>
                <w:b/>
              </w:rPr>
            </w:pPr>
          </w:p>
        </w:tc>
        <w:tc>
          <w:tcPr>
            <w:tcW w:w="141" w:type="dxa"/>
            <w:vMerge/>
            <w:tcBorders>
              <w:top w:val="nil"/>
              <w:left w:val="nil"/>
              <w:bottom w:val="nil"/>
              <w:right w:val="nil"/>
            </w:tcBorders>
            <w:shd w:val="clear" w:color="auto" w:fill="auto"/>
            <w:vAlign w:val="center"/>
          </w:tcPr>
          <w:p w:rsidR="0003365D" w:rsidRPr="001C1430" w:rsidRDefault="0003365D"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6506FA" w:rsidP="00FF6346">
            <w:pPr>
              <w:jc w:val="center"/>
              <w:rPr>
                <w:rFonts w:ascii="Humnst777 Lt BT" w:hAnsi="Humnst777 Lt BT" w:cs="Arial"/>
              </w:rPr>
            </w:pPr>
            <w:r>
              <w:rPr>
                <w:rFonts w:ascii="Humnst777 Lt BT" w:hAnsi="Humnst777 Lt BT" w:cs="Arial"/>
              </w:rPr>
              <w:t>2</w:t>
            </w:r>
            <w:r w:rsidR="00FF6346">
              <w:rPr>
                <w:rFonts w:ascii="Humnst777 Lt BT" w:hAnsi="Humnst777 Lt BT" w:cs="Arial"/>
              </w:rPr>
              <w:t>8</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03365D" w:rsidP="00A536D5">
            <w:pPr>
              <w:jc w:val="both"/>
              <w:rPr>
                <w:rFonts w:ascii="Humnst777 Lt BT" w:hAnsi="Humnst777 Lt BT" w:cs="Arial"/>
              </w:rPr>
            </w:pPr>
            <w:r w:rsidRPr="001C1430">
              <w:rPr>
                <w:rFonts w:ascii="Humnst777 Lt BT" w:hAnsi="Humnst777 Lt BT" w:cs="Arial"/>
              </w:rPr>
              <w:t>0</w:t>
            </w:r>
            <w:r w:rsidR="00FE24A8" w:rsidRPr="001C1430">
              <w:rPr>
                <w:rFonts w:ascii="Humnst777 Lt BT" w:hAnsi="Humnst777 Lt BT" w:cs="Arial"/>
              </w:rPr>
              <w:t>4</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03365D" w:rsidP="00D96A86">
            <w:pPr>
              <w:jc w:val="both"/>
              <w:rPr>
                <w:rFonts w:ascii="Humnst777 Lt BT" w:hAnsi="Humnst777 Lt BT" w:cs="Arial"/>
              </w:rPr>
            </w:pPr>
            <w:r w:rsidRPr="001C1430">
              <w:rPr>
                <w:rFonts w:ascii="Humnst777 Lt BT" w:hAnsi="Humnst777 Lt BT" w:cs="Arial"/>
              </w:rPr>
              <w:t>201</w:t>
            </w:r>
            <w:r w:rsidR="00D96A86" w:rsidRPr="001C1430">
              <w:rPr>
                <w:rFonts w:ascii="Humnst777 Lt BT" w:hAnsi="Humnst777 Lt BT" w:cs="Arial"/>
              </w:rPr>
              <w:t>6</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6506FA" w:rsidP="00FF6346">
            <w:pPr>
              <w:jc w:val="both"/>
              <w:rPr>
                <w:rFonts w:ascii="Humnst777 Lt BT" w:hAnsi="Humnst777 Lt BT" w:cs="Arial"/>
              </w:rPr>
            </w:pPr>
            <w:r>
              <w:rPr>
                <w:rFonts w:ascii="Humnst777 Lt BT" w:hAnsi="Humnst777 Lt BT" w:cs="Arial"/>
              </w:rPr>
              <w:t>1</w:t>
            </w:r>
            <w:r w:rsidR="00FF6346">
              <w:rPr>
                <w:rFonts w:ascii="Humnst777 Lt BT" w:hAnsi="Humnst777 Lt BT" w:cs="Arial"/>
              </w:rPr>
              <w:t>6</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r w:rsidRPr="001C1430">
              <w:rPr>
                <w:rFonts w:ascii="Humnst777 Lt BT" w:hAnsi="Humnst777 Lt BT" w:cs="Arial"/>
              </w:rPr>
              <w:t>:</w:t>
            </w:r>
          </w:p>
        </w:tc>
        <w:tc>
          <w:tcPr>
            <w:tcW w:w="4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3365D" w:rsidRPr="001C1430" w:rsidRDefault="006506FA" w:rsidP="0008480C">
            <w:pPr>
              <w:jc w:val="both"/>
              <w:rPr>
                <w:rFonts w:ascii="Humnst777 Lt BT" w:hAnsi="Humnst777 Lt BT" w:cs="Arial"/>
              </w:rPr>
            </w:pPr>
            <w:r>
              <w:rPr>
                <w:rFonts w:ascii="Humnst777 Lt BT" w:hAnsi="Humnst777 Lt BT" w:cs="Arial"/>
              </w:rPr>
              <w:t>0</w:t>
            </w:r>
            <w:r w:rsidR="0003365D" w:rsidRPr="001C1430">
              <w:rPr>
                <w:rFonts w:ascii="Humnst777 Lt BT" w:hAnsi="Humnst777 Lt BT" w:cs="Arial"/>
              </w:rPr>
              <w:t>0</w:t>
            </w:r>
          </w:p>
        </w:tc>
        <w:tc>
          <w:tcPr>
            <w:tcW w:w="142" w:type="dxa"/>
            <w:tcBorders>
              <w:top w:val="nil"/>
              <w:left w:val="single" w:sz="4" w:space="0" w:color="auto"/>
              <w:bottom w:val="nil"/>
              <w:right w:val="single" w:sz="4" w:space="0" w:color="auto"/>
            </w:tcBorders>
            <w:shd w:val="clear" w:color="auto" w:fill="auto"/>
            <w:vAlign w:val="center"/>
          </w:tcPr>
          <w:p w:rsidR="0003365D" w:rsidRPr="001C1430" w:rsidRDefault="0003365D" w:rsidP="0008480C">
            <w:pPr>
              <w:jc w:val="both"/>
              <w:rPr>
                <w:rFonts w:ascii="Humnst777 Lt BT" w:hAnsi="Humnst777 Lt BT" w:cs="Arial"/>
              </w:rPr>
            </w:pPr>
          </w:p>
        </w:tc>
        <w:tc>
          <w:tcPr>
            <w:tcW w:w="3022"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3365D" w:rsidRPr="001C1430" w:rsidRDefault="006C1EE6" w:rsidP="00C879D0">
            <w:pPr>
              <w:jc w:val="both"/>
              <w:rPr>
                <w:rFonts w:ascii="Humnst777 Lt BT" w:hAnsi="Humnst777 Lt BT" w:cs="Arial"/>
              </w:rPr>
            </w:pPr>
            <w:r w:rsidRPr="005315E0">
              <w:rPr>
                <w:rFonts w:ascii="Humnst777 Lt BT" w:hAnsi="Humnst777 Lt BT" w:cs="Arial"/>
              </w:rPr>
              <w:t>FERIA FEXPOCRUZ SALÓN GUARAYOS –</w:t>
            </w:r>
            <w:r>
              <w:rPr>
                <w:rFonts w:ascii="Humnst777 Lt BT" w:hAnsi="Humnst777 Lt BT" w:cs="Arial"/>
              </w:rPr>
              <w:t xml:space="preserve"> STAND DE YPFB LOGISTICA S.A. SUMAYA NOGALES </w:t>
            </w:r>
          </w:p>
        </w:tc>
      </w:tr>
      <w:tr w:rsidR="0003365D" w:rsidRPr="001C1430" w:rsidTr="00B63489">
        <w:trPr>
          <w:trHeight w:val="190"/>
          <w:jc w:val="center"/>
        </w:trPr>
        <w:tc>
          <w:tcPr>
            <w:tcW w:w="340" w:type="dxa"/>
            <w:tcBorders>
              <w:top w:val="nil"/>
              <w:left w:val="single" w:sz="12" w:space="0" w:color="auto"/>
              <w:bottom w:val="single" w:sz="4" w:space="0" w:color="FFFFFF" w:themeColor="background1"/>
              <w:right w:val="nil"/>
            </w:tcBorders>
            <w:shd w:val="clear" w:color="auto" w:fill="auto"/>
            <w:noWrap/>
            <w:tcMar>
              <w:left w:w="0" w:type="dxa"/>
              <w:right w:w="0" w:type="dxa"/>
            </w:tcMar>
            <w:vAlign w:val="center"/>
          </w:tcPr>
          <w:p w:rsidR="0003365D" w:rsidRPr="001C1430" w:rsidRDefault="0003365D" w:rsidP="0008480C">
            <w:pPr>
              <w:jc w:val="both"/>
              <w:rPr>
                <w:rFonts w:ascii="Humnst777 Lt BT" w:hAnsi="Humnst777 Lt BT" w:cs="Arial"/>
                <w:b/>
              </w:rPr>
            </w:pPr>
          </w:p>
        </w:tc>
        <w:tc>
          <w:tcPr>
            <w:tcW w:w="2998"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E93B2C">
            <w:pPr>
              <w:ind w:right="142"/>
              <w:jc w:val="right"/>
              <w:rPr>
                <w:rFonts w:ascii="Humnst777 Lt BT" w:hAnsi="Humnst777 Lt BT" w:cs="Arial"/>
                <w:b/>
              </w:rPr>
            </w:pPr>
          </w:p>
        </w:tc>
        <w:tc>
          <w:tcPr>
            <w:tcW w:w="141"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b/>
              </w:rPr>
            </w:pP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rPr>
            </w:pPr>
          </w:p>
        </w:tc>
        <w:tc>
          <w:tcPr>
            <w:tcW w:w="674"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C4126">
            <w:pPr>
              <w:jc w:val="center"/>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67"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single" w:sz="4" w:space="0" w:color="FFFFFF" w:themeColor="background1"/>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535"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425" w:type="dxa"/>
            <w:gridSpan w:val="2"/>
            <w:tcBorders>
              <w:top w:val="nil"/>
              <w:left w:val="nil"/>
              <w:bottom w:val="nil"/>
              <w:right w:val="nil"/>
            </w:tcBorders>
            <w:shd w:val="clear" w:color="auto" w:fill="auto"/>
            <w:tcMar>
              <w:left w:w="0" w:type="dxa"/>
              <w:right w:w="0" w:type="dxa"/>
            </w:tcMar>
            <w:vAlign w:val="center"/>
          </w:tcPr>
          <w:p w:rsidR="0003365D" w:rsidRPr="001C1430" w:rsidRDefault="0003365D" w:rsidP="0008480C">
            <w:pPr>
              <w:jc w:val="both"/>
              <w:rPr>
                <w:rFonts w:ascii="Humnst777 Lt BT" w:hAnsi="Humnst777 Lt BT" w:cs="Arial"/>
                <w:i/>
              </w:rPr>
            </w:pPr>
          </w:p>
        </w:tc>
        <w:tc>
          <w:tcPr>
            <w:tcW w:w="142" w:type="dxa"/>
            <w:tcBorders>
              <w:top w:val="nil"/>
              <w:left w:val="nil"/>
              <w:bottom w:val="nil"/>
              <w:right w:val="nil"/>
            </w:tcBorders>
            <w:shd w:val="clear" w:color="auto" w:fill="auto"/>
            <w:vAlign w:val="center"/>
          </w:tcPr>
          <w:p w:rsidR="0003365D" w:rsidRPr="001C1430" w:rsidRDefault="0003365D" w:rsidP="0008480C">
            <w:pPr>
              <w:jc w:val="both"/>
              <w:rPr>
                <w:rFonts w:ascii="Humnst777 Lt BT" w:hAnsi="Humnst777 Lt BT" w:cs="Arial"/>
                <w:i/>
              </w:rPr>
            </w:pPr>
          </w:p>
        </w:tc>
        <w:tc>
          <w:tcPr>
            <w:tcW w:w="3022" w:type="dxa"/>
            <w:tcBorders>
              <w:top w:val="nil"/>
              <w:left w:val="nil"/>
              <w:bottom w:val="nil"/>
              <w:right w:val="single" w:sz="12" w:space="0" w:color="auto"/>
            </w:tcBorders>
            <w:shd w:val="clear" w:color="auto" w:fill="auto"/>
            <w:vAlign w:val="center"/>
          </w:tcPr>
          <w:p w:rsidR="0003365D" w:rsidRPr="001C1430" w:rsidRDefault="0003365D" w:rsidP="0008480C">
            <w:pPr>
              <w:jc w:val="both"/>
              <w:rPr>
                <w:rFonts w:ascii="Humnst777 Lt BT" w:hAnsi="Humnst777 Lt BT" w:cs="Arial"/>
                <w:i/>
              </w:rPr>
            </w:pPr>
          </w:p>
        </w:tc>
      </w:tr>
      <w:tr w:rsidR="0099711E" w:rsidRPr="001C1430" w:rsidTr="00B63489">
        <w:trPr>
          <w:trHeight w:val="190"/>
          <w:jc w:val="center"/>
        </w:trPr>
        <w:tc>
          <w:tcPr>
            <w:tcW w:w="340" w:type="dxa"/>
            <w:vMerge w:val="restart"/>
            <w:tcBorders>
              <w:top w:val="nil"/>
              <w:left w:val="single" w:sz="12" w:space="0" w:color="auto"/>
              <w:right w:val="nil"/>
            </w:tcBorders>
            <w:shd w:val="clear" w:color="auto" w:fill="auto"/>
            <w:noWrap/>
            <w:tcMar>
              <w:left w:w="0" w:type="dxa"/>
              <w:right w:w="0" w:type="dxa"/>
            </w:tcMar>
            <w:vAlign w:val="center"/>
          </w:tcPr>
          <w:p w:rsidR="0099711E" w:rsidRPr="001C1430" w:rsidRDefault="0008480C" w:rsidP="0008480C">
            <w:pPr>
              <w:jc w:val="both"/>
              <w:rPr>
                <w:rFonts w:ascii="Humnst777 Lt BT" w:hAnsi="Humnst777 Lt BT" w:cs="Arial"/>
                <w:b/>
              </w:rPr>
            </w:pPr>
            <w:r w:rsidRPr="001C1430">
              <w:rPr>
                <w:rFonts w:ascii="Humnst777 Lt BT" w:hAnsi="Humnst777 Lt BT" w:cs="Arial"/>
                <w:b/>
              </w:rPr>
              <w:t>5</w:t>
            </w:r>
          </w:p>
        </w:tc>
        <w:tc>
          <w:tcPr>
            <w:tcW w:w="2998" w:type="dxa"/>
            <w:vMerge w:val="restart"/>
            <w:tcBorders>
              <w:top w:val="nil"/>
              <w:left w:val="nil"/>
              <w:right w:val="nil"/>
            </w:tcBorders>
            <w:shd w:val="clear" w:color="auto" w:fill="auto"/>
            <w:tcMar>
              <w:left w:w="0" w:type="dxa"/>
              <w:right w:w="0" w:type="dxa"/>
            </w:tcMar>
            <w:vAlign w:val="center"/>
          </w:tcPr>
          <w:p w:rsidR="0099711E" w:rsidRPr="001C1430" w:rsidRDefault="0099711E" w:rsidP="00E93B2C">
            <w:pPr>
              <w:ind w:right="142"/>
              <w:jc w:val="right"/>
              <w:rPr>
                <w:rFonts w:ascii="Humnst777 Lt BT" w:hAnsi="Humnst777 Lt BT" w:cs="Arial"/>
                <w:b/>
              </w:rPr>
            </w:pPr>
            <w:r w:rsidRPr="001C1430">
              <w:rPr>
                <w:rFonts w:ascii="Humnst777 Lt BT" w:hAnsi="Humnst777 Lt BT" w:cs="Arial"/>
                <w:b/>
              </w:rPr>
              <w:t>Notificación de la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rPr>
            </w:pPr>
          </w:p>
        </w:tc>
        <w:tc>
          <w:tcPr>
            <w:tcW w:w="674"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99711E" w:rsidRPr="001C1430" w:rsidRDefault="0099711E" w:rsidP="000C4126">
            <w:pPr>
              <w:jc w:val="center"/>
              <w:rPr>
                <w:rFonts w:ascii="Humnst777 Lt BT" w:hAnsi="Humnst777 Lt BT" w:cs="Arial"/>
                <w:i/>
              </w:rPr>
            </w:pPr>
            <w:r w:rsidRPr="001C1430">
              <w:rPr>
                <w:rFonts w:ascii="Humnst777 Lt BT" w:hAnsi="Humnst777 Lt BT" w:cs="Arial"/>
                <w:i/>
              </w:rPr>
              <w:t>Día</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Mes</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67" w:type="dxa"/>
            <w:tcBorders>
              <w:top w:val="single" w:sz="4" w:space="0" w:color="FFFFFF" w:themeColor="background1"/>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Año</w:t>
            </w:r>
          </w:p>
        </w:tc>
        <w:tc>
          <w:tcPr>
            <w:tcW w:w="142" w:type="dxa"/>
            <w:tcBorders>
              <w:top w:val="single" w:sz="4" w:space="0" w:color="FFFFFF" w:themeColor="background1"/>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35"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gridSpan w:val="2"/>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i/>
              </w:rPr>
            </w:pPr>
          </w:p>
        </w:tc>
        <w:tc>
          <w:tcPr>
            <w:tcW w:w="3022" w:type="dxa"/>
            <w:tcBorders>
              <w:top w:val="nil"/>
              <w:left w:val="nil"/>
              <w:bottom w:val="nil"/>
              <w:right w:val="single" w:sz="12" w:space="0" w:color="auto"/>
            </w:tcBorders>
            <w:shd w:val="clear" w:color="auto" w:fill="auto"/>
            <w:vAlign w:val="center"/>
          </w:tcPr>
          <w:p w:rsidR="0099711E" w:rsidRPr="001C1430" w:rsidRDefault="0099711E" w:rsidP="0008480C">
            <w:pPr>
              <w:jc w:val="both"/>
              <w:rPr>
                <w:rFonts w:ascii="Humnst777 Lt BT" w:hAnsi="Humnst777 Lt BT" w:cs="Arial"/>
                <w:i/>
              </w:rPr>
            </w:pPr>
          </w:p>
        </w:tc>
      </w:tr>
      <w:tr w:rsidR="00287DB7" w:rsidRPr="001C1430" w:rsidTr="00B63489">
        <w:trPr>
          <w:trHeight w:val="248"/>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287DB7" w:rsidRPr="001C1430" w:rsidRDefault="00287DB7"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287DB7" w:rsidRPr="001C1430" w:rsidRDefault="00287DB7" w:rsidP="00E93B2C">
            <w:pPr>
              <w:jc w:val="right"/>
              <w:rPr>
                <w:rFonts w:ascii="Humnst777 Lt BT" w:hAnsi="Humnst777 Lt BT" w:cs="Arial"/>
                <w:b/>
              </w:rPr>
            </w:pPr>
          </w:p>
        </w:tc>
        <w:tc>
          <w:tcPr>
            <w:tcW w:w="141" w:type="dxa"/>
            <w:vMerge/>
            <w:tcBorders>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674" w:type="dxa"/>
            <w:tcBorders>
              <w:top w:val="single" w:sz="4" w:space="0" w:color="auto"/>
              <w:left w:val="single" w:sz="4" w:space="0" w:color="auto"/>
              <w:right w:val="single" w:sz="4" w:space="0" w:color="auto"/>
            </w:tcBorders>
            <w:shd w:val="clear" w:color="auto" w:fill="D9D9D9" w:themeFill="background1" w:themeFillShade="D9"/>
            <w:vAlign w:val="center"/>
          </w:tcPr>
          <w:p w:rsidR="00287DB7" w:rsidRPr="001C1430" w:rsidRDefault="00C879D0" w:rsidP="005315E0">
            <w:pPr>
              <w:jc w:val="center"/>
              <w:rPr>
                <w:rFonts w:ascii="Humnst777 Lt BT" w:hAnsi="Humnst777 Lt BT" w:cs="Arial"/>
              </w:rPr>
            </w:pPr>
            <w:r>
              <w:rPr>
                <w:rFonts w:ascii="Humnst777 Lt BT" w:hAnsi="Humnst777 Lt BT" w:cs="Arial"/>
              </w:rPr>
              <w:t>04</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right w:val="single" w:sz="4" w:space="0" w:color="auto"/>
            </w:tcBorders>
            <w:shd w:val="clear" w:color="auto" w:fill="D9D9D9" w:themeFill="background1" w:themeFillShade="D9"/>
            <w:vAlign w:val="center"/>
          </w:tcPr>
          <w:p w:rsidR="00287DB7" w:rsidRPr="001C1430" w:rsidRDefault="0003365D" w:rsidP="00C879D0">
            <w:pPr>
              <w:jc w:val="both"/>
              <w:rPr>
                <w:rFonts w:ascii="Humnst777 Lt BT" w:hAnsi="Humnst777 Lt BT" w:cs="Arial"/>
              </w:rPr>
            </w:pPr>
            <w:r w:rsidRPr="001C1430">
              <w:rPr>
                <w:rFonts w:ascii="Humnst777 Lt BT" w:hAnsi="Humnst777 Lt BT" w:cs="Arial"/>
              </w:rPr>
              <w:t>0</w:t>
            </w:r>
            <w:r w:rsidR="00C879D0">
              <w:rPr>
                <w:rFonts w:ascii="Humnst777 Lt BT" w:hAnsi="Humnst777 Lt BT" w:cs="Arial"/>
              </w:rPr>
              <w:t>5</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right w:val="single" w:sz="4" w:space="0" w:color="auto"/>
            </w:tcBorders>
            <w:shd w:val="clear" w:color="auto" w:fill="E6E6E6"/>
            <w:vAlign w:val="center"/>
          </w:tcPr>
          <w:p w:rsidR="00287DB7" w:rsidRPr="001C1430" w:rsidRDefault="00287DB7" w:rsidP="00D96A86">
            <w:pPr>
              <w:jc w:val="both"/>
              <w:rPr>
                <w:rFonts w:ascii="Humnst777 Lt BT" w:hAnsi="Humnst777 Lt BT" w:cs="Arial"/>
              </w:rPr>
            </w:pPr>
            <w:r w:rsidRPr="001C1430">
              <w:rPr>
                <w:rFonts w:ascii="Humnst777 Lt BT" w:hAnsi="Humnst777 Lt BT" w:cs="Arial"/>
              </w:rPr>
              <w:t>201</w:t>
            </w:r>
            <w:r w:rsidR="00D96A86" w:rsidRPr="001C1430">
              <w:rPr>
                <w:rFonts w:ascii="Humnst777 Lt BT" w:hAnsi="Humnst777 Lt BT" w:cs="Arial"/>
              </w:rPr>
              <w:t>6</w:t>
            </w:r>
          </w:p>
        </w:tc>
        <w:tc>
          <w:tcPr>
            <w:tcW w:w="142" w:type="dxa"/>
            <w:tcBorders>
              <w:top w:val="nil"/>
              <w:left w:val="single" w:sz="4" w:space="0" w:color="auto"/>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287DB7" w:rsidRPr="001C1430" w:rsidRDefault="00287DB7" w:rsidP="0008480C">
            <w:pPr>
              <w:jc w:val="both"/>
              <w:rPr>
                <w:rFonts w:ascii="Humnst777 Lt BT" w:hAnsi="Humnst777 Lt BT" w:cs="Arial"/>
              </w:rPr>
            </w:pPr>
          </w:p>
        </w:tc>
      </w:tr>
      <w:tr w:rsidR="0099711E" w:rsidRPr="001C1430" w:rsidTr="00B63489">
        <w:trPr>
          <w:jc w:val="center"/>
        </w:trPr>
        <w:tc>
          <w:tcPr>
            <w:tcW w:w="340" w:type="dxa"/>
            <w:tcBorders>
              <w:top w:val="nil"/>
              <w:left w:val="single" w:sz="12" w:space="0" w:color="auto"/>
              <w:bottom w:val="nil"/>
              <w:right w:val="nil"/>
            </w:tcBorders>
            <w:shd w:val="clear" w:color="auto" w:fill="auto"/>
            <w:noWrap/>
            <w:tcMar>
              <w:left w:w="0" w:type="dxa"/>
              <w:right w:w="0" w:type="dxa"/>
            </w:tcMar>
            <w:vAlign w:val="center"/>
          </w:tcPr>
          <w:p w:rsidR="0099711E" w:rsidRPr="001C1430" w:rsidRDefault="0099711E" w:rsidP="0008480C">
            <w:pPr>
              <w:jc w:val="both"/>
              <w:rPr>
                <w:rFonts w:ascii="Humnst777 Lt BT" w:hAnsi="Humnst777 Lt BT" w:cs="Arial"/>
                <w:b/>
              </w:rPr>
            </w:pPr>
          </w:p>
        </w:tc>
        <w:tc>
          <w:tcPr>
            <w:tcW w:w="2998" w:type="dxa"/>
            <w:tcBorders>
              <w:top w:val="nil"/>
              <w:left w:val="nil"/>
              <w:bottom w:val="nil"/>
              <w:right w:val="nil"/>
            </w:tcBorders>
            <w:shd w:val="clear" w:color="auto" w:fill="auto"/>
            <w:vAlign w:val="center"/>
          </w:tcPr>
          <w:p w:rsidR="0099711E" w:rsidRPr="001C1430" w:rsidRDefault="0099711E" w:rsidP="00E93B2C">
            <w:pPr>
              <w:jc w:val="right"/>
              <w:rPr>
                <w:rFonts w:ascii="Humnst777 Lt BT" w:hAnsi="Humnst777 Lt BT" w:cs="Arial"/>
                <w:b/>
              </w:rPr>
            </w:pPr>
          </w:p>
        </w:tc>
        <w:tc>
          <w:tcPr>
            <w:tcW w:w="141"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674" w:type="dxa"/>
            <w:tcBorders>
              <w:top w:val="nil"/>
              <w:left w:val="nil"/>
              <w:bottom w:val="nil"/>
              <w:right w:val="nil"/>
            </w:tcBorders>
            <w:shd w:val="clear" w:color="auto" w:fill="auto"/>
            <w:vAlign w:val="center"/>
          </w:tcPr>
          <w:p w:rsidR="0099711E" w:rsidRPr="001C1430" w:rsidRDefault="0099711E" w:rsidP="000C4126">
            <w:pPr>
              <w:jc w:val="center"/>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567"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99711E" w:rsidRPr="001C1430" w:rsidRDefault="0099711E" w:rsidP="0008480C">
            <w:pPr>
              <w:jc w:val="both"/>
              <w:rPr>
                <w:rFonts w:ascii="Humnst777 Lt BT" w:hAnsi="Humnst777 Lt BT" w:cs="Arial"/>
              </w:rPr>
            </w:pPr>
          </w:p>
        </w:tc>
      </w:tr>
      <w:tr w:rsidR="0099711E" w:rsidRPr="001C1430" w:rsidTr="00B63489">
        <w:trPr>
          <w:trHeight w:val="190"/>
          <w:jc w:val="center"/>
        </w:trPr>
        <w:tc>
          <w:tcPr>
            <w:tcW w:w="340" w:type="dxa"/>
            <w:vMerge w:val="restart"/>
            <w:tcBorders>
              <w:top w:val="nil"/>
              <w:left w:val="single" w:sz="12" w:space="0" w:color="auto"/>
              <w:right w:val="nil"/>
            </w:tcBorders>
            <w:shd w:val="clear" w:color="auto" w:fill="auto"/>
            <w:noWrap/>
            <w:tcMar>
              <w:left w:w="0" w:type="dxa"/>
              <w:right w:w="0" w:type="dxa"/>
            </w:tcMar>
            <w:vAlign w:val="center"/>
          </w:tcPr>
          <w:p w:rsidR="0099711E" w:rsidRPr="001C1430" w:rsidRDefault="0008480C" w:rsidP="0008480C">
            <w:pPr>
              <w:tabs>
                <w:tab w:val="left" w:pos="540"/>
              </w:tabs>
              <w:jc w:val="both"/>
              <w:rPr>
                <w:rFonts w:ascii="Humnst777 Lt BT" w:hAnsi="Humnst777 Lt BT" w:cs="Arial"/>
                <w:b/>
              </w:rPr>
            </w:pPr>
            <w:r w:rsidRPr="001C1430">
              <w:rPr>
                <w:rFonts w:ascii="Humnst777 Lt BT" w:hAnsi="Humnst777 Lt BT" w:cs="Arial"/>
                <w:b/>
              </w:rPr>
              <w:t>6</w:t>
            </w:r>
          </w:p>
        </w:tc>
        <w:tc>
          <w:tcPr>
            <w:tcW w:w="2998" w:type="dxa"/>
            <w:vMerge w:val="restart"/>
            <w:tcBorders>
              <w:top w:val="nil"/>
              <w:left w:val="nil"/>
              <w:right w:val="nil"/>
            </w:tcBorders>
            <w:shd w:val="clear" w:color="auto" w:fill="auto"/>
            <w:tcMar>
              <w:left w:w="0" w:type="dxa"/>
              <w:right w:w="0" w:type="dxa"/>
            </w:tcMar>
            <w:vAlign w:val="center"/>
          </w:tcPr>
          <w:p w:rsidR="0099711E" w:rsidRPr="001C1430" w:rsidRDefault="0099711E" w:rsidP="00E93B2C">
            <w:pPr>
              <w:tabs>
                <w:tab w:val="left" w:pos="540"/>
              </w:tabs>
              <w:jc w:val="right"/>
              <w:rPr>
                <w:rFonts w:ascii="Humnst777 Lt BT" w:hAnsi="Humnst777 Lt BT" w:cs="Arial"/>
                <w:b/>
              </w:rPr>
            </w:pPr>
            <w:r w:rsidRPr="001C1430">
              <w:rPr>
                <w:rFonts w:ascii="Humnst777 Lt BT" w:hAnsi="Humnst777 Lt BT" w:cs="Arial"/>
                <w:b/>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C4126">
            <w:pPr>
              <w:jc w:val="center"/>
              <w:rPr>
                <w:rFonts w:ascii="Humnst777 Lt BT" w:hAnsi="Humnst777 Lt BT" w:cs="Arial"/>
                <w:i/>
              </w:rPr>
            </w:pPr>
            <w:r w:rsidRPr="001C1430">
              <w:rPr>
                <w:rFonts w:ascii="Humnst777 Lt BT" w:hAnsi="Humnst777 Lt BT" w:cs="Arial"/>
                <w:i/>
              </w:rPr>
              <w:t>Día</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Mes</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Año</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35"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gridSpan w:val="2"/>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i/>
              </w:rPr>
            </w:pPr>
          </w:p>
        </w:tc>
        <w:tc>
          <w:tcPr>
            <w:tcW w:w="3022" w:type="dxa"/>
            <w:tcBorders>
              <w:top w:val="nil"/>
              <w:left w:val="nil"/>
              <w:bottom w:val="nil"/>
              <w:right w:val="single" w:sz="12" w:space="0" w:color="auto"/>
            </w:tcBorders>
            <w:shd w:val="clear" w:color="auto" w:fill="auto"/>
            <w:vAlign w:val="center"/>
          </w:tcPr>
          <w:p w:rsidR="0099711E" w:rsidRPr="001C1430" w:rsidRDefault="0099711E" w:rsidP="0008480C">
            <w:pPr>
              <w:jc w:val="both"/>
              <w:rPr>
                <w:rFonts w:ascii="Humnst777 Lt BT" w:hAnsi="Humnst777 Lt BT" w:cs="Arial"/>
                <w:i/>
              </w:rPr>
            </w:pPr>
          </w:p>
        </w:tc>
      </w:tr>
      <w:tr w:rsidR="00287DB7" w:rsidRPr="001C1430" w:rsidTr="00B63489">
        <w:trPr>
          <w:trHeight w:val="273"/>
          <w:jc w:val="center"/>
        </w:trPr>
        <w:tc>
          <w:tcPr>
            <w:tcW w:w="340" w:type="dxa"/>
            <w:vMerge/>
            <w:tcBorders>
              <w:left w:val="single" w:sz="12" w:space="0" w:color="auto"/>
              <w:bottom w:val="nil"/>
              <w:right w:val="nil"/>
            </w:tcBorders>
            <w:shd w:val="clear" w:color="auto" w:fill="auto"/>
            <w:noWrap/>
            <w:tcMar>
              <w:left w:w="0" w:type="dxa"/>
              <w:right w:w="0" w:type="dxa"/>
            </w:tcMar>
            <w:vAlign w:val="center"/>
          </w:tcPr>
          <w:p w:rsidR="00287DB7" w:rsidRPr="001C1430" w:rsidRDefault="00287DB7"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287DB7" w:rsidRPr="001C1430" w:rsidRDefault="00287DB7" w:rsidP="00E93B2C">
            <w:pPr>
              <w:jc w:val="right"/>
              <w:rPr>
                <w:rFonts w:ascii="Humnst777 Lt BT" w:hAnsi="Humnst777 Lt BT" w:cs="Arial"/>
                <w:b/>
              </w:rPr>
            </w:pPr>
          </w:p>
        </w:tc>
        <w:tc>
          <w:tcPr>
            <w:tcW w:w="141" w:type="dxa"/>
            <w:vMerge/>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C879D0" w:rsidP="00C879D0">
            <w:pPr>
              <w:jc w:val="center"/>
              <w:rPr>
                <w:rFonts w:ascii="Humnst777 Lt BT" w:hAnsi="Humnst777 Lt BT" w:cs="Arial"/>
              </w:rPr>
            </w:pPr>
            <w:r>
              <w:rPr>
                <w:rFonts w:ascii="Humnst777 Lt BT" w:hAnsi="Humnst777 Lt BT" w:cs="Arial"/>
              </w:rPr>
              <w:t>13</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2A0D93" w:rsidP="001466F3">
            <w:pPr>
              <w:jc w:val="both"/>
              <w:rPr>
                <w:rFonts w:ascii="Humnst777 Lt BT" w:hAnsi="Humnst777 Lt BT" w:cs="Arial"/>
              </w:rPr>
            </w:pPr>
            <w:r w:rsidRPr="001C1430">
              <w:rPr>
                <w:rFonts w:ascii="Humnst777 Lt BT" w:hAnsi="Humnst777 Lt BT" w:cs="Arial"/>
              </w:rPr>
              <w:t>0</w:t>
            </w:r>
            <w:r w:rsidR="001466F3">
              <w:rPr>
                <w:rFonts w:ascii="Humnst777 Lt BT" w:hAnsi="Humnst777 Lt BT" w:cs="Arial"/>
              </w:rPr>
              <w:t>5</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2A0D93" w:rsidP="0008480C">
            <w:pPr>
              <w:jc w:val="both"/>
              <w:rPr>
                <w:rFonts w:ascii="Humnst777 Lt BT" w:hAnsi="Humnst777 Lt BT" w:cs="Arial"/>
              </w:rPr>
            </w:pPr>
            <w:r w:rsidRPr="001C1430">
              <w:rPr>
                <w:rFonts w:ascii="Humnst777 Lt BT" w:hAnsi="Humnst777 Lt BT" w:cs="Arial"/>
              </w:rPr>
              <w:t>201</w:t>
            </w:r>
            <w:r w:rsidR="00D96A86" w:rsidRPr="001C1430">
              <w:rPr>
                <w:rFonts w:ascii="Humnst777 Lt BT" w:hAnsi="Humnst777 Lt BT" w:cs="Arial"/>
              </w:rPr>
              <w:t>6</w:t>
            </w:r>
          </w:p>
        </w:tc>
        <w:tc>
          <w:tcPr>
            <w:tcW w:w="142" w:type="dxa"/>
            <w:tcBorders>
              <w:top w:val="nil"/>
              <w:left w:val="single" w:sz="4" w:space="0" w:color="auto"/>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287DB7" w:rsidRPr="001C1430" w:rsidRDefault="00287DB7" w:rsidP="0008480C">
            <w:pPr>
              <w:jc w:val="both"/>
              <w:rPr>
                <w:rFonts w:ascii="Humnst777 Lt BT" w:hAnsi="Humnst777 Lt BT" w:cs="Arial"/>
              </w:rPr>
            </w:pPr>
          </w:p>
        </w:tc>
      </w:tr>
      <w:tr w:rsidR="0099711E" w:rsidRPr="001C1430" w:rsidTr="00B63489">
        <w:trPr>
          <w:jc w:val="center"/>
        </w:trPr>
        <w:tc>
          <w:tcPr>
            <w:tcW w:w="340" w:type="dxa"/>
            <w:tcBorders>
              <w:top w:val="nil"/>
              <w:left w:val="single" w:sz="12" w:space="0" w:color="auto"/>
              <w:bottom w:val="nil"/>
              <w:right w:val="nil"/>
            </w:tcBorders>
            <w:shd w:val="clear" w:color="auto" w:fill="auto"/>
            <w:noWrap/>
            <w:tcMar>
              <w:left w:w="0" w:type="dxa"/>
              <w:right w:w="0" w:type="dxa"/>
            </w:tcMar>
            <w:vAlign w:val="center"/>
          </w:tcPr>
          <w:p w:rsidR="0099711E" w:rsidRPr="001C1430" w:rsidRDefault="0099711E" w:rsidP="0008480C">
            <w:pPr>
              <w:jc w:val="both"/>
              <w:rPr>
                <w:rFonts w:ascii="Humnst777 Lt BT" w:hAnsi="Humnst777 Lt BT" w:cs="Arial"/>
                <w:b/>
              </w:rPr>
            </w:pPr>
          </w:p>
        </w:tc>
        <w:tc>
          <w:tcPr>
            <w:tcW w:w="2998" w:type="dxa"/>
            <w:tcBorders>
              <w:top w:val="nil"/>
              <w:left w:val="nil"/>
              <w:bottom w:val="nil"/>
              <w:right w:val="nil"/>
            </w:tcBorders>
            <w:shd w:val="clear" w:color="auto" w:fill="auto"/>
            <w:vAlign w:val="center"/>
          </w:tcPr>
          <w:p w:rsidR="0099711E" w:rsidRPr="001C1430" w:rsidRDefault="0099711E" w:rsidP="00E93B2C">
            <w:pPr>
              <w:jc w:val="right"/>
              <w:rPr>
                <w:rFonts w:ascii="Humnst777 Lt BT" w:hAnsi="Humnst777 Lt BT" w:cs="Arial"/>
                <w:b/>
              </w:rPr>
            </w:pPr>
          </w:p>
        </w:tc>
        <w:tc>
          <w:tcPr>
            <w:tcW w:w="141"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674" w:type="dxa"/>
            <w:tcBorders>
              <w:top w:val="single" w:sz="4" w:space="0" w:color="auto"/>
              <w:left w:val="nil"/>
              <w:bottom w:val="nil"/>
              <w:right w:val="nil"/>
            </w:tcBorders>
            <w:shd w:val="clear" w:color="auto" w:fill="auto"/>
            <w:vAlign w:val="center"/>
          </w:tcPr>
          <w:p w:rsidR="0099711E" w:rsidRPr="001C1430" w:rsidRDefault="0099711E" w:rsidP="000C4126">
            <w:pPr>
              <w:jc w:val="center"/>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tcBorders>
              <w:top w:val="single" w:sz="4" w:space="0" w:color="auto"/>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567" w:type="dxa"/>
            <w:tcBorders>
              <w:top w:val="single" w:sz="4" w:space="0" w:color="auto"/>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99711E" w:rsidRPr="001C1430" w:rsidRDefault="0099711E" w:rsidP="0008480C">
            <w:pPr>
              <w:jc w:val="both"/>
              <w:rPr>
                <w:rFonts w:ascii="Humnst777 Lt BT" w:hAnsi="Humnst777 Lt BT" w:cs="Arial"/>
              </w:rPr>
            </w:pPr>
          </w:p>
        </w:tc>
      </w:tr>
      <w:tr w:rsidR="0099711E" w:rsidRPr="001C1430" w:rsidTr="00B63489">
        <w:trPr>
          <w:trHeight w:val="190"/>
          <w:jc w:val="center"/>
        </w:trPr>
        <w:tc>
          <w:tcPr>
            <w:tcW w:w="340" w:type="dxa"/>
            <w:vMerge w:val="restart"/>
            <w:tcBorders>
              <w:top w:val="nil"/>
              <w:left w:val="single" w:sz="12" w:space="0" w:color="auto"/>
              <w:bottom w:val="double" w:sz="4" w:space="0" w:color="auto"/>
              <w:right w:val="nil"/>
            </w:tcBorders>
            <w:shd w:val="clear" w:color="auto" w:fill="auto"/>
            <w:noWrap/>
            <w:tcMar>
              <w:left w:w="0" w:type="dxa"/>
              <w:right w:w="0" w:type="dxa"/>
            </w:tcMar>
            <w:vAlign w:val="center"/>
          </w:tcPr>
          <w:p w:rsidR="0099711E" w:rsidRPr="001C1430" w:rsidRDefault="0008480C" w:rsidP="0008480C">
            <w:pPr>
              <w:tabs>
                <w:tab w:val="left" w:pos="540"/>
              </w:tabs>
              <w:jc w:val="both"/>
              <w:rPr>
                <w:rFonts w:ascii="Humnst777 Lt BT" w:hAnsi="Humnst777 Lt BT" w:cs="Arial"/>
                <w:b/>
              </w:rPr>
            </w:pPr>
            <w:r w:rsidRPr="001C1430">
              <w:rPr>
                <w:rFonts w:ascii="Humnst777 Lt BT" w:hAnsi="Humnst777 Lt BT" w:cs="Arial"/>
                <w:b/>
              </w:rPr>
              <w:t>7</w:t>
            </w:r>
          </w:p>
        </w:tc>
        <w:tc>
          <w:tcPr>
            <w:tcW w:w="2998" w:type="dxa"/>
            <w:vMerge w:val="restart"/>
            <w:tcBorders>
              <w:top w:val="nil"/>
              <w:left w:val="nil"/>
              <w:right w:val="nil"/>
            </w:tcBorders>
            <w:shd w:val="clear" w:color="auto" w:fill="auto"/>
            <w:tcMar>
              <w:left w:w="0" w:type="dxa"/>
              <w:right w:w="0" w:type="dxa"/>
            </w:tcMar>
            <w:vAlign w:val="center"/>
          </w:tcPr>
          <w:p w:rsidR="0099711E" w:rsidRPr="001C1430" w:rsidRDefault="0099711E" w:rsidP="00E93B2C">
            <w:pPr>
              <w:tabs>
                <w:tab w:val="left" w:pos="540"/>
              </w:tabs>
              <w:jc w:val="right"/>
              <w:rPr>
                <w:rFonts w:ascii="Humnst777 Lt BT" w:hAnsi="Humnst777 Lt BT" w:cs="Arial"/>
                <w:b/>
              </w:rPr>
            </w:pPr>
            <w:r w:rsidRPr="001C1430">
              <w:rPr>
                <w:rFonts w:ascii="Humnst777 Lt BT" w:hAnsi="Humnst777 Lt BT" w:cs="Arial"/>
                <w:b/>
              </w:rPr>
              <w:t>Suscripción de Contrato</w:t>
            </w:r>
          </w:p>
        </w:tc>
        <w:tc>
          <w:tcPr>
            <w:tcW w:w="141" w:type="dxa"/>
            <w:vMerge w:val="restart"/>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C4126">
            <w:pPr>
              <w:jc w:val="center"/>
              <w:rPr>
                <w:rFonts w:ascii="Humnst777 Lt BT" w:hAnsi="Humnst777 Lt BT" w:cs="Arial"/>
                <w:i/>
              </w:rPr>
            </w:pPr>
            <w:r w:rsidRPr="001C1430">
              <w:rPr>
                <w:rFonts w:ascii="Humnst777 Lt BT" w:hAnsi="Humnst777 Lt BT" w:cs="Arial"/>
                <w:i/>
              </w:rPr>
              <w:t>Día</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Mes</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r w:rsidRPr="001C1430">
              <w:rPr>
                <w:rFonts w:ascii="Humnst777 Lt BT" w:hAnsi="Humnst777 Lt BT" w:cs="Arial"/>
                <w:i/>
              </w:rPr>
              <w:t>Año</w:t>
            </w: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535"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425" w:type="dxa"/>
            <w:gridSpan w:val="2"/>
            <w:tcBorders>
              <w:top w:val="nil"/>
              <w:left w:val="nil"/>
              <w:bottom w:val="nil"/>
              <w:right w:val="nil"/>
            </w:tcBorders>
            <w:shd w:val="clear" w:color="auto" w:fill="auto"/>
            <w:tcMar>
              <w:left w:w="0" w:type="dxa"/>
              <w:right w:w="0" w:type="dxa"/>
            </w:tcMar>
            <w:vAlign w:val="center"/>
          </w:tcPr>
          <w:p w:rsidR="0099711E" w:rsidRPr="001C1430" w:rsidRDefault="0099711E" w:rsidP="0008480C">
            <w:pPr>
              <w:jc w:val="both"/>
              <w:rPr>
                <w:rFonts w:ascii="Humnst777 Lt BT" w:hAnsi="Humnst777 Lt BT" w:cs="Arial"/>
                <w:i/>
              </w:rPr>
            </w:pPr>
          </w:p>
        </w:tc>
        <w:tc>
          <w:tcPr>
            <w:tcW w:w="142" w:type="dxa"/>
            <w:tcBorders>
              <w:top w:val="nil"/>
              <w:left w:val="nil"/>
              <w:bottom w:val="nil"/>
              <w:right w:val="nil"/>
            </w:tcBorders>
            <w:shd w:val="clear" w:color="auto" w:fill="auto"/>
            <w:vAlign w:val="center"/>
          </w:tcPr>
          <w:p w:rsidR="0099711E" w:rsidRPr="001C1430" w:rsidRDefault="0099711E" w:rsidP="0008480C">
            <w:pPr>
              <w:jc w:val="both"/>
              <w:rPr>
                <w:rFonts w:ascii="Humnst777 Lt BT" w:hAnsi="Humnst777 Lt BT" w:cs="Arial"/>
                <w:i/>
              </w:rPr>
            </w:pPr>
          </w:p>
        </w:tc>
        <w:tc>
          <w:tcPr>
            <w:tcW w:w="3022" w:type="dxa"/>
            <w:tcBorders>
              <w:top w:val="nil"/>
              <w:left w:val="nil"/>
              <w:bottom w:val="nil"/>
              <w:right w:val="single" w:sz="12" w:space="0" w:color="auto"/>
            </w:tcBorders>
            <w:shd w:val="clear" w:color="auto" w:fill="auto"/>
            <w:vAlign w:val="center"/>
          </w:tcPr>
          <w:p w:rsidR="0099711E" w:rsidRPr="001C1430" w:rsidRDefault="0099711E" w:rsidP="0008480C">
            <w:pPr>
              <w:jc w:val="both"/>
              <w:rPr>
                <w:rFonts w:ascii="Humnst777 Lt BT" w:hAnsi="Humnst777 Lt BT" w:cs="Arial"/>
                <w:i/>
              </w:rPr>
            </w:pPr>
          </w:p>
        </w:tc>
      </w:tr>
      <w:tr w:rsidR="00287DB7" w:rsidRPr="001C1430" w:rsidTr="00B63489">
        <w:trPr>
          <w:trHeight w:val="277"/>
          <w:jc w:val="center"/>
        </w:trPr>
        <w:tc>
          <w:tcPr>
            <w:tcW w:w="340" w:type="dxa"/>
            <w:vMerge/>
            <w:tcBorders>
              <w:top w:val="single" w:sz="4" w:space="0" w:color="auto"/>
              <w:left w:val="single" w:sz="12" w:space="0" w:color="auto"/>
              <w:bottom w:val="nil"/>
              <w:right w:val="nil"/>
            </w:tcBorders>
            <w:shd w:val="clear" w:color="auto" w:fill="auto"/>
            <w:tcMar>
              <w:left w:w="0" w:type="dxa"/>
              <w:right w:w="0" w:type="dxa"/>
            </w:tcMar>
            <w:tcFitText/>
            <w:vAlign w:val="center"/>
          </w:tcPr>
          <w:p w:rsidR="00287DB7" w:rsidRPr="001C1430" w:rsidRDefault="00287DB7" w:rsidP="0008480C">
            <w:pPr>
              <w:jc w:val="both"/>
              <w:rPr>
                <w:rFonts w:ascii="Humnst777 Lt BT" w:hAnsi="Humnst777 Lt BT" w:cs="Arial"/>
                <w:b/>
              </w:rPr>
            </w:pPr>
          </w:p>
        </w:tc>
        <w:tc>
          <w:tcPr>
            <w:tcW w:w="2998" w:type="dxa"/>
            <w:vMerge/>
            <w:tcBorders>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1" w:type="dxa"/>
            <w:vMerge/>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b/>
              </w:rPr>
            </w:pPr>
          </w:p>
        </w:tc>
        <w:tc>
          <w:tcPr>
            <w:tcW w:w="142" w:type="dxa"/>
            <w:tcBorders>
              <w:top w:val="nil"/>
              <w:left w:val="nil"/>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C879D0" w:rsidP="0068377F">
            <w:pPr>
              <w:jc w:val="center"/>
              <w:rPr>
                <w:rFonts w:ascii="Humnst777 Lt BT" w:hAnsi="Humnst777 Lt BT" w:cs="Arial"/>
              </w:rPr>
            </w:pPr>
            <w:r>
              <w:rPr>
                <w:rFonts w:ascii="Humnst777 Lt BT" w:hAnsi="Humnst777 Lt BT" w:cs="Arial"/>
              </w:rPr>
              <w:t>13</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737C45" w:rsidP="001466F3">
            <w:pPr>
              <w:jc w:val="both"/>
              <w:rPr>
                <w:rFonts w:ascii="Humnst777 Lt BT" w:hAnsi="Humnst777 Lt BT" w:cs="Arial"/>
              </w:rPr>
            </w:pPr>
            <w:r w:rsidRPr="001C1430">
              <w:rPr>
                <w:rFonts w:ascii="Humnst777 Lt BT" w:hAnsi="Humnst777 Lt BT" w:cs="Arial"/>
              </w:rPr>
              <w:t>0</w:t>
            </w:r>
            <w:r w:rsidR="001466F3">
              <w:rPr>
                <w:rFonts w:ascii="Humnst777 Lt BT" w:hAnsi="Humnst777 Lt BT" w:cs="Arial"/>
              </w:rPr>
              <w:t>5</w:t>
            </w:r>
          </w:p>
        </w:tc>
        <w:tc>
          <w:tcPr>
            <w:tcW w:w="142" w:type="dxa"/>
            <w:tcBorders>
              <w:top w:val="nil"/>
              <w:left w:val="single" w:sz="4" w:space="0" w:color="auto"/>
              <w:bottom w:val="nil"/>
              <w:right w:val="single" w:sz="4" w:space="0" w:color="auto"/>
            </w:tcBorders>
            <w:shd w:val="clear" w:color="auto" w:fill="auto"/>
            <w:vAlign w:val="center"/>
          </w:tcPr>
          <w:p w:rsidR="00287DB7" w:rsidRPr="001C1430" w:rsidRDefault="00287DB7" w:rsidP="0008480C">
            <w:pPr>
              <w:jc w:val="both"/>
              <w:rPr>
                <w:rFonts w:ascii="Humnst777 Lt BT" w:hAnsi="Humnst777 Lt BT" w:cs="Arial"/>
              </w:rPr>
            </w:pPr>
            <w:r w:rsidRPr="001C1430">
              <w:rPr>
                <w:rFonts w:ascii="Humnst777 Lt BT" w:hAnsi="Humnst777 Lt BT" w:cs="Arial"/>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87DB7" w:rsidRPr="001C1430" w:rsidRDefault="002A0D93" w:rsidP="0008480C">
            <w:pPr>
              <w:jc w:val="both"/>
              <w:rPr>
                <w:rFonts w:ascii="Humnst777 Lt BT" w:hAnsi="Humnst777 Lt BT" w:cs="Arial"/>
              </w:rPr>
            </w:pPr>
            <w:r w:rsidRPr="001C1430">
              <w:rPr>
                <w:rFonts w:ascii="Humnst777 Lt BT" w:hAnsi="Humnst777 Lt BT" w:cs="Arial"/>
              </w:rPr>
              <w:t>201</w:t>
            </w:r>
            <w:r w:rsidR="00D96A86" w:rsidRPr="001C1430">
              <w:rPr>
                <w:rFonts w:ascii="Humnst777 Lt BT" w:hAnsi="Humnst777 Lt BT" w:cs="Arial"/>
              </w:rPr>
              <w:t>6</w:t>
            </w:r>
          </w:p>
        </w:tc>
        <w:tc>
          <w:tcPr>
            <w:tcW w:w="142" w:type="dxa"/>
            <w:tcBorders>
              <w:top w:val="nil"/>
              <w:left w:val="single" w:sz="4" w:space="0" w:color="auto"/>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535"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425" w:type="dxa"/>
            <w:gridSpan w:val="2"/>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287DB7" w:rsidRPr="001C1430" w:rsidRDefault="00287DB7" w:rsidP="0008480C">
            <w:pPr>
              <w:jc w:val="both"/>
              <w:rPr>
                <w:rFonts w:ascii="Humnst777 Lt BT" w:hAnsi="Humnst777 Lt BT" w:cs="Arial"/>
              </w:rPr>
            </w:pPr>
          </w:p>
        </w:tc>
        <w:tc>
          <w:tcPr>
            <w:tcW w:w="3022" w:type="dxa"/>
            <w:tcBorders>
              <w:top w:val="nil"/>
              <w:left w:val="nil"/>
              <w:bottom w:val="nil"/>
              <w:right w:val="single" w:sz="12" w:space="0" w:color="auto"/>
            </w:tcBorders>
            <w:shd w:val="clear" w:color="auto" w:fill="auto"/>
            <w:vAlign w:val="center"/>
          </w:tcPr>
          <w:p w:rsidR="00287DB7" w:rsidRPr="001C1430" w:rsidRDefault="00287DB7" w:rsidP="0008480C">
            <w:pPr>
              <w:jc w:val="both"/>
              <w:rPr>
                <w:rFonts w:ascii="Humnst777 Lt BT" w:hAnsi="Humnst777 Lt BT" w:cs="Arial"/>
              </w:rPr>
            </w:pPr>
          </w:p>
        </w:tc>
      </w:tr>
      <w:tr w:rsidR="0099711E" w:rsidRPr="001C1430" w:rsidTr="00B63489">
        <w:trPr>
          <w:jc w:val="center"/>
        </w:trPr>
        <w:tc>
          <w:tcPr>
            <w:tcW w:w="340" w:type="dxa"/>
            <w:tcBorders>
              <w:top w:val="nil"/>
              <w:left w:val="single" w:sz="12" w:space="0" w:color="auto"/>
              <w:bottom w:val="single" w:sz="12" w:space="0" w:color="auto"/>
              <w:right w:val="nil"/>
            </w:tcBorders>
            <w:shd w:val="clear" w:color="auto" w:fill="auto"/>
            <w:tcMar>
              <w:left w:w="0" w:type="dxa"/>
              <w:right w:w="0" w:type="dxa"/>
            </w:tcMar>
            <w:tcFitText/>
            <w:vAlign w:val="center"/>
          </w:tcPr>
          <w:p w:rsidR="0099711E" w:rsidRPr="001C1430" w:rsidRDefault="0099711E" w:rsidP="0008480C">
            <w:pPr>
              <w:jc w:val="both"/>
              <w:rPr>
                <w:rFonts w:ascii="Humnst777 Lt BT" w:hAnsi="Humnst777 Lt BT" w:cs="Arial"/>
                <w:b/>
              </w:rPr>
            </w:pPr>
          </w:p>
        </w:tc>
        <w:tc>
          <w:tcPr>
            <w:tcW w:w="2998"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b/>
              </w:rPr>
            </w:pPr>
          </w:p>
        </w:tc>
        <w:tc>
          <w:tcPr>
            <w:tcW w:w="141"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b/>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674" w:type="dxa"/>
            <w:tcBorders>
              <w:top w:val="single" w:sz="4" w:space="0" w:color="auto"/>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tcBorders>
              <w:top w:val="single" w:sz="4" w:space="0" w:color="auto"/>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567" w:type="dxa"/>
            <w:tcBorders>
              <w:top w:val="single" w:sz="4" w:space="0" w:color="auto"/>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535"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425" w:type="dxa"/>
            <w:gridSpan w:val="2"/>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142" w:type="dxa"/>
            <w:tcBorders>
              <w:top w:val="nil"/>
              <w:left w:val="nil"/>
              <w:bottom w:val="single" w:sz="12" w:space="0" w:color="auto"/>
              <w:right w:val="nil"/>
            </w:tcBorders>
            <w:shd w:val="clear" w:color="auto" w:fill="auto"/>
            <w:vAlign w:val="center"/>
          </w:tcPr>
          <w:p w:rsidR="0099711E" w:rsidRPr="001C1430" w:rsidRDefault="0099711E" w:rsidP="0008480C">
            <w:pPr>
              <w:jc w:val="both"/>
              <w:rPr>
                <w:rFonts w:ascii="Humnst777 Lt BT" w:hAnsi="Humnst777 Lt BT" w:cs="Arial"/>
              </w:rPr>
            </w:pPr>
          </w:p>
        </w:tc>
        <w:tc>
          <w:tcPr>
            <w:tcW w:w="3022" w:type="dxa"/>
            <w:tcBorders>
              <w:top w:val="nil"/>
              <w:left w:val="nil"/>
              <w:bottom w:val="single" w:sz="12" w:space="0" w:color="auto"/>
              <w:right w:val="single" w:sz="12" w:space="0" w:color="auto"/>
            </w:tcBorders>
            <w:shd w:val="clear" w:color="auto" w:fill="auto"/>
            <w:vAlign w:val="center"/>
          </w:tcPr>
          <w:p w:rsidR="0099711E" w:rsidRPr="001C1430" w:rsidRDefault="0099711E" w:rsidP="0008480C">
            <w:pPr>
              <w:jc w:val="both"/>
              <w:rPr>
                <w:rFonts w:ascii="Humnst777 Lt BT" w:hAnsi="Humnst777 Lt BT" w:cs="Arial"/>
              </w:rPr>
            </w:pPr>
          </w:p>
        </w:tc>
      </w:tr>
    </w:tbl>
    <w:p w:rsidR="00F16DFA" w:rsidRPr="001C1430" w:rsidRDefault="00F16DFA" w:rsidP="0008480C">
      <w:pPr>
        <w:jc w:val="both"/>
        <w:rPr>
          <w:rFonts w:ascii="Humnst777 Lt BT" w:hAnsi="Humnst777 Lt BT" w:cs="Arial"/>
        </w:rPr>
      </w:pPr>
    </w:p>
    <w:p w:rsidR="00D07D7E" w:rsidRPr="001C1430" w:rsidRDefault="00F16DFA" w:rsidP="0008480C">
      <w:pPr>
        <w:jc w:val="both"/>
        <w:rPr>
          <w:rFonts w:ascii="Humnst777 Lt BT" w:hAnsi="Humnst777 Lt BT" w:cs="Arial"/>
        </w:rPr>
      </w:pPr>
      <w:r w:rsidRPr="001C1430">
        <w:rPr>
          <w:rFonts w:ascii="Humnst777 Lt BT" w:hAnsi="Humnst777 Lt BT" w:cs="Arial"/>
        </w:rPr>
        <w:br w:type="page"/>
      </w:r>
    </w:p>
    <w:p w:rsidR="00EB6CB9" w:rsidRPr="005315E0" w:rsidRDefault="00147999" w:rsidP="00A12E7E">
      <w:pPr>
        <w:pStyle w:val="Lista"/>
        <w:numPr>
          <w:ilvl w:val="0"/>
          <w:numId w:val="5"/>
        </w:numPr>
        <w:jc w:val="both"/>
        <w:rPr>
          <w:rFonts w:ascii="Humnst777 Lt BT" w:hAnsi="Humnst777 Lt BT"/>
          <w:b/>
        </w:rPr>
      </w:pPr>
      <w:bookmarkStart w:id="9" w:name="p3"/>
      <w:r w:rsidRPr="005315E0">
        <w:rPr>
          <w:rFonts w:ascii="Humnst777 Lt BT" w:hAnsi="Humnst777 Lt BT"/>
          <w:b/>
        </w:rPr>
        <w:lastRenderedPageBreak/>
        <w:t>TÉRMINOS</w:t>
      </w:r>
      <w:r w:rsidR="004437A4" w:rsidRPr="005315E0">
        <w:rPr>
          <w:rFonts w:ascii="Humnst777 Lt BT" w:hAnsi="Humnst777 Lt BT"/>
          <w:b/>
        </w:rPr>
        <w:t xml:space="preserve"> DE REFERENCIA (</w:t>
      </w:r>
      <w:r w:rsidR="002522EE" w:rsidRPr="005315E0">
        <w:rPr>
          <w:rFonts w:ascii="Humnst777 Lt BT" w:hAnsi="Humnst777 Lt BT"/>
          <w:b/>
        </w:rPr>
        <w:t>REQUISITOS TÉCNICOS</w:t>
      </w:r>
      <w:r w:rsidR="004437A4" w:rsidRPr="005315E0">
        <w:rPr>
          <w:rFonts w:ascii="Humnst777 Lt BT" w:hAnsi="Humnst777 Lt BT"/>
          <w:b/>
        </w:rPr>
        <w:t>)</w:t>
      </w:r>
      <w:bookmarkEnd w:id="9"/>
    </w:p>
    <w:p w:rsidR="00EB6CB9" w:rsidRPr="001C1430" w:rsidRDefault="00EB6CB9">
      <w:pPr>
        <w:pStyle w:val="Lista"/>
        <w:jc w:val="both"/>
        <w:rPr>
          <w:rFonts w:ascii="Humnst777 Lt BT" w:hAnsi="Humnst777 Lt BT"/>
          <w:b/>
        </w:rPr>
      </w:pPr>
    </w:p>
    <w:p w:rsidR="00EB6CB9"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ANTECEDENTES</w:t>
      </w:r>
    </w:p>
    <w:p w:rsidR="001466F3" w:rsidRDefault="00B637F7" w:rsidP="001466F3">
      <w:pPr>
        <w:jc w:val="both"/>
        <w:rPr>
          <w:rFonts w:ascii="Humnst777 Lt BT" w:hAnsi="Humnst777 Lt BT"/>
        </w:rPr>
      </w:pPr>
      <w:r>
        <w:rPr>
          <w:rFonts w:ascii="Humnst777 Lt BT" w:hAnsi="Humnst777 Lt BT"/>
        </w:rPr>
        <w:t>E</w:t>
      </w:r>
      <w:r w:rsidR="001466F3" w:rsidRPr="001466F3">
        <w:rPr>
          <w:rFonts w:ascii="Humnst777 Lt BT" w:hAnsi="Humnst777 Lt BT"/>
        </w:rPr>
        <w:t>n fecha 15 de Enero de 2016 se pone en marcha el ducto OCOLP II de manera independiente del OCOLP I, iniciando una nueva etapa en las operaciones de un sistema de transporte que no sufrió modificaciones en cuanto al trazo del ducto desde hace 60 años aproximadamente.</w:t>
      </w:r>
    </w:p>
    <w:p w:rsidR="001466F3" w:rsidRPr="001466F3" w:rsidRDefault="001466F3" w:rsidP="001466F3">
      <w:pPr>
        <w:jc w:val="both"/>
        <w:rPr>
          <w:rFonts w:ascii="Humnst777 Lt BT" w:hAnsi="Humnst777 Lt BT"/>
        </w:rPr>
      </w:pPr>
    </w:p>
    <w:p w:rsidR="001466F3" w:rsidRPr="001466F3" w:rsidRDefault="003D5711" w:rsidP="001466F3">
      <w:pPr>
        <w:jc w:val="both"/>
        <w:rPr>
          <w:rFonts w:ascii="Humnst777 Lt BT" w:hAnsi="Humnst777 Lt BT"/>
        </w:rPr>
      </w:pPr>
      <w:r w:rsidRPr="001466F3">
        <w:rPr>
          <w:rFonts w:ascii="Humnst777 Lt BT" w:hAnsi="Humnst777 Lt BT"/>
        </w:rPr>
        <w:t>Estación</w:t>
      </w:r>
      <w:r w:rsidR="001466F3" w:rsidRPr="001466F3">
        <w:rPr>
          <w:rFonts w:ascii="Humnst777 Lt BT" w:hAnsi="Humnst777 Lt BT"/>
        </w:rPr>
        <w:t xml:space="preserve"> Caracollo en su forma de trabajo actualmente no cuenta con un sistema de control automático para las unidades de bombeo, tampoco cuenta con un sistema </w:t>
      </w:r>
      <w:r w:rsidR="00935BA9">
        <w:rPr>
          <w:rFonts w:ascii="Humnst777 Lt BT" w:hAnsi="Humnst777 Lt BT"/>
        </w:rPr>
        <w:t>SCADA</w:t>
      </w:r>
      <w:r w:rsidR="001466F3" w:rsidRPr="001466F3">
        <w:rPr>
          <w:rFonts w:ascii="Humnst777 Lt BT" w:hAnsi="Humnst777 Lt BT"/>
        </w:rPr>
        <w:t xml:space="preserve"> que </w:t>
      </w:r>
      <w:r w:rsidR="00935BA9">
        <w:rPr>
          <w:rFonts w:ascii="Humnst777 Lt BT" w:hAnsi="Humnst777 Lt BT"/>
        </w:rPr>
        <w:t xml:space="preserve">permita </w:t>
      </w:r>
      <w:r>
        <w:rPr>
          <w:rFonts w:ascii="Humnst777 Lt BT" w:hAnsi="Humnst777 Lt BT"/>
        </w:rPr>
        <w:t>operar</w:t>
      </w:r>
      <w:r w:rsidR="00935BA9">
        <w:rPr>
          <w:rFonts w:ascii="Humnst777 Lt BT" w:hAnsi="Humnst777 Lt BT"/>
        </w:rPr>
        <w:t xml:space="preserve"> y monitorear </w:t>
      </w:r>
      <w:r w:rsidR="001466F3" w:rsidRPr="001466F3">
        <w:rPr>
          <w:rFonts w:ascii="Humnst777 Lt BT" w:hAnsi="Humnst777 Lt BT"/>
        </w:rPr>
        <w:t>las condiciones de operación del sistema y unidades de bombeo, ni sistema de comunicación de datos entre las estaciones de bombeo.</w:t>
      </w:r>
    </w:p>
    <w:p w:rsidR="001466F3" w:rsidRDefault="001466F3" w:rsidP="001466F3">
      <w:pPr>
        <w:jc w:val="both"/>
        <w:rPr>
          <w:rFonts w:ascii="Humnst777 Lt BT" w:hAnsi="Humnst777 Lt BT"/>
        </w:rPr>
      </w:pPr>
    </w:p>
    <w:p w:rsidR="00EB6CB9" w:rsidRDefault="001466F3" w:rsidP="001466F3">
      <w:pPr>
        <w:jc w:val="both"/>
        <w:rPr>
          <w:rFonts w:ascii="Humnst777 Lt BT" w:hAnsi="Humnst777 Lt BT"/>
        </w:rPr>
      </w:pPr>
      <w:r w:rsidRPr="001466F3">
        <w:rPr>
          <w:rFonts w:ascii="Humnst777 Lt BT" w:hAnsi="Humnst777 Lt BT"/>
        </w:rPr>
        <w:t>Esta con</w:t>
      </w:r>
      <w:r w:rsidR="003D5711">
        <w:rPr>
          <w:rFonts w:ascii="Humnst777 Lt BT" w:hAnsi="Humnst777 Lt BT"/>
        </w:rPr>
        <w:t>dición hace que la operación</w:t>
      </w:r>
      <w:r w:rsidRPr="001466F3">
        <w:rPr>
          <w:rFonts w:ascii="Humnst777 Lt BT" w:hAnsi="Humnst777 Lt BT"/>
        </w:rPr>
        <w:t xml:space="preserve"> en estación Caracollo trabaje sin</w:t>
      </w:r>
      <w:r w:rsidR="003D5711">
        <w:rPr>
          <w:rFonts w:ascii="Humnst777 Lt BT" w:hAnsi="Humnst777 Lt BT"/>
        </w:rPr>
        <w:t xml:space="preserve"> la instrumentación y automatización requerida,</w:t>
      </w:r>
      <w:r w:rsidRPr="001466F3">
        <w:rPr>
          <w:rFonts w:ascii="Humnst777 Lt BT" w:hAnsi="Humnst777 Lt BT"/>
        </w:rPr>
        <w:t xml:space="preserve"> </w:t>
      </w:r>
      <w:r w:rsidR="003D5711">
        <w:rPr>
          <w:rFonts w:ascii="Humnst777 Lt BT" w:hAnsi="Humnst777 Lt BT"/>
        </w:rPr>
        <w:t xml:space="preserve">la misma </w:t>
      </w:r>
      <w:r w:rsidRPr="001466F3">
        <w:rPr>
          <w:rFonts w:ascii="Humnst777 Lt BT" w:hAnsi="Humnst777 Lt BT"/>
        </w:rPr>
        <w:t>que llega a ser una</w:t>
      </w:r>
      <w:r w:rsidR="003D5711">
        <w:rPr>
          <w:rFonts w:ascii="Humnst777 Lt BT" w:hAnsi="Humnst777 Lt BT"/>
        </w:rPr>
        <w:t xml:space="preserve"> limitante y</w:t>
      </w:r>
      <w:r w:rsidRPr="001466F3">
        <w:rPr>
          <w:rFonts w:ascii="Humnst777 Lt BT" w:hAnsi="Humnst777 Lt BT"/>
        </w:rPr>
        <w:t xml:space="preserve"> desventaja tanto para optimizar el transporte, como para cumplir con las condiciones</w:t>
      </w:r>
      <w:r w:rsidR="003D5711">
        <w:rPr>
          <w:rFonts w:ascii="Humnst777 Lt BT" w:hAnsi="Humnst777 Lt BT"/>
        </w:rPr>
        <w:t xml:space="preserve"> de Presión Máxima Operativa y estas se encuentren </w:t>
      </w:r>
      <w:r w:rsidRPr="001466F3">
        <w:rPr>
          <w:rFonts w:ascii="Humnst777 Lt BT" w:hAnsi="Humnst777 Lt BT"/>
        </w:rPr>
        <w:t>dentro</w:t>
      </w:r>
      <w:r w:rsidR="003D5711">
        <w:rPr>
          <w:rFonts w:ascii="Humnst777 Lt BT" w:hAnsi="Humnst777 Lt BT"/>
        </w:rPr>
        <w:t xml:space="preserve"> los rangos seguros de </w:t>
      </w:r>
      <w:r w:rsidRPr="001466F3">
        <w:rPr>
          <w:rFonts w:ascii="Humnst777 Lt BT" w:hAnsi="Humnst777 Lt BT"/>
        </w:rPr>
        <w:t>operación</w:t>
      </w:r>
      <w:r w:rsidR="003D5711">
        <w:rPr>
          <w:rFonts w:ascii="Humnst777 Lt BT" w:hAnsi="Humnst777 Lt BT"/>
        </w:rPr>
        <w:t xml:space="preserve"> del poliducto</w:t>
      </w:r>
      <w:r w:rsidRPr="001466F3">
        <w:rPr>
          <w:rFonts w:ascii="Humnst777 Lt BT" w:hAnsi="Humnst777 Lt BT"/>
        </w:rPr>
        <w:t>.</w:t>
      </w:r>
    </w:p>
    <w:p w:rsidR="00346506" w:rsidRDefault="00346506" w:rsidP="001466F3">
      <w:pPr>
        <w:jc w:val="both"/>
        <w:rPr>
          <w:rFonts w:ascii="Humnst777 Lt BT" w:hAnsi="Humnst777 Lt BT"/>
        </w:rPr>
      </w:pPr>
    </w:p>
    <w:p w:rsidR="001466F3" w:rsidRDefault="00346506" w:rsidP="001466F3">
      <w:pPr>
        <w:jc w:val="both"/>
        <w:rPr>
          <w:rFonts w:ascii="Humnst777 Lt BT" w:hAnsi="Humnst777 Lt BT"/>
        </w:rPr>
      </w:pPr>
      <w:r>
        <w:rPr>
          <w:rFonts w:ascii="Humnst777 Lt BT" w:hAnsi="Humnst777 Lt BT"/>
        </w:rPr>
        <w:t xml:space="preserve">Teniendo la necesidad </w:t>
      </w:r>
      <w:r w:rsidR="00641BCF">
        <w:rPr>
          <w:rFonts w:ascii="Humnst777 Lt BT" w:hAnsi="Humnst777 Lt BT"/>
        </w:rPr>
        <w:t xml:space="preserve">de integrar la comunicación y adquisición  de datos entre </w:t>
      </w:r>
      <w:r>
        <w:rPr>
          <w:rFonts w:ascii="Humnst777 Lt BT" w:hAnsi="Humnst777 Lt BT"/>
        </w:rPr>
        <w:t xml:space="preserve"> las estaciones de bombeo</w:t>
      </w:r>
      <w:r w:rsidR="00641BCF">
        <w:rPr>
          <w:rFonts w:ascii="Humnst777 Lt BT" w:hAnsi="Humnst777 Lt BT"/>
        </w:rPr>
        <w:t xml:space="preserve"> del poliducto</w:t>
      </w:r>
      <w:r>
        <w:rPr>
          <w:rFonts w:ascii="Humnst777 Lt BT" w:hAnsi="Humnst777 Lt BT"/>
        </w:rPr>
        <w:t xml:space="preserve"> y estructurar un sistema de comunicación y control en el sistema OCOLP</w:t>
      </w:r>
      <w:r w:rsidR="00641BCF">
        <w:rPr>
          <w:rFonts w:ascii="Humnst777 Lt BT" w:hAnsi="Humnst777 Lt BT"/>
        </w:rPr>
        <w:t xml:space="preserve">. </w:t>
      </w:r>
      <w:r w:rsidR="00935BA9">
        <w:rPr>
          <w:rFonts w:ascii="Humnst777 Lt BT" w:hAnsi="Humnst777 Lt BT"/>
        </w:rPr>
        <w:t xml:space="preserve"> </w:t>
      </w:r>
    </w:p>
    <w:p w:rsidR="00346506" w:rsidRPr="001C1430" w:rsidRDefault="00346506" w:rsidP="001466F3">
      <w:pPr>
        <w:jc w:val="both"/>
        <w:rPr>
          <w:rFonts w:ascii="Humnst777 Lt BT" w:hAnsi="Humnst777 Lt BT"/>
        </w:rPr>
      </w:pPr>
    </w:p>
    <w:p w:rsidR="00EB6CB9"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OBJETIVO DEL SERVICIO</w:t>
      </w:r>
    </w:p>
    <w:p w:rsidR="00F27588" w:rsidRPr="001C1430" w:rsidRDefault="00F27588">
      <w:pPr>
        <w:pStyle w:val="Lista"/>
        <w:jc w:val="both"/>
        <w:rPr>
          <w:rFonts w:ascii="Humnst777 Lt BT" w:hAnsi="Humnst777 Lt BT"/>
          <w:b/>
        </w:rPr>
      </w:pPr>
    </w:p>
    <w:p w:rsidR="00EB6CB9" w:rsidRPr="001C1430" w:rsidRDefault="00EB6CB9" w:rsidP="00A5200F">
      <w:pPr>
        <w:pStyle w:val="Lista"/>
        <w:ind w:left="0" w:firstLine="0"/>
        <w:jc w:val="both"/>
        <w:rPr>
          <w:rFonts w:ascii="Humnst777 Lt BT" w:hAnsi="Humnst777 Lt BT"/>
        </w:rPr>
      </w:pPr>
      <w:r w:rsidRPr="001C1430">
        <w:rPr>
          <w:rFonts w:ascii="Humnst777 Lt BT" w:hAnsi="Humnst777 Lt BT"/>
        </w:rPr>
        <w:t>Contr</w:t>
      </w:r>
      <w:r w:rsidR="00BE2FDB">
        <w:rPr>
          <w:rFonts w:ascii="Humnst777 Lt BT" w:hAnsi="Humnst777 Lt BT"/>
        </w:rPr>
        <w:t>atar</w:t>
      </w:r>
      <w:r w:rsidRPr="001C1430">
        <w:rPr>
          <w:rFonts w:ascii="Humnst777 Lt BT" w:hAnsi="Humnst777 Lt BT"/>
        </w:rPr>
        <w:t xml:space="preserve"> los servicios de una empresa legalmente establecida para la </w:t>
      </w:r>
      <w:r w:rsidR="001466F3" w:rsidRPr="0099577C">
        <w:rPr>
          <w:rFonts w:ascii="Humnst777 Lt BT" w:hAnsi="Humnst777 Lt BT"/>
          <w:b/>
        </w:rPr>
        <w:t>IMPLEMENTACIÓN DEL SISTEMA DE CONTROL Y AUTOMATIZACIÓN  ESTACIÓN CARACOLLO  POLIDUCTO OCOLP I</w:t>
      </w:r>
      <w:r w:rsidR="00F27588" w:rsidRPr="001C1430">
        <w:rPr>
          <w:rFonts w:ascii="Humnst777 Lt BT" w:hAnsi="Humnst777 Lt BT"/>
        </w:rPr>
        <w:t xml:space="preserve"> </w:t>
      </w:r>
      <w:r w:rsidR="004920F3" w:rsidRPr="001C1430">
        <w:rPr>
          <w:rFonts w:ascii="Humnst777 Lt BT" w:hAnsi="Humnst777 Lt BT"/>
        </w:rPr>
        <w:t xml:space="preserve">ubicado en la localidad de </w:t>
      </w:r>
      <w:r w:rsidR="001466F3">
        <w:rPr>
          <w:rFonts w:ascii="Humnst777 Lt BT" w:hAnsi="Humnst777 Lt BT"/>
        </w:rPr>
        <w:t>Caracollo</w:t>
      </w:r>
      <w:r w:rsidR="004920F3" w:rsidRPr="001C1430">
        <w:rPr>
          <w:rFonts w:ascii="Humnst777 Lt BT" w:hAnsi="Humnst777 Lt BT"/>
        </w:rPr>
        <w:t xml:space="preserve">, departamento </w:t>
      </w:r>
      <w:r w:rsidR="001466F3">
        <w:rPr>
          <w:rFonts w:ascii="Humnst777 Lt BT" w:hAnsi="Humnst777 Lt BT"/>
        </w:rPr>
        <w:t>Oruro</w:t>
      </w:r>
      <w:r w:rsidR="00F27588" w:rsidRPr="001C1430">
        <w:rPr>
          <w:rFonts w:ascii="Humnst777 Lt BT" w:hAnsi="Humnst777 Lt BT"/>
        </w:rPr>
        <w:t>.</w:t>
      </w:r>
    </w:p>
    <w:p w:rsidR="00F27588" w:rsidRPr="001C1430" w:rsidRDefault="00F27588">
      <w:pPr>
        <w:pStyle w:val="Lista"/>
        <w:jc w:val="both"/>
        <w:rPr>
          <w:rFonts w:ascii="Humnst777 Lt BT" w:hAnsi="Humnst777 Lt BT"/>
        </w:rPr>
      </w:pPr>
    </w:p>
    <w:p w:rsidR="00EB6CB9"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RESPONSABILIDADES</w:t>
      </w:r>
    </w:p>
    <w:p w:rsidR="00F27588" w:rsidRPr="001C1430" w:rsidRDefault="00F27588">
      <w:pPr>
        <w:pStyle w:val="Lista"/>
        <w:jc w:val="both"/>
        <w:rPr>
          <w:rFonts w:ascii="Humnst777 Lt BT" w:hAnsi="Humnst777 Lt BT"/>
          <w:b/>
        </w:rPr>
      </w:pPr>
    </w:p>
    <w:p w:rsidR="00EB6CB9" w:rsidRPr="001C1430" w:rsidRDefault="00EB6CB9" w:rsidP="00513E44">
      <w:pPr>
        <w:jc w:val="both"/>
        <w:rPr>
          <w:rFonts w:ascii="Humnst777 Lt BT" w:hAnsi="Humnst777 Lt BT"/>
        </w:rPr>
      </w:pPr>
      <w:r w:rsidRPr="001C1430">
        <w:rPr>
          <w:rFonts w:ascii="Humnst777 Lt BT" w:hAnsi="Humnst777 Lt BT"/>
        </w:rPr>
        <w:t xml:space="preserve">El contratista asumirá la responsabilidad total por la coordinación y la dirección de las tareas requeridas incluidas en el Alcance del presente </w:t>
      </w:r>
      <w:r w:rsidR="00641BCF">
        <w:rPr>
          <w:rFonts w:ascii="Humnst777 Lt BT" w:hAnsi="Humnst777 Lt BT"/>
        </w:rPr>
        <w:t>DBC</w:t>
      </w:r>
      <w:r w:rsidR="00DB781E">
        <w:rPr>
          <w:rFonts w:ascii="Humnst777 Lt BT" w:hAnsi="Humnst777 Lt BT"/>
        </w:rPr>
        <w:t>, proveyendo los materiales, equipos, personal y servicios necesarios para cumplir adecuadamente el alcance descrito en el presente documento.</w:t>
      </w:r>
    </w:p>
    <w:p w:rsidR="00F27588" w:rsidRPr="001C1430" w:rsidRDefault="00F27588" w:rsidP="00A12E7E">
      <w:pPr>
        <w:rPr>
          <w:rFonts w:ascii="Humnst777 Lt BT" w:hAnsi="Humnst777 Lt BT"/>
        </w:rPr>
      </w:pPr>
    </w:p>
    <w:p w:rsidR="00EB6CB9"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CÓDIGOS Y NORMAS DE REFERENCIA</w:t>
      </w:r>
    </w:p>
    <w:p w:rsidR="00F27588" w:rsidRPr="001C1430" w:rsidRDefault="00F27588">
      <w:pPr>
        <w:pStyle w:val="Lista"/>
        <w:jc w:val="both"/>
        <w:rPr>
          <w:rFonts w:ascii="Humnst777 Lt BT" w:hAnsi="Humnst777 Lt BT"/>
          <w:b/>
        </w:rPr>
      </w:pPr>
    </w:p>
    <w:p w:rsidR="0099577C" w:rsidRPr="0099577C" w:rsidRDefault="0099577C" w:rsidP="0099577C">
      <w:pPr>
        <w:pStyle w:val="Lista"/>
        <w:jc w:val="both"/>
        <w:rPr>
          <w:rFonts w:ascii="Humnst777 Lt BT" w:hAnsi="Humnst777 Lt BT"/>
          <w:b/>
          <w:lang w:val="en-US"/>
        </w:rPr>
      </w:pPr>
      <w:r w:rsidRPr="0099577C">
        <w:rPr>
          <w:rFonts w:ascii="Humnst777 Lt BT" w:hAnsi="Humnst777 Lt BT"/>
          <w:b/>
          <w:lang w:val="en-US"/>
        </w:rPr>
        <w:t>AMERICAN PETROLEUM INSTITUTE</w:t>
      </w:r>
    </w:p>
    <w:p w:rsidR="0099577C" w:rsidRPr="0099577C" w:rsidRDefault="0099577C" w:rsidP="0099577C">
      <w:pPr>
        <w:pStyle w:val="Lista"/>
        <w:ind w:left="1418" w:hanging="1418"/>
        <w:jc w:val="both"/>
        <w:rPr>
          <w:rFonts w:ascii="Humnst777 Lt BT" w:hAnsi="Humnst777 Lt BT"/>
          <w:lang w:val="en-US"/>
        </w:rPr>
      </w:pPr>
      <w:r w:rsidRPr="0099577C">
        <w:rPr>
          <w:rFonts w:ascii="Humnst777 Lt BT" w:hAnsi="Humnst777 Lt BT"/>
          <w:lang w:val="en-US"/>
        </w:rPr>
        <w:t>API RP 500A</w:t>
      </w:r>
      <w:r w:rsidRPr="0099577C">
        <w:rPr>
          <w:rFonts w:ascii="Humnst777 Lt BT" w:hAnsi="Humnst777 Lt BT"/>
          <w:lang w:val="en-US"/>
        </w:rPr>
        <w:tab/>
        <w:t>Recommended Practice for classification of Areas for electrical installations in Petroleum refineries.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API RP 540</w:t>
      </w:r>
      <w:r w:rsidRPr="0099577C">
        <w:rPr>
          <w:rFonts w:ascii="Humnst777 Lt BT" w:hAnsi="Humnst777 Lt BT"/>
          <w:lang w:val="en-US"/>
        </w:rPr>
        <w:tab/>
        <w:t>Recommended Practice for electrical installations in Petroleum Processing Plant.</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API RP 552</w:t>
      </w:r>
      <w:r w:rsidRPr="0099577C">
        <w:rPr>
          <w:rFonts w:ascii="Humnst777 Lt BT" w:hAnsi="Humnst777 Lt BT"/>
          <w:lang w:val="en-US"/>
        </w:rPr>
        <w:tab/>
        <w:t>Transmission Systems.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 xml:space="preserve">API RP 554 </w:t>
      </w:r>
      <w:r w:rsidRPr="0099577C">
        <w:rPr>
          <w:rFonts w:ascii="Humnst777 Lt BT" w:hAnsi="Humnst777 Lt BT"/>
          <w:lang w:val="en-US"/>
        </w:rPr>
        <w:tab/>
        <w:t>Process Instrumentation and Control.</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API RP 557</w:t>
      </w:r>
      <w:r w:rsidRPr="0099577C">
        <w:rPr>
          <w:rFonts w:ascii="Humnst777 Lt BT" w:hAnsi="Humnst777 Lt BT"/>
          <w:lang w:val="en-US"/>
        </w:rPr>
        <w:tab/>
        <w:t>Guide to advanced control systems.</w:t>
      </w:r>
    </w:p>
    <w:p w:rsidR="0099577C" w:rsidRDefault="0099577C" w:rsidP="0099577C">
      <w:pPr>
        <w:pStyle w:val="Lista"/>
        <w:jc w:val="both"/>
        <w:rPr>
          <w:rFonts w:ascii="Humnst777 Lt BT" w:hAnsi="Humnst777 Lt BT"/>
          <w:lang w:val="en-US"/>
        </w:rPr>
      </w:pPr>
    </w:p>
    <w:p w:rsidR="0099577C" w:rsidRPr="0099577C" w:rsidRDefault="0099577C" w:rsidP="0099577C">
      <w:pPr>
        <w:pStyle w:val="Lista"/>
        <w:jc w:val="both"/>
        <w:rPr>
          <w:rFonts w:ascii="Humnst777 Lt BT" w:hAnsi="Humnst777 Lt BT"/>
          <w:b/>
          <w:lang w:val="en-US"/>
        </w:rPr>
      </w:pPr>
      <w:r w:rsidRPr="0099577C">
        <w:rPr>
          <w:rFonts w:ascii="Humnst777 Lt BT" w:hAnsi="Humnst777 Lt BT"/>
          <w:b/>
          <w:lang w:val="en-US"/>
        </w:rPr>
        <w:t>INTERNATIONAL ELECTROTECHNIC  COMMISSION (IEC)</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IEC-79 – 0</w:t>
      </w:r>
      <w:r w:rsidRPr="0099577C">
        <w:rPr>
          <w:rFonts w:ascii="Humnst777 Lt BT" w:hAnsi="Humnst777 Lt BT"/>
          <w:lang w:val="en-US"/>
        </w:rPr>
        <w:tab/>
        <w:t>Electrical apparatus for explosive gas atmospheres.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IECE-79 – 10</w:t>
      </w:r>
      <w:r w:rsidRPr="0099577C">
        <w:rPr>
          <w:rFonts w:ascii="Humnst777 Lt BT" w:hAnsi="Humnst777 Lt BT"/>
          <w:lang w:val="en-US"/>
        </w:rPr>
        <w:tab/>
        <w:t>Electrical apparatus for explosive gas atmospheres - Classification on</w:t>
      </w:r>
      <w:r>
        <w:rPr>
          <w:rFonts w:ascii="Humnst777 Lt BT" w:hAnsi="Humnst777 Lt BT"/>
          <w:lang w:val="en-US"/>
        </w:rPr>
        <w:t xml:space="preserve"> </w:t>
      </w:r>
      <w:r w:rsidRPr="0099577C">
        <w:rPr>
          <w:rFonts w:ascii="Humnst777 Lt BT" w:hAnsi="Humnst777 Lt BT"/>
          <w:lang w:val="en-US"/>
        </w:rPr>
        <w:t>hazardous areas.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IEC – 1194</w:t>
      </w:r>
      <w:r w:rsidRPr="0099577C">
        <w:rPr>
          <w:rFonts w:ascii="Humnst777 Lt BT" w:hAnsi="Humnst777 Lt BT"/>
          <w:lang w:val="en-US"/>
        </w:rPr>
        <w:tab/>
        <w:t>Characteristic parameters of stand-alone Photovoltaic (PV) systems.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IEC – 1173</w:t>
      </w:r>
      <w:r w:rsidRPr="0099577C">
        <w:rPr>
          <w:rFonts w:ascii="Humnst777 Lt BT" w:hAnsi="Humnst777 Lt BT"/>
          <w:lang w:val="en-US"/>
        </w:rPr>
        <w:tab/>
        <w:t>Overvoltage protection for Photovoltaic (PV) power generating systems, guide.</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IEC – 62305</w:t>
      </w:r>
      <w:r w:rsidRPr="0099577C">
        <w:rPr>
          <w:rFonts w:ascii="Humnst777 Lt BT" w:hAnsi="Humnst777 Lt BT"/>
          <w:lang w:val="en-US"/>
        </w:rPr>
        <w:tab/>
        <w:t>Protection against lightning.</w:t>
      </w:r>
    </w:p>
    <w:p w:rsidR="0099577C" w:rsidRDefault="0099577C" w:rsidP="0099577C">
      <w:pPr>
        <w:pStyle w:val="Lista"/>
        <w:jc w:val="both"/>
        <w:rPr>
          <w:rFonts w:ascii="Humnst777 Lt BT" w:hAnsi="Humnst777 Lt BT"/>
          <w:lang w:val="en-US"/>
        </w:rPr>
      </w:pPr>
    </w:p>
    <w:p w:rsidR="0099577C" w:rsidRPr="0099577C" w:rsidRDefault="0099577C" w:rsidP="0099577C">
      <w:pPr>
        <w:pStyle w:val="Lista"/>
        <w:jc w:val="both"/>
        <w:rPr>
          <w:rFonts w:ascii="Humnst777 Lt BT" w:hAnsi="Humnst777 Lt BT"/>
          <w:b/>
          <w:lang w:val="en-US"/>
        </w:rPr>
      </w:pPr>
      <w:r w:rsidRPr="0099577C">
        <w:rPr>
          <w:rFonts w:ascii="Humnst777 Lt BT" w:hAnsi="Humnst777 Lt BT"/>
          <w:b/>
          <w:lang w:val="en-US"/>
        </w:rPr>
        <w:t>INSTITUTE OF ELECTRICAL AND ELECTRONICS ENGINEERS (IEEE)</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IEEE 141</w:t>
      </w:r>
      <w:r w:rsidRPr="0099577C">
        <w:rPr>
          <w:rFonts w:ascii="Humnst777 Lt BT" w:hAnsi="Humnst777 Lt BT"/>
          <w:lang w:val="en-US"/>
        </w:rPr>
        <w:tab/>
        <w:t>Recommended Practices for Electric Power Distribution for Industrial</w:t>
      </w:r>
      <w:r>
        <w:rPr>
          <w:rFonts w:ascii="Humnst777 Lt BT" w:hAnsi="Humnst777 Lt BT"/>
          <w:lang w:val="en-US"/>
        </w:rPr>
        <w:t xml:space="preserve"> </w:t>
      </w:r>
      <w:r w:rsidRPr="0099577C">
        <w:rPr>
          <w:rFonts w:ascii="Humnst777 Lt BT" w:hAnsi="Humnst777 Lt BT"/>
          <w:lang w:val="en-US"/>
        </w:rPr>
        <w:t>Plants.</w:t>
      </w:r>
    </w:p>
    <w:p w:rsidR="0099577C" w:rsidRPr="0099577C" w:rsidRDefault="0099577C" w:rsidP="0099577C">
      <w:pPr>
        <w:pStyle w:val="Lista"/>
        <w:jc w:val="both"/>
        <w:rPr>
          <w:rFonts w:ascii="Humnst777 Lt BT" w:hAnsi="Humnst777 Lt BT"/>
          <w:lang w:val="en-US"/>
        </w:rPr>
      </w:pPr>
      <w:r>
        <w:rPr>
          <w:rFonts w:ascii="Humnst777 Lt BT" w:hAnsi="Humnst777 Lt BT"/>
          <w:lang w:val="en-US"/>
        </w:rPr>
        <w:t>IEEE Std 80</w:t>
      </w:r>
      <w:r w:rsidRPr="0099577C">
        <w:rPr>
          <w:rFonts w:ascii="Humnst777 Lt BT" w:hAnsi="Humnst777 Lt BT"/>
          <w:lang w:val="en-US"/>
        </w:rPr>
        <w:tab/>
        <w:t>Guide for Safety in AC Substation Grounding.</w:t>
      </w:r>
    </w:p>
    <w:p w:rsidR="0099577C" w:rsidRPr="0099577C" w:rsidRDefault="0099577C" w:rsidP="0099577C">
      <w:pPr>
        <w:pStyle w:val="Lista"/>
        <w:ind w:left="1418" w:hanging="1418"/>
        <w:jc w:val="both"/>
        <w:rPr>
          <w:rFonts w:ascii="Humnst777 Lt BT" w:hAnsi="Humnst777 Lt BT"/>
          <w:lang w:val="en-US"/>
        </w:rPr>
      </w:pPr>
      <w:r w:rsidRPr="0099577C">
        <w:rPr>
          <w:rFonts w:ascii="Humnst777 Lt BT" w:hAnsi="Humnst777 Lt BT"/>
          <w:lang w:val="en-US"/>
        </w:rPr>
        <w:t>IEEE Std 81</w:t>
      </w:r>
      <w:r w:rsidRPr="0099577C">
        <w:rPr>
          <w:rFonts w:ascii="Humnst777 Lt BT" w:hAnsi="Humnst777 Lt BT"/>
          <w:lang w:val="en-US"/>
        </w:rPr>
        <w:tab/>
        <w:t>Guide for Measuring Earth Resistivity, Ground Impedance, and Earth</w:t>
      </w:r>
      <w:r>
        <w:rPr>
          <w:rFonts w:ascii="Humnst777 Lt BT" w:hAnsi="Humnst777 Lt BT"/>
          <w:lang w:val="en-US"/>
        </w:rPr>
        <w:t xml:space="preserve"> </w:t>
      </w:r>
      <w:r w:rsidRPr="0099577C">
        <w:rPr>
          <w:rFonts w:ascii="Humnst777 Lt BT" w:hAnsi="Humnst777 Lt BT"/>
          <w:lang w:val="en-US"/>
        </w:rPr>
        <w:t>Surface Potentials of a Ground System.</w:t>
      </w:r>
    </w:p>
    <w:p w:rsidR="0099577C" w:rsidRPr="0099577C" w:rsidRDefault="0099577C" w:rsidP="0099577C">
      <w:pPr>
        <w:pStyle w:val="Lista"/>
        <w:ind w:left="1418" w:hanging="1418"/>
        <w:jc w:val="both"/>
        <w:rPr>
          <w:rFonts w:ascii="Humnst777 Lt BT" w:hAnsi="Humnst777 Lt BT"/>
          <w:lang w:val="en-US"/>
        </w:rPr>
      </w:pPr>
      <w:r w:rsidRPr="0099577C">
        <w:rPr>
          <w:rFonts w:ascii="Humnst777 Lt BT" w:hAnsi="Humnst777 Lt BT"/>
          <w:lang w:val="en-US"/>
        </w:rPr>
        <w:t>IEEE Std 81.2</w:t>
      </w:r>
      <w:r w:rsidRPr="0099577C">
        <w:rPr>
          <w:rFonts w:ascii="Humnst777 Lt BT" w:hAnsi="Humnst777 Lt BT"/>
          <w:lang w:val="en-US"/>
        </w:rPr>
        <w:tab/>
        <w:t>Guide for Measurement of Impedance and Safety Characteristics of</w:t>
      </w:r>
      <w:r>
        <w:rPr>
          <w:rFonts w:ascii="Humnst777 Lt BT" w:hAnsi="Humnst777 Lt BT"/>
          <w:lang w:val="en-US"/>
        </w:rPr>
        <w:t xml:space="preserve"> </w:t>
      </w:r>
      <w:r w:rsidRPr="0099577C">
        <w:rPr>
          <w:rFonts w:ascii="Humnst777 Lt BT" w:hAnsi="Humnst777 Lt BT"/>
          <w:lang w:val="en-US"/>
        </w:rPr>
        <w:t>Large, Extended or Interconnected Grounding Systems.</w:t>
      </w:r>
    </w:p>
    <w:p w:rsidR="0099577C" w:rsidRPr="0099577C" w:rsidRDefault="0099577C" w:rsidP="0099577C">
      <w:pPr>
        <w:pStyle w:val="Lista"/>
        <w:jc w:val="both"/>
        <w:rPr>
          <w:rFonts w:ascii="Humnst777 Lt BT" w:hAnsi="Humnst777 Lt BT"/>
          <w:lang w:val="en-US"/>
        </w:rPr>
      </w:pPr>
      <w:r w:rsidRPr="0099577C">
        <w:rPr>
          <w:rFonts w:ascii="Humnst777 Lt BT" w:hAnsi="Humnst777 Lt BT"/>
          <w:lang w:val="en-US"/>
        </w:rPr>
        <w:t>IEEE Std 142</w:t>
      </w:r>
      <w:r w:rsidRPr="0099577C">
        <w:rPr>
          <w:rFonts w:ascii="Humnst777 Lt BT" w:hAnsi="Humnst777 Lt BT"/>
          <w:lang w:val="en-US"/>
        </w:rPr>
        <w:tab/>
        <w:t>Recommended Practice for Grounding of Industrial and Commercial</w:t>
      </w:r>
      <w:r>
        <w:rPr>
          <w:rFonts w:ascii="Humnst777 Lt BT" w:hAnsi="Humnst777 Lt BT"/>
          <w:lang w:val="en-US"/>
        </w:rPr>
        <w:t xml:space="preserve"> </w:t>
      </w:r>
      <w:r w:rsidRPr="0099577C">
        <w:rPr>
          <w:rFonts w:ascii="Humnst777 Lt BT" w:hAnsi="Humnst777 Lt BT"/>
          <w:lang w:val="en-US"/>
        </w:rPr>
        <w:t>Power Systems.</w:t>
      </w:r>
    </w:p>
    <w:p w:rsidR="0099577C" w:rsidRDefault="0099577C" w:rsidP="0099577C">
      <w:pPr>
        <w:pStyle w:val="Lista"/>
        <w:jc w:val="both"/>
        <w:rPr>
          <w:rFonts w:ascii="Humnst777 Lt BT" w:hAnsi="Humnst777 Lt BT"/>
          <w:lang w:val="en-US"/>
        </w:rPr>
      </w:pPr>
      <w:r w:rsidRPr="0099577C">
        <w:rPr>
          <w:rFonts w:ascii="Humnst777 Lt BT" w:hAnsi="Humnst777 Lt BT"/>
          <w:lang w:val="en-US"/>
        </w:rPr>
        <w:t>IEEE Std S19</w:t>
      </w:r>
      <w:r w:rsidRPr="0099577C">
        <w:rPr>
          <w:rFonts w:ascii="Humnst777 Lt BT" w:hAnsi="Humnst777 Lt BT"/>
          <w:lang w:val="en-US"/>
        </w:rPr>
        <w:tab/>
        <w:t>Recommended Practices and Requirements for Harmonic Control in</w:t>
      </w:r>
      <w:r>
        <w:rPr>
          <w:rFonts w:ascii="Humnst777 Lt BT" w:hAnsi="Humnst777 Lt BT"/>
          <w:lang w:val="en-US"/>
        </w:rPr>
        <w:t xml:space="preserve"> </w:t>
      </w:r>
      <w:r w:rsidRPr="0099577C">
        <w:rPr>
          <w:rFonts w:ascii="Humnst777 Lt BT" w:hAnsi="Humnst777 Lt BT"/>
          <w:lang w:val="en-US"/>
        </w:rPr>
        <w:t>Electrical Power System.</w:t>
      </w:r>
    </w:p>
    <w:p w:rsidR="0099577C" w:rsidRDefault="0099577C" w:rsidP="0099577C">
      <w:pPr>
        <w:pStyle w:val="Lista"/>
        <w:jc w:val="both"/>
        <w:rPr>
          <w:rFonts w:ascii="Humnst777 Lt BT" w:hAnsi="Humnst777 Lt BT"/>
          <w:lang w:val="en-US"/>
        </w:rPr>
      </w:pPr>
    </w:p>
    <w:p w:rsidR="0099577C" w:rsidRPr="0099577C" w:rsidRDefault="0099577C" w:rsidP="0099577C">
      <w:pPr>
        <w:pStyle w:val="Lista"/>
        <w:jc w:val="both"/>
        <w:rPr>
          <w:rFonts w:ascii="Humnst777 Lt BT" w:hAnsi="Humnst777 Lt BT"/>
          <w:b/>
          <w:lang w:val="en-US"/>
        </w:rPr>
      </w:pPr>
      <w:r w:rsidRPr="0099577C">
        <w:rPr>
          <w:rFonts w:ascii="Humnst777 Lt BT" w:hAnsi="Humnst777 Lt BT"/>
          <w:b/>
          <w:lang w:val="en-US"/>
        </w:rPr>
        <w:t>NATIONAL ELECTRICAL MANUFACTURING SOCIETY (NEMA)</w:t>
      </w:r>
    </w:p>
    <w:p w:rsidR="00F27588" w:rsidRDefault="0099577C" w:rsidP="0099577C">
      <w:pPr>
        <w:pStyle w:val="Lista"/>
        <w:jc w:val="both"/>
        <w:rPr>
          <w:rFonts w:ascii="Humnst777 Lt BT" w:hAnsi="Humnst777 Lt BT"/>
          <w:lang w:val="en-US"/>
        </w:rPr>
      </w:pPr>
      <w:r w:rsidRPr="0099577C">
        <w:rPr>
          <w:rFonts w:ascii="Humnst777 Lt BT" w:hAnsi="Humnst777 Lt BT"/>
          <w:lang w:val="en-US"/>
        </w:rPr>
        <w:lastRenderedPageBreak/>
        <w:t>NEMA ICS 6</w:t>
      </w:r>
      <w:r w:rsidRPr="0099577C">
        <w:rPr>
          <w:rFonts w:ascii="Humnst777 Lt BT" w:hAnsi="Humnst777 Lt BT"/>
          <w:lang w:val="en-US"/>
        </w:rPr>
        <w:tab/>
        <w:t>Enclosures for Instrument Control.</w:t>
      </w:r>
    </w:p>
    <w:p w:rsidR="0099577C" w:rsidRPr="0099577C" w:rsidRDefault="0099577C" w:rsidP="0099577C">
      <w:pPr>
        <w:pStyle w:val="Lista"/>
        <w:jc w:val="both"/>
        <w:rPr>
          <w:rFonts w:ascii="Humnst777 Lt BT" w:hAnsi="Humnst777 Lt BT"/>
          <w:lang w:val="en-US"/>
        </w:rPr>
      </w:pPr>
    </w:p>
    <w:p w:rsidR="00F27588"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PLAZO</w:t>
      </w:r>
      <w:r w:rsidR="003C6117" w:rsidRPr="001C1430">
        <w:rPr>
          <w:rFonts w:ascii="Humnst777 Lt BT" w:hAnsi="Humnst777 Lt BT"/>
          <w:b/>
        </w:rPr>
        <w:t xml:space="preserve"> </w:t>
      </w:r>
      <w:r w:rsidRPr="001C1430">
        <w:rPr>
          <w:rFonts w:ascii="Humnst777 Lt BT" w:hAnsi="Humnst777 Lt BT"/>
          <w:b/>
        </w:rPr>
        <w:t xml:space="preserve"> </w:t>
      </w:r>
    </w:p>
    <w:p w:rsidR="00EB6CB9" w:rsidRPr="001C1430" w:rsidRDefault="00EB6CB9" w:rsidP="00EB6CB9">
      <w:pPr>
        <w:pStyle w:val="Lista"/>
        <w:jc w:val="both"/>
        <w:rPr>
          <w:rFonts w:ascii="Humnst777 Lt BT" w:hAnsi="Humnst777 Lt BT"/>
          <w:b/>
        </w:rPr>
      </w:pPr>
    </w:p>
    <w:p w:rsidR="00EB6CB9" w:rsidRPr="001C1430" w:rsidRDefault="00EB6CB9" w:rsidP="00A12E7E">
      <w:pPr>
        <w:rPr>
          <w:rFonts w:ascii="Humnst777 Lt BT" w:hAnsi="Humnst777 Lt BT"/>
        </w:rPr>
      </w:pPr>
      <w:r w:rsidRPr="001C1430">
        <w:rPr>
          <w:rFonts w:ascii="Humnst777 Lt BT" w:hAnsi="Humnst777 Lt BT"/>
        </w:rPr>
        <w:t>Se ha establecido un plazo</w:t>
      </w:r>
      <w:r w:rsidR="00935BA9">
        <w:rPr>
          <w:rFonts w:ascii="Humnst777 Lt BT" w:hAnsi="Humnst777 Lt BT"/>
        </w:rPr>
        <w:t xml:space="preserve"> referencial</w:t>
      </w:r>
      <w:r w:rsidR="009539F0">
        <w:rPr>
          <w:rFonts w:ascii="Humnst777 Lt BT" w:hAnsi="Humnst777 Lt BT"/>
        </w:rPr>
        <w:t xml:space="preserve"> para la entrega del proyecto de </w:t>
      </w:r>
      <w:r w:rsidR="008838C8" w:rsidRPr="00641BCF">
        <w:rPr>
          <w:rFonts w:ascii="Humnst777 Lt BT" w:hAnsi="Humnst777 Lt BT"/>
        </w:rPr>
        <w:t>ciento veinte</w:t>
      </w:r>
      <w:r w:rsidRPr="00641BCF">
        <w:rPr>
          <w:rFonts w:ascii="Humnst777 Lt BT" w:hAnsi="Humnst777 Lt BT"/>
        </w:rPr>
        <w:t xml:space="preserve"> (</w:t>
      </w:r>
      <w:r w:rsidR="0099577C" w:rsidRPr="00641BCF">
        <w:rPr>
          <w:rFonts w:ascii="Humnst777 Lt BT" w:hAnsi="Humnst777 Lt BT"/>
        </w:rPr>
        <w:t>120</w:t>
      </w:r>
      <w:r w:rsidRPr="00641BCF">
        <w:rPr>
          <w:rFonts w:ascii="Humnst777 Lt BT" w:hAnsi="Humnst777 Lt BT"/>
        </w:rPr>
        <w:t>) días</w:t>
      </w:r>
      <w:r w:rsidRPr="001C1430">
        <w:rPr>
          <w:rFonts w:ascii="Humnst777 Lt BT" w:hAnsi="Humnst777 Lt BT"/>
        </w:rPr>
        <w:t xml:space="preserve"> calendario para la entrega total del bien</w:t>
      </w:r>
      <w:r w:rsidR="00641BCF">
        <w:rPr>
          <w:rFonts w:ascii="Humnst777 Lt BT" w:hAnsi="Humnst777 Lt BT"/>
        </w:rPr>
        <w:t xml:space="preserve"> y el servicio</w:t>
      </w:r>
      <w:r w:rsidRPr="001C1430">
        <w:rPr>
          <w:rFonts w:ascii="Humnst777 Lt BT" w:hAnsi="Humnst777 Lt BT"/>
        </w:rPr>
        <w:t>, tiempo que se computa a partir de la</w:t>
      </w:r>
      <w:r w:rsidR="003C6117" w:rsidRPr="001C1430">
        <w:rPr>
          <w:rFonts w:ascii="Humnst777 Lt BT" w:hAnsi="Humnst777 Lt BT"/>
        </w:rPr>
        <w:t xml:space="preserve"> emisión de la</w:t>
      </w:r>
      <w:r w:rsidRPr="001C1430">
        <w:rPr>
          <w:rFonts w:ascii="Humnst777 Lt BT" w:hAnsi="Humnst777 Lt BT"/>
        </w:rPr>
        <w:t xml:space="preserve"> </w:t>
      </w:r>
      <w:r w:rsidR="003C6117" w:rsidRPr="001C1430">
        <w:rPr>
          <w:rFonts w:ascii="Humnst777 Lt BT" w:hAnsi="Humnst777 Lt BT"/>
        </w:rPr>
        <w:t>O</w:t>
      </w:r>
      <w:r w:rsidRPr="001C1430">
        <w:rPr>
          <w:rFonts w:ascii="Humnst777 Lt BT" w:hAnsi="Humnst777 Lt BT"/>
        </w:rPr>
        <w:t xml:space="preserve">rden de </w:t>
      </w:r>
      <w:r w:rsidR="003C6117" w:rsidRPr="001C1430">
        <w:rPr>
          <w:rFonts w:ascii="Humnst777 Lt BT" w:hAnsi="Humnst777 Lt BT"/>
        </w:rPr>
        <w:t>P</w:t>
      </w:r>
      <w:r w:rsidRPr="001C1430">
        <w:rPr>
          <w:rFonts w:ascii="Humnst777 Lt BT" w:hAnsi="Humnst777 Lt BT"/>
        </w:rPr>
        <w:t>roceder.</w:t>
      </w:r>
    </w:p>
    <w:p w:rsidR="00ED0159" w:rsidRPr="001C1430" w:rsidRDefault="00ED0159" w:rsidP="00A12E7E">
      <w:pPr>
        <w:rPr>
          <w:rFonts w:ascii="Humnst777 Lt BT" w:hAnsi="Humnst777 Lt BT"/>
        </w:rPr>
      </w:pPr>
    </w:p>
    <w:p w:rsidR="00EB6CB9" w:rsidRPr="001C1430" w:rsidRDefault="00EB6CB9" w:rsidP="00A12E7E">
      <w:pPr>
        <w:pStyle w:val="Lista"/>
        <w:numPr>
          <w:ilvl w:val="1"/>
          <w:numId w:val="5"/>
        </w:numPr>
        <w:jc w:val="both"/>
        <w:rPr>
          <w:rFonts w:ascii="Humnst777 Lt BT" w:hAnsi="Humnst777 Lt BT"/>
          <w:b/>
        </w:rPr>
      </w:pPr>
      <w:r w:rsidRPr="001C1430">
        <w:rPr>
          <w:rFonts w:ascii="Humnst777 Lt BT" w:hAnsi="Humnst777 Lt BT"/>
          <w:b/>
        </w:rPr>
        <w:t>LOCALIZACIÓN DEL PROYECTO</w:t>
      </w:r>
    </w:p>
    <w:p w:rsidR="00EB6CB9" w:rsidRPr="001C1430" w:rsidRDefault="00346506" w:rsidP="00EB6CB9">
      <w:pPr>
        <w:pStyle w:val="Lista"/>
        <w:jc w:val="both"/>
        <w:rPr>
          <w:rFonts w:ascii="Humnst777 Lt BT" w:hAnsi="Humnst777 Lt BT"/>
        </w:rPr>
      </w:pPr>
      <w:r w:rsidRPr="0099577C">
        <w:rPr>
          <w:rFonts w:ascii="Humnst777 Lt BT" w:hAnsi="Humnst777 Lt BT"/>
          <w:noProof/>
          <w:lang w:eastAsia="es-BO"/>
        </w:rPr>
        <w:drawing>
          <wp:anchor distT="0" distB="0" distL="114300" distR="114300" simplePos="0" relativeHeight="251703296" behindDoc="0" locked="0" layoutInCell="1" allowOverlap="1" wp14:anchorId="04F2BC14" wp14:editId="6F25F2C0">
            <wp:simplePos x="0" y="0"/>
            <wp:positionH relativeFrom="margin">
              <wp:posOffset>2974340</wp:posOffset>
            </wp:positionH>
            <wp:positionV relativeFrom="paragraph">
              <wp:posOffset>100965</wp:posOffset>
            </wp:positionV>
            <wp:extent cx="2202180" cy="126619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2180" cy="1266190"/>
                    </a:xfrm>
                    <a:prstGeom prst="rect">
                      <a:avLst/>
                    </a:prstGeom>
                  </pic:spPr>
                </pic:pic>
              </a:graphicData>
            </a:graphic>
            <wp14:sizeRelH relativeFrom="page">
              <wp14:pctWidth>0</wp14:pctWidth>
            </wp14:sizeRelH>
            <wp14:sizeRelV relativeFrom="page">
              <wp14:pctHeight>0</wp14:pctHeight>
            </wp14:sizeRelV>
          </wp:anchor>
        </w:drawing>
      </w:r>
    </w:p>
    <w:p w:rsidR="00EB6CB9" w:rsidRPr="001C1430" w:rsidRDefault="00EB6CB9" w:rsidP="00EB6CB9">
      <w:pPr>
        <w:pStyle w:val="Lista"/>
        <w:jc w:val="both"/>
        <w:rPr>
          <w:rFonts w:ascii="Humnst777 Lt BT" w:hAnsi="Humnst777 Lt BT"/>
        </w:rPr>
      </w:pPr>
    </w:p>
    <w:p w:rsidR="0099577C" w:rsidRPr="00EE1253" w:rsidRDefault="00140DEB" w:rsidP="0099577C">
      <w:pPr>
        <w:pStyle w:val="Lista"/>
        <w:jc w:val="both"/>
        <w:rPr>
          <w:rFonts w:ascii="Humnst777 Lt BT" w:hAnsi="Humnst777 Lt BT"/>
          <w:b/>
          <w:u w:val="single"/>
        </w:rPr>
      </w:pPr>
      <w:r w:rsidRPr="00EE1253">
        <w:rPr>
          <w:rFonts w:ascii="Humnst777 Lt BT" w:hAnsi="Humnst777 Lt BT"/>
          <w:b/>
          <w:u w:val="single"/>
        </w:rPr>
        <w:t>Estación</w:t>
      </w:r>
      <w:r w:rsidR="0099577C" w:rsidRPr="00EE1253">
        <w:rPr>
          <w:rFonts w:ascii="Humnst777 Lt BT" w:hAnsi="Humnst777 Lt BT"/>
          <w:b/>
          <w:u w:val="single"/>
        </w:rPr>
        <w:t xml:space="preserve"> Cochabamba</w:t>
      </w:r>
    </w:p>
    <w:p w:rsidR="0099577C" w:rsidRPr="0099577C" w:rsidRDefault="0099577C" w:rsidP="0099577C">
      <w:pPr>
        <w:pStyle w:val="Lista"/>
        <w:jc w:val="both"/>
        <w:rPr>
          <w:rFonts w:ascii="Humnst777 Lt BT" w:hAnsi="Humnst777 Lt BT"/>
        </w:rPr>
      </w:pPr>
      <w:r w:rsidRPr="00EE1253">
        <w:rPr>
          <w:rFonts w:ascii="Humnst777 Lt BT" w:hAnsi="Humnst777 Lt BT"/>
          <w:b/>
        </w:rPr>
        <w:t>Latitud:</w:t>
      </w:r>
      <w:r w:rsidRPr="0099577C">
        <w:rPr>
          <w:rFonts w:ascii="Humnst777 Lt BT" w:hAnsi="Humnst777 Lt BT"/>
        </w:rPr>
        <w:t xml:space="preserve"> 17°27'7.95"S</w:t>
      </w:r>
    </w:p>
    <w:p w:rsidR="0099577C" w:rsidRPr="0099577C" w:rsidRDefault="0099577C" w:rsidP="0099577C">
      <w:pPr>
        <w:pStyle w:val="Lista"/>
        <w:jc w:val="both"/>
        <w:rPr>
          <w:rFonts w:ascii="Humnst777 Lt BT" w:hAnsi="Humnst777 Lt BT"/>
        </w:rPr>
      </w:pPr>
      <w:r w:rsidRPr="00EE1253">
        <w:rPr>
          <w:rFonts w:ascii="Humnst777 Lt BT" w:hAnsi="Humnst777 Lt BT"/>
          <w:b/>
        </w:rPr>
        <w:t>Longitud:</w:t>
      </w:r>
      <w:r w:rsidRPr="0099577C">
        <w:rPr>
          <w:rFonts w:ascii="Humnst777 Lt BT" w:hAnsi="Humnst777 Lt BT"/>
        </w:rPr>
        <w:t xml:space="preserve"> 66° 7'28.92"O</w:t>
      </w:r>
    </w:p>
    <w:p w:rsidR="0099577C" w:rsidRPr="0099577C" w:rsidRDefault="0099577C" w:rsidP="0099577C">
      <w:pPr>
        <w:pStyle w:val="Lista"/>
        <w:jc w:val="both"/>
        <w:rPr>
          <w:rFonts w:ascii="Humnst777 Lt BT" w:hAnsi="Humnst777 Lt BT"/>
        </w:rPr>
      </w:pPr>
      <w:r w:rsidRPr="00EE1253">
        <w:rPr>
          <w:rFonts w:ascii="Humnst777 Lt BT" w:hAnsi="Humnst777 Lt BT"/>
          <w:b/>
        </w:rPr>
        <w:t>Progresiva:</w:t>
      </w:r>
      <w:r w:rsidRPr="0099577C">
        <w:rPr>
          <w:rFonts w:ascii="Humnst777 Lt BT" w:hAnsi="Humnst777 Lt BT"/>
        </w:rPr>
        <w:t xml:space="preserve">  00+000</w:t>
      </w:r>
    </w:p>
    <w:p w:rsidR="0099577C" w:rsidRPr="0099577C" w:rsidRDefault="0099577C" w:rsidP="0099577C">
      <w:pPr>
        <w:pStyle w:val="Lista"/>
        <w:jc w:val="both"/>
        <w:rPr>
          <w:rFonts w:ascii="Humnst777 Lt BT" w:hAnsi="Humnst777 Lt BT"/>
        </w:rPr>
      </w:pPr>
      <w:r w:rsidRPr="00EE1253">
        <w:rPr>
          <w:rFonts w:ascii="Humnst777 Lt BT" w:hAnsi="Humnst777 Lt BT"/>
          <w:b/>
        </w:rPr>
        <w:t>Departamento:</w:t>
      </w:r>
      <w:r w:rsidRPr="0099577C">
        <w:rPr>
          <w:rFonts w:ascii="Humnst777 Lt BT" w:hAnsi="Humnst777 Lt BT"/>
        </w:rPr>
        <w:t xml:space="preserve">  Cochabamba</w:t>
      </w:r>
    </w:p>
    <w:p w:rsidR="0099577C" w:rsidRPr="0099577C" w:rsidRDefault="0099577C" w:rsidP="0099577C">
      <w:pPr>
        <w:pStyle w:val="Lista"/>
        <w:jc w:val="both"/>
        <w:rPr>
          <w:rFonts w:ascii="Humnst777 Lt BT" w:hAnsi="Humnst777 Lt BT"/>
        </w:rPr>
      </w:pPr>
      <w:r w:rsidRPr="00EE1253">
        <w:rPr>
          <w:rFonts w:ascii="Humnst777 Lt BT" w:hAnsi="Humnst777 Lt BT"/>
          <w:b/>
        </w:rPr>
        <w:t>Provincia:</w:t>
      </w:r>
      <w:r w:rsidRPr="0099577C">
        <w:rPr>
          <w:rFonts w:ascii="Humnst777 Lt BT" w:hAnsi="Humnst777 Lt BT"/>
        </w:rPr>
        <w:t xml:space="preserve">  Cercado</w:t>
      </w:r>
    </w:p>
    <w:p w:rsidR="0099577C" w:rsidRDefault="0099577C" w:rsidP="0099577C">
      <w:pPr>
        <w:pStyle w:val="Lista"/>
        <w:jc w:val="both"/>
        <w:rPr>
          <w:rFonts w:ascii="Humnst777 Lt BT" w:hAnsi="Humnst777 Lt BT"/>
        </w:rPr>
      </w:pPr>
    </w:p>
    <w:p w:rsidR="00086105" w:rsidRDefault="00086105" w:rsidP="0099577C">
      <w:pPr>
        <w:pStyle w:val="Lista"/>
        <w:jc w:val="both"/>
        <w:rPr>
          <w:rFonts w:ascii="Humnst777 Lt BT" w:hAnsi="Humnst777 Lt BT"/>
          <w:noProof/>
          <w:lang w:eastAsia="es-BO"/>
        </w:rPr>
      </w:pPr>
    </w:p>
    <w:p w:rsidR="0099577C" w:rsidRDefault="00346506" w:rsidP="0099577C">
      <w:pPr>
        <w:pStyle w:val="Lista"/>
        <w:jc w:val="both"/>
        <w:rPr>
          <w:rFonts w:ascii="Humnst777 Lt BT" w:hAnsi="Humnst777 Lt BT"/>
        </w:rPr>
      </w:pPr>
      <w:r w:rsidRPr="0099577C">
        <w:rPr>
          <w:rFonts w:ascii="Humnst777 Lt BT" w:hAnsi="Humnst777 Lt BT"/>
          <w:noProof/>
          <w:lang w:eastAsia="es-BO"/>
        </w:rPr>
        <w:drawing>
          <wp:anchor distT="0" distB="0" distL="114300" distR="114300" simplePos="0" relativeHeight="251704320" behindDoc="0" locked="0" layoutInCell="1" allowOverlap="1" wp14:anchorId="1DDEA564" wp14:editId="017BA7B4">
            <wp:simplePos x="0" y="0"/>
            <wp:positionH relativeFrom="column">
              <wp:posOffset>2971165</wp:posOffset>
            </wp:positionH>
            <wp:positionV relativeFrom="paragraph">
              <wp:posOffset>87630</wp:posOffset>
            </wp:positionV>
            <wp:extent cx="2242185" cy="1272540"/>
            <wp:effectExtent l="0" t="0" r="5715"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185" cy="1272540"/>
                    </a:xfrm>
                    <a:prstGeom prst="rect">
                      <a:avLst/>
                    </a:prstGeom>
                  </pic:spPr>
                </pic:pic>
              </a:graphicData>
            </a:graphic>
            <wp14:sizeRelH relativeFrom="page">
              <wp14:pctWidth>0</wp14:pctWidth>
            </wp14:sizeRelH>
            <wp14:sizeRelV relativeFrom="page">
              <wp14:pctHeight>0</wp14:pctHeight>
            </wp14:sizeRelV>
          </wp:anchor>
        </w:drawing>
      </w:r>
    </w:p>
    <w:p w:rsidR="0099577C" w:rsidRDefault="0099577C" w:rsidP="0099577C">
      <w:pPr>
        <w:pStyle w:val="Lista"/>
        <w:jc w:val="both"/>
        <w:rPr>
          <w:rFonts w:ascii="Humnst777 Lt BT" w:hAnsi="Humnst777 Lt BT"/>
        </w:rPr>
      </w:pPr>
    </w:p>
    <w:p w:rsidR="0099577C" w:rsidRPr="00EE1253" w:rsidRDefault="00140DEB" w:rsidP="0099577C">
      <w:pPr>
        <w:pStyle w:val="Lista"/>
        <w:jc w:val="both"/>
        <w:rPr>
          <w:rFonts w:ascii="Humnst777 Lt BT" w:hAnsi="Humnst777 Lt BT"/>
          <w:b/>
          <w:u w:val="single"/>
        </w:rPr>
      </w:pPr>
      <w:r w:rsidRPr="00EE1253">
        <w:rPr>
          <w:rFonts w:ascii="Humnst777 Lt BT" w:hAnsi="Humnst777 Lt BT"/>
          <w:b/>
          <w:u w:val="single"/>
        </w:rPr>
        <w:t>Estación</w:t>
      </w:r>
      <w:r w:rsidR="0099577C" w:rsidRPr="00EE1253">
        <w:rPr>
          <w:rFonts w:ascii="Humnst777 Lt BT" w:hAnsi="Humnst777 Lt BT"/>
          <w:b/>
          <w:u w:val="single"/>
        </w:rPr>
        <w:t xml:space="preserve"> Sayari</w:t>
      </w:r>
    </w:p>
    <w:p w:rsidR="0099577C" w:rsidRPr="0099577C" w:rsidRDefault="0099577C" w:rsidP="0099577C">
      <w:pPr>
        <w:pStyle w:val="Lista"/>
        <w:jc w:val="both"/>
        <w:rPr>
          <w:rFonts w:ascii="Humnst777 Lt BT" w:hAnsi="Humnst777 Lt BT"/>
        </w:rPr>
      </w:pPr>
      <w:r w:rsidRPr="00EE1253">
        <w:rPr>
          <w:rFonts w:ascii="Humnst777 Lt BT" w:hAnsi="Humnst777 Lt BT"/>
          <w:b/>
        </w:rPr>
        <w:t>Latitud:</w:t>
      </w:r>
      <w:r w:rsidRPr="0099577C">
        <w:rPr>
          <w:rFonts w:ascii="Humnst777 Lt BT" w:hAnsi="Humnst777 Lt BT"/>
        </w:rPr>
        <w:t xml:space="preserve">  17°38'25.58"S</w:t>
      </w:r>
    </w:p>
    <w:p w:rsidR="0099577C" w:rsidRPr="0099577C" w:rsidRDefault="0099577C" w:rsidP="0099577C">
      <w:pPr>
        <w:pStyle w:val="Lista"/>
        <w:jc w:val="both"/>
        <w:rPr>
          <w:rFonts w:ascii="Humnst777 Lt BT" w:hAnsi="Humnst777 Lt BT"/>
        </w:rPr>
      </w:pPr>
      <w:r w:rsidRPr="00EE1253">
        <w:rPr>
          <w:rFonts w:ascii="Humnst777 Lt BT" w:hAnsi="Humnst777 Lt BT"/>
          <w:b/>
        </w:rPr>
        <w:t>Longitud:</w:t>
      </w:r>
      <w:r w:rsidRPr="0099577C">
        <w:rPr>
          <w:rFonts w:ascii="Humnst777 Lt BT" w:hAnsi="Humnst777 Lt BT"/>
        </w:rPr>
        <w:t xml:space="preserve">  66°27'17.10"O</w:t>
      </w:r>
    </w:p>
    <w:p w:rsidR="0099577C" w:rsidRPr="0099577C" w:rsidRDefault="0099577C" w:rsidP="0099577C">
      <w:pPr>
        <w:pStyle w:val="Lista"/>
        <w:jc w:val="both"/>
        <w:rPr>
          <w:rFonts w:ascii="Humnst777 Lt BT" w:hAnsi="Humnst777 Lt BT"/>
        </w:rPr>
      </w:pPr>
      <w:r w:rsidRPr="00EE1253">
        <w:rPr>
          <w:rFonts w:ascii="Humnst777 Lt BT" w:hAnsi="Humnst777 Lt BT"/>
          <w:b/>
        </w:rPr>
        <w:t>Progresiva:</w:t>
      </w:r>
      <w:r w:rsidRPr="0099577C">
        <w:rPr>
          <w:rFonts w:ascii="Humnst777 Lt BT" w:hAnsi="Humnst777 Lt BT"/>
        </w:rPr>
        <w:t xml:space="preserve">  54+800</w:t>
      </w:r>
    </w:p>
    <w:p w:rsidR="0099577C" w:rsidRPr="0099577C" w:rsidRDefault="0099577C" w:rsidP="0099577C">
      <w:pPr>
        <w:pStyle w:val="Lista"/>
        <w:jc w:val="both"/>
        <w:rPr>
          <w:rFonts w:ascii="Humnst777 Lt BT" w:hAnsi="Humnst777 Lt BT"/>
        </w:rPr>
      </w:pPr>
      <w:r w:rsidRPr="00EE1253">
        <w:rPr>
          <w:rFonts w:ascii="Humnst777 Lt BT" w:hAnsi="Humnst777 Lt BT"/>
          <w:b/>
        </w:rPr>
        <w:t>Departamento:</w:t>
      </w:r>
      <w:r w:rsidRPr="0099577C">
        <w:rPr>
          <w:rFonts w:ascii="Humnst777 Lt BT" w:hAnsi="Humnst777 Lt BT"/>
        </w:rPr>
        <w:t xml:space="preserve">  Cochabamba</w:t>
      </w:r>
    </w:p>
    <w:p w:rsidR="0099577C" w:rsidRPr="0099577C" w:rsidRDefault="0099577C" w:rsidP="0099577C">
      <w:pPr>
        <w:pStyle w:val="Lista"/>
        <w:jc w:val="both"/>
        <w:rPr>
          <w:rFonts w:ascii="Humnst777 Lt BT" w:hAnsi="Humnst777 Lt BT"/>
        </w:rPr>
      </w:pPr>
      <w:r w:rsidRPr="00EE1253">
        <w:rPr>
          <w:rFonts w:ascii="Humnst777 Lt BT" w:hAnsi="Humnst777 Lt BT"/>
          <w:b/>
        </w:rPr>
        <w:t>Provincia:</w:t>
      </w:r>
      <w:r w:rsidRPr="0099577C">
        <w:rPr>
          <w:rFonts w:ascii="Humnst777 Lt BT" w:hAnsi="Humnst777 Lt BT"/>
        </w:rPr>
        <w:t xml:space="preserve">  Tapacari</w:t>
      </w:r>
    </w:p>
    <w:p w:rsidR="0099577C" w:rsidRDefault="0099577C" w:rsidP="0099577C">
      <w:pPr>
        <w:pStyle w:val="Lista"/>
        <w:jc w:val="both"/>
        <w:rPr>
          <w:rFonts w:ascii="Humnst777 Lt BT" w:hAnsi="Humnst777 Lt BT"/>
        </w:rPr>
      </w:pPr>
    </w:p>
    <w:p w:rsidR="0099577C" w:rsidRDefault="00346506" w:rsidP="0099577C">
      <w:pPr>
        <w:pStyle w:val="Lista"/>
        <w:jc w:val="both"/>
        <w:rPr>
          <w:rFonts w:ascii="Humnst777 Lt BT" w:hAnsi="Humnst777 Lt BT"/>
        </w:rPr>
      </w:pPr>
      <w:r w:rsidRPr="0099577C">
        <w:rPr>
          <w:rFonts w:ascii="Humnst777 Lt BT" w:hAnsi="Humnst777 Lt BT"/>
          <w:noProof/>
          <w:lang w:eastAsia="es-BO"/>
        </w:rPr>
        <w:drawing>
          <wp:anchor distT="0" distB="0" distL="114300" distR="114300" simplePos="0" relativeHeight="251705344" behindDoc="0" locked="0" layoutInCell="1" allowOverlap="1" wp14:anchorId="7FDD449B" wp14:editId="669DF28E">
            <wp:simplePos x="0" y="0"/>
            <wp:positionH relativeFrom="margin">
              <wp:posOffset>3011170</wp:posOffset>
            </wp:positionH>
            <wp:positionV relativeFrom="paragraph">
              <wp:posOffset>127000</wp:posOffset>
            </wp:positionV>
            <wp:extent cx="2167255" cy="1278890"/>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OR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7255" cy="1278890"/>
                    </a:xfrm>
                    <a:prstGeom prst="rect">
                      <a:avLst/>
                    </a:prstGeom>
                  </pic:spPr>
                </pic:pic>
              </a:graphicData>
            </a:graphic>
            <wp14:sizeRelH relativeFrom="page">
              <wp14:pctWidth>0</wp14:pctWidth>
            </wp14:sizeRelH>
            <wp14:sizeRelV relativeFrom="page">
              <wp14:pctHeight>0</wp14:pctHeight>
            </wp14:sizeRelV>
          </wp:anchor>
        </w:drawing>
      </w:r>
    </w:p>
    <w:p w:rsidR="0099577C" w:rsidRDefault="0099577C" w:rsidP="0099577C">
      <w:pPr>
        <w:pStyle w:val="Lista"/>
        <w:jc w:val="both"/>
        <w:rPr>
          <w:rFonts w:ascii="Humnst777 Lt BT" w:hAnsi="Humnst777 Lt BT"/>
        </w:rPr>
      </w:pPr>
    </w:p>
    <w:p w:rsidR="0099577C" w:rsidRPr="00EE1253" w:rsidRDefault="00140DEB" w:rsidP="0099577C">
      <w:pPr>
        <w:pStyle w:val="Lista"/>
        <w:jc w:val="both"/>
        <w:rPr>
          <w:rFonts w:ascii="Humnst777 Lt BT" w:hAnsi="Humnst777 Lt BT"/>
          <w:b/>
          <w:u w:val="single"/>
        </w:rPr>
      </w:pPr>
      <w:r w:rsidRPr="00EE1253">
        <w:rPr>
          <w:rFonts w:ascii="Humnst777 Lt BT" w:hAnsi="Humnst777 Lt BT"/>
          <w:b/>
          <w:u w:val="single"/>
        </w:rPr>
        <w:t>Estación</w:t>
      </w:r>
      <w:r w:rsidR="0099577C" w:rsidRPr="00EE1253">
        <w:rPr>
          <w:rFonts w:ascii="Humnst777 Lt BT" w:hAnsi="Humnst777 Lt BT"/>
          <w:b/>
          <w:u w:val="single"/>
        </w:rPr>
        <w:t xml:space="preserve"> Oruro</w:t>
      </w:r>
    </w:p>
    <w:p w:rsidR="0099577C" w:rsidRPr="0099577C" w:rsidRDefault="0099577C" w:rsidP="0099577C">
      <w:pPr>
        <w:pStyle w:val="Lista"/>
        <w:jc w:val="both"/>
        <w:rPr>
          <w:rFonts w:ascii="Humnst777 Lt BT" w:hAnsi="Humnst777 Lt BT"/>
        </w:rPr>
      </w:pPr>
      <w:r w:rsidRPr="00EE1253">
        <w:rPr>
          <w:rFonts w:ascii="Humnst777 Lt BT" w:hAnsi="Humnst777 Lt BT"/>
          <w:b/>
        </w:rPr>
        <w:t>Latitud:</w:t>
      </w:r>
      <w:r w:rsidRPr="0099577C">
        <w:rPr>
          <w:rFonts w:ascii="Humnst777 Lt BT" w:hAnsi="Humnst777 Lt BT"/>
        </w:rPr>
        <w:t xml:space="preserve">  17°56'6.68"S</w:t>
      </w:r>
    </w:p>
    <w:p w:rsidR="0099577C" w:rsidRPr="0099577C" w:rsidRDefault="0099577C" w:rsidP="0099577C">
      <w:pPr>
        <w:pStyle w:val="Lista"/>
        <w:jc w:val="both"/>
        <w:rPr>
          <w:rFonts w:ascii="Humnst777 Lt BT" w:hAnsi="Humnst777 Lt BT"/>
        </w:rPr>
      </w:pPr>
      <w:r w:rsidRPr="00EE1253">
        <w:rPr>
          <w:rFonts w:ascii="Humnst777 Lt BT" w:hAnsi="Humnst777 Lt BT"/>
          <w:b/>
        </w:rPr>
        <w:t>Longitud:</w:t>
      </w:r>
      <w:r w:rsidRPr="0099577C">
        <w:rPr>
          <w:rFonts w:ascii="Humnst777 Lt BT" w:hAnsi="Humnst777 Lt BT"/>
        </w:rPr>
        <w:t xml:space="preserve">  67° 6'51.06"O</w:t>
      </w:r>
    </w:p>
    <w:p w:rsidR="0099577C" w:rsidRPr="0099577C" w:rsidRDefault="0099577C" w:rsidP="0099577C">
      <w:pPr>
        <w:pStyle w:val="Lista"/>
        <w:jc w:val="both"/>
        <w:rPr>
          <w:rFonts w:ascii="Humnst777 Lt BT" w:hAnsi="Humnst777 Lt BT"/>
        </w:rPr>
      </w:pPr>
      <w:r w:rsidRPr="00EE1253">
        <w:rPr>
          <w:rFonts w:ascii="Humnst777 Lt BT" w:hAnsi="Humnst777 Lt BT"/>
          <w:b/>
        </w:rPr>
        <w:t>Progresiva:</w:t>
      </w:r>
      <w:r w:rsidRPr="0099577C">
        <w:rPr>
          <w:rFonts w:ascii="Humnst777 Lt BT" w:hAnsi="Humnst777 Lt BT"/>
        </w:rPr>
        <w:t xml:space="preserve">  167+300</w:t>
      </w:r>
    </w:p>
    <w:p w:rsidR="0099577C" w:rsidRPr="0099577C" w:rsidRDefault="0099577C" w:rsidP="0099577C">
      <w:pPr>
        <w:pStyle w:val="Lista"/>
        <w:jc w:val="both"/>
        <w:rPr>
          <w:rFonts w:ascii="Humnst777 Lt BT" w:hAnsi="Humnst777 Lt BT"/>
        </w:rPr>
      </w:pPr>
      <w:r w:rsidRPr="00EE1253">
        <w:rPr>
          <w:rFonts w:ascii="Humnst777 Lt BT" w:hAnsi="Humnst777 Lt BT"/>
          <w:b/>
        </w:rPr>
        <w:t>Departamento:</w:t>
      </w:r>
      <w:r w:rsidRPr="0099577C">
        <w:rPr>
          <w:rFonts w:ascii="Humnst777 Lt BT" w:hAnsi="Humnst777 Lt BT"/>
        </w:rPr>
        <w:t xml:space="preserve">  Oruro</w:t>
      </w:r>
    </w:p>
    <w:p w:rsidR="0099577C" w:rsidRPr="0099577C" w:rsidRDefault="0099577C" w:rsidP="0099577C">
      <w:pPr>
        <w:pStyle w:val="Lista"/>
        <w:jc w:val="both"/>
        <w:rPr>
          <w:rFonts w:ascii="Humnst777 Lt BT" w:hAnsi="Humnst777 Lt BT"/>
        </w:rPr>
      </w:pPr>
      <w:r w:rsidRPr="00EE1253">
        <w:rPr>
          <w:rFonts w:ascii="Humnst777 Lt BT" w:hAnsi="Humnst777 Lt BT"/>
          <w:b/>
        </w:rPr>
        <w:t>Provincia:</w:t>
      </w:r>
      <w:r w:rsidRPr="0099577C">
        <w:rPr>
          <w:rFonts w:ascii="Humnst777 Lt BT" w:hAnsi="Humnst777 Lt BT"/>
        </w:rPr>
        <w:t xml:space="preserve">  Cercado</w:t>
      </w:r>
    </w:p>
    <w:p w:rsidR="0099577C" w:rsidRDefault="0099577C" w:rsidP="0099577C">
      <w:pPr>
        <w:pStyle w:val="Lista"/>
        <w:jc w:val="both"/>
        <w:rPr>
          <w:rFonts w:ascii="Humnst777 Lt BT" w:hAnsi="Humnst777 Lt BT"/>
        </w:rPr>
      </w:pPr>
    </w:p>
    <w:p w:rsidR="00086105" w:rsidRDefault="00086105" w:rsidP="0099577C">
      <w:pPr>
        <w:pStyle w:val="Lista"/>
        <w:jc w:val="both"/>
        <w:rPr>
          <w:rFonts w:ascii="Humnst777 Lt BT" w:hAnsi="Humnst777 Lt BT"/>
          <w:noProof/>
          <w:lang w:eastAsia="es-BO"/>
        </w:rPr>
      </w:pPr>
    </w:p>
    <w:p w:rsidR="0099577C" w:rsidRDefault="00346506" w:rsidP="0099577C">
      <w:pPr>
        <w:pStyle w:val="Lista"/>
        <w:jc w:val="both"/>
        <w:rPr>
          <w:rFonts w:ascii="Humnst777 Lt BT" w:hAnsi="Humnst777 Lt BT"/>
        </w:rPr>
      </w:pPr>
      <w:r w:rsidRPr="0099577C">
        <w:rPr>
          <w:rFonts w:ascii="Humnst777 Lt BT" w:hAnsi="Humnst777 Lt BT"/>
          <w:noProof/>
          <w:lang w:eastAsia="es-BO"/>
        </w:rPr>
        <w:drawing>
          <wp:anchor distT="0" distB="0" distL="114300" distR="114300" simplePos="0" relativeHeight="251706368" behindDoc="0" locked="0" layoutInCell="1" allowOverlap="1" wp14:anchorId="546F2DE4" wp14:editId="48406AC8">
            <wp:simplePos x="0" y="0"/>
            <wp:positionH relativeFrom="margin">
              <wp:posOffset>3026410</wp:posOffset>
            </wp:positionH>
            <wp:positionV relativeFrom="paragraph">
              <wp:posOffset>60960</wp:posOffset>
            </wp:positionV>
            <wp:extent cx="2176780" cy="1287145"/>
            <wp:effectExtent l="0" t="0" r="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6780" cy="1287145"/>
                    </a:xfrm>
                    <a:prstGeom prst="rect">
                      <a:avLst/>
                    </a:prstGeom>
                  </pic:spPr>
                </pic:pic>
              </a:graphicData>
            </a:graphic>
            <wp14:sizeRelH relativeFrom="page">
              <wp14:pctWidth>0</wp14:pctWidth>
            </wp14:sizeRelH>
            <wp14:sizeRelV relativeFrom="page">
              <wp14:pctHeight>0</wp14:pctHeight>
            </wp14:sizeRelV>
          </wp:anchor>
        </w:drawing>
      </w:r>
    </w:p>
    <w:p w:rsidR="0099577C" w:rsidRDefault="0099577C" w:rsidP="0099577C">
      <w:pPr>
        <w:pStyle w:val="Lista"/>
        <w:jc w:val="both"/>
        <w:rPr>
          <w:rFonts w:ascii="Humnst777 Lt BT" w:hAnsi="Humnst777 Lt BT"/>
        </w:rPr>
      </w:pPr>
    </w:p>
    <w:p w:rsidR="0099577C" w:rsidRPr="00EE1253" w:rsidRDefault="00140DEB" w:rsidP="0099577C">
      <w:pPr>
        <w:pStyle w:val="Lista"/>
        <w:jc w:val="both"/>
        <w:rPr>
          <w:rFonts w:ascii="Humnst777 Lt BT" w:hAnsi="Humnst777 Lt BT"/>
          <w:b/>
          <w:u w:val="single"/>
        </w:rPr>
      </w:pPr>
      <w:r w:rsidRPr="00EE1253">
        <w:rPr>
          <w:rFonts w:ascii="Humnst777 Lt BT" w:hAnsi="Humnst777 Lt BT"/>
          <w:b/>
          <w:u w:val="single"/>
        </w:rPr>
        <w:t>Estación</w:t>
      </w:r>
      <w:r w:rsidR="0099577C" w:rsidRPr="00EE1253">
        <w:rPr>
          <w:rFonts w:ascii="Humnst777 Lt BT" w:hAnsi="Humnst777 Lt BT"/>
          <w:b/>
          <w:u w:val="single"/>
        </w:rPr>
        <w:t xml:space="preserve"> Caracollo</w:t>
      </w:r>
    </w:p>
    <w:p w:rsidR="0099577C" w:rsidRPr="0099577C" w:rsidRDefault="0099577C" w:rsidP="0099577C">
      <w:pPr>
        <w:pStyle w:val="Lista"/>
        <w:jc w:val="both"/>
        <w:rPr>
          <w:rFonts w:ascii="Humnst777 Lt BT" w:hAnsi="Humnst777 Lt BT"/>
        </w:rPr>
      </w:pPr>
      <w:r w:rsidRPr="00EE1253">
        <w:rPr>
          <w:rFonts w:ascii="Humnst777 Lt BT" w:hAnsi="Humnst777 Lt BT"/>
          <w:b/>
        </w:rPr>
        <w:t>Latitud:</w:t>
      </w:r>
      <w:r w:rsidRPr="0099577C">
        <w:rPr>
          <w:rFonts w:ascii="Humnst777 Lt BT" w:hAnsi="Humnst777 Lt BT"/>
        </w:rPr>
        <w:t xml:space="preserve">  17°37'57.07"S</w:t>
      </w:r>
    </w:p>
    <w:p w:rsidR="0099577C" w:rsidRPr="0099577C" w:rsidRDefault="0099577C" w:rsidP="0099577C">
      <w:pPr>
        <w:pStyle w:val="Lista"/>
        <w:jc w:val="both"/>
        <w:rPr>
          <w:rFonts w:ascii="Humnst777 Lt BT" w:hAnsi="Humnst777 Lt BT"/>
        </w:rPr>
      </w:pPr>
      <w:r w:rsidRPr="00EE1253">
        <w:rPr>
          <w:rFonts w:ascii="Humnst777 Lt BT" w:hAnsi="Humnst777 Lt BT"/>
          <w:b/>
        </w:rPr>
        <w:t>Longitud:</w:t>
      </w:r>
      <w:r w:rsidRPr="0099577C">
        <w:rPr>
          <w:rFonts w:ascii="Humnst777 Lt BT" w:hAnsi="Humnst777 Lt BT"/>
        </w:rPr>
        <w:t xml:space="preserve">  67°16'6.24"O</w:t>
      </w:r>
    </w:p>
    <w:p w:rsidR="0099577C" w:rsidRPr="0099577C" w:rsidRDefault="0099577C" w:rsidP="0099577C">
      <w:pPr>
        <w:pStyle w:val="Lista"/>
        <w:jc w:val="both"/>
        <w:rPr>
          <w:rFonts w:ascii="Humnst777 Lt BT" w:hAnsi="Humnst777 Lt BT"/>
        </w:rPr>
      </w:pPr>
      <w:r w:rsidRPr="00EE1253">
        <w:rPr>
          <w:rFonts w:ascii="Humnst777 Lt BT" w:hAnsi="Humnst777 Lt BT"/>
          <w:b/>
        </w:rPr>
        <w:t>Progresiva:</w:t>
      </w:r>
      <w:r w:rsidRPr="0099577C">
        <w:rPr>
          <w:rFonts w:ascii="Humnst777 Lt BT" w:hAnsi="Humnst777 Lt BT"/>
        </w:rPr>
        <w:t xml:space="preserve">  160+350</w:t>
      </w:r>
    </w:p>
    <w:p w:rsidR="0099577C" w:rsidRPr="0099577C" w:rsidRDefault="0099577C" w:rsidP="0099577C">
      <w:pPr>
        <w:pStyle w:val="Lista"/>
        <w:jc w:val="both"/>
        <w:rPr>
          <w:rFonts w:ascii="Humnst777 Lt BT" w:hAnsi="Humnst777 Lt BT"/>
        </w:rPr>
      </w:pPr>
      <w:r w:rsidRPr="00EE1253">
        <w:rPr>
          <w:rFonts w:ascii="Humnst777 Lt BT" w:hAnsi="Humnst777 Lt BT"/>
          <w:b/>
        </w:rPr>
        <w:t>Departamento:</w:t>
      </w:r>
      <w:r w:rsidRPr="0099577C">
        <w:rPr>
          <w:rFonts w:ascii="Humnst777 Lt BT" w:hAnsi="Humnst777 Lt BT"/>
        </w:rPr>
        <w:t xml:space="preserve">  Oruro</w:t>
      </w:r>
    </w:p>
    <w:p w:rsidR="0099577C" w:rsidRPr="0099577C" w:rsidRDefault="0099577C" w:rsidP="0099577C">
      <w:pPr>
        <w:pStyle w:val="Lista"/>
        <w:jc w:val="both"/>
        <w:rPr>
          <w:rFonts w:ascii="Humnst777 Lt BT" w:hAnsi="Humnst777 Lt BT"/>
        </w:rPr>
      </w:pPr>
      <w:r w:rsidRPr="00EE1253">
        <w:rPr>
          <w:rFonts w:ascii="Humnst777 Lt BT" w:hAnsi="Humnst777 Lt BT"/>
          <w:b/>
        </w:rPr>
        <w:t>Provincia:</w:t>
      </w:r>
      <w:r w:rsidRPr="0099577C">
        <w:rPr>
          <w:rFonts w:ascii="Humnst777 Lt BT" w:hAnsi="Humnst777 Lt BT"/>
        </w:rPr>
        <w:t xml:space="preserve">  Cercado</w:t>
      </w:r>
    </w:p>
    <w:p w:rsidR="0099577C" w:rsidRDefault="0099577C" w:rsidP="0099577C">
      <w:pPr>
        <w:pStyle w:val="Lista"/>
        <w:jc w:val="both"/>
        <w:rPr>
          <w:rFonts w:ascii="Humnst777 Lt BT" w:hAnsi="Humnst777 Lt BT"/>
        </w:rPr>
      </w:pPr>
    </w:p>
    <w:p w:rsidR="00086105" w:rsidRDefault="00086105" w:rsidP="0099577C">
      <w:pPr>
        <w:pStyle w:val="Lista"/>
        <w:jc w:val="both"/>
        <w:rPr>
          <w:rFonts w:ascii="Humnst777 Lt BT" w:hAnsi="Humnst777 Lt BT"/>
          <w:noProof/>
          <w:lang w:eastAsia="es-BO"/>
        </w:rPr>
      </w:pPr>
    </w:p>
    <w:p w:rsidR="0099577C" w:rsidRDefault="00346506" w:rsidP="0099577C">
      <w:pPr>
        <w:pStyle w:val="Lista"/>
        <w:jc w:val="both"/>
        <w:rPr>
          <w:rFonts w:ascii="Humnst777 Lt BT" w:hAnsi="Humnst777 Lt BT"/>
        </w:rPr>
      </w:pPr>
      <w:r w:rsidRPr="0099577C">
        <w:rPr>
          <w:rFonts w:ascii="Humnst777 Lt BT" w:hAnsi="Humnst777 Lt BT"/>
          <w:noProof/>
          <w:lang w:eastAsia="es-BO"/>
        </w:rPr>
        <w:drawing>
          <wp:anchor distT="0" distB="0" distL="114300" distR="114300" simplePos="0" relativeHeight="251707392" behindDoc="0" locked="0" layoutInCell="1" allowOverlap="1" wp14:anchorId="6A4D4429" wp14:editId="313CBA01">
            <wp:simplePos x="0" y="0"/>
            <wp:positionH relativeFrom="page">
              <wp:posOffset>3773805</wp:posOffset>
            </wp:positionH>
            <wp:positionV relativeFrom="paragraph">
              <wp:posOffset>0</wp:posOffset>
            </wp:positionV>
            <wp:extent cx="2292350" cy="1275715"/>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K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2350" cy="1275715"/>
                    </a:xfrm>
                    <a:prstGeom prst="rect">
                      <a:avLst/>
                    </a:prstGeom>
                  </pic:spPr>
                </pic:pic>
              </a:graphicData>
            </a:graphic>
            <wp14:sizeRelH relativeFrom="page">
              <wp14:pctWidth>0</wp14:pctWidth>
            </wp14:sizeRelH>
            <wp14:sizeRelV relativeFrom="page">
              <wp14:pctHeight>0</wp14:pctHeight>
            </wp14:sizeRelV>
          </wp:anchor>
        </w:drawing>
      </w:r>
    </w:p>
    <w:p w:rsidR="0099577C" w:rsidRPr="00EE1253" w:rsidRDefault="00140DEB" w:rsidP="0099577C">
      <w:pPr>
        <w:pStyle w:val="Lista"/>
        <w:jc w:val="both"/>
        <w:rPr>
          <w:rFonts w:ascii="Humnst777 Lt BT" w:hAnsi="Humnst777 Lt BT"/>
          <w:b/>
          <w:u w:val="single"/>
        </w:rPr>
      </w:pPr>
      <w:r w:rsidRPr="00EE1253">
        <w:rPr>
          <w:rFonts w:ascii="Humnst777 Lt BT" w:hAnsi="Humnst777 Lt BT"/>
          <w:b/>
          <w:u w:val="single"/>
        </w:rPr>
        <w:t>Estación</w:t>
      </w:r>
      <w:r w:rsidR="0099577C" w:rsidRPr="00EE1253">
        <w:rPr>
          <w:rFonts w:ascii="Humnst777 Lt BT" w:hAnsi="Humnst777 Lt BT"/>
          <w:b/>
          <w:u w:val="single"/>
        </w:rPr>
        <w:t xml:space="preserve"> Senkata</w:t>
      </w:r>
    </w:p>
    <w:p w:rsidR="0099577C" w:rsidRPr="0099577C" w:rsidRDefault="0099577C" w:rsidP="0099577C">
      <w:pPr>
        <w:pStyle w:val="Lista"/>
        <w:jc w:val="both"/>
        <w:rPr>
          <w:rFonts w:ascii="Humnst777 Lt BT" w:hAnsi="Humnst777 Lt BT"/>
        </w:rPr>
      </w:pPr>
      <w:r w:rsidRPr="00EE1253">
        <w:rPr>
          <w:rFonts w:ascii="Humnst777 Lt BT" w:hAnsi="Humnst777 Lt BT"/>
          <w:b/>
        </w:rPr>
        <w:t>Latitud:</w:t>
      </w:r>
      <w:r w:rsidRPr="0099577C">
        <w:rPr>
          <w:rFonts w:ascii="Humnst777 Lt BT" w:hAnsi="Humnst777 Lt BT"/>
        </w:rPr>
        <w:t xml:space="preserve">  16°34'28.77"S</w:t>
      </w:r>
    </w:p>
    <w:p w:rsidR="0099577C" w:rsidRPr="0099577C" w:rsidRDefault="0099577C" w:rsidP="0099577C">
      <w:pPr>
        <w:pStyle w:val="Lista"/>
        <w:jc w:val="both"/>
        <w:rPr>
          <w:rFonts w:ascii="Humnst777 Lt BT" w:hAnsi="Humnst777 Lt BT"/>
        </w:rPr>
      </w:pPr>
      <w:r w:rsidRPr="00EE1253">
        <w:rPr>
          <w:rFonts w:ascii="Humnst777 Lt BT" w:hAnsi="Humnst777 Lt BT"/>
          <w:b/>
        </w:rPr>
        <w:t>Longitud:</w:t>
      </w:r>
      <w:r w:rsidRPr="0099577C">
        <w:rPr>
          <w:rFonts w:ascii="Humnst777 Lt BT" w:hAnsi="Humnst777 Lt BT"/>
        </w:rPr>
        <w:t xml:space="preserve">  68°11'18.23"O</w:t>
      </w:r>
    </w:p>
    <w:p w:rsidR="0099577C" w:rsidRPr="0099577C" w:rsidRDefault="0099577C" w:rsidP="0099577C">
      <w:pPr>
        <w:pStyle w:val="Lista"/>
        <w:jc w:val="both"/>
        <w:rPr>
          <w:rFonts w:ascii="Humnst777 Lt BT" w:hAnsi="Humnst777 Lt BT"/>
        </w:rPr>
      </w:pPr>
      <w:r w:rsidRPr="00EE1253">
        <w:rPr>
          <w:rFonts w:ascii="Humnst777 Lt BT" w:hAnsi="Humnst777 Lt BT"/>
          <w:b/>
        </w:rPr>
        <w:t>Progresiva:</w:t>
      </w:r>
      <w:r w:rsidRPr="0099577C">
        <w:rPr>
          <w:rFonts w:ascii="Humnst777 Lt BT" w:hAnsi="Humnst777 Lt BT"/>
        </w:rPr>
        <w:t xml:space="preserve">  235+240</w:t>
      </w:r>
    </w:p>
    <w:p w:rsidR="0099577C" w:rsidRPr="0099577C" w:rsidRDefault="0099577C" w:rsidP="0099577C">
      <w:pPr>
        <w:pStyle w:val="Lista"/>
        <w:jc w:val="both"/>
        <w:rPr>
          <w:rFonts w:ascii="Humnst777 Lt BT" w:hAnsi="Humnst777 Lt BT"/>
        </w:rPr>
      </w:pPr>
      <w:r w:rsidRPr="00EE1253">
        <w:rPr>
          <w:rFonts w:ascii="Humnst777 Lt BT" w:hAnsi="Humnst777 Lt BT"/>
          <w:b/>
        </w:rPr>
        <w:t>Departamento:</w:t>
      </w:r>
      <w:r w:rsidRPr="0099577C">
        <w:rPr>
          <w:rFonts w:ascii="Humnst777 Lt BT" w:hAnsi="Humnst777 Lt BT"/>
        </w:rPr>
        <w:t xml:space="preserve">  La Paz</w:t>
      </w:r>
    </w:p>
    <w:p w:rsidR="0099577C" w:rsidRPr="0099577C" w:rsidRDefault="0099577C" w:rsidP="0099577C">
      <w:pPr>
        <w:pStyle w:val="Lista"/>
        <w:jc w:val="both"/>
        <w:rPr>
          <w:rFonts w:ascii="Humnst777 Lt BT" w:hAnsi="Humnst777 Lt BT"/>
        </w:rPr>
      </w:pPr>
      <w:r w:rsidRPr="00EE1253">
        <w:rPr>
          <w:rFonts w:ascii="Humnst777 Lt BT" w:hAnsi="Humnst777 Lt BT"/>
          <w:b/>
        </w:rPr>
        <w:t>Provincia:</w:t>
      </w:r>
      <w:r w:rsidRPr="0099577C">
        <w:rPr>
          <w:rFonts w:ascii="Humnst777 Lt BT" w:hAnsi="Humnst777 Lt BT"/>
        </w:rPr>
        <w:t xml:space="preserve">  Murillo</w:t>
      </w:r>
    </w:p>
    <w:p w:rsidR="00EB6CB9" w:rsidRDefault="00EB6CB9" w:rsidP="00EB6CB9">
      <w:pPr>
        <w:pStyle w:val="Lista"/>
        <w:jc w:val="both"/>
        <w:rPr>
          <w:rFonts w:ascii="Humnst777 Lt BT" w:hAnsi="Humnst777 Lt BT"/>
        </w:rPr>
      </w:pPr>
    </w:p>
    <w:p w:rsidR="008838C8" w:rsidRDefault="008838C8" w:rsidP="00EB6CB9">
      <w:pPr>
        <w:pStyle w:val="Lista"/>
        <w:jc w:val="both"/>
        <w:rPr>
          <w:rFonts w:ascii="Humnst777 Lt BT" w:hAnsi="Humnst777 Lt BT"/>
        </w:rPr>
      </w:pPr>
    </w:p>
    <w:p w:rsidR="008838C8" w:rsidRDefault="008838C8" w:rsidP="00EB6CB9">
      <w:pPr>
        <w:pStyle w:val="Lista"/>
        <w:jc w:val="both"/>
        <w:rPr>
          <w:rFonts w:ascii="Humnst777 Lt BT" w:hAnsi="Humnst777 Lt BT"/>
        </w:rPr>
      </w:pPr>
    </w:p>
    <w:p w:rsidR="00086105" w:rsidRDefault="00086105" w:rsidP="00EB6CB9">
      <w:pPr>
        <w:pStyle w:val="Lista"/>
        <w:jc w:val="both"/>
        <w:rPr>
          <w:rFonts w:ascii="Humnst777 Lt BT" w:hAnsi="Humnst777 Lt BT"/>
        </w:rPr>
      </w:pPr>
    </w:p>
    <w:p w:rsidR="00086105" w:rsidRDefault="00086105" w:rsidP="00EB6CB9">
      <w:pPr>
        <w:pStyle w:val="Lista"/>
        <w:jc w:val="both"/>
        <w:rPr>
          <w:rFonts w:ascii="Humnst777 Lt BT" w:hAnsi="Humnst777 Lt BT"/>
        </w:rPr>
      </w:pPr>
    </w:p>
    <w:p w:rsidR="00086105" w:rsidRDefault="00086105" w:rsidP="00EB6CB9">
      <w:pPr>
        <w:pStyle w:val="Lista"/>
        <w:jc w:val="both"/>
        <w:rPr>
          <w:rFonts w:ascii="Humnst777 Lt BT" w:hAnsi="Humnst777 Lt BT"/>
        </w:rPr>
      </w:pPr>
    </w:p>
    <w:p w:rsidR="00086105" w:rsidRPr="001C1430" w:rsidRDefault="00086105" w:rsidP="00EB6CB9">
      <w:pPr>
        <w:pStyle w:val="Lista"/>
        <w:jc w:val="both"/>
        <w:rPr>
          <w:rFonts w:ascii="Humnst777 Lt BT" w:hAnsi="Humnst777 Lt BT"/>
        </w:rPr>
      </w:pPr>
    </w:p>
    <w:p w:rsidR="00EB6CB9" w:rsidRPr="001C1430" w:rsidRDefault="005B004C" w:rsidP="00A12E7E">
      <w:pPr>
        <w:pStyle w:val="Lista"/>
        <w:numPr>
          <w:ilvl w:val="1"/>
          <w:numId w:val="5"/>
        </w:numPr>
        <w:jc w:val="both"/>
        <w:rPr>
          <w:rFonts w:ascii="Humnst777 Lt BT" w:hAnsi="Humnst777 Lt BT"/>
          <w:b/>
        </w:rPr>
      </w:pPr>
      <w:r w:rsidRPr="001C1430">
        <w:rPr>
          <w:rFonts w:ascii="Humnst777 Lt BT" w:hAnsi="Humnst777 Lt BT"/>
          <w:b/>
        </w:rPr>
        <w:t>A</w:t>
      </w:r>
      <w:r w:rsidR="00EB6CB9" w:rsidRPr="001C1430">
        <w:rPr>
          <w:rFonts w:ascii="Humnst777 Lt BT" w:hAnsi="Humnst777 Lt BT"/>
          <w:b/>
        </w:rPr>
        <w:t xml:space="preserve">LCANCE </w:t>
      </w:r>
      <w:r w:rsidR="003C6117" w:rsidRPr="001C1430">
        <w:rPr>
          <w:rFonts w:ascii="Humnst777 Lt BT" w:hAnsi="Humnst777 Lt BT"/>
          <w:b/>
        </w:rPr>
        <w:t>DEL SERVICIO</w:t>
      </w:r>
    </w:p>
    <w:p w:rsidR="005B004C" w:rsidRPr="001C1430" w:rsidRDefault="005B004C">
      <w:pPr>
        <w:pStyle w:val="Lista"/>
        <w:jc w:val="both"/>
        <w:rPr>
          <w:rFonts w:ascii="Humnst777 Lt BT" w:hAnsi="Humnst777 Lt BT"/>
          <w:b/>
        </w:rPr>
      </w:pPr>
    </w:p>
    <w:p w:rsidR="005B004C" w:rsidRDefault="005B004C" w:rsidP="00A12E7E">
      <w:pPr>
        <w:jc w:val="both"/>
        <w:rPr>
          <w:rFonts w:ascii="Humnst777 Lt BT" w:hAnsi="Humnst777 Lt BT"/>
        </w:rPr>
      </w:pPr>
      <w:r w:rsidRPr="00B47B3D">
        <w:rPr>
          <w:rFonts w:ascii="Humnst777 Lt BT" w:hAnsi="Humnst777 Lt BT"/>
          <w:highlight w:val="yellow"/>
        </w:rPr>
        <w:t xml:space="preserve">El proyecto consiste en la </w:t>
      </w:r>
      <w:r w:rsidR="002C744B" w:rsidRPr="00B47B3D">
        <w:rPr>
          <w:rFonts w:ascii="Humnst777 Lt BT" w:hAnsi="Humnst777 Lt BT"/>
          <w:b/>
          <w:highlight w:val="yellow"/>
        </w:rPr>
        <w:t xml:space="preserve">IMPLEMENTACIÓN DEL SISTEMA DE CONTROL Y AUTOMATIZACIÓN </w:t>
      </w:r>
      <w:r w:rsidR="00BE2FDB" w:rsidRPr="00B47B3D">
        <w:rPr>
          <w:rFonts w:ascii="Humnst777 Lt BT" w:hAnsi="Humnst777 Lt BT"/>
          <w:b/>
          <w:highlight w:val="yellow"/>
        </w:rPr>
        <w:t>UNIDADES DE BOMBEO DE</w:t>
      </w:r>
      <w:r w:rsidR="002C744B" w:rsidRPr="00B47B3D">
        <w:rPr>
          <w:rFonts w:ascii="Humnst777 Lt BT" w:hAnsi="Humnst777 Lt BT"/>
          <w:b/>
          <w:highlight w:val="yellow"/>
        </w:rPr>
        <w:t xml:space="preserve"> ESTACIÓN CARACOLLO  POLIDUCTO OCOLP I</w:t>
      </w:r>
      <w:r w:rsidRPr="00B47B3D">
        <w:rPr>
          <w:rFonts w:ascii="Humnst777 Lt BT" w:hAnsi="Humnst777 Lt BT"/>
          <w:highlight w:val="yellow"/>
        </w:rPr>
        <w:t>, por lo que el objeto del presente DBC es la</w:t>
      </w:r>
      <w:r w:rsidRPr="001C1430">
        <w:rPr>
          <w:rFonts w:ascii="Humnst777 Lt BT" w:hAnsi="Humnst777 Lt BT"/>
        </w:rPr>
        <w:t xml:space="preserve"> contratación de un</w:t>
      </w:r>
      <w:r w:rsidR="00871851">
        <w:rPr>
          <w:rFonts w:ascii="Humnst777 Lt BT" w:hAnsi="Humnst777 Lt BT"/>
        </w:rPr>
        <w:t xml:space="preserve">a empresa especializada para el suministro y </w:t>
      </w:r>
      <w:r w:rsidRPr="001C1430">
        <w:rPr>
          <w:rFonts w:ascii="Humnst777 Lt BT" w:hAnsi="Humnst777 Lt BT"/>
        </w:rPr>
        <w:t xml:space="preserve">ejecución de los trabajos </w:t>
      </w:r>
      <w:r w:rsidR="002C744B">
        <w:rPr>
          <w:rFonts w:ascii="Humnst777 Lt BT" w:hAnsi="Humnst777 Lt BT"/>
        </w:rPr>
        <w:t xml:space="preserve">que </w:t>
      </w:r>
      <w:r w:rsidR="00871851">
        <w:rPr>
          <w:rFonts w:ascii="Humnst777 Lt BT" w:hAnsi="Humnst777 Lt BT"/>
        </w:rPr>
        <w:t xml:space="preserve">contemplen </w:t>
      </w:r>
      <w:r w:rsidR="002C744B">
        <w:rPr>
          <w:rFonts w:ascii="Humnst777 Lt BT" w:hAnsi="Humnst777 Lt BT"/>
        </w:rPr>
        <w:t xml:space="preserve"> todas las estaciones de bombeo del OCOLP, </w:t>
      </w:r>
      <w:r w:rsidR="00CA1E11">
        <w:rPr>
          <w:rFonts w:ascii="Humnst777 Lt BT" w:hAnsi="Humnst777 Lt BT"/>
        </w:rPr>
        <w:t>consistentes en:</w:t>
      </w:r>
    </w:p>
    <w:p w:rsidR="00CA1E11" w:rsidRDefault="00CA1E11" w:rsidP="00A12E7E">
      <w:pPr>
        <w:jc w:val="both"/>
        <w:rPr>
          <w:rFonts w:ascii="Humnst777 Lt BT" w:hAnsi="Humnst777 Lt BT"/>
        </w:rPr>
      </w:pPr>
    </w:p>
    <w:p w:rsidR="00CA1E11" w:rsidRPr="00CA1E11" w:rsidRDefault="00CA1E11" w:rsidP="00735D87">
      <w:pPr>
        <w:pStyle w:val="Prrafodelista"/>
        <w:numPr>
          <w:ilvl w:val="0"/>
          <w:numId w:val="29"/>
        </w:numPr>
        <w:jc w:val="both"/>
        <w:rPr>
          <w:rFonts w:ascii="Humnst777 Lt BT" w:hAnsi="Humnst777 Lt BT"/>
        </w:rPr>
      </w:pPr>
      <w:r w:rsidRPr="00CA1E11">
        <w:rPr>
          <w:rFonts w:ascii="Humnst777 Lt BT" w:hAnsi="Humnst777 Lt BT"/>
        </w:rPr>
        <w:t>Provisión de instrumentación y material fungible</w:t>
      </w:r>
      <w:r>
        <w:rPr>
          <w:rFonts w:ascii="Humnst777 Lt BT" w:hAnsi="Humnst777 Lt BT"/>
        </w:rPr>
        <w:t>,</w:t>
      </w:r>
    </w:p>
    <w:p w:rsidR="00CA1E11" w:rsidRDefault="00CA1E11" w:rsidP="00735D87">
      <w:pPr>
        <w:pStyle w:val="Prrafodelista"/>
        <w:numPr>
          <w:ilvl w:val="0"/>
          <w:numId w:val="29"/>
        </w:numPr>
        <w:jc w:val="both"/>
        <w:rPr>
          <w:rFonts w:ascii="Humnst777 Lt BT" w:hAnsi="Humnst777 Lt BT"/>
        </w:rPr>
      </w:pPr>
      <w:r>
        <w:rPr>
          <w:rFonts w:ascii="Humnst777 Lt BT" w:hAnsi="Humnst777 Lt BT"/>
        </w:rPr>
        <w:t>Provisión de Software SCADA,</w:t>
      </w:r>
    </w:p>
    <w:p w:rsidR="00CA1E11" w:rsidRDefault="00CA1E11" w:rsidP="00735D87">
      <w:pPr>
        <w:pStyle w:val="Prrafodelista"/>
        <w:numPr>
          <w:ilvl w:val="0"/>
          <w:numId w:val="29"/>
        </w:numPr>
        <w:jc w:val="both"/>
        <w:rPr>
          <w:rFonts w:ascii="Humnst777 Lt BT" w:hAnsi="Humnst777 Lt BT"/>
        </w:rPr>
      </w:pPr>
      <w:r>
        <w:rPr>
          <w:rFonts w:ascii="Humnst777 Lt BT" w:hAnsi="Humnst777 Lt BT"/>
        </w:rPr>
        <w:t>Programación y configuración,</w:t>
      </w:r>
    </w:p>
    <w:p w:rsidR="002C744B" w:rsidRPr="00FB3FB5" w:rsidRDefault="00CA1E11" w:rsidP="00735D87">
      <w:pPr>
        <w:pStyle w:val="Prrafodelista"/>
        <w:numPr>
          <w:ilvl w:val="0"/>
          <w:numId w:val="29"/>
        </w:numPr>
        <w:jc w:val="both"/>
        <w:rPr>
          <w:rFonts w:ascii="Humnst777 Lt BT" w:hAnsi="Humnst777 Lt BT"/>
        </w:rPr>
      </w:pPr>
      <w:r w:rsidRPr="00FB3FB5">
        <w:rPr>
          <w:rFonts w:ascii="Humnst777 Lt BT" w:hAnsi="Humnst777 Lt BT"/>
        </w:rPr>
        <w:t>Precomi</w:t>
      </w:r>
      <w:r w:rsidR="00FB3FB5" w:rsidRPr="00FB3FB5">
        <w:rPr>
          <w:rFonts w:ascii="Humnst777 Lt BT" w:hAnsi="Humnst777 Lt BT"/>
        </w:rPr>
        <w:t>s</w:t>
      </w:r>
      <w:r w:rsidRPr="00FB3FB5">
        <w:rPr>
          <w:rFonts w:ascii="Humnst777 Lt BT" w:hAnsi="Humnst777 Lt BT"/>
        </w:rPr>
        <w:t>ionado,  comisionado y puesta en marcha.</w:t>
      </w:r>
    </w:p>
    <w:p w:rsidR="00750A92" w:rsidRDefault="00750A92" w:rsidP="00750A92">
      <w:pPr>
        <w:autoSpaceDE w:val="0"/>
        <w:autoSpaceDN w:val="0"/>
        <w:adjustRightInd w:val="0"/>
        <w:jc w:val="both"/>
        <w:rPr>
          <w:rFonts w:ascii="Humnst777 Lt BT" w:hAnsi="Humnst777 Lt BT"/>
          <w:b/>
        </w:rPr>
      </w:pPr>
    </w:p>
    <w:p w:rsidR="009B5C05" w:rsidRDefault="009B5C05" w:rsidP="00750A92">
      <w:pPr>
        <w:autoSpaceDE w:val="0"/>
        <w:autoSpaceDN w:val="0"/>
        <w:adjustRightInd w:val="0"/>
        <w:jc w:val="both"/>
        <w:rPr>
          <w:rFonts w:ascii="Humnst777 Lt BT" w:hAnsi="Humnst777 Lt BT"/>
          <w:b/>
        </w:rPr>
      </w:pPr>
    </w:p>
    <w:tbl>
      <w:tblPr>
        <w:tblW w:w="9780" w:type="dxa"/>
        <w:tblCellMar>
          <w:left w:w="70" w:type="dxa"/>
          <w:right w:w="70" w:type="dxa"/>
        </w:tblCellMar>
        <w:tblLook w:val="04A0" w:firstRow="1" w:lastRow="0" w:firstColumn="1" w:lastColumn="0" w:noHBand="0" w:noVBand="1"/>
      </w:tblPr>
      <w:tblGrid>
        <w:gridCol w:w="340"/>
        <w:gridCol w:w="740"/>
        <w:gridCol w:w="698"/>
        <w:gridCol w:w="5690"/>
        <w:gridCol w:w="1200"/>
        <w:gridCol w:w="1200"/>
      </w:tblGrid>
      <w:tr w:rsidR="009B5C05" w:rsidRPr="009B5C05" w:rsidTr="009B5C05">
        <w:trPr>
          <w:trHeight w:val="300"/>
        </w:trPr>
        <w:tc>
          <w:tcPr>
            <w:tcW w:w="1080" w:type="dxa"/>
            <w:gridSpan w:val="2"/>
            <w:tcBorders>
              <w:top w:val="single" w:sz="4" w:space="0" w:color="auto"/>
              <w:left w:val="single" w:sz="4" w:space="0" w:color="auto"/>
              <w:bottom w:val="single" w:sz="4" w:space="0" w:color="auto"/>
              <w:right w:val="nil"/>
            </w:tcBorders>
            <w:shd w:val="clear" w:color="000000" w:fill="0070C0"/>
            <w:noWrap/>
            <w:vAlign w:val="bottom"/>
            <w:hideMark/>
          </w:tcPr>
          <w:p w:rsidR="009B5C05" w:rsidRPr="009B5C05" w:rsidRDefault="009B5C05" w:rsidP="009B5C05">
            <w:pPr>
              <w:jc w:val="center"/>
              <w:rPr>
                <w:rFonts w:ascii="Calibri" w:hAnsi="Calibri" w:cs="Calibri"/>
                <w:b/>
                <w:bCs/>
                <w:color w:val="FFFFFF"/>
                <w:sz w:val="22"/>
                <w:szCs w:val="22"/>
                <w:lang w:val="es-MX" w:eastAsia="es-MX"/>
              </w:rPr>
            </w:pPr>
            <w:r w:rsidRPr="009B5C05">
              <w:rPr>
                <w:rFonts w:ascii="Calibri" w:hAnsi="Calibri" w:cs="Calibri"/>
                <w:b/>
                <w:bCs/>
                <w:color w:val="FFFFFF"/>
                <w:sz w:val="22"/>
                <w:szCs w:val="22"/>
                <w:lang w:val="es-MX" w:eastAsia="es-MX"/>
              </w:rPr>
              <w:t>ITEM</w:t>
            </w:r>
          </w:p>
        </w:tc>
        <w:tc>
          <w:tcPr>
            <w:tcW w:w="6300" w:type="dxa"/>
            <w:gridSpan w:val="2"/>
            <w:tcBorders>
              <w:top w:val="single" w:sz="4" w:space="0" w:color="auto"/>
              <w:left w:val="nil"/>
              <w:bottom w:val="single" w:sz="4" w:space="0" w:color="auto"/>
              <w:right w:val="nil"/>
            </w:tcBorders>
            <w:shd w:val="clear" w:color="000000" w:fill="0070C0"/>
            <w:noWrap/>
            <w:vAlign w:val="bottom"/>
            <w:hideMark/>
          </w:tcPr>
          <w:p w:rsidR="009B5C05" w:rsidRPr="009B5C05" w:rsidRDefault="009B5C05" w:rsidP="009B5C05">
            <w:pPr>
              <w:jc w:val="center"/>
              <w:rPr>
                <w:rFonts w:ascii="Calibri" w:hAnsi="Calibri" w:cs="Calibri"/>
                <w:b/>
                <w:bCs/>
                <w:color w:val="FFFFFF"/>
                <w:sz w:val="22"/>
                <w:szCs w:val="22"/>
                <w:lang w:val="es-MX" w:eastAsia="es-MX"/>
              </w:rPr>
            </w:pPr>
            <w:r w:rsidRPr="009B5C05">
              <w:rPr>
                <w:rFonts w:ascii="Calibri" w:hAnsi="Calibri" w:cs="Calibri"/>
                <w:b/>
                <w:bCs/>
                <w:color w:val="FFFFFF"/>
                <w:sz w:val="22"/>
                <w:szCs w:val="22"/>
                <w:lang w:val="es-MX" w:eastAsia="es-MX"/>
              </w:rPr>
              <w:t>DESCRIPCION DEL SERVICIO</w:t>
            </w:r>
          </w:p>
        </w:tc>
        <w:tc>
          <w:tcPr>
            <w:tcW w:w="1200" w:type="dxa"/>
            <w:tcBorders>
              <w:top w:val="single" w:sz="4" w:space="0" w:color="auto"/>
              <w:left w:val="nil"/>
              <w:bottom w:val="single" w:sz="4" w:space="0" w:color="auto"/>
              <w:right w:val="nil"/>
            </w:tcBorders>
            <w:shd w:val="clear" w:color="000000" w:fill="0070C0"/>
            <w:noWrap/>
            <w:vAlign w:val="bottom"/>
            <w:hideMark/>
          </w:tcPr>
          <w:p w:rsidR="009B5C05" w:rsidRPr="009B5C05" w:rsidRDefault="009B5C05" w:rsidP="009B5C05">
            <w:pPr>
              <w:rPr>
                <w:rFonts w:ascii="Calibri" w:hAnsi="Calibri" w:cs="Calibri"/>
                <w:b/>
                <w:bCs/>
                <w:color w:val="FFFFFF"/>
                <w:sz w:val="22"/>
                <w:szCs w:val="22"/>
                <w:lang w:val="es-MX" w:eastAsia="es-MX"/>
              </w:rPr>
            </w:pPr>
            <w:r w:rsidRPr="009B5C05">
              <w:rPr>
                <w:rFonts w:ascii="Calibri" w:hAnsi="Calibri" w:cs="Calibri"/>
                <w:b/>
                <w:bCs/>
                <w:color w:val="FFFFFF"/>
                <w:sz w:val="22"/>
                <w:szCs w:val="22"/>
                <w:lang w:val="es-MX" w:eastAsia="es-MX"/>
              </w:rPr>
              <w:t>CANTIDAD</w:t>
            </w:r>
          </w:p>
        </w:tc>
        <w:tc>
          <w:tcPr>
            <w:tcW w:w="1200" w:type="dxa"/>
            <w:tcBorders>
              <w:top w:val="single" w:sz="4" w:space="0" w:color="auto"/>
              <w:left w:val="nil"/>
              <w:bottom w:val="single" w:sz="4" w:space="0" w:color="auto"/>
              <w:right w:val="single" w:sz="4" w:space="0" w:color="auto"/>
            </w:tcBorders>
            <w:shd w:val="clear" w:color="000000" w:fill="0070C0"/>
            <w:noWrap/>
            <w:vAlign w:val="bottom"/>
            <w:hideMark/>
          </w:tcPr>
          <w:p w:rsidR="009B5C05" w:rsidRPr="009B5C05" w:rsidRDefault="009B5C05" w:rsidP="009B5C05">
            <w:pPr>
              <w:jc w:val="center"/>
              <w:rPr>
                <w:rFonts w:ascii="Calibri" w:hAnsi="Calibri" w:cs="Calibri"/>
                <w:b/>
                <w:bCs/>
                <w:color w:val="FFFFFF"/>
                <w:sz w:val="22"/>
                <w:szCs w:val="22"/>
                <w:lang w:val="es-MX" w:eastAsia="es-MX"/>
              </w:rPr>
            </w:pPr>
            <w:r w:rsidRPr="009B5C05">
              <w:rPr>
                <w:rFonts w:ascii="Calibri" w:hAnsi="Calibri" w:cs="Calibri"/>
                <w:b/>
                <w:bCs/>
                <w:color w:val="FFFFFF"/>
                <w:sz w:val="22"/>
                <w:szCs w:val="22"/>
                <w:lang w:val="es-MX" w:eastAsia="es-MX"/>
              </w:rPr>
              <w:t>UNIDAD</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1</w:t>
            </w:r>
          </w:p>
        </w:tc>
        <w:tc>
          <w:tcPr>
            <w:tcW w:w="7040" w:type="dxa"/>
            <w:gridSpan w:val="3"/>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ESTACION CARACOLLO</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INSTRUMENTACION, EQUIPOS E INSTALACION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1.1.1</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Transmisor e indicador de </w:t>
            </w:r>
            <w:r w:rsidR="00140DEB" w:rsidRPr="009B5C05">
              <w:rPr>
                <w:rFonts w:ascii="Calibri" w:hAnsi="Calibri" w:cs="Calibri"/>
                <w:color w:val="000000"/>
                <w:sz w:val="22"/>
                <w:szCs w:val="22"/>
                <w:lang w:val="es-MX" w:eastAsia="es-MX"/>
              </w:rPr>
              <w:t>presión</w:t>
            </w:r>
            <w:r w:rsidRPr="009B5C05">
              <w:rPr>
                <w:rFonts w:ascii="Calibri" w:hAnsi="Calibri" w:cs="Calibri"/>
                <w:color w:val="000000"/>
                <w:sz w:val="22"/>
                <w:szCs w:val="22"/>
                <w:lang w:val="es-MX" w:eastAsia="es-MX"/>
              </w:rPr>
              <w:t xml:space="preserve"> diferencial (multivariable).</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1.1.2</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Transmisor e indicador de </w:t>
            </w:r>
            <w:r w:rsidR="00140DEB" w:rsidRPr="009B5C05">
              <w:rPr>
                <w:rFonts w:ascii="Calibri" w:hAnsi="Calibri" w:cs="Calibri"/>
                <w:color w:val="000000"/>
                <w:sz w:val="22"/>
                <w:szCs w:val="22"/>
                <w:lang w:val="es-MX" w:eastAsia="es-MX"/>
              </w:rPr>
              <w:t>presión</w:t>
            </w:r>
            <w:r w:rsidRPr="009B5C05">
              <w:rPr>
                <w:rFonts w:ascii="Calibri" w:hAnsi="Calibri" w:cs="Calibri"/>
                <w:color w:val="000000"/>
                <w:sz w:val="22"/>
                <w:szCs w:val="22"/>
                <w:lang w:val="es-MX" w:eastAsia="es-MX"/>
              </w:rPr>
              <w:t xml:space="preserve"> </w:t>
            </w:r>
            <w:r w:rsidR="00140DEB" w:rsidRPr="009B5C05">
              <w:rPr>
                <w:rFonts w:ascii="Calibri" w:hAnsi="Calibri" w:cs="Calibri"/>
                <w:color w:val="000000"/>
                <w:sz w:val="22"/>
                <w:szCs w:val="22"/>
                <w:lang w:val="es-MX" w:eastAsia="es-MX"/>
              </w:rPr>
              <w:t>manométrica</w:t>
            </w:r>
            <w:r w:rsidRPr="009B5C05">
              <w:rPr>
                <w:rFonts w:ascii="Calibri" w:hAnsi="Calibri" w:cs="Calibri"/>
                <w:color w:val="000000"/>
                <w:sz w:val="22"/>
                <w:szCs w:val="22"/>
                <w:lang w:val="es-MX" w:eastAsia="es-MX"/>
              </w:rPr>
              <w:t>.</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1.1.3</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Transmisor e indicador de temperatura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1.1.4</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Transmisor de velocidad</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1.1.5</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Actuador </w:t>
            </w:r>
            <w:r w:rsidR="00140DEB" w:rsidRPr="009B5C05">
              <w:rPr>
                <w:rFonts w:ascii="Calibri" w:hAnsi="Calibri" w:cs="Calibri"/>
                <w:color w:val="000000"/>
                <w:sz w:val="22"/>
                <w:szCs w:val="22"/>
                <w:lang w:val="es-MX" w:eastAsia="es-MX"/>
              </w:rPr>
              <w:t>eléctrico</w:t>
            </w:r>
            <w:r w:rsidRPr="009B5C05">
              <w:rPr>
                <w:rFonts w:ascii="Calibri" w:hAnsi="Calibri" w:cs="Calibri"/>
                <w:color w:val="000000"/>
                <w:sz w:val="22"/>
                <w:szCs w:val="22"/>
                <w:lang w:val="es-MX" w:eastAsia="es-MX"/>
              </w:rPr>
              <w:t xml:space="preserve"> Woodward</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1.1.6</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Sistema de control PLC</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1.1.7</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Sistema de respaldo de </w:t>
            </w:r>
            <w:r w:rsidR="00140DEB" w:rsidRPr="009B5C05">
              <w:rPr>
                <w:rFonts w:ascii="Calibri" w:hAnsi="Calibri" w:cs="Calibri"/>
                <w:color w:val="000000"/>
                <w:sz w:val="22"/>
                <w:szCs w:val="22"/>
                <w:lang w:val="es-MX" w:eastAsia="es-MX"/>
              </w:rPr>
              <w:t>Energía</w:t>
            </w:r>
            <w:r w:rsidRPr="009B5C05">
              <w:rPr>
                <w:rFonts w:ascii="Calibri" w:hAnsi="Calibri" w:cs="Calibri"/>
                <w:color w:val="000000"/>
                <w:sz w:val="22"/>
                <w:szCs w:val="22"/>
                <w:lang w:val="es-MX" w:eastAsia="es-MX"/>
              </w:rPr>
              <w:t xml:space="preserve"> UPS</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1.1.8</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Computador de escritorio</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1.1.9</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Switch de ethernet</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1.1.10</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HMI de campo</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1.1.11</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Indicador de </w:t>
            </w:r>
            <w:r w:rsidR="00140DEB" w:rsidRPr="009B5C05">
              <w:rPr>
                <w:rFonts w:ascii="Calibri" w:hAnsi="Calibri" w:cs="Calibri"/>
                <w:color w:val="000000"/>
                <w:sz w:val="22"/>
                <w:szCs w:val="22"/>
                <w:lang w:val="es-MX" w:eastAsia="es-MX"/>
              </w:rPr>
              <w:t>presión</w:t>
            </w:r>
            <w:r w:rsidRPr="009B5C05">
              <w:rPr>
                <w:rFonts w:ascii="Calibri" w:hAnsi="Calibri" w:cs="Calibri"/>
                <w:color w:val="000000"/>
                <w:sz w:val="22"/>
                <w:szCs w:val="22"/>
                <w:lang w:val="es-MX" w:eastAsia="es-MX"/>
              </w:rPr>
              <w:t xml:space="preserve"> Fluke 700G10</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1.2</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MATERIAL, INSTALACION Y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1.3</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SOFTWARE SCADA ADQUISICION CONTROL DE INFORMACION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1.4</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PROGRAMACION CONFIGURACION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2</w:t>
            </w:r>
          </w:p>
        </w:tc>
        <w:tc>
          <w:tcPr>
            <w:tcW w:w="7040" w:type="dxa"/>
            <w:gridSpan w:val="3"/>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ESTACION ORURO</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INSTRUMENTACION, EQUIPOS E INSTALACION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2.1.1</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Switch de ethernet</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2.2</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MATERIAL, INSTALACION Y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2.3</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SOFTWARE SCADA ADQUISICION CONTROL DE INFORMACION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2.4</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PROGRAMACION CONFIGURACION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3</w:t>
            </w:r>
          </w:p>
        </w:tc>
        <w:tc>
          <w:tcPr>
            <w:tcW w:w="7040" w:type="dxa"/>
            <w:gridSpan w:val="3"/>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ESTACION COCHABAMBA</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3.1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SOFTWARE SCADA ADQUISICION CONTROL DE INFORMACION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3.2</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PROGRAMACION CONFIGURACION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4</w:t>
            </w:r>
          </w:p>
        </w:tc>
        <w:tc>
          <w:tcPr>
            <w:tcW w:w="7040" w:type="dxa"/>
            <w:gridSpan w:val="3"/>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ESTACION SAYARI</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4.1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PROGRAMACION CONFIGURACION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5</w:t>
            </w:r>
          </w:p>
        </w:tc>
        <w:tc>
          <w:tcPr>
            <w:tcW w:w="7040" w:type="dxa"/>
            <w:gridSpan w:val="3"/>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ESTACION SENKATA</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INSTRUMENTACION, EQUIPOS E INSTALACION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5.1.1</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140DEB"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Módulo</w:t>
            </w:r>
            <w:r w:rsidR="009B5C05" w:rsidRPr="009B5C05">
              <w:rPr>
                <w:rFonts w:ascii="Calibri" w:hAnsi="Calibri" w:cs="Calibri"/>
                <w:color w:val="000000"/>
                <w:sz w:val="22"/>
                <w:szCs w:val="22"/>
                <w:lang w:val="es-MX" w:eastAsia="es-MX"/>
              </w:rPr>
              <w:t xml:space="preserve"> de entradas </w:t>
            </w:r>
            <w:r w:rsidRPr="009B5C05">
              <w:rPr>
                <w:rFonts w:ascii="Calibri" w:hAnsi="Calibri" w:cs="Calibri"/>
                <w:color w:val="000000"/>
                <w:sz w:val="22"/>
                <w:szCs w:val="22"/>
                <w:lang w:val="es-MX" w:eastAsia="es-MX"/>
              </w:rPr>
              <w:t>analógicas</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61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5.1.2</w:t>
            </w:r>
          </w:p>
        </w:tc>
        <w:tc>
          <w:tcPr>
            <w:tcW w:w="5690" w:type="dxa"/>
            <w:tcBorders>
              <w:top w:val="nil"/>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xml:space="preserve">Transmisor e indicador de </w:t>
            </w:r>
            <w:r w:rsidR="00140DEB" w:rsidRPr="009B5C05">
              <w:rPr>
                <w:rFonts w:ascii="Calibri" w:hAnsi="Calibri" w:cs="Calibri"/>
                <w:color w:val="000000"/>
                <w:sz w:val="22"/>
                <w:szCs w:val="22"/>
                <w:lang w:val="es-MX" w:eastAsia="es-MX"/>
              </w:rPr>
              <w:t>presión</w:t>
            </w:r>
            <w:r w:rsidRPr="009B5C05">
              <w:rPr>
                <w:rFonts w:ascii="Calibri" w:hAnsi="Calibri" w:cs="Calibri"/>
                <w:color w:val="000000"/>
                <w:sz w:val="22"/>
                <w:szCs w:val="22"/>
                <w:lang w:val="es-MX" w:eastAsia="es-MX"/>
              </w:rPr>
              <w:t xml:space="preserve"> </w:t>
            </w:r>
            <w:r w:rsidR="00140DEB" w:rsidRPr="009B5C05">
              <w:rPr>
                <w:rFonts w:ascii="Calibri" w:hAnsi="Calibri" w:cs="Calibri"/>
                <w:color w:val="000000"/>
                <w:sz w:val="22"/>
                <w:szCs w:val="22"/>
                <w:lang w:val="es-MX" w:eastAsia="es-MX"/>
              </w:rPr>
              <w:t>manométrica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PZA</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5.2</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SUMINISTRO DE MATERIAL, INSTALACION Y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5.3</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SOFTWARE SCADA ADQUISICION CONTROL DE INFORMACION</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5.4</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PROGRAMACION CONFIGURACION PUESTA EN MARCHA</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000000" w:fill="D9D9D9"/>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6</w:t>
            </w:r>
          </w:p>
        </w:tc>
        <w:tc>
          <w:tcPr>
            <w:tcW w:w="1350" w:type="dxa"/>
            <w:gridSpan w:val="2"/>
            <w:tcBorders>
              <w:top w:val="single" w:sz="4" w:space="0" w:color="auto"/>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t>DATA BOOK</w:t>
            </w:r>
          </w:p>
        </w:tc>
        <w:tc>
          <w:tcPr>
            <w:tcW w:w="569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nil"/>
            </w:tcBorders>
            <w:shd w:val="clear" w:color="000000" w:fill="D9D9D9"/>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c>
          <w:tcPr>
            <w:tcW w:w="1200" w:type="dxa"/>
            <w:tcBorders>
              <w:top w:val="nil"/>
              <w:left w:val="nil"/>
              <w:bottom w:val="single" w:sz="4" w:space="0" w:color="auto"/>
              <w:right w:val="single" w:sz="4" w:space="0" w:color="auto"/>
            </w:tcBorders>
            <w:shd w:val="clear" w:color="000000" w:fill="D9D9D9"/>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 </w:t>
            </w:r>
          </w:p>
        </w:tc>
      </w:tr>
      <w:tr w:rsidR="009B5C05" w:rsidRPr="009B5C05" w:rsidTr="009B5C05">
        <w:trPr>
          <w:trHeight w:val="300"/>
        </w:trPr>
        <w:tc>
          <w:tcPr>
            <w:tcW w:w="340" w:type="dxa"/>
            <w:tcBorders>
              <w:top w:val="nil"/>
              <w:left w:val="single" w:sz="4" w:space="0" w:color="auto"/>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b/>
                <w:bCs/>
                <w:color w:val="000000"/>
                <w:sz w:val="22"/>
                <w:szCs w:val="22"/>
                <w:lang w:val="es-MX" w:eastAsia="es-MX"/>
              </w:rPr>
            </w:pPr>
            <w:r w:rsidRPr="009B5C05">
              <w:rPr>
                <w:rFonts w:ascii="Calibri" w:hAnsi="Calibri" w:cs="Calibri"/>
                <w:b/>
                <w:bCs/>
                <w:color w:val="000000"/>
                <w:sz w:val="22"/>
                <w:szCs w:val="22"/>
                <w:lang w:val="es-MX" w:eastAsia="es-MX"/>
              </w:rPr>
              <w:lastRenderedPageBreak/>
              <w:t> </w:t>
            </w:r>
          </w:p>
        </w:tc>
        <w:tc>
          <w:tcPr>
            <w:tcW w:w="74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right"/>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6.1</w:t>
            </w:r>
          </w:p>
        </w:tc>
        <w:tc>
          <w:tcPr>
            <w:tcW w:w="6300" w:type="dxa"/>
            <w:gridSpan w:val="2"/>
            <w:tcBorders>
              <w:top w:val="single" w:sz="4" w:space="0" w:color="auto"/>
              <w:left w:val="nil"/>
              <w:bottom w:val="single" w:sz="4" w:space="0" w:color="auto"/>
              <w:right w:val="nil"/>
            </w:tcBorders>
            <w:shd w:val="clear" w:color="auto" w:fill="auto"/>
            <w:noWrap/>
            <w:vAlign w:val="bottom"/>
            <w:hideMark/>
          </w:tcPr>
          <w:p w:rsidR="009B5C05" w:rsidRPr="009B5C05" w:rsidRDefault="009B5C05" w:rsidP="009B5C05">
            <w:pP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DATABOOK</w:t>
            </w:r>
          </w:p>
        </w:tc>
        <w:tc>
          <w:tcPr>
            <w:tcW w:w="1200" w:type="dxa"/>
            <w:tcBorders>
              <w:top w:val="nil"/>
              <w:left w:val="nil"/>
              <w:bottom w:val="single" w:sz="4" w:space="0" w:color="auto"/>
              <w:right w:val="nil"/>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rsidR="009B5C05" w:rsidRPr="009B5C05" w:rsidRDefault="009B5C05" w:rsidP="009B5C05">
            <w:pPr>
              <w:jc w:val="center"/>
              <w:rPr>
                <w:rFonts w:ascii="Calibri" w:hAnsi="Calibri" w:cs="Calibri"/>
                <w:color w:val="000000"/>
                <w:sz w:val="22"/>
                <w:szCs w:val="22"/>
                <w:lang w:val="es-MX" w:eastAsia="es-MX"/>
              </w:rPr>
            </w:pPr>
            <w:r w:rsidRPr="009B5C05">
              <w:rPr>
                <w:rFonts w:ascii="Calibri" w:hAnsi="Calibri" w:cs="Calibri"/>
                <w:color w:val="000000"/>
                <w:sz w:val="22"/>
                <w:szCs w:val="22"/>
                <w:lang w:val="es-MX" w:eastAsia="es-MX"/>
              </w:rPr>
              <w:t>GLOBAL</w:t>
            </w:r>
          </w:p>
        </w:tc>
      </w:tr>
    </w:tbl>
    <w:p w:rsidR="009B5C05" w:rsidRDefault="009B5C05" w:rsidP="00750A92">
      <w:pPr>
        <w:autoSpaceDE w:val="0"/>
        <w:autoSpaceDN w:val="0"/>
        <w:adjustRightInd w:val="0"/>
        <w:jc w:val="both"/>
        <w:rPr>
          <w:rFonts w:ascii="Humnst777 Lt BT" w:hAnsi="Humnst777 Lt BT"/>
          <w:b/>
        </w:rPr>
      </w:pPr>
    </w:p>
    <w:p w:rsidR="009B5C05" w:rsidRDefault="009B5C05" w:rsidP="00750A92">
      <w:pPr>
        <w:autoSpaceDE w:val="0"/>
        <w:autoSpaceDN w:val="0"/>
        <w:adjustRightInd w:val="0"/>
        <w:jc w:val="both"/>
        <w:rPr>
          <w:rFonts w:ascii="Humnst777 Lt BT" w:hAnsi="Humnst777 Lt BT"/>
          <w:b/>
        </w:rPr>
      </w:pPr>
    </w:p>
    <w:p w:rsidR="00750A92" w:rsidRDefault="00750A92" w:rsidP="00750A92">
      <w:pPr>
        <w:autoSpaceDE w:val="0"/>
        <w:autoSpaceDN w:val="0"/>
        <w:adjustRightInd w:val="0"/>
        <w:jc w:val="both"/>
        <w:rPr>
          <w:rFonts w:ascii="Humnst777 Lt BT" w:hAnsi="Humnst777 Lt BT"/>
          <w:b/>
        </w:rPr>
      </w:pPr>
    </w:p>
    <w:p w:rsidR="00750A92" w:rsidRDefault="00750A92" w:rsidP="00750A92">
      <w:pPr>
        <w:autoSpaceDE w:val="0"/>
        <w:autoSpaceDN w:val="0"/>
        <w:adjustRightInd w:val="0"/>
        <w:jc w:val="both"/>
        <w:rPr>
          <w:rFonts w:ascii="Humnst777 Lt BT" w:hAnsi="Humnst777 Lt BT"/>
          <w:b/>
        </w:rPr>
      </w:pPr>
      <w:r>
        <w:rPr>
          <w:rFonts w:ascii="Humnst777 Lt BT" w:hAnsi="Humnst777 Lt BT"/>
          <w:b/>
        </w:rPr>
        <w:t xml:space="preserve">Nota Importante: </w:t>
      </w:r>
    </w:p>
    <w:p w:rsidR="00750A92" w:rsidRDefault="00750A92" w:rsidP="00750A92">
      <w:pPr>
        <w:autoSpaceDE w:val="0"/>
        <w:autoSpaceDN w:val="0"/>
        <w:adjustRightInd w:val="0"/>
        <w:jc w:val="both"/>
        <w:rPr>
          <w:rFonts w:ascii="Humnst777 Lt BT" w:hAnsi="Humnst777 Lt BT"/>
          <w:b/>
        </w:rPr>
      </w:pPr>
    </w:p>
    <w:p w:rsidR="00750A92" w:rsidRPr="00AA7D26" w:rsidRDefault="00750A92" w:rsidP="00750A92">
      <w:pPr>
        <w:autoSpaceDE w:val="0"/>
        <w:autoSpaceDN w:val="0"/>
        <w:adjustRightInd w:val="0"/>
        <w:jc w:val="both"/>
        <w:rPr>
          <w:rFonts w:ascii="Humnst777 Lt BT" w:hAnsi="Humnst777 Lt BT"/>
        </w:rPr>
      </w:pPr>
      <w:r w:rsidRPr="00AA7D26">
        <w:rPr>
          <w:rFonts w:ascii="Humnst777 Lt BT" w:hAnsi="Humnst777 Lt BT"/>
        </w:rPr>
        <w:t>Todo</w:t>
      </w:r>
      <w:r>
        <w:rPr>
          <w:rFonts w:ascii="Humnst777 Lt BT" w:hAnsi="Humnst777 Lt BT"/>
        </w:rPr>
        <w:t xml:space="preserve"> los equipos e instrumentación deberán serán nuevos, sin uso</w:t>
      </w:r>
      <w:r w:rsidRPr="00AA7D26">
        <w:rPr>
          <w:rFonts w:ascii="Humnst777 Lt BT" w:hAnsi="Humnst777 Lt BT"/>
        </w:rPr>
        <w:t>,</w:t>
      </w:r>
      <w:r>
        <w:rPr>
          <w:rFonts w:ascii="Humnst777 Lt BT" w:hAnsi="Humnst777 Lt BT"/>
        </w:rPr>
        <w:t xml:space="preserve"> en perfectas condiciones al</w:t>
      </w:r>
      <w:r w:rsidRPr="00AA7D26">
        <w:rPr>
          <w:rFonts w:ascii="Humnst777 Lt BT" w:hAnsi="Humnst777 Lt BT"/>
        </w:rPr>
        <w:t xml:space="preserve"> momento de integrarse</w:t>
      </w:r>
      <w:r>
        <w:rPr>
          <w:rFonts w:ascii="Humnst777 Lt BT" w:hAnsi="Humnst777 Lt BT"/>
        </w:rPr>
        <w:t xml:space="preserve"> y montarse  en</w:t>
      </w:r>
      <w:r w:rsidRPr="00AA7D26">
        <w:rPr>
          <w:rFonts w:ascii="Humnst777 Lt BT" w:hAnsi="Humnst777 Lt BT"/>
        </w:rPr>
        <w:t xml:space="preserve"> las instalaciones.</w:t>
      </w:r>
    </w:p>
    <w:p w:rsidR="00750A92" w:rsidRDefault="00750A92" w:rsidP="00750A92">
      <w:pPr>
        <w:autoSpaceDE w:val="0"/>
        <w:autoSpaceDN w:val="0"/>
        <w:adjustRightInd w:val="0"/>
        <w:jc w:val="both"/>
        <w:rPr>
          <w:rFonts w:ascii="Humnst777 Lt BT" w:hAnsi="Humnst777 Lt BT"/>
        </w:rPr>
      </w:pPr>
    </w:p>
    <w:p w:rsidR="00750A92" w:rsidRPr="00AA7D26" w:rsidRDefault="00750A92" w:rsidP="00750A92">
      <w:pPr>
        <w:autoSpaceDE w:val="0"/>
        <w:autoSpaceDN w:val="0"/>
        <w:adjustRightInd w:val="0"/>
        <w:jc w:val="both"/>
        <w:rPr>
          <w:rFonts w:ascii="Humnst777 Lt BT" w:hAnsi="Humnst777 Lt BT"/>
        </w:rPr>
      </w:pPr>
      <w:r>
        <w:rPr>
          <w:rFonts w:ascii="Humnst777 Lt BT" w:hAnsi="Humnst777 Lt BT"/>
        </w:rPr>
        <w:t>La empresa</w:t>
      </w:r>
      <w:r w:rsidRPr="00AA7D26">
        <w:rPr>
          <w:rFonts w:ascii="Humnst777 Lt BT" w:hAnsi="Humnst777 Lt BT"/>
        </w:rPr>
        <w:t xml:space="preserve"> </w:t>
      </w:r>
      <w:r>
        <w:rPr>
          <w:rFonts w:ascii="Humnst777 Lt BT" w:hAnsi="Humnst777 Lt BT"/>
        </w:rPr>
        <w:t>c</w:t>
      </w:r>
      <w:r w:rsidRPr="00AA7D26">
        <w:rPr>
          <w:rFonts w:ascii="Humnst777 Lt BT" w:hAnsi="Humnst777 Lt BT"/>
        </w:rPr>
        <w:t xml:space="preserve">ontratista es responsable por la disposición y resguardo en obra de los </w:t>
      </w:r>
      <w:r>
        <w:rPr>
          <w:rFonts w:ascii="Humnst777 Lt BT" w:hAnsi="Humnst777 Lt BT"/>
        </w:rPr>
        <w:t>equipos e instrumentación</w:t>
      </w:r>
      <w:r w:rsidRPr="00AA7D26">
        <w:rPr>
          <w:rFonts w:ascii="Humnst777 Lt BT" w:hAnsi="Humnst777 Lt BT"/>
        </w:rPr>
        <w:t xml:space="preserve"> en todas sus etapas hasta </w:t>
      </w:r>
      <w:r>
        <w:rPr>
          <w:rFonts w:ascii="Humnst777 Lt BT" w:hAnsi="Humnst777 Lt BT"/>
        </w:rPr>
        <w:t>la entrega definitiva de los bienes y servicios.</w:t>
      </w:r>
    </w:p>
    <w:p w:rsidR="002C744B" w:rsidRDefault="002C744B" w:rsidP="00A12E7E">
      <w:pPr>
        <w:pStyle w:val="Lista"/>
        <w:jc w:val="both"/>
        <w:rPr>
          <w:rFonts w:ascii="Humnst777 Lt BT" w:hAnsi="Humnst777 Lt BT"/>
          <w:b/>
        </w:rPr>
      </w:pPr>
    </w:p>
    <w:p w:rsidR="002C744B" w:rsidRDefault="002C744B" w:rsidP="00A12E7E">
      <w:pPr>
        <w:pStyle w:val="Lista"/>
        <w:jc w:val="both"/>
        <w:rPr>
          <w:rFonts w:ascii="Humnst777 Lt BT" w:hAnsi="Humnst777 Lt BT"/>
          <w:b/>
        </w:rPr>
      </w:pPr>
    </w:p>
    <w:p w:rsidR="00D80A36" w:rsidRPr="001C1430" w:rsidRDefault="00D80A36" w:rsidP="00A12E7E">
      <w:pPr>
        <w:jc w:val="both"/>
        <w:rPr>
          <w:rFonts w:ascii="Humnst777 Lt BT" w:hAnsi="Humnst777 Lt BT"/>
        </w:rPr>
      </w:pPr>
    </w:p>
    <w:p w:rsidR="00963B6C" w:rsidRPr="001C1430" w:rsidRDefault="007576E3" w:rsidP="00E524AA">
      <w:pPr>
        <w:autoSpaceDE w:val="0"/>
        <w:autoSpaceDN w:val="0"/>
        <w:adjustRightInd w:val="0"/>
        <w:rPr>
          <w:rFonts w:ascii="Humnst777 Lt BT" w:hAnsi="Humnst777 Lt BT" w:cs="Arial"/>
          <w:b/>
          <w:bCs/>
          <w:lang w:val="es-MX" w:eastAsia="es-BO"/>
        </w:rPr>
      </w:pPr>
      <w:r w:rsidRPr="001C1430">
        <w:rPr>
          <w:rFonts w:ascii="Humnst777 Lt BT" w:hAnsi="Humnst777 Lt BT" w:cs="Arial"/>
          <w:b/>
          <w:bCs/>
          <w:lang w:val="es-MX" w:eastAsia="es-BO"/>
        </w:rPr>
        <w:t>28.</w:t>
      </w:r>
      <w:r w:rsidR="00E35FF3" w:rsidRPr="001C1430">
        <w:rPr>
          <w:rFonts w:ascii="Humnst777 Lt BT" w:hAnsi="Humnst777 Lt BT" w:cs="Arial"/>
          <w:b/>
          <w:bCs/>
          <w:lang w:val="es-MX" w:eastAsia="es-BO"/>
        </w:rPr>
        <w:t>7</w:t>
      </w:r>
      <w:r w:rsidR="00E524AA" w:rsidRPr="001C1430">
        <w:rPr>
          <w:rFonts w:ascii="Humnst777 Lt BT" w:hAnsi="Humnst777 Lt BT" w:cs="Arial"/>
          <w:b/>
          <w:bCs/>
          <w:lang w:val="es-MX" w:eastAsia="es-BO"/>
        </w:rPr>
        <w:t xml:space="preserve">.1. </w:t>
      </w:r>
      <w:r w:rsidR="00346506">
        <w:rPr>
          <w:rFonts w:ascii="Humnst777 Lt BT" w:hAnsi="Humnst777 Lt BT" w:cs="Arial"/>
          <w:b/>
          <w:bCs/>
          <w:lang w:val="es-MX" w:eastAsia="es-BO"/>
        </w:rPr>
        <w:t>ESTACION CARACOLLO</w:t>
      </w:r>
    </w:p>
    <w:p w:rsidR="00963B6C" w:rsidRPr="001C1430" w:rsidRDefault="00963B6C" w:rsidP="00E524AA">
      <w:pPr>
        <w:autoSpaceDE w:val="0"/>
        <w:autoSpaceDN w:val="0"/>
        <w:adjustRightInd w:val="0"/>
        <w:rPr>
          <w:rFonts w:ascii="Humnst777 Lt BT" w:hAnsi="Humnst777 Lt BT" w:cs="Arial"/>
          <w:b/>
          <w:bCs/>
          <w:lang w:val="es-MX" w:eastAsia="es-BO"/>
        </w:rPr>
      </w:pPr>
    </w:p>
    <w:p w:rsidR="00AA7D26" w:rsidRPr="00F468FB" w:rsidRDefault="00AA7D26" w:rsidP="00963B6C">
      <w:pPr>
        <w:autoSpaceDE w:val="0"/>
        <w:autoSpaceDN w:val="0"/>
        <w:adjustRightInd w:val="0"/>
        <w:jc w:val="both"/>
        <w:rPr>
          <w:rFonts w:ascii="Humnst777 Lt BT" w:hAnsi="Humnst777 Lt BT"/>
          <w:u w:val="single"/>
        </w:rPr>
      </w:pPr>
      <w:r w:rsidRPr="00F468FB">
        <w:rPr>
          <w:rFonts w:ascii="Calibri" w:hAnsi="Calibri" w:cs="Calibri"/>
          <w:color w:val="000000"/>
          <w:sz w:val="22"/>
          <w:szCs w:val="22"/>
          <w:u w:val="single"/>
          <w:lang w:val="es-MX" w:eastAsia="es-MX"/>
        </w:rPr>
        <w:t xml:space="preserve">SUMINISTRO DE </w:t>
      </w:r>
      <w:r w:rsidRPr="002C744B">
        <w:rPr>
          <w:rFonts w:ascii="Calibri" w:hAnsi="Calibri" w:cs="Calibri"/>
          <w:color w:val="000000"/>
          <w:sz w:val="22"/>
          <w:szCs w:val="22"/>
          <w:u w:val="single"/>
          <w:lang w:val="es-MX" w:eastAsia="es-MX"/>
        </w:rPr>
        <w:t>INSTRUMENTACION</w:t>
      </w:r>
      <w:r w:rsidRPr="00F468FB">
        <w:rPr>
          <w:rFonts w:ascii="Calibri" w:hAnsi="Calibri" w:cs="Calibri"/>
          <w:color w:val="000000"/>
          <w:sz w:val="22"/>
          <w:szCs w:val="22"/>
          <w:u w:val="single"/>
          <w:lang w:val="es-MX" w:eastAsia="es-MX"/>
        </w:rPr>
        <w:t>, EQUIPOS E INSTALACION</w:t>
      </w:r>
      <w:r w:rsidRPr="00F468FB">
        <w:rPr>
          <w:rFonts w:ascii="Humnst777 Lt BT" w:hAnsi="Humnst777 Lt BT"/>
          <w:u w:val="single"/>
        </w:rPr>
        <w:t xml:space="preserve"> </w:t>
      </w:r>
    </w:p>
    <w:p w:rsidR="00AA7D26" w:rsidRDefault="00AA7D26" w:rsidP="00AA7D26">
      <w:pPr>
        <w:autoSpaceDE w:val="0"/>
        <w:autoSpaceDN w:val="0"/>
        <w:adjustRightInd w:val="0"/>
        <w:jc w:val="both"/>
        <w:rPr>
          <w:rFonts w:ascii="Humnst777 Lt BT" w:hAnsi="Humnst777 Lt BT"/>
        </w:rPr>
      </w:pPr>
      <w:r>
        <w:rPr>
          <w:rFonts w:ascii="Humnst777 Lt BT" w:hAnsi="Humnst777 Lt BT"/>
        </w:rPr>
        <w:t>La</w:t>
      </w:r>
      <w:r w:rsidRPr="00AA7D26">
        <w:rPr>
          <w:rFonts w:ascii="Humnst777 Lt BT" w:hAnsi="Humnst777 Lt BT"/>
        </w:rPr>
        <w:t xml:space="preserve"> </w:t>
      </w:r>
      <w:r>
        <w:rPr>
          <w:rFonts w:ascii="Humnst777 Lt BT" w:hAnsi="Humnst777 Lt BT"/>
        </w:rPr>
        <w:t xml:space="preserve">empresa </w:t>
      </w:r>
      <w:r w:rsidRPr="00AA7D26">
        <w:rPr>
          <w:rFonts w:ascii="Humnst777 Lt BT" w:hAnsi="Humnst777 Lt BT"/>
        </w:rPr>
        <w:t xml:space="preserve">Contratista proveerá la totalidad de los </w:t>
      </w:r>
      <w:r>
        <w:rPr>
          <w:rFonts w:ascii="Humnst777 Lt BT" w:hAnsi="Humnst777 Lt BT"/>
        </w:rPr>
        <w:t>instrumentos y equipos</w:t>
      </w:r>
      <w:r w:rsidRPr="00AA7D26">
        <w:rPr>
          <w:rFonts w:ascii="Humnst777 Lt BT" w:hAnsi="Humnst777 Lt BT"/>
        </w:rPr>
        <w:t xml:space="preserve"> </w:t>
      </w:r>
      <w:r>
        <w:rPr>
          <w:rFonts w:ascii="Humnst777 Lt BT" w:hAnsi="Humnst777 Lt BT"/>
        </w:rPr>
        <w:t>requeridos</w:t>
      </w:r>
      <w:r w:rsidRPr="00AA7D26">
        <w:rPr>
          <w:rFonts w:ascii="Humnst777 Lt BT" w:hAnsi="Humnst777 Lt BT"/>
        </w:rPr>
        <w:t xml:space="preserve"> a los efectos de instalar e interconectar los diversos equipos y elementos del proyecto para establecer la correcta operación de los sistemas.</w:t>
      </w:r>
      <w:r w:rsidR="00F468FB">
        <w:rPr>
          <w:rFonts w:ascii="Humnst777 Lt BT" w:hAnsi="Humnst777 Lt BT"/>
        </w:rPr>
        <w:t xml:space="preserve"> Los transmisores e indicadores tanto de presión como de temperatura, PLC, HMI de campo, </w:t>
      </w:r>
      <w:r w:rsidR="00B35EF1">
        <w:rPr>
          <w:rFonts w:ascii="Humnst777 Lt BT" w:hAnsi="Humnst777 Lt BT"/>
        </w:rPr>
        <w:t xml:space="preserve">actuadores que </w:t>
      </w:r>
      <w:r w:rsidR="00264C38">
        <w:rPr>
          <w:rFonts w:ascii="Humnst777 Lt BT" w:hAnsi="Humnst777 Lt BT"/>
        </w:rPr>
        <w:t xml:space="preserve">podrán </w:t>
      </w:r>
      <w:r w:rsidR="00F468FB">
        <w:rPr>
          <w:rFonts w:ascii="Humnst777 Lt BT" w:hAnsi="Humnst777 Lt BT"/>
        </w:rPr>
        <w:t xml:space="preserve"> ser de la</w:t>
      </w:r>
      <w:r w:rsidR="00B35EF1">
        <w:rPr>
          <w:rFonts w:ascii="Humnst777 Lt BT" w:hAnsi="Humnst777 Lt BT"/>
        </w:rPr>
        <w:t>s</w:t>
      </w:r>
      <w:r w:rsidR="00F468FB">
        <w:rPr>
          <w:rFonts w:ascii="Humnst777 Lt BT" w:hAnsi="Humnst777 Lt BT"/>
        </w:rPr>
        <w:t xml:space="preserve"> marca</w:t>
      </w:r>
      <w:r w:rsidR="00B35EF1">
        <w:rPr>
          <w:rFonts w:ascii="Humnst777 Lt BT" w:hAnsi="Humnst777 Lt BT"/>
        </w:rPr>
        <w:t>s</w:t>
      </w:r>
      <w:r w:rsidR="00F468FB">
        <w:rPr>
          <w:rFonts w:ascii="Humnst777 Lt BT" w:hAnsi="Humnst777 Lt BT"/>
        </w:rPr>
        <w:t xml:space="preserve"> </w:t>
      </w:r>
      <w:r w:rsidR="00264C38" w:rsidRPr="00FB3FB5">
        <w:rPr>
          <w:rFonts w:ascii="Humnst777 Lt BT" w:hAnsi="Humnst777 Lt BT"/>
          <w:b/>
          <w:sz w:val="22"/>
        </w:rPr>
        <w:t>YOKOGAWA</w:t>
      </w:r>
      <w:r w:rsidR="00264C38">
        <w:rPr>
          <w:rFonts w:ascii="Humnst777 Lt BT" w:hAnsi="Humnst777 Lt BT"/>
          <w:b/>
          <w:sz w:val="22"/>
        </w:rPr>
        <w:t>,</w:t>
      </w:r>
      <w:r w:rsidR="00B35EF1">
        <w:rPr>
          <w:rFonts w:ascii="Humnst777 Lt BT" w:hAnsi="Humnst777 Lt BT"/>
          <w:b/>
          <w:sz w:val="22"/>
        </w:rPr>
        <w:t xml:space="preserve"> SIEM</w:t>
      </w:r>
      <w:r w:rsidR="00264C38">
        <w:rPr>
          <w:rFonts w:ascii="Humnst777 Lt BT" w:hAnsi="Humnst777 Lt BT"/>
          <w:b/>
          <w:sz w:val="22"/>
        </w:rPr>
        <w:t>E</w:t>
      </w:r>
      <w:r w:rsidR="00B35EF1">
        <w:rPr>
          <w:rFonts w:ascii="Humnst777 Lt BT" w:hAnsi="Humnst777 Lt BT"/>
          <w:b/>
          <w:sz w:val="22"/>
        </w:rPr>
        <w:t>N</w:t>
      </w:r>
      <w:r w:rsidR="00264C38">
        <w:rPr>
          <w:rFonts w:ascii="Humnst777 Lt BT" w:hAnsi="Humnst777 Lt BT"/>
          <w:b/>
          <w:sz w:val="22"/>
        </w:rPr>
        <w:t xml:space="preserve">S, </w:t>
      </w:r>
      <w:r w:rsidR="00B35EF1">
        <w:rPr>
          <w:rFonts w:ascii="Humnst777 Lt BT" w:hAnsi="Humnst777 Lt BT"/>
          <w:b/>
          <w:sz w:val="22"/>
        </w:rPr>
        <w:t>ENDRESS HAUSER</w:t>
      </w:r>
      <w:r w:rsidR="00264C38">
        <w:rPr>
          <w:rFonts w:ascii="Humnst777 Lt BT" w:hAnsi="Humnst777 Lt BT"/>
          <w:b/>
          <w:sz w:val="22"/>
        </w:rPr>
        <w:t>,</w:t>
      </w:r>
      <w:r w:rsidR="00B35EF1">
        <w:rPr>
          <w:rFonts w:ascii="Humnst777 Lt BT" w:hAnsi="Humnst777 Lt BT"/>
          <w:b/>
          <w:sz w:val="22"/>
        </w:rPr>
        <w:t xml:space="preserve"> ROSEMO</w:t>
      </w:r>
      <w:r w:rsidR="006B1A5F">
        <w:rPr>
          <w:rFonts w:ascii="Humnst777 Lt BT" w:hAnsi="Humnst777 Lt BT"/>
          <w:b/>
          <w:sz w:val="22"/>
        </w:rPr>
        <w:t>U</w:t>
      </w:r>
      <w:r w:rsidR="00B35EF1">
        <w:rPr>
          <w:rFonts w:ascii="Humnst777 Lt BT" w:hAnsi="Humnst777 Lt BT"/>
          <w:b/>
          <w:sz w:val="22"/>
        </w:rPr>
        <w:t>NT, WOODWARD</w:t>
      </w:r>
      <w:r w:rsidR="00B35EF1">
        <w:rPr>
          <w:rFonts w:ascii="Humnst777 Lt BT" w:hAnsi="Humnst777 Lt BT"/>
        </w:rPr>
        <w:t>, compatibles con los sistemas existentes en YPFB Logística S.A.</w:t>
      </w:r>
    </w:p>
    <w:p w:rsidR="00053652" w:rsidRDefault="00053652" w:rsidP="00AA7D26">
      <w:pPr>
        <w:autoSpaceDE w:val="0"/>
        <w:autoSpaceDN w:val="0"/>
        <w:adjustRightInd w:val="0"/>
        <w:jc w:val="both"/>
        <w:rPr>
          <w:rFonts w:ascii="Humnst777 Lt BT" w:hAnsi="Humnst777 Lt BT"/>
        </w:rPr>
      </w:pPr>
    </w:p>
    <w:tbl>
      <w:tblPr>
        <w:tblW w:w="10240" w:type="dxa"/>
        <w:tblCellMar>
          <w:left w:w="70" w:type="dxa"/>
          <w:right w:w="70" w:type="dxa"/>
        </w:tblCellMar>
        <w:tblLook w:val="04A0" w:firstRow="1" w:lastRow="0" w:firstColumn="1" w:lastColumn="0" w:noHBand="0" w:noVBand="1"/>
      </w:tblPr>
      <w:tblGrid>
        <w:gridCol w:w="1200"/>
        <w:gridCol w:w="7960"/>
        <w:gridCol w:w="1113"/>
      </w:tblGrid>
      <w:tr w:rsidR="00053652" w:rsidRPr="00053652" w:rsidTr="00053652">
        <w:trPr>
          <w:trHeight w:val="342"/>
        </w:trPr>
        <w:tc>
          <w:tcPr>
            <w:tcW w:w="1200" w:type="dxa"/>
            <w:vMerge w:val="restart"/>
            <w:tcBorders>
              <w:top w:val="single" w:sz="8" w:space="0" w:color="auto"/>
              <w:left w:val="single" w:sz="8" w:space="0" w:color="auto"/>
              <w:bottom w:val="single" w:sz="4" w:space="0" w:color="000000"/>
              <w:right w:val="single" w:sz="4" w:space="0" w:color="auto"/>
            </w:tcBorders>
            <w:shd w:val="clear" w:color="C0C0C0" w:fill="00B0F0"/>
            <w:noWrap/>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ITEM</w:t>
            </w:r>
          </w:p>
        </w:tc>
        <w:tc>
          <w:tcPr>
            <w:tcW w:w="7960" w:type="dxa"/>
            <w:vMerge w:val="restart"/>
            <w:tcBorders>
              <w:top w:val="single" w:sz="8" w:space="0" w:color="auto"/>
              <w:left w:val="single" w:sz="4" w:space="0" w:color="auto"/>
              <w:bottom w:val="single" w:sz="4" w:space="0" w:color="000000"/>
              <w:right w:val="single" w:sz="4" w:space="0" w:color="auto"/>
            </w:tcBorders>
            <w:shd w:val="clear" w:color="000000" w:fill="00B0F0"/>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DESCRIPCION</w:t>
            </w:r>
          </w:p>
        </w:tc>
        <w:tc>
          <w:tcPr>
            <w:tcW w:w="1080" w:type="dxa"/>
            <w:vMerge w:val="restart"/>
            <w:tcBorders>
              <w:top w:val="single" w:sz="8" w:space="0" w:color="auto"/>
              <w:left w:val="single" w:sz="4" w:space="0" w:color="auto"/>
              <w:bottom w:val="single" w:sz="4" w:space="0" w:color="000000"/>
              <w:right w:val="single" w:sz="8" w:space="0" w:color="auto"/>
            </w:tcBorders>
            <w:shd w:val="clear" w:color="000000" w:fill="00B0F0"/>
            <w:noWrap/>
            <w:vAlign w:val="center"/>
            <w:hideMark/>
          </w:tcPr>
          <w:p w:rsidR="00053652" w:rsidRPr="00053652" w:rsidRDefault="00053652" w:rsidP="00053652">
            <w:pPr>
              <w:jc w:val="center"/>
              <w:rPr>
                <w:rFonts w:ascii="Calibri" w:hAnsi="Calibri"/>
                <w:b/>
                <w:bCs/>
                <w:color w:val="FFFFFF"/>
                <w:sz w:val="22"/>
                <w:szCs w:val="22"/>
                <w:lang w:eastAsia="es-BO"/>
              </w:rPr>
            </w:pPr>
            <w:r w:rsidRPr="00053652">
              <w:rPr>
                <w:rFonts w:ascii="Calibri" w:hAnsi="Calibri"/>
                <w:b/>
                <w:bCs/>
                <w:color w:val="FFFFFF"/>
                <w:sz w:val="22"/>
                <w:szCs w:val="22"/>
                <w:lang w:eastAsia="es-BO"/>
              </w:rPr>
              <w:t xml:space="preserve"> CANTIDAD </w:t>
            </w:r>
          </w:p>
        </w:tc>
      </w:tr>
      <w:tr w:rsidR="00053652" w:rsidRPr="00053652" w:rsidTr="00053652">
        <w:trPr>
          <w:trHeight w:val="342"/>
        </w:trPr>
        <w:tc>
          <w:tcPr>
            <w:tcW w:w="1200" w:type="dxa"/>
            <w:vMerge/>
            <w:tcBorders>
              <w:top w:val="single" w:sz="8"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7960" w:type="dxa"/>
            <w:vMerge/>
            <w:tcBorders>
              <w:top w:val="single" w:sz="8"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1080" w:type="dxa"/>
            <w:vMerge/>
            <w:tcBorders>
              <w:top w:val="single" w:sz="8"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FFFFFF"/>
                <w:sz w:val="22"/>
                <w:szCs w:val="22"/>
                <w:lang w:eastAsia="es-BO"/>
              </w:rPr>
            </w:pPr>
          </w:p>
        </w:tc>
      </w:tr>
      <w:tr w:rsidR="00053652" w:rsidRPr="00053652" w:rsidTr="00053652">
        <w:trPr>
          <w:trHeight w:val="570"/>
        </w:trPr>
        <w:tc>
          <w:tcPr>
            <w:tcW w:w="1200" w:type="dxa"/>
            <w:tcBorders>
              <w:top w:val="nil"/>
              <w:left w:val="single" w:sz="8" w:space="0" w:color="auto"/>
              <w:bottom w:val="nil"/>
              <w:right w:val="nil"/>
            </w:tcBorders>
            <w:shd w:val="clear" w:color="000000" w:fill="000000"/>
            <w:noWrap/>
            <w:vAlign w:val="bottom"/>
            <w:hideMark/>
          </w:tcPr>
          <w:p w:rsidR="00053652" w:rsidRPr="00053652" w:rsidRDefault="00053652" w:rsidP="00053652">
            <w:pPr>
              <w:rPr>
                <w:rFonts w:ascii="Calibri" w:hAnsi="Calibri"/>
                <w:color w:val="FFFFFF"/>
                <w:sz w:val="44"/>
                <w:szCs w:val="44"/>
                <w:lang w:eastAsia="es-BO"/>
              </w:rPr>
            </w:pPr>
            <w:r w:rsidRPr="00053652">
              <w:rPr>
                <w:rFonts w:ascii="Calibri" w:hAnsi="Calibri"/>
                <w:color w:val="FFFFFF"/>
                <w:sz w:val="44"/>
                <w:szCs w:val="44"/>
                <w:lang w:eastAsia="es-BO"/>
              </w:rPr>
              <w:t> </w:t>
            </w:r>
          </w:p>
        </w:tc>
        <w:tc>
          <w:tcPr>
            <w:tcW w:w="7960" w:type="dxa"/>
            <w:tcBorders>
              <w:top w:val="nil"/>
              <w:left w:val="nil"/>
              <w:bottom w:val="single" w:sz="4" w:space="0" w:color="auto"/>
              <w:right w:val="single" w:sz="4" w:space="0" w:color="auto"/>
            </w:tcBorders>
            <w:shd w:val="clear" w:color="000000" w:fill="000000"/>
            <w:hideMark/>
          </w:tcPr>
          <w:p w:rsidR="00053652" w:rsidRPr="00053652" w:rsidRDefault="00053652" w:rsidP="00053652">
            <w:pPr>
              <w:jc w:val="center"/>
              <w:rPr>
                <w:rFonts w:ascii="Calibri" w:hAnsi="Calibri"/>
                <w:b/>
                <w:bCs/>
                <w:color w:val="FFFFFF"/>
                <w:sz w:val="44"/>
                <w:szCs w:val="44"/>
                <w:lang w:eastAsia="es-BO"/>
              </w:rPr>
            </w:pPr>
            <w:r w:rsidRPr="00053652">
              <w:rPr>
                <w:rFonts w:ascii="Calibri" w:hAnsi="Calibri"/>
                <w:b/>
                <w:bCs/>
                <w:color w:val="FFFFFF"/>
                <w:sz w:val="44"/>
                <w:szCs w:val="44"/>
                <w:lang w:eastAsia="es-BO"/>
              </w:rPr>
              <w:t>ESTACION CARACOLLO</w:t>
            </w:r>
          </w:p>
        </w:tc>
        <w:tc>
          <w:tcPr>
            <w:tcW w:w="1080" w:type="dxa"/>
            <w:tcBorders>
              <w:top w:val="nil"/>
              <w:left w:val="nil"/>
              <w:bottom w:val="nil"/>
              <w:right w:val="single" w:sz="8" w:space="0" w:color="auto"/>
            </w:tcBorders>
            <w:shd w:val="clear" w:color="000000" w:fill="000000"/>
            <w:noWrap/>
            <w:vAlign w:val="center"/>
            <w:hideMark/>
          </w:tcPr>
          <w:p w:rsidR="00053652" w:rsidRPr="00053652" w:rsidRDefault="00053652" w:rsidP="00053652">
            <w:pPr>
              <w:jc w:val="center"/>
              <w:rPr>
                <w:rFonts w:ascii="Calibri" w:hAnsi="Calibri"/>
                <w:color w:val="FFFFFF"/>
                <w:sz w:val="44"/>
                <w:szCs w:val="44"/>
                <w:lang w:eastAsia="es-BO"/>
              </w:rPr>
            </w:pPr>
            <w:r w:rsidRPr="00053652">
              <w:rPr>
                <w:rFonts w:ascii="Calibri" w:hAnsi="Calibri"/>
                <w:color w:val="FFFFFF"/>
                <w:sz w:val="44"/>
                <w:szCs w:val="44"/>
                <w:lang w:eastAsia="es-BO"/>
              </w:rPr>
              <w:t> </w:t>
            </w:r>
          </w:p>
        </w:tc>
      </w:tr>
      <w:tr w:rsidR="00053652" w:rsidRPr="00053652" w:rsidTr="00053652">
        <w:trPr>
          <w:trHeight w:val="255"/>
        </w:trPr>
        <w:tc>
          <w:tcPr>
            <w:tcW w:w="12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1.1.1</w:t>
            </w: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TRANSMISOR E INDICADOR PRESION DIFERENCIAL MULTI-VARIABLE.</w:t>
            </w:r>
          </w:p>
        </w:tc>
        <w:tc>
          <w:tcPr>
            <w:tcW w:w="1080" w:type="dxa"/>
            <w:vMerge w:val="restart"/>
            <w:tcBorders>
              <w:top w:val="single" w:sz="4" w:space="0" w:color="auto"/>
              <w:left w:val="nil"/>
              <w:bottom w:val="nil"/>
              <w:right w:val="single" w:sz="8" w:space="0" w:color="auto"/>
            </w:tcBorders>
            <w:shd w:val="clear" w:color="auto" w:fill="auto"/>
            <w:noWrap/>
            <w:vAlign w:val="center"/>
            <w:hideMark/>
          </w:tcPr>
          <w:p w:rsidR="00053652" w:rsidRPr="00053652" w:rsidRDefault="00053652" w:rsidP="00053652">
            <w:pPr>
              <w:jc w:val="center"/>
              <w:rPr>
                <w:rFonts w:ascii="Calibri" w:hAnsi="Calibri"/>
                <w:b/>
                <w:bCs/>
                <w:lang w:eastAsia="es-BO"/>
              </w:rPr>
            </w:pPr>
            <w:r w:rsidRPr="00053652">
              <w:rPr>
                <w:rFonts w:ascii="Calibri" w:hAnsi="Calibri"/>
                <w:b/>
                <w:bCs/>
                <w:lang w:eastAsia="es-BO"/>
              </w:rPr>
              <w:t>1</w:t>
            </w: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noWrap/>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xml:space="preserve">Aplicación: Medición multi-variable y </w:t>
            </w:r>
            <w:r w:rsidR="00641E7D" w:rsidRPr="00053652">
              <w:rPr>
                <w:rFonts w:ascii="Calibri" w:hAnsi="Calibri"/>
                <w:b/>
                <w:bCs/>
                <w:lang w:eastAsia="es-BO"/>
              </w:rPr>
              <w:t>cálculo</w:t>
            </w:r>
            <w:r w:rsidRPr="00053652">
              <w:rPr>
                <w:rFonts w:ascii="Calibri" w:hAnsi="Calibri"/>
                <w:b/>
                <w:bCs/>
                <w:lang w:eastAsia="es-BO"/>
              </w:rPr>
              <w:t xml:space="preserve"> de caudal.</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Display: LCD Matricial alfa numérico.</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Bus de comunicación: Modbus.</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Alimentación: 24VDC.</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Amplitud del rango de medición y </w:t>
            </w:r>
            <w:r w:rsidR="00C16674" w:rsidRPr="00053652">
              <w:rPr>
                <w:rFonts w:ascii="Calibri" w:hAnsi="Calibri"/>
                <w:lang w:eastAsia="es-BO"/>
              </w:rPr>
              <w:t>precisión</w:t>
            </w:r>
            <w:r w:rsidRPr="00053652">
              <w:rPr>
                <w:rFonts w:ascii="Calibri" w:hAnsi="Calibri"/>
                <w:lang w:eastAsia="es-BO"/>
              </w:rPr>
              <w:t>.</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Presión diferencial: -400 a 400 inH2O /0.04% F.S.</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Presión estática: 0 a 1300 PSIG/0.1% F.S.</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Temperatura: -273 a 1927°F./±0.5ºC.</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Estabilidad: 0.1% URL por 10 años, en condiciones de operación normal.</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Rango configurado: A solicitud del cliente.</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Tipo</w:t>
            </w:r>
            <w:r w:rsidR="00641E7D">
              <w:rPr>
                <w:rFonts w:ascii="Calibri" w:hAnsi="Calibri"/>
                <w:lang w:eastAsia="es-BO"/>
              </w:rPr>
              <w:t xml:space="preserve"> de conexión: Flat, di</w:t>
            </w:r>
            <w:r w:rsidRPr="00053652">
              <w:rPr>
                <w:rFonts w:ascii="Calibri" w:hAnsi="Calibri"/>
                <w:lang w:eastAsia="es-BO"/>
              </w:rPr>
              <w:t>recto para manifold.</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trabajo: -40 a 120 °C.</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ambiente: -30 a 80 °C.</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 de presión máxima: 16Mpa.</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Grado de protección: NEMA 4X/IP67.</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76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[/FF1] Protecciones </w:t>
            </w:r>
            <w:r w:rsidR="00C16674" w:rsidRPr="00053652">
              <w:rPr>
                <w:rFonts w:ascii="Calibri" w:hAnsi="Calibri"/>
                <w:lang w:eastAsia="es-BO"/>
              </w:rPr>
              <w:t>según</w:t>
            </w:r>
            <w:r w:rsidRPr="00053652">
              <w:rPr>
                <w:rFonts w:ascii="Calibri" w:hAnsi="Calibri"/>
                <w:lang w:eastAsia="es-BO"/>
              </w:rPr>
              <w:t xml:space="preserve"> NEC (EUA), a prueba de explosión: Clase I, división 1, Grupos B, C y D; clase II, división 1, Grupos E, F y G; clase III, división 1; NEMA 4X; clases de temperatura: T4, T5, T6.</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51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[/DG1] Diagnostico avanzado, lo cual sirve para detección de bloqueo en las tomas de alta y baja presión.</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noWrap/>
            <w:vAlign w:val="center"/>
            <w:hideMark/>
          </w:tcPr>
          <w:p w:rsidR="00053652" w:rsidRPr="00053652" w:rsidRDefault="00053652" w:rsidP="00053652">
            <w:pPr>
              <w:rPr>
                <w:rFonts w:ascii="Calibri" w:hAnsi="Calibri"/>
                <w:lang w:eastAsia="es-BO"/>
              </w:rPr>
            </w:pPr>
            <w:r w:rsidRPr="00053652">
              <w:rPr>
                <w:rFonts w:ascii="Calibri" w:hAnsi="Calibri"/>
                <w:lang w:eastAsia="es-BO"/>
              </w:rPr>
              <w:t>* Instrumento con certificación SIL2 (Safety Integrity Level) de la TUV.</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C16674">
        <w:trPr>
          <w:trHeight w:val="510"/>
        </w:trPr>
        <w:tc>
          <w:tcPr>
            <w:tcW w:w="1200" w:type="dxa"/>
            <w:vMerge/>
            <w:tcBorders>
              <w:top w:val="single" w:sz="4" w:space="0" w:color="auto"/>
              <w:left w:val="single" w:sz="8" w:space="0" w:color="auto"/>
              <w:bottom w:val="single" w:sz="4" w:space="0" w:color="auto"/>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Certificados.</w:t>
            </w:r>
            <w:r w:rsidRPr="00053652">
              <w:rPr>
                <w:rFonts w:ascii="Calibri" w:hAnsi="Calibri"/>
                <w:lang w:eastAsia="es-BO"/>
              </w:rPr>
              <w:br/>
              <w:t xml:space="preserve">   Testeo en fábrica.</w:t>
            </w:r>
          </w:p>
        </w:tc>
        <w:tc>
          <w:tcPr>
            <w:tcW w:w="1080" w:type="dxa"/>
            <w:vMerge/>
            <w:tcBorders>
              <w:top w:val="single" w:sz="4" w:space="0" w:color="auto"/>
              <w:left w:val="nil"/>
              <w:bottom w:val="nil"/>
              <w:right w:val="single" w:sz="8" w:space="0" w:color="auto"/>
            </w:tcBorders>
            <w:vAlign w:val="center"/>
            <w:hideMark/>
          </w:tcPr>
          <w:p w:rsidR="00053652" w:rsidRPr="00053652" w:rsidRDefault="00053652" w:rsidP="00053652">
            <w:pPr>
              <w:rPr>
                <w:rFonts w:ascii="Calibri" w:hAnsi="Calibri"/>
                <w:b/>
                <w:bCs/>
                <w:lang w:eastAsia="es-BO"/>
              </w:rPr>
            </w:pPr>
          </w:p>
        </w:tc>
      </w:tr>
      <w:tr w:rsidR="00053652" w:rsidRPr="00053652" w:rsidTr="00C16674">
        <w:trPr>
          <w:trHeight w:val="255"/>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1.1.2</w:t>
            </w: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TRANSMISOR E INDICADOR DE PRESIÓN MANOMETRICA.</w:t>
            </w:r>
          </w:p>
        </w:tc>
        <w:tc>
          <w:tcPr>
            <w:tcW w:w="1080" w:type="dxa"/>
            <w:vMerge w:val="restart"/>
            <w:tcBorders>
              <w:top w:val="single" w:sz="4" w:space="0" w:color="auto"/>
              <w:left w:val="single" w:sz="4" w:space="0" w:color="auto"/>
              <w:bottom w:val="single" w:sz="4" w:space="0" w:color="000000"/>
              <w:right w:val="single" w:sz="8"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5</w:t>
            </w: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Display: LCD Matricial alfa numérico.</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Bus de comunicación: HART.</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Salida de señal: 4 a 20mA por lazo.</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Alimentación: 24VDC.</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Amplitud del rango de medición: -14.5 a 1450 PSIG.</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0.055% del span.</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Estabilidad: 0.1% URL por 7 años, en condiciones de operación normal.</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Rango configurado: A solicitud del cliente.</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Tipo de conexión: 1/2" NPT Macho.</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trabajo: -40 a 120 °C.</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ambiente: -30 a 80 °C.</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 de presión máxima: 16Mpa.</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Grado de protección: NEMA 4X/IP67.</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127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[/FU1] Combinación de protecciones </w:t>
            </w:r>
            <w:r w:rsidR="00C16674" w:rsidRPr="00053652">
              <w:rPr>
                <w:rFonts w:ascii="Calibri" w:hAnsi="Calibri"/>
                <w:lang w:eastAsia="es-BO"/>
              </w:rPr>
              <w:t>según</w:t>
            </w:r>
            <w:r w:rsidRPr="00053652">
              <w:rPr>
                <w:rFonts w:ascii="Calibri" w:hAnsi="Calibri"/>
                <w:lang w:eastAsia="es-BO"/>
              </w:rPr>
              <w:t xml:space="preserve"> NEC (EUA), a prueba de explosión: Clase I, división 1, Grupos B, C y D; clase II, división 1, Grupos E, F y G; clase III, división 1; NEMA 4X; clases de temperatura: T4, T5, T6; intrínsecamente seguro para clases I, II, III, división 1, Grupos A, B, C, D, E, F, G, No inflamable para clases I, II, división 2, Grupos A, B, C, D, E, F, G, clase III, división 1, certificado por el FM (Factory Mutual).</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noWrap/>
            <w:vAlign w:val="center"/>
            <w:hideMark/>
          </w:tcPr>
          <w:p w:rsidR="00053652" w:rsidRPr="00053652" w:rsidRDefault="00053652" w:rsidP="00053652">
            <w:pPr>
              <w:rPr>
                <w:rFonts w:ascii="Calibri" w:hAnsi="Calibri"/>
                <w:lang w:eastAsia="es-BO"/>
              </w:rPr>
            </w:pPr>
            <w:r w:rsidRPr="00053652">
              <w:rPr>
                <w:rFonts w:ascii="Calibri" w:hAnsi="Calibri"/>
                <w:lang w:eastAsia="es-BO"/>
              </w:rPr>
              <w:t>* Instrumento con certificación SIL2 (Safety Integrity Level) de la TUV.</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Certificados.</w:t>
            </w:r>
            <w:r w:rsidRPr="00053652">
              <w:rPr>
                <w:rFonts w:ascii="Calibri" w:hAnsi="Calibri"/>
                <w:lang w:eastAsia="es-BO"/>
              </w:rPr>
              <w:br/>
              <w:t xml:space="preserve">   Testeo en fábrica.</w:t>
            </w: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1.1.3</w:t>
            </w: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TRANSMISOR E INDICADOR DE TEMPERATURA.</w:t>
            </w:r>
          </w:p>
        </w:tc>
        <w:tc>
          <w:tcPr>
            <w:tcW w:w="1080" w:type="dxa"/>
            <w:vMerge w:val="restart"/>
            <w:tcBorders>
              <w:top w:val="nil"/>
              <w:left w:val="single" w:sz="4" w:space="0" w:color="auto"/>
              <w:bottom w:val="nil"/>
              <w:right w:val="single" w:sz="8"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4</w:t>
            </w: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Electrónica para montaje en cabezal tipo DIN B.</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Rango de configuración con PT100: -328 a 1562 °F.</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Precisión: ±0.1% del Span. </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Termo elemento tipo RTD, PT100, INCLUYE TERMOPOZO.</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Material de construcción: Acero Inoxidable 316SS.</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Longitud de inserción: 4".</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Tipo de conexión a proceso: 1/2" NPT Macho.</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Tipo de conexión a instrumento: 1/2" NPT hembra.</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trabajo: -40 a 200 °C.</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ambiente: -30 a 80 °C.</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Grado de protección: NEMA 4X/IP67.</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Cabezal A prueba de </w:t>
            </w:r>
            <w:r w:rsidR="00C16674" w:rsidRPr="00053652">
              <w:rPr>
                <w:rFonts w:ascii="Calibri" w:hAnsi="Calibri"/>
                <w:lang w:eastAsia="es-BO"/>
              </w:rPr>
              <w:t>explosiones</w:t>
            </w:r>
            <w:r w:rsidRPr="00053652">
              <w:rPr>
                <w:rFonts w:ascii="Calibri" w:hAnsi="Calibri"/>
                <w:lang w:eastAsia="es-BO"/>
              </w:rPr>
              <w:t xml:space="preserve"> Eex "d".</w:t>
            </w:r>
          </w:p>
        </w:tc>
        <w:tc>
          <w:tcPr>
            <w:tcW w:w="1080" w:type="dxa"/>
            <w:vMerge/>
            <w:tcBorders>
              <w:top w:val="nil"/>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val="restart"/>
            <w:tcBorders>
              <w:top w:val="nil"/>
              <w:left w:val="single" w:sz="8" w:space="0" w:color="auto"/>
              <w:bottom w:val="nil"/>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1.1.4</w:t>
            </w: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TRANSMISOR DE VELOCIDAD.</w:t>
            </w:r>
          </w:p>
        </w:tc>
        <w:tc>
          <w:tcPr>
            <w:tcW w:w="1080" w:type="dxa"/>
            <w:vMerge w:val="restart"/>
            <w:tcBorders>
              <w:top w:val="single" w:sz="4" w:space="0" w:color="auto"/>
              <w:left w:val="single" w:sz="4" w:space="0" w:color="auto"/>
              <w:bottom w:val="nil"/>
              <w:right w:val="single" w:sz="8"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3</w:t>
            </w: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Tipo de salida: 4 – 20 mA, 2 hilos.</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Alimentación.:  8 – 30 VDC, Por lazo</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Rango de trabajo: 0 a 2000 rpm.</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0.5%. F.S.</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Temperatura de operación: -20 a 80 °C.</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Montaje M18 con cuerpo de acero inoxidable.</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Incluye disco magnético de 4” de diámetro.</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Intrínsecamente seguro para uso en áreas Class I,  (Group C, D), Class II (Group E,F,G).</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Protección IP67</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val="restart"/>
            <w:tcBorders>
              <w:top w:val="single" w:sz="4" w:space="0" w:color="auto"/>
              <w:left w:val="single" w:sz="8" w:space="0" w:color="auto"/>
              <w:bottom w:val="single" w:sz="4" w:space="0" w:color="000000"/>
              <w:right w:val="single" w:sz="4" w:space="0" w:color="auto"/>
            </w:tcBorders>
            <w:shd w:val="clear" w:color="000000" w:fill="FFFFFF"/>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1.1.5</w:t>
            </w: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ACTUADOR ELECTRICO.</w:t>
            </w:r>
          </w:p>
        </w:tc>
        <w:tc>
          <w:tcPr>
            <w:tcW w:w="1080" w:type="dxa"/>
            <w:vMerge w:val="restart"/>
            <w:tcBorders>
              <w:top w:val="single" w:sz="4" w:space="0" w:color="auto"/>
              <w:left w:val="single" w:sz="4" w:space="0" w:color="auto"/>
              <w:bottom w:val="nil"/>
              <w:right w:val="single" w:sz="8"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3</w:t>
            </w: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noWrap/>
            <w:vAlign w:val="bottom"/>
            <w:hideMark/>
          </w:tcPr>
          <w:p w:rsidR="00053652" w:rsidRPr="00053652" w:rsidRDefault="00053652" w:rsidP="00053652">
            <w:pPr>
              <w:rPr>
                <w:rFonts w:ascii="Calibri" w:hAnsi="Calibri"/>
                <w:b/>
                <w:bCs/>
                <w:color w:val="000000"/>
                <w:lang w:eastAsia="es-BO"/>
              </w:rPr>
            </w:pPr>
            <w:r w:rsidRPr="00053652">
              <w:rPr>
                <w:rFonts w:ascii="Calibri" w:hAnsi="Calibri"/>
                <w:b/>
                <w:bCs/>
                <w:color w:val="000000"/>
                <w:lang w:eastAsia="es-BO"/>
              </w:rPr>
              <w:t>Unidad de control (electrónica):</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Alimentación electrica:18–32 Vdc</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Consumo de corriente: 11Amp / 3Amp.</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Señal de control: 4-20 mA.</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Impedancia de lazo </w:t>
            </w:r>
            <w:r w:rsidR="00140DEB" w:rsidRPr="00053652">
              <w:rPr>
                <w:rFonts w:ascii="Calibri" w:hAnsi="Calibri"/>
                <w:lang w:eastAsia="es-BO"/>
              </w:rPr>
              <w:t>máxima</w:t>
            </w:r>
            <w:r w:rsidRPr="00053652">
              <w:rPr>
                <w:rFonts w:ascii="Calibri" w:hAnsi="Calibri"/>
                <w:lang w:eastAsia="es-BO"/>
              </w:rPr>
              <w:t>: 450 Ohm.</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en el control de posición: 3% F.S.</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w:t>
            </w:r>
            <w:r w:rsidR="00C16674" w:rsidRPr="00053652">
              <w:rPr>
                <w:rFonts w:ascii="Calibri" w:hAnsi="Calibri"/>
                <w:lang w:eastAsia="es-BO"/>
              </w:rPr>
              <w:t>Límites</w:t>
            </w:r>
            <w:r w:rsidRPr="00053652">
              <w:rPr>
                <w:rFonts w:ascii="Calibri" w:hAnsi="Calibri"/>
                <w:lang w:eastAsia="es-BO"/>
              </w:rPr>
              <w:t xml:space="preserve"> de temperatura: -20 a 40 °C, sin condensación.</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Certificado para aplicación en aéreas clasificadas  Class I, </w:t>
            </w:r>
            <w:r w:rsidR="00140DEB" w:rsidRPr="00053652">
              <w:rPr>
                <w:rFonts w:ascii="Calibri" w:hAnsi="Calibri"/>
                <w:color w:val="000000"/>
                <w:lang w:eastAsia="es-BO"/>
              </w:rPr>
              <w:t>División</w:t>
            </w:r>
            <w:r w:rsidRPr="00053652">
              <w:rPr>
                <w:rFonts w:ascii="Calibri" w:hAnsi="Calibri"/>
                <w:color w:val="000000"/>
                <w:lang w:eastAsia="es-BO"/>
              </w:rPr>
              <w:t xml:space="preserve"> 2, Groups A, B, C, and D por la CSA para </w:t>
            </w:r>
            <w:r w:rsidR="00140DEB" w:rsidRPr="00053652">
              <w:rPr>
                <w:rFonts w:ascii="Calibri" w:hAnsi="Calibri"/>
                <w:color w:val="000000"/>
                <w:lang w:eastAsia="es-BO"/>
              </w:rPr>
              <w:t>Canadá</w:t>
            </w:r>
            <w:r w:rsidRPr="00053652">
              <w:rPr>
                <w:rFonts w:ascii="Calibri" w:hAnsi="Calibri"/>
                <w:color w:val="000000"/>
                <w:lang w:eastAsia="es-BO"/>
              </w:rPr>
              <w:t xml:space="preserve"> y US</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Grado de protección: NEMA4X/IP67.</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C16674" w:rsidP="00053652">
            <w:pPr>
              <w:rPr>
                <w:rFonts w:ascii="Calibri" w:hAnsi="Calibri"/>
                <w:b/>
                <w:bCs/>
                <w:lang w:eastAsia="es-BO"/>
              </w:rPr>
            </w:pPr>
            <w:r w:rsidRPr="00053652">
              <w:rPr>
                <w:rFonts w:ascii="Calibri" w:hAnsi="Calibri"/>
                <w:b/>
                <w:bCs/>
                <w:lang w:eastAsia="es-BO"/>
              </w:rPr>
              <w:t>Características</w:t>
            </w:r>
            <w:r w:rsidR="00053652" w:rsidRPr="00053652">
              <w:rPr>
                <w:rFonts w:ascii="Calibri" w:hAnsi="Calibri"/>
                <w:b/>
                <w:bCs/>
                <w:lang w:eastAsia="es-BO"/>
              </w:rPr>
              <w:t xml:space="preserve"> </w:t>
            </w:r>
            <w:r w:rsidRPr="00053652">
              <w:rPr>
                <w:rFonts w:ascii="Calibri" w:hAnsi="Calibri"/>
                <w:b/>
                <w:bCs/>
                <w:lang w:eastAsia="es-BO"/>
              </w:rPr>
              <w:t>Mecánicas</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Carrera del actuador:  75° ±5%..</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single" w:sz="4" w:space="0" w:color="auto"/>
              <w:left w:val="single" w:sz="8" w:space="0" w:color="auto"/>
              <w:bottom w:val="single" w:sz="4" w:space="0" w:color="auto"/>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Fuerza máxima del actuador: 2.6Nm.</w:t>
            </w:r>
          </w:p>
        </w:tc>
        <w:tc>
          <w:tcPr>
            <w:tcW w:w="1080" w:type="dxa"/>
            <w:vMerge/>
            <w:tcBorders>
              <w:top w:val="single" w:sz="4" w:space="0" w:color="auto"/>
              <w:left w:val="single" w:sz="4" w:space="0" w:color="auto"/>
              <w:bottom w:val="single" w:sz="4" w:space="0" w:color="auto"/>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1.1.6</w:t>
            </w:r>
          </w:p>
        </w:tc>
        <w:tc>
          <w:tcPr>
            <w:tcW w:w="7960" w:type="dxa"/>
            <w:tcBorders>
              <w:top w:val="single" w:sz="4" w:space="0" w:color="auto"/>
              <w:left w:val="nil"/>
              <w:bottom w:val="nil"/>
              <w:right w:val="nil"/>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Sistema de control Hibrido, PLC.</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1</w:t>
            </w: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Base para de 8 slot´s.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Modulo de alimentación 24VDC.</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CPU de 32 bits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Procesador: 256 MHz.</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single" w:sz="4" w:space="0" w:color="auto"/>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Memoria principal: 128 MB tipo ECC.</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Programación según norma IEC61131</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xml:space="preserve">Licencia para portafolio de </w:t>
            </w:r>
            <w:r w:rsidR="00C16674" w:rsidRPr="00053652">
              <w:rPr>
                <w:rFonts w:ascii="Calibri" w:hAnsi="Calibri"/>
                <w:b/>
                <w:bCs/>
                <w:lang w:eastAsia="es-BO"/>
              </w:rPr>
              <w:t>cálculo</w:t>
            </w:r>
            <w:r w:rsidRPr="00053652">
              <w:rPr>
                <w:rFonts w:ascii="Calibri" w:hAnsi="Calibri"/>
                <w:b/>
                <w:bCs/>
                <w:lang w:eastAsia="es-BO"/>
              </w:rPr>
              <w:t xml:space="preserve"> de flujo compensado según AGA.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Data logging, Event buffering</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76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Puerto de comunicación:</w:t>
            </w:r>
            <w:r w:rsidRPr="00053652">
              <w:rPr>
                <w:rFonts w:ascii="Calibri" w:hAnsi="Calibri"/>
                <w:lang w:eastAsia="es-BO"/>
              </w:rPr>
              <w:br/>
              <w:t xml:space="preserve">   Modbus TCP/IP 10/100 Mbps </w:t>
            </w:r>
            <w:r w:rsidRPr="00053652">
              <w:rPr>
                <w:rFonts w:ascii="Calibri" w:hAnsi="Calibri"/>
                <w:lang w:eastAsia="es-BO"/>
              </w:rPr>
              <w:br/>
              <w:t xml:space="preserve">   Puerto Serial: 2xRS232 y 1xRS485</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Canales de entradas análogas: 8.</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Canal de salidas análogas: 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Canal de entradas digitales: 16.</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Canal de salidas digitales: 8.</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Entrada de pulstos  de hasta 10Khz: 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Incluye acce</w:t>
            </w:r>
            <w:r w:rsidR="00140DEB">
              <w:rPr>
                <w:rFonts w:ascii="Calibri" w:hAnsi="Calibri"/>
                <w:lang w:eastAsia="es-BO"/>
              </w:rPr>
              <w:t>so</w:t>
            </w:r>
            <w:r w:rsidRPr="00053652">
              <w:rPr>
                <w:rFonts w:ascii="Calibri" w:hAnsi="Calibri"/>
                <w:lang w:eastAsia="es-BO"/>
              </w:rPr>
              <w:t>rios: Borneras, cables.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Certifical SIL1 (Safety Integrity Level) por la TUV</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Certificado para aplicaciones en </w:t>
            </w:r>
            <w:r w:rsidR="00140DEB" w:rsidRPr="00053652">
              <w:rPr>
                <w:rFonts w:ascii="Calibri" w:hAnsi="Calibri"/>
                <w:lang w:eastAsia="es-BO"/>
              </w:rPr>
              <w:t>áreas</w:t>
            </w:r>
            <w:r w:rsidRPr="00053652">
              <w:rPr>
                <w:rFonts w:ascii="Calibri" w:hAnsi="Calibri"/>
                <w:lang w:eastAsia="es-BO"/>
              </w:rPr>
              <w:t xml:space="preserve"> clasificadas según:</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860FCB"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1D234E" w:rsidRDefault="00053652" w:rsidP="00053652">
            <w:pPr>
              <w:rPr>
                <w:rFonts w:ascii="Calibri" w:hAnsi="Calibri"/>
                <w:lang w:val="en-US" w:eastAsia="es-BO"/>
              </w:rPr>
            </w:pPr>
            <w:r w:rsidRPr="00053652">
              <w:rPr>
                <w:rFonts w:ascii="Calibri" w:hAnsi="Calibri"/>
                <w:lang w:eastAsia="es-BO"/>
              </w:rPr>
              <w:t xml:space="preserve">   </w:t>
            </w:r>
            <w:r w:rsidRPr="001D234E">
              <w:rPr>
                <w:rFonts w:ascii="Calibri" w:hAnsi="Calibri"/>
                <w:lang w:val="en-US" w:eastAsia="es-BO"/>
              </w:rPr>
              <w:t>Class I Division 2, Groups A, B, C, D T4</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1D234E" w:rsidRDefault="00053652" w:rsidP="00053652">
            <w:pPr>
              <w:rPr>
                <w:rFonts w:ascii="Calibri" w:hAnsi="Calibri"/>
                <w:b/>
                <w:bCs/>
                <w:color w:val="000000"/>
                <w:lang w:val="en-US"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1D234E" w:rsidRDefault="00053652" w:rsidP="00053652">
            <w:pPr>
              <w:rPr>
                <w:rFonts w:ascii="Calibri" w:hAnsi="Calibri"/>
                <w:color w:val="000000"/>
                <w:lang w:val="en-US" w:eastAsia="es-BO"/>
              </w:rPr>
            </w:pPr>
          </w:p>
        </w:tc>
        <w:tc>
          <w:tcPr>
            <w:tcW w:w="7960" w:type="dxa"/>
            <w:tcBorders>
              <w:top w:val="nil"/>
              <w:left w:val="nil"/>
              <w:bottom w:val="nil"/>
              <w:right w:val="nil"/>
            </w:tcBorders>
            <w:shd w:val="clear" w:color="auto" w:fill="auto"/>
            <w:vAlign w:val="center"/>
            <w:hideMark/>
          </w:tcPr>
          <w:p w:rsidR="00053652" w:rsidRPr="00053652" w:rsidRDefault="00C16674" w:rsidP="00053652">
            <w:pPr>
              <w:rPr>
                <w:rFonts w:ascii="Calibri" w:hAnsi="Calibri"/>
                <w:b/>
                <w:bCs/>
                <w:lang w:eastAsia="es-BO"/>
              </w:rPr>
            </w:pPr>
            <w:r>
              <w:rPr>
                <w:rFonts w:ascii="Calibri" w:hAnsi="Calibri"/>
                <w:b/>
                <w:bCs/>
                <w:lang w:eastAsia="es-BO"/>
              </w:rPr>
              <w:t>Mó</w:t>
            </w:r>
            <w:r w:rsidR="00053652" w:rsidRPr="00053652">
              <w:rPr>
                <w:rFonts w:ascii="Calibri" w:hAnsi="Calibri"/>
                <w:b/>
                <w:bCs/>
                <w:lang w:eastAsia="es-BO"/>
              </w:rPr>
              <w:t xml:space="preserve">dulo </w:t>
            </w:r>
            <w:r w:rsidRPr="00053652">
              <w:rPr>
                <w:rFonts w:ascii="Calibri" w:hAnsi="Calibri"/>
                <w:b/>
                <w:bCs/>
                <w:lang w:eastAsia="es-BO"/>
              </w:rPr>
              <w:t>Analógico</w:t>
            </w:r>
            <w:r w:rsidR="00053652" w:rsidRPr="00053652">
              <w:rPr>
                <w:rFonts w:ascii="Calibri" w:hAnsi="Calibri"/>
                <w:b/>
                <w:bCs/>
                <w:lang w:eastAsia="es-BO"/>
              </w:rPr>
              <w:t xml:space="preserve"> Mixto.</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Número y tipo de entradas: 8, de 4 a 20mA.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Impedancia de entrada: 250 ohm.</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±0.1% de plena escala.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Actualización de dato: Cada 10ms.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Número y tipo de salidas: 8, de 4 a 20mA.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±0.3% de plena escala.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Impedancia máxima de lazo: 750 ohm.</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Actualización de dato: Cada 10ms.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C16674" w:rsidP="00053652">
            <w:pPr>
              <w:rPr>
                <w:rFonts w:ascii="Calibri" w:hAnsi="Calibri"/>
                <w:b/>
                <w:bCs/>
                <w:lang w:eastAsia="es-BO"/>
              </w:rPr>
            </w:pPr>
            <w:r w:rsidRPr="00053652">
              <w:rPr>
                <w:rFonts w:ascii="Calibri" w:hAnsi="Calibri"/>
                <w:b/>
                <w:bCs/>
                <w:lang w:eastAsia="es-BO"/>
              </w:rPr>
              <w:t>Módulo</w:t>
            </w:r>
            <w:r w:rsidR="00053652" w:rsidRPr="00053652">
              <w:rPr>
                <w:rFonts w:ascii="Calibri" w:hAnsi="Calibri"/>
                <w:b/>
                <w:bCs/>
                <w:lang w:eastAsia="es-BO"/>
              </w:rPr>
              <w:t xml:space="preserve"> de Entradas Digitales.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Número  entradas: 32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76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Tipo de entrada:</w:t>
            </w:r>
            <w:r w:rsidRPr="00053652">
              <w:rPr>
                <w:rFonts w:ascii="Calibri" w:hAnsi="Calibri"/>
                <w:lang w:eastAsia="es-BO"/>
              </w:rPr>
              <w:br/>
              <w:t xml:space="preserve">    Entada ON: 20 a 26.4 VDC.</w:t>
            </w:r>
            <w:r w:rsidRPr="00053652">
              <w:rPr>
                <w:rFonts w:ascii="Calibri" w:hAnsi="Calibri"/>
                <w:lang w:eastAsia="es-BO"/>
              </w:rPr>
              <w:br/>
              <w:t xml:space="preserve">    Entrada OFF: 5 VDC o menos.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Velocidad de respuesta: 8ms.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w:t>
            </w:r>
            <w:r w:rsidR="00C16674" w:rsidRPr="00053652">
              <w:rPr>
                <w:rFonts w:ascii="Calibri" w:hAnsi="Calibri"/>
                <w:lang w:eastAsia="es-BO"/>
              </w:rPr>
              <w:t>Máxima</w:t>
            </w:r>
            <w:r w:rsidRPr="00053652">
              <w:rPr>
                <w:rFonts w:ascii="Calibri" w:hAnsi="Calibri"/>
                <w:lang w:eastAsia="es-BO"/>
              </w:rPr>
              <w:t xml:space="preserve"> de frecuencia: 25Hz.</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C16674" w:rsidP="00053652">
            <w:pPr>
              <w:rPr>
                <w:rFonts w:ascii="Calibri" w:hAnsi="Calibri"/>
                <w:b/>
                <w:bCs/>
                <w:lang w:eastAsia="es-BO"/>
              </w:rPr>
            </w:pPr>
            <w:r w:rsidRPr="00053652">
              <w:rPr>
                <w:rFonts w:ascii="Calibri" w:hAnsi="Calibri"/>
                <w:b/>
                <w:bCs/>
                <w:lang w:eastAsia="es-BO"/>
              </w:rPr>
              <w:t>Módulo</w:t>
            </w:r>
            <w:r w:rsidR="00053652" w:rsidRPr="00053652">
              <w:rPr>
                <w:rFonts w:ascii="Calibri" w:hAnsi="Calibri"/>
                <w:b/>
                <w:bCs/>
                <w:lang w:eastAsia="es-BO"/>
              </w:rPr>
              <w:t xml:space="preserve"> de Salidas Digitales.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Número y tipo de salidas: 32.</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Rango de voltaje: 20.4 a 26.4 VDC.</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Velocidad de respuesta: 3ms.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C16674">
        <w:trPr>
          <w:trHeight w:val="300"/>
        </w:trPr>
        <w:tc>
          <w:tcPr>
            <w:tcW w:w="120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1.1.7</w:t>
            </w: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SISTEMA DE RESPADO DE ENERGIA (UPS) EN LINEA.</w:t>
            </w:r>
          </w:p>
        </w:tc>
        <w:tc>
          <w:tcPr>
            <w:tcW w:w="1080" w:type="dxa"/>
            <w:vMerge w:val="restart"/>
            <w:tcBorders>
              <w:top w:val="single" w:sz="4" w:space="0" w:color="auto"/>
              <w:left w:val="single" w:sz="4" w:space="0" w:color="auto"/>
              <w:bottom w:val="nil"/>
              <w:right w:val="single" w:sz="8"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1</w:t>
            </w: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Características de salida.</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C16674">
            <w:pPr>
              <w:rPr>
                <w:rFonts w:ascii="Calibri" w:hAnsi="Calibri"/>
                <w:lang w:eastAsia="es-BO"/>
              </w:rPr>
            </w:pPr>
            <w:r w:rsidRPr="00053652">
              <w:rPr>
                <w:rFonts w:ascii="Calibri" w:hAnsi="Calibri"/>
                <w:lang w:eastAsia="es-BO"/>
              </w:rPr>
              <w:t>* Pote</w:t>
            </w:r>
            <w:r w:rsidR="00C16674">
              <w:rPr>
                <w:rFonts w:ascii="Calibri" w:hAnsi="Calibri"/>
                <w:lang w:eastAsia="es-BO"/>
              </w:rPr>
              <w:t>n</w:t>
            </w:r>
            <w:r w:rsidRPr="00053652">
              <w:rPr>
                <w:rFonts w:ascii="Calibri" w:hAnsi="Calibri"/>
                <w:lang w:eastAsia="es-BO"/>
              </w:rPr>
              <w:t>cia: 6 KVA</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Voltaje Nominal: 220  a 230 VAC.</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noWrap/>
            <w:vAlign w:val="bottom"/>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Frecuencia de salida: 50 / 60Hz.</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Eficiencia a plena carga: 90%.</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w:t>
            </w:r>
            <w:r w:rsidR="00C16674" w:rsidRPr="00053652">
              <w:rPr>
                <w:rFonts w:ascii="Calibri" w:hAnsi="Calibri"/>
                <w:lang w:eastAsia="es-BO"/>
              </w:rPr>
              <w:t>Distorsión</w:t>
            </w:r>
            <w:r w:rsidRPr="00053652">
              <w:rPr>
                <w:rFonts w:ascii="Calibri" w:hAnsi="Calibri"/>
                <w:lang w:eastAsia="es-BO"/>
              </w:rPr>
              <w:t xml:space="preserve"> de voltaje: menos de 3%.</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Autonomía: 15min a media carga 2100 W.</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Requisitos de ingreso.</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Voltaje: 100  a 280 VAC.</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noWrap/>
            <w:vAlign w:val="bottom"/>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Frecuencia de salida: 50 / 60Hz.</w:t>
            </w:r>
          </w:p>
        </w:tc>
        <w:tc>
          <w:tcPr>
            <w:tcW w:w="1080" w:type="dxa"/>
            <w:vMerge/>
            <w:tcBorders>
              <w:top w:val="single" w:sz="4" w:space="0" w:color="auto"/>
              <w:left w:val="single" w:sz="4" w:space="0" w:color="auto"/>
              <w:bottom w:val="nil"/>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val="restart"/>
            <w:tcBorders>
              <w:top w:val="nil"/>
              <w:left w:val="single" w:sz="8" w:space="0" w:color="auto"/>
              <w:bottom w:val="nil"/>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1.1.8</w:t>
            </w:r>
          </w:p>
        </w:tc>
        <w:tc>
          <w:tcPr>
            <w:tcW w:w="7960" w:type="dxa"/>
            <w:tcBorders>
              <w:top w:val="single" w:sz="4" w:space="0" w:color="auto"/>
              <w:left w:val="nil"/>
              <w:bottom w:val="nil"/>
              <w:right w:val="single" w:sz="4" w:space="0" w:color="auto"/>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COMPUTADOR DE ESCRITORIO</w:t>
            </w:r>
          </w:p>
        </w:tc>
        <w:tc>
          <w:tcPr>
            <w:tcW w:w="1080" w:type="dxa"/>
            <w:vMerge w:val="restar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1</w:t>
            </w:r>
          </w:p>
        </w:tc>
      </w:tr>
      <w:tr w:rsidR="00053652" w:rsidRPr="00053652" w:rsidTr="00053652">
        <w:trPr>
          <w:trHeight w:val="3315"/>
        </w:trPr>
        <w:tc>
          <w:tcPr>
            <w:tcW w:w="1200" w:type="dxa"/>
            <w:vMerge/>
            <w:tcBorders>
              <w:top w:val="nil"/>
              <w:left w:val="single" w:sz="8" w:space="0" w:color="auto"/>
              <w:bottom w:val="nil"/>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nil"/>
            </w:tcBorders>
            <w:shd w:val="clear" w:color="auto" w:fill="auto"/>
            <w:vAlign w:val="center"/>
            <w:hideMark/>
          </w:tcPr>
          <w:p w:rsidR="00053652" w:rsidRPr="00053652" w:rsidRDefault="00053652" w:rsidP="00053652">
            <w:pPr>
              <w:rPr>
                <w:rFonts w:ascii="Calibri" w:hAnsi="Calibri"/>
                <w:lang w:eastAsia="es-BO"/>
              </w:rPr>
            </w:pPr>
            <w:r w:rsidRPr="001D234E">
              <w:rPr>
                <w:rFonts w:ascii="Calibri" w:hAnsi="Calibri"/>
                <w:lang w:val="en-US" w:eastAsia="es-BO"/>
              </w:rPr>
              <w:t>Chasis Small Form Factor.</w:t>
            </w:r>
            <w:r w:rsidRPr="001D234E">
              <w:rPr>
                <w:rFonts w:ascii="Calibri" w:hAnsi="Calibri"/>
                <w:lang w:val="en-US" w:eastAsia="es-BO"/>
              </w:rPr>
              <w:br/>
              <w:t>Procesador: Intel 4th generation Core i7 4790 (3.6GHz up to 4.0GHz, 8M cache).</w:t>
            </w:r>
            <w:r w:rsidRPr="001D234E">
              <w:rPr>
                <w:rFonts w:ascii="Calibri" w:hAnsi="Calibri"/>
                <w:lang w:val="en-US" w:eastAsia="es-BO"/>
              </w:rPr>
              <w:br/>
            </w:r>
            <w:r w:rsidRPr="00053652">
              <w:rPr>
                <w:rFonts w:ascii="Calibri" w:hAnsi="Calibri"/>
                <w:lang w:eastAsia="es-BO"/>
              </w:rPr>
              <w:t>Memoria RAM: 8.0GB DDR3 SDRAM 1600MHz.</w:t>
            </w:r>
            <w:r w:rsidRPr="00053652">
              <w:rPr>
                <w:rFonts w:ascii="Calibri" w:hAnsi="Calibri"/>
                <w:lang w:eastAsia="es-BO"/>
              </w:rPr>
              <w:br/>
              <w:t>Disco duro: 1.0TB SATA 6.0Gbps.</w:t>
            </w:r>
            <w:r w:rsidRPr="00053652">
              <w:rPr>
                <w:rFonts w:ascii="Calibri" w:hAnsi="Calibri"/>
                <w:lang w:eastAsia="es-BO"/>
              </w:rPr>
              <w:br/>
              <w:t>DVD+/-RW SATA.</w:t>
            </w:r>
            <w:r w:rsidRPr="00053652">
              <w:rPr>
                <w:rFonts w:ascii="Calibri" w:hAnsi="Calibri"/>
                <w:lang w:eastAsia="es-BO"/>
              </w:rPr>
              <w:br/>
              <w:t>Puertos: Ethernet RJ45 Gigabit 10/100/1000, WIRELESS 1540 PCIE WLAN CARD.</w:t>
            </w:r>
            <w:r w:rsidRPr="00053652">
              <w:rPr>
                <w:rFonts w:ascii="Calibri" w:hAnsi="Calibri"/>
                <w:lang w:eastAsia="es-BO"/>
              </w:rPr>
              <w:br/>
              <w:t>Accesorios: Teclado USB y Mouse Scroll Optico USB, fuente 255 Watts</w:t>
            </w:r>
            <w:r w:rsidRPr="00053652">
              <w:rPr>
                <w:rFonts w:ascii="Calibri" w:hAnsi="Calibri"/>
                <w:lang w:eastAsia="es-BO"/>
              </w:rPr>
              <w:br/>
              <w:t>Sistema Operativo: Windows 8.1 Español,.</w:t>
            </w:r>
            <w:r w:rsidRPr="00053652">
              <w:rPr>
                <w:rFonts w:ascii="Calibri" w:hAnsi="Calibri"/>
                <w:lang w:eastAsia="es-BO"/>
              </w:rPr>
              <w:br/>
              <w:t>Monitor DELL  24"</w:t>
            </w:r>
            <w:r w:rsidRPr="00053652">
              <w:rPr>
                <w:rFonts w:ascii="Calibri" w:hAnsi="Calibri"/>
                <w:lang w:eastAsia="es-BO"/>
              </w:rPr>
              <w:br/>
              <w:t>Wide con LED, 24 pulgadas.</w:t>
            </w:r>
            <w:r w:rsidRPr="00053652">
              <w:rPr>
                <w:rFonts w:ascii="Calibri" w:hAnsi="Calibri"/>
                <w:lang w:eastAsia="es-BO"/>
              </w:rPr>
              <w:br/>
              <w:t>Resolución: 1920 X 1080 at 60Hz.</w:t>
            </w:r>
            <w:r w:rsidRPr="00053652">
              <w:rPr>
                <w:rFonts w:ascii="Calibri" w:hAnsi="Calibri"/>
                <w:lang w:eastAsia="es-BO"/>
              </w:rPr>
              <w:br/>
            </w:r>
            <w:r w:rsidR="00C16674" w:rsidRPr="00053652">
              <w:rPr>
                <w:rFonts w:ascii="Calibri" w:hAnsi="Calibri"/>
                <w:lang w:eastAsia="es-BO"/>
              </w:rPr>
              <w:t>Periféricos</w:t>
            </w:r>
            <w:r w:rsidRPr="00053652">
              <w:rPr>
                <w:rFonts w:ascii="Calibri" w:hAnsi="Calibri"/>
                <w:lang w:eastAsia="es-BO"/>
              </w:rPr>
              <w:t>: VGA, DVI-D.</w:t>
            </w:r>
            <w:r w:rsidRPr="00053652">
              <w:rPr>
                <w:rFonts w:ascii="Calibri" w:hAnsi="Calibri"/>
                <w:lang w:eastAsia="es-BO"/>
              </w:rPr>
              <w:br/>
              <w:t>Incluye una tarjeta de video adicional DUAL.</w:t>
            </w:r>
          </w:p>
        </w:tc>
        <w:tc>
          <w:tcPr>
            <w:tcW w:w="1080" w:type="dxa"/>
            <w:vMerge/>
            <w:tcBorders>
              <w:top w:val="single" w:sz="4" w:space="0" w:color="auto"/>
              <w:left w:val="single" w:sz="4" w:space="0" w:color="auto"/>
              <w:bottom w:val="single" w:sz="4" w:space="0" w:color="auto"/>
              <w:right w:val="single" w:sz="8"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300"/>
        </w:trPr>
        <w:tc>
          <w:tcPr>
            <w:tcW w:w="12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1.1.9</w:t>
            </w: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SWITCH ETHERNET</w:t>
            </w:r>
          </w:p>
        </w:tc>
        <w:tc>
          <w:tcPr>
            <w:tcW w:w="1080" w:type="dxa"/>
            <w:vMerge w:val="restart"/>
            <w:tcBorders>
              <w:top w:val="nil"/>
              <w:left w:val="single" w:sz="4" w:space="0" w:color="auto"/>
              <w:bottom w:val="single" w:sz="4" w:space="0" w:color="000000"/>
              <w:right w:val="single" w:sz="8" w:space="0" w:color="auto"/>
            </w:tcBorders>
            <w:shd w:val="clear" w:color="000000" w:fill="FFFFFF"/>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053652">
        <w:trPr>
          <w:trHeight w:val="30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Alimentación </w:t>
            </w:r>
            <w:r w:rsidR="00C16674" w:rsidRPr="00053652">
              <w:rPr>
                <w:rFonts w:ascii="Calibri" w:hAnsi="Calibri"/>
                <w:color w:val="000000"/>
                <w:lang w:eastAsia="es-BO"/>
              </w:rPr>
              <w:t>eléctrica</w:t>
            </w:r>
            <w:r w:rsidRPr="00053652">
              <w:rPr>
                <w:rFonts w:ascii="Calibri" w:hAnsi="Calibri"/>
                <w:color w:val="000000"/>
                <w:lang w:eastAsia="es-BO"/>
              </w:rPr>
              <w:t>: 24VDC.</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Numero de puertos: 8</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Velocidad: 10/100 Mbps.</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Montaje para riel DIN.</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1.1.10</w:t>
            </w: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HMI</w:t>
            </w:r>
          </w:p>
        </w:tc>
        <w:tc>
          <w:tcPr>
            <w:tcW w:w="1080" w:type="dxa"/>
            <w:vMerge w:val="restart"/>
            <w:tcBorders>
              <w:top w:val="nil"/>
              <w:left w:val="single" w:sz="4" w:space="0" w:color="auto"/>
              <w:bottom w:val="single" w:sz="4" w:space="0" w:color="000000"/>
              <w:right w:val="single" w:sz="8" w:space="0" w:color="auto"/>
            </w:tcBorders>
            <w:shd w:val="clear" w:color="000000" w:fill="FFFFFF"/>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Aplicación: Monitoreo y control desde sala de </w:t>
            </w:r>
            <w:r w:rsidR="00C16674" w:rsidRPr="00053652">
              <w:rPr>
                <w:rFonts w:ascii="Calibri" w:hAnsi="Calibri"/>
                <w:color w:val="000000"/>
                <w:lang w:eastAsia="es-BO"/>
              </w:rPr>
              <w:t>máquinas</w:t>
            </w:r>
            <w:r w:rsidRPr="00053652">
              <w:rPr>
                <w:rFonts w:ascii="Calibri" w:hAnsi="Calibri"/>
                <w:color w:val="000000"/>
                <w:lang w:eastAsia="es-BO"/>
              </w:rPr>
              <w:t>.</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Tamaño d</w:t>
            </w:r>
            <w:r w:rsidR="00C16674">
              <w:rPr>
                <w:rFonts w:ascii="Calibri" w:hAnsi="Calibri"/>
                <w:color w:val="000000"/>
                <w:lang w:eastAsia="es-BO"/>
              </w:rPr>
              <w:t>e la pantalla 10.4" touch screen</w:t>
            </w:r>
            <w:r w:rsidRPr="00053652">
              <w:rPr>
                <w:rFonts w:ascii="Calibri" w:hAnsi="Calibri"/>
                <w:color w:val="000000"/>
                <w:lang w:eastAsia="es-BO"/>
              </w:rPr>
              <w:t>.</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Resolución: 640 x 480 pixels VGA</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Mas de 4k colores</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Vida </w:t>
            </w:r>
            <w:r w:rsidR="00C16674" w:rsidRPr="00053652">
              <w:rPr>
                <w:rFonts w:ascii="Calibri" w:hAnsi="Calibri"/>
                <w:color w:val="000000"/>
                <w:lang w:eastAsia="es-BO"/>
              </w:rPr>
              <w:t>útil</w:t>
            </w:r>
            <w:r w:rsidRPr="00053652">
              <w:rPr>
                <w:rFonts w:ascii="Calibri" w:hAnsi="Calibri"/>
                <w:color w:val="000000"/>
                <w:lang w:eastAsia="es-BO"/>
              </w:rPr>
              <w:t xml:space="preserve"> de la retro-iluminación: 54000 horas</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Puertos de comunicación: Ethernet y Seriales.</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4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Certificación para </w:t>
            </w:r>
            <w:r w:rsidR="001D234E" w:rsidRPr="00053652">
              <w:rPr>
                <w:rFonts w:ascii="Calibri" w:hAnsi="Calibri"/>
                <w:color w:val="000000"/>
                <w:lang w:eastAsia="es-BO"/>
              </w:rPr>
              <w:t>áreas</w:t>
            </w:r>
            <w:r w:rsidRPr="00053652">
              <w:rPr>
                <w:rFonts w:ascii="Calibri" w:hAnsi="Calibri"/>
                <w:color w:val="000000"/>
                <w:lang w:eastAsia="es-BO"/>
              </w:rPr>
              <w:t xml:space="preserve"> clasificadas: ATEX zone 2/22, CSA Class 1 </w:t>
            </w:r>
            <w:r w:rsidR="00140DEB" w:rsidRPr="00053652">
              <w:rPr>
                <w:rFonts w:ascii="Calibri" w:hAnsi="Calibri"/>
                <w:color w:val="000000"/>
                <w:lang w:eastAsia="es-BO"/>
              </w:rPr>
              <w:t>División</w:t>
            </w:r>
            <w:r w:rsidRPr="00053652">
              <w:rPr>
                <w:rFonts w:ascii="Calibri" w:hAnsi="Calibri"/>
                <w:color w:val="000000"/>
                <w:lang w:eastAsia="es-BO"/>
              </w:rPr>
              <w:t xml:space="preserve"> 2 T4A, CSA Class 1 </w:t>
            </w:r>
            <w:r w:rsidR="00140DEB" w:rsidRPr="00053652">
              <w:rPr>
                <w:rFonts w:ascii="Calibri" w:hAnsi="Calibri"/>
                <w:color w:val="000000"/>
                <w:lang w:eastAsia="es-BO"/>
              </w:rPr>
              <w:t>División</w:t>
            </w:r>
            <w:r w:rsidRPr="00053652">
              <w:rPr>
                <w:rFonts w:ascii="Calibri" w:hAnsi="Calibri"/>
                <w:color w:val="000000"/>
                <w:lang w:eastAsia="es-BO"/>
              </w:rPr>
              <w:t xml:space="preserve"> 2 T5</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300"/>
        </w:trPr>
        <w:tc>
          <w:tcPr>
            <w:tcW w:w="1200" w:type="dxa"/>
            <w:vMerge/>
            <w:tcBorders>
              <w:top w:val="nil"/>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Incluye tablero STAMCO.</w:t>
            </w:r>
          </w:p>
        </w:tc>
        <w:tc>
          <w:tcPr>
            <w:tcW w:w="1080"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10"/>
        </w:trPr>
        <w:tc>
          <w:tcPr>
            <w:tcW w:w="120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1.1.11</w:t>
            </w: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Indicador de presión</w:t>
            </w:r>
            <w:r w:rsidRPr="00053652">
              <w:rPr>
                <w:rFonts w:ascii="Calibri" w:hAnsi="Calibri"/>
                <w:b/>
                <w:bCs/>
                <w:lang w:eastAsia="es-BO"/>
              </w:rPr>
              <w:br/>
              <w:t>MARCA: Fluke</w:t>
            </w:r>
          </w:p>
        </w:tc>
        <w:tc>
          <w:tcPr>
            <w:tcW w:w="1080" w:type="dxa"/>
            <w:vMerge w:val="restart"/>
            <w:tcBorders>
              <w:top w:val="nil"/>
              <w:left w:val="nil"/>
              <w:bottom w:val="single" w:sz="8" w:space="0" w:color="000000"/>
              <w:right w:val="single" w:sz="8" w:space="0" w:color="auto"/>
            </w:tcBorders>
            <w:shd w:val="clear" w:color="000000" w:fill="FFFFFF"/>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053652">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Indicación Local</w:t>
            </w:r>
          </w:p>
        </w:tc>
        <w:tc>
          <w:tcPr>
            <w:tcW w:w="1080" w:type="dxa"/>
            <w:vMerge/>
            <w:tcBorders>
              <w:top w:val="nil"/>
              <w:left w:val="nil"/>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Rango de medición: 0 a 2000 PSIG</w:t>
            </w:r>
          </w:p>
        </w:tc>
        <w:tc>
          <w:tcPr>
            <w:tcW w:w="1080" w:type="dxa"/>
            <w:vMerge/>
            <w:tcBorders>
              <w:top w:val="nil"/>
              <w:left w:val="nil"/>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70"/>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8" w:space="0" w:color="auto"/>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0.05% F.S.</w:t>
            </w:r>
          </w:p>
        </w:tc>
        <w:tc>
          <w:tcPr>
            <w:tcW w:w="1080" w:type="dxa"/>
            <w:vMerge/>
            <w:tcBorders>
              <w:top w:val="nil"/>
              <w:left w:val="nil"/>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bl>
    <w:p w:rsidR="00F80347" w:rsidRDefault="00F80347" w:rsidP="00AA7D26">
      <w:pPr>
        <w:autoSpaceDE w:val="0"/>
        <w:autoSpaceDN w:val="0"/>
        <w:adjustRightInd w:val="0"/>
        <w:jc w:val="both"/>
        <w:rPr>
          <w:rFonts w:ascii="Humnst777 Lt BT" w:hAnsi="Humnst777 Lt BT"/>
        </w:rPr>
      </w:pPr>
    </w:p>
    <w:p w:rsidR="00F80347" w:rsidRDefault="00F80347" w:rsidP="00AA7D26">
      <w:pPr>
        <w:autoSpaceDE w:val="0"/>
        <w:autoSpaceDN w:val="0"/>
        <w:adjustRightInd w:val="0"/>
        <w:jc w:val="both"/>
        <w:rPr>
          <w:rFonts w:ascii="Humnst777 Lt BT" w:hAnsi="Humnst777 Lt BT"/>
        </w:rPr>
      </w:pPr>
    </w:p>
    <w:p w:rsidR="00B35EF1" w:rsidRPr="00AA7D26" w:rsidRDefault="00B35EF1" w:rsidP="00AA7D26">
      <w:pPr>
        <w:autoSpaceDE w:val="0"/>
        <w:autoSpaceDN w:val="0"/>
        <w:adjustRightInd w:val="0"/>
        <w:jc w:val="both"/>
        <w:rPr>
          <w:rFonts w:ascii="Humnst777 Lt BT" w:hAnsi="Humnst777 Lt BT"/>
        </w:rPr>
      </w:pPr>
    </w:p>
    <w:p w:rsidR="00AA7D26" w:rsidRPr="00F468FB" w:rsidRDefault="00750A92" w:rsidP="00AA7D26">
      <w:pPr>
        <w:autoSpaceDE w:val="0"/>
        <w:autoSpaceDN w:val="0"/>
        <w:adjustRightInd w:val="0"/>
        <w:jc w:val="both"/>
        <w:rPr>
          <w:rFonts w:ascii="Calibri" w:hAnsi="Calibri" w:cs="Calibri"/>
          <w:color w:val="000000"/>
          <w:sz w:val="22"/>
          <w:szCs w:val="22"/>
          <w:u w:val="single"/>
          <w:lang w:val="es-MX" w:eastAsia="es-MX"/>
        </w:rPr>
      </w:pPr>
      <w:r>
        <w:rPr>
          <w:rFonts w:ascii="Calibri" w:hAnsi="Calibri" w:cs="Calibri"/>
          <w:color w:val="000000"/>
          <w:sz w:val="22"/>
          <w:szCs w:val="22"/>
          <w:u w:val="single"/>
          <w:lang w:val="es-MX" w:eastAsia="es-MX"/>
        </w:rPr>
        <w:t>SUMINISTRO DE MATERIAL E</w:t>
      </w:r>
      <w:r w:rsidR="00AA7D26" w:rsidRPr="002C744B">
        <w:rPr>
          <w:rFonts w:ascii="Calibri" w:hAnsi="Calibri" w:cs="Calibri"/>
          <w:color w:val="000000"/>
          <w:sz w:val="22"/>
          <w:szCs w:val="22"/>
          <w:u w:val="single"/>
          <w:lang w:val="es-MX" w:eastAsia="es-MX"/>
        </w:rPr>
        <w:t xml:space="preserve"> </w:t>
      </w:r>
      <w:r w:rsidR="00AA7D26" w:rsidRPr="00F468FB">
        <w:rPr>
          <w:rFonts w:ascii="Calibri" w:hAnsi="Calibri" w:cs="Calibri"/>
          <w:color w:val="000000"/>
          <w:sz w:val="22"/>
          <w:szCs w:val="22"/>
          <w:u w:val="single"/>
          <w:lang w:val="es-MX" w:eastAsia="es-MX"/>
        </w:rPr>
        <w:t>INSTALACION</w:t>
      </w:r>
    </w:p>
    <w:p w:rsidR="00AA7D26" w:rsidRDefault="00AA7D26" w:rsidP="00AA7D26">
      <w:pPr>
        <w:autoSpaceDE w:val="0"/>
        <w:autoSpaceDN w:val="0"/>
        <w:adjustRightInd w:val="0"/>
        <w:jc w:val="both"/>
        <w:rPr>
          <w:rFonts w:ascii="Humnst777 Lt BT" w:hAnsi="Humnst777 Lt BT"/>
        </w:rPr>
      </w:pPr>
      <w:r>
        <w:rPr>
          <w:rFonts w:ascii="Humnst777 Lt BT" w:hAnsi="Humnst777 Lt BT"/>
        </w:rPr>
        <w:t>La</w:t>
      </w:r>
      <w:r w:rsidRPr="00AA7D26">
        <w:rPr>
          <w:rFonts w:ascii="Humnst777 Lt BT" w:hAnsi="Humnst777 Lt BT"/>
        </w:rPr>
        <w:t xml:space="preserve"> </w:t>
      </w:r>
      <w:r>
        <w:rPr>
          <w:rFonts w:ascii="Humnst777 Lt BT" w:hAnsi="Humnst777 Lt BT"/>
        </w:rPr>
        <w:t xml:space="preserve">empresa </w:t>
      </w:r>
      <w:r w:rsidRPr="00AA7D26">
        <w:rPr>
          <w:rFonts w:ascii="Humnst777 Lt BT" w:hAnsi="Humnst777 Lt BT"/>
        </w:rPr>
        <w:t>Contratista proveerá la totalidad de</w:t>
      </w:r>
      <w:r>
        <w:rPr>
          <w:rFonts w:ascii="Humnst777 Lt BT" w:hAnsi="Humnst777 Lt BT"/>
        </w:rPr>
        <w:t>l material</w:t>
      </w:r>
      <w:r w:rsidRPr="00AA7D26">
        <w:rPr>
          <w:rFonts w:ascii="Humnst777 Lt BT" w:hAnsi="Humnst777 Lt BT"/>
        </w:rPr>
        <w:t xml:space="preserve"> </w:t>
      </w:r>
      <w:r>
        <w:rPr>
          <w:rFonts w:ascii="Humnst777 Lt BT" w:hAnsi="Humnst777 Lt BT"/>
        </w:rPr>
        <w:t>requerido</w:t>
      </w:r>
      <w:r w:rsidRPr="00AA7D26">
        <w:rPr>
          <w:rFonts w:ascii="Humnst777 Lt BT" w:hAnsi="Humnst777 Lt BT"/>
        </w:rPr>
        <w:t xml:space="preserve"> a los efectos de instalar e interconectar los diversos equipos y elementos del proyecto para establecer la correcta operación de los sistemas.</w:t>
      </w:r>
    </w:p>
    <w:p w:rsidR="00EA10D1" w:rsidRDefault="00EA10D1" w:rsidP="00AA7D26">
      <w:pPr>
        <w:autoSpaceDE w:val="0"/>
        <w:autoSpaceDN w:val="0"/>
        <w:adjustRightInd w:val="0"/>
        <w:jc w:val="both"/>
        <w:rPr>
          <w:rFonts w:ascii="Humnst777 Lt BT" w:hAnsi="Humnst777 Lt BT"/>
        </w:rPr>
      </w:pPr>
    </w:p>
    <w:p w:rsidR="00F468FB" w:rsidRDefault="00EA10D1" w:rsidP="00AA7D26">
      <w:pPr>
        <w:autoSpaceDE w:val="0"/>
        <w:autoSpaceDN w:val="0"/>
        <w:adjustRightInd w:val="0"/>
        <w:jc w:val="both"/>
        <w:rPr>
          <w:rFonts w:ascii="Humnst777 Lt BT" w:hAnsi="Humnst777 Lt BT"/>
        </w:rPr>
      </w:pPr>
      <w:r>
        <w:rPr>
          <w:rFonts w:ascii="Humnst777 Lt BT" w:hAnsi="Humnst777 Lt BT"/>
        </w:rPr>
        <w:t>La empresa contratista deberá suministrar todo lo necesario para el armado de</w:t>
      </w:r>
      <w:r w:rsidR="003C1FFD">
        <w:rPr>
          <w:rFonts w:ascii="Humnst777 Lt BT" w:hAnsi="Humnst777 Lt BT"/>
        </w:rPr>
        <w:t>l</w:t>
      </w:r>
      <w:r>
        <w:rPr>
          <w:rFonts w:ascii="Humnst777 Lt BT" w:hAnsi="Humnst777 Lt BT"/>
        </w:rPr>
        <w:t xml:space="preserve"> tablero </w:t>
      </w:r>
      <w:r w:rsidR="003C1FFD">
        <w:rPr>
          <w:rFonts w:ascii="Humnst777 Lt BT" w:hAnsi="Humnst777 Lt BT"/>
        </w:rPr>
        <w:t>eléctrico</w:t>
      </w:r>
      <w:r>
        <w:rPr>
          <w:rFonts w:ascii="Humnst777 Lt BT" w:hAnsi="Humnst777 Lt BT"/>
        </w:rPr>
        <w:t xml:space="preserve">, disyuntores, fuente, protecciones </w:t>
      </w:r>
      <w:r w:rsidR="00F468FB">
        <w:rPr>
          <w:rFonts w:ascii="Humnst777 Lt BT" w:hAnsi="Humnst777 Lt BT"/>
        </w:rPr>
        <w:t>para E</w:t>
      </w:r>
      <w:r w:rsidR="003C1FFD">
        <w:rPr>
          <w:rFonts w:ascii="Humnst777 Lt BT" w:hAnsi="Humnst777 Lt BT"/>
        </w:rPr>
        <w:t>t</w:t>
      </w:r>
      <w:r w:rsidR="000B08C0">
        <w:rPr>
          <w:rFonts w:ascii="Humnst777 Lt BT" w:hAnsi="Humnst777 Lt BT"/>
        </w:rPr>
        <w:t>hernet, p</w:t>
      </w:r>
      <w:r>
        <w:rPr>
          <w:rFonts w:ascii="Humnst777 Lt BT" w:hAnsi="Humnst777 Lt BT"/>
        </w:rPr>
        <w:t>r</w:t>
      </w:r>
      <w:r w:rsidR="000B08C0">
        <w:rPr>
          <w:rFonts w:ascii="Humnst777 Lt BT" w:hAnsi="Humnst777 Lt BT"/>
        </w:rPr>
        <w:t>o</w:t>
      </w:r>
      <w:r>
        <w:rPr>
          <w:rFonts w:ascii="Humnst777 Lt BT" w:hAnsi="Humnst777 Lt BT"/>
        </w:rPr>
        <w:t xml:space="preserve">tecciones contra transientes, </w:t>
      </w:r>
      <w:r w:rsidR="003C1FFD">
        <w:rPr>
          <w:rFonts w:ascii="Humnst777 Lt BT" w:hAnsi="Humnst777 Lt BT"/>
        </w:rPr>
        <w:t>relés</w:t>
      </w:r>
      <w:r>
        <w:rPr>
          <w:rFonts w:ascii="Humnst777 Lt BT" w:hAnsi="Humnst777 Lt BT"/>
        </w:rPr>
        <w:t xml:space="preserve"> de aislación borneras y correcta numeración y rotulación.</w:t>
      </w:r>
      <w:r w:rsidR="003C1FFD">
        <w:rPr>
          <w:rFonts w:ascii="Humnst777 Lt BT" w:hAnsi="Humnst777 Lt BT"/>
        </w:rPr>
        <w:t xml:space="preserve"> Referente al </w:t>
      </w:r>
      <w:r w:rsidR="00F468FB">
        <w:rPr>
          <w:rFonts w:ascii="Humnst777 Lt BT" w:hAnsi="Humnst777 Lt BT"/>
        </w:rPr>
        <w:t>tendido de</w:t>
      </w:r>
      <w:r w:rsidR="003C1FFD">
        <w:rPr>
          <w:rFonts w:ascii="Humnst777 Lt BT" w:hAnsi="Humnst777 Lt BT"/>
        </w:rPr>
        <w:t>l</w:t>
      </w:r>
      <w:r w:rsidR="00F468FB">
        <w:rPr>
          <w:rFonts w:ascii="Humnst777 Lt BT" w:hAnsi="Humnst777 Lt BT"/>
        </w:rPr>
        <w:t xml:space="preserve"> material en campo</w:t>
      </w:r>
      <w:r w:rsidR="003C1FFD">
        <w:rPr>
          <w:rFonts w:ascii="Humnst777 Lt BT" w:hAnsi="Humnst777 Lt BT"/>
        </w:rPr>
        <w:t>,</w:t>
      </w:r>
      <w:r w:rsidR="00F468FB">
        <w:rPr>
          <w:rFonts w:ascii="Humnst777 Lt BT" w:hAnsi="Humnst777 Lt BT"/>
        </w:rPr>
        <w:t xml:space="preserve"> tomar en cuenta</w:t>
      </w:r>
      <w:r w:rsidR="003C1FFD">
        <w:rPr>
          <w:rFonts w:ascii="Humnst777 Lt BT" w:hAnsi="Humnst777 Lt BT"/>
        </w:rPr>
        <w:t xml:space="preserve"> la disposición de </w:t>
      </w:r>
      <w:r w:rsidR="00F468FB">
        <w:rPr>
          <w:rFonts w:ascii="Humnst777 Lt BT" w:hAnsi="Humnst777 Lt BT"/>
        </w:rPr>
        <w:t xml:space="preserve"> conduit, condulet, sellos, ducto </w:t>
      </w:r>
      <w:r w:rsidR="003C1FFD">
        <w:rPr>
          <w:rFonts w:ascii="Humnst777 Lt BT" w:hAnsi="Humnst777 Lt BT"/>
        </w:rPr>
        <w:t>eléctrico</w:t>
      </w:r>
      <w:r w:rsidR="00F468FB">
        <w:rPr>
          <w:rFonts w:ascii="Humnst777 Lt BT" w:hAnsi="Humnst777 Lt BT"/>
        </w:rPr>
        <w:t xml:space="preserve"> sch40 sin costura y todo elemento necesario para la instalación.</w:t>
      </w:r>
    </w:p>
    <w:p w:rsidR="00F468FB" w:rsidRDefault="00F468FB" w:rsidP="00AA7D26">
      <w:pPr>
        <w:autoSpaceDE w:val="0"/>
        <w:autoSpaceDN w:val="0"/>
        <w:adjustRightInd w:val="0"/>
        <w:jc w:val="both"/>
        <w:rPr>
          <w:rFonts w:ascii="Humnst777 Lt BT" w:hAnsi="Humnst777 Lt BT"/>
        </w:rPr>
      </w:pPr>
    </w:p>
    <w:p w:rsidR="00EA10D1" w:rsidRDefault="003C1FFD" w:rsidP="00AA7D26">
      <w:pPr>
        <w:autoSpaceDE w:val="0"/>
        <w:autoSpaceDN w:val="0"/>
        <w:adjustRightInd w:val="0"/>
        <w:jc w:val="both"/>
        <w:rPr>
          <w:rFonts w:ascii="Humnst777 Lt BT" w:hAnsi="Humnst777 Lt BT"/>
        </w:rPr>
      </w:pPr>
      <w:r>
        <w:rPr>
          <w:rFonts w:ascii="Humnst777 Lt BT" w:hAnsi="Humnst777 Lt BT"/>
        </w:rPr>
        <w:t>La empresa contratista realizará</w:t>
      </w:r>
      <w:r w:rsidR="00F468FB">
        <w:rPr>
          <w:rFonts w:ascii="Humnst777 Lt BT" w:hAnsi="Humnst777 Lt BT"/>
        </w:rPr>
        <w:t xml:space="preserve"> el cableado </w:t>
      </w:r>
      <w:r>
        <w:rPr>
          <w:rFonts w:ascii="Humnst777 Lt BT" w:hAnsi="Humnst777 Lt BT"/>
        </w:rPr>
        <w:t xml:space="preserve">y </w:t>
      </w:r>
      <w:r w:rsidR="00F468FB">
        <w:rPr>
          <w:rFonts w:ascii="Humnst777 Lt BT" w:hAnsi="Humnst777 Lt BT"/>
        </w:rPr>
        <w:t>ducteado de todos los elementos a suministrar</w:t>
      </w:r>
      <w:r>
        <w:rPr>
          <w:rFonts w:ascii="Humnst777 Lt BT" w:hAnsi="Humnst777 Lt BT"/>
        </w:rPr>
        <w:t xml:space="preserve"> y requerirse dentro del alcance del proyecto</w:t>
      </w:r>
      <w:r w:rsidR="00F468FB">
        <w:rPr>
          <w:rFonts w:ascii="Humnst777 Lt BT" w:hAnsi="Humnst777 Lt BT"/>
        </w:rPr>
        <w:t xml:space="preserve">. </w:t>
      </w:r>
      <w:r w:rsidR="00DB781E">
        <w:rPr>
          <w:rFonts w:ascii="Humnst777 Lt BT" w:hAnsi="Humnst777 Lt BT"/>
        </w:rPr>
        <w:t>Todos los ductos de conducción eléctrica e instrumentación deberán estar debidamente identific</w:t>
      </w:r>
      <w:r>
        <w:rPr>
          <w:rFonts w:ascii="Humnst777 Lt BT" w:hAnsi="Humnst777 Lt BT"/>
        </w:rPr>
        <w:t xml:space="preserve">ados (pintados) de acuerdo a </w:t>
      </w:r>
      <w:r w:rsidR="00DB781E">
        <w:rPr>
          <w:rFonts w:ascii="Humnst777 Lt BT" w:hAnsi="Humnst777 Lt BT"/>
        </w:rPr>
        <w:t>los colores establecidos en los estándares de YPFB Logística S.A.</w:t>
      </w:r>
    </w:p>
    <w:p w:rsidR="00EA10D1" w:rsidRDefault="00EA10D1" w:rsidP="00AA7D26">
      <w:pPr>
        <w:autoSpaceDE w:val="0"/>
        <w:autoSpaceDN w:val="0"/>
        <w:adjustRightInd w:val="0"/>
        <w:jc w:val="both"/>
        <w:rPr>
          <w:rFonts w:ascii="Humnst777 Lt BT" w:hAnsi="Humnst777 Lt BT"/>
        </w:rPr>
      </w:pPr>
    </w:p>
    <w:p w:rsidR="00AA7D26" w:rsidRPr="00AA7D26" w:rsidRDefault="00AA7D26" w:rsidP="00AA7D26">
      <w:pPr>
        <w:autoSpaceDE w:val="0"/>
        <w:autoSpaceDN w:val="0"/>
        <w:adjustRightInd w:val="0"/>
        <w:jc w:val="both"/>
        <w:rPr>
          <w:rFonts w:ascii="Calibri" w:hAnsi="Calibri" w:cs="Calibri"/>
          <w:color w:val="000000"/>
          <w:sz w:val="22"/>
          <w:szCs w:val="22"/>
          <w:lang w:eastAsia="es-MX"/>
        </w:rPr>
      </w:pPr>
    </w:p>
    <w:p w:rsidR="006B1A5F" w:rsidRDefault="006B1A5F" w:rsidP="00AA7D26">
      <w:pPr>
        <w:autoSpaceDE w:val="0"/>
        <w:autoSpaceDN w:val="0"/>
        <w:adjustRightInd w:val="0"/>
        <w:jc w:val="both"/>
        <w:rPr>
          <w:rFonts w:ascii="Calibri" w:hAnsi="Calibri" w:cs="Calibri"/>
          <w:color w:val="000000"/>
          <w:sz w:val="22"/>
          <w:szCs w:val="22"/>
          <w:u w:val="single"/>
          <w:lang w:val="es-MX" w:eastAsia="es-MX"/>
        </w:rPr>
      </w:pPr>
    </w:p>
    <w:p w:rsidR="006B1A5F" w:rsidRDefault="006B1A5F" w:rsidP="00AA7D26">
      <w:pPr>
        <w:autoSpaceDE w:val="0"/>
        <w:autoSpaceDN w:val="0"/>
        <w:adjustRightInd w:val="0"/>
        <w:jc w:val="both"/>
        <w:rPr>
          <w:rFonts w:ascii="Calibri" w:hAnsi="Calibri" w:cs="Calibri"/>
          <w:color w:val="000000"/>
          <w:sz w:val="22"/>
          <w:szCs w:val="22"/>
          <w:u w:val="single"/>
          <w:lang w:val="es-MX" w:eastAsia="es-MX"/>
        </w:rPr>
      </w:pPr>
    </w:p>
    <w:p w:rsidR="00AA7D26" w:rsidRDefault="00F468FB" w:rsidP="00AA7D26">
      <w:pPr>
        <w:autoSpaceDE w:val="0"/>
        <w:autoSpaceDN w:val="0"/>
        <w:adjustRightInd w:val="0"/>
        <w:jc w:val="both"/>
        <w:rPr>
          <w:rFonts w:ascii="Calibri" w:hAnsi="Calibri" w:cs="Calibri"/>
          <w:color w:val="000000"/>
          <w:sz w:val="22"/>
          <w:szCs w:val="22"/>
          <w:u w:val="single"/>
          <w:lang w:val="es-MX" w:eastAsia="es-MX"/>
        </w:rPr>
      </w:pPr>
      <w:r w:rsidRPr="002C744B">
        <w:rPr>
          <w:rFonts w:ascii="Calibri" w:hAnsi="Calibri" w:cs="Calibri"/>
          <w:color w:val="000000"/>
          <w:sz w:val="22"/>
          <w:szCs w:val="22"/>
          <w:u w:val="single"/>
          <w:lang w:val="es-MX" w:eastAsia="es-MX"/>
        </w:rPr>
        <w:lastRenderedPageBreak/>
        <w:t>SOFTWARE SCADA</w:t>
      </w:r>
      <w:r w:rsidR="00750A92">
        <w:rPr>
          <w:rFonts w:ascii="Calibri" w:hAnsi="Calibri" w:cs="Calibri"/>
          <w:color w:val="000000"/>
          <w:sz w:val="22"/>
          <w:szCs w:val="22"/>
          <w:u w:val="single"/>
          <w:lang w:val="es-MX" w:eastAsia="es-MX"/>
        </w:rPr>
        <w:t>:</w:t>
      </w:r>
      <w:r w:rsidRPr="002C744B">
        <w:rPr>
          <w:rFonts w:ascii="Calibri" w:hAnsi="Calibri" w:cs="Calibri"/>
          <w:color w:val="000000"/>
          <w:sz w:val="22"/>
          <w:szCs w:val="22"/>
          <w:u w:val="single"/>
          <w:lang w:val="es-MX" w:eastAsia="es-MX"/>
        </w:rPr>
        <w:t xml:space="preserve"> ADQUISICION </w:t>
      </w:r>
      <w:r w:rsidR="00750A92">
        <w:rPr>
          <w:rFonts w:ascii="Calibri" w:hAnsi="Calibri" w:cs="Calibri"/>
          <w:color w:val="000000"/>
          <w:sz w:val="22"/>
          <w:szCs w:val="22"/>
          <w:u w:val="single"/>
          <w:lang w:val="es-MX" w:eastAsia="es-MX"/>
        </w:rPr>
        <w:t xml:space="preserve">Y </w:t>
      </w:r>
      <w:r w:rsidRPr="002C744B">
        <w:rPr>
          <w:rFonts w:ascii="Calibri" w:hAnsi="Calibri" w:cs="Calibri"/>
          <w:color w:val="000000"/>
          <w:sz w:val="22"/>
          <w:szCs w:val="22"/>
          <w:u w:val="single"/>
          <w:lang w:val="es-MX" w:eastAsia="es-MX"/>
        </w:rPr>
        <w:t>CONTROL DE INFORMACION</w:t>
      </w:r>
    </w:p>
    <w:p w:rsidR="00750A92" w:rsidRPr="00F468FB" w:rsidRDefault="00750A92" w:rsidP="00AA7D26">
      <w:pPr>
        <w:autoSpaceDE w:val="0"/>
        <w:autoSpaceDN w:val="0"/>
        <w:adjustRightInd w:val="0"/>
        <w:jc w:val="both"/>
        <w:rPr>
          <w:rFonts w:ascii="Calibri" w:hAnsi="Calibri" w:cs="Calibri"/>
          <w:color w:val="000000"/>
          <w:sz w:val="22"/>
          <w:szCs w:val="22"/>
          <w:u w:val="single"/>
          <w:lang w:val="es-MX" w:eastAsia="es-MX"/>
        </w:rPr>
      </w:pPr>
    </w:p>
    <w:p w:rsidR="003C0892" w:rsidRDefault="00F468FB" w:rsidP="00F468FB">
      <w:pPr>
        <w:autoSpaceDE w:val="0"/>
        <w:autoSpaceDN w:val="0"/>
        <w:adjustRightInd w:val="0"/>
        <w:jc w:val="both"/>
        <w:rPr>
          <w:rFonts w:ascii="Humnst777 Lt BT" w:hAnsi="Humnst777 Lt BT"/>
        </w:rPr>
      </w:pPr>
      <w:r>
        <w:rPr>
          <w:rFonts w:ascii="Humnst777 Lt BT" w:hAnsi="Humnst777 Lt BT"/>
        </w:rPr>
        <w:t xml:space="preserve">El software SCADA requerido </w:t>
      </w:r>
      <w:r w:rsidR="00750A92">
        <w:rPr>
          <w:rFonts w:ascii="Humnst777 Lt BT" w:hAnsi="Humnst777 Lt BT"/>
        </w:rPr>
        <w:t xml:space="preserve">disponer de plataforma  </w:t>
      </w:r>
      <w:r>
        <w:rPr>
          <w:rFonts w:ascii="Humnst777 Lt BT" w:hAnsi="Humnst777 Lt BT"/>
        </w:rPr>
        <w:t>en WEB</w:t>
      </w:r>
      <w:r w:rsidR="003C0892">
        <w:rPr>
          <w:rFonts w:ascii="Humnst777 Lt BT" w:hAnsi="Humnst777 Lt BT"/>
        </w:rPr>
        <w:t>, con una cantidad de 300</w:t>
      </w:r>
      <w:r w:rsidR="008838C8">
        <w:rPr>
          <w:rFonts w:ascii="Humnst777 Lt BT" w:hAnsi="Humnst777 Lt BT"/>
        </w:rPr>
        <w:t xml:space="preserve"> </w:t>
      </w:r>
      <w:r w:rsidR="003C0892">
        <w:rPr>
          <w:rFonts w:ascii="Humnst777 Lt BT" w:hAnsi="Humnst777 Lt BT"/>
        </w:rPr>
        <w:t>TAG escalable, con la función de alarmas fácilmente programable</w:t>
      </w:r>
      <w:r w:rsidR="00750A92">
        <w:rPr>
          <w:rFonts w:ascii="Humnst777 Lt BT" w:hAnsi="Humnst777 Lt BT"/>
        </w:rPr>
        <w:t>s</w:t>
      </w:r>
      <w:r w:rsidR="003C0892">
        <w:rPr>
          <w:rFonts w:ascii="Humnst777 Lt BT" w:hAnsi="Humnst777 Lt BT"/>
        </w:rPr>
        <w:t xml:space="preserve">, la base de datos debe tener la capacidad de exportar y compartir la información, la licencia debe incluir la capacidad de modificación de la aplicación y la ejecución de la misma. </w:t>
      </w:r>
      <w:r w:rsidR="00750A92">
        <w:rPr>
          <w:rFonts w:ascii="Humnst777 Lt BT" w:hAnsi="Humnst777 Lt BT"/>
        </w:rPr>
        <w:t xml:space="preserve">El  </w:t>
      </w:r>
      <w:r w:rsidR="00750A92" w:rsidRPr="00750A92">
        <w:rPr>
          <w:rFonts w:ascii="Humnst777 Lt BT" w:hAnsi="Humnst777 Lt BT"/>
        </w:rPr>
        <w:t>software SCADA</w:t>
      </w:r>
      <w:r w:rsidR="003C0892">
        <w:rPr>
          <w:rFonts w:ascii="Humnst777 Lt BT" w:hAnsi="Humnst777 Lt BT"/>
        </w:rPr>
        <w:t xml:space="preserve"> </w:t>
      </w:r>
      <w:r w:rsidR="00750A92">
        <w:rPr>
          <w:rFonts w:ascii="Humnst777 Lt BT" w:hAnsi="Humnst777 Lt BT"/>
        </w:rPr>
        <w:t xml:space="preserve">debe considerar el sistema </w:t>
      </w:r>
      <w:r w:rsidR="003C0892">
        <w:rPr>
          <w:rFonts w:ascii="Humnst777 Lt BT" w:hAnsi="Humnst777 Lt BT"/>
        </w:rPr>
        <w:t xml:space="preserve"> WEB server para clientes simultáneos para trabajo en RED LAN, con las estaciones del sistema OCOLP, el software </w:t>
      </w:r>
      <w:r w:rsidR="000D2697">
        <w:rPr>
          <w:rFonts w:ascii="Humnst777 Lt BT" w:hAnsi="Humnst777 Lt BT"/>
        </w:rPr>
        <w:t>SCADA</w:t>
      </w:r>
      <w:r w:rsidR="003C0892">
        <w:rPr>
          <w:rFonts w:ascii="Humnst777 Lt BT" w:hAnsi="Humnst777 Lt BT"/>
        </w:rPr>
        <w:t xml:space="preserve"> </w:t>
      </w:r>
      <w:r w:rsidR="00750A92">
        <w:rPr>
          <w:rFonts w:ascii="Humnst777 Lt BT" w:hAnsi="Humnst777 Lt BT"/>
        </w:rPr>
        <w:t xml:space="preserve">podrá ser de las siguientes marcas: </w:t>
      </w:r>
      <w:r w:rsidR="00750A92" w:rsidRPr="00FB3FB5">
        <w:rPr>
          <w:rFonts w:ascii="Humnst777 Lt BT" w:hAnsi="Humnst777 Lt BT"/>
          <w:b/>
          <w:sz w:val="22"/>
        </w:rPr>
        <w:t>YOKOGAWA</w:t>
      </w:r>
      <w:r w:rsidR="00750A92">
        <w:rPr>
          <w:rFonts w:ascii="Humnst777 Lt BT" w:hAnsi="Humnst777 Lt BT"/>
          <w:b/>
          <w:sz w:val="22"/>
        </w:rPr>
        <w:t xml:space="preserve">, </w:t>
      </w:r>
      <w:r w:rsidR="00121F39">
        <w:rPr>
          <w:rFonts w:ascii="Humnst777 Lt BT" w:hAnsi="Humnst777 Lt BT"/>
          <w:b/>
          <w:sz w:val="22"/>
        </w:rPr>
        <w:t>ROCKWELL, TOPKAPI</w:t>
      </w:r>
      <w:r w:rsidR="000D2697">
        <w:rPr>
          <w:rFonts w:ascii="Humnst777 Lt BT" w:hAnsi="Humnst777 Lt BT"/>
        </w:rPr>
        <w:t>.</w:t>
      </w:r>
    </w:p>
    <w:p w:rsidR="00121F39" w:rsidRDefault="00121F39" w:rsidP="00F468FB">
      <w:pPr>
        <w:autoSpaceDE w:val="0"/>
        <w:autoSpaceDN w:val="0"/>
        <w:adjustRightInd w:val="0"/>
        <w:jc w:val="both"/>
        <w:rPr>
          <w:rFonts w:ascii="Humnst777 Lt BT" w:hAnsi="Humnst777 Lt BT"/>
        </w:rPr>
      </w:pPr>
    </w:p>
    <w:tbl>
      <w:tblPr>
        <w:tblW w:w="10240" w:type="dxa"/>
        <w:tblCellMar>
          <w:left w:w="70" w:type="dxa"/>
          <w:right w:w="70" w:type="dxa"/>
        </w:tblCellMar>
        <w:tblLook w:val="04A0" w:firstRow="1" w:lastRow="0" w:firstColumn="1" w:lastColumn="0" w:noHBand="0" w:noVBand="1"/>
      </w:tblPr>
      <w:tblGrid>
        <w:gridCol w:w="1200"/>
        <w:gridCol w:w="7927"/>
        <w:gridCol w:w="1113"/>
      </w:tblGrid>
      <w:tr w:rsidR="00121F39" w:rsidRPr="00121F39" w:rsidTr="00B47B3D">
        <w:trPr>
          <w:trHeight w:val="342"/>
        </w:trPr>
        <w:tc>
          <w:tcPr>
            <w:tcW w:w="1200" w:type="dxa"/>
            <w:vMerge w:val="restart"/>
            <w:tcBorders>
              <w:top w:val="single" w:sz="4" w:space="0" w:color="auto"/>
              <w:left w:val="single" w:sz="8" w:space="0" w:color="auto"/>
              <w:bottom w:val="single" w:sz="4" w:space="0" w:color="000000"/>
              <w:right w:val="single" w:sz="4" w:space="0" w:color="auto"/>
            </w:tcBorders>
            <w:shd w:val="clear" w:color="C0C0C0" w:fill="00B0F0"/>
            <w:noWrap/>
            <w:vAlign w:val="center"/>
            <w:hideMark/>
          </w:tcPr>
          <w:p w:rsidR="00121F39" w:rsidRPr="00121F39" w:rsidRDefault="00121F39" w:rsidP="00121F39">
            <w:pPr>
              <w:jc w:val="center"/>
              <w:rPr>
                <w:rFonts w:ascii="Calibri" w:hAnsi="Calibri" w:cs="Calibri"/>
                <w:b/>
                <w:bCs/>
                <w:color w:val="FFFFFF"/>
                <w:sz w:val="28"/>
                <w:szCs w:val="28"/>
                <w:lang w:val="es-MX" w:eastAsia="es-MX"/>
              </w:rPr>
            </w:pPr>
            <w:r w:rsidRPr="00121F39">
              <w:rPr>
                <w:rFonts w:ascii="Calibri" w:hAnsi="Calibri" w:cs="Calibri"/>
                <w:b/>
                <w:bCs/>
                <w:color w:val="FFFFFF"/>
                <w:sz w:val="28"/>
                <w:szCs w:val="28"/>
                <w:lang w:val="es-MX" w:eastAsia="es-MX"/>
              </w:rPr>
              <w:t>ITEM</w:t>
            </w:r>
          </w:p>
        </w:tc>
        <w:tc>
          <w:tcPr>
            <w:tcW w:w="7960"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rsidR="00121F39" w:rsidRPr="00121F39" w:rsidRDefault="00121F39" w:rsidP="00121F39">
            <w:pPr>
              <w:jc w:val="center"/>
              <w:rPr>
                <w:rFonts w:ascii="Calibri" w:hAnsi="Calibri" w:cs="Calibri"/>
                <w:b/>
                <w:bCs/>
                <w:color w:val="FFFFFF"/>
                <w:sz w:val="28"/>
                <w:szCs w:val="28"/>
                <w:lang w:val="es-MX" w:eastAsia="es-MX"/>
              </w:rPr>
            </w:pPr>
            <w:r w:rsidRPr="00121F39">
              <w:rPr>
                <w:rFonts w:ascii="Calibri" w:hAnsi="Calibri" w:cs="Calibri"/>
                <w:b/>
                <w:bCs/>
                <w:color w:val="FFFFFF"/>
                <w:sz w:val="28"/>
                <w:szCs w:val="28"/>
                <w:lang w:val="es-MX" w:eastAsia="es-MX"/>
              </w:rPr>
              <w:t>DESCRIPCION</w:t>
            </w:r>
          </w:p>
        </w:tc>
        <w:tc>
          <w:tcPr>
            <w:tcW w:w="1080" w:type="dxa"/>
            <w:vMerge w:val="restart"/>
            <w:tcBorders>
              <w:top w:val="single" w:sz="4" w:space="0" w:color="auto"/>
              <w:left w:val="single" w:sz="4" w:space="0" w:color="auto"/>
              <w:bottom w:val="single" w:sz="4" w:space="0" w:color="000000"/>
              <w:right w:val="single" w:sz="8" w:space="0" w:color="auto"/>
            </w:tcBorders>
            <w:shd w:val="clear" w:color="000000" w:fill="00B0F0"/>
            <w:noWrap/>
            <w:vAlign w:val="center"/>
            <w:hideMark/>
          </w:tcPr>
          <w:p w:rsidR="00121F39" w:rsidRPr="00121F39" w:rsidRDefault="00121F39" w:rsidP="00121F39">
            <w:pPr>
              <w:jc w:val="center"/>
              <w:rPr>
                <w:rFonts w:ascii="Calibri" w:hAnsi="Calibri" w:cs="Calibri"/>
                <w:b/>
                <w:bCs/>
                <w:color w:val="FFFFFF"/>
                <w:sz w:val="22"/>
                <w:szCs w:val="22"/>
                <w:lang w:val="es-MX" w:eastAsia="es-MX"/>
              </w:rPr>
            </w:pPr>
            <w:r w:rsidRPr="00121F39">
              <w:rPr>
                <w:rFonts w:ascii="Calibri" w:hAnsi="Calibri" w:cs="Calibri"/>
                <w:b/>
                <w:bCs/>
                <w:color w:val="FFFFFF"/>
                <w:sz w:val="22"/>
                <w:szCs w:val="22"/>
                <w:lang w:val="es-MX" w:eastAsia="es-MX"/>
              </w:rPr>
              <w:t xml:space="preserve"> CANTIDAD </w:t>
            </w:r>
          </w:p>
        </w:tc>
      </w:tr>
      <w:tr w:rsidR="00121F39" w:rsidRPr="00121F39" w:rsidTr="00B47B3D">
        <w:trPr>
          <w:trHeight w:val="342"/>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b/>
                <w:bCs/>
                <w:color w:val="FFFFFF"/>
                <w:sz w:val="28"/>
                <w:szCs w:val="28"/>
                <w:lang w:val="es-MX" w:eastAsia="es-MX"/>
              </w:rPr>
            </w:pPr>
          </w:p>
        </w:tc>
        <w:tc>
          <w:tcPr>
            <w:tcW w:w="7960" w:type="dxa"/>
            <w:vMerge/>
            <w:tcBorders>
              <w:top w:val="single" w:sz="4" w:space="0" w:color="auto"/>
              <w:left w:val="single" w:sz="4"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b/>
                <w:bCs/>
                <w:color w:val="FFFFFF"/>
                <w:sz w:val="28"/>
                <w:szCs w:val="28"/>
                <w:lang w:val="es-MX" w:eastAsia="es-MX"/>
              </w:rPr>
            </w:pPr>
          </w:p>
        </w:tc>
        <w:tc>
          <w:tcPr>
            <w:tcW w:w="1080" w:type="dxa"/>
            <w:vMerge/>
            <w:tcBorders>
              <w:top w:val="single" w:sz="4" w:space="0" w:color="auto"/>
              <w:left w:val="single" w:sz="4" w:space="0" w:color="auto"/>
              <w:bottom w:val="single" w:sz="4" w:space="0" w:color="000000"/>
              <w:right w:val="single" w:sz="8" w:space="0" w:color="auto"/>
            </w:tcBorders>
            <w:vAlign w:val="center"/>
            <w:hideMark/>
          </w:tcPr>
          <w:p w:rsidR="00121F39" w:rsidRPr="00121F39" w:rsidRDefault="00121F39" w:rsidP="00121F39">
            <w:pPr>
              <w:rPr>
                <w:rFonts w:ascii="Calibri" w:hAnsi="Calibri" w:cs="Calibri"/>
                <w:b/>
                <w:bCs/>
                <w:color w:val="FFFFFF"/>
                <w:sz w:val="22"/>
                <w:szCs w:val="22"/>
                <w:lang w:val="es-MX" w:eastAsia="es-MX"/>
              </w:rPr>
            </w:pPr>
          </w:p>
        </w:tc>
      </w:tr>
      <w:tr w:rsidR="00121F39" w:rsidRPr="00121F39" w:rsidTr="00B47B3D">
        <w:trPr>
          <w:trHeight w:val="570"/>
        </w:trPr>
        <w:tc>
          <w:tcPr>
            <w:tcW w:w="1200" w:type="dxa"/>
            <w:tcBorders>
              <w:top w:val="nil"/>
              <w:left w:val="single" w:sz="8" w:space="0" w:color="auto"/>
              <w:bottom w:val="nil"/>
              <w:right w:val="nil"/>
            </w:tcBorders>
            <w:shd w:val="clear" w:color="000000" w:fill="000000"/>
            <w:noWrap/>
            <w:vAlign w:val="bottom"/>
            <w:hideMark/>
          </w:tcPr>
          <w:p w:rsidR="00121F39" w:rsidRPr="00121F39" w:rsidRDefault="00121F39" w:rsidP="00121F39">
            <w:pPr>
              <w:rPr>
                <w:rFonts w:ascii="Calibri" w:hAnsi="Calibri" w:cs="Calibri"/>
                <w:color w:val="FFFFFF"/>
                <w:sz w:val="44"/>
                <w:szCs w:val="44"/>
                <w:lang w:val="es-MX" w:eastAsia="es-MX"/>
              </w:rPr>
            </w:pPr>
            <w:r w:rsidRPr="00121F39">
              <w:rPr>
                <w:rFonts w:ascii="Calibri" w:hAnsi="Calibri" w:cs="Calibri"/>
                <w:color w:val="FFFFFF"/>
                <w:sz w:val="44"/>
                <w:szCs w:val="44"/>
                <w:lang w:val="es-MX" w:eastAsia="es-MX"/>
              </w:rPr>
              <w:t> </w:t>
            </w:r>
          </w:p>
        </w:tc>
        <w:tc>
          <w:tcPr>
            <w:tcW w:w="7960" w:type="dxa"/>
            <w:tcBorders>
              <w:top w:val="nil"/>
              <w:left w:val="nil"/>
              <w:bottom w:val="single" w:sz="4" w:space="0" w:color="auto"/>
              <w:right w:val="single" w:sz="4" w:space="0" w:color="auto"/>
            </w:tcBorders>
            <w:shd w:val="clear" w:color="000000" w:fill="000000"/>
            <w:hideMark/>
          </w:tcPr>
          <w:p w:rsidR="00121F39" w:rsidRPr="00121F39" w:rsidRDefault="00121F39" w:rsidP="00121F39">
            <w:pPr>
              <w:jc w:val="center"/>
              <w:rPr>
                <w:rFonts w:ascii="Calibri" w:hAnsi="Calibri" w:cs="Calibri"/>
                <w:b/>
                <w:bCs/>
                <w:color w:val="FFFFFF"/>
                <w:sz w:val="44"/>
                <w:szCs w:val="44"/>
                <w:lang w:val="es-MX" w:eastAsia="es-MX"/>
              </w:rPr>
            </w:pPr>
            <w:r w:rsidRPr="00121F39">
              <w:rPr>
                <w:rFonts w:ascii="Calibri" w:hAnsi="Calibri" w:cs="Calibri"/>
                <w:b/>
                <w:bCs/>
                <w:color w:val="FFFFFF"/>
                <w:sz w:val="44"/>
                <w:szCs w:val="44"/>
                <w:lang w:val="es-MX" w:eastAsia="es-MX"/>
              </w:rPr>
              <w:t>ESTACION CARACOLLO</w:t>
            </w:r>
          </w:p>
        </w:tc>
        <w:tc>
          <w:tcPr>
            <w:tcW w:w="1080" w:type="dxa"/>
            <w:tcBorders>
              <w:top w:val="nil"/>
              <w:left w:val="nil"/>
              <w:bottom w:val="nil"/>
              <w:right w:val="single" w:sz="8" w:space="0" w:color="auto"/>
            </w:tcBorders>
            <w:shd w:val="clear" w:color="000000" w:fill="000000"/>
            <w:noWrap/>
            <w:vAlign w:val="center"/>
            <w:hideMark/>
          </w:tcPr>
          <w:p w:rsidR="00121F39" w:rsidRPr="00121F39" w:rsidRDefault="00121F39" w:rsidP="00121F39">
            <w:pPr>
              <w:jc w:val="center"/>
              <w:rPr>
                <w:rFonts w:ascii="Calibri" w:hAnsi="Calibri" w:cs="Calibri"/>
                <w:color w:val="FFFFFF"/>
                <w:sz w:val="44"/>
                <w:szCs w:val="44"/>
                <w:lang w:val="es-MX" w:eastAsia="es-MX"/>
              </w:rPr>
            </w:pPr>
            <w:r w:rsidRPr="00121F39">
              <w:rPr>
                <w:rFonts w:ascii="Calibri" w:hAnsi="Calibri" w:cs="Calibri"/>
                <w:color w:val="FFFFFF"/>
                <w:sz w:val="44"/>
                <w:szCs w:val="44"/>
                <w:lang w:val="es-MX" w:eastAsia="es-MX"/>
              </w:rPr>
              <w:t> </w:t>
            </w:r>
          </w:p>
        </w:tc>
      </w:tr>
      <w:tr w:rsidR="00121F39" w:rsidRPr="00121F39" w:rsidTr="00B47B3D">
        <w:trPr>
          <w:trHeight w:val="255"/>
        </w:trPr>
        <w:tc>
          <w:tcPr>
            <w:tcW w:w="12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121F39" w:rsidRPr="00121F39" w:rsidRDefault="00121F39" w:rsidP="00121F39">
            <w:pPr>
              <w:jc w:val="center"/>
              <w:rPr>
                <w:rFonts w:ascii="Calibri" w:hAnsi="Calibri" w:cs="Calibri"/>
                <w:color w:val="000000"/>
                <w:lang w:val="es-MX" w:eastAsia="es-MX"/>
              </w:rPr>
            </w:pPr>
            <w:r w:rsidRPr="00121F39">
              <w:rPr>
                <w:rFonts w:ascii="Calibri" w:hAnsi="Calibri" w:cs="Calibri"/>
                <w:color w:val="000000"/>
                <w:lang w:val="es-MX" w:eastAsia="es-MX"/>
              </w:rPr>
              <w:t>1.3</w:t>
            </w:r>
          </w:p>
        </w:tc>
        <w:tc>
          <w:tcPr>
            <w:tcW w:w="7960" w:type="dxa"/>
            <w:tcBorders>
              <w:top w:val="nil"/>
              <w:left w:val="nil"/>
              <w:bottom w:val="nil"/>
              <w:right w:val="single" w:sz="4" w:space="0" w:color="auto"/>
            </w:tcBorders>
            <w:shd w:val="clear" w:color="000000" w:fill="FFFFFF"/>
            <w:vAlign w:val="center"/>
            <w:hideMark/>
          </w:tcPr>
          <w:p w:rsidR="00121F39" w:rsidRPr="00121F39" w:rsidRDefault="00121F39" w:rsidP="00121F39">
            <w:pPr>
              <w:rPr>
                <w:rFonts w:ascii="Calibri" w:hAnsi="Calibri" w:cs="Calibri"/>
                <w:b/>
                <w:bCs/>
                <w:lang w:val="es-MX" w:eastAsia="es-MX"/>
              </w:rPr>
            </w:pPr>
            <w:r w:rsidRPr="00121F39">
              <w:rPr>
                <w:rFonts w:ascii="Calibri" w:hAnsi="Calibri" w:cs="Calibri"/>
                <w:b/>
                <w:bCs/>
                <w:lang w:val="es-MX" w:eastAsia="es-MX"/>
              </w:rPr>
              <w:t xml:space="preserve">NOMBRE DEL SOFTWARE: Software SCADA, </w:t>
            </w:r>
            <w:r w:rsidR="00140DEB" w:rsidRPr="00121F39">
              <w:rPr>
                <w:rFonts w:ascii="Calibri" w:hAnsi="Calibri" w:cs="Calibri"/>
                <w:b/>
                <w:bCs/>
                <w:lang w:val="es-MX" w:eastAsia="es-MX"/>
              </w:rPr>
              <w:t>Supervisión</w:t>
            </w:r>
            <w:r w:rsidRPr="00121F39">
              <w:rPr>
                <w:rFonts w:ascii="Calibri" w:hAnsi="Calibri" w:cs="Calibri"/>
                <w:b/>
                <w:bCs/>
                <w:lang w:val="es-MX" w:eastAsia="es-MX"/>
              </w:rPr>
              <w:t>, adquisición y control de datos.</w:t>
            </w:r>
          </w:p>
        </w:tc>
        <w:tc>
          <w:tcPr>
            <w:tcW w:w="1080" w:type="dxa"/>
            <w:vMerge w:val="restart"/>
            <w:tcBorders>
              <w:top w:val="single" w:sz="4" w:space="0" w:color="auto"/>
              <w:left w:val="single" w:sz="4" w:space="0" w:color="auto"/>
              <w:bottom w:val="nil"/>
              <w:right w:val="single" w:sz="8" w:space="0" w:color="auto"/>
            </w:tcBorders>
            <w:shd w:val="clear" w:color="000000" w:fill="FFFFFF"/>
            <w:noWrap/>
            <w:vAlign w:val="center"/>
            <w:hideMark/>
          </w:tcPr>
          <w:p w:rsidR="00121F39" w:rsidRPr="00121F39" w:rsidRDefault="00121F39" w:rsidP="00121F39">
            <w:pPr>
              <w:jc w:val="center"/>
              <w:rPr>
                <w:rFonts w:ascii="Calibri" w:hAnsi="Calibri" w:cs="Calibri"/>
                <w:b/>
                <w:bCs/>
                <w:color w:val="000000"/>
                <w:lang w:val="es-MX" w:eastAsia="es-MX"/>
              </w:rPr>
            </w:pPr>
            <w:r w:rsidRPr="00121F39">
              <w:rPr>
                <w:rFonts w:ascii="Calibri" w:hAnsi="Calibri" w:cs="Calibri"/>
                <w:b/>
                <w:bCs/>
                <w:color w:val="000000"/>
                <w:lang w:val="es-MX" w:eastAsia="es-MX"/>
              </w:rPr>
              <w:t>1</w:t>
            </w: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 Diseño basado en WEB.</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b/>
                <w:bCs/>
                <w:lang w:val="es-MX" w:eastAsia="es-MX"/>
              </w:rPr>
            </w:pPr>
            <w:r w:rsidRPr="00121F39">
              <w:rPr>
                <w:rFonts w:ascii="Calibri" w:hAnsi="Calibri" w:cs="Calibri"/>
                <w:b/>
                <w:bCs/>
                <w:lang w:val="es-MX" w:eastAsia="es-MX"/>
              </w:rPr>
              <w:t>* Cantidad de TAG: 300 (escalable).</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 Servicios incluidos.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BUS: Soporte de red básica y comunicaciones seguras.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BASE DE DATOS: base de datos en tiempo real con soporte de archivos basado ISAM</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HISTORIA: planificador de la historia</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 xml:space="preserve">ALARMA: Gestión de alarmas y </w:t>
            </w:r>
            <w:r w:rsidR="00140DEB" w:rsidRPr="00121F39">
              <w:rPr>
                <w:rFonts w:ascii="Calibri" w:hAnsi="Calibri" w:cs="Calibri"/>
                <w:lang w:val="es-MX" w:eastAsia="es-MX"/>
              </w:rPr>
              <w:t>fácil</w:t>
            </w:r>
            <w:r w:rsidRPr="00121F39">
              <w:rPr>
                <w:rFonts w:ascii="Calibri" w:hAnsi="Calibri" w:cs="Calibri"/>
                <w:lang w:val="es-MX" w:eastAsia="es-MX"/>
              </w:rPr>
              <w:t xml:space="preserve"> manipulación</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PROCESO: Secuenciación y Cálculos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INFORME: Generación de informes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51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Multi protocolo: Puede trabajar con YOKOGAWA, Allen Bradley, Siemens, Schneider y demás controladores.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51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Desarrollo y Runtime: La licencia incluye, las capacidades de modificación de la aplicación y la ejecución de la misma.</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 Aplicaciones</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510"/>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nil"/>
              <w:right w:val="nil"/>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ACCESO / FAST: Conectividad abierta de bases de interfaz, funcionalidad OPC servidor y el cliente (ODBC) (DA AE)</w:t>
            </w:r>
          </w:p>
        </w:tc>
        <w:tc>
          <w:tcPr>
            <w:tcW w:w="1080" w:type="dxa"/>
            <w:vMerge/>
            <w:tcBorders>
              <w:top w:val="single" w:sz="4" w:space="0" w:color="auto"/>
              <w:left w:val="single" w:sz="4" w:space="0" w:color="auto"/>
              <w:bottom w:val="nil"/>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r w:rsidR="00121F39" w:rsidRPr="00121F39" w:rsidTr="00B47B3D">
        <w:trPr>
          <w:trHeight w:val="510"/>
        </w:trPr>
        <w:tc>
          <w:tcPr>
            <w:tcW w:w="1200" w:type="dxa"/>
            <w:vMerge/>
            <w:tcBorders>
              <w:top w:val="single" w:sz="4" w:space="0" w:color="auto"/>
              <w:left w:val="single" w:sz="8" w:space="0" w:color="auto"/>
              <w:bottom w:val="single" w:sz="8" w:space="0" w:color="auto"/>
              <w:right w:val="single" w:sz="4" w:space="0" w:color="auto"/>
            </w:tcBorders>
            <w:vAlign w:val="center"/>
            <w:hideMark/>
          </w:tcPr>
          <w:p w:rsidR="00121F39" w:rsidRPr="00121F39" w:rsidRDefault="00121F39" w:rsidP="00121F39">
            <w:pPr>
              <w:rPr>
                <w:rFonts w:ascii="Calibri" w:hAnsi="Calibri" w:cs="Calibri"/>
                <w:color w:val="000000"/>
                <w:lang w:val="es-MX" w:eastAsia="es-MX"/>
              </w:rPr>
            </w:pPr>
          </w:p>
        </w:tc>
        <w:tc>
          <w:tcPr>
            <w:tcW w:w="7960" w:type="dxa"/>
            <w:tcBorders>
              <w:top w:val="nil"/>
              <w:left w:val="nil"/>
              <w:bottom w:val="single" w:sz="8" w:space="0" w:color="auto"/>
              <w:right w:val="single" w:sz="4" w:space="0" w:color="auto"/>
            </w:tcBorders>
            <w:shd w:val="clear" w:color="000000" w:fill="FFFFFF"/>
            <w:vAlign w:val="center"/>
            <w:hideMark/>
          </w:tcPr>
          <w:p w:rsidR="00121F39" w:rsidRPr="00121F39" w:rsidRDefault="00121F39" w:rsidP="00121F39">
            <w:pPr>
              <w:rPr>
                <w:rFonts w:ascii="Calibri" w:hAnsi="Calibri" w:cs="Calibri"/>
                <w:lang w:val="es-MX" w:eastAsia="es-MX"/>
              </w:rPr>
            </w:pPr>
            <w:r w:rsidRPr="00121F39">
              <w:rPr>
                <w:rFonts w:ascii="Calibri" w:hAnsi="Calibri" w:cs="Calibri"/>
                <w:lang w:val="es-MX" w:eastAsia="es-MX"/>
              </w:rPr>
              <w:t xml:space="preserve">Web server para tres clientes </w:t>
            </w:r>
            <w:r w:rsidR="00140DEB" w:rsidRPr="00121F39">
              <w:rPr>
                <w:rFonts w:ascii="Calibri" w:hAnsi="Calibri" w:cs="Calibri"/>
                <w:lang w:val="es-MX" w:eastAsia="es-MX"/>
              </w:rPr>
              <w:t>simultáneos</w:t>
            </w:r>
            <w:r w:rsidRPr="00121F39">
              <w:rPr>
                <w:rFonts w:ascii="Calibri" w:hAnsi="Calibri" w:cs="Calibri"/>
                <w:lang w:val="es-MX" w:eastAsia="es-MX"/>
              </w:rPr>
              <w:t xml:space="preserve">, </w:t>
            </w:r>
            <w:r w:rsidR="00140DEB" w:rsidRPr="00121F39">
              <w:rPr>
                <w:rFonts w:ascii="Calibri" w:hAnsi="Calibri" w:cs="Calibri"/>
                <w:lang w:val="es-MX" w:eastAsia="es-MX"/>
              </w:rPr>
              <w:t>móviles</w:t>
            </w:r>
            <w:r w:rsidRPr="00121F39">
              <w:rPr>
                <w:rFonts w:ascii="Calibri" w:hAnsi="Calibri" w:cs="Calibri"/>
                <w:lang w:val="es-MX" w:eastAsia="es-MX"/>
              </w:rPr>
              <w:t xml:space="preserve"> </w:t>
            </w:r>
            <w:r w:rsidR="00140DEB" w:rsidRPr="00121F39">
              <w:rPr>
                <w:rFonts w:ascii="Calibri" w:hAnsi="Calibri" w:cs="Calibri"/>
                <w:lang w:val="es-MX" w:eastAsia="es-MX"/>
              </w:rPr>
              <w:t>o</w:t>
            </w:r>
            <w:r w:rsidRPr="00121F39">
              <w:rPr>
                <w:rFonts w:ascii="Calibri" w:hAnsi="Calibri" w:cs="Calibri"/>
                <w:lang w:val="es-MX" w:eastAsia="es-MX"/>
              </w:rPr>
              <w:t xml:space="preserve"> locales: Esto quiere decir que desde otras computadoras que </w:t>
            </w:r>
            <w:r w:rsidR="00140DEB" w:rsidRPr="00121F39">
              <w:rPr>
                <w:rFonts w:ascii="Calibri" w:hAnsi="Calibri" w:cs="Calibri"/>
                <w:lang w:val="es-MX" w:eastAsia="es-MX"/>
              </w:rPr>
              <w:t>estén</w:t>
            </w:r>
            <w:r w:rsidRPr="00121F39">
              <w:rPr>
                <w:rFonts w:ascii="Calibri" w:hAnsi="Calibri" w:cs="Calibri"/>
                <w:lang w:val="es-MX" w:eastAsia="es-MX"/>
              </w:rPr>
              <w:t xml:space="preserve"> en la misma LAN podrán ver la aplicación </w:t>
            </w:r>
            <w:r w:rsidR="00140DEB" w:rsidRPr="00121F39">
              <w:rPr>
                <w:rFonts w:ascii="Calibri" w:hAnsi="Calibri" w:cs="Calibri"/>
                <w:lang w:val="es-MX" w:eastAsia="es-MX"/>
              </w:rPr>
              <w:t>simultáneamente</w:t>
            </w:r>
            <w:r w:rsidRPr="00121F39">
              <w:rPr>
                <w:rFonts w:ascii="Calibri" w:hAnsi="Calibri" w:cs="Calibri"/>
                <w:lang w:val="es-MX" w:eastAsia="es-MX"/>
              </w:rPr>
              <w:t xml:space="preserve">.  </w:t>
            </w:r>
          </w:p>
        </w:tc>
        <w:tc>
          <w:tcPr>
            <w:tcW w:w="1080" w:type="dxa"/>
            <w:vMerge/>
            <w:tcBorders>
              <w:top w:val="single" w:sz="4" w:space="0" w:color="auto"/>
              <w:left w:val="single" w:sz="4" w:space="0" w:color="auto"/>
              <w:bottom w:val="single" w:sz="8" w:space="0" w:color="auto"/>
              <w:right w:val="single" w:sz="8" w:space="0" w:color="auto"/>
            </w:tcBorders>
            <w:vAlign w:val="center"/>
            <w:hideMark/>
          </w:tcPr>
          <w:p w:rsidR="00121F39" w:rsidRPr="00121F39" w:rsidRDefault="00121F39" w:rsidP="00121F39">
            <w:pPr>
              <w:rPr>
                <w:rFonts w:ascii="Calibri" w:hAnsi="Calibri" w:cs="Calibri"/>
                <w:b/>
                <w:bCs/>
                <w:color w:val="000000"/>
                <w:lang w:val="es-MX" w:eastAsia="es-MX"/>
              </w:rPr>
            </w:pPr>
          </w:p>
        </w:tc>
      </w:tr>
    </w:tbl>
    <w:p w:rsidR="00121F39" w:rsidRPr="00121F39" w:rsidRDefault="00121F39" w:rsidP="00F468FB">
      <w:pPr>
        <w:autoSpaceDE w:val="0"/>
        <w:autoSpaceDN w:val="0"/>
        <w:adjustRightInd w:val="0"/>
        <w:jc w:val="both"/>
        <w:rPr>
          <w:rFonts w:ascii="Humnst777 Lt BT" w:hAnsi="Humnst777 Lt BT"/>
          <w:lang w:val="es-MX"/>
        </w:rPr>
      </w:pPr>
    </w:p>
    <w:p w:rsidR="00121F39" w:rsidRDefault="00121F39" w:rsidP="00F468FB">
      <w:pPr>
        <w:autoSpaceDE w:val="0"/>
        <w:autoSpaceDN w:val="0"/>
        <w:adjustRightInd w:val="0"/>
        <w:jc w:val="both"/>
        <w:rPr>
          <w:rFonts w:ascii="Humnst777 Lt BT" w:hAnsi="Humnst777 Lt BT"/>
        </w:rPr>
      </w:pPr>
    </w:p>
    <w:p w:rsidR="00F468FB" w:rsidRPr="00F468FB" w:rsidRDefault="00F468FB" w:rsidP="00AA7D26">
      <w:pPr>
        <w:autoSpaceDE w:val="0"/>
        <w:autoSpaceDN w:val="0"/>
        <w:adjustRightInd w:val="0"/>
        <w:jc w:val="both"/>
        <w:rPr>
          <w:rFonts w:ascii="Humnst777 Lt BT" w:hAnsi="Humnst777 Lt BT" w:cs="Arial"/>
          <w:b/>
          <w:bCs/>
          <w:lang w:eastAsia="es-BO"/>
        </w:rPr>
      </w:pPr>
    </w:p>
    <w:p w:rsidR="00F468FB" w:rsidRPr="003B503E" w:rsidRDefault="003C0892" w:rsidP="00AA7D26">
      <w:pPr>
        <w:autoSpaceDE w:val="0"/>
        <w:autoSpaceDN w:val="0"/>
        <w:adjustRightInd w:val="0"/>
        <w:jc w:val="both"/>
        <w:rPr>
          <w:rFonts w:ascii="Humnst777 Lt BT" w:hAnsi="Humnst777 Lt BT" w:cs="Arial"/>
          <w:b/>
          <w:bCs/>
          <w:u w:val="single"/>
          <w:lang w:val="es-MX" w:eastAsia="es-BO"/>
        </w:rPr>
      </w:pPr>
      <w:r w:rsidRPr="002C744B">
        <w:rPr>
          <w:rFonts w:ascii="Calibri" w:hAnsi="Calibri" w:cs="Calibri"/>
          <w:color w:val="000000"/>
          <w:sz w:val="22"/>
          <w:szCs w:val="22"/>
          <w:u w:val="single"/>
          <w:lang w:val="es-MX" w:eastAsia="es-MX"/>
        </w:rPr>
        <w:t>PROGRAMACION CONFIGURACION PUESTA EN MARCHA</w:t>
      </w:r>
    </w:p>
    <w:p w:rsidR="001F6688" w:rsidRDefault="003C0892" w:rsidP="00AA7D26">
      <w:pPr>
        <w:autoSpaceDE w:val="0"/>
        <w:autoSpaceDN w:val="0"/>
        <w:adjustRightInd w:val="0"/>
        <w:jc w:val="both"/>
        <w:rPr>
          <w:rFonts w:ascii="Humnst777 Lt BT" w:hAnsi="Humnst777 Lt BT"/>
        </w:rPr>
      </w:pPr>
      <w:r>
        <w:rPr>
          <w:rFonts w:ascii="Humnst777 Lt BT" w:hAnsi="Humnst777 Lt BT"/>
        </w:rPr>
        <w:t>La empresa Contratista</w:t>
      </w:r>
      <w:r w:rsidR="001F6688">
        <w:rPr>
          <w:rFonts w:ascii="Humnst777 Lt BT" w:hAnsi="Humnst777 Lt BT"/>
        </w:rPr>
        <w:t xml:space="preserve"> dentro del alcance del trabajo </w:t>
      </w:r>
      <w:r>
        <w:rPr>
          <w:rFonts w:ascii="Humnst777 Lt BT" w:hAnsi="Humnst777 Lt BT"/>
        </w:rPr>
        <w:t xml:space="preserve"> debe </w:t>
      </w:r>
      <w:r w:rsidR="001F6688">
        <w:rPr>
          <w:rFonts w:ascii="Humnst777 Lt BT" w:hAnsi="Humnst777 Lt BT"/>
        </w:rPr>
        <w:t>considerar las siguientes actividades:</w:t>
      </w:r>
    </w:p>
    <w:p w:rsidR="001F6688" w:rsidRDefault="001F6688" w:rsidP="00AA7D26">
      <w:pPr>
        <w:autoSpaceDE w:val="0"/>
        <w:autoSpaceDN w:val="0"/>
        <w:adjustRightInd w:val="0"/>
        <w:jc w:val="both"/>
        <w:rPr>
          <w:rFonts w:ascii="Humnst777 Lt BT" w:hAnsi="Humnst777 Lt BT"/>
        </w:rPr>
      </w:pPr>
    </w:p>
    <w:p w:rsidR="00F468FB" w:rsidRPr="001F6688" w:rsidRDefault="001F6688" w:rsidP="00735D87">
      <w:pPr>
        <w:pStyle w:val="Prrafodelista"/>
        <w:numPr>
          <w:ilvl w:val="0"/>
          <w:numId w:val="34"/>
        </w:numPr>
        <w:autoSpaceDE w:val="0"/>
        <w:autoSpaceDN w:val="0"/>
        <w:adjustRightInd w:val="0"/>
        <w:jc w:val="both"/>
        <w:rPr>
          <w:rFonts w:ascii="Humnst777 Lt BT" w:hAnsi="Humnst777 Lt BT"/>
        </w:rPr>
      </w:pPr>
      <w:r w:rsidRPr="001F6688">
        <w:rPr>
          <w:rFonts w:ascii="Humnst777 Lt BT" w:hAnsi="Humnst777 Lt BT"/>
        </w:rPr>
        <w:t>C</w:t>
      </w:r>
      <w:r w:rsidR="003C0892" w:rsidRPr="001F6688">
        <w:rPr>
          <w:rFonts w:ascii="Humnst777 Lt BT" w:hAnsi="Humnst777 Lt BT"/>
        </w:rPr>
        <w:t>onfigurar y test</w:t>
      </w:r>
      <w:r w:rsidR="00750A92" w:rsidRPr="001F6688">
        <w:rPr>
          <w:rFonts w:ascii="Humnst777 Lt BT" w:hAnsi="Humnst777 Lt BT"/>
        </w:rPr>
        <w:t xml:space="preserve">ear todos los instrumentos, </w:t>
      </w:r>
      <w:r w:rsidR="003C0892" w:rsidRPr="001F6688">
        <w:rPr>
          <w:rFonts w:ascii="Humnst777 Lt BT" w:hAnsi="Humnst777 Lt BT"/>
        </w:rPr>
        <w:t>realizar la programación del PLC, programación del sistema SCADA.</w:t>
      </w:r>
    </w:p>
    <w:p w:rsidR="003C0892" w:rsidRDefault="003C0892" w:rsidP="00AA7D26">
      <w:pPr>
        <w:autoSpaceDE w:val="0"/>
        <w:autoSpaceDN w:val="0"/>
        <w:adjustRightInd w:val="0"/>
        <w:jc w:val="both"/>
        <w:rPr>
          <w:rFonts w:ascii="Humnst777 Lt BT" w:hAnsi="Humnst777 Lt BT"/>
        </w:rPr>
      </w:pPr>
    </w:p>
    <w:p w:rsidR="003C0892" w:rsidRPr="001F6688" w:rsidRDefault="001F6688" w:rsidP="00735D87">
      <w:pPr>
        <w:pStyle w:val="Prrafodelista"/>
        <w:numPr>
          <w:ilvl w:val="0"/>
          <w:numId w:val="34"/>
        </w:numPr>
        <w:autoSpaceDE w:val="0"/>
        <w:autoSpaceDN w:val="0"/>
        <w:adjustRightInd w:val="0"/>
        <w:jc w:val="both"/>
        <w:rPr>
          <w:rFonts w:ascii="Humnst777 Lt BT" w:hAnsi="Humnst777 Lt BT"/>
        </w:rPr>
      </w:pPr>
      <w:r>
        <w:rPr>
          <w:rFonts w:ascii="Humnst777 Lt BT" w:hAnsi="Humnst777 Lt BT"/>
        </w:rPr>
        <w:t>C</w:t>
      </w:r>
      <w:r w:rsidRPr="001F6688">
        <w:rPr>
          <w:rFonts w:ascii="Humnst777 Lt BT" w:hAnsi="Humnst777 Lt BT"/>
        </w:rPr>
        <w:t xml:space="preserve">onsiderar </w:t>
      </w:r>
      <w:r w:rsidR="003C0892" w:rsidRPr="001F6688">
        <w:rPr>
          <w:rFonts w:ascii="Humnst777 Lt BT" w:hAnsi="Humnst777 Lt BT"/>
        </w:rPr>
        <w:t xml:space="preserve">la necesidad </w:t>
      </w:r>
      <w:r w:rsidRPr="001F6688">
        <w:rPr>
          <w:rFonts w:ascii="Humnst777 Lt BT" w:hAnsi="Humnst777 Lt BT"/>
        </w:rPr>
        <w:t xml:space="preserve">operativa </w:t>
      </w:r>
      <w:r w:rsidR="003C0892" w:rsidRPr="001F6688">
        <w:rPr>
          <w:rFonts w:ascii="Humnst777 Lt BT" w:hAnsi="Humnst777 Lt BT"/>
        </w:rPr>
        <w:t xml:space="preserve">que dos unidades de bombeo principales puedan trabajar de manera </w:t>
      </w:r>
      <w:r w:rsidR="003B503E" w:rsidRPr="001F6688">
        <w:rPr>
          <w:rFonts w:ascii="Humnst777 Lt BT" w:hAnsi="Humnst777 Lt BT"/>
        </w:rPr>
        <w:t>simultánea</w:t>
      </w:r>
      <w:r w:rsidR="003C0892" w:rsidRPr="001F6688">
        <w:rPr>
          <w:rFonts w:ascii="Humnst777 Lt BT" w:hAnsi="Humnst777 Lt BT"/>
        </w:rPr>
        <w:t xml:space="preserve"> en paralelo,</w:t>
      </w:r>
      <w:r>
        <w:rPr>
          <w:rFonts w:ascii="Humnst777 Lt BT" w:hAnsi="Humnst777 Lt BT"/>
        </w:rPr>
        <w:t xml:space="preserve"> por tanto</w:t>
      </w:r>
      <w:r w:rsidR="003C0892" w:rsidRPr="001F6688">
        <w:rPr>
          <w:rFonts w:ascii="Humnst777 Lt BT" w:hAnsi="Humnst777 Lt BT"/>
        </w:rPr>
        <w:t xml:space="preserve"> los RPMs del motor deben ser controlados mediante el actua</w:t>
      </w:r>
      <w:r w:rsidR="008838C8" w:rsidRPr="001F6688">
        <w:rPr>
          <w:rFonts w:ascii="Humnst777 Lt BT" w:hAnsi="Humnst777 Lt BT"/>
        </w:rPr>
        <w:t>do</w:t>
      </w:r>
      <w:r w:rsidR="003C0892" w:rsidRPr="001F6688">
        <w:rPr>
          <w:rFonts w:ascii="Humnst777 Lt BT" w:hAnsi="Humnst777 Lt BT"/>
        </w:rPr>
        <w:t>r a instalar</w:t>
      </w:r>
      <w:r w:rsidRPr="001F6688">
        <w:rPr>
          <w:rFonts w:ascii="Humnst777 Lt BT" w:hAnsi="Humnst777 Lt BT"/>
        </w:rPr>
        <w:t xml:space="preserve"> de manera independiente</w:t>
      </w:r>
      <w:r w:rsidR="003C0892" w:rsidRPr="001F6688">
        <w:rPr>
          <w:rFonts w:ascii="Humnst777 Lt BT" w:hAnsi="Humnst777 Lt BT"/>
        </w:rPr>
        <w:t>.</w:t>
      </w:r>
    </w:p>
    <w:p w:rsidR="001F6688" w:rsidRDefault="001F6688" w:rsidP="00AA7D26">
      <w:pPr>
        <w:autoSpaceDE w:val="0"/>
        <w:autoSpaceDN w:val="0"/>
        <w:adjustRightInd w:val="0"/>
        <w:jc w:val="both"/>
        <w:rPr>
          <w:rFonts w:ascii="Humnst777 Lt BT" w:hAnsi="Humnst777 Lt BT"/>
        </w:rPr>
      </w:pPr>
    </w:p>
    <w:p w:rsidR="001F6688" w:rsidRDefault="001F6688" w:rsidP="00735D87">
      <w:pPr>
        <w:pStyle w:val="Prrafodelista"/>
        <w:numPr>
          <w:ilvl w:val="0"/>
          <w:numId w:val="34"/>
        </w:numPr>
        <w:autoSpaceDE w:val="0"/>
        <w:autoSpaceDN w:val="0"/>
        <w:adjustRightInd w:val="0"/>
        <w:jc w:val="both"/>
        <w:rPr>
          <w:rFonts w:ascii="Humnst777 Lt BT" w:hAnsi="Humnst777 Lt BT"/>
        </w:rPr>
      </w:pPr>
      <w:r w:rsidRPr="001F6688">
        <w:rPr>
          <w:rFonts w:ascii="Humnst777 Lt BT" w:hAnsi="Humnst777 Lt BT"/>
        </w:rPr>
        <w:t>Instalar los sistemas de alarma</w:t>
      </w:r>
      <w:r w:rsidR="003C0892" w:rsidRPr="001F6688">
        <w:rPr>
          <w:rFonts w:ascii="Humnst777 Lt BT" w:hAnsi="Humnst777 Lt BT"/>
        </w:rPr>
        <w:t>, monitoreo y contro</w:t>
      </w:r>
      <w:r w:rsidRPr="001F6688">
        <w:rPr>
          <w:rFonts w:ascii="Humnst777 Lt BT" w:hAnsi="Humnst777 Lt BT"/>
        </w:rPr>
        <w:t>l de todas las señales de campo</w:t>
      </w:r>
      <w:r>
        <w:rPr>
          <w:rFonts w:ascii="Humnst777 Lt BT" w:hAnsi="Humnst777 Lt BT"/>
        </w:rPr>
        <w:t xml:space="preserve">, </w:t>
      </w:r>
      <w:r w:rsidRPr="001F6688">
        <w:rPr>
          <w:rFonts w:ascii="Humnst777 Lt BT" w:hAnsi="Humnst777 Lt BT"/>
        </w:rPr>
        <w:t>generación</w:t>
      </w:r>
      <w:r w:rsidR="003C0892" w:rsidRPr="001F6688">
        <w:rPr>
          <w:rFonts w:ascii="Humnst777 Lt BT" w:hAnsi="Humnst777 Lt BT"/>
        </w:rPr>
        <w:t xml:space="preserve"> de reportes diarios de todas las señales de campo</w:t>
      </w:r>
      <w:r w:rsidR="009B5C05">
        <w:rPr>
          <w:rFonts w:ascii="Humnst777 Lt BT" w:hAnsi="Humnst777 Lt BT"/>
        </w:rPr>
        <w:t>, con posibilidad de exportación a Excel, graficas de todas las señales de campo.</w:t>
      </w:r>
      <w:r>
        <w:rPr>
          <w:rFonts w:ascii="Humnst777 Lt BT" w:hAnsi="Humnst777 Lt BT"/>
        </w:rPr>
        <w:t>.</w:t>
      </w:r>
    </w:p>
    <w:p w:rsidR="001F6688" w:rsidRPr="001F6688" w:rsidRDefault="001F6688" w:rsidP="001F6688">
      <w:pPr>
        <w:pStyle w:val="Prrafodelista"/>
        <w:rPr>
          <w:rFonts w:ascii="Humnst777 Lt BT" w:hAnsi="Humnst777 Lt BT"/>
        </w:rPr>
      </w:pPr>
    </w:p>
    <w:p w:rsidR="001F6688" w:rsidRDefault="001F6688" w:rsidP="00735D87">
      <w:pPr>
        <w:pStyle w:val="Prrafodelista"/>
        <w:numPr>
          <w:ilvl w:val="0"/>
          <w:numId w:val="34"/>
        </w:numPr>
        <w:autoSpaceDE w:val="0"/>
        <w:autoSpaceDN w:val="0"/>
        <w:adjustRightInd w:val="0"/>
        <w:jc w:val="both"/>
        <w:rPr>
          <w:rFonts w:ascii="Humnst777 Lt BT" w:hAnsi="Humnst777 Lt BT"/>
        </w:rPr>
      </w:pPr>
      <w:r>
        <w:rPr>
          <w:rFonts w:ascii="Humnst777 Lt BT" w:hAnsi="Humnst777 Lt BT"/>
        </w:rPr>
        <w:t xml:space="preserve"> G</w:t>
      </w:r>
      <w:r w:rsidR="003B503E" w:rsidRPr="001F6688">
        <w:rPr>
          <w:rFonts w:ascii="Humnst777 Lt BT" w:hAnsi="Humnst777 Lt BT"/>
        </w:rPr>
        <w:t xml:space="preserve">arantizar el funcionamiento de la placa de orificio dentro del 5% de error permitido. </w:t>
      </w:r>
    </w:p>
    <w:p w:rsidR="001F6688" w:rsidRPr="001F6688" w:rsidRDefault="001F6688" w:rsidP="001F6688">
      <w:pPr>
        <w:pStyle w:val="Prrafodelista"/>
        <w:rPr>
          <w:rFonts w:ascii="Humnst777 Lt BT" w:hAnsi="Humnst777 Lt BT"/>
        </w:rPr>
      </w:pPr>
    </w:p>
    <w:p w:rsidR="001F6688" w:rsidRDefault="001F6688" w:rsidP="00735D87">
      <w:pPr>
        <w:pStyle w:val="Prrafodelista"/>
        <w:numPr>
          <w:ilvl w:val="0"/>
          <w:numId w:val="34"/>
        </w:numPr>
        <w:autoSpaceDE w:val="0"/>
        <w:autoSpaceDN w:val="0"/>
        <w:adjustRightInd w:val="0"/>
        <w:jc w:val="both"/>
        <w:rPr>
          <w:rFonts w:ascii="Humnst777 Lt BT" w:hAnsi="Humnst777 Lt BT"/>
        </w:rPr>
      </w:pPr>
      <w:r>
        <w:rPr>
          <w:rFonts w:ascii="Humnst777 Lt BT" w:hAnsi="Humnst777 Lt BT"/>
        </w:rPr>
        <w:t>Instalar e</w:t>
      </w:r>
      <w:r w:rsidR="003B503E" w:rsidRPr="001F6688">
        <w:rPr>
          <w:rFonts w:ascii="Humnst777 Lt BT" w:hAnsi="Humnst777 Lt BT"/>
        </w:rPr>
        <w:t xml:space="preserve">l HMI de campo </w:t>
      </w:r>
      <w:r>
        <w:rPr>
          <w:rFonts w:ascii="Humnst777 Lt BT" w:hAnsi="Humnst777 Lt BT"/>
        </w:rPr>
        <w:t>en el</w:t>
      </w:r>
      <w:r w:rsidR="003B503E" w:rsidRPr="001F6688">
        <w:rPr>
          <w:rFonts w:ascii="Humnst777 Lt BT" w:hAnsi="Humnst777 Lt BT"/>
        </w:rPr>
        <w:t xml:space="preserve"> lugar a designar por </w:t>
      </w:r>
      <w:r w:rsidRPr="001F6688">
        <w:rPr>
          <w:rFonts w:ascii="Humnst777 Lt BT" w:hAnsi="Humnst777 Lt BT"/>
        </w:rPr>
        <w:t xml:space="preserve">YPFB Logística S.A. </w:t>
      </w:r>
      <w:r>
        <w:rPr>
          <w:rFonts w:ascii="Humnst777 Lt BT" w:hAnsi="Humnst777 Lt BT"/>
        </w:rPr>
        <w:t xml:space="preserve"> está deberá ser  protegida</w:t>
      </w:r>
      <w:r w:rsidR="003B503E" w:rsidRPr="001F6688">
        <w:rPr>
          <w:rFonts w:ascii="Humnst777 Lt BT" w:hAnsi="Humnst777 Lt BT"/>
        </w:rPr>
        <w:t xml:space="preserve"> por una caja</w:t>
      </w:r>
      <w:r>
        <w:rPr>
          <w:rFonts w:ascii="Humnst777 Lt BT" w:hAnsi="Humnst777 Lt BT"/>
        </w:rPr>
        <w:t xml:space="preserve"> metálica.</w:t>
      </w:r>
      <w:r w:rsidR="003B503E" w:rsidRPr="001F6688">
        <w:rPr>
          <w:rFonts w:ascii="Humnst777 Lt BT" w:hAnsi="Humnst777 Lt BT"/>
        </w:rPr>
        <w:t xml:space="preserve"> </w:t>
      </w:r>
    </w:p>
    <w:p w:rsidR="001F6688" w:rsidRPr="001F6688" w:rsidRDefault="001F6688" w:rsidP="001F6688">
      <w:pPr>
        <w:pStyle w:val="Prrafodelista"/>
        <w:rPr>
          <w:rFonts w:ascii="Humnst777 Lt BT" w:hAnsi="Humnst777 Lt BT"/>
        </w:rPr>
      </w:pPr>
    </w:p>
    <w:p w:rsidR="001F6688" w:rsidRDefault="001F6688" w:rsidP="00735D87">
      <w:pPr>
        <w:pStyle w:val="Prrafodelista"/>
        <w:numPr>
          <w:ilvl w:val="0"/>
          <w:numId w:val="34"/>
        </w:numPr>
        <w:autoSpaceDE w:val="0"/>
        <w:autoSpaceDN w:val="0"/>
        <w:adjustRightInd w:val="0"/>
        <w:jc w:val="both"/>
        <w:rPr>
          <w:rFonts w:ascii="Humnst777 Lt BT" w:hAnsi="Humnst777 Lt BT"/>
        </w:rPr>
      </w:pPr>
      <w:r>
        <w:rPr>
          <w:rFonts w:ascii="Humnst777 Lt BT" w:hAnsi="Humnst777 Lt BT"/>
        </w:rPr>
        <w:t xml:space="preserve">Instalar el </w:t>
      </w:r>
      <w:r w:rsidR="003B503E" w:rsidRPr="001F6688">
        <w:rPr>
          <w:rFonts w:ascii="Humnst777 Lt BT" w:hAnsi="Humnst777 Lt BT"/>
        </w:rPr>
        <w:t xml:space="preserve"> Densitómetro</w:t>
      </w:r>
      <w:r>
        <w:rPr>
          <w:rFonts w:ascii="Humnst777 Lt BT" w:hAnsi="Humnst777 Lt BT"/>
        </w:rPr>
        <w:t>,</w:t>
      </w:r>
      <w:r w:rsidR="003B503E" w:rsidRPr="001F6688">
        <w:rPr>
          <w:rFonts w:ascii="Humnst777 Lt BT" w:hAnsi="Humnst777 Lt BT"/>
        </w:rPr>
        <w:t xml:space="preserve"> provisto por YPFB Logística</w:t>
      </w:r>
      <w:r>
        <w:rPr>
          <w:rFonts w:ascii="Humnst777 Lt BT" w:hAnsi="Humnst777 Lt BT"/>
        </w:rPr>
        <w:t xml:space="preserve"> S.A.</w:t>
      </w:r>
    </w:p>
    <w:p w:rsidR="001F6688" w:rsidRPr="001F6688" w:rsidRDefault="001F6688" w:rsidP="001F6688">
      <w:pPr>
        <w:pStyle w:val="Prrafodelista"/>
        <w:rPr>
          <w:rFonts w:ascii="Humnst777 Lt BT" w:hAnsi="Humnst777 Lt BT"/>
        </w:rPr>
      </w:pPr>
    </w:p>
    <w:p w:rsidR="003C0892" w:rsidRDefault="001F6688" w:rsidP="00735D87">
      <w:pPr>
        <w:pStyle w:val="Prrafodelista"/>
        <w:numPr>
          <w:ilvl w:val="0"/>
          <w:numId w:val="34"/>
        </w:numPr>
        <w:autoSpaceDE w:val="0"/>
        <w:autoSpaceDN w:val="0"/>
        <w:adjustRightInd w:val="0"/>
        <w:jc w:val="both"/>
        <w:rPr>
          <w:rFonts w:ascii="Humnst777 Lt BT" w:hAnsi="Humnst777 Lt BT"/>
        </w:rPr>
      </w:pPr>
      <w:r>
        <w:rPr>
          <w:rFonts w:ascii="Humnst777 Lt BT" w:hAnsi="Humnst777 Lt BT"/>
        </w:rPr>
        <w:lastRenderedPageBreak/>
        <w:t xml:space="preserve">Configurar </w:t>
      </w:r>
      <w:r w:rsidR="003B503E" w:rsidRPr="001F6688">
        <w:rPr>
          <w:rFonts w:ascii="Humnst777 Lt BT" w:hAnsi="Humnst777 Lt BT"/>
        </w:rPr>
        <w:t xml:space="preserve"> </w:t>
      </w:r>
      <w:r>
        <w:rPr>
          <w:rFonts w:ascii="Humnst777 Lt BT" w:hAnsi="Humnst777 Lt BT"/>
        </w:rPr>
        <w:t>e</w:t>
      </w:r>
      <w:r w:rsidR="003B503E" w:rsidRPr="001F6688">
        <w:rPr>
          <w:rFonts w:ascii="Humnst777 Lt BT" w:hAnsi="Humnst777 Lt BT"/>
        </w:rPr>
        <w:t>l PLC</w:t>
      </w:r>
      <w:r>
        <w:rPr>
          <w:rFonts w:ascii="Humnst777 Lt BT" w:hAnsi="Humnst777 Lt BT"/>
        </w:rPr>
        <w:t xml:space="preserve"> y esta </w:t>
      </w:r>
      <w:r w:rsidR="003B503E" w:rsidRPr="001F6688">
        <w:rPr>
          <w:rFonts w:ascii="Humnst777 Lt BT" w:hAnsi="Humnst777 Lt BT"/>
        </w:rPr>
        <w:t xml:space="preserve"> debe</w:t>
      </w:r>
      <w:r>
        <w:rPr>
          <w:rFonts w:ascii="Humnst777 Lt BT" w:hAnsi="Humnst777 Lt BT"/>
        </w:rPr>
        <w:t xml:space="preserve">rá </w:t>
      </w:r>
      <w:r w:rsidR="003B503E" w:rsidRPr="001F6688">
        <w:rPr>
          <w:rFonts w:ascii="Humnst777 Lt BT" w:hAnsi="Humnst777 Lt BT"/>
        </w:rPr>
        <w:t xml:space="preserve"> tener la capacidad de</w:t>
      </w:r>
      <w:r w:rsidR="00F85B65">
        <w:rPr>
          <w:rFonts w:ascii="Humnst777 Lt BT" w:hAnsi="Humnst777 Lt BT"/>
        </w:rPr>
        <w:t xml:space="preserve"> responder y </w:t>
      </w:r>
      <w:r w:rsidR="003B503E" w:rsidRPr="001F6688">
        <w:rPr>
          <w:rFonts w:ascii="Humnst777 Lt BT" w:hAnsi="Humnst777 Lt BT"/>
        </w:rPr>
        <w:t xml:space="preserve"> accionarse mediante datos propios de la estación</w:t>
      </w:r>
      <w:r w:rsidR="00F85B65">
        <w:rPr>
          <w:rFonts w:ascii="Humnst777 Lt BT" w:hAnsi="Humnst777 Lt BT"/>
        </w:rPr>
        <w:t>,</w:t>
      </w:r>
      <w:r w:rsidR="003B503E" w:rsidRPr="001F6688">
        <w:rPr>
          <w:rFonts w:ascii="Humnst777 Lt BT" w:hAnsi="Humnst777 Lt BT"/>
        </w:rPr>
        <w:t xml:space="preserve"> así como </w:t>
      </w:r>
      <w:r w:rsidR="00F85B65">
        <w:rPr>
          <w:rFonts w:ascii="Humnst777 Lt BT" w:hAnsi="Humnst777 Lt BT"/>
        </w:rPr>
        <w:t xml:space="preserve">a través de datos </w:t>
      </w:r>
      <w:r w:rsidR="003B503E" w:rsidRPr="001F6688">
        <w:rPr>
          <w:rFonts w:ascii="Humnst777 Lt BT" w:hAnsi="Humnst777 Lt BT"/>
        </w:rPr>
        <w:t>de estaci</w:t>
      </w:r>
      <w:r w:rsidR="00F85B65">
        <w:rPr>
          <w:rFonts w:ascii="Humnst777 Lt BT" w:hAnsi="Humnst777 Lt BT"/>
        </w:rPr>
        <w:t>ones de bombeo aguas arriba y a</w:t>
      </w:r>
      <w:r w:rsidR="003B503E" w:rsidRPr="001F6688">
        <w:rPr>
          <w:rFonts w:ascii="Humnst777 Lt BT" w:hAnsi="Humnst777 Lt BT"/>
        </w:rPr>
        <w:t>bajo de estación Caracollo.</w:t>
      </w:r>
    </w:p>
    <w:p w:rsidR="00E40B21" w:rsidRPr="00E40B21" w:rsidRDefault="00E40B21" w:rsidP="00E40B21">
      <w:pPr>
        <w:pStyle w:val="Prrafodelista"/>
        <w:rPr>
          <w:rFonts w:ascii="Humnst777 Lt BT" w:hAnsi="Humnst777 Lt BT"/>
        </w:rPr>
      </w:pPr>
    </w:p>
    <w:p w:rsidR="00E40B21" w:rsidRPr="00E40B21" w:rsidRDefault="00E40B21" w:rsidP="00735D87">
      <w:pPr>
        <w:pStyle w:val="Prrafodelista"/>
        <w:numPr>
          <w:ilvl w:val="0"/>
          <w:numId w:val="34"/>
        </w:numPr>
        <w:rPr>
          <w:rFonts w:ascii="Humnst777 Lt BT" w:hAnsi="Humnst777 Lt BT"/>
        </w:rPr>
      </w:pPr>
      <w:r w:rsidRPr="00E40B21">
        <w:rPr>
          <w:rFonts w:ascii="Humnst777 Lt BT" w:hAnsi="Humnst777 Lt BT"/>
        </w:rPr>
        <w:t>Establecer la comunicación de datos entre todas las estaciones de bombeo del sistema OCOLP mediante RED LAN.</w:t>
      </w:r>
    </w:p>
    <w:p w:rsidR="00E40B21" w:rsidRPr="001F6688" w:rsidRDefault="00E40B21" w:rsidP="00E40B21">
      <w:pPr>
        <w:pStyle w:val="Prrafodelista"/>
        <w:autoSpaceDE w:val="0"/>
        <w:autoSpaceDN w:val="0"/>
        <w:adjustRightInd w:val="0"/>
        <w:jc w:val="both"/>
        <w:rPr>
          <w:rFonts w:ascii="Humnst777 Lt BT" w:hAnsi="Humnst777 Lt BT"/>
        </w:rPr>
      </w:pPr>
    </w:p>
    <w:p w:rsidR="003B503E" w:rsidRDefault="003B503E" w:rsidP="00AA7D26">
      <w:pPr>
        <w:autoSpaceDE w:val="0"/>
        <w:autoSpaceDN w:val="0"/>
        <w:adjustRightInd w:val="0"/>
        <w:jc w:val="both"/>
        <w:rPr>
          <w:rFonts w:ascii="Humnst777 Lt BT" w:hAnsi="Humnst777 Lt BT"/>
        </w:rPr>
      </w:pPr>
    </w:p>
    <w:p w:rsidR="003B503E" w:rsidRDefault="003B503E" w:rsidP="00AA7D26">
      <w:pPr>
        <w:autoSpaceDE w:val="0"/>
        <w:autoSpaceDN w:val="0"/>
        <w:adjustRightInd w:val="0"/>
        <w:jc w:val="both"/>
        <w:rPr>
          <w:rFonts w:ascii="Humnst777 Lt BT" w:hAnsi="Humnst777 Lt BT"/>
        </w:rPr>
      </w:pPr>
    </w:p>
    <w:p w:rsidR="003B503E" w:rsidRDefault="003B503E" w:rsidP="00AA7D26">
      <w:pPr>
        <w:autoSpaceDE w:val="0"/>
        <w:autoSpaceDN w:val="0"/>
        <w:adjustRightInd w:val="0"/>
        <w:jc w:val="both"/>
        <w:rPr>
          <w:rFonts w:ascii="Humnst777 Lt BT" w:hAnsi="Humnst777 Lt BT"/>
        </w:rPr>
      </w:pPr>
    </w:p>
    <w:p w:rsidR="003B503E" w:rsidRPr="003B503E" w:rsidRDefault="003B503E" w:rsidP="00AA7D26">
      <w:pPr>
        <w:autoSpaceDE w:val="0"/>
        <w:autoSpaceDN w:val="0"/>
        <w:adjustRightInd w:val="0"/>
        <w:jc w:val="both"/>
        <w:rPr>
          <w:rFonts w:ascii="Humnst777 Lt BT" w:hAnsi="Humnst777 Lt BT"/>
          <w:b/>
          <w:u w:val="single"/>
        </w:rPr>
      </w:pPr>
      <w:r w:rsidRPr="003B503E">
        <w:rPr>
          <w:rFonts w:ascii="Humnst777 Lt BT" w:hAnsi="Humnst777 Lt BT"/>
          <w:b/>
          <w:u w:val="single"/>
        </w:rPr>
        <w:t>REVISION DE LA INFORMACION ENVIADA</w:t>
      </w:r>
    </w:p>
    <w:p w:rsidR="003B503E" w:rsidRPr="003B503E" w:rsidRDefault="003B503E" w:rsidP="003B503E">
      <w:pPr>
        <w:autoSpaceDE w:val="0"/>
        <w:autoSpaceDN w:val="0"/>
        <w:adjustRightInd w:val="0"/>
        <w:jc w:val="both"/>
        <w:rPr>
          <w:rFonts w:ascii="Humnst777 Lt BT" w:hAnsi="Humnst777 Lt BT"/>
        </w:rPr>
      </w:pPr>
      <w:r w:rsidRPr="003B503E">
        <w:rPr>
          <w:rFonts w:ascii="Humnst777 Lt BT" w:hAnsi="Humnst777 Lt BT"/>
        </w:rPr>
        <w:t>Será responsabilidad de</w:t>
      </w:r>
      <w:r>
        <w:rPr>
          <w:rFonts w:ascii="Humnst777 Lt BT" w:hAnsi="Humnst777 Lt BT"/>
        </w:rPr>
        <w:t xml:space="preserve"> </w:t>
      </w:r>
      <w:r w:rsidRPr="003B503E">
        <w:rPr>
          <w:rFonts w:ascii="Humnst777 Lt BT" w:hAnsi="Humnst777 Lt BT"/>
        </w:rPr>
        <w:t>l</w:t>
      </w:r>
      <w:r>
        <w:rPr>
          <w:rFonts w:ascii="Humnst777 Lt BT" w:hAnsi="Humnst777 Lt BT"/>
        </w:rPr>
        <w:t>a</w:t>
      </w:r>
      <w:r w:rsidRPr="003B503E">
        <w:rPr>
          <w:rFonts w:ascii="Humnst777 Lt BT" w:hAnsi="Humnst777 Lt BT"/>
        </w:rPr>
        <w:t xml:space="preserve"> </w:t>
      </w:r>
      <w:r>
        <w:rPr>
          <w:rFonts w:ascii="Humnst777 Lt BT" w:hAnsi="Humnst777 Lt BT"/>
        </w:rPr>
        <w:t>empresa c</w:t>
      </w:r>
      <w:r w:rsidRPr="003B503E">
        <w:rPr>
          <w:rFonts w:ascii="Humnst777 Lt BT" w:hAnsi="Humnst777 Lt BT"/>
        </w:rPr>
        <w:t xml:space="preserve">ontratista la verificación y validación de </w:t>
      </w:r>
      <w:r w:rsidR="00F85B65">
        <w:rPr>
          <w:rFonts w:ascii="Humnst777 Lt BT" w:hAnsi="Humnst777 Lt BT"/>
        </w:rPr>
        <w:t xml:space="preserve">los documentos entregados por </w:t>
      </w:r>
      <w:r w:rsidRPr="003B503E">
        <w:rPr>
          <w:rFonts w:ascii="Humnst777 Lt BT" w:hAnsi="Humnst777 Lt BT"/>
        </w:rPr>
        <w:t xml:space="preserve"> </w:t>
      </w:r>
      <w:r>
        <w:rPr>
          <w:rFonts w:ascii="Humnst777 Lt BT" w:hAnsi="Humnst777 Lt BT"/>
        </w:rPr>
        <w:t>YPFB Logística</w:t>
      </w:r>
      <w:r w:rsidR="00F85B65">
        <w:rPr>
          <w:rFonts w:ascii="Humnst777 Lt BT" w:hAnsi="Humnst777 Lt BT"/>
        </w:rPr>
        <w:t xml:space="preserve"> S.A.</w:t>
      </w:r>
      <w:r w:rsidRPr="003B503E">
        <w:rPr>
          <w:rFonts w:ascii="Humnst777 Lt BT" w:hAnsi="Humnst777 Lt BT"/>
        </w:rPr>
        <w:t xml:space="preserve">, previo al inicio del desarrollo de la ingeniería </w:t>
      </w:r>
      <w:r w:rsidR="00FC2FA1">
        <w:rPr>
          <w:rFonts w:ascii="Humnst777 Lt BT" w:hAnsi="Humnst777 Lt BT"/>
        </w:rPr>
        <w:t>a</w:t>
      </w:r>
      <w:r w:rsidRPr="003B503E">
        <w:rPr>
          <w:rFonts w:ascii="Humnst777 Lt BT" w:hAnsi="Humnst777 Lt BT"/>
        </w:rPr>
        <w:t xml:space="preserve"> detalle.</w:t>
      </w:r>
    </w:p>
    <w:p w:rsidR="003C0892" w:rsidRDefault="003C0892" w:rsidP="00AA7D26">
      <w:pPr>
        <w:autoSpaceDE w:val="0"/>
        <w:autoSpaceDN w:val="0"/>
        <w:adjustRightInd w:val="0"/>
        <w:jc w:val="both"/>
        <w:rPr>
          <w:rFonts w:ascii="Humnst777 Lt BT" w:hAnsi="Humnst777 Lt BT" w:cs="Arial"/>
          <w:b/>
          <w:bCs/>
          <w:lang w:eastAsia="es-BO"/>
        </w:rPr>
      </w:pPr>
    </w:p>
    <w:p w:rsidR="003C0892" w:rsidRPr="008A7DD9" w:rsidRDefault="00327977" w:rsidP="00AA7D26">
      <w:pPr>
        <w:autoSpaceDE w:val="0"/>
        <w:autoSpaceDN w:val="0"/>
        <w:adjustRightInd w:val="0"/>
        <w:jc w:val="both"/>
        <w:rPr>
          <w:rFonts w:ascii="Humnst777 Lt BT" w:hAnsi="Humnst777 Lt BT" w:cs="Arial"/>
          <w:b/>
          <w:bCs/>
          <w:u w:val="single"/>
          <w:lang w:val="es-MX" w:eastAsia="es-BO"/>
        </w:rPr>
      </w:pPr>
      <w:r w:rsidRPr="008A7DD9">
        <w:rPr>
          <w:rFonts w:ascii="Humnst777 Lt BT" w:hAnsi="Humnst777 Lt BT" w:cs="Arial"/>
          <w:b/>
          <w:bCs/>
          <w:u w:val="single"/>
          <w:lang w:val="es-MX" w:eastAsia="es-BO"/>
        </w:rPr>
        <w:t>DIAGRAMAS Y PLANOS</w:t>
      </w:r>
    </w:p>
    <w:p w:rsidR="00327977" w:rsidRPr="003B503E" w:rsidRDefault="00327977" w:rsidP="00327977">
      <w:pPr>
        <w:autoSpaceDE w:val="0"/>
        <w:autoSpaceDN w:val="0"/>
        <w:adjustRightInd w:val="0"/>
        <w:jc w:val="both"/>
        <w:rPr>
          <w:rFonts w:ascii="Humnst777 Lt BT" w:hAnsi="Humnst777 Lt BT"/>
        </w:rPr>
      </w:pPr>
      <w:r>
        <w:rPr>
          <w:rFonts w:ascii="Humnst777 Lt BT" w:hAnsi="Humnst777 Lt BT"/>
        </w:rPr>
        <w:t>En el siguiente diagrama se identifica con celeste la instrumenta</w:t>
      </w:r>
      <w:r w:rsidR="00CA5A12">
        <w:rPr>
          <w:rFonts w:ascii="Humnst777 Lt BT" w:hAnsi="Humnst777 Lt BT"/>
        </w:rPr>
        <w:t>ción requerida para implementar y</w:t>
      </w:r>
      <w:r>
        <w:rPr>
          <w:rFonts w:ascii="Humnst777 Lt BT" w:hAnsi="Humnst777 Lt BT"/>
        </w:rPr>
        <w:t xml:space="preserve"> con rojo la instrumentación ya existente.</w:t>
      </w:r>
    </w:p>
    <w:p w:rsidR="00327977" w:rsidRPr="00327977" w:rsidRDefault="00327977" w:rsidP="00AA7D26">
      <w:pPr>
        <w:autoSpaceDE w:val="0"/>
        <w:autoSpaceDN w:val="0"/>
        <w:adjustRightInd w:val="0"/>
        <w:jc w:val="both"/>
        <w:rPr>
          <w:rFonts w:ascii="Humnst777 Lt BT" w:hAnsi="Humnst777 Lt BT" w:cs="Arial"/>
          <w:b/>
          <w:bCs/>
          <w:lang w:eastAsia="es-BO"/>
        </w:rPr>
      </w:pPr>
    </w:p>
    <w:p w:rsidR="003C0892" w:rsidRDefault="003C0892" w:rsidP="00AA7D26">
      <w:pPr>
        <w:autoSpaceDE w:val="0"/>
        <w:autoSpaceDN w:val="0"/>
        <w:adjustRightInd w:val="0"/>
        <w:jc w:val="both"/>
        <w:rPr>
          <w:rFonts w:ascii="Humnst777 Lt BT" w:hAnsi="Humnst777 Lt BT" w:cs="Arial"/>
          <w:b/>
          <w:bCs/>
          <w:lang w:val="es-MX" w:eastAsia="es-BO"/>
        </w:rPr>
      </w:pPr>
    </w:p>
    <w:p w:rsidR="00FC2FA1" w:rsidRDefault="00327977" w:rsidP="00327977">
      <w:pPr>
        <w:autoSpaceDE w:val="0"/>
        <w:autoSpaceDN w:val="0"/>
        <w:adjustRightInd w:val="0"/>
        <w:jc w:val="center"/>
        <w:rPr>
          <w:rFonts w:ascii="Humnst777 Lt BT" w:hAnsi="Humnst777 Lt BT" w:cs="Arial"/>
          <w:b/>
          <w:bCs/>
          <w:lang w:val="es-MX" w:eastAsia="es-BO"/>
        </w:rPr>
      </w:pPr>
      <w:r>
        <w:object w:dxaOrig="8671" w:dyaOrig="5820" w14:anchorId="01B87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in" o:ole="">
            <v:imagedata r:id="rId21" o:title=""/>
          </v:shape>
          <o:OLEObject Type="Embed" ProgID="Visio.Drawing.15" ShapeID="_x0000_i1025" DrawAspect="Content" ObjectID="_1521622775" r:id="rId22"/>
        </w:object>
      </w: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140DEB" w:rsidP="00AA7D26">
      <w:pPr>
        <w:autoSpaceDE w:val="0"/>
        <w:autoSpaceDN w:val="0"/>
        <w:adjustRightInd w:val="0"/>
        <w:jc w:val="both"/>
        <w:rPr>
          <w:rFonts w:ascii="Humnst777 Lt BT" w:hAnsi="Humnst777 Lt BT" w:cs="Arial"/>
          <w:b/>
          <w:bCs/>
          <w:lang w:val="es-MX" w:eastAsia="es-BO"/>
        </w:rPr>
      </w:pPr>
      <w:r>
        <w:rPr>
          <w:rFonts w:ascii="Humnst777 Lt BT" w:hAnsi="Humnst777 Lt BT"/>
        </w:rPr>
        <w:t>Estación</w:t>
      </w:r>
      <w:r w:rsidR="00327977">
        <w:rPr>
          <w:rFonts w:ascii="Humnst777 Lt BT" w:hAnsi="Humnst777 Lt BT"/>
        </w:rPr>
        <w:t xml:space="preserve"> Caracollo cuenta con conduit ins</w:t>
      </w:r>
      <w:r w:rsidR="00CA5A12">
        <w:rPr>
          <w:rFonts w:ascii="Humnst777 Lt BT" w:hAnsi="Humnst777 Lt BT"/>
        </w:rPr>
        <w:t xml:space="preserve">talado en algunos tramos que </w:t>
      </w:r>
      <w:r w:rsidR="00327977">
        <w:rPr>
          <w:rFonts w:ascii="Humnst777 Lt BT" w:hAnsi="Humnst777 Lt BT"/>
        </w:rPr>
        <w:t>pueden ser usados por la empresa contratista</w:t>
      </w:r>
      <w:r w:rsidR="000B08C0">
        <w:rPr>
          <w:rFonts w:ascii="Humnst777 Lt BT" w:hAnsi="Humnst777 Lt BT"/>
        </w:rPr>
        <w:t>, en color rojo el conduit requerido para su instalación, en celeste el conduit existente.</w:t>
      </w:r>
    </w:p>
    <w:p w:rsidR="003C0892" w:rsidRDefault="003C0892"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0B08C0" w:rsidP="00AA7D26">
      <w:pPr>
        <w:autoSpaceDE w:val="0"/>
        <w:autoSpaceDN w:val="0"/>
        <w:adjustRightInd w:val="0"/>
        <w:jc w:val="both"/>
        <w:rPr>
          <w:rFonts w:ascii="Humnst777 Lt BT" w:hAnsi="Humnst777 Lt BT" w:cs="Arial"/>
          <w:b/>
          <w:bCs/>
          <w:lang w:val="es-MX" w:eastAsia="es-BO"/>
        </w:rPr>
      </w:pPr>
      <w:r>
        <w:rPr>
          <w:rFonts w:ascii="Humnst777 Lt BT" w:hAnsi="Humnst777 Lt BT" w:cs="Arial"/>
          <w:b/>
          <w:bCs/>
          <w:noProof/>
          <w:lang w:eastAsia="es-BO"/>
        </w:rPr>
        <w:drawing>
          <wp:anchor distT="0" distB="0" distL="114300" distR="114300" simplePos="0" relativeHeight="251708416" behindDoc="0" locked="0" layoutInCell="1" allowOverlap="1" wp14:anchorId="1D63CDE1" wp14:editId="18DDFCF2">
            <wp:simplePos x="0" y="0"/>
            <wp:positionH relativeFrom="column">
              <wp:posOffset>228831</wp:posOffset>
            </wp:positionH>
            <wp:positionV relativeFrom="paragraph">
              <wp:posOffset>29985</wp:posOffset>
            </wp:positionV>
            <wp:extent cx="4209803" cy="2625613"/>
            <wp:effectExtent l="0" t="0" r="635" b="381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o General Estacion de Bombeo Caracollo Model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16907" cy="2630044"/>
                    </a:xfrm>
                    <a:prstGeom prst="rect">
                      <a:avLst/>
                    </a:prstGeom>
                  </pic:spPr>
                </pic:pic>
              </a:graphicData>
            </a:graphic>
            <wp14:sizeRelH relativeFrom="page">
              <wp14:pctWidth>0</wp14:pctWidth>
            </wp14:sizeRelH>
            <wp14:sizeRelV relativeFrom="page">
              <wp14:pctHeight>0</wp14:pctHeight>
            </wp14:sizeRelV>
          </wp:anchor>
        </w:drawing>
      </w: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C2FA1" w:rsidRDefault="00FC2FA1" w:rsidP="00AA7D26">
      <w:pPr>
        <w:autoSpaceDE w:val="0"/>
        <w:autoSpaceDN w:val="0"/>
        <w:adjustRightInd w:val="0"/>
        <w:jc w:val="both"/>
        <w:rPr>
          <w:rFonts w:ascii="Humnst777 Lt BT" w:hAnsi="Humnst777 Lt BT" w:cs="Arial"/>
          <w:b/>
          <w:bCs/>
          <w:lang w:val="es-MX" w:eastAsia="es-BO"/>
        </w:rPr>
      </w:pPr>
    </w:p>
    <w:p w:rsidR="00F468FB" w:rsidRDefault="00F468FB" w:rsidP="00AA7D26">
      <w:pPr>
        <w:autoSpaceDE w:val="0"/>
        <w:autoSpaceDN w:val="0"/>
        <w:adjustRightInd w:val="0"/>
        <w:jc w:val="both"/>
        <w:rPr>
          <w:rFonts w:ascii="Humnst777 Lt BT" w:hAnsi="Humnst777 Lt BT" w:cs="Arial"/>
          <w:b/>
          <w:bCs/>
          <w:lang w:val="es-MX" w:eastAsia="es-BO"/>
        </w:rPr>
      </w:pPr>
    </w:p>
    <w:p w:rsidR="00327977" w:rsidRDefault="00327977"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Pr="001C1430" w:rsidRDefault="000B08C0" w:rsidP="000B08C0">
      <w:pPr>
        <w:autoSpaceDE w:val="0"/>
        <w:autoSpaceDN w:val="0"/>
        <w:adjustRightInd w:val="0"/>
        <w:rPr>
          <w:rFonts w:ascii="Humnst777 Lt BT" w:hAnsi="Humnst777 Lt BT" w:cs="Arial"/>
          <w:b/>
          <w:bCs/>
          <w:lang w:val="es-MX" w:eastAsia="es-BO"/>
        </w:rPr>
      </w:pPr>
      <w:r w:rsidRPr="001C1430">
        <w:rPr>
          <w:rFonts w:ascii="Humnst777 Lt BT" w:hAnsi="Humnst777 Lt BT" w:cs="Arial"/>
          <w:b/>
          <w:bCs/>
          <w:lang w:val="es-MX" w:eastAsia="es-BO"/>
        </w:rPr>
        <w:lastRenderedPageBreak/>
        <w:t>28.7</w:t>
      </w:r>
      <w:r w:rsidR="008A7DD9">
        <w:rPr>
          <w:rFonts w:ascii="Humnst777 Lt BT" w:hAnsi="Humnst777 Lt BT" w:cs="Arial"/>
          <w:b/>
          <w:bCs/>
          <w:lang w:val="es-MX" w:eastAsia="es-BO"/>
        </w:rPr>
        <w:t>.2</w:t>
      </w:r>
      <w:r w:rsidRPr="001C1430">
        <w:rPr>
          <w:rFonts w:ascii="Humnst777 Lt BT" w:hAnsi="Humnst777 Lt BT" w:cs="Arial"/>
          <w:b/>
          <w:bCs/>
          <w:lang w:val="es-MX" w:eastAsia="es-BO"/>
        </w:rPr>
        <w:t xml:space="preserve">. </w:t>
      </w:r>
      <w:r>
        <w:rPr>
          <w:rFonts w:ascii="Humnst777 Lt BT" w:hAnsi="Humnst777 Lt BT" w:cs="Arial"/>
          <w:b/>
          <w:bCs/>
          <w:lang w:val="es-MX" w:eastAsia="es-BO"/>
        </w:rPr>
        <w:t>ESTACION ORURO</w:t>
      </w:r>
    </w:p>
    <w:p w:rsidR="000B08C0" w:rsidRPr="00F468FB" w:rsidRDefault="000B08C0" w:rsidP="000B08C0">
      <w:pPr>
        <w:autoSpaceDE w:val="0"/>
        <w:autoSpaceDN w:val="0"/>
        <w:adjustRightInd w:val="0"/>
        <w:jc w:val="both"/>
        <w:rPr>
          <w:rFonts w:ascii="Humnst777 Lt BT" w:hAnsi="Humnst777 Lt BT"/>
          <w:u w:val="single"/>
        </w:rPr>
      </w:pPr>
      <w:r w:rsidRPr="00F468FB">
        <w:rPr>
          <w:rFonts w:ascii="Calibri" w:hAnsi="Calibri" w:cs="Calibri"/>
          <w:color w:val="000000"/>
          <w:sz w:val="22"/>
          <w:szCs w:val="22"/>
          <w:u w:val="single"/>
          <w:lang w:val="es-MX" w:eastAsia="es-MX"/>
        </w:rPr>
        <w:t xml:space="preserve">SUMINISTRO DE </w:t>
      </w:r>
      <w:r w:rsidRPr="002C744B">
        <w:rPr>
          <w:rFonts w:ascii="Calibri" w:hAnsi="Calibri" w:cs="Calibri"/>
          <w:color w:val="000000"/>
          <w:sz w:val="22"/>
          <w:szCs w:val="22"/>
          <w:u w:val="single"/>
          <w:lang w:val="es-MX" w:eastAsia="es-MX"/>
        </w:rPr>
        <w:t>INSTRUMENTACION</w:t>
      </w:r>
      <w:r w:rsidRPr="00F468FB">
        <w:rPr>
          <w:rFonts w:ascii="Calibri" w:hAnsi="Calibri" w:cs="Calibri"/>
          <w:color w:val="000000"/>
          <w:sz w:val="22"/>
          <w:szCs w:val="22"/>
          <w:u w:val="single"/>
          <w:lang w:val="es-MX" w:eastAsia="es-MX"/>
        </w:rPr>
        <w:t>, EQUIPOS E INSTALACION</w:t>
      </w:r>
      <w:r w:rsidRPr="00F468FB">
        <w:rPr>
          <w:rFonts w:ascii="Humnst777 Lt BT" w:hAnsi="Humnst777 Lt BT"/>
          <w:u w:val="single"/>
        </w:rPr>
        <w:t xml:space="preserve"> </w:t>
      </w:r>
    </w:p>
    <w:p w:rsidR="000B08C0" w:rsidRDefault="000B08C0" w:rsidP="00CA5A12">
      <w:pPr>
        <w:tabs>
          <w:tab w:val="left" w:pos="2604"/>
        </w:tabs>
        <w:autoSpaceDE w:val="0"/>
        <w:autoSpaceDN w:val="0"/>
        <w:adjustRightInd w:val="0"/>
        <w:jc w:val="both"/>
        <w:rPr>
          <w:rFonts w:ascii="Humnst777 Lt BT" w:hAnsi="Humnst777 Lt BT"/>
        </w:rPr>
      </w:pPr>
      <w:r>
        <w:rPr>
          <w:rFonts w:ascii="Humnst777 Lt BT" w:hAnsi="Humnst777 Lt BT"/>
        </w:rPr>
        <w:t>La</w:t>
      </w:r>
      <w:r w:rsidRPr="00AA7D26">
        <w:rPr>
          <w:rFonts w:ascii="Humnst777 Lt BT" w:hAnsi="Humnst777 Lt BT"/>
        </w:rPr>
        <w:t xml:space="preserve"> </w:t>
      </w:r>
      <w:r>
        <w:rPr>
          <w:rFonts w:ascii="Humnst777 Lt BT" w:hAnsi="Humnst777 Lt BT"/>
        </w:rPr>
        <w:t xml:space="preserve">empresa </w:t>
      </w:r>
      <w:r w:rsidRPr="00AA7D26">
        <w:rPr>
          <w:rFonts w:ascii="Humnst777 Lt BT" w:hAnsi="Humnst777 Lt BT"/>
        </w:rPr>
        <w:t xml:space="preserve">Contratista proveerá </w:t>
      </w:r>
      <w:r w:rsidR="000D2697">
        <w:rPr>
          <w:rFonts w:ascii="Humnst777 Lt BT" w:hAnsi="Humnst777 Lt BT"/>
        </w:rPr>
        <w:t>los</w:t>
      </w:r>
      <w:r w:rsidRPr="00AA7D26">
        <w:rPr>
          <w:rFonts w:ascii="Humnst777 Lt BT" w:hAnsi="Humnst777 Lt BT"/>
        </w:rPr>
        <w:t xml:space="preserve"> </w:t>
      </w:r>
      <w:r>
        <w:rPr>
          <w:rFonts w:ascii="Humnst777 Lt BT" w:hAnsi="Humnst777 Lt BT"/>
        </w:rPr>
        <w:t>instrumento</w:t>
      </w:r>
      <w:r w:rsidR="000D2697">
        <w:rPr>
          <w:rFonts w:ascii="Humnst777 Lt BT" w:hAnsi="Humnst777 Lt BT"/>
        </w:rPr>
        <w:t>s</w:t>
      </w:r>
      <w:r w:rsidRPr="00AA7D26">
        <w:rPr>
          <w:rFonts w:ascii="Humnst777 Lt BT" w:hAnsi="Humnst777 Lt BT"/>
        </w:rPr>
        <w:t xml:space="preserve"> </w:t>
      </w:r>
      <w:r>
        <w:rPr>
          <w:rFonts w:ascii="Humnst777 Lt BT" w:hAnsi="Humnst777 Lt BT"/>
        </w:rPr>
        <w:t>requerido</w:t>
      </w:r>
      <w:r w:rsidR="000D2697">
        <w:rPr>
          <w:rFonts w:ascii="Humnst777 Lt BT" w:hAnsi="Humnst777 Lt BT"/>
        </w:rPr>
        <w:t>s</w:t>
      </w:r>
      <w:r w:rsidRPr="00AA7D26">
        <w:rPr>
          <w:rFonts w:ascii="Humnst777 Lt BT" w:hAnsi="Humnst777 Lt BT"/>
        </w:rPr>
        <w:t xml:space="preserve"> a los efectos de instalar e interconectar los diversos equipos y elementos del proyecto para esta</w:t>
      </w:r>
      <w:r>
        <w:rPr>
          <w:rFonts w:ascii="Humnst777 Lt BT" w:hAnsi="Humnst777 Lt BT"/>
        </w:rPr>
        <w:t>blecer la correcta operación de</w:t>
      </w:r>
      <w:r w:rsidRPr="00AA7D26">
        <w:rPr>
          <w:rFonts w:ascii="Humnst777 Lt BT" w:hAnsi="Humnst777 Lt BT"/>
        </w:rPr>
        <w:t>l sistema.</w:t>
      </w:r>
    </w:p>
    <w:p w:rsidR="00053652" w:rsidRDefault="00053652" w:rsidP="00CA5A12">
      <w:pPr>
        <w:tabs>
          <w:tab w:val="left" w:pos="2604"/>
        </w:tabs>
        <w:autoSpaceDE w:val="0"/>
        <w:autoSpaceDN w:val="0"/>
        <w:adjustRightInd w:val="0"/>
        <w:jc w:val="both"/>
        <w:rPr>
          <w:rFonts w:ascii="Humnst777 Lt BT" w:hAnsi="Humnst777 Lt BT"/>
        </w:rPr>
      </w:pPr>
    </w:p>
    <w:tbl>
      <w:tblPr>
        <w:tblW w:w="10240" w:type="dxa"/>
        <w:tblCellMar>
          <w:left w:w="70" w:type="dxa"/>
          <w:right w:w="70" w:type="dxa"/>
        </w:tblCellMar>
        <w:tblLook w:val="04A0" w:firstRow="1" w:lastRow="0" w:firstColumn="1" w:lastColumn="0" w:noHBand="0" w:noVBand="1"/>
      </w:tblPr>
      <w:tblGrid>
        <w:gridCol w:w="1200"/>
        <w:gridCol w:w="7927"/>
        <w:gridCol w:w="1113"/>
      </w:tblGrid>
      <w:tr w:rsidR="00053652" w:rsidRPr="00053652" w:rsidTr="00053652">
        <w:trPr>
          <w:trHeight w:val="342"/>
        </w:trPr>
        <w:tc>
          <w:tcPr>
            <w:tcW w:w="1200" w:type="dxa"/>
            <w:vMerge w:val="restart"/>
            <w:tcBorders>
              <w:top w:val="single" w:sz="4" w:space="0" w:color="auto"/>
              <w:left w:val="single" w:sz="4" w:space="0" w:color="auto"/>
              <w:bottom w:val="single" w:sz="4" w:space="0" w:color="000000"/>
              <w:right w:val="single" w:sz="4" w:space="0" w:color="auto"/>
            </w:tcBorders>
            <w:shd w:val="clear" w:color="C0C0C0" w:fill="00B0F0"/>
            <w:noWrap/>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ITEM</w:t>
            </w:r>
          </w:p>
        </w:tc>
        <w:tc>
          <w:tcPr>
            <w:tcW w:w="7960" w:type="dxa"/>
            <w:vMerge w:val="restart"/>
            <w:tcBorders>
              <w:top w:val="single" w:sz="4" w:space="0" w:color="auto"/>
              <w:left w:val="single" w:sz="4" w:space="0" w:color="auto"/>
              <w:bottom w:val="single" w:sz="4" w:space="0" w:color="000000"/>
              <w:right w:val="single" w:sz="4" w:space="0" w:color="auto"/>
            </w:tcBorders>
            <w:shd w:val="clear" w:color="000000" w:fill="00B0F0"/>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DESCRIPCION</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00B0F0"/>
            <w:noWrap/>
            <w:vAlign w:val="center"/>
            <w:hideMark/>
          </w:tcPr>
          <w:p w:rsidR="00053652" w:rsidRPr="00053652" w:rsidRDefault="00053652" w:rsidP="00053652">
            <w:pPr>
              <w:jc w:val="center"/>
              <w:rPr>
                <w:rFonts w:ascii="Calibri" w:hAnsi="Calibri"/>
                <w:b/>
                <w:bCs/>
                <w:color w:val="FFFFFF"/>
                <w:sz w:val="22"/>
                <w:szCs w:val="22"/>
                <w:lang w:eastAsia="es-BO"/>
              </w:rPr>
            </w:pPr>
            <w:r w:rsidRPr="00053652">
              <w:rPr>
                <w:rFonts w:ascii="Calibri" w:hAnsi="Calibri"/>
                <w:b/>
                <w:bCs/>
                <w:color w:val="FFFFFF"/>
                <w:sz w:val="22"/>
                <w:szCs w:val="22"/>
                <w:lang w:eastAsia="es-BO"/>
              </w:rPr>
              <w:t xml:space="preserve"> CANTIDAD </w:t>
            </w:r>
          </w:p>
        </w:tc>
      </w:tr>
      <w:tr w:rsidR="00053652" w:rsidRPr="00053652" w:rsidTr="00053652">
        <w:trPr>
          <w:trHeight w:val="342"/>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796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2"/>
                <w:szCs w:val="22"/>
                <w:lang w:eastAsia="es-BO"/>
              </w:rPr>
            </w:pPr>
          </w:p>
        </w:tc>
      </w:tr>
      <w:tr w:rsidR="00053652" w:rsidRPr="00053652" w:rsidTr="00053652">
        <w:trPr>
          <w:trHeight w:val="570"/>
        </w:trPr>
        <w:tc>
          <w:tcPr>
            <w:tcW w:w="1200" w:type="dxa"/>
            <w:tcBorders>
              <w:top w:val="nil"/>
              <w:left w:val="nil"/>
              <w:bottom w:val="nil"/>
              <w:right w:val="nil"/>
            </w:tcBorders>
            <w:shd w:val="clear" w:color="000000" w:fill="000000"/>
            <w:noWrap/>
            <w:vAlign w:val="bottom"/>
            <w:hideMark/>
          </w:tcPr>
          <w:p w:rsidR="00053652" w:rsidRPr="00053652" w:rsidRDefault="00053652" w:rsidP="00053652">
            <w:pPr>
              <w:rPr>
                <w:rFonts w:ascii="Calibri" w:hAnsi="Calibri"/>
                <w:color w:val="FFFFFF"/>
                <w:sz w:val="44"/>
                <w:szCs w:val="44"/>
                <w:lang w:eastAsia="es-BO"/>
              </w:rPr>
            </w:pPr>
            <w:r w:rsidRPr="00053652">
              <w:rPr>
                <w:rFonts w:ascii="Calibri" w:hAnsi="Calibri"/>
                <w:color w:val="FFFFFF"/>
                <w:sz w:val="44"/>
                <w:szCs w:val="44"/>
                <w:lang w:eastAsia="es-BO"/>
              </w:rPr>
              <w:t> </w:t>
            </w:r>
          </w:p>
        </w:tc>
        <w:tc>
          <w:tcPr>
            <w:tcW w:w="7960" w:type="dxa"/>
            <w:tcBorders>
              <w:top w:val="nil"/>
              <w:left w:val="nil"/>
              <w:bottom w:val="single" w:sz="4" w:space="0" w:color="auto"/>
              <w:right w:val="single" w:sz="4" w:space="0" w:color="auto"/>
            </w:tcBorders>
            <w:shd w:val="clear" w:color="000000" w:fill="000000"/>
            <w:hideMark/>
          </w:tcPr>
          <w:p w:rsidR="00053652" w:rsidRPr="00053652" w:rsidRDefault="00053652" w:rsidP="00053652">
            <w:pPr>
              <w:jc w:val="center"/>
              <w:rPr>
                <w:rFonts w:ascii="Calibri" w:hAnsi="Calibri"/>
                <w:b/>
                <w:bCs/>
                <w:color w:val="FFFFFF"/>
                <w:sz w:val="44"/>
                <w:szCs w:val="44"/>
                <w:lang w:eastAsia="es-BO"/>
              </w:rPr>
            </w:pPr>
            <w:r w:rsidRPr="00053652">
              <w:rPr>
                <w:rFonts w:ascii="Calibri" w:hAnsi="Calibri"/>
                <w:b/>
                <w:bCs/>
                <w:color w:val="FFFFFF"/>
                <w:sz w:val="44"/>
                <w:szCs w:val="44"/>
                <w:lang w:eastAsia="es-BO"/>
              </w:rPr>
              <w:t>ESTACION ORURO</w:t>
            </w:r>
          </w:p>
        </w:tc>
        <w:tc>
          <w:tcPr>
            <w:tcW w:w="1080" w:type="dxa"/>
            <w:tcBorders>
              <w:top w:val="nil"/>
              <w:left w:val="nil"/>
              <w:bottom w:val="nil"/>
              <w:right w:val="nil"/>
            </w:tcBorders>
            <w:shd w:val="clear" w:color="000000" w:fill="000000"/>
            <w:noWrap/>
            <w:vAlign w:val="center"/>
            <w:hideMark/>
          </w:tcPr>
          <w:p w:rsidR="00053652" w:rsidRPr="00053652" w:rsidRDefault="00053652" w:rsidP="00053652">
            <w:pPr>
              <w:jc w:val="center"/>
              <w:rPr>
                <w:rFonts w:ascii="Calibri" w:hAnsi="Calibri"/>
                <w:color w:val="FFFFFF"/>
                <w:sz w:val="44"/>
                <w:szCs w:val="44"/>
                <w:lang w:eastAsia="es-BO"/>
              </w:rPr>
            </w:pPr>
            <w:r w:rsidRPr="00053652">
              <w:rPr>
                <w:rFonts w:ascii="Calibri" w:hAnsi="Calibri"/>
                <w:color w:val="FFFFFF"/>
                <w:sz w:val="44"/>
                <w:szCs w:val="44"/>
                <w:lang w:eastAsia="es-BO"/>
              </w:rPr>
              <w:t> </w:t>
            </w:r>
          </w:p>
        </w:tc>
      </w:tr>
      <w:tr w:rsidR="00053652" w:rsidRPr="00053652" w:rsidTr="00053652">
        <w:trPr>
          <w:trHeight w:val="255"/>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2,3</w:t>
            </w: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SOFTWARE: Software SCADA, Su</w:t>
            </w:r>
            <w:r w:rsidR="00C16674">
              <w:rPr>
                <w:rFonts w:ascii="Calibri" w:hAnsi="Calibri"/>
                <w:b/>
                <w:bCs/>
                <w:lang w:eastAsia="es-BO"/>
              </w:rPr>
              <w:t>p</w:t>
            </w:r>
            <w:r w:rsidRPr="00053652">
              <w:rPr>
                <w:rFonts w:ascii="Calibri" w:hAnsi="Calibri"/>
                <w:b/>
                <w:bCs/>
                <w:lang w:eastAsia="es-BO"/>
              </w:rPr>
              <w:t>ervisión, adquisición y control de datos.</w:t>
            </w:r>
          </w:p>
        </w:tc>
        <w:tc>
          <w:tcPr>
            <w:tcW w:w="1080" w:type="dxa"/>
            <w:vMerge w:val="restart"/>
            <w:tcBorders>
              <w:top w:val="single" w:sz="4" w:space="0" w:color="auto"/>
              <w:left w:val="single" w:sz="4" w:space="0" w:color="auto"/>
              <w:bottom w:val="nil"/>
              <w:right w:val="single" w:sz="4" w:space="0" w:color="auto"/>
            </w:tcBorders>
            <w:shd w:val="clear" w:color="000000" w:fill="FFFFFF"/>
            <w:noWrap/>
            <w:vAlign w:val="center"/>
            <w:hideMark/>
          </w:tcPr>
          <w:p w:rsidR="00053652" w:rsidRPr="00053652" w:rsidRDefault="00053652" w:rsidP="00053652">
            <w:pPr>
              <w:jc w:val="center"/>
              <w:rPr>
                <w:rFonts w:ascii="Calibri" w:hAnsi="Calibri"/>
                <w:b/>
                <w:bCs/>
                <w:color w:val="000000"/>
                <w:lang w:eastAsia="es-BO"/>
              </w:rPr>
            </w:pPr>
            <w:r w:rsidRPr="00053652">
              <w:rPr>
                <w:rFonts w:ascii="Calibri" w:hAnsi="Calibri"/>
                <w:b/>
                <w:bCs/>
                <w:color w:val="000000"/>
                <w:lang w:eastAsia="es-BO"/>
              </w:rPr>
              <w:t>1</w:t>
            </w: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Diseño basado en WEB.</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Cantidad de TAG: 300 (escalable).</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Servicios incluidos.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BUS: Soporte de red básica y comunicaciones seguras.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BASE DE DATOS: base de datos en tiempo real con soporte de archivos basado ISAM</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HISTORIA: planificador de la historia</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ALARMA: Gestión de alarmas y </w:t>
            </w:r>
            <w:r w:rsidR="00C16674" w:rsidRPr="00053652">
              <w:rPr>
                <w:rFonts w:ascii="Calibri" w:hAnsi="Calibri"/>
                <w:lang w:eastAsia="es-BO"/>
              </w:rPr>
              <w:t>fácil</w:t>
            </w:r>
            <w:r w:rsidRPr="00053652">
              <w:rPr>
                <w:rFonts w:ascii="Calibri" w:hAnsi="Calibri"/>
                <w:lang w:eastAsia="es-BO"/>
              </w:rPr>
              <w:t xml:space="preserve"> manipulación</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PROCESO: Secuenciación y Cálculos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INFORME: Generación de informes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Multi protocolo: Puede trabajar con YOKOGAWA, Allen Bradley, Siemens, Schneider y demás controladores.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Desarrollo y Runtime: La licencia incluye, las capacidades de modificación de la aplicación y la ejecución de la misma.</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Aplicaciones</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ACCESO / FAST: Conectividad abierta de bases de interfaz, funcionalidad OPC servidor y el cliente (ODBC) (DA AE)</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51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Web server para tres clientes </w:t>
            </w:r>
            <w:r w:rsidR="00C16674" w:rsidRPr="00053652">
              <w:rPr>
                <w:rFonts w:ascii="Calibri" w:hAnsi="Calibri"/>
                <w:lang w:eastAsia="es-BO"/>
              </w:rPr>
              <w:t>simultáneos</w:t>
            </w:r>
            <w:r w:rsidRPr="00053652">
              <w:rPr>
                <w:rFonts w:ascii="Calibri" w:hAnsi="Calibri"/>
                <w:lang w:eastAsia="es-BO"/>
              </w:rPr>
              <w:t xml:space="preserve">, </w:t>
            </w:r>
            <w:r w:rsidR="00C16674" w:rsidRPr="00053652">
              <w:rPr>
                <w:rFonts w:ascii="Calibri" w:hAnsi="Calibri"/>
                <w:lang w:eastAsia="es-BO"/>
              </w:rPr>
              <w:t>móviles</w:t>
            </w:r>
            <w:r w:rsidRPr="00053652">
              <w:rPr>
                <w:rFonts w:ascii="Calibri" w:hAnsi="Calibri"/>
                <w:lang w:eastAsia="es-BO"/>
              </w:rPr>
              <w:t xml:space="preserve"> </w:t>
            </w:r>
            <w:r w:rsidR="00B14052" w:rsidRPr="00053652">
              <w:rPr>
                <w:rFonts w:ascii="Calibri" w:hAnsi="Calibri"/>
                <w:lang w:eastAsia="es-BO"/>
              </w:rPr>
              <w:t>o</w:t>
            </w:r>
            <w:r w:rsidRPr="00053652">
              <w:rPr>
                <w:rFonts w:ascii="Calibri" w:hAnsi="Calibri"/>
                <w:lang w:eastAsia="es-BO"/>
              </w:rPr>
              <w:t xml:space="preserve"> locales: Esto quiere decir que desde otras computadoras que </w:t>
            </w:r>
            <w:r w:rsidR="00C16674" w:rsidRPr="00053652">
              <w:rPr>
                <w:rFonts w:ascii="Calibri" w:hAnsi="Calibri"/>
                <w:lang w:eastAsia="es-BO"/>
              </w:rPr>
              <w:t>estén</w:t>
            </w:r>
            <w:r w:rsidRPr="00053652">
              <w:rPr>
                <w:rFonts w:ascii="Calibri" w:hAnsi="Calibri"/>
                <w:lang w:eastAsia="es-BO"/>
              </w:rPr>
              <w:t xml:space="preserve"> en la misma LAN podrán ver la aplicación </w:t>
            </w:r>
            <w:r w:rsidR="00C16674" w:rsidRPr="00053652">
              <w:rPr>
                <w:rFonts w:ascii="Calibri" w:hAnsi="Calibri"/>
                <w:lang w:eastAsia="es-BO"/>
              </w:rPr>
              <w:t>simultáneamente</w:t>
            </w:r>
            <w:r w:rsidRPr="00053652">
              <w:rPr>
                <w:rFonts w:ascii="Calibri" w:hAnsi="Calibri"/>
                <w:lang w:eastAsia="es-BO"/>
              </w:rPr>
              <w:t xml:space="preserve">.  </w:t>
            </w:r>
          </w:p>
        </w:tc>
        <w:tc>
          <w:tcPr>
            <w:tcW w:w="1080" w:type="dxa"/>
            <w:vMerge/>
            <w:tcBorders>
              <w:top w:val="single" w:sz="4" w:space="0" w:color="auto"/>
              <w:left w:val="single" w:sz="4" w:space="0" w:color="auto"/>
              <w:bottom w:val="nil"/>
              <w:right w:val="single" w:sz="4" w:space="0" w:color="auto"/>
            </w:tcBorders>
            <w:vAlign w:val="center"/>
            <w:hideMark/>
          </w:tcPr>
          <w:p w:rsidR="00053652" w:rsidRPr="00053652" w:rsidRDefault="00053652" w:rsidP="00053652">
            <w:pPr>
              <w:rPr>
                <w:rFonts w:ascii="Calibri" w:hAnsi="Calibri"/>
                <w:b/>
                <w:bCs/>
                <w:color w:val="000000"/>
                <w:lang w:eastAsia="es-BO"/>
              </w:rPr>
            </w:pPr>
          </w:p>
        </w:tc>
      </w:tr>
      <w:tr w:rsidR="00053652" w:rsidRPr="00053652" w:rsidTr="00053652">
        <w:trPr>
          <w:trHeight w:val="255"/>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2.1.1</w:t>
            </w: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SWITCH ETHERNET</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053652">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xml:space="preserve">* Alimentación </w:t>
            </w:r>
            <w:r w:rsidR="00C16674" w:rsidRPr="00053652">
              <w:rPr>
                <w:rFonts w:ascii="Calibri" w:hAnsi="Calibri"/>
                <w:color w:val="000000"/>
                <w:lang w:eastAsia="es-BO"/>
              </w:rPr>
              <w:t>eléctrica</w:t>
            </w:r>
            <w:r w:rsidRPr="00053652">
              <w:rPr>
                <w:rFonts w:ascii="Calibri" w:hAnsi="Calibri"/>
                <w:color w:val="000000"/>
                <w:lang w:eastAsia="es-BO"/>
              </w:rPr>
              <w:t>: 24VDC.</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lang w:eastAsia="es-BO"/>
              </w:rPr>
            </w:pPr>
            <w:r w:rsidRPr="00053652">
              <w:rPr>
                <w:rFonts w:ascii="Calibri" w:hAnsi="Calibri"/>
                <w:lang w:eastAsia="es-BO"/>
              </w:rPr>
              <w:t>* Numero de puertos: 8</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Velocidad: 10/100 Mbps.</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nil"/>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Montaje para riel DIN.</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r>
    </w:tbl>
    <w:p w:rsidR="000B08C0" w:rsidRPr="000B08C0" w:rsidRDefault="000B08C0" w:rsidP="00AA7D26">
      <w:pPr>
        <w:autoSpaceDE w:val="0"/>
        <w:autoSpaceDN w:val="0"/>
        <w:adjustRightInd w:val="0"/>
        <w:jc w:val="both"/>
        <w:rPr>
          <w:rFonts w:ascii="Humnst777 Lt BT" w:hAnsi="Humnst777 Lt BT" w:cs="Arial"/>
          <w:b/>
          <w:bCs/>
          <w:lang w:eastAsia="es-BO"/>
        </w:rPr>
      </w:pPr>
    </w:p>
    <w:p w:rsidR="000B08C0" w:rsidRPr="00F468FB" w:rsidRDefault="000B08C0" w:rsidP="000B08C0">
      <w:pPr>
        <w:autoSpaceDE w:val="0"/>
        <w:autoSpaceDN w:val="0"/>
        <w:adjustRightInd w:val="0"/>
        <w:jc w:val="both"/>
        <w:rPr>
          <w:rFonts w:ascii="Calibri" w:hAnsi="Calibri" w:cs="Calibri"/>
          <w:color w:val="000000"/>
          <w:sz w:val="22"/>
          <w:szCs w:val="22"/>
          <w:u w:val="single"/>
          <w:lang w:val="es-MX" w:eastAsia="es-MX"/>
        </w:rPr>
      </w:pPr>
      <w:r w:rsidRPr="00F468FB">
        <w:rPr>
          <w:rFonts w:ascii="Calibri" w:hAnsi="Calibri" w:cs="Calibri"/>
          <w:color w:val="000000"/>
          <w:sz w:val="22"/>
          <w:szCs w:val="22"/>
          <w:u w:val="single"/>
          <w:lang w:val="es-MX" w:eastAsia="es-MX"/>
        </w:rPr>
        <w:t>SUMINISTRO DE MATERIAL,</w:t>
      </w:r>
      <w:r w:rsidRPr="002C744B">
        <w:rPr>
          <w:rFonts w:ascii="Calibri" w:hAnsi="Calibri" w:cs="Calibri"/>
          <w:color w:val="000000"/>
          <w:sz w:val="22"/>
          <w:szCs w:val="22"/>
          <w:u w:val="single"/>
          <w:lang w:val="es-MX" w:eastAsia="es-MX"/>
        </w:rPr>
        <w:t xml:space="preserve"> </w:t>
      </w:r>
      <w:r w:rsidRPr="00F468FB">
        <w:rPr>
          <w:rFonts w:ascii="Calibri" w:hAnsi="Calibri" w:cs="Calibri"/>
          <w:color w:val="000000"/>
          <w:sz w:val="22"/>
          <w:szCs w:val="22"/>
          <w:u w:val="single"/>
          <w:lang w:val="es-MX" w:eastAsia="es-MX"/>
        </w:rPr>
        <w:t xml:space="preserve">INSTALACION </w:t>
      </w:r>
    </w:p>
    <w:p w:rsidR="00CA5A12" w:rsidRPr="00CA5A12" w:rsidRDefault="00CA5A12" w:rsidP="00CA5A12">
      <w:pPr>
        <w:jc w:val="both"/>
        <w:rPr>
          <w:rFonts w:ascii="Humnst777 Lt BT" w:hAnsi="Humnst777 Lt BT"/>
        </w:rPr>
      </w:pPr>
      <w:r w:rsidRPr="00CA5A12">
        <w:rPr>
          <w:rFonts w:ascii="Humnst777 Lt BT" w:hAnsi="Humnst777 Lt BT"/>
        </w:rPr>
        <w:t>La empresa Contratista proveerá la totalidad del material requerido a los efectos de instalar e interconectar los diversos equipos y elementos del proyecto para establecer la correcta operación de los sistemas.</w:t>
      </w:r>
    </w:p>
    <w:p w:rsidR="000B08C0" w:rsidRDefault="00CA5A12" w:rsidP="00CA5A12">
      <w:pPr>
        <w:tabs>
          <w:tab w:val="left" w:pos="2359"/>
        </w:tabs>
        <w:autoSpaceDE w:val="0"/>
        <w:autoSpaceDN w:val="0"/>
        <w:adjustRightInd w:val="0"/>
        <w:jc w:val="both"/>
        <w:rPr>
          <w:rFonts w:ascii="Humnst777 Lt BT" w:hAnsi="Humnst777 Lt BT"/>
        </w:rPr>
      </w:pPr>
      <w:r>
        <w:rPr>
          <w:rFonts w:ascii="Humnst777 Lt BT" w:hAnsi="Humnst777 Lt BT"/>
        </w:rPr>
        <w:tab/>
      </w:r>
    </w:p>
    <w:p w:rsidR="000D2697" w:rsidRDefault="000B08C0" w:rsidP="000D2697">
      <w:pPr>
        <w:autoSpaceDE w:val="0"/>
        <w:autoSpaceDN w:val="0"/>
        <w:adjustRightInd w:val="0"/>
        <w:jc w:val="both"/>
        <w:rPr>
          <w:rFonts w:ascii="Humnst777 Lt BT" w:hAnsi="Humnst777 Lt BT"/>
        </w:rPr>
      </w:pPr>
      <w:r>
        <w:rPr>
          <w:rFonts w:ascii="Humnst777 Lt BT" w:hAnsi="Humnst777 Lt BT"/>
        </w:rPr>
        <w:t>La empresa contratista deberá suministrar todo lo requerido para el cableado y conduit dentro de la oficina donde se encuentran los elementos a interconectar.</w:t>
      </w:r>
      <w:r w:rsidR="000D2697">
        <w:rPr>
          <w:rFonts w:ascii="Humnst777 Lt BT" w:hAnsi="Humnst777 Lt BT"/>
        </w:rPr>
        <w:t xml:space="preserve"> Todos los ductos de conducción eléctrica e instrumentación deberán estar debidamente identificados (pintados) con los colores establecidos en los estándares de YPFB Logística S.A.</w:t>
      </w:r>
    </w:p>
    <w:p w:rsidR="00053652" w:rsidRDefault="00053652" w:rsidP="000D2697">
      <w:pPr>
        <w:autoSpaceDE w:val="0"/>
        <w:autoSpaceDN w:val="0"/>
        <w:adjustRightInd w:val="0"/>
        <w:jc w:val="both"/>
        <w:rPr>
          <w:rFonts w:ascii="Humnst777 Lt BT" w:hAnsi="Humnst777 Lt BT"/>
        </w:rPr>
      </w:pPr>
    </w:p>
    <w:p w:rsidR="000B08C0" w:rsidRDefault="000B08C0" w:rsidP="000B08C0">
      <w:pPr>
        <w:autoSpaceDE w:val="0"/>
        <w:autoSpaceDN w:val="0"/>
        <w:adjustRightInd w:val="0"/>
        <w:jc w:val="both"/>
        <w:rPr>
          <w:rFonts w:ascii="Humnst777 Lt BT" w:hAnsi="Humnst777 Lt BT"/>
        </w:rPr>
      </w:pPr>
    </w:p>
    <w:p w:rsidR="000B08C0" w:rsidRPr="00AA7D26" w:rsidRDefault="000B08C0" w:rsidP="000B08C0">
      <w:pPr>
        <w:autoSpaceDE w:val="0"/>
        <w:autoSpaceDN w:val="0"/>
        <w:adjustRightInd w:val="0"/>
        <w:jc w:val="both"/>
        <w:rPr>
          <w:rFonts w:ascii="Calibri" w:hAnsi="Calibri" w:cs="Calibri"/>
          <w:color w:val="000000"/>
          <w:sz w:val="22"/>
          <w:szCs w:val="22"/>
          <w:lang w:eastAsia="es-MX"/>
        </w:rPr>
      </w:pPr>
    </w:p>
    <w:p w:rsidR="00E40B21" w:rsidRDefault="00E40B21" w:rsidP="00E40B21">
      <w:pPr>
        <w:autoSpaceDE w:val="0"/>
        <w:autoSpaceDN w:val="0"/>
        <w:adjustRightInd w:val="0"/>
        <w:jc w:val="both"/>
        <w:rPr>
          <w:rFonts w:ascii="Calibri" w:hAnsi="Calibri" w:cs="Calibri"/>
          <w:color w:val="000000"/>
          <w:sz w:val="22"/>
          <w:szCs w:val="22"/>
          <w:u w:val="single"/>
          <w:lang w:val="es-MX" w:eastAsia="es-MX"/>
        </w:rPr>
      </w:pPr>
      <w:r w:rsidRPr="002C744B">
        <w:rPr>
          <w:rFonts w:ascii="Calibri" w:hAnsi="Calibri" w:cs="Calibri"/>
          <w:color w:val="000000"/>
          <w:sz w:val="22"/>
          <w:szCs w:val="22"/>
          <w:u w:val="single"/>
          <w:lang w:val="es-MX" w:eastAsia="es-MX"/>
        </w:rPr>
        <w:t>SOFTWARE SCADA</w:t>
      </w:r>
      <w:r>
        <w:rPr>
          <w:rFonts w:ascii="Calibri" w:hAnsi="Calibri" w:cs="Calibri"/>
          <w:color w:val="000000"/>
          <w:sz w:val="22"/>
          <w:szCs w:val="22"/>
          <w:u w:val="single"/>
          <w:lang w:val="es-MX" w:eastAsia="es-MX"/>
        </w:rPr>
        <w:t>:</w:t>
      </w:r>
      <w:r w:rsidRPr="002C744B">
        <w:rPr>
          <w:rFonts w:ascii="Calibri" w:hAnsi="Calibri" w:cs="Calibri"/>
          <w:color w:val="000000"/>
          <w:sz w:val="22"/>
          <w:szCs w:val="22"/>
          <w:u w:val="single"/>
          <w:lang w:val="es-MX" w:eastAsia="es-MX"/>
        </w:rPr>
        <w:t xml:space="preserve"> ADQUISICION </w:t>
      </w:r>
      <w:r>
        <w:rPr>
          <w:rFonts w:ascii="Calibri" w:hAnsi="Calibri" w:cs="Calibri"/>
          <w:color w:val="000000"/>
          <w:sz w:val="22"/>
          <w:szCs w:val="22"/>
          <w:u w:val="single"/>
          <w:lang w:val="es-MX" w:eastAsia="es-MX"/>
        </w:rPr>
        <w:t xml:space="preserve">Y </w:t>
      </w:r>
      <w:r w:rsidRPr="002C744B">
        <w:rPr>
          <w:rFonts w:ascii="Calibri" w:hAnsi="Calibri" w:cs="Calibri"/>
          <w:color w:val="000000"/>
          <w:sz w:val="22"/>
          <w:szCs w:val="22"/>
          <w:u w:val="single"/>
          <w:lang w:val="es-MX" w:eastAsia="es-MX"/>
        </w:rPr>
        <w:t>CONTROL DE INFORMACION</w:t>
      </w:r>
    </w:p>
    <w:p w:rsidR="00E40B21" w:rsidRPr="00F468FB" w:rsidRDefault="00E40B21" w:rsidP="00E40B21">
      <w:pPr>
        <w:autoSpaceDE w:val="0"/>
        <w:autoSpaceDN w:val="0"/>
        <w:adjustRightInd w:val="0"/>
        <w:jc w:val="both"/>
        <w:rPr>
          <w:rFonts w:ascii="Calibri" w:hAnsi="Calibri" w:cs="Calibri"/>
          <w:color w:val="000000"/>
          <w:sz w:val="22"/>
          <w:szCs w:val="22"/>
          <w:u w:val="single"/>
          <w:lang w:val="es-MX" w:eastAsia="es-MX"/>
        </w:rPr>
      </w:pPr>
    </w:p>
    <w:p w:rsidR="000B08C0" w:rsidRDefault="00E40B21" w:rsidP="00E40B21">
      <w:pPr>
        <w:autoSpaceDE w:val="0"/>
        <w:autoSpaceDN w:val="0"/>
        <w:adjustRightInd w:val="0"/>
        <w:jc w:val="both"/>
        <w:rPr>
          <w:rFonts w:ascii="Humnst777 Lt BT" w:hAnsi="Humnst777 Lt BT"/>
        </w:rPr>
      </w:pPr>
      <w:r>
        <w:rPr>
          <w:rFonts w:ascii="Humnst777 Lt BT" w:hAnsi="Humnst777 Lt BT"/>
        </w:rPr>
        <w:t xml:space="preserve">El software SCADA requerido disponer de plataforma  en WEB, con una cantidad de 300 TAG escalable, con la función de alarmas fácilmente programables, la base de datos debe tener la capacidad de exportar y compartir la información, la licencia debe incluir la capacidad de modificación de la aplicación y la ejecución de la misma. El  </w:t>
      </w:r>
      <w:r w:rsidRPr="00750A92">
        <w:rPr>
          <w:rFonts w:ascii="Humnst777 Lt BT" w:hAnsi="Humnst777 Lt BT"/>
        </w:rPr>
        <w:t>software SCADA</w:t>
      </w:r>
      <w:r>
        <w:rPr>
          <w:rFonts w:ascii="Humnst777 Lt BT" w:hAnsi="Humnst777 Lt BT"/>
        </w:rPr>
        <w:t xml:space="preserve"> debe considerar el sistema  WEB server para clientes simultáneos para trabajo en RED LAN, con las estaciones del sistema OCOLP, el software SCADA podrá ser de las siguientes marcas: </w:t>
      </w:r>
      <w:r w:rsidR="00D3068D" w:rsidRPr="00FB3FB5">
        <w:rPr>
          <w:rFonts w:ascii="Humnst777 Lt BT" w:hAnsi="Humnst777 Lt BT"/>
          <w:b/>
          <w:sz w:val="22"/>
        </w:rPr>
        <w:t>YOKOGAWA</w:t>
      </w:r>
      <w:r w:rsidR="00D3068D">
        <w:rPr>
          <w:rFonts w:ascii="Humnst777 Lt BT" w:hAnsi="Humnst777 Lt BT"/>
          <w:b/>
          <w:sz w:val="22"/>
        </w:rPr>
        <w:t>, ROCKWELL, TOPKAPI</w:t>
      </w:r>
      <w:r w:rsidR="00D3068D">
        <w:rPr>
          <w:rFonts w:ascii="Humnst777 Lt BT" w:hAnsi="Humnst777 Lt BT"/>
        </w:rPr>
        <w:t>.</w:t>
      </w:r>
    </w:p>
    <w:p w:rsidR="000B08C0" w:rsidRPr="00F468FB" w:rsidRDefault="000B08C0" w:rsidP="000B08C0">
      <w:pPr>
        <w:autoSpaceDE w:val="0"/>
        <w:autoSpaceDN w:val="0"/>
        <w:adjustRightInd w:val="0"/>
        <w:jc w:val="both"/>
        <w:rPr>
          <w:rFonts w:ascii="Humnst777 Lt BT" w:hAnsi="Humnst777 Lt BT" w:cs="Arial"/>
          <w:b/>
          <w:bCs/>
          <w:lang w:eastAsia="es-BO"/>
        </w:rPr>
      </w:pPr>
    </w:p>
    <w:p w:rsidR="000B08C0" w:rsidRPr="003B503E" w:rsidRDefault="000B08C0" w:rsidP="000B08C0">
      <w:pPr>
        <w:autoSpaceDE w:val="0"/>
        <w:autoSpaceDN w:val="0"/>
        <w:adjustRightInd w:val="0"/>
        <w:jc w:val="both"/>
        <w:rPr>
          <w:rFonts w:ascii="Humnst777 Lt BT" w:hAnsi="Humnst777 Lt BT" w:cs="Arial"/>
          <w:b/>
          <w:bCs/>
          <w:u w:val="single"/>
          <w:lang w:val="es-MX" w:eastAsia="es-BO"/>
        </w:rPr>
      </w:pPr>
      <w:r w:rsidRPr="002C744B">
        <w:rPr>
          <w:rFonts w:ascii="Calibri" w:hAnsi="Calibri" w:cs="Calibri"/>
          <w:color w:val="000000"/>
          <w:sz w:val="22"/>
          <w:szCs w:val="22"/>
          <w:u w:val="single"/>
          <w:lang w:val="es-MX" w:eastAsia="es-MX"/>
        </w:rPr>
        <w:t>PROGRAMACION CONFIGURACION PUESTA EN MARCHA</w:t>
      </w:r>
    </w:p>
    <w:p w:rsidR="00E40B21" w:rsidRDefault="00E40B21" w:rsidP="000B08C0">
      <w:pPr>
        <w:autoSpaceDE w:val="0"/>
        <w:autoSpaceDN w:val="0"/>
        <w:adjustRightInd w:val="0"/>
        <w:jc w:val="both"/>
        <w:rPr>
          <w:rFonts w:ascii="Humnst777 Lt BT" w:hAnsi="Humnst777 Lt BT"/>
        </w:rPr>
      </w:pPr>
    </w:p>
    <w:p w:rsidR="00E40B21" w:rsidRDefault="00E40B21" w:rsidP="000B08C0">
      <w:pPr>
        <w:autoSpaceDE w:val="0"/>
        <w:autoSpaceDN w:val="0"/>
        <w:adjustRightInd w:val="0"/>
        <w:jc w:val="both"/>
        <w:rPr>
          <w:rFonts w:ascii="Humnst777 Lt BT" w:hAnsi="Humnst777 Lt BT"/>
        </w:rPr>
      </w:pPr>
      <w:r w:rsidRPr="00E40B21">
        <w:rPr>
          <w:rFonts w:ascii="Humnst777 Lt BT" w:hAnsi="Humnst777 Lt BT"/>
        </w:rPr>
        <w:lastRenderedPageBreak/>
        <w:t>La empresa Contratista dentro del alcance del trabajo  debe considerar las siguientes actividades:</w:t>
      </w:r>
    </w:p>
    <w:p w:rsidR="00E40B21" w:rsidRDefault="00E40B21" w:rsidP="000B08C0">
      <w:pPr>
        <w:autoSpaceDE w:val="0"/>
        <w:autoSpaceDN w:val="0"/>
        <w:adjustRightInd w:val="0"/>
        <w:jc w:val="both"/>
        <w:rPr>
          <w:rFonts w:ascii="Humnst777 Lt BT" w:hAnsi="Humnst777 Lt BT"/>
        </w:rPr>
      </w:pPr>
    </w:p>
    <w:p w:rsidR="00E40B21" w:rsidRDefault="001F6688" w:rsidP="00735D87">
      <w:pPr>
        <w:pStyle w:val="Prrafodelista"/>
        <w:numPr>
          <w:ilvl w:val="0"/>
          <w:numId w:val="35"/>
        </w:numPr>
        <w:autoSpaceDE w:val="0"/>
        <w:autoSpaceDN w:val="0"/>
        <w:adjustRightInd w:val="0"/>
        <w:jc w:val="both"/>
        <w:rPr>
          <w:rFonts w:ascii="Humnst777 Lt BT" w:hAnsi="Humnst777 Lt BT"/>
        </w:rPr>
      </w:pPr>
      <w:r w:rsidRPr="00E40B21">
        <w:rPr>
          <w:rFonts w:ascii="Humnst777 Lt BT" w:hAnsi="Humnst777 Lt BT"/>
        </w:rPr>
        <w:t>C</w:t>
      </w:r>
      <w:r w:rsidR="003C0892" w:rsidRPr="00E40B21">
        <w:rPr>
          <w:rFonts w:ascii="Humnst777 Lt BT" w:hAnsi="Humnst777 Lt BT"/>
        </w:rPr>
        <w:t>onfigurar y test</w:t>
      </w:r>
      <w:r w:rsidR="00750A92" w:rsidRPr="00E40B21">
        <w:rPr>
          <w:rFonts w:ascii="Humnst777 Lt BT" w:hAnsi="Humnst777 Lt BT"/>
        </w:rPr>
        <w:t xml:space="preserve">ear todos los instrumentos, </w:t>
      </w:r>
      <w:r w:rsidR="003C0892" w:rsidRPr="00E40B21">
        <w:rPr>
          <w:rFonts w:ascii="Humnst777 Lt BT" w:hAnsi="Humnst777 Lt BT"/>
        </w:rPr>
        <w:t>realizar la programación del PLC, programación del sistema SCADA</w:t>
      </w:r>
      <w:r w:rsidR="00E40B21">
        <w:rPr>
          <w:rFonts w:ascii="Humnst777 Lt BT" w:hAnsi="Humnst777 Lt BT"/>
        </w:rPr>
        <w:t>.</w:t>
      </w:r>
    </w:p>
    <w:p w:rsidR="00E40B21" w:rsidRDefault="00E40B21" w:rsidP="00735D87">
      <w:pPr>
        <w:pStyle w:val="Prrafodelista"/>
        <w:numPr>
          <w:ilvl w:val="0"/>
          <w:numId w:val="35"/>
        </w:numPr>
        <w:autoSpaceDE w:val="0"/>
        <w:autoSpaceDN w:val="0"/>
        <w:adjustRightInd w:val="0"/>
        <w:jc w:val="both"/>
        <w:rPr>
          <w:rFonts w:ascii="Humnst777 Lt BT" w:hAnsi="Humnst777 Lt BT"/>
        </w:rPr>
      </w:pPr>
      <w:r w:rsidRPr="00E40B21">
        <w:rPr>
          <w:rFonts w:ascii="Humnst777 Lt BT" w:hAnsi="Humnst777 Lt BT"/>
        </w:rPr>
        <w:t>Instalar los sistemas de alarma</w:t>
      </w:r>
      <w:r w:rsidR="003C0892" w:rsidRPr="00E40B21">
        <w:rPr>
          <w:rFonts w:ascii="Humnst777 Lt BT" w:hAnsi="Humnst777 Lt BT"/>
        </w:rPr>
        <w:t>, monitoreo y contro</w:t>
      </w:r>
      <w:r w:rsidRPr="00E40B21">
        <w:rPr>
          <w:rFonts w:ascii="Humnst777 Lt BT" w:hAnsi="Humnst777 Lt BT"/>
        </w:rPr>
        <w:t>l de todas las señales de campo, generación</w:t>
      </w:r>
      <w:r w:rsidR="003C0892" w:rsidRPr="00E40B21">
        <w:rPr>
          <w:rFonts w:ascii="Humnst777 Lt BT" w:hAnsi="Humnst777 Lt BT"/>
        </w:rPr>
        <w:t xml:space="preserve"> de reportes diarios de todas las señales de campo</w:t>
      </w:r>
      <w:r w:rsidR="009B5C05">
        <w:rPr>
          <w:rFonts w:ascii="Humnst777 Lt BT" w:hAnsi="Humnst777 Lt BT"/>
        </w:rPr>
        <w:t>, posibilidad de exportación de las señales a Excel, graficar las señales en función al tiempo</w:t>
      </w:r>
      <w:r>
        <w:rPr>
          <w:rFonts w:ascii="Humnst777 Lt BT" w:hAnsi="Humnst777 Lt BT"/>
        </w:rPr>
        <w:t>.</w:t>
      </w:r>
    </w:p>
    <w:p w:rsidR="000B08C0" w:rsidRDefault="00E40B21" w:rsidP="00735D87">
      <w:pPr>
        <w:pStyle w:val="Prrafodelista"/>
        <w:numPr>
          <w:ilvl w:val="0"/>
          <w:numId w:val="35"/>
        </w:numPr>
        <w:autoSpaceDE w:val="0"/>
        <w:autoSpaceDN w:val="0"/>
        <w:adjustRightInd w:val="0"/>
        <w:jc w:val="both"/>
        <w:rPr>
          <w:rFonts w:ascii="Humnst777 Lt BT" w:hAnsi="Humnst777 Lt BT"/>
        </w:rPr>
      </w:pPr>
      <w:r>
        <w:rPr>
          <w:rFonts w:ascii="Humnst777 Lt BT" w:hAnsi="Humnst777 Lt BT"/>
        </w:rPr>
        <w:t>Establecer la c</w:t>
      </w:r>
      <w:r w:rsidR="000B08C0">
        <w:rPr>
          <w:rFonts w:ascii="Humnst777 Lt BT" w:hAnsi="Humnst777 Lt BT"/>
        </w:rPr>
        <w:t>omunicación de datos entre todas las estaciones de bombeo del sistema OCOLP mediante RED LAN.</w:t>
      </w:r>
    </w:p>
    <w:p w:rsidR="00327977" w:rsidRPr="000B08C0" w:rsidRDefault="00327977" w:rsidP="00AA7D26">
      <w:pPr>
        <w:autoSpaceDE w:val="0"/>
        <w:autoSpaceDN w:val="0"/>
        <w:adjustRightInd w:val="0"/>
        <w:jc w:val="both"/>
        <w:rPr>
          <w:rFonts w:ascii="Humnst777 Lt BT" w:hAnsi="Humnst777 Lt BT" w:cs="Arial"/>
          <w:b/>
          <w:bCs/>
          <w:lang w:eastAsia="es-BO"/>
        </w:rPr>
      </w:pPr>
    </w:p>
    <w:p w:rsidR="000B08C0" w:rsidRPr="00513E44" w:rsidRDefault="000B08C0" w:rsidP="000B08C0">
      <w:pPr>
        <w:autoSpaceDE w:val="0"/>
        <w:autoSpaceDN w:val="0"/>
        <w:adjustRightInd w:val="0"/>
        <w:jc w:val="both"/>
        <w:rPr>
          <w:rFonts w:ascii="Calibri" w:hAnsi="Calibri" w:cs="Calibri"/>
          <w:color w:val="000000"/>
          <w:sz w:val="22"/>
          <w:szCs w:val="22"/>
          <w:u w:val="single"/>
          <w:lang w:val="es-MX" w:eastAsia="es-MX"/>
        </w:rPr>
      </w:pPr>
      <w:r w:rsidRPr="00513E44">
        <w:rPr>
          <w:rFonts w:ascii="Calibri" w:hAnsi="Calibri" w:cs="Calibri"/>
          <w:color w:val="000000"/>
          <w:sz w:val="22"/>
          <w:szCs w:val="22"/>
          <w:u w:val="single"/>
          <w:lang w:val="es-MX" w:eastAsia="es-MX"/>
        </w:rPr>
        <w:t>REVISION DE LA INFORMACION ENVIADA</w:t>
      </w:r>
    </w:p>
    <w:p w:rsidR="000B08C0" w:rsidRPr="003B503E" w:rsidRDefault="000B08C0" w:rsidP="000B08C0">
      <w:pPr>
        <w:autoSpaceDE w:val="0"/>
        <w:autoSpaceDN w:val="0"/>
        <w:adjustRightInd w:val="0"/>
        <w:jc w:val="both"/>
        <w:rPr>
          <w:rFonts w:ascii="Humnst777 Lt BT" w:hAnsi="Humnst777 Lt BT"/>
        </w:rPr>
      </w:pPr>
      <w:r w:rsidRPr="003B503E">
        <w:rPr>
          <w:rFonts w:ascii="Humnst777 Lt BT" w:hAnsi="Humnst777 Lt BT"/>
        </w:rPr>
        <w:t>Será responsabilidad de</w:t>
      </w:r>
      <w:r>
        <w:rPr>
          <w:rFonts w:ascii="Humnst777 Lt BT" w:hAnsi="Humnst777 Lt BT"/>
        </w:rPr>
        <w:t xml:space="preserve"> </w:t>
      </w:r>
      <w:r w:rsidRPr="003B503E">
        <w:rPr>
          <w:rFonts w:ascii="Humnst777 Lt BT" w:hAnsi="Humnst777 Lt BT"/>
        </w:rPr>
        <w:t>l</w:t>
      </w:r>
      <w:r>
        <w:rPr>
          <w:rFonts w:ascii="Humnst777 Lt BT" w:hAnsi="Humnst777 Lt BT"/>
        </w:rPr>
        <w:t>a</w:t>
      </w:r>
      <w:r w:rsidRPr="003B503E">
        <w:rPr>
          <w:rFonts w:ascii="Humnst777 Lt BT" w:hAnsi="Humnst777 Lt BT"/>
        </w:rPr>
        <w:t xml:space="preserve"> </w:t>
      </w:r>
      <w:r>
        <w:rPr>
          <w:rFonts w:ascii="Humnst777 Lt BT" w:hAnsi="Humnst777 Lt BT"/>
        </w:rPr>
        <w:t>empresa c</w:t>
      </w:r>
      <w:r w:rsidRPr="003B503E">
        <w:rPr>
          <w:rFonts w:ascii="Humnst777 Lt BT" w:hAnsi="Humnst777 Lt BT"/>
        </w:rPr>
        <w:t xml:space="preserve">ontratista la verificación y validación de los documentos entregados por el </w:t>
      </w:r>
      <w:r>
        <w:rPr>
          <w:rFonts w:ascii="Humnst777 Lt BT" w:hAnsi="Humnst777 Lt BT"/>
        </w:rPr>
        <w:t>YPFB Logística</w:t>
      </w:r>
      <w:r w:rsidR="00E40B21">
        <w:rPr>
          <w:rFonts w:ascii="Humnst777 Lt BT" w:hAnsi="Humnst777 Lt BT"/>
        </w:rPr>
        <w:t xml:space="preserve"> S.A.</w:t>
      </w:r>
      <w:r w:rsidRPr="003B503E">
        <w:rPr>
          <w:rFonts w:ascii="Humnst777 Lt BT" w:hAnsi="Humnst777 Lt BT"/>
        </w:rPr>
        <w:t xml:space="preserve">, previo al inicio del desarrollo de la ingeniería </w:t>
      </w:r>
      <w:r>
        <w:rPr>
          <w:rFonts w:ascii="Humnst777 Lt BT" w:hAnsi="Humnst777 Lt BT"/>
        </w:rPr>
        <w:t>a</w:t>
      </w:r>
      <w:r w:rsidRPr="003B503E">
        <w:rPr>
          <w:rFonts w:ascii="Humnst777 Lt BT" w:hAnsi="Humnst777 Lt BT"/>
        </w:rPr>
        <w:t xml:space="preserve"> detalle.</w:t>
      </w:r>
    </w:p>
    <w:p w:rsidR="000B08C0" w:rsidRDefault="000B08C0" w:rsidP="000B08C0">
      <w:pPr>
        <w:autoSpaceDE w:val="0"/>
        <w:autoSpaceDN w:val="0"/>
        <w:adjustRightInd w:val="0"/>
        <w:jc w:val="both"/>
        <w:rPr>
          <w:rFonts w:ascii="Humnst777 Lt BT" w:hAnsi="Humnst777 Lt BT" w:cs="Arial"/>
          <w:b/>
          <w:bCs/>
          <w:lang w:eastAsia="es-BO"/>
        </w:rPr>
      </w:pPr>
    </w:p>
    <w:p w:rsidR="000B08C0" w:rsidRPr="00513E44" w:rsidRDefault="000B08C0" w:rsidP="000B08C0">
      <w:pPr>
        <w:autoSpaceDE w:val="0"/>
        <w:autoSpaceDN w:val="0"/>
        <w:adjustRightInd w:val="0"/>
        <w:jc w:val="both"/>
        <w:rPr>
          <w:rFonts w:ascii="Calibri" w:hAnsi="Calibri" w:cs="Calibri"/>
          <w:color w:val="000000"/>
          <w:sz w:val="22"/>
          <w:szCs w:val="22"/>
          <w:u w:val="single"/>
          <w:lang w:val="es-MX" w:eastAsia="es-MX"/>
        </w:rPr>
      </w:pPr>
      <w:r w:rsidRPr="00513E44">
        <w:rPr>
          <w:rFonts w:ascii="Calibri" w:hAnsi="Calibri" w:cs="Calibri"/>
          <w:color w:val="000000"/>
          <w:sz w:val="22"/>
          <w:szCs w:val="22"/>
          <w:u w:val="single"/>
          <w:lang w:val="es-MX" w:eastAsia="es-MX"/>
        </w:rPr>
        <w:t>DIAGRAMAS Y PLANOS</w:t>
      </w:r>
    </w:p>
    <w:p w:rsidR="000B08C0" w:rsidRDefault="000B08C0" w:rsidP="000B08C0">
      <w:pPr>
        <w:autoSpaceDE w:val="0"/>
        <w:autoSpaceDN w:val="0"/>
        <w:adjustRightInd w:val="0"/>
        <w:jc w:val="both"/>
        <w:rPr>
          <w:rFonts w:ascii="Humnst777 Lt BT" w:hAnsi="Humnst777 Lt BT"/>
        </w:rPr>
      </w:pPr>
      <w:r>
        <w:rPr>
          <w:rFonts w:ascii="Humnst777 Lt BT" w:hAnsi="Humnst777 Lt BT"/>
        </w:rPr>
        <w:t>En el s</w:t>
      </w:r>
      <w:r w:rsidR="008A7DD9">
        <w:rPr>
          <w:rFonts w:ascii="Humnst777 Lt BT" w:hAnsi="Humnst777 Lt BT"/>
        </w:rPr>
        <w:t xml:space="preserve">iguiente diagrama se identifica que solo se requiere la </w:t>
      </w:r>
      <w:r w:rsidR="00C20062">
        <w:rPr>
          <w:rFonts w:ascii="Humnst777 Lt BT" w:hAnsi="Humnst777 Lt BT"/>
        </w:rPr>
        <w:t>instalación</w:t>
      </w:r>
      <w:r w:rsidR="008A7DD9">
        <w:rPr>
          <w:rFonts w:ascii="Humnst777 Lt BT" w:hAnsi="Humnst777 Lt BT"/>
        </w:rPr>
        <w:t xml:space="preserve"> de</w:t>
      </w:r>
      <w:r w:rsidR="00E40B21">
        <w:rPr>
          <w:rFonts w:ascii="Humnst777 Lt BT" w:hAnsi="Humnst777 Lt BT"/>
        </w:rPr>
        <w:t>l</w:t>
      </w:r>
      <w:r w:rsidR="008A7DD9">
        <w:rPr>
          <w:rFonts w:ascii="Humnst777 Lt BT" w:hAnsi="Humnst777 Lt BT"/>
        </w:rPr>
        <w:t xml:space="preserve"> sistema </w:t>
      </w:r>
      <w:r w:rsidR="00E40B21">
        <w:rPr>
          <w:rFonts w:ascii="Humnst777 Lt BT" w:hAnsi="Humnst777 Lt BT"/>
        </w:rPr>
        <w:t>SCADA,</w:t>
      </w:r>
      <w:r w:rsidR="008A7DD9">
        <w:rPr>
          <w:rFonts w:ascii="Humnst777 Lt BT" w:hAnsi="Humnst777 Lt BT"/>
        </w:rPr>
        <w:t xml:space="preserve"> integración de los datos de campo y comunicación con el resto de las estaciones de bombeo mediante RED LAN.</w:t>
      </w:r>
    </w:p>
    <w:p w:rsidR="000D2697" w:rsidRDefault="000D2697" w:rsidP="000B08C0">
      <w:pPr>
        <w:autoSpaceDE w:val="0"/>
        <w:autoSpaceDN w:val="0"/>
        <w:adjustRightInd w:val="0"/>
        <w:jc w:val="both"/>
        <w:rPr>
          <w:rFonts w:ascii="Humnst777 Lt BT" w:hAnsi="Humnst777 Lt BT"/>
        </w:rPr>
      </w:pPr>
    </w:p>
    <w:p w:rsidR="000D2697" w:rsidRDefault="000D2697" w:rsidP="000B08C0">
      <w:pPr>
        <w:autoSpaceDE w:val="0"/>
        <w:autoSpaceDN w:val="0"/>
        <w:adjustRightInd w:val="0"/>
        <w:jc w:val="both"/>
        <w:rPr>
          <w:rFonts w:ascii="Humnst777 Lt BT" w:hAnsi="Humnst777 Lt BT"/>
        </w:rPr>
      </w:pPr>
    </w:p>
    <w:p w:rsidR="000D2697" w:rsidRDefault="000D2697" w:rsidP="000B08C0">
      <w:pPr>
        <w:autoSpaceDE w:val="0"/>
        <w:autoSpaceDN w:val="0"/>
        <w:adjustRightInd w:val="0"/>
        <w:jc w:val="both"/>
        <w:rPr>
          <w:rFonts w:ascii="Humnst777 Lt BT" w:hAnsi="Humnst777 Lt BT"/>
        </w:rPr>
      </w:pPr>
    </w:p>
    <w:p w:rsidR="000D2697" w:rsidRDefault="000D2697" w:rsidP="000B08C0">
      <w:pPr>
        <w:autoSpaceDE w:val="0"/>
        <w:autoSpaceDN w:val="0"/>
        <w:adjustRightInd w:val="0"/>
        <w:jc w:val="both"/>
        <w:rPr>
          <w:rFonts w:ascii="Humnst777 Lt BT" w:hAnsi="Humnst777 Lt BT"/>
        </w:rPr>
      </w:pPr>
    </w:p>
    <w:p w:rsidR="000D2697" w:rsidRDefault="000D2697" w:rsidP="000B08C0">
      <w:pPr>
        <w:autoSpaceDE w:val="0"/>
        <w:autoSpaceDN w:val="0"/>
        <w:adjustRightInd w:val="0"/>
        <w:jc w:val="both"/>
        <w:rPr>
          <w:rFonts w:ascii="Humnst777 Lt BT" w:hAnsi="Humnst777 Lt BT"/>
        </w:rPr>
      </w:pPr>
    </w:p>
    <w:p w:rsidR="008A7DD9" w:rsidRPr="003B503E" w:rsidRDefault="001011ED" w:rsidP="000B08C0">
      <w:pPr>
        <w:autoSpaceDE w:val="0"/>
        <w:autoSpaceDN w:val="0"/>
        <w:adjustRightInd w:val="0"/>
        <w:jc w:val="both"/>
        <w:rPr>
          <w:rFonts w:ascii="Humnst777 Lt BT" w:hAnsi="Humnst777 Lt BT"/>
        </w:rPr>
      </w:pPr>
      <w:r>
        <w:rPr>
          <w:noProof/>
        </w:rPr>
        <w:object w:dxaOrig="1440" w:dyaOrig="1440" w14:anchorId="173D8FFB">
          <v:shape id="_x0000_s1027" type="#_x0000_t75" style="position:absolute;left:0;text-align:left;margin-left:157.55pt;margin-top:11.45pt;width:211.05pt;height:132.35pt;z-index:251710464;mso-position-horizontal-relative:text;mso-position-vertical-relative:text">
            <v:imagedata r:id="rId24" o:title=""/>
          </v:shape>
          <o:OLEObject Type="Embed" ProgID="Visio.Drawing.15" ShapeID="_x0000_s1027" DrawAspect="Content" ObjectID="_1521622777" r:id="rId25"/>
        </w:object>
      </w:r>
    </w:p>
    <w:p w:rsidR="00327977" w:rsidRPr="000B08C0" w:rsidRDefault="00327977" w:rsidP="00AA7D26">
      <w:pPr>
        <w:autoSpaceDE w:val="0"/>
        <w:autoSpaceDN w:val="0"/>
        <w:adjustRightInd w:val="0"/>
        <w:jc w:val="both"/>
        <w:rPr>
          <w:rFonts w:ascii="Humnst777 Lt BT" w:hAnsi="Humnst777 Lt BT" w:cs="Arial"/>
          <w:b/>
          <w:bCs/>
          <w:lang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0B08C0" w:rsidRDefault="000B08C0" w:rsidP="00AA7D26">
      <w:pPr>
        <w:autoSpaceDE w:val="0"/>
        <w:autoSpaceDN w:val="0"/>
        <w:adjustRightInd w:val="0"/>
        <w:jc w:val="both"/>
        <w:rPr>
          <w:rFonts w:ascii="Humnst777 Lt BT" w:hAnsi="Humnst777 Lt BT" w:cs="Arial"/>
          <w:b/>
          <w:bCs/>
          <w:lang w:val="es-MX" w:eastAsia="es-BO"/>
        </w:rPr>
      </w:pPr>
    </w:p>
    <w:p w:rsidR="00AA7D26" w:rsidRDefault="00AA7D26"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C16674" w:rsidRDefault="00C16674" w:rsidP="00AA7D26">
      <w:pPr>
        <w:autoSpaceDE w:val="0"/>
        <w:autoSpaceDN w:val="0"/>
        <w:adjustRightInd w:val="0"/>
        <w:jc w:val="both"/>
        <w:rPr>
          <w:rFonts w:ascii="Humnst777 Lt BT" w:hAnsi="Humnst777 Lt BT" w:cs="Arial"/>
          <w:b/>
          <w:bCs/>
          <w:lang w:val="es-MX" w:eastAsia="es-BO"/>
        </w:rPr>
      </w:pPr>
    </w:p>
    <w:p w:rsidR="000D2697" w:rsidRDefault="000D2697" w:rsidP="00AA7D26">
      <w:pPr>
        <w:autoSpaceDE w:val="0"/>
        <w:autoSpaceDN w:val="0"/>
        <w:adjustRightInd w:val="0"/>
        <w:jc w:val="both"/>
        <w:rPr>
          <w:rFonts w:ascii="Humnst777 Lt BT" w:hAnsi="Humnst777 Lt BT" w:cs="Arial"/>
          <w:b/>
          <w:bCs/>
          <w:lang w:val="es-MX" w:eastAsia="es-BO"/>
        </w:rPr>
      </w:pPr>
    </w:p>
    <w:p w:rsidR="000D2697" w:rsidRDefault="000D2697" w:rsidP="00AA7D26">
      <w:pPr>
        <w:autoSpaceDE w:val="0"/>
        <w:autoSpaceDN w:val="0"/>
        <w:adjustRightInd w:val="0"/>
        <w:jc w:val="both"/>
        <w:rPr>
          <w:rFonts w:ascii="Humnst777 Lt BT" w:hAnsi="Humnst777 Lt BT" w:cs="Arial"/>
          <w:b/>
          <w:bCs/>
          <w:lang w:val="es-MX" w:eastAsia="es-BO"/>
        </w:rPr>
      </w:pPr>
    </w:p>
    <w:p w:rsidR="008A7DD9" w:rsidRDefault="008A7DD9" w:rsidP="008A7DD9">
      <w:pPr>
        <w:autoSpaceDE w:val="0"/>
        <w:autoSpaceDN w:val="0"/>
        <w:adjustRightInd w:val="0"/>
        <w:rPr>
          <w:rFonts w:ascii="Humnst777 Lt BT" w:hAnsi="Humnst777 Lt BT" w:cs="Arial"/>
          <w:b/>
          <w:bCs/>
          <w:lang w:val="es-MX" w:eastAsia="es-BO"/>
        </w:rPr>
      </w:pPr>
      <w:r w:rsidRPr="001C1430">
        <w:rPr>
          <w:rFonts w:ascii="Humnst777 Lt BT" w:hAnsi="Humnst777 Lt BT" w:cs="Arial"/>
          <w:b/>
          <w:bCs/>
          <w:lang w:val="es-MX" w:eastAsia="es-BO"/>
        </w:rPr>
        <w:t>28.7</w:t>
      </w:r>
      <w:r>
        <w:rPr>
          <w:rFonts w:ascii="Humnst777 Lt BT" w:hAnsi="Humnst777 Lt BT" w:cs="Arial"/>
          <w:b/>
          <w:bCs/>
          <w:lang w:val="es-MX" w:eastAsia="es-BO"/>
        </w:rPr>
        <w:t>.3</w:t>
      </w:r>
      <w:r w:rsidRPr="001C1430">
        <w:rPr>
          <w:rFonts w:ascii="Humnst777 Lt BT" w:hAnsi="Humnst777 Lt BT" w:cs="Arial"/>
          <w:b/>
          <w:bCs/>
          <w:lang w:val="es-MX" w:eastAsia="es-BO"/>
        </w:rPr>
        <w:t xml:space="preserve">. </w:t>
      </w:r>
      <w:r>
        <w:rPr>
          <w:rFonts w:ascii="Humnst777 Lt BT" w:hAnsi="Humnst777 Lt BT" w:cs="Arial"/>
          <w:b/>
          <w:bCs/>
          <w:lang w:val="es-MX" w:eastAsia="es-BO"/>
        </w:rPr>
        <w:t>ESTACION COCHABAMBA</w:t>
      </w:r>
    </w:p>
    <w:p w:rsidR="008A7DD9" w:rsidRDefault="008A7DD9" w:rsidP="00AA7D26">
      <w:pPr>
        <w:autoSpaceDE w:val="0"/>
        <w:autoSpaceDN w:val="0"/>
        <w:adjustRightInd w:val="0"/>
        <w:jc w:val="both"/>
        <w:rPr>
          <w:rFonts w:ascii="Humnst777 Lt BT" w:hAnsi="Humnst777 Lt BT" w:cs="Arial"/>
          <w:b/>
          <w:bCs/>
          <w:lang w:val="es-MX" w:eastAsia="es-BO"/>
        </w:rPr>
      </w:pPr>
    </w:p>
    <w:p w:rsidR="00E40B21" w:rsidRDefault="00E40B21" w:rsidP="00E40B21">
      <w:pPr>
        <w:autoSpaceDE w:val="0"/>
        <w:autoSpaceDN w:val="0"/>
        <w:adjustRightInd w:val="0"/>
        <w:jc w:val="both"/>
        <w:rPr>
          <w:rFonts w:ascii="Calibri" w:hAnsi="Calibri" w:cs="Calibri"/>
          <w:color w:val="000000"/>
          <w:sz w:val="22"/>
          <w:szCs w:val="22"/>
          <w:u w:val="single"/>
          <w:lang w:val="es-MX" w:eastAsia="es-MX"/>
        </w:rPr>
      </w:pPr>
      <w:r w:rsidRPr="002C744B">
        <w:rPr>
          <w:rFonts w:ascii="Calibri" w:hAnsi="Calibri" w:cs="Calibri"/>
          <w:color w:val="000000"/>
          <w:sz w:val="22"/>
          <w:szCs w:val="22"/>
          <w:u w:val="single"/>
          <w:lang w:val="es-MX" w:eastAsia="es-MX"/>
        </w:rPr>
        <w:t>SOFTWARE SCADA</w:t>
      </w:r>
      <w:r>
        <w:rPr>
          <w:rFonts w:ascii="Calibri" w:hAnsi="Calibri" w:cs="Calibri"/>
          <w:color w:val="000000"/>
          <w:sz w:val="22"/>
          <w:szCs w:val="22"/>
          <w:u w:val="single"/>
          <w:lang w:val="es-MX" w:eastAsia="es-MX"/>
        </w:rPr>
        <w:t>:</w:t>
      </w:r>
      <w:r w:rsidRPr="002C744B">
        <w:rPr>
          <w:rFonts w:ascii="Calibri" w:hAnsi="Calibri" w:cs="Calibri"/>
          <w:color w:val="000000"/>
          <w:sz w:val="22"/>
          <w:szCs w:val="22"/>
          <w:u w:val="single"/>
          <w:lang w:val="es-MX" w:eastAsia="es-MX"/>
        </w:rPr>
        <w:t xml:space="preserve"> ADQUISICION </w:t>
      </w:r>
      <w:r>
        <w:rPr>
          <w:rFonts w:ascii="Calibri" w:hAnsi="Calibri" w:cs="Calibri"/>
          <w:color w:val="000000"/>
          <w:sz w:val="22"/>
          <w:szCs w:val="22"/>
          <w:u w:val="single"/>
          <w:lang w:val="es-MX" w:eastAsia="es-MX"/>
        </w:rPr>
        <w:t xml:space="preserve">Y </w:t>
      </w:r>
      <w:r w:rsidRPr="002C744B">
        <w:rPr>
          <w:rFonts w:ascii="Calibri" w:hAnsi="Calibri" w:cs="Calibri"/>
          <w:color w:val="000000"/>
          <w:sz w:val="22"/>
          <w:szCs w:val="22"/>
          <w:u w:val="single"/>
          <w:lang w:val="es-MX" w:eastAsia="es-MX"/>
        </w:rPr>
        <w:t>CONTROL DE INFORMACION</w:t>
      </w:r>
    </w:p>
    <w:p w:rsidR="00E40B21" w:rsidRPr="00F468FB" w:rsidRDefault="00E40B21" w:rsidP="00E40B21">
      <w:pPr>
        <w:autoSpaceDE w:val="0"/>
        <w:autoSpaceDN w:val="0"/>
        <w:adjustRightInd w:val="0"/>
        <w:jc w:val="both"/>
        <w:rPr>
          <w:rFonts w:ascii="Calibri" w:hAnsi="Calibri" w:cs="Calibri"/>
          <w:color w:val="000000"/>
          <w:sz w:val="22"/>
          <w:szCs w:val="22"/>
          <w:u w:val="single"/>
          <w:lang w:val="es-MX" w:eastAsia="es-MX"/>
        </w:rPr>
      </w:pPr>
    </w:p>
    <w:p w:rsidR="00E40B21" w:rsidRDefault="00E40B21" w:rsidP="00E40B21">
      <w:pPr>
        <w:autoSpaceDE w:val="0"/>
        <w:autoSpaceDN w:val="0"/>
        <w:adjustRightInd w:val="0"/>
        <w:jc w:val="both"/>
        <w:rPr>
          <w:rFonts w:ascii="Humnst777 Lt BT" w:hAnsi="Humnst777 Lt BT"/>
        </w:rPr>
      </w:pPr>
      <w:r>
        <w:rPr>
          <w:rFonts w:ascii="Humnst777 Lt BT" w:hAnsi="Humnst777 Lt BT"/>
        </w:rPr>
        <w:t xml:space="preserve">El software SCADA requerido disponer de plataforma  en WEB, con una cantidad de 300 TAG escalable, con la función de alarmas fácilmente programables, la base de datos debe tener la capacidad de exportar y compartir la información, la licencia debe incluir la capacidad de modificación de la aplicación y la ejecución de la misma. El  </w:t>
      </w:r>
      <w:r w:rsidRPr="00750A92">
        <w:rPr>
          <w:rFonts w:ascii="Humnst777 Lt BT" w:hAnsi="Humnst777 Lt BT"/>
        </w:rPr>
        <w:t>software SCADA</w:t>
      </w:r>
      <w:r>
        <w:rPr>
          <w:rFonts w:ascii="Humnst777 Lt BT" w:hAnsi="Humnst777 Lt BT"/>
        </w:rPr>
        <w:t xml:space="preserve"> debe considerar el sistema  WEB server para clientes simultáneos para trabajo en RED LAN, con las estaciones del sistema OCOLP, el software SCADA podrá ser de las siguientes marcas: </w:t>
      </w:r>
      <w:r w:rsidR="00D3068D" w:rsidRPr="00FB3FB5">
        <w:rPr>
          <w:rFonts w:ascii="Humnst777 Lt BT" w:hAnsi="Humnst777 Lt BT"/>
          <w:b/>
          <w:sz w:val="22"/>
        </w:rPr>
        <w:t>YOKOGAWA</w:t>
      </w:r>
      <w:r w:rsidR="00D3068D">
        <w:rPr>
          <w:rFonts w:ascii="Humnst777 Lt BT" w:hAnsi="Humnst777 Lt BT"/>
          <w:b/>
          <w:sz w:val="22"/>
        </w:rPr>
        <w:t>, ROCKWELL, TOPKAPI</w:t>
      </w:r>
      <w:r w:rsidR="00D3068D">
        <w:rPr>
          <w:rFonts w:ascii="Humnst777 Lt BT" w:hAnsi="Humnst777 Lt BT"/>
        </w:rPr>
        <w:t>.</w:t>
      </w:r>
    </w:p>
    <w:p w:rsidR="00053652" w:rsidRDefault="00053652" w:rsidP="00E40B21">
      <w:pPr>
        <w:autoSpaceDE w:val="0"/>
        <w:autoSpaceDN w:val="0"/>
        <w:adjustRightInd w:val="0"/>
        <w:jc w:val="both"/>
        <w:rPr>
          <w:rFonts w:ascii="Humnst777 Lt BT" w:hAnsi="Humnst777 Lt BT"/>
        </w:rPr>
      </w:pPr>
    </w:p>
    <w:tbl>
      <w:tblPr>
        <w:tblW w:w="10240" w:type="dxa"/>
        <w:tblCellMar>
          <w:left w:w="70" w:type="dxa"/>
          <w:right w:w="70" w:type="dxa"/>
        </w:tblCellMar>
        <w:tblLook w:val="04A0" w:firstRow="1" w:lastRow="0" w:firstColumn="1" w:lastColumn="0" w:noHBand="0" w:noVBand="1"/>
      </w:tblPr>
      <w:tblGrid>
        <w:gridCol w:w="1200"/>
        <w:gridCol w:w="7927"/>
        <w:gridCol w:w="1113"/>
      </w:tblGrid>
      <w:tr w:rsidR="00053652" w:rsidRPr="00053652" w:rsidTr="00053652">
        <w:trPr>
          <w:trHeight w:val="342"/>
        </w:trPr>
        <w:tc>
          <w:tcPr>
            <w:tcW w:w="1200" w:type="dxa"/>
            <w:vMerge w:val="restart"/>
            <w:tcBorders>
              <w:top w:val="single" w:sz="8" w:space="0" w:color="auto"/>
              <w:left w:val="single" w:sz="8" w:space="0" w:color="auto"/>
              <w:bottom w:val="single" w:sz="4" w:space="0" w:color="000000"/>
              <w:right w:val="single" w:sz="4" w:space="0" w:color="auto"/>
            </w:tcBorders>
            <w:shd w:val="clear" w:color="C0C0C0" w:fill="00B0F0"/>
            <w:noWrap/>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ITEM</w:t>
            </w:r>
          </w:p>
        </w:tc>
        <w:tc>
          <w:tcPr>
            <w:tcW w:w="7960" w:type="dxa"/>
            <w:vMerge w:val="restart"/>
            <w:tcBorders>
              <w:top w:val="single" w:sz="8" w:space="0" w:color="auto"/>
              <w:left w:val="single" w:sz="4" w:space="0" w:color="auto"/>
              <w:bottom w:val="single" w:sz="4" w:space="0" w:color="000000"/>
              <w:right w:val="single" w:sz="4" w:space="0" w:color="auto"/>
            </w:tcBorders>
            <w:shd w:val="clear" w:color="000000" w:fill="00B0F0"/>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DESCRIPCION</w:t>
            </w:r>
          </w:p>
        </w:tc>
        <w:tc>
          <w:tcPr>
            <w:tcW w:w="1080" w:type="dxa"/>
            <w:vMerge w:val="restart"/>
            <w:tcBorders>
              <w:top w:val="single" w:sz="8" w:space="0" w:color="auto"/>
              <w:left w:val="single" w:sz="4" w:space="0" w:color="auto"/>
              <w:bottom w:val="single" w:sz="4" w:space="0" w:color="000000"/>
              <w:right w:val="single" w:sz="8" w:space="0" w:color="auto"/>
            </w:tcBorders>
            <w:shd w:val="clear" w:color="000000" w:fill="00B0F0"/>
            <w:noWrap/>
            <w:vAlign w:val="center"/>
            <w:hideMark/>
          </w:tcPr>
          <w:p w:rsidR="00053652" w:rsidRPr="00053652" w:rsidRDefault="00053652" w:rsidP="00053652">
            <w:pPr>
              <w:jc w:val="center"/>
              <w:rPr>
                <w:rFonts w:ascii="Calibri" w:hAnsi="Calibri"/>
                <w:b/>
                <w:bCs/>
                <w:color w:val="FFFFFF"/>
                <w:sz w:val="22"/>
                <w:szCs w:val="22"/>
                <w:lang w:eastAsia="es-BO"/>
              </w:rPr>
            </w:pPr>
            <w:r w:rsidRPr="00053652">
              <w:rPr>
                <w:rFonts w:ascii="Calibri" w:hAnsi="Calibri"/>
                <w:b/>
                <w:bCs/>
                <w:color w:val="FFFFFF"/>
                <w:sz w:val="22"/>
                <w:szCs w:val="22"/>
                <w:lang w:eastAsia="es-BO"/>
              </w:rPr>
              <w:t xml:space="preserve"> CANTIDAD </w:t>
            </w:r>
          </w:p>
        </w:tc>
      </w:tr>
      <w:tr w:rsidR="00053652" w:rsidRPr="00053652" w:rsidTr="00053652">
        <w:trPr>
          <w:trHeight w:val="342"/>
        </w:trPr>
        <w:tc>
          <w:tcPr>
            <w:tcW w:w="1200" w:type="dxa"/>
            <w:vMerge/>
            <w:tcBorders>
              <w:top w:val="single" w:sz="8"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7960" w:type="dxa"/>
            <w:vMerge/>
            <w:tcBorders>
              <w:top w:val="single" w:sz="8"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1080" w:type="dxa"/>
            <w:vMerge/>
            <w:tcBorders>
              <w:top w:val="single" w:sz="8"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FFFFFF"/>
                <w:sz w:val="22"/>
                <w:szCs w:val="22"/>
                <w:lang w:eastAsia="es-BO"/>
              </w:rPr>
            </w:pPr>
          </w:p>
        </w:tc>
      </w:tr>
      <w:tr w:rsidR="00053652" w:rsidRPr="00053652" w:rsidTr="00053652">
        <w:trPr>
          <w:trHeight w:val="570"/>
        </w:trPr>
        <w:tc>
          <w:tcPr>
            <w:tcW w:w="1200" w:type="dxa"/>
            <w:tcBorders>
              <w:top w:val="nil"/>
              <w:left w:val="single" w:sz="8" w:space="0" w:color="auto"/>
              <w:bottom w:val="nil"/>
              <w:right w:val="nil"/>
            </w:tcBorders>
            <w:shd w:val="clear" w:color="000000" w:fill="000000"/>
            <w:noWrap/>
            <w:vAlign w:val="bottom"/>
            <w:hideMark/>
          </w:tcPr>
          <w:p w:rsidR="00053652" w:rsidRPr="00053652" w:rsidRDefault="00053652" w:rsidP="00053652">
            <w:pPr>
              <w:rPr>
                <w:rFonts w:ascii="Calibri" w:hAnsi="Calibri"/>
                <w:color w:val="FFFFFF"/>
                <w:sz w:val="44"/>
                <w:szCs w:val="44"/>
                <w:lang w:eastAsia="es-BO"/>
              </w:rPr>
            </w:pPr>
            <w:r w:rsidRPr="00053652">
              <w:rPr>
                <w:rFonts w:ascii="Calibri" w:hAnsi="Calibri"/>
                <w:color w:val="FFFFFF"/>
                <w:sz w:val="44"/>
                <w:szCs w:val="44"/>
                <w:lang w:eastAsia="es-BO"/>
              </w:rPr>
              <w:t> </w:t>
            </w:r>
          </w:p>
        </w:tc>
        <w:tc>
          <w:tcPr>
            <w:tcW w:w="9040" w:type="dxa"/>
            <w:gridSpan w:val="2"/>
            <w:tcBorders>
              <w:top w:val="single" w:sz="4" w:space="0" w:color="auto"/>
              <w:left w:val="nil"/>
              <w:bottom w:val="single" w:sz="4" w:space="0" w:color="auto"/>
              <w:right w:val="single" w:sz="8" w:space="0" w:color="000000"/>
            </w:tcBorders>
            <w:shd w:val="clear" w:color="000000" w:fill="000000"/>
            <w:noWrap/>
            <w:vAlign w:val="center"/>
            <w:hideMark/>
          </w:tcPr>
          <w:p w:rsidR="00053652" w:rsidRPr="00053652" w:rsidRDefault="00053652" w:rsidP="00053652">
            <w:pPr>
              <w:jc w:val="center"/>
              <w:rPr>
                <w:rFonts w:ascii="Calibri" w:hAnsi="Calibri"/>
                <w:b/>
                <w:bCs/>
                <w:color w:val="FFFFFF"/>
                <w:sz w:val="44"/>
                <w:szCs w:val="44"/>
                <w:lang w:eastAsia="es-BO"/>
              </w:rPr>
            </w:pPr>
            <w:r w:rsidRPr="00053652">
              <w:rPr>
                <w:rFonts w:ascii="Calibri" w:hAnsi="Calibri"/>
                <w:b/>
                <w:bCs/>
                <w:color w:val="FFFFFF"/>
                <w:sz w:val="44"/>
                <w:szCs w:val="44"/>
                <w:lang w:eastAsia="es-BO"/>
              </w:rPr>
              <w:t>ESTACION COCHABAMBA</w:t>
            </w:r>
          </w:p>
        </w:tc>
      </w:tr>
      <w:tr w:rsidR="00053652" w:rsidRPr="00053652" w:rsidTr="00053652">
        <w:trPr>
          <w:trHeight w:val="255"/>
        </w:trPr>
        <w:tc>
          <w:tcPr>
            <w:tcW w:w="120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3,1</w:t>
            </w: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SOFTWARE: Software SCADA, Su</w:t>
            </w:r>
            <w:r w:rsidR="001D234E">
              <w:rPr>
                <w:rFonts w:ascii="Calibri" w:hAnsi="Calibri"/>
                <w:b/>
                <w:bCs/>
                <w:lang w:eastAsia="es-BO"/>
              </w:rPr>
              <w:t>p</w:t>
            </w:r>
            <w:r w:rsidRPr="00053652">
              <w:rPr>
                <w:rFonts w:ascii="Calibri" w:hAnsi="Calibri"/>
                <w:b/>
                <w:bCs/>
                <w:lang w:eastAsia="es-BO"/>
              </w:rPr>
              <w:t>ervisión, adquisición y control de datos.</w:t>
            </w:r>
          </w:p>
        </w:tc>
        <w:tc>
          <w:tcPr>
            <w:tcW w:w="1080"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Diseño basado en WEB.</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Cantidad de TAG: 500 (escalable).</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Servicios incluidos.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BUS: Soporte de red básica y comunicaciones seguras.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BASE DE DATOS: base de datos en tiempo real con soporte de archivos basado ISAM</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HISTORIA: planificador de la historia</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ALARMA: Gestión de alarmas y </w:t>
            </w:r>
            <w:r w:rsidR="001D234E" w:rsidRPr="00053652">
              <w:rPr>
                <w:rFonts w:ascii="Calibri" w:hAnsi="Calibri"/>
                <w:lang w:eastAsia="es-BO"/>
              </w:rPr>
              <w:t>fácil</w:t>
            </w:r>
            <w:r w:rsidRPr="00053652">
              <w:rPr>
                <w:rFonts w:ascii="Calibri" w:hAnsi="Calibri"/>
                <w:lang w:eastAsia="es-BO"/>
              </w:rPr>
              <w:t xml:space="preserve"> manipulación</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PROCESO: Secuenciación y Cálculos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INFORME: Generación de informes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10"/>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Multi protocolo: Puede trabajar con YOKOGAWA, Allen Bradley, Siemens, Schneider y demás controladores.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10"/>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Desarrollo y Runtime: La licencia incluye, las capacidades de modificación de la aplicación y la ejecución de la misma.</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25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Aplicaciones</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10"/>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nil"/>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ACCESO / FAST: Conectividad abierta de bases de interfaz, funcionalidad OPC servidor y el cliente (ODBC) (DA AE)</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053652">
        <w:trPr>
          <w:trHeight w:val="525"/>
        </w:trPr>
        <w:tc>
          <w:tcPr>
            <w:tcW w:w="1200" w:type="dxa"/>
            <w:vMerge/>
            <w:tcBorders>
              <w:top w:val="single" w:sz="4" w:space="0" w:color="auto"/>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8" w:space="0" w:color="auto"/>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Web server para tres clientes </w:t>
            </w:r>
            <w:r w:rsidR="00C16674" w:rsidRPr="00053652">
              <w:rPr>
                <w:rFonts w:ascii="Calibri" w:hAnsi="Calibri"/>
                <w:lang w:eastAsia="es-BO"/>
              </w:rPr>
              <w:t>simultáneos</w:t>
            </w:r>
            <w:r w:rsidRPr="00053652">
              <w:rPr>
                <w:rFonts w:ascii="Calibri" w:hAnsi="Calibri"/>
                <w:lang w:eastAsia="es-BO"/>
              </w:rPr>
              <w:t xml:space="preserve">, </w:t>
            </w:r>
            <w:r w:rsidR="00C16674" w:rsidRPr="00053652">
              <w:rPr>
                <w:rFonts w:ascii="Calibri" w:hAnsi="Calibri"/>
                <w:lang w:eastAsia="es-BO"/>
              </w:rPr>
              <w:t>móviles</w:t>
            </w:r>
            <w:r w:rsidRPr="00053652">
              <w:rPr>
                <w:rFonts w:ascii="Calibri" w:hAnsi="Calibri"/>
                <w:lang w:eastAsia="es-BO"/>
              </w:rPr>
              <w:t xml:space="preserve"> </w:t>
            </w:r>
            <w:r w:rsidR="00140DEB" w:rsidRPr="00053652">
              <w:rPr>
                <w:rFonts w:ascii="Calibri" w:hAnsi="Calibri"/>
                <w:lang w:eastAsia="es-BO"/>
              </w:rPr>
              <w:t>o</w:t>
            </w:r>
            <w:r w:rsidRPr="00053652">
              <w:rPr>
                <w:rFonts w:ascii="Calibri" w:hAnsi="Calibri"/>
                <w:lang w:eastAsia="es-BO"/>
              </w:rPr>
              <w:t xml:space="preserve"> locales: Esto quiere decir que desde otras computadoras que </w:t>
            </w:r>
            <w:r w:rsidR="00C16674" w:rsidRPr="00053652">
              <w:rPr>
                <w:rFonts w:ascii="Calibri" w:hAnsi="Calibri"/>
                <w:lang w:eastAsia="es-BO"/>
              </w:rPr>
              <w:t>estén</w:t>
            </w:r>
            <w:r w:rsidRPr="00053652">
              <w:rPr>
                <w:rFonts w:ascii="Calibri" w:hAnsi="Calibri"/>
                <w:lang w:eastAsia="es-BO"/>
              </w:rPr>
              <w:t xml:space="preserve"> en la misma LAN podrán ver la aplicación </w:t>
            </w:r>
            <w:r w:rsidR="00C16674" w:rsidRPr="00053652">
              <w:rPr>
                <w:rFonts w:ascii="Calibri" w:hAnsi="Calibri"/>
                <w:lang w:eastAsia="es-BO"/>
              </w:rPr>
              <w:t>simultáneamente</w:t>
            </w:r>
            <w:r w:rsidRPr="00053652">
              <w:rPr>
                <w:rFonts w:ascii="Calibri" w:hAnsi="Calibri"/>
                <w:lang w:eastAsia="es-BO"/>
              </w:rPr>
              <w:t xml:space="preserve">.  </w:t>
            </w:r>
          </w:p>
        </w:tc>
        <w:tc>
          <w:tcPr>
            <w:tcW w:w="1080"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bl>
    <w:p w:rsidR="00053652" w:rsidRDefault="00053652" w:rsidP="00E40B21">
      <w:pPr>
        <w:autoSpaceDE w:val="0"/>
        <w:autoSpaceDN w:val="0"/>
        <w:adjustRightInd w:val="0"/>
        <w:jc w:val="both"/>
        <w:rPr>
          <w:rFonts w:ascii="Humnst777 Lt BT" w:hAnsi="Humnst777 Lt BT"/>
        </w:rPr>
      </w:pPr>
    </w:p>
    <w:p w:rsidR="008A7DD9" w:rsidRPr="00F468FB" w:rsidRDefault="008A7DD9" w:rsidP="008A7DD9">
      <w:pPr>
        <w:autoSpaceDE w:val="0"/>
        <w:autoSpaceDN w:val="0"/>
        <w:adjustRightInd w:val="0"/>
        <w:jc w:val="both"/>
        <w:rPr>
          <w:rFonts w:ascii="Humnst777 Lt BT" w:hAnsi="Humnst777 Lt BT" w:cs="Arial"/>
          <w:b/>
          <w:bCs/>
          <w:lang w:eastAsia="es-BO"/>
        </w:rPr>
      </w:pPr>
    </w:p>
    <w:p w:rsidR="008A7DD9" w:rsidRPr="003B503E" w:rsidRDefault="008A7DD9" w:rsidP="008A7DD9">
      <w:pPr>
        <w:autoSpaceDE w:val="0"/>
        <w:autoSpaceDN w:val="0"/>
        <w:adjustRightInd w:val="0"/>
        <w:jc w:val="both"/>
        <w:rPr>
          <w:rFonts w:ascii="Humnst777 Lt BT" w:hAnsi="Humnst777 Lt BT" w:cs="Arial"/>
          <w:b/>
          <w:bCs/>
          <w:u w:val="single"/>
          <w:lang w:val="es-MX" w:eastAsia="es-BO"/>
        </w:rPr>
      </w:pPr>
      <w:r w:rsidRPr="002C744B">
        <w:rPr>
          <w:rFonts w:ascii="Calibri" w:hAnsi="Calibri" w:cs="Calibri"/>
          <w:color w:val="000000"/>
          <w:sz w:val="22"/>
          <w:szCs w:val="22"/>
          <w:u w:val="single"/>
          <w:lang w:val="es-MX" w:eastAsia="es-MX"/>
        </w:rPr>
        <w:t>PROGRAMACION CONFIGURACION PUESTA EN MARCHA</w:t>
      </w:r>
    </w:p>
    <w:p w:rsidR="00E40B21" w:rsidRDefault="00E40B21" w:rsidP="008A7DD9">
      <w:pPr>
        <w:autoSpaceDE w:val="0"/>
        <w:autoSpaceDN w:val="0"/>
        <w:adjustRightInd w:val="0"/>
        <w:jc w:val="both"/>
        <w:rPr>
          <w:rFonts w:ascii="Humnst777 Lt BT" w:hAnsi="Humnst777 Lt BT"/>
        </w:rPr>
      </w:pPr>
    </w:p>
    <w:p w:rsidR="00E40B21" w:rsidRPr="00E40B21" w:rsidRDefault="00E40B21" w:rsidP="00E40B21">
      <w:pPr>
        <w:autoSpaceDE w:val="0"/>
        <w:autoSpaceDN w:val="0"/>
        <w:adjustRightInd w:val="0"/>
        <w:jc w:val="both"/>
        <w:rPr>
          <w:rFonts w:ascii="Humnst777 Lt BT" w:hAnsi="Humnst777 Lt BT"/>
        </w:rPr>
      </w:pPr>
      <w:r w:rsidRPr="00E40B21">
        <w:rPr>
          <w:rFonts w:ascii="Humnst777 Lt BT" w:hAnsi="Humnst777 Lt BT"/>
        </w:rPr>
        <w:t>La empresa Contratista dentro del alcance del trabajo  debe considerar las siguientes actividades:</w:t>
      </w:r>
    </w:p>
    <w:p w:rsidR="00E40B21" w:rsidRPr="00E40B21" w:rsidRDefault="00E40B21" w:rsidP="00E40B21">
      <w:pPr>
        <w:autoSpaceDE w:val="0"/>
        <w:autoSpaceDN w:val="0"/>
        <w:adjustRightInd w:val="0"/>
        <w:jc w:val="both"/>
        <w:rPr>
          <w:rFonts w:ascii="Humnst777 Lt BT" w:hAnsi="Humnst777 Lt BT"/>
        </w:rPr>
      </w:pPr>
    </w:p>
    <w:p w:rsidR="00F468FB" w:rsidRDefault="001F6688" w:rsidP="00735D87">
      <w:pPr>
        <w:numPr>
          <w:ilvl w:val="0"/>
          <w:numId w:val="34"/>
        </w:numPr>
        <w:autoSpaceDE w:val="0"/>
        <w:autoSpaceDN w:val="0"/>
        <w:adjustRightInd w:val="0"/>
        <w:jc w:val="both"/>
        <w:rPr>
          <w:rFonts w:ascii="Humnst777 Lt BT" w:hAnsi="Humnst777 Lt BT"/>
        </w:rPr>
      </w:pPr>
      <w:r w:rsidRPr="00E40B21">
        <w:rPr>
          <w:rFonts w:ascii="Humnst777 Lt BT" w:hAnsi="Humnst777 Lt BT"/>
        </w:rPr>
        <w:t>C</w:t>
      </w:r>
      <w:r w:rsidR="003C0892" w:rsidRPr="00E40B21">
        <w:rPr>
          <w:rFonts w:ascii="Humnst777 Lt BT" w:hAnsi="Humnst777 Lt BT"/>
        </w:rPr>
        <w:t>onfigurar y test</w:t>
      </w:r>
      <w:r w:rsidR="00750A92" w:rsidRPr="00E40B21">
        <w:rPr>
          <w:rFonts w:ascii="Humnst777 Lt BT" w:hAnsi="Humnst777 Lt BT"/>
        </w:rPr>
        <w:t xml:space="preserve">ear todos los instrumentos, </w:t>
      </w:r>
      <w:r w:rsidR="003C0892" w:rsidRPr="00E40B21">
        <w:rPr>
          <w:rFonts w:ascii="Humnst777 Lt BT" w:hAnsi="Humnst777 Lt BT"/>
        </w:rPr>
        <w:t>realizar la programación del PLC, programación del sistema SCADA.</w:t>
      </w:r>
    </w:p>
    <w:p w:rsidR="00E40B21" w:rsidRDefault="00E40B21" w:rsidP="008A7DD9">
      <w:pPr>
        <w:autoSpaceDE w:val="0"/>
        <w:autoSpaceDN w:val="0"/>
        <w:adjustRightInd w:val="0"/>
        <w:jc w:val="both"/>
        <w:rPr>
          <w:rFonts w:ascii="Humnst777 Lt BT" w:hAnsi="Humnst777 Lt BT"/>
        </w:rPr>
      </w:pPr>
    </w:p>
    <w:p w:rsidR="0063582E" w:rsidRDefault="0063582E" w:rsidP="00735D87">
      <w:pPr>
        <w:numPr>
          <w:ilvl w:val="0"/>
          <w:numId w:val="34"/>
        </w:numPr>
        <w:autoSpaceDE w:val="0"/>
        <w:autoSpaceDN w:val="0"/>
        <w:adjustRightInd w:val="0"/>
        <w:jc w:val="both"/>
        <w:rPr>
          <w:rFonts w:ascii="Humnst777 Lt BT" w:hAnsi="Humnst777 Lt BT"/>
        </w:rPr>
      </w:pPr>
      <w:r w:rsidRPr="0063582E">
        <w:rPr>
          <w:rFonts w:ascii="Humnst777 Lt BT" w:hAnsi="Humnst777 Lt BT"/>
        </w:rPr>
        <w:t>Mostrar</w:t>
      </w:r>
      <w:r w:rsidR="008A7DD9" w:rsidRPr="0063582E">
        <w:rPr>
          <w:rFonts w:ascii="Humnst777 Lt BT" w:hAnsi="Humnst777 Lt BT"/>
        </w:rPr>
        <w:t xml:space="preserve"> el perfil de ambos ductos OCOLP I y OCOLP II</w:t>
      </w:r>
      <w:r w:rsidRPr="0063582E">
        <w:rPr>
          <w:rFonts w:ascii="Humnst777 Lt BT" w:hAnsi="Humnst777 Lt BT"/>
        </w:rPr>
        <w:t>,</w:t>
      </w:r>
      <w:r w:rsidR="008A7DD9" w:rsidRPr="0063582E">
        <w:rPr>
          <w:rFonts w:ascii="Humnst777 Lt BT" w:hAnsi="Humnst777 Lt BT"/>
        </w:rPr>
        <w:t xml:space="preserve"> </w:t>
      </w:r>
      <w:r w:rsidRPr="0063582E">
        <w:rPr>
          <w:rFonts w:ascii="Humnst777 Lt BT" w:hAnsi="Humnst777 Lt BT"/>
        </w:rPr>
        <w:t>a través sistema SCADA de Cochabamba identificando las progresivas y</w:t>
      </w:r>
      <w:r w:rsidR="008A7DD9" w:rsidRPr="0063582E">
        <w:rPr>
          <w:rFonts w:ascii="Humnst777 Lt BT" w:hAnsi="Humnst777 Lt BT"/>
        </w:rPr>
        <w:t xml:space="preserve"> volúm</w:t>
      </w:r>
      <w:r w:rsidRPr="0063582E">
        <w:rPr>
          <w:rFonts w:ascii="Humnst777 Lt BT" w:hAnsi="Humnst777 Lt BT"/>
        </w:rPr>
        <w:t>enes bombeados desde Cochabamba.</w:t>
      </w:r>
      <w:r w:rsidR="008A7DD9" w:rsidRPr="0063582E">
        <w:rPr>
          <w:rFonts w:ascii="Humnst777 Lt BT" w:hAnsi="Humnst777 Lt BT"/>
        </w:rPr>
        <w:t xml:space="preserve"> </w:t>
      </w:r>
      <w:r w:rsidRPr="0063582E">
        <w:rPr>
          <w:rFonts w:ascii="Humnst777 Lt BT" w:hAnsi="Humnst777 Lt BT"/>
        </w:rPr>
        <w:t>L</w:t>
      </w:r>
      <w:r w:rsidR="008A7DD9" w:rsidRPr="0063582E">
        <w:rPr>
          <w:rFonts w:ascii="Humnst777 Lt BT" w:hAnsi="Humnst777 Lt BT"/>
        </w:rPr>
        <w:t xml:space="preserve">os datos </w:t>
      </w:r>
      <w:r w:rsidRPr="0063582E">
        <w:rPr>
          <w:rFonts w:ascii="Humnst777 Lt BT" w:hAnsi="Humnst777 Lt BT"/>
        </w:rPr>
        <w:t xml:space="preserve">para la generación de los perfiles </w:t>
      </w:r>
      <w:r w:rsidR="008A7DD9" w:rsidRPr="0063582E">
        <w:rPr>
          <w:rFonts w:ascii="Humnst777 Lt BT" w:hAnsi="Humnst777 Lt BT"/>
        </w:rPr>
        <w:t xml:space="preserve">deben </w:t>
      </w:r>
      <w:r w:rsidRPr="0063582E">
        <w:rPr>
          <w:rFonts w:ascii="Humnst777 Lt BT" w:hAnsi="Humnst777 Lt BT"/>
        </w:rPr>
        <w:t xml:space="preserve">integrarse </w:t>
      </w:r>
      <w:r w:rsidR="008A7DD9" w:rsidRPr="0063582E">
        <w:rPr>
          <w:rFonts w:ascii="Humnst777 Lt BT" w:hAnsi="Humnst777 Lt BT"/>
        </w:rPr>
        <w:t xml:space="preserve"> </w:t>
      </w:r>
      <w:r w:rsidRPr="0063582E">
        <w:rPr>
          <w:rFonts w:ascii="Humnst777 Lt BT" w:hAnsi="Humnst777 Lt BT"/>
        </w:rPr>
        <w:t xml:space="preserve">con los datos </w:t>
      </w:r>
      <w:r w:rsidR="008A7DD9" w:rsidRPr="0063582E">
        <w:rPr>
          <w:rFonts w:ascii="Humnst777 Lt BT" w:hAnsi="Humnst777 Lt BT"/>
        </w:rPr>
        <w:t>del computador de flujo de las placas de orificio</w:t>
      </w:r>
      <w:r>
        <w:rPr>
          <w:rFonts w:ascii="Humnst777 Lt BT" w:hAnsi="Humnst777 Lt BT"/>
        </w:rPr>
        <w:t>.</w:t>
      </w:r>
    </w:p>
    <w:p w:rsidR="006E7567" w:rsidRPr="0063582E" w:rsidRDefault="006E7567" w:rsidP="006E7567">
      <w:pPr>
        <w:autoSpaceDE w:val="0"/>
        <w:autoSpaceDN w:val="0"/>
        <w:adjustRightInd w:val="0"/>
        <w:ind w:left="720"/>
        <w:jc w:val="both"/>
        <w:rPr>
          <w:rFonts w:ascii="Humnst777 Lt BT" w:hAnsi="Humnst777 Lt BT"/>
        </w:rPr>
      </w:pPr>
    </w:p>
    <w:p w:rsidR="0063582E" w:rsidRDefault="0063582E" w:rsidP="00735D87">
      <w:pPr>
        <w:numPr>
          <w:ilvl w:val="0"/>
          <w:numId w:val="34"/>
        </w:numPr>
        <w:autoSpaceDE w:val="0"/>
        <w:autoSpaceDN w:val="0"/>
        <w:adjustRightInd w:val="0"/>
        <w:jc w:val="both"/>
        <w:rPr>
          <w:rFonts w:ascii="Humnst777 Lt BT" w:hAnsi="Humnst777 Lt BT"/>
        </w:rPr>
      </w:pPr>
      <w:r>
        <w:rPr>
          <w:rFonts w:ascii="Humnst777 Lt BT" w:hAnsi="Humnst777 Lt BT"/>
        </w:rPr>
        <w:t>Centralizar el monitoreo</w:t>
      </w:r>
      <w:r w:rsidR="008A7DD9">
        <w:rPr>
          <w:rFonts w:ascii="Humnst777 Lt BT" w:hAnsi="Humnst777 Lt BT"/>
        </w:rPr>
        <w:t xml:space="preserve"> y control</w:t>
      </w:r>
      <w:r>
        <w:rPr>
          <w:rFonts w:ascii="Humnst777 Lt BT" w:hAnsi="Humnst777 Lt BT"/>
        </w:rPr>
        <w:t>, a través del sistema SCADA,</w:t>
      </w:r>
      <w:r w:rsidR="008A7DD9">
        <w:rPr>
          <w:rFonts w:ascii="Humnst777 Lt BT" w:hAnsi="Humnst777 Lt BT"/>
        </w:rPr>
        <w:t xml:space="preserve"> de todas las variables de campo de las estaciones de bombeo que corresponden al sistema OCOLP I y OCOLP II. </w:t>
      </w:r>
    </w:p>
    <w:p w:rsidR="0063582E" w:rsidRDefault="0063582E" w:rsidP="0063582E">
      <w:pPr>
        <w:pStyle w:val="Prrafodelista"/>
        <w:rPr>
          <w:rFonts w:ascii="Humnst777 Lt BT" w:hAnsi="Humnst777 Lt BT"/>
        </w:rPr>
      </w:pPr>
    </w:p>
    <w:p w:rsidR="008A7DD9" w:rsidRDefault="0063582E" w:rsidP="00735D87">
      <w:pPr>
        <w:numPr>
          <w:ilvl w:val="0"/>
          <w:numId w:val="34"/>
        </w:numPr>
        <w:autoSpaceDE w:val="0"/>
        <w:autoSpaceDN w:val="0"/>
        <w:adjustRightInd w:val="0"/>
        <w:jc w:val="both"/>
        <w:rPr>
          <w:rFonts w:ascii="Humnst777 Lt BT" w:hAnsi="Humnst777 Lt BT"/>
        </w:rPr>
      </w:pPr>
      <w:r>
        <w:rPr>
          <w:rFonts w:ascii="Humnst777 Lt BT" w:hAnsi="Humnst777 Lt BT"/>
        </w:rPr>
        <w:t>G</w:t>
      </w:r>
      <w:r w:rsidR="008A7DD9">
        <w:rPr>
          <w:rFonts w:ascii="Humnst777 Lt BT" w:hAnsi="Humnst777 Lt BT"/>
        </w:rPr>
        <w:t>enerar reportes diarios de todas las señales</w:t>
      </w:r>
      <w:r w:rsidR="009B5C05">
        <w:rPr>
          <w:rFonts w:ascii="Humnst777 Lt BT" w:hAnsi="Humnst777 Lt BT"/>
        </w:rPr>
        <w:t xml:space="preserve"> del sistema OCOLP</w:t>
      </w:r>
      <w:r w:rsidR="008A7DD9">
        <w:rPr>
          <w:rFonts w:ascii="Humnst777 Lt BT" w:hAnsi="Humnst777 Lt BT"/>
        </w:rPr>
        <w:t>,</w:t>
      </w:r>
      <w:r w:rsidRPr="0063582E">
        <w:t xml:space="preserve"> </w:t>
      </w:r>
      <w:r w:rsidRPr="0063582E">
        <w:rPr>
          <w:rFonts w:ascii="Humnst777 Lt BT" w:hAnsi="Humnst777 Lt BT"/>
        </w:rPr>
        <w:t>a través del sistema SCADA</w:t>
      </w:r>
      <w:r w:rsidR="008A7DD9">
        <w:rPr>
          <w:rFonts w:ascii="Humnst777 Lt BT" w:hAnsi="Humnst777 Lt BT"/>
        </w:rPr>
        <w:t>,</w:t>
      </w:r>
      <w:r>
        <w:rPr>
          <w:rFonts w:ascii="Humnst777 Lt BT" w:hAnsi="Humnst777 Lt BT"/>
        </w:rPr>
        <w:t xml:space="preserve"> con  capacidad para</w:t>
      </w:r>
      <w:r w:rsidR="008A7DD9">
        <w:rPr>
          <w:rFonts w:ascii="Humnst777 Lt BT" w:hAnsi="Humnst777 Lt BT"/>
        </w:rPr>
        <w:t xml:space="preserve"> enviar </w:t>
      </w:r>
      <w:r>
        <w:rPr>
          <w:rFonts w:ascii="Humnst777 Lt BT" w:hAnsi="Humnst777 Lt BT"/>
        </w:rPr>
        <w:t>vía</w:t>
      </w:r>
      <w:r w:rsidR="008A7DD9">
        <w:rPr>
          <w:rFonts w:ascii="Humnst777 Lt BT" w:hAnsi="Humnst777 Lt BT"/>
        </w:rPr>
        <w:t xml:space="preserve"> email reportes de información relevante de las últimas 24 horas, además de</w:t>
      </w:r>
      <w:r w:rsidR="006E7567">
        <w:rPr>
          <w:rFonts w:ascii="Humnst777 Lt BT" w:hAnsi="Humnst777 Lt BT"/>
        </w:rPr>
        <w:t>l</w:t>
      </w:r>
      <w:r w:rsidR="008A7DD9">
        <w:rPr>
          <w:rFonts w:ascii="Humnst777 Lt BT" w:hAnsi="Humnst777 Lt BT"/>
        </w:rPr>
        <w:t xml:space="preserve"> envío de información rel</w:t>
      </w:r>
      <w:r w:rsidR="006E7567">
        <w:rPr>
          <w:rFonts w:ascii="Humnst777 Lt BT" w:hAnsi="Humnst777 Lt BT"/>
        </w:rPr>
        <w:t xml:space="preserve">evante en el momento del suceso o en tiempo real. </w:t>
      </w:r>
    </w:p>
    <w:p w:rsidR="006E7567" w:rsidRDefault="006E7567" w:rsidP="008A7DD9">
      <w:pPr>
        <w:autoSpaceDE w:val="0"/>
        <w:autoSpaceDN w:val="0"/>
        <w:adjustRightInd w:val="0"/>
        <w:jc w:val="both"/>
        <w:rPr>
          <w:rFonts w:ascii="Humnst777 Lt BT" w:hAnsi="Humnst777 Lt BT"/>
        </w:rPr>
      </w:pPr>
    </w:p>
    <w:p w:rsidR="006E7567" w:rsidRDefault="006E7567" w:rsidP="00735D87">
      <w:pPr>
        <w:numPr>
          <w:ilvl w:val="0"/>
          <w:numId w:val="34"/>
        </w:numPr>
        <w:autoSpaceDE w:val="0"/>
        <w:autoSpaceDN w:val="0"/>
        <w:adjustRightInd w:val="0"/>
        <w:jc w:val="both"/>
        <w:rPr>
          <w:rFonts w:ascii="Humnst777 Lt BT" w:hAnsi="Humnst777 Lt BT"/>
        </w:rPr>
      </w:pPr>
      <w:r>
        <w:rPr>
          <w:rFonts w:ascii="Humnst777 Lt BT" w:hAnsi="Humnst777 Lt BT"/>
        </w:rPr>
        <w:t>Generar</w:t>
      </w:r>
      <w:r w:rsidR="008A7DD9">
        <w:rPr>
          <w:rFonts w:ascii="Humnst777 Lt BT" w:hAnsi="Humnst777 Lt BT"/>
        </w:rPr>
        <w:t xml:space="preserve"> </w:t>
      </w:r>
      <w:r w:rsidR="000654FA">
        <w:rPr>
          <w:rFonts w:ascii="Humnst777 Lt BT" w:hAnsi="Humnst777 Lt BT"/>
        </w:rPr>
        <w:t>graficas de pre</w:t>
      </w:r>
      <w:r>
        <w:rPr>
          <w:rFonts w:ascii="Humnst777 Lt BT" w:hAnsi="Humnst777 Lt BT"/>
        </w:rPr>
        <w:t>siones vs progresiva de ambos ductos</w:t>
      </w:r>
      <w:r w:rsidR="000654FA">
        <w:rPr>
          <w:rFonts w:ascii="Humnst777 Lt BT" w:hAnsi="Humnst777 Lt BT"/>
        </w:rPr>
        <w:t xml:space="preserve"> y reporte de seguimiento del mismo</w:t>
      </w:r>
      <w:r>
        <w:rPr>
          <w:rFonts w:ascii="Humnst777 Lt BT" w:hAnsi="Humnst777 Lt BT"/>
        </w:rPr>
        <w:t>.</w:t>
      </w:r>
    </w:p>
    <w:p w:rsidR="006E7567" w:rsidRDefault="006E7567" w:rsidP="006E7567">
      <w:pPr>
        <w:pStyle w:val="Prrafodelista"/>
        <w:rPr>
          <w:rFonts w:ascii="Humnst777 Lt BT" w:hAnsi="Humnst777 Lt BT"/>
        </w:rPr>
      </w:pPr>
    </w:p>
    <w:p w:rsidR="006E7567" w:rsidRDefault="006E7567" w:rsidP="00735D87">
      <w:pPr>
        <w:numPr>
          <w:ilvl w:val="0"/>
          <w:numId w:val="34"/>
        </w:numPr>
        <w:autoSpaceDE w:val="0"/>
        <w:autoSpaceDN w:val="0"/>
        <w:adjustRightInd w:val="0"/>
        <w:jc w:val="both"/>
        <w:rPr>
          <w:rFonts w:ascii="Humnst777 Lt BT" w:hAnsi="Humnst777 Lt BT"/>
        </w:rPr>
      </w:pPr>
      <w:r>
        <w:rPr>
          <w:rFonts w:ascii="Humnst777 Lt BT" w:hAnsi="Humnst777 Lt BT"/>
        </w:rPr>
        <w:t>Generar las gráficas de históricos de las variables de Presiones de operación, temperatura, densidad, flujo</w:t>
      </w:r>
      <w:r w:rsidR="006D5E8B">
        <w:rPr>
          <w:rFonts w:ascii="Humnst777 Lt BT" w:hAnsi="Humnst777 Lt BT"/>
        </w:rPr>
        <w:t xml:space="preserve">, </w:t>
      </w:r>
      <w:r w:rsidR="009B5C05">
        <w:rPr>
          <w:rFonts w:ascii="Humnst777 Lt BT" w:hAnsi="Humnst777 Lt BT"/>
        </w:rPr>
        <w:t xml:space="preserve">u otras señales relevantes </w:t>
      </w:r>
      <w:r w:rsidR="006D5E8B">
        <w:rPr>
          <w:rFonts w:ascii="Humnst777 Lt BT" w:hAnsi="Humnst777 Lt BT"/>
        </w:rPr>
        <w:t>con posibilidad de exportar a diferentes formatos.</w:t>
      </w:r>
      <w:r>
        <w:rPr>
          <w:rFonts w:ascii="Humnst777 Lt BT" w:hAnsi="Humnst777 Lt BT"/>
        </w:rPr>
        <w:t xml:space="preserve">  </w:t>
      </w:r>
    </w:p>
    <w:p w:rsidR="006E7567" w:rsidRDefault="006E7567" w:rsidP="006E7567">
      <w:pPr>
        <w:pStyle w:val="Prrafodelista"/>
        <w:rPr>
          <w:rFonts w:ascii="Humnst777 Lt BT" w:hAnsi="Humnst777 Lt BT"/>
        </w:rPr>
      </w:pPr>
    </w:p>
    <w:p w:rsidR="008A7DD9" w:rsidRDefault="006E7567" w:rsidP="00735D87">
      <w:pPr>
        <w:numPr>
          <w:ilvl w:val="0"/>
          <w:numId w:val="34"/>
        </w:numPr>
        <w:autoSpaceDE w:val="0"/>
        <w:autoSpaceDN w:val="0"/>
        <w:adjustRightInd w:val="0"/>
        <w:jc w:val="both"/>
        <w:rPr>
          <w:rFonts w:ascii="Humnst777 Lt BT" w:hAnsi="Humnst777 Lt BT"/>
        </w:rPr>
      </w:pPr>
      <w:r>
        <w:rPr>
          <w:rFonts w:ascii="Humnst777 Lt BT" w:hAnsi="Humnst777 Lt BT"/>
        </w:rPr>
        <w:t xml:space="preserve">Generar el </w:t>
      </w:r>
      <w:r w:rsidR="000654FA">
        <w:rPr>
          <w:rFonts w:ascii="Humnst777 Lt BT" w:hAnsi="Humnst777 Lt BT"/>
        </w:rPr>
        <w:t>balance</w:t>
      </w:r>
      <w:r w:rsidR="006D5E8B">
        <w:rPr>
          <w:rFonts w:ascii="Humnst777 Lt BT" w:hAnsi="Humnst777 Lt BT"/>
        </w:rPr>
        <w:t xml:space="preserve"> volumétrico </w:t>
      </w:r>
      <w:r w:rsidR="000654FA">
        <w:rPr>
          <w:rFonts w:ascii="Humnst777 Lt BT" w:hAnsi="Humnst777 Lt BT"/>
        </w:rPr>
        <w:t xml:space="preserve"> de</w:t>
      </w:r>
      <w:r>
        <w:rPr>
          <w:rFonts w:ascii="Humnst777 Lt BT" w:hAnsi="Humnst777 Lt BT"/>
        </w:rPr>
        <w:t>l ducto</w:t>
      </w:r>
      <w:r w:rsidR="000654FA">
        <w:rPr>
          <w:rFonts w:ascii="Humnst777 Lt BT" w:hAnsi="Humnst777 Lt BT"/>
        </w:rPr>
        <w:t xml:space="preserve"> </w:t>
      </w:r>
      <w:r>
        <w:rPr>
          <w:rFonts w:ascii="Humnst777 Lt BT" w:hAnsi="Humnst777 Lt BT"/>
        </w:rPr>
        <w:t>mediante</w:t>
      </w:r>
      <w:r w:rsidR="000654FA">
        <w:rPr>
          <w:rFonts w:ascii="Humnst777 Lt BT" w:hAnsi="Humnst777 Lt BT"/>
        </w:rPr>
        <w:t xml:space="preserve"> los medidores </w:t>
      </w:r>
      <w:r>
        <w:rPr>
          <w:rFonts w:ascii="Humnst777 Lt BT" w:hAnsi="Humnst777 Lt BT"/>
        </w:rPr>
        <w:t>de caudal instalados en la</w:t>
      </w:r>
      <w:r w:rsidR="000654FA">
        <w:rPr>
          <w:rFonts w:ascii="Humnst777 Lt BT" w:hAnsi="Humnst777 Lt BT"/>
        </w:rPr>
        <w:t xml:space="preserve"> entrada y salida de ambos ductos.</w:t>
      </w:r>
    </w:p>
    <w:p w:rsidR="008A7DD9" w:rsidRDefault="008A7DD9" w:rsidP="008A7DD9">
      <w:pPr>
        <w:autoSpaceDE w:val="0"/>
        <w:autoSpaceDN w:val="0"/>
        <w:adjustRightInd w:val="0"/>
        <w:jc w:val="both"/>
        <w:rPr>
          <w:rFonts w:ascii="Humnst777 Lt BT" w:hAnsi="Humnst777 Lt BT"/>
        </w:rPr>
      </w:pPr>
    </w:p>
    <w:p w:rsidR="008A7DD9" w:rsidRDefault="008A7DD9" w:rsidP="008A7DD9">
      <w:pPr>
        <w:autoSpaceDE w:val="0"/>
        <w:autoSpaceDN w:val="0"/>
        <w:adjustRightInd w:val="0"/>
        <w:jc w:val="both"/>
        <w:rPr>
          <w:rFonts w:ascii="Humnst777 Lt BT" w:hAnsi="Humnst777 Lt BT"/>
        </w:rPr>
      </w:pPr>
    </w:p>
    <w:p w:rsidR="008A7DD9" w:rsidRPr="006D5E8B" w:rsidRDefault="008A7DD9" w:rsidP="008A7DD9">
      <w:pPr>
        <w:autoSpaceDE w:val="0"/>
        <w:autoSpaceDN w:val="0"/>
        <w:adjustRightInd w:val="0"/>
        <w:jc w:val="both"/>
        <w:rPr>
          <w:rFonts w:ascii="Humnst777 Lt BT" w:hAnsi="Humnst777 Lt BT"/>
          <w:b/>
          <w:u w:val="single"/>
        </w:rPr>
      </w:pPr>
      <w:r w:rsidRPr="006D5E8B">
        <w:rPr>
          <w:rFonts w:ascii="Humnst777 Lt BT" w:hAnsi="Humnst777 Lt BT"/>
          <w:b/>
          <w:u w:val="single"/>
        </w:rPr>
        <w:t>REVISION DE LA INFORMACION ENVIADA</w:t>
      </w:r>
    </w:p>
    <w:p w:rsidR="006D5E8B" w:rsidRDefault="006D5E8B" w:rsidP="008A7DD9">
      <w:pPr>
        <w:autoSpaceDE w:val="0"/>
        <w:autoSpaceDN w:val="0"/>
        <w:adjustRightInd w:val="0"/>
        <w:jc w:val="both"/>
        <w:rPr>
          <w:rFonts w:ascii="Humnst777 Lt BT" w:hAnsi="Humnst777 Lt BT"/>
          <w:b/>
          <w:u w:val="single"/>
        </w:rPr>
      </w:pPr>
      <w:r w:rsidRPr="006D5E8B">
        <w:rPr>
          <w:rFonts w:ascii="Humnst777 Lt BT" w:hAnsi="Humnst777 Lt BT"/>
        </w:rPr>
        <w:t>Será responsabilidad de la empresa contratista la verificación y validación de los documentos entregados por el YPFB Logística S.A., previo al inicio del desarrollo de la ingeniería a detalle.</w:t>
      </w:r>
    </w:p>
    <w:p w:rsidR="006D5E8B" w:rsidRDefault="006D5E8B" w:rsidP="008A7DD9">
      <w:pPr>
        <w:autoSpaceDE w:val="0"/>
        <w:autoSpaceDN w:val="0"/>
        <w:adjustRightInd w:val="0"/>
        <w:jc w:val="both"/>
        <w:rPr>
          <w:rFonts w:ascii="Humnst777 Lt BT" w:hAnsi="Humnst777 Lt BT"/>
          <w:b/>
          <w:u w:val="single"/>
        </w:rPr>
      </w:pPr>
    </w:p>
    <w:p w:rsidR="008A7DD9" w:rsidRPr="006D5E8B" w:rsidRDefault="008A7DD9" w:rsidP="008A7DD9">
      <w:pPr>
        <w:autoSpaceDE w:val="0"/>
        <w:autoSpaceDN w:val="0"/>
        <w:adjustRightInd w:val="0"/>
        <w:jc w:val="both"/>
        <w:rPr>
          <w:rFonts w:ascii="Humnst777 Lt BT" w:hAnsi="Humnst777 Lt BT"/>
          <w:b/>
          <w:u w:val="single"/>
        </w:rPr>
      </w:pPr>
      <w:r w:rsidRPr="006D5E8B">
        <w:rPr>
          <w:rFonts w:ascii="Humnst777 Lt BT" w:hAnsi="Humnst777 Lt BT"/>
          <w:b/>
          <w:u w:val="single"/>
        </w:rPr>
        <w:t>DIAGRAMAS Y PLANOS</w:t>
      </w:r>
    </w:p>
    <w:p w:rsidR="008A7DD9" w:rsidRDefault="008A7DD9" w:rsidP="008A7DD9">
      <w:pPr>
        <w:autoSpaceDE w:val="0"/>
        <w:autoSpaceDN w:val="0"/>
        <w:adjustRightInd w:val="0"/>
        <w:jc w:val="both"/>
        <w:rPr>
          <w:rFonts w:ascii="Humnst777 Lt BT" w:hAnsi="Humnst777 Lt BT"/>
        </w:rPr>
      </w:pPr>
      <w:r>
        <w:rPr>
          <w:rFonts w:ascii="Humnst777 Lt BT" w:hAnsi="Humnst777 Lt BT"/>
        </w:rPr>
        <w:t xml:space="preserve">En el siguiente diagrama se </w:t>
      </w:r>
      <w:r w:rsidR="000654FA">
        <w:rPr>
          <w:rFonts w:ascii="Humnst777 Lt BT" w:hAnsi="Humnst777 Lt BT"/>
        </w:rPr>
        <w:t>verifica la necesidad de control que debe existir entre ambos ductos del sistema OCOLP.</w:t>
      </w:r>
    </w:p>
    <w:p w:rsidR="006E7567" w:rsidRDefault="006E7567" w:rsidP="008A7DD9">
      <w:pPr>
        <w:autoSpaceDE w:val="0"/>
        <w:autoSpaceDN w:val="0"/>
        <w:adjustRightInd w:val="0"/>
        <w:jc w:val="both"/>
        <w:rPr>
          <w:rFonts w:ascii="Humnst777 Lt BT" w:hAnsi="Humnst777 Lt BT"/>
        </w:rPr>
      </w:pPr>
    </w:p>
    <w:p w:rsidR="000654FA" w:rsidRDefault="001011ED" w:rsidP="008A7DD9">
      <w:pPr>
        <w:autoSpaceDE w:val="0"/>
        <w:autoSpaceDN w:val="0"/>
        <w:adjustRightInd w:val="0"/>
        <w:jc w:val="both"/>
        <w:rPr>
          <w:rFonts w:ascii="Humnst777 Lt BT" w:hAnsi="Humnst777 Lt BT"/>
        </w:rPr>
      </w:pPr>
      <w:r>
        <w:rPr>
          <w:noProof/>
        </w:rPr>
        <w:object w:dxaOrig="1440" w:dyaOrig="1440" w14:anchorId="2FC94F46">
          <v:shape id="_x0000_s1033" type="#_x0000_t75" style="position:absolute;left:0;text-align:left;margin-left:.3pt;margin-top:11.45pt;width:450.8pt;height:158.5pt;z-index:251719680;mso-position-horizontal-relative:text;mso-position-vertical-relative:text">
            <v:imagedata r:id="rId26" o:title=""/>
          </v:shape>
          <o:OLEObject Type="Embed" ProgID="Visio.Drawing.15" ShapeID="_x0000_s1033" DrawAspect="Content" ObjectID="_1521622778" r:id="rId27"/>
        </w:object>
      </w:r>
      <w:r w:rsidR="000654FA">
        <w:rPr>
          <w:rFonts w:ascii="Humnst777 Lt BT" w:hAnsi="Humnst777 Lt BT"/>
        </w:rPr>
        <w:t>A continuación el sistema de monitoreo y control para el OCOLP I</w:t>
      </w:r>
    </w:p>
    <w:p w:rsidR="000654FA" w:rsidRDefault="000654FA" w:rsidP="008A7DD9">
      <w:pPr>
        <w:autoSpaceDE w:val="0"/>
        <w:autoSpaceDN w:val="0"/>
        <w:adjustRightInd w:val="0"/>
        <w:jc w:val="both"/>
        <w:rPr>
          <w:rFonts w:ascii="Humnst777 Lt BT" w:hAnsi="Humnst777 Lt BT"/>
        </w:rPr>
      </w:pPr>
    </w:p>
    <w:p w:rsidR="008A7DD9" w:rsidRPr="008A7DD9" w:rsidRDefault="008A7DD9" w:rsidP="00AA7D26">
      <w:pPr>
        <w:autoSpaceDE w:val="0"/>
        <w:autoSpaceDN w:val="0"/>
        <w:adjustRightInd w:val="0"/>
        <w:jc w:val="both"/>
        <w:rPr>
          <w:rFonts w:ascii="Humnst777 Lt BT" w:hAnsi="Humnst777 Lt BT" w:cs="Arial"/>
          <w:b/>
          <w:bCs/>
          <w:lang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8A7DD9" w:rsidRDefault="008A7DD9"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0654FA">
      <w:pPr>
        <w:autoSpaceDE w:val="0"/>
        <w:autoSpaceDN w:val="0"/>
        <w:adjustRightInd w:val="0"/>
        <w:jc w:val="both"/>
        <w:rPr>
          <w:rFonts w:ascii="Humnst777 Lt BT" w:hAnsi="Humnst777 Lt BT"/>
        </w:rPr>
      </w:pPr>
      <w:r>
        <w:rPr>
          <w:rFonts w:ascii="Humnst777 Lt BT" w:hAnsi="Humnst777 Lt BT"/>
        </w:rPr>
        <w:t>A continuación el sistema de monitoreo y control para el OCOLP II</w:t>
      </w:r>
    </w:p>
    <w:p w:rsidR="000654FA" w:rsidRPr="000654FA" w:rsidRDefault="000654FA" w:rsidP="00AA7D26">
      <w:pPr>
        <w:autoSpaceDE w:val="0"/>
        <w:autoSpaceDN w:val="0"/>
        <w:adjustRightInd w:val="0"/>
        <w:jc w:val="both"/>
        <w:rPr>
          <w:rFonts w:ascii="Humnst777 Lt BT" w:hAnsi="Humnst777 Lt BT" w:cs="Arial"/>
          <w:b/>
          <w:bCs/>
          <w:lang w:eastAsia="es-BO"/>
        </w:rPr>
      </w:pPr>
    </w:p>
    <w:p w:rsidR="000654FA" w:rsidRDefault="001011ED" w:rsidP="00AA7D26">
      <w:pPr>
        <w:autoSpaceDE w:val="0"/>
        <w:autoSpaceDN w:val="0"/>
        <w:adjustRightInd w:val="0"/>
        <w:jc w:val="both"/>
        <w:rPr>
          <w:rFonts w:ascii="Humnst777 Lt BT" w:hAnsi="Humnst777 Lt BT" w:cs="Arial"/>
          <w:b/>
          <w:bCs/>
          <w:lang w:val="es-MX" w:eastAsia="es-BO"/>
        </w:rPr>
      </w:pPr>
      <w:r>
        <w:rPr>
          <w:noProof/>
        </w:rPr>
        <w:object w:dxaOrig="1440" w:dyaOrig="1440" w14:anchorId="58F30805">
          <v:shape id="_x0000_s1029" type="#_x0000_t75" style="position:absolute;left:0;text-align:left;margin-left:19.35pt;margin-top:8.55pt;width:359.05pt;height:158.95pt;z-index:251714560;mso-position-horizontal-relative:text;mso-position-vertical-relative:text">
            <v:imagedata r:id="rId28" o:title=""/>
          </v:shape>
          <o:OLEObject Type="Embed" ProgID="Visio.Drawing.15" ShapeID="_x0000_s1029" DrawAspect="Content" ObjectID="_1521622779" r:id="rId29"/>
        </w:object>
      </w: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D93936" w:rsidRDefault="00D93936" w:rsidP="00D93936">
      <w:pPr>
        <w:autoSpaceDE w:val="0"/>
        <w:autoSpaceDN w:val="0"/>
        <w:adjustRightInd w:val="0"/>
        <w:rPr>
          <w:rFonts w:ascii="Humnst777 Lt BT" w:hAnsi="Humnst777 Lt BT" w:cs="Arial"/>
          <w:b/>
          <w:bCs/>
          <w:lang w:val="es-MX" w:eastAsia="es-BO"/>
        </w:rPr>
      </w:pPr>
      <w:r w:rsidRPr="001C1430">
        <w:rPr>
          <w:rFonts w:ascii="Humnst777 Lt BT" w:hAnsi="Humnst777 Lt BT" w:cs="Arial"/>
          <w:b/>
          <w:bCs/>
          <w:lang w:val="es-MX" w:eastAsia="es-BO"/>
        </w:rPr>
        <w:t>28.7</w:t>
      </w:r>
      <w:r>
        <w:rPr>
          <w:rFonts w:ascii="Humnst777 Lt BT" w:hAnsi="Humnst777 Lt BT" w:cs="Arial"/>
          <w:b/>
          <w:bCs/>
          <w:lang w:val="es-MX" w:eastAsia="es-BO"/>
        </w:rPr>
        <w:t>.4</w:t>
      </w:r>
      <w:r w:rsidRPr="001C1430">
        <w:rPr>
          <w:rFonts w:ascii="Humnst777 Lt BT" w:hAnsi="Humnst777 Lt BT" w:cs="Arial"/>
          <w:b/>
          <w:bCs/>
          <w:lang w:val="es-MX" w:eastAsia="es-BO"/>
        </w:rPr>
        <w:t xml:space="preserve">. </w:t>
      </w:r>
      <w:r>
        <w:rPr>
          <w:rFonts w:ascii="Humnst777 Lt BT" w:hAnsi="Humnst777 Lt BT" w:cs="Arial"/>
          <w:b/>
          <w:bCs/>
          <w:lang w:val="es-MX" w:eastAsia="es-BO"/>
        </w:rPr>
        <w:t>ESTACION SAYARI</w:t>
      </w:r>
    </w:p>
    <w:p w:rsidR="000654FA" w:rsidRDefault="000654FA" w:rsidP="00AA7D26">
      <w:pPr>
        <w:autoSpaceDE w:val="0"/>
        <w:autoSpaceDN w:val="0"/>
        <w:adjustRightInd w:val="0"/>
        <w:jc w:val="both"/>
        <w:rPr>
          <w:rFonts w:ascii="Humnst777 Lt BT" w:hAnsi="Humnst777 Lt BT" w:cs="Arial"/>
          <w:b/>
          <w:bCs/>
          <w:lang w:val="es-MX" w:eastAsia="es-BO"/>
        </w:rPr>
      </w:pPr>
    </w:p>
    <w:p w:rsidR="00D93936" w:rsidRPr="003B503E" w:rsidRDefault="00D93936" w:rsidP="00D93936">
      <w:pPr>
        <w:autoSpaceDE w:val="0"/>
        <w:autoSpaceDN w:val="0"/>
        <w:adjustRightInd w:val="0"/>
        <w:jc w:val="both"/>
        <w:rPr>
          <w:rFonts w:ascii="Humnst777 Lt BT" w:hAnsi="Humnst777 Lt BT" w:cs="Arial"/>
          <w:b/>
          <w:bCs/>
          <w:u w:val="single"/>
          <w:lang w:val="es-MX" w:eastAsia="es-BO"/>
        </w:rPr>
      </w:pPr>
      <w:r w:rsidRPr="002C744B">
        <w:rPr>
          <w:rFonts w:ascii="Calibri" w:hAnsi="Calibri" w:cs="Calibri"/>
          <w:color w:val="000000"/>
          <w:sz w:val="22"/>
          <w:szCs w:val="22"/>
          <w:u w:val="single"/>
          <w:lang w:val="es-MX" w:eastAsia="es-MX"/>
        </w:rPr>
        <w:t>PROGRAMACION CONFIGURACION PUESTA EN MARCHA</w:t>
      </w:r>
    </w:p>
    <w:p w:rsidR="006D5E8B" w:rsidRDefault="006D5E8B" w:rsidP="00D93936">
      <w:pPr>
        <w:autoSpaceDE w:val="0"/>
        <w:autoSpaceDN w:val="0"/>
        <w:adjustRightInd w:val="0"/>
        <w:jc w:val="both"/>
        <w:rPr>
          <w:rFonts w:ascii="Humnst777 Lt BT" w:hAnsi="Humnst777 Lt BT"/>
        </w:rPr>
      </w:pPr>
    </w:p>
    <w:p w:rsidR="00D977DB" w:rsidRPr="00D977DB" w:rsidRDefault="00D977DB" w:rsidP="00D977DB">
      <w:pPr>
        <w:autoSpaceDE w:val="0"/>
        <w:autoSpaceDN w:val="0"/>
        <w:adjustRightInd w:val="0"/>
        <w:jc w:val="both"/>
        <w:rPr>
          <w:rFonts w:ascii="Humnst777 Lt BT" w:hAnsi="Humnst777 Lt BT"/>
        </w:rPr>
      </w:pPr>
      <w:r w:rsidRPr="00D977DB">
        <w:rPr>
          <w:rFonts w:ascii="Humnst777 Lt BT" w:hAnsi="Humnst777 Lt BT"/>
        </w:rPr>
        <w:t>La empresa Contratista dentro del alcance del trabajo  debe considerar las siguientes actividades:</w:t>
      </w:r>
    </w:p>
    <w:p w:rsidR="00D977DB" w:rsidRPr="00D977DB" w:rsidRDefault="00D977DB" w:rsidP="00D977DB">
      <w:pPr>
        <w:autoSpaceDE w:val="0"/>
        <w:autoSpaceDN w:val="0"/>
        <w:adjustRightInd w:val="0"/>
        <w:jc w:val="both"/>
        <w:rPr>
          <w:rFonts w:ascii="Humnst777 Lt BT" w:hAnsi="Humnst777 Lt BT"/>
        </w:rPr>
      </w:pPr>
    </w:p>
    <w:p w:rsidR="00D977DB" w:rsidRPr="00D977DB" w:rsidRDefault="00D977DB" w:rsidP="00735D87">
      <w:pPr>
        <w:numPr>
          <w:ilvl w:val="0"/>
          <w:numId w:val="34"/>
        </w:numPr>
        <w:autoSpaceDE w:val="0"/>
        <w:autoSpaceDN w:val="0"/>
        <w:adjustRightInd w:val="0"/>
        <w:jc w:val="both"/>
        <w:rPr>
          <w:rFonts w:ascii="Humnst777 Lt BT" w:hAnsi="Humnst777 Lt BT"/>
        </w:rPr>
      </w:pPr>
      <w:r w:rsidRPr="00D977DB">
        <w:rPr>
          <w:rFonts w:ascii="Humnst777 Lt BT" w:hAnsi="Humnst777 Lt BT"/>
        </w:rPr>
        <w:t>Configurar y testear todos los instrumentos, realizar la programación del PLC, programación del sistema SCADA.</w:t>
      </w:r>
    </w:p>
    <w:p w:rsidR="00D977DB" w:rsidRPr="00D977DB" w:rsidRDefault="00D977DB" w:rsidP="00D977DB">
      <w:pPr>
        <w:autoSpaceDE w:val="0"/>
        <w:autoSpaceDN w:val="0"/>
        <w:adjustRightInd w:val="0"/>
        <w:jc w:val="both"/>
        <w:rPr>
          <w:rFonts w:ascii="Humnst777 Lt BT" w:hAnsi="Humnst777 Lt BT"/>
        </w:rPr>
      </w:pPr>
    </w:p>
    <w:p w:rsidR="00D977DB" w:rsidRPr="00D977DB" w:rsidRDefault="00D977DB" w:rsidP="00735D87">
      <w:pPr>
        <w:numPr>
          <w:ilvl w:val="0"/>
          <w:numId w:val="34"/>
        </w:numPr>
        <w:autoSpaceDE w:val="0"/>
        <w:autoSpaceDN w:val="0"/>
        <w:adjustRightInd w:val="0"/>
        <w:jc w:val="both"/>
        <w:rPr>
          <w:rFonts w:ascii="Humnst777 Lt BT" w:hAnsi="Humnst777 Lt BT"/>
        </w:rPr>
      </w:pPr>
      <w:r w:rsidRPr="00D977DB">
        <w:rPr>
          <w:rFonts w:ascii="Humnst777 Lt BT" w:hAnsi="Humnst777 Lt BT"/>
        </w:rPr>
        <w:t>Configurar  el PLC y esta  deberá  tener la capacidad de responder y  accionarse mediante datos propios de la estación, así como a través de datos de estaciones de bombeo aguas arri</w:t>
      </w:r>
      <w:r>
        <w:rPr>
          <w:rFonts w:ascii="Humnst777 Lt BT" w:hAnsi="Humnst777 Lt BT"/>
        </w:rPr>
        <w:t>ba y abajo de estación Sayari</w:t>
      </w:r>
      <w:r w:rsidRPr="00D977DB">
        <w:rPr>
          <w:rFonts w:ascii="Humnst777 Lt BT" w:hAnsi="Humnst777 Lt BT"/>
        </w:rPr>
        <w:t>.</w:t>
      </w:r>
    </w:p>
    <w:p w:rsidR="00D977DB" w:rsidRPr="00D977DB" w:rsidRDefault="00D977DB" w:rsidP="00735D87">
      <w:pPr>
        <w:numPr>
          <w:ilvl w:val="0"/>
          <w:numId w:val="34"/>
        </w:numPr>
        <w:autoSpaceDE w:val="0"/>
        <w:autoSpaceDN w:val="0"/>
        <w:adjustRightInd w:val="0"/>
        <w:jc w:val="both"/>
        <w:rPr>
          <w:rFonts w:ascii="Humnst777 Lt BT" w:hAnsi="Humnst777 Lt BT"/>
        </w:rPr>
      </w:pPr>
      <w:r w:rsidRPr="00D977DB">
        <w:rPr>
          <w:rFonts w:ascii="Humnst777 Lt BT" w:hAnsi="Humnst777 Lt BT"/>
        </w:rPr>
        <w:t>Establecer la comunicación de datos entre todas las estaciones de bombeo del sistema OCOLP mediante RED LAN.</w:t>
      </w:r>
    </w:p>
    <w:p w:rsidR="00D977DB" w:rsidRPr="00D977DB" w:rsidRDefault="00D977DB" w:rsidP="00D977DB">
      <w:pPr>
        <w:autoSpaceDE w:val="0"/>
        <w:autoSpaceDN w:val="0"/>
        <w:adjustRightInd w:val="0"/>
        <w:ind w:left="720"/>
        <w:jc w:val="both"/>
        <w:rPr>
          <w:rFonts w:ascii="Humnst777 Lt BT" w:hAnsi="Humnst777 Lt BT"/>
        </w:rPr>
      </w:pPr>
    </w:p>
    <w:p w:rsidR="00D977DB" w:rsidRDefault="001011ED" w:rsidP="00AA7D26">
      <w:pPr>
        <w:autoSpaceDE w:val="0"/>
        <w:autoSpaceDN w:val="0"/>
        <w:adjustRightInd w:val="0"/>
        <w:jc w:val="both"/>
        <w:rPr>
          <w:rFonts w:ascii="Humnst777 Lt BT" w:hAnsi="Humnst777 Lt BT" w:cs="Arial"/>
          <w:b/>
          <w:bCs/>
          <w:lang w:eastAsia="es-BO"/>
        </w:rPr>
      </w:pPr>
      <w:r>
        <w:rPr>
          <w:noProof/>
        </w:rPr>
        <w:object w:dxaOrig="1440" w:dyaOrig="1440" w14:anchorId="7E878E9D">
          <v:shape id="_x0000_s1030" type="#_x0000_t75" style="position:absolute;left:0;text-align:left;margin-left:39.7pt;margin-top:10.7pt;width:372.6pt;height:264.15pt;z-index:251716608;mso-position-horizontal-relative:text;mso-position-vertical-relative:text">
            <v:imagedata r:id="rId30" o:title=""/>
          </v:shape>
          <o:OLEObject Type="Embed" ProgID="Visio.Drawing.15" ShapeID="_x0000_s1030" DrawAspect="Content" ObjectID="_1521622780" r:id="rId31"/>
        </w:object>
      </w: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0654FA" w:rsidRDefault="000654FA"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Default="00D977DB" w:rsidP="00AA7D26">
      <w:pPr>
        <w:autoSpaceDE w:val="0"/>
        <w:autoSpaceDN w:val="0"/>
        <w:adjustRightInd w:val="0"/>
        <w:jc w:val="both"/>
        <w:rPr>
          <w:rFonts w:ascii="Humnst777 Lt BT" w:hAnsi="Humnst777 Lt BT" w:cs="Arial"/>
          <w:b/>
          <w:bCs/>
          <w:lang w:eastAsia="es-BO"/>
        </w:rPr>
      </w:pPr>
    </w:p>
    <w:p w:rsidR="00D977DB" w:rsidRPr="00D93936" w:rsidRDefault="00D977DB" w:rsidP="00AA7D26">
      <w:pPr>
        <w:autoSpaceDE w:val="0"/>
        <w:autoSpaceDN w:val="0"/>
        <w:adjustRightInd w:val="0"/>
        <w:jc w:val="both"/>
        <w:rPr>
          <w:rFonts w:ascii="Humnst777 Lt BT" w:hAnsi="Humnst777 Lt BT" w:cs="Arial"/>
          <w:b/>
          <w:bCs/>
          <w:lang w:eastAsia="es-BO"/>
        </w:rPr>
      </w:pPr>
    </w:p>
    <w:p w:rsidR="000654FA" w:rsidRDefault="000654FA" w:rsidP="00AA7D26">
      <w:pPr>
        <w:autoSpaceDE w:val="0"/>
        <w:autoSpaceDN w:val="0"/>
        <w:adjustRightInd w:val="0"/>
        <w:jc w:val="both"/>
        <w:rPr>
          <w:rFonts w:ascii="Humnst777 Lt BT" w:hAnsi="Humnst777 Lt BT" w:cs="Arial"/>
          <w:b/>
          <w:bCs/>
          <w:lang w:val="es-MX" w:eastAsia="es-BO"/>
        </w:rPr>
      </w:pPr>
    </w:p>
    <w:p w:rsidR="00EC33E7" w:rsidRDefault="00EC33E7" w:rsidP="00AA7D26">
      <w:pPr>
        <w:autoSpaceDE w:val="0"/>
        <w:autoSpaceDN w:val="0"/>
        <w:adjustRightInd w:val="0"/>
        <w:jc w:val="both"/>
        <w:rPr>
          <w:rFonts w:ascii="Humnst777 Lt BT" w:hAnsi="Humnst777 Lt BT" w:cs="Arial"/>
          <w:b/>
          <w:bCs/>
          <w:lang w:val="es-MX" w:eastAsia="es-BO"/>
        </w:rPr>
      </w:pPr>
    </w:p>
    <w:p w:rsidR="00EC33E7" w:rsidRDefault="00EC33E7" w:rsidP="00AA7D26">
      <w:pPr>
        <w:autoSpaceDE w:val="0"/>
        <w:autoSpaceDN w:val="0"/>
        <w:adjustRightInd w:val="0"/>
        <w:jc w:val="both"/>
        <w:rPr>
          <w:rFonts w:ascii="Humnst777 Lt BT" w:hAnsi="Humnst777 Lt BT" w:cs="Arial"/>
          <w:b/>
          <w:bCs/>
          <w:lang w:val="es-MX" w:eastAsia="es-BO"/>
        </w:rPr>
      </w:pPr>
    </w:p>
    <w:p w:rsidR="00D977DB" w:rsidRDefault="00D977DB" w:rsidP="00AA7D26">
      <w:pPr>
        <w:autoSpaceDE w:val="0"/>
        <w:autoSpaceDN w:val="0"/>
        <w:adjustRightInd w:val="0"/>
        <w:jc w:val="both"/>
        <w:rPr>
          <w:rFonts w:ascii="Humnst777 Lt BT" w:hAnsi="Humnst777 Lt BT" w:cs="Arial"/>
          <w:b/>
          <w:bCs/>
          <w:lang w:val="es-MX" w:eastAsia="es-BO"/>
        </w:rPr>
      </w:pPr>
    </w:p>
    <w:p w:rsidR="00D977DB" w:rsidRDefault="00D977DB" w:rsidP="00AA7D26">
      <w:pPr>
        <w:autoSpaceDE w:val="0"/>
        <w:autoSpaceDN w:val="0"/>
        <w:adjustRightInd w:val="0"/>
        <w:jc w:val="both"/>
        <w:rPr>
          <w:rFonts w:ascii="Humnst777 Lt BT" w:hAnsi="Humnst777 Lt BT" w:cs="Arial"/>
          <w:b/>
          <w:bCs/>
          <w:lang w:val="es-MX" w:eastAsia="es-BO"/>
        </w:rPr>
      </w:pPr>
    </w:p>
    <w:p w:rsidR="00EC33E7" w:rsidRDefault="00EC33E7" w:rsidP="00EC33E7">
      <w:pPr>
        <w:autoSpaceDE w:val="0"/>
        <w:autoSpaceDN w:val="0"/>
        <w:adjustRightInd w:val="0"/>
        <w:rPr>
          <w:rFonts w:ascii="Humnst777 Lt BT" w:hAnsi="Humnst777 Lt BT" w:cs="Arial"/>
          <w:b/>
          <w:bCs/>
          <w:lang w:val="es-MX" w:eastAsia="es-BO"/>
        </w:rPr>
      </w:pPr>
      <w:r w:rsidRPr="001C1430">
        <w:rPr>
          <w:rFonts w:ascii="Humnst777 Lt BT" w:hAnsi="Humnst777 Lt BT" w:cs="Arial"/>
          <w:b/>
          <w:bCs/>
          <w:lang w:val="es-MX" w:eastAsia="es-BO"/>
        </w:rPr>
        <w:t>28.7</w:t>
      </w:r>
      <w:r>
        <w:rPr>
          <w:rFonts w:ascii="Humnst777 Lt BT" w:hAnsi="Humnst777 Lt BT" w:cs="Arial"/>
          <w:b/>
          <w:bCs/>
          <w:lang w:val="es-MX" w:eastAsia="es-BO"/>
        </w:rPr>
        <w:t>.5</w:t>
      </w:r>
      <w:r w:rsidRPr="001C1430">
        <w:rPr>
          <w:rFonts w:ascii="Humnst777 Lt BT" w:hAnsi="Humnst777 Lt BT" w:cs="Arial"/>
          <w:b/>
          <w:bCs/>
          <w:lang w:val="es-MX" w:eastAsia="es-BO"/>
        </w:rPr>
        <w:t xml:space="preserve">. </w:t>
      </w:r>
      <w:r>
        <w:rPr>
          <w:rFonts w:ascii="Humnst777 Lt BT" w:hAnsi="Humnst777 Lt BT" w:cs="Arial"/>
          <w:b/>
          <w:bCs/>
          <w:lang w:val="es-MX" w:eastAsia="es-BO"/>
        </w:rPr>
        <w:t>ESTACION SENKATA</w:t>
      </w:r>
    </w:p>
    <w:p w:rsidR="00EC33E7" w:rsidRDefault="00EC33E7" w:rsidP="00AA7D26">
      <w:pPr>
        <w:autoSpaceDE w:val="0"/>
        <w:autoSpaceDN w:val="0"/>
        <w:adjustRightInd w:val="0"/>
        <w:jc w:val="both"/>
        <w:rPr>
          <w:rFonts w:ascii="Humnst777 Lt BT" w:hAnsi="Humnst777 Lt BT" w:cs="Arial"/>
          <w:b/>
          <w:bCs/>
          <w:lang w:val="es-MX" w:eastAsia="es-BO"/>
        </w:rPr>
      </w:pPr>
    </w:p>
    <w:p w:rsidR="00EC33E7" w:rsidRPr="006B1A5F" w:rsidRDefault="00EC33E7" w:rsidP="00EC33E7">
      <w:pPr>
        <w:autoSpaceDE w:val="0"/>
        <w:autoSpaceDN w:val="0"/>
        <w:adjustRightInd w:val="0"/>
        <w:jc w:val="both"/>
        <w:rPr>
          <w:rFonts w:ascii="Humnst777 Lt BT" w:hAnsi="Humnst777 Lt BT"/>
          <w:b/>
          <w:u w:val="single"/>
        </w:rPr>
      </w:pPr>
      <w:r w:rsidRPr="006B1A5F">
        <w:rPr>
          <w:rFonts w:ascii="Calibri" w:hAnsi="Calibri" w:cs="Calibri"/>
          <w:b/>
          <w:color w:val="000000"/>
          <w:sz w:val="22"/>
          <w:szCs w:val="22"/>
          <w:u w:val="single"/>
          <w:lang w:val="es-MX" w:eastAsia="es-MX"/>
        </w:rPr>
        <w:t>SUMINISTRO DE INSTRUMENTACION, EQUIPOS E INSTALACION</w:t>
      </w:r>
      <w:r w:rsidRPr="006B1A5F">
        <w:rPr>
          <w:rFonts w:ascii="Humnst777 Lt BT" w:hAnsi="Humnst777 Lt BT"/>
          <w:b/>
          <w:u w:val="single"/>
        </w:rPr>
        <w:t xml:space="preserve"> </w:t>
      </w:r>
    </w:p>
    <w:p w:rsidR="006B1A5F" w:rsidRDefault="006B1A5F" w:rsidP="006B1A5F">
      <w:pPr>
        <w:autoSpaceDE w:val="0"/>
        <w:autoSpaceDN w:val="0"/>
        <w:adjustRightInd w:val="0"/>
        <w:jc w:val="both"/>
        <w:rPr>
          <w:rFonts w:ascii="Humnst777 Lt BT" w:hAnsi="Humnst777 Lt BT"/>
        </w:rPr>
      </w:pPr>
      <w:r>
        <w:rPr>
          <w:rFonts w:ascii="Humnst777 Lt BT" w:hAnsi="Humnst777 Lt BT"/>
        </w:rPr>
        <w:t>La</w:t>
      </w:r>
      <w:r w:rsidRPr="00AA7D26">
        <w:rPr>
          <w:rFonts w:ascii="Humnst777 Lt BT" w:hAnsi="Humnst777 Lt BT"/>
        </w:rPr>
        <w:t xml:space="preserve"> </w:t>
      </w:r>
      <w:r>
        <w:rPr>
          <w:rFonts w:ascii="Humnst777 Lt BT" w:hAnsi="Humnst777 Lt BT"/>
        </w:rPr>
        <w:t xml:space="preserve">empresa </w:t>
      </w:r>
      <w:r w:rsidRPr="00AA7D26">
        <w:rPr>
          <w:rFonts w:ascii="Humnst777 Lt BT" w:hAnsi="Humnst777 Lt BT"/>
        </w:rPr>
        <w:t xml:space="preserve">Contratista proveerá la totalidad de los </w:t>
      </w:r>
      <w:r>
        <w:rPr>
          <w:rFonts w:ascii="Humnst777 Lt BT" w:hAnsi="Humnst777 Lt BT"/>
        </w:rPr>
        <w:t>instrumentos y equipos</w:t>
      </w:r>
      <w:r w:rsidRPr="00AA7D26">
        <w:rPr>
          <w:rFonts w:ascii="Humnst777 Lt BT" w:hAnsi="Humnst777 Lt BT"/>
        </w:rPr>
        <w:t xml:space="preserve"> </w:t>
      </w:r>
      <w:r>
        <w:rPr>
          <w:rFonts w:ascii="Humnst777 Lt BT" w:hAnsi="Humnst777 Lt BT"/>
        </w:rPr>
        <w:t>requeridos</w:t>
      </w:r>
      <w:r w:rsidRPr="00AA7D26">
        <w:rPr>
          <w:rFonts w:ascii="Humnst777 Lt BT" w:hAnsi="Humnst777 Lt BT"/>
        </w:rPr>
        <w:t xml:space="preserve"> a los efectos de instalar e interconectar los diversos equipos y elementos del proyecto para establecer la correcta operación de los sistemas.</w:t>
      </w:r>
      <w:r>
        <w:rPr>
          <w:rFonts w:ascii="Humnst777 Lt BT" w:hAnsi="Humnst777 Lt BT"/>
        </w:rPr>
        <w:t xml:space="preserve"> Los transmisores e indicadores de presión podrán ser de las marcas </w:t>
      </w:r>
      <w:r w:rsidRPr="00FB3FB5">
        <w:rPr>
          <w:rFonts w:ascii="Humnst777 Lt BT" w:hAnsi="Humnst777 Lt BT"/>
          <w:b/>
          <w:sz w:val="22"/>
        </w:rPr>
        <w:t>YOKOGAWA</w:t>
      </w:r>
      <w:r>
        <w:rPr>
          <w:rFonts w:ascii="Humnst777 Lt BT" w:hAnsi="Humnst777 Lt BT"/>
          <w:b/>
          <w:sz w:val="22"/>
        </w:rPr>
        <w:t>, SIEMENS, ENDRESS HAUSER</w:t>
      </w:r>
      <w:r w:rsidR="0067721C">
        <w:rPr>
          <w:rFonts w:ascii="Humnst777 Lt BT" w:hAnsi="Humnst777 Lt BT"/>
          <w:b/>
          <w:sz w:val="22"/>
        </w:rPr>
        <w:t xml:space="preserve"> y </w:t>
      </w:r>
      <w:r>
        <w:rPr>
          <w:rFonts w:ascii="Humnst777 Lt BT" w:hAnsi="Humnst777 Lt BT"/>
          <w:b/>
          <w:sz w:val="22"/>
        </w:rPr>
        <w:t>ROSEMOUNT</w:t>
      </w:r>
      <w:r>
        <w:rPr>
          <w:rFonts w:ascii="Humnst777 Lt BT" w:hAnsi="Humnst777 Lt BT"/>
        </w:rPr>
        <w:t xml:space="preserve"> compatibles con los sistemas existentes en YPFB Logística S.A.</w:t>
      </w:r>
    </w:p>
    <w:p w:rsidR="00053652" w:rsidRDefault="00053652" w:rsidP="00EC33E7">
      <w:pPr>
        <w:autoSpaceDE w:val="0"/>
        <w:autoSpaceDN w:val="0"/>
        <w:adjustRightInd w:val="0"/>
        <w:jc w:val="both"/>
        <w:rPr>
          <w:rFonts w:ascii="Humnst777 Lt BT" w:hAnsi="Humnst777 Lt BT"/>
        </w:rPr>
      </w:pPr>
    </w:p>
    <w:tbl>
      <w:tblPr>
        <w:tblW w:w="10273" w:type="dxa"/>
        <w:tblCellMar>
          <w:left w:w="70" w:type="dxa"/>
          <w:right w:w="70" w:type="dxa"/>
        </w:tblCellMar>
        <w:tblLook w:val="04A0" w:firstRow="1" w:lastRow="0" w:firstColumn="1" w:lastColumn="0" w:noHBand="0" w:noVBand="1"/>
      </w:tblPr>
      <w:tblGrid>
        <w:gridCol w:w="1200"/>
        <w:gridCol w:w="7960"/>
        <w:gridCol w:w="1113"/>
      </w:tblGrid>
      <w:tr w:rsidR="00053652" w:rsidRPr="00053652" w:rsidTr="006B1A5F">
        <w:trPr>
          <w:trHeight w:hRule="exact" w:val="170"/>
        </w:trPr>
        <w:tc>
          <w:tcPr>
            <w:tcW w:w="1200" w:type="dxa"/>
            <w:vMerge w:val="restart"/>
            <w:tcBorders>
              <w:top w:val="single" w:sz="8" w:space="0" w:color="auto"/>
              <w:left w:val="single" w:sz="8" w:space="0" w:color="auto"/>
              <w:bottom w:val="single" w:sz="4" w:space="0" w:color="000000"/>
              <w:right w:val="single" w:sz="4" w:space="0" w:color="auto"/>
            </w:tcBorders>
            <w:shd w:val="clear" w:color="C0C0C0" w:fill="00B0F0"/>
            <w:noWrap/>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TEM</w:t>
            </w:r>
          </w:p>
        </w:tc>
        <w:tc>
          <w:tcPr>
            <w:tcW w:w="7960" w:type="dxa"/>
            <w:vMerge w:val="restart"/>
            <w:tcBorders>
              <w:top w:val="single" w:sz="8" w:space="0" w:color="auto"/>
              <w:left w:val="single" w:sz="4" w:space="0" w:color="auto"/>
              <w:bottom w:val="single" w:sz="4" w:space="0" w:color="000000"/>
              <w:right w:val="single" w:sz="4" w:space="0" w:color="auto"/>
            </w:tcBorders>
            <w:shd w:val="clear" w:color="000000" w:fill="00B0F0"/>
            <w:vAlign w:val="center"/>
            <w:hideMark/>
          </w:tcPr>
          <w:p w:rsidR="00053652" w:rsidRPr="00053652" w:rsidRDefault="00053652" w:rsidP="00053652">
            <w:pPr>
              <w:jc w:val="center"/>
              <w:rPr>
                <w:rFonts w:ascii="Calibri" w:hAnsi="Calibri"/>
                <w:b/>
                <w:bCs/>
                <w:color w:val="FFFFFF"/>
                <w:sz w:val="28"/>
                <w:szCs w:val="28"/>
                <w:lang w:eastAsia="es-BO"/>
              </w:rPr>
            </w:pPr>
            <w:r w:rsidRPr="00053652">
              <w:rPr>
                <w:rFonts w:ascii="Calibri" w:hAnsi="Calibri"/>
                <w:b/>
                <w:bCs/>
                <w:color w:val="FFFFFF"/>
                <w:sz w:val="28"/>
                <w:szCs w:val="28"/>
                <w:lang w:eastAsia="es-BO"/>
              </w:rPr>
              <w:t>DESCRIPCION</w:t>
            </w:r>
          </w:p>
        </w:tc>
        <w:tc>
          <w:tcPr>
            <w:tcW w:w="1113" w:type="dxa"/>
            <w:vMerge w:val="restart"/>
            <w:tcBorders>
              <w:top w:val="single" w:sz="8" w:space="0" w:color="auto"/>
              <w:left w:val="single" w:sz="4" w:space="0" w:color="auto"/>
              <w:bottom w:val="single" w:sz="4" w:space="0" w:color="000000"/>
              <w:right w:val="single" w:sz="8" w:space="0" w:color="auto"/>
            </w:tcBorders>
            <w:shd w:val="clear" w:color="000000" w:fill="00B0F0"/>
            <w:noWrap/>
            <w:vAlign w:val="center"/>
            <w:hideMark/>
          </w:tcPr>
          <w:p w:rsidR="00053652" w:rsidRPr="00053652" w:rsidRDefault="00053652" w:rsidP="00053652">
            <w:pPr>
              <w:jc w:val="center"/>
              <w:rPr>
                <w:rFonts w:ascii="Calibri" w:hAnsi="Calibri"/>
                <w:b/>
                <w:bCs/>
                <w:color w:val="FFFFFF"/>
                <w:sz w:val="22"/>
                <w:szCs w:val="22"/>
                <w:lang w:eastAsia="es-BO"/>
              </w:rPr>
            </w:pPr>
            <w:r w:rsidRPr="00053652">
              <w:rPr>
                <w:rFonts w:ascii="Calibri" w:hAnsi="Calibri"/>
                <w:b/>
                <w:bCs/>
                <w:color w:val="FFFFFF"/>
                <w:sz w:val="22"/>
                <w:szCs w:val="22"/>
                <w:lang w:eastAsia="es-BO"/>
              </w:rPr>
              <w:t xml:space="preserve"> CANTIDAD </w:t>
            </w:r>
          </w:p>
        </w:tc>
      </w:tr>
      <w:tr w:rsidR="00053652" w:rsidRPr="00053652" w:rsidTr="006B1A5F">
        <w:trPr>
          <w:trHeight w:val="342"/>
        </w:trPr>
        <w:tc>
          <w:tcPr>
            <w:tcW w:w="1200" w:type="dxa"/>
            <w:vMerge/>
            <w:tcBorders>
              <w:top w:val="single" w:sz="8"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7960" w:type="dxa"/>
            <w:vMerge/>
            <w:tcBorders>
              <w:top w:val="single" w:sz="8" w:space="0" w:color="auto"/>
              <w:left w:val="single" w:sz="4" w:space="0" w:color="auto"/>
              <w:bottom w:val="single" w:sz="4" w:space="0" w:color="000000"/>
              <w:right w:val="single" w:sz="4" w:space="0" w:color="auto"/>
            </w:tcBorders>
            <w:vAlign w:val="center"/>
            <w:hideMark/>
          </w:tcPr>
          <w:p w:rsidR="00053652" w:rsidRPr="00053652" w:rsidRDefault="00053652" w:rsidP="00053652">
            <w:pPr>
              <w:rPr>
                <w:rFonts w:ascii="Calibri" w:hAnsi="Calibri"/>
                <w:b/>
                <w:bCs/>
                <w:color w:val="FFFFFF"/>
                <w:sz w:val="28"/>
                <w:szCs w:val="28"/>
                <w:lang w:eastAsia="es-BO"/>
              </w:rPr>
            </w:pPr>
          </w:p>
        </w:tc>
        <w:tc>
          <w:tcPr>
            <w:tcW w:w="1113" w:type="dxa"/>
            <w:vMerge/>
            <w:tcBorders>
              <w:top w:val="single" w:sz="8" w:space="0" w:color="auto"/>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b/>
                <w:bCs/>
                <w:color w:val="FFFFFF"/>
                <w:sz w:val="22"/>
                <w:szCs w:val="22"/>
                <w:lang w:eastAsia="es-BO"/>
              </w:rPr>
            </w:pPr>
          </w:p>
        </w:tc>
      </w:tr>
      <w:tr w:rsidR="00053652" w:rsidRPr="00053652" w:rsidTr="006B1A5F">
        <w:trPr>
          <w:trHeight w:hRule="exact" w:val="448"/>
        </w:trPr>
        <w:tc>
          <w:tcPr>
            <w:tcW w:w="1200" w:type="dxa"/>
            <w:tcBorders>
              <w:top w:val="nil"/>
              <w:left w:val="single" w:sz="8" w:space="0" w:color="auto"/>
              <w:bottom w:val="nil"/>
              <w:right w:val="nil"/>
            </w:tcBorders>
            <w:shd w:val="clear" w:color="000000" w:fill="000000"/>
            <w:noWrap/>
            <w:vAlign w:val="bottom"/>
            <w:hideMark/>
          </w:tcPr>
          <w:p w:rsidR="00053652" w:rsidRPr="00053652" w:rsidRDefault="00053652" w:rsidP="00053652">
            <w:pPr>
              <w:rPr>
                <w:rFonts w:ascii="Calibri" w:hAnsi="Calibri"/>
                <w:color w:val="FFFFFF"/>
                <w:sz w:val="52"/>
                <w:szCs w:val="52"/>
                <w:lang w:eastAsia="es-BO"/>
              </w:rPr>
            </w:pPr>
            <w:r w:rsidRPr="00053652">
              <w:rPr>
                <w:rFonts w:ascii="Calibri" w:hAnsi="Calibri"/>
                <w:color w:val="FFFFFF"/>
                <w:sz w:val="52"/>
                <w:szCs w:val="52"/>
                <w:lang w:eastAsia="es-BO"/>
              </w:rPr>
              <w:t> </w:t>
            </w:r>
          </w:p>
        </w:tc>
        <w:tc>
          <w:tcPr>
            <w:tcW w:w="7960" w:type="dxa"/>
            <w:tcBorders>
              <w:top w:val="nil"/>
              <w:left w:val="nil"/>
              <w:bottom w:val="single" w:sz="4" w:space="0" w:color="auto"/>
              <w:right w:val="single" w:sz="4" w:space="0" w:color="auto"/>
            </w:tcBorders>
            <w:shd w:val="clear" w:color="000000" w:fill="000000"/>
            <w:hideMark/>
          </w:tcPr>
          <w:p w:rsidR="00053652" w:rsidRPr="006B1A5F" w:rsidRDefault="00053652" w:rsidP="00053652">
            <w:pPr>
              <w:jc w:val="center"/>
              <w:rPr>
                <w:rFonts w:ascii="Calibri" w:hAnsi="Calibri"/>
                <w:b/>
                <w:bCs/>
                <w:color w:val="FFFFFF"/>
                <w:sz w:val="32"/>
                <w:szCs w:val="32"/>
                <w:lang w:eastAsia="es-BO"/>
              </w:rPr>
            </w:pPr>
            <w:r w:rsidRPr="006B1A5F">
              <w:rPr>
                <w:rFonts w:ascii="Calibri" w:hAnsi="Calibri"/>
                <w:b/>
                <w:bCs/>
                <w:color w:val="FFFFFF"/>
                <w:sz w:val="32"/>
                <w:szCs w:val="32"/>
                <w:lang w:eastAsia="es-BO"/>
              </w:rPr>
              <w:t>ESTACION SENKATA</w:t>
            </w:r>
          </w:p>
        </w:tc>
        <w:tc>
          <w:tcPr>
            <w:tcW w:w="1113" w:type="dxa"/>
            <w:tcBorders>
              <w:top w:val="nil"/>
              <w:left w:val="nil"/>
              <w:bottom w:val="single" w:sz="4" w:space="0" w:color="auto"/>
              <w:right w:val="single" w:sz="8" w:space="0" w:color="auto"/>
            </w:tcBorders>
            <w:shd w:val="clear" w:color="000000" w:fill="000000"/>
            <w:vAlign w:val="center"/>
            <w:hideMark/>
          </w:tcPr>
          <w:p w:rsidR="00053652" w:rsidRPr="00053652" w:rsidRDefault="00053652" w:rsidP="00053652">
            <w:pPr>
              <w:jc w:val="center"/>
              <w:rPr>
                <w:rFonts w:ascii="Calibri" w:hAnsi="Calibri"/>
                <w:color w:val="FFFFFF"/>
                <w:sz w:val="52"/>
                <w:szCs w:val="52"/>
                <w:lang w:eastAsia="es-BO"/>
              </w:rPr>
            </w:pPr>
            <w:r w:rsidRPr="00053652">
              <w:rPr>
                <w:rFonts w:ascii="Calibri" w:hAnsi="Calibri"/>
                <w:color w:val="FFFFFF"/>
                <w:sz w:val="52"/>
                <w:szCs w:val="52"/>
                <w:lang w:eastAsia="es-BO"/>
              </w:rPr>
              <w:t> </w:t>
            </w:r>
          </w:p>
        </w:tc>
      </w:tr>
      <w:tr w:rsidR="00053652" w:rsidRPr="00053652" w:rsidTr="006B1A5F">
        <w:trPr>
          <w:trHeight w:val="255"/>
        </w:trPr>
        <w:tc>
          <w:tcPr>
            <w:tcW w:w="12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5.1.1</w:t>
            </w: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 xml:space="preserve">NOMBRE DEL EQUIPO: Modulo de entradas </w:t>
            </w:r>
            <w:r w:rsidR="006506FA" w:rsidRPr="00053652">
              <w:rPr>
                <w:rFonts w:ascii="Calibri" w:hAnsi="Calibri"/>
                <w:b/>
                <w:bCs/>
                <w:lang w:eastAsia="es-BO"/>
              </w:rPr>
              <w:t>análoga</w:t>
            </w:r>
          </w:p>
        </w:tc>
        <w:tc>
          <w:tcPr>
            <w:tcW w:w="1113" w:type="dxa"/>
            <w:vMerge w:val="restart"/>
            <w:tcBorders>
              <w:top w:val="nil"/>
              <w:left w:val="single" w:sz="4" w:space="0" w:color="auto"/>
              <w:bottom w:val="single" w:sz="4" w:space="0" w:color="000000"/>
              <w:right w:val="single" w:sz="8" w:space="0" w:color="auto"/>
            </w:tcBorders>
            <w:shd w:val="clear" w:color="000000" w:fill="FFFFFF"/>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1</w:t>
            </w:r>
          </w:p>
        </w:tc>
      </w:tr>
      <w:tr w:rsidR="00053652" w:rsidRPr="00053652" w:rsidTr="006B1A5F">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Cantidad de entradas: 8</w:t>
            </w:r>
          </w:p>
        </w:tc>
        <w:tc>
          <w:tcPr>
            <w:tcW w:w="1113"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single" w:sz="4" w:space="0" w:color="auto"/>
              <w:left w:val="single" w:sz="8" w:space="0" w:color="auto"/>
              <w:bottom w:val="single" w:sz="4"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4" w:space="0" w:color="auto"/>
              <w:right w:val="single" w:sz="4" w:space="0" w:color="auto"/>
            </w:tcBorders>
            <w:shd w:val="clear" w:color="000000" w:fill="FFFFFF"/>
            <w:hideMark/>
          </w:tcPr>
          <w:p w:rsidR="00053652" w:rsidRPr="00053652" w:rsidRDefault="00053652" w:rsidP="00053652">
            <w:pPr>
              <w:rPr>
                <w:rFonts w:ascii="Calibri" w:hAnsi="Calibri"/>
                <w:color w:val="000000"/>
                <w:lang w:eastAsia="es-BO"/>
              </w:rPr>
            </w:pPr>
            <w:r w:rsidRPr="00053652">
              <w:rPr>
                <w:rFonts w:ascii="Calibri" w:hAnsi="Calibri"/>
                <w:color w:val="000000"/>
                <w:lang w:eastAsia="es-BO"/>
              </w:rPr>
              <w:t>* Tipo de entrada: 4 a 20mA.</w:t>
            </w:r>
          </w:p>
        </w:tc>
        <w:tc>
          <w:tcPr>
            <w:tcW w:w="1113" w:type="dxa"/>
            <w:vMerge/>
            <w:tcBorders>
              <w:top w:val="nil"/>
              <w:left w:val="single" w:sz="4" w:space="0" w:color="auto"/>
              <w:bottom w:val="single" w:sz="4"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5.1.2</w:t>
            </w:r>
          </w:p>
        </w:tc>
        <w:tc>
          <w:tcPr>
            <w:tcW w:w="7960" w:type="dxa"/>
            <w:tcBorders>
              <w:top w:val="single" w:sz="4" w:space="0" w:color="auto"/>
              <w:left w:val="nil"/>
              <w:bottom w:val="nil"/>
              <w:right w:val="single" w:sz="4" w:space="0" w:color="auto"/>
            </w:tcBorders>
            <w:shd w:val="clear" w:color="000000" w:fill="FFFFFF"/>
            <w:vAlign w:val="center"/>
            <w:hideMark/>
          </w:tcPr>
          <w:p w:rsidR="00053652" w:rsidRPr="00053652" w:rsidRDefault="00053652" w:rsidP="00053652">
            <w:pPr>
              <w:rPr>
                <w:rFonts w:ascii="Calibri" w:hAnsi="Calibri"/>
                <w:b/>
                <w:bCs/>
                <w:lang w:eastAsia="es-BO"/>
              </w:rPr>
            </w:pPr>
            <w:r w:rsidRPr="00053652">
              <w:rPr>
                <w:rFonts w:ascii="Calibri" w:hAnsi="Calibri"/>
                <w:b/>
                <w:bCs/>
                <w:lang w:eastAsia="es-BO"/>
              </w:rPr>
              <w:t>NOMBRE DEL EQUIPO: TRANSMISOR E INDICADOR DE PRESIÓN MANOMETRICA.</w:t>
            </w:r>
          </w:p>
        </w:tc>
        <w:tc>
          <w:tcPr>
            <w:tcW w:w="1113"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053652" w:rsidRPr="00053652" w:rsidRDefault="00053652" w:rsidP="00053652">
            <w:pPr>
              <w:jc w:val="center"/>
              <w:rPr>
                <w:rFonts w:ascii="Calibri" w:hAnsi="Calibri"/>
                <w:color w:val="000000"/>
                <w:lang w:eastAsia="es-BO"/>
              </w:rPr>
            </w:pPr>
            <w:r w:rsidRPr="00053652">
              <w:rPr>
                <w:rFonts w:ascii="Calibri" w:hAnsi="Calibri"/>
                <w:color w:val="000000"/>
                <w:lang w:eastAsia="es-BO"/>
              </w:rPr>
              <w:t>2</w:t>
            </w: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Display: LCD Matricial alfa numérico.</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Bus de comunicación: HART.</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Salida de señal: 4 a 20mA por lazo.</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Alimentación: 24VDC.</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Amplitud del rango de medición: -14.5 a 1450 PSIG.</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Precisión: 0.055% del span.</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Estabilidad: 0.1% URL por 7 años, en condiciones de operación normal.</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Rango configurado: A solicitud del cliente.</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Tipo de conexión: 1/2" NPT Macho.</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trabajo: -40 a 120 °C.</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Límites de temperatura de ambiente: -30 a 80 °C.</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Límite de presión máxima: 16Mpa.</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5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000000" w:fill="FFFFFF"/>
            <w:vAlign w:val="center"/>
            <w:hideMark/>
          </w:tcPr>
          <w:p w:rsidR="00053652" w:rsidRPr="00053652" w:rsidRDefault="00053652" w:rsidP="00053652">
            <w:pPr>
              <w:rPr>
                <w:rFonts w:ascii="Calibri" w:hAnsi="Calibri"/>
                <w:lang w:eastAsia="es-BO"/>
              </w:rPr>
            </w:pPr>
            <w:r w:rsidRPr="00053652">
              <w:rPr>
                <w:rFonts w:ascii="Calibri" w:hAnsi="Calibri"/>
                <w:lang w:eastAsia="es-BO"/>
              </w:rPr>
              <w:t>* Grado de protección: NEMA 4X/IP67.</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127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xml:space="preserve">* [/FU1] Combinación de protecciones </w:t>
            </w:r>
            <w:r w:rsidR="00140DEB" w:rsidRPr="00053652">
              <w:rPr>
                <w:rFonts w:ascii="Calibri" w:hAnsi="Calibri"/>
                <w:lang w:eastAsia="es-BO"/>
              </w:rPr>
              <w:t>según</w:t>
            </w:r>
            <w:r w:rsidRPr="00053652">
              <w:rPr>
                <w:rFonts w:ascii="Calibri" w:hAnsi="Calibri"/>
                <w:lang w:eastAsia="es-BO"/>
              </w:rPr>
              <w:t xml:space="preserve"> NEC (EUA), a prueba de explosión: Clase I, división 1, Grupos B, C y D; clase II, división 1, Grupos E, F y G; clase III, división 1; NEMA 4X; clases de temperatura: T4, T5, T6; intrínsecamente seguro para clases I, II, III, división 1, Grupos A, B, C, D, E, F, G, No inflamable para clases I, II, división 2, Grupos A, B, C, D, E, F, G, clase III, división 1, certificado por el FM (Factory Mutual).</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270"/>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nil"/>
              <w:right w:val="single" w:sz="4" w:space="0" w:color="auto"/>
            </w:tcBorders>
            <w:shd w:val="clear" w:color="auto" w:fill="auto"/>
            <w:noWrap/>
            <w:vAlign w:val="center"/>
            <w:hideMark/>
          </w:tcPr>
          <w:p w:rsidR="00053652" w:rsidRPr="00053652" w:rsidRDefault="00053652" w:rsidP="00053652">
            <w:pPr>
              <w:rPr>
                <w:rFonts w:ascii="Calibri" w:hAnsi="Calibri"/>
                <w:lang w:eastAsia="es-BO"/>
              </w:rPr>
            </w:pPr>
            <w:r w:rsidRPr="00053652">
              <w:rPr>
                <w:rFonts w:ascii="Calibri" w:hAnsi="Calibri"/>
                <w:lang w:eastAsia="es-BO"/>
              </w:rPr>
              <w:t>* Instrumento con certificación SIL2 (Safety Integrity Level) de la TUV.</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r w:rsidR="00053652" w:rsidRPr="00053652" w:rsidTr="006B1A5F">
        <w:trPr>
          <w:trHeight w:val="525"/>
        </w:trPr>
        <w:tc>
          <w:tcPr>
            <w:tcW w:w="1200" w:type="dxa"/>
            <w:vMerge/>
            <w:tcBorders>
              <w:top w:val="nil"/>
              <w:left w:val="single" w:sz="8" w:space="0" w:color="auto"/>
              <w:bottom w:val="single" w:sz="8" w:space="0" w:color="000000"/>
              <w:right w:val="single" w:sz="4" w:space="0" w:color="auto"/>
            </w:tcBorders>
            <w:vAlign w:val="center"/>
            <w:hideMark/>
          </w:tcPr>
          <w:p w:rsidR="00053652" w:rsidRPr="00053652" w:rsidRDefault="00053652" w:rsidP="00053652">
            <w:pPr>
              <w:rPr>
                <w:rFonts w:ascii="Calibri" w:hAnsi="Calibri"/>
                <w:color w:val="000000"/>
                <w:lang w:eastAsia="es-BO"/>
              </w:rPr>
            </w:pPr>
          </w:p>
        </w:tc>
        <w:tc>
          <w:tcPr>
            <w:tcW w:w="7960" w:type="dxa"/>
            <w:tcBorders>
              <w:top w:val="nil"/>
              <w:left w:val="nil"/>
              <w:bottom w:val="single" w:sz="8" w:space="0" w:color="auto"/>
              <w:right w:val="single" w:sz="4" w:space="0" w:color="auto"/>
            </w:tcBorders>
            <w:shd w:val="clear" w:color="auto" w:fill="auto"/>
            <w:vAlign w:val="center"/>
            <w:hideMark/>
          </w:tcPr>
          <w:p w:rsidR="00053652" w:rsidRPr="00053652" w:rsidRDefault="00053652" w:rsidP="00053652">
            <w:pPr>
              <w:rPr>
                <w:rFonts w:ascii="Calibri" w:hAnsi="Calibri"/>
                <w:lang w:eastAsia="es-BO"/>
              </w:rPr>
            </w:pPr>
            <w:r w:rsidRPr="00053652">
              <w:rPr>
                <w:rFonts w:ascii="Calibri" w:hAnsi="Calibri"/>
                <w:lang w:eastAsia="es-BO"/>
              </w:rPr>
              <w:t>* Certificados.</w:t>
            </w:r>
            <w:r w:rsidRPr="00053652">
              <w:rPr>
                <w:rFonts w:ascii="Calibri" w:hAnsi="Calibri"/>
                <w:lang w:eastAsia="es-BO"/>
              </w:rPr>
              <w:br/>
              <w:t xml:space="preserve">   Testeo en fábrica.</w:t>
            </w:r>
          </w:p>
        </w:tc>
        <w:tc>
          <w:tcPr>
            <w:tcW w:w="1113" w:type="dxa"/>
            <w:vMerge/>
            <w:tcBorders>
              <w:top w:val="nil"/>
              <w:left w:val="single" w:sz="4" w:space="0" w:color="auto"/>
              <w:bottom w:val="single" w:sz="8" w:space="0" w:color="000000"/>
              <w:right w:val="single" w:sz="8" w:space="0" w:color="auto"/>
            </w:tcBorders>
            <w:vAlign w:val="center"/>
            <w:hideMark/>
          </w:tcPr>
          <w:p w:rsidR="00053652" w:rsidRPr="00053652" w:rsidRDefault="00053652" w:rsidP="00053652">
            <w:pPr>
              <w:rPr>
                <w:rFonts w:ascii="Calibri" w:hAnsi="Calibri"/>
                <w:color w:val="000000"/>
                <w:lang w:eastAsia="es-BO"/>
              </w:rPr>
            </w:pPr>
          </w:p>
        </w:tc>
      </w:tr>
    </w:tbl>
    <w:p w:rsidR="00053652" w:rsidRDefault="00053652" w:rsidP="00EC33E7">
      <w:pPr>
        <w:autoSpaceDE w:val="0"/>
        <w:autoSpaceDN w:val="0"/>
        <w:adjustRightInd w:val="0"/>
        <w:jc w:val="both"/>
        <w:rPr>
          <w:rFonts w:ascii="Humnst777 Lt BT" w:hAnsi="Humnst777 Lt BT"/>
        </w:rPr>
      </w:pPr>
    </w:p>
    <w:p w:rsidR="00053652" w:rsidRPr="00AA7D26" w:rsidRDefault="00053652" w:rsidP="00EC33E7">
      <w:pPr>
        <w:autoSpaceDE w:val="0"/>
        <w:autoSpaceDN w:val="0"/>
        <w:adjustRightInd w:val="0"/>
        <w:jc w:val="both"/>
        <w:rPr>
          <w:rFonts w:ascii="Humnst777 Lt BT" w:hAnsi="Humnst777 Lt BT"/>
        </w:rPr>
      </w:pPr>
    </w:p>
    <w:p w:rsidR="00EC33E7" w:rsidRPr="000B08C0" w:rsidRDefault="00EC33E7" w:rsidP="00EC33E7">
      <w:pPr>
        <w:autoSpaceDE w:val="0"/>
        <w:autoSpaceDN w:val="0"/>
        <w:adjustRightInd w:val="0"/>
        <w:jc w:val="both"/>
        <w:rPr>
          <w:rFonts w:ascii="Humnst777 Lt BT" w:hAnsi="Humnst777 Lt BT" w:cs="Arial"/>
          <w:b/>
          <w:bCs/>
          <w:lang w:eastAsia="es-BO"/>
        </w:rPr>
      </w:pPr>
    </w:p>
    <w:p w:rsidR="00EC33E7" w:rsidRPr="0067721C" w:rsidRDefault="00EC33E7" w:rsidP="00EC33E7">
      <w:pPr>
        <w:autoSpaceDE w:val="0"/>
        <w:autoSpaceDN w:val="0"/>
        <w:adjustRightInd w:val="0"/>
        <w:jc w:val="both"/>
        <w:rPr>
          <w:rFonts w:ascii="Calibri" w:hAnsi="Calibri" w:cs="Calibri"/>
          <w:b/>
          <w:color w:val="000000"/>
          <w:sz w:val="22"/>
          <w:szCs w:val="22"/>
          <w:u w:val="single"/>
          <w:lang w:val="es-MX" w:eastAsia="es-MX"/>
        </w:rPr>
      </w:pPr>
      <w:r w:rsidRPr="0067721C">
        <w:rPr>
          <w:rFonts w:ascii="Calibri" w:hAnsi="Calibri" w:cs="Calibri"/>
          <w:b/>
          <w:color w:val="000000"/>
          <w:sz w:val="22"/>
          <w:szCs w:val="22"/>
          <w:u w:val="single"/>
          <w:lang w:val="es-MX" w:eastAsia="es-MX"/>
        </w:rPr>
        <w:t>SUMINISTRO DE MATERIAL, INSTALACION Y PUESTA EN MARCHA</w:t>
      </w:r>
    </w:p>
    <w:p w:rsidR="00EC33E7" w:rsidRDefault="00EC33E7" w:rsidP="00EC33E7">
      <w:pPr>
        <w:autoSpaceDE w:val="0"/>
        <w:autoSpaceDN w:val="0"/>
        <w:adjustRightInd w:val="0"/>
        <w:jc w:val="both"/>
        <w:rPr>
          <w:rFonts w:ascii="Humnst777 Lt BT" w:hAnsi="Humnst777 Lt BT"/>
        </w:rPr>
      </w:pPr>
      <w:r>
        <w:rPr>
          <w:rFonts w:ascii="Humnst777 Lt BT" w:hAnsi="Humnst777 Lt BT"/>
        </w:rPr>
        <w:t>La</w:t>
      </w:r>
      <w:r w:rsidRPr="00AA7D26">
        <w:rPr>
          <w:rFonts w:ascii="Humnst777 Lt BT" w:hAnsi="Humnst777 Lt BT"/>
        </w:rPr>
        <w:t xml:space="preserve"> </w:t>
      </w:r>
      <w:r>
        <w:rPr>
          <w:rFonts w:ascii="Humnst777 Lt BT" w:hAnsi="Humnst777 Lt BT"/>
        </w:rPr>
        <w:t xml:space="preserve">empresa </w:t>
      </w:r>
      <w:r w:rsidRPr="00AA7D26">
        <w:rPr>
          <w:rFonts w:ascii="Humnst777 Lt BT" w:hAnsi="Humnst777 Lt BT"/>
        </w:rPr>
        <w:t>Contratista proveerá la totalidad de</w:t>
      </w:r>
      <w:r>
        <w:rPr>
          <w:rFonts w:ascii="Humnst777 Lt BT" w:hAnsi="Humnst777 Lt BT"/>
        </w:rPr>
        <w:t>l material</w:t>
      </w:r>
      <w:r w:rsidRPr="00AA7D26">
        <w:rPr>
          <w:rFonts w:ascii="Humnst777 Lt BT" w:hAnsi="Humnst777 Lt BT"/>
        </w:rPr>
        <w:t xml:space="preserve"> </w:t>
      </w:r>
      <w:r>
        <w:rPr>
          <w:rFonts w:ascii="Humnst777 Lt BT" w:hAnsi="Humnst777 Lt BT"/>
        </w:rPr>
        <w:t>requerido</w:t>
      </w:r>
      <w:r w:rsidRPr="00AA7D26">
        <w:rPr>
          <w:rFonts w:ascii="Humnst777 Lt BT" w:hAnsi="Humnst777 Lt BT"/>
        </w:rPr>
        <w:t xml:space="preserve"> a los efectos de instalar e interconectar los diversos equipos y elementos del proyecto para establecer la correcta operación de los sistemas.</w:t>
      </w:r>
    </w:p>
    <w:p w:rsidR="00EC33E7" w:rsidRDefault="00EC33E7" w:rsidP="00EC33E7">
      <w:pPr>
        <w:autoSpaceDE w:val="0"/>
        <w:autoSpaceDN w:val="0"/>
        <w:adjustRightInd w:val="0"/>
        <w:jc w:val="both"/>
        <w:rPr>
          <w:rFonts w:ascii="Humnst777 Lt BT" w:hAnsi="Humnst777 Lt BT"/>
        </w:rPr>
      </w:pPr>
    </w:p>
    <w:p w:rsidR="00EC33E7" w:rsidRDefault="00EC33E7" w:rsidP="00EC33E7">
      <w:pPr>
        <w:autoSpaceDE w:val="0"/>
        <w:autoSpaceDN w:val="0"/>
        <w:adjustRightInd w:val="0"/>
        <w:jc w:val="both"/>
        <w:rPr>
          <w:rFonts w:ascii="Humnst777 Lt BT" w:hAnsi="Humnst777 Lt BT"/>
        </w:rPr>
      </w:pPr>
      <w:r>
        <w:rPr>
          <w:rFonts w:ascii="Humnst777 Lt BT" w:hAnsi="Humnst777 Lt BT"/>
        </w:rPr>
        <w:t xml:space="preserve">La empresa contratista deberá suministrar todo lo requerido </w:t>
      </w:r>
      <w:r w:rsidR="0067721C">
        <w:rPr>
          <w:rFonts w:ascii="Humnst777 Lt BT" w:hAnsi="Humnst777 Lt BT"/>
        </w:rPr>
        <w:t>concerniente al</w:t>
      </w:r>
      <w:r>
        <w:rPr>
          <w:rFonts w:ascii="Humnst777 Lt BT" w:hAnsi="Humnst777 Lt BT"/>
        </w:rPr>
        <w:t xml:space="preserve"> cableado y conduit</w:t>
      </w:r>
      <w:r w:rsidR="0067721C">
        <w:rPr>
          <w:rFonts w:ascii="Humnst777 Lt BT" w:hAnsi="Humnst777 Lt BT"/>
        </w:rPr>
        <w:t xml:space="preserve"> (área industrial)</w:t>
      </w:r>
      <w:r>
        <w:rPr>
          <w:rFonts w:ascii="Humnst777 Lt BT" w:hAnsi="Humnst777 Lt BT"/>
        </w:rPr>
        <w:t xml:space="preserve"> </w:t>
      </w:r>
      <w:r w:rsidR="00213FA8">
        <w:rPr>
          <w:rFonts w:ascii="Humnst777 Lt BT" w:hAnsi="Humnst777 Lt BT"/>
        </w:rPr>
        <w:t>para llevar las señales de campo a oficina</w:t>
      </w:r>
      <w:r>
        <w:rPr>
          <w:rFonts w:ascii="Humnst777 Lt BT" w:hAnsi="Humnst777 Lt BT"/>
        </w:rPr>
        <w:t xml:space="preserve"> donde se encuentran los elementos a interconectar.</w:t>
      </w:r>
      <w:r w:rsidR="006B25F3">
        <w:rPr>
          <w:rFonts w:ascii="Humnst777 Lt BT" w:hAnsi="Humnst777 Lt BT"/>
        </w:rPr>
        <w:t xml:space="preserve"> Todos los ductos de conducción eléctrica e instrumentación deberán estar debidamente identificados (pintados) con los colores establecidos en los estándares de YPFB Logística S.A.</w:t>
      </w:r>
    </w:p>
    <w:p w:rsidR="00EC33E7" w:rsidRDefault="00EC33E7" w:rsidP="00EC33E7">
      <w:pPr>
        <w:autoSpaceDE w:val="0"/>
        <w:autoSpaceDN w:val="0"/>
        <w:adjustRightInd w:val="0"/>
        <w:jc w:val="both"/>
        <w:rPr>
          <w:rFonts w:ascii="Humnst777 Lt BT" w:hAnsi="Humnst777 Lt BT"/>
        </w:rPr>
      </w:pPr>
    </w:p>
    <w:p w:rsidR="00EC33E7" w:rsidRPr="00AA7D26" w:rsidRDefault="00EC33E7" w:rsidP="00EC33E7">
      <w:pPr>
        <w:autoSpaceDE w:val="0"/>
        <w:autoSpaceDN w:val="0"/>
        <w:adjustRightInd w:val="0"/>
        <w:jc w:val="both"/>
        <w:rPr>
          <w:rFonts w:ascii="Calibri" w:hAnsi="Calibri" w:cs="Calibri"/>
          <w:color w:val="000000"/>
          <w:sz w:val="22"/>
          <w:szCs w:val="22"/>
          <w:lang w:eastAsia="es-MX"/>
        </w:rPr>
      </w:pPr>
    </w:p>
    <w:p w:rsidR="00EC33E7" w:rsidRPr="0067721C" w:rsidRDefault="00EC33E7" w:rsidP="00EC33E7">
      <w:pPr>
        <w:autoSpaceDE w:val="0"/>
        <w:autoSpaceDN w:val="0"/>
        <w:adjustRightInd w:val="0"/>
        <w:jc w:val="both"/>
        <w:rPr>
          <w:rFonts w:ascii="Calibri" w:hAnsi="Calibri" w:cs="Calibri"/>
          <w:b/>
          <w:color w:val="000000"/>
          <w:sz w:val="22"/>
          <w:szCs w:val="22"/>
          <w:u w:val="single"/>
          <w:lang w:val="es-MX" w:eastAsia="es-MX"/>
        </w:rPr>
      </w:pPr>
      <w:r w:rsidRPr="0067721C">
        <w:rPr>
          <w:rFonts w:ascii="Calibri" w:hAnsi="Calibri" w:cs="Calibri"/>
          <w:b/>
          <w:color w:val="000000"/>
          <w:sz w:val="22"/>
          <w:szCs w:val="22"/>
          <w:u w:val="single"/>
          <w:lang w:val="es-MX" w:eastAsia="es-MX"/>
        </w:rPr>
        <w:t>SOFTWARE SCADA ADQUISICION CONTROL DE INFORMACION</w:t>
      </w:r>
    </w:p>
    <w:p w:rsidR="0067721C" w:rsidRDefault="0067721C" w:rsidP="00EC33E7">
      <w:pPr>
        <w:autoSpaceDE w:val="0"/>
        <w:autoSpaceDN w:val="0"/>
        <w:adjustRightInd w:val="0"/>
        <w:jc w:val="both"/>
        <w:rPr>
          <w:rFonts w:ascii="Humnst777 Lt BT" w:hAnsi="Humnst777 Lt BT"/>
        </w:rPr>
      </w:pPr>
    </w:p>
    <w:p w:rsidR="0067721C" w:rsidRDefault="0067721C" w:rsidP="00EC33E7">
      <w:pPr>
        <w:autoSpaceDE w:val="0"/>
        <w:autoSpaceDN w:val="0"/>
        <w:adjustRightInd w:val="0"/>
        <w:jc w:val="both"/>
        <w:rPr>
          <w:rFonts w:ascii="Humnst777 Lt BT" w:hAnsi="Humnst777 Lt BT"/>
        </w:rPr>
      </w:pPr>
      <w:r>
        <w:rPr>
          <w:rFonts w:ascii="Humnst777 Lt BT" w:hAnsi="Humnst777 Lt BT"/>
        </w:rPr>
        <w:t>Los datos de campo deberán integrarse con el software SCADA ya existente.</w:t>
      </w:r>
    </w:p>
    <w:p w:rsidR="0067721C" w:rsidRDefault="0067721C" w:rsidP="00EC33E7">
      <w:pPr>
        <w:autoSpaceDE w:val="0"/>
        <w:autoSpaceDN w:val="0"/>
        <w:adjustRightInd w:val="0"/>
        <w:jc w:val="both"/>
        <w:rPr>
          <w:rFonts w:ascii="Humnst777 Lt BT" w:hAnsi="Humnst777 Lt BT"/>
        </w:rPr>
      </w:pPr>
    </w:p>
    <w:p w:rsidR="00EC33E7" w:rsidRPr="0067721C" w:rsidRDefault="00EC33E7" w:rsidP="00EC33E7">
      <w:pPr>
        <w:autoSpaceDE w:val="0"/>
        <w:autoSpaceDN w:val="0"/>
        <w:adjustRightInd w:val="0"/>
        <w:jc w:val="both"/>
        <w:rPr>
          <w:rFonts w:ascii="Humnst777 Lt BT" w:hAnsi="Humnst777 Lt BT" w:cs="Arial"/>
          <w:b/>
          <w:bCs/>
          <w:u w:val="single"/>
          <w:lang w:val="es-MX" w:eastAsia="es-BO"/>
        </w:rPr>
      </w:pPr>
      <w:r w:rsidRPr="0067721C">
        <w:rPr>
          <w:rFonts w:ascii="Calibri" w:hAnsi="Calibri" w:cs="Calibri"/>
          <w:b/>
          <w:color w:val="000000"/>
          <w:sz w:val="22"/>
          <w:szCs w:val="22"/>
          <w:u w:val="single"/>
          <w:lang w:val="es-MX" w:eastAsia="es-MX"/>
        </w:rPr>
        <w:t>PROGRAMACION CONFIGURACION PUESTA EN MARCHA</w:t>
      </w:r>
    </w:p>
    <w:p w:rsidR="006B1A5F" w:rsidRPr="006B1A5F" w:rsidRDefault="006B1A5F" w:rsidP="006B1A5F">
      <w:pPr>
        <w:autoSpaceDE w:val="0"/>
        <w:autoSpaceDN w:val="0"/>
        <w:adjustRightInd w:val="0"/>
        <w:jc w:val="both"/>
        <w:rPr>
          <w:rFonts w:ascii="Humnst777 Lt BT" w:hAnsi="Humnst777 Lt BT"/>
        </w:rPr>
      </w:pPr>
      <w:r w:rsidRPr="006B1A5F">
        <w:rPr>
          <w:rFonts w:ascii="Humnst777 Lt BT" w:hAnsi="Humnst777 Lt BT"/>
        </w:rPr>
        <w:lastRenderedPageBreak/>
        <w:t>La empresa Contratista dentro del alcance del trabajo  debe considerar las siguientes actividades:</w:t>
      </w:r>
    </w:p>
    <w:p w:rsidR="006B1A5F" w:rsidRPr="006B1A5F" w:rsidRDefault="006B1A5F" w:rsidP="006B1A5F">
      <w:pPr>
        <w:autoSpaceDE w:val="0"/>
        <w:autoSpaceDN w:val="0"/>
        <w:adjustRightInd w:val="0"/>
        <w:jc w:val="both"/>
        <w:rPr>
          <w:rFonts w:ascii="Humnst777 Lt BT" w:hAnsi="Humnst777 Lt BT"/>
        </w:rPr>
      </w:pPr>
    </w:p>
    <w:p w:rsidR="006B1A5F" w:rsidRPr="006B1A5F" w:rsidRDefault="006B1A5F" w:rsidP="006B1A5F">
      <w:pPr>
        <w:ind w:left="720"/>
        <w:rPr>
          <w:rFonts w:ascii="Humnst777 Lt BT" w:hAnsi="Humnst777 Lt BT"/>
        </w:rPr>
      </w:pPr>
    </w:p>
    <w:p w:rsidR="006B1A5F" w:rsidRPr="006B1A5F" w:rsidRDefault="006B1A5F" w:rsidP="006B1A5F">
      <w:pPr>
        <w:numPr>
          <w:ilvl w:val="0"/>
          <w:numId w:val="34"/>
        </w:numPr>
        <w:rPr>
          <w:rFonts w:ascii="Humnst777 Lt BT" w:hAnsi="Humnst777 Lt BT"/>
        </w:rPr>
      </w:pPr>
      <w:r w:rsidRPr="006B1A5F">
        <w:rPr>
          <w:rFonts w:ascii="Humnst777 Lt BT" w:hAnsi="Humnst777 Lt BT"/>
        </w:rPr>
        <w:t>Establecer la comunicación de datos entre todas las estaciones de bombeo del sistema OCOLP mediante RED LAN.</w:t>
      </w:r>
    </w:p>
    <w:p w:rsidR="006B1A5F" w:rsidRPr="006B1A5F" w:rsidRDefault="006B1A5F" w:rsidP="006B1A5F">
      <w:pPr>
        <w:autoSpaceDE w:val="0"/>
        <w:autoSpaceDN w:val="0"/>
        <w:adjustRightInd w:val="0"/>
        <w:ind w:left="720"/>
        <w:jc w:val="both"/>
        <w:rPr>
          <w:rFonts w:ascii="Humnst777 Lt BT" w:hAnsi="Humnst777 Lt BT"/>
        </w:rPr>
      </w:pPr>
    </w:p>
    <w:p w:rsidR="00EC33E7" w:rsidRPr="000E4BCA" w:rsidRDefault="000E4BCA" w:rsidP="000E4BCA">
      <w:pPr>
        <w:pStyle w:val="Prrafodelista"/>
        <w:numPr>
          <w:ilvl w:val="0"/>
          <w:numId w:val="36"/>
        </w:numPr>
        <w:autoSpaceDE w:val="0"/>
        <w:autoSpaceDN w:val="0"/>
        <w:adjustRightInd w:val="0"/>
        <w:jc w:val="both"/>
        <w:rPr>
          <w:rFonts w:ascii="Humnst777 Lt BT" w:hAnsi="Humnst777 Lt BT"/>
        </w:rPr>
      </w:pPr>
      <w:r>
        <w:rPr>
          <w:rFonts w:ascii="Humnst777 Lt BT" w:hAnsi="Humnst777 Lt BT"/>
        </w:rPr>
        <w:t>C</w:t>
      </w:r>
      <w:r w:rsidR="00EC33E7" w:rsidRPr="000E4BCA">
        <w:rPr>
          <w:rFonts w:ascii="Humnst777 Lt BT" w:hAnsi="Humnst777 Lt BT"/>
        </w:rPr>
        <w:t>onfigurar y testear todos los instrumentos, debe realizar la programación del PLC, programación del sistema SCADA.</w:t>
      </w:r>
    </w:p>
    <w:p w:rsidR="00EC33E7" w:rsidRDefault="00EC33E7" w:rsidP="00EC33E7">
      <w:pPr>
        <w:autoSpaceDE w:val="0"/>
        <w:autoSpaceDN w:val="0"/>
        <w:adjustRightInd w:val="0"/>
        <w:jc w:val="both"/>
        <w:rPr>
          <w:rFonts w:ascii="Humnst777 Lt BT" w:hAnsi="Humnst777 Lt BT"/>
        </w:rPr>
      </w:pPr>
    </w:p>
    <w:p w:rsidR="00EC33E7" w:rsidRPr="006B1A5F" w:rsidRDefault="00EC33E7" w:rsidP="00EC33E7">
      <w:pPr>
        <w:autoSpaceDE w:val="0"/>
        <w:autoSpaceDN w:val="0"/>
        <w:adjustRightInd w:val="0"/>
        <w:jc w:val="both"/>
        <w:rPr>
          <w:rFonts w:ascii="Calibri" w:hAnsi="Calibri" w:cs="Calibri"/>
          <w:b/>
          <w:color w:val="000000"/>
          <w:sz w:val="22"/>
          <w:szCs w:val="22"/>
          <w:u w:val="single"/>
          <w:lang w:val="es-MX" w:eastAsia="es-MX"/>
        </w:rPr>
      </w:pPr>
      <w:r w:rsidRPr="006B1A5F">
        <w:rPr>
          <w:rFonts w:ascii="Calibri" w:hAnsi="Calibri" w:cs="Calibri"/>
          <w:b/>
          <w:color w:val="000000"/>
          <w:sz w:val="22"/>
          <w:szCs w:val="22"/>
          <w:u w:val="single"/>
          <w:lang w:val="es-MX" w:eastAsia="es-MX"/>
        </w:rPr>
        <w:t>REVISION DE LA INFORMACION ENVIADA</w:t>
      </w:r>
    </w:p>
    <w:p w:rsidR="00EC33E7" w:rsidRPr="003B503E" w:rsidRDefault="00EC33E7" w:rsidP="00EC33E7">
      <w:pPr>
        <w:autoSpaceDE w:val="0"/>
        <w:autoSpaceDN w:val="0"/>
        <w:adjustRightInd w:val="0"/>
        <w:jc w:val="both"/>
        <w:rPr>
          <w:rFonts w:ascii="Humnst777 Lt BT" w:hAnsi="Humnst777 Lt BT"/>
        </w:rPr>
      </w:pPr>
      <w:r w:rsidRPr="003B503E">
        <w:rPr>
          <w:rFonts w:ascii="Humnst777 Lt BT" w:hAnsi="Humnst777 Lt BT"/>
        </w:rPr>
        <w:t>Será responsabilidad de</w:t>
      </w:r>
      <w:r>
        <w:rPr>
          <w:rFonts w:ascii="Humnst777 Lt BT" w:hAnsi="Humnst777 Lt BT"/>
        </w:rPr>
        <w:t xml:space="preserve"> </w:t>
      </w:r>
      <w:r w:rsidRPr="003B503E">
        <w:rPr>
          <w:rFonts w:ascii="Humnst777 Lt BT" w:hAnsi="Humnst777 Lt BT"/>
        </w:rPr>
        <w:t>l</w:t>
      </w:r>
      <w:r>
        <w:rPr>
          <w:rFonts w:ascii="Humnst777 Lt BT" w:hAnsi="Humnst777 Lt BT"/>
        </w:rPr>
        <w:t>a</w:t>
      </w:r>
      <w:r w:rsidRPr="003B503E">
        <w:rPr>
          <w:rFonts w:ascii="Humnst777 Lt BT" w:hAnsi="Humnst777 Lt BT"/>
        </w:rPr>
        <w:t xml:space="preserve"> </w:t>
      </w:r>
      <w:r>
        <w:rPr>
          <w:rFonts w:ascii="Humnst777 Lt BT" w:hAnsi="Humnst777 Lt BT"/>
        </w:rPr>
        <w:t>empresa c</w:t>
      </w:r>
      <w:r w:rsidRPr="003B503E">
        <w:rPr>
          <w:rFonts w:ascii="Humnst777 Lt BT" w:hAnsi="Humnst777 Lt BT"/>
        </w:rPr>
        <w:t xml:space="preserve">ontratista la verificación y validación de los documentos entregados por el </w:t>
      </w:r>
      <w:r>
        <w:rPr>
          <w:rFonts w:ascii="Humnst777 Lt BT" w:hAnsi="Humnst777 Lt BT"/>
        </w:rPr>
        <w:t>YPFB Logística</w:t>
      </w:r>
      <w:r w:rsidR="000E4BCA">
        <w:rPr>
          <w:rFonts w:ascii="Humnst777 Lt BT" w:hAnsi="Humnst777 Lt BT"/>
        </w:rPr>
        <w:t xml:space="preserve"> S.A.</w:t>
      </w:r>
      <w:r w:rsidRPr="003B503E">
        <w:rPr>
          <w:rFonts w:ascii="Humnst777 Lt BT" w:hAnsi="Humnst777 Lt BT"/>
        </w:rPr>
        <w:t xml:space="preserve">, previo al inicio del desarrollo de la ingeniería </w:t>
      </w:r>
      <w:r>
        <w:rPr>
          <w:rFonts w:ascii="Humnst777 Lt BT" w:hAnsi="Humnst777 Lt BT"/>
        </w:rPr>
        <w:t>a</w:t>
      </w:r>
      <w:r w:rsidRPr="003B503E">
        <w:rPr>
          <w:rFonts w:ascii="Humnst777 Lt BT" w:hAnsi="Humnst777 Lt BT"/>
        </w:rPr>
        <w:t xml:space="preserve"> detalle.</w:t>
      </w:r>
    </w:p>
    <w:p w:rsidR="00EC33E7" w:rsidRDefault="00EC33E7" w:rsidP="00EC33E7">
      <w:pPr>
        <w:autoSpaceDE w:val="0"/>
        <w:autoSpaceDN w:val="0"/>
        <w:adjustRightInd w:val="0"/>
        <w:jc w:val="both"/>
        <w:rPr>
          <w:rFonts w:ascii="Humnst777 Lt BT" w:hAnsi="Humnst777 Lt BT" w:cs="Arial"/>
          <w:b/>
          <w:bCs/>
          <w:lang w:eastAsia="es-BO"/>
        </w:rPr>
      </w:pPr>
    </w:p>
    <w:p w:rsidR="00EC33E7" w:rsidRDefault="00EC33E7" w:rsidP="00AA7D26">
      <w:pPr>
        <w:autoSpaceDE w:val="0"/>
        <w:autoSpaceDN w:val="0"/>
        <w:adjustRightInd w:val="0"/>
        <w:jc w:val="both"/>
        <w:rPr>
          <w:rFonts w:ascii="Humnst777 Lt BT" w:hAnsi="Humnst777 Lt BT" w:cs="Arial"/>
          <w:b/>
          <w:bCs/>
          <w:lang w:val="es-MX" w:eastAsia="es-BO"/>
        </w:rPr>
      </w:pPr>
    </w:p>
    <w:p w:rsidR="00376047" w:rsidRPr="00641E7D" w:rsidRDefault="00376047" w:rsidP="00AA7D26">
      <w:pPr>
        <w:autoSpaceDE w:val="0"/>
        <w:autoSpaceDN w:val="0"/>
        <w:adjustRightInd w:val="0"/>
        <w:jc w:val="both"/>
        <w:rPr>
          <w:rFonts w:ascii="Humnst777 Lt BT" w:hAnsi="Humnst777 Lt BT" w:cs="Arial"/>
          <w:b/>
          <w:bCs/>
          <w:u w:val="single"/>
          <w:lang w:val="es-MX" w:eastAsia="es-BO"/>
        </w:rPr>
      </w:pPr>
      <w:r w:rsidRPr="00641E7D">
        <w:rPr>
          <w:rFonts w:ascii="Humnst777 Lt BT" w:hAnsi="Humnst777 Lt BT" w:cs="Arial"/>
          <w:b/>
          <w:bCs/>
          <w:u w:val="single"/>
          <w:lang w:val="es-MX" w:eastAsia="es-BO"/>
        </w:rPr>
        <w:t>PRE-COMISIONADO</w:t>
      </w:r>
    </w:p>
    <w:p w:rsidR="00162BAB" w:rsidRDefault="00376047" w:rsidP="00376047">
      <w:pPr>
        <w:autoSpaceDE w:val="0"/>
        <w:autoSpaceDN w:val="0"/>
        <w:adjustRightInd w:val="0"/>
        <w:jc w:val="both"/>
        <w:rPr>
          <w:rFonts w:ascii="Humnst777 Lt BT" w:hAnsi="Humnst777 Lt BT"/>
        </w:rPr>
      </w:pPr>
      <w:r>
        <w:rPr>
          <w:rFonts w:ascii="Humnst777 Lt BT" w:hAnsi="Humnst777 Lt BT"/>
        </w:rPr>
        <w:t>La empresa Contratista tiene l</w:t>
      </w:r>
      <w:r w:rsidRPr="00376047">
        <w:rPr>
          <w:rFonts w:ascii="Humnst777 Lt BT" w:hAnsi="Humnst777 Lt BT"/>
        </w:rPr>
        <w:t>a</w:t>
      </w:r>
      <w:r w:rsidR="003E7C3E">
        <w:rPr>
          <w:rFonts w:ascii="Humnst777 Lt BT" w:hAnsi="Humnst777 Lt BT"/>
        </w:rPr>
        <w:t xml:space="preserve"> responsabilidad</w:t>
      </w:r>
      <w:r w:rsidRPr="00376047">
        <w:rPr>
          <w:rFonts w:ascii="Humnst777 Lt BT" w:hAnsi="Humnst777 Lt BT"/>
        </w:rPr>
        <w:t xml:space="preserve"> de</w:t>
      </w:r>
      <w:r w:rsidR="003E7C3E">
        <w:rPr>
          <w:rFonts w:ascii="Humnst777 Lt BT" w:hAnsi="Humnst777 Lt BT"/>
        </w:rPr>
        <w:t xml:space="preserve"> generar la siguiente información</w:t>
      </w:r>
      <w:r w:rsidR="00162BAB">
        <w:rPr>
          <w:rFonts w:ascii="Humnst777 Lt BT" w:hAnsi="Humnst777 Lt BT"/>
        </w:rPr>
        <w:t>, para cada una de las estaciones de bombeo del sistema OCOLP</w:t>
      </w:r>
      <w:r w:rsidRPr="00376047">
        <w:rPr>
          <w:rFonts w:ascii="Humnst777 Lt BT" w:hAnsi="Humnst777 Lt BT"/>
        </w:rPr>
        <w:t>:</w:t>
      </w:r>
    </w:p>
    <w:p w:rsidR="00376047" w:rsidRPr="00376047" w:rsidRDefault="00376047" w:rsidP="00376047">
      <w:pPr>
        <w:autoSpaceDE w:val="0"/>
        <w:autoSpaceDN w:val="0"/>
        <w:adjustRightInd w:val="0"/>
        <w:jc w:val="both"/>
        <w:rPr>
          <w:rFonts w:ascii="Humnst777 Lt BT" w:hAnsi="Humnst777 Lt BT"/>
        </w:rPr>
      </w:pPr>
      <w:r w:rsidRPr="00376047">
        <w:rPr>
          <w:rFonts w:ascii="Humnst777 Lt BT" w:hAnsi="Humnst777 Lt BT"/>
        </w:rPr>
        <w:t xml:space="preserve"> </w:t>
      </w:r>
    </w:p>
    <w:p w:rsidR="00376047" w:rsidRPr="00376047" w:rsidRDefault="00376047" w:rsidP="00376047">
      <w:pPr>
        <w:autoSpaceDE w:val="0"/>
        <w:autoSpaceDN w:val="0"/>
        <w:adjustRightInd w:val="0"/>
        <w:jc w:val="both"/>
        <w:rPr>
          <w:rFonts w:ascii="Humnst777 Lt BT" w:hAnsi="Humnst777 Lt BT"/>
        </w:rPr>
      </w:pPr>
      <w:r w:rsidRPr="00376047">
        <w:rPr>
          <w:rFonts w:ascii="Humnst777 Lt BT" w:hAnsi="Humnst777 Lt BT"/>
        </w:rPr>
        <w:t>a) Preparación de planes de Pre</w:t>
      </w:r>
      <w:r w:rsidR="009B5C05">
        <w:rPr>
          <w:rFonts w:ascii="Humnst777 Lt BT" w:hAnsi="Humnst777 Lt BT"/>
        </w:rPr>
        <w:t>-</w:t>
      </w:r>
      <w:r w:rsidRPr="00376047">
        <w:rPr>
          <w:rFonts w:ascii="Humnst777 Lt BT" w:hAnsi="Humnst777 Lt BT"/>
        </w:rPr>
        <w:t>comisi</w:t>
      </w:r>
      <w:r w:rsidR="003E7C3E">
        <w:rPr>
          <w:rFonts w:ascii="Humnst777 Lt BT" w:hAnsi="Humnst777 Lt BT"/>
        </w:rPr>
        <w:t>onado,</w:t>
      </w:r>
      <w:r w:rsidRPr="00376047">
        <w:rPr>
          <w:rFonts w:ascii="Humnst777 Lt BT" w:hAnsi="Humnst777 Lt BT"/>
        </w:rPr>
        <w:t xml:space="preserve"> procedimientos</w:t>
      </w:r>
      <w:r w:rsidR="003E7C3E">
        <w:rPr>
          <w:rFonts w:ascii="Humnst777 Lt BT" w:hAnsi="Humnst777 Lt BT"/>
        </w:rPr>
        <w:t xml:space="preserve"> y check list</w:t>
      </w:r>
      <w:r w:rsidR="00162BAB">
        <w:rPr>
          <w:rFonts w:ascii="Humnst777 Lt BT" w:hAnsi="Humnst777 Lt BT"/>
        </w:rPr>
        <w:t xml:space="preserve">, que serán aprobados por YPFB </w:t>
      </w:r>
      <w:r w:rsidR="009B5C05">
        <w:rPr>
          <w:rFonts w:ascii="Humnst777 Lt BT" w:hAnsi="Humnst777 Lt BT"/>
        </w:rPr>
        <w:t>Logística</w:t>
      </w:r>
      <w:r w:rsidR="00162BAB">
        <w:rPr>
          <w:rFonts w:ascii="Humnst777 Lt BT" w:hAnsi="Humnst777 Lt BT"/>
        </w:rPr>
        <w:t xml:space="preserve"> S.A.</w:t>
      </w:r>
      <w:r w:rsidRPr="00376047">
        <w:rPr>
          <w:rFonts w:ascii="Humnst777 Lt BT" w:hAnsi="Humnst777 Lt BT"/>
        </w:rPr>
        <w:t xml:space="preserve"> </w:t>
      </w:r>
    </w:p>
    <w:p w:rsidR="00376047" w:rsidRPr="00376047" w:rsidRDefault="00376047" w:rsidP="00376047">
      <w:pPr>
        <w:autoSpaceDE w:val="0"/>
        <w:autoSpaceDN w:val="0"/>
        <w:adjustRightInd w:val="0"/>
        <w:jc w:val="both"/>
        <w:rPr>
          <w:rFonts w:ascii="Humnst777 Lt BT" w:hAnsi="Humnst777 Lt BT"/>
        </w:rPr>
      </w:pPr>
      <w:r w:rsidRPr="00376047">
        <w:rPr>
          <w:rFonts w:ascii="Humnst777 Lt BT" w:hAnsi="Humnst777 Lt BT"/>
        </w:rPr>
        <w:t xml:space="preserve">b) </w:t>
      </w:r>
      <w:r w:rsidR="003E7C3E">
        <w:rPr>
          <w:rFonts w:ascii="Humnst777 Lt BT" w:hAnsi="Humnst777 Lt BT"/>
        </w:rPr>
        <w:t>Designar el</w:t>
      </w:r>
      <w:r w:rsidRPr="00376047">
        <w:rPr>
          <w:rFonts w:ascii="Humnst777 Lt BT" w:hAnsi="Humnst777 Lt BT"/>
        </w:rPr>
        <w:t xml:space="preserve"> personal experimentado y calificado para el pre</w:t>
      </w:r>
      <w:r w:rsidR="009B5C05">
        <w:rPr>
          <w:rFonts w:ascii="Humnst777 Lt BT" w:hAnsi="Humnst777 Lt BT"/>
        </w:rPr>
        <w:t>-</w:t>
      </w:r>
      <w:r w:rsidRPr="00376047">
        <w:rPr>
          <w:rFonts w:ascii="Humnst777 Lt BT" w:hAnsi="Humnst777 Lt BT"/>
        </w:rPr>
        <w:t>comisionado</w:t>
      </w:r>
      <w:r w:rsidR="003E7C3E">
        <w:rPr>
          <w:rFonts w:ascii="Humnst777 Lt BT" w:hAnsi="Humnst777 Lt BT"/>
        </w:rPr>
        <w:t xml:space="preserve">, </w:t>
      </w:r>
      <w:r w:rsidRPr="00376047">
        <w:rPr>
          <w:rFonts w:ascii="Humnst777 Lt BT" w:hAnsi="Humnst777 Lt BT"/>
        </w:rPr>
        <w:t xml:space="preserve"> </w:t>
      </w:r>
    </w:p>
    <w:p w:rsidR="00376047" w:rsidRPr="00376047" w:rsidRDefault="00376047" w:rsidP="00376047">
      <w:pPr>
        <w:autoSpaceDE w:val="0"/>
        <w:autoSpaceDN w:val="0"/>
        <w:adjustRightInd w:val="0"/>
        <w:jc w:val="both"/>
        <w:rPr>
          <w:rFonts w:ascii="Humnst777 Lt BT" w:hAnsi="Humnst777 Lt BT"/>
        </w:rPr>
      </w:pPr>
    </w:p>
    <w:p w:rsidR="00376047" w:rsidRPr="00376047" w:rsidRDefault="003E7C3E" w:rsidP="00376047">
      <w:pPr>
        <w:autoSpaceDE w:val="0"/>
        <w:autoSpaceDN w:val="0"/>
        <w:adjustRightInd w:val="0"/>
        <w:jc w:val="both"/>
        <w:rPr>
          <w:rFonts w:ascii="Humnst777 Lt BT" w:hAnsi="Humnst777 Lt BT"/>
        </w:rPr>
      </w:pPr>
      <w:r>
        <w:rPr>
          <w:rFonts w:ascii="Humnst777 Lt BT" w:hAnsi="Humnst777 Lt BT"/>
        </w:rPr>
        <w:t xml:space="preserve">c) </w:t>
      </w:r>
      <w:r w:rsidR="003569B4">
        <w:rPr>
          <w:rFonts w:ascii="Humnst777 Lt BT" w:hAnsi="Humnst777 Lt BT"/>
        </w:rPr>
        <w:t>E</w:t>
      </w:r>
      <w:r w:rsidR="00162BAB">
        <w:rPr>
          <w:rFonts w:ascii="Humnst777 Lt BT" w:hAnsi="Humnst777 Lt BT"/>
        </w:rPr>
        <w:t>l pre-comisionado</w:t>
      </w:r>
      <w:r w:rsidR="00376047" w:rsidRPr="00376047">
        <w:rPr>
          <w:rFonts w:ascii="Humnst777 Lt BT" w:hAnsi="Humnst777 Lt BT"/>
        </w:rPr>
        <w:t xml:space="preserve"> </w:t>
      </w:r>
      <w:r w:rsidR="00162BAB">
        <w:rPr>
          <w:rFonts w:ascii="Humnst777 Lt BT" w:hAnsi="Humnst777 Lt BT"/>
        </w:rPr>
        <w:t xml:space="preserve">ejecutado </w:t>
      </w:r>
      <w:r w:rsidR="00376047" w:rsidRPr="00376047">
        <w:rPr>
          <w:rFonts w:ascii="Humnst777 Lt BT" w:hAnsi="Humnst777 Lt BT"/>
        </w:rPr>
        <w:t xml:space="preserve">será </w:t>
      </w:r>
      <w:r w:rsidR="00162BAB">
        <w:rPr>
          <w:rFonts w:ascii="Humnst777 Lt BT" w:hAnsi="Humnst777 Lt BT"/>
        </w:rPr>
        <w:t xml:space="preserve">aprobado por YPFB </w:t>
      </w:r>
      <w:r w:rsidR="003569B4">
        <w:rPr>
          <w:rFonts w:ascii="Humnst777 Lt BT" w:hAnsi="Humnst777 Lt BT"/>
        </w:rPr>
        <w:t>Logística</w:t>
      </w:r>
      <w:r w:rsidR="00162BAB">
        <w:rPr>
          <w:rFonts w:ascii="Humnst777 Lt BT" w:hAnsi="Humnst777 Lt BT"/>
        </w:rPr>
        <w:t xml:space="preserve"> S.A. liberando a la siguiente etapa de COMISIONADO.</w:t>
      </w:r>
    </w:p>
    <w:p w:rsidR="00376047" w:rsidRDefault="00376047" w:rsidP="00AA7D26">
      <w:pPr>
        <w:autoSpaceDE w:val="0"/>
        <w:autoSpaceDN w:val="0"/>
        <w:adjustRightInd w:val="0"/>
        <w:jc w:val="both"/>
        <w:rPr>
          <w:rFonts w:ascii="Humnst777 Lt BT" w:hAnsi="Humnst777 Lt BT" w:cs="Arial"/>
          <w:b/>
          <w:bCs/>
          <w:lang w:val="es-MX" w:eastAsia="es-BO"/>
        </w:rPr>
      </w:pPr>
    </w:p>
    <w:p w:rsidR="00376047" w:rsidRPr="00641E7D" w:rsidRDefault="00376047" w:rsidP="00AA7D26">
      <w:pPr>
        <w:autoSpaceDE w:val="0"/>
        <w:autoSpaceDN w:val="0"/>
        <w:adjustRightInd w:val="0"/>
        <w:jc w:val="both"/>
        <w:rPr>
          <w:rFonts w:ascii="Humnst777 Lt BT" w:hAnsi="Humnst777 Lt BT" w:cs="Arial"/>
          <w:b/>
          <w:bCs/>
          <w:u w:val="single"/>
          <w:lang w:val="es-MX" w:eastAsia="es-BO"/>
        </w:rPr>
      </w:pPr>
      <w:r w:rsidRPr="00641E7D">
        <w:rPr>
          <w:rFonts w:ascii="Humnst777 Lt BT" w:hAnsi="Humnst777 Lt BT" w:cs="Arial"/>
          <w:b/>
          <w:bCs/>
          <w:u w:val="single"/>
          <w:lang w:val="es-MX" w:eastAsia="es-BO"/>
        </w:rPr>
        <w:t>COMISIONADO</w:t>
      </w:r>
    </w:p>
    <w:p w:rsidR="00376047" w:rsidRDefault="003E7C3E" w:rsidP="00AA7D26">
      <w:pPr>
        <w:autoSpaceDE w:val="0"/>
        <w:autoSpaceDN w:val="0"/>
        <w:adjustRightInd w:val="0"/>
        <w:jc w:val="both"/>
        <w:rPr>
          <w:rFonts w:ascii="Humnst777 Lt BT" w:hAnsi="Humnst777 Lt BT"/>
        </w:rPr>
      </w:pPr>
      <w:r w:rsidRPr="003E7C3E">
        <w:rPr>
          <w:rFonts w:ascii="Humnst777 Lt BT" w:hAnsi="Humnst777 Lt BT"/>
        </w:rPr>
        <w:t>Supone por tanto la</w:t>
      </w:r>
      <w:r>
        <w:rPr>
          <w:rFonts w:ascii="Humnst777 Lt BT" w:hAnsi="Humnst777 Lt BT"/>
        </w:rPr>
        <w:t>s</w:t>
      </w:r>
      <w:r w:rsidRPr="003E7C3E">
        <w:rPr>
          <w:rFonts w:ascii="Humnst777 Lt BT" w:hAnsi="Humnst777 Lt BT"/>
        </w:rPr>
        <w:t xml:space="preserve"> prueba</w:t>
      </w:r>
      <w:r>
        <w:rPr>
          <w:rFonts w:ascii="Humnst777 Lt BT" w:hAnsi="Humnst777 Lt BT"/>
        </w:rPr>
        <w:t>s</w:t>
      </w:r>
      <w:r w:rsidRPr="003E7C3E">
        <w:rPr>
          <w:rFonts w:ascii="Humnst777 Lt BT" w:hAnsi="Humnst777 Lt BT"/>
        </w:rPr>
        <w:t xml:space="preserve"> en frío y caliente de todos los sistemas y circuitos aisladamente, esto implica una serie de actividades todas ellas responsabilidad de</w:t>
      </w:r>
      <w:r>
        <w:rPr>
          <w:rFonts w:ascii="Humnst777 Lt BT" w:hAnsi="Humnst777 Lt BT"/>
        </w:rPr>
        <w:t xml:space="preserve"> </w:t>
      </w:r>
      <w:r w:rsidRPr="003E7C3E">
        <w:rPr>
          <w:rFonts w:ascii="Humnst777 Lt BT" w:hAnsi="Humnst777 Lt BT"/>
        </w:rPr>
        <w:t>l</w:t>
      </w:r>
      <w:r>
        <w:rPr>
          <w:rFonts w:ascii="Humnst777 Lt BT" w:hAnsi="Humnst777 Lt BT"/>
        </w:rPr>
        <w:t>a</w:t>
      </w:r>
      <w:r w:rsidRPr="003E7C3E">
        <w:rPr>
          <w:rFonts w:ascii="Humnst777 Lt BT" w:hAnsi="Humnst777 Lt BT"/>
        </w:rPr>
        <w:t xml:space="preserve"> </w:t>
      </w:r>
      <w:r>
        <w:rPr>
          <w:rFonts w:ascii="Humnst777 Lt BT" w:hAnsi="Humnst777 Lt BT"/>
        </w:rPr>
        <w:t>empresa c</w:t>
      </w:r>
      <w:r w:rsidRPr="003E7C3E">
        <w:rPr>
          <w:rFonts w:ascii="Humnst777 Lt BT" w:hAnsi="Humnst777 Lt BT"/>
        </w:rPr>
        <w:t>ontratista (sin carácter limitativo)</w:t>
      </w:r>
      <w:r>
        <w:rPr>
          <w:rFonts w:ascii="Humnst777 Lt BT" w:hAnsi="Humnst777 Lt BT"/>
        </w:rPr>
        <w:t xml:space="preserve">, que </w:t>
      </w:r>
      <w:r w:rsidR="003569B4">
        <w:rPr>
          <w:rFonts w:ascii="Humnst777 Lt BT" w:hAnsi="Humnst777 Lt BT"/>
        </w:rPr>
        <w:t xml:space="preserve">serán ejecutadas </w:t>
      </w:r>
      <w:r>
        <w:rPr>
          <w:rFonts w:ascii="Humnst777 Lt BT" w:hAnsi="Humnst777 Lt BT"/>
        </w:rPr>
        <w:t>en cada una de las estaciones de bombeo del sistema OCOLP</w:t>
      </w:r>
      <w:r w:rsidRPr="003E7C3E">
        <w:rPr>
          <w:rFonts w:ascii="Humnst777 Lt BT" w:hAnsi="Humnst777 Lt BT"/>
        </w:rPr>
        <w:t>:</w:t>
      </w:r>
    </w:p>
    <w:p w:rsidR="003E7C3E" w:rsidRPr="003E7C3E" w:rsidRDefault="003E7C3E" w:rsidP="00AA7D26">
      <w:pPr>
        <w:autoSpaceDE w:val="0"/>
        <w:autoSpaceDN w:val="0"/>
        <w:adjustRightInd w:val="0"/>
        <w:jc w:val="both"/>
        <w:rPr>
          <w:rFonts w:ascii="Humnst777 Lt BT" w:hAnsi="Humnst777 Lt BT"/>
        </w:rPr>
      </w:pPr>
    </w:p>
    <w:p w:rsidR="003E7C3E" w:rsidRPr="00376047" w:rsidRDefault="003E7C3E" w:rsidP="003E7C3E">
      <w:pPr>
        <w:autoSpaceDE w:val="0"/>
        <w:autoSpaceDN w:val="0"/>
        <w:adjustRightInd w:val="0"/>
        <w:jc w:val="both"/>
        <w:rPr>
          <w:rFonts w:ascii="Humnst777 Lt BT" w:hAnsi="Humnst777 Lt BT"/>
        </w:rPr>
      </w:pPr>
      <w:r w:rsidRPr="00376047">
        <w:rPr>
          <w:rFonts w:ascii="Humnst777 Lt BT" w:hAnsi="Humnst777 Lt BT"/>
        </w:rPr>
        <w:t xml:space="preserve">a) Preparación de planes de </w:t>
      </w:r>
      <w:r>
        <w:rPr>
          <w:rFonts w:ascii="Humnst777 Lt BT" w:hAnsi="Humnst777 Lt BT"/>
        </w:rPr>
        <w:t>C</w:t>
      </w:r>
      <w:r w:rsidRPr="00376047">
        <w:rPr>
          <w:rFonts w:ascii="Humnst777 Lt BT" w:hAnsi="Humnst777 Lt BT"/>
        </w:rPr>
        <w:t>omisi</w:t>
      </w:r>
      <w:r>
        <w:rPr>
          <w:rFonts w:ascii="Humnst777 Lt BT" w:hAnsi="Humnst777 Lt BT"/>
        </w:rPr>
        <w:t>onado,</w:t>
      </w:r>
      <w:r w:rsidRPr="00376047">
        <w:rPr>
          <w:rFonts w:ascii="Humnst777 Lt BT" w:hAnsi="Humnst777 Lt BT"/>
        </w:rPr>
        <w:t xml:space="preserve"> procedimientos</w:t>
      </w:r>
      <w:r>
        <w:rPr>
          <w:rFonts w:ascii="Humnst777 Lt BT" w:hAnsi="Humnst777 Lt BT"/>
        </w:rPr>
        <w:t xml:space="preserve"> y check list</w:t>
      </w:r>
      <w:r w:rsidRPr="00376047">
        <w:rPr>
          <w:rFonts w:ascii="Humnst777 Lt BT" w:hAnsi="Humnst777 Lt BT"/>
        </w:rPr>
        <w:t xml:space="preserve">. </w:t>
      </w:r>
    </w:p>
    <w:p w:rsidR="003E7C3E" w:rsidRPr="00376047" w:rsidRDefault="003E7C3E" w:rsidP="003E7C3E">
      <w:pPr>
        <w:autoSpaceDE w:val="0"/>
        <w:autoSpaceDN w:val="0"/>
        <w:adjustRightInd w:val="0"/>
        <w:jc w:val="both"/>
        <w:rPr>
          <w:rFonts w:ascii="Humnst777 Lt BT" w:hAnsi="Humnst777 Lt BT"/>
        </w:rPr>
      </w:pPr>
      <w:r w:rsidRPr="00376047">
        <w:rPr>
          <w:rFonts w:ascii="Humnst777 Lt BT" w:hAnsi="Humnst777 Lt BT"/>
        </w:rPr>
        <w:t xml:space="preserve">b) </w:t>
      </w:r>
      <w:r>
        <w:rPr>
          <w:rFonts w:ascii="Humnst777 Lt BT" w:hAnsi="Humnst777 Lt BT"/>
        </w:rPr>
        <w:t>Designar el</w:t>
      </w:r>
      <w:r w:rsidRPr="00376047">
        <w:rPr>
          <w:rFonts w:ascii="Humnst777 Lt BT" w:hAnsi="Humnst777 Lt BT"/>
        </w:rPr>
        <w:t xml:space="preserve"> personal experimentado y calificado para el </w:t>
      </w:r>
      <w:r>
        <w:rPr>
          <w:rFonts w:ascii="Humnst777 Lt BT" w:hAnsi="Humnst777 Lt BT"/>
        </w:rPr>
        <w:t>C</w:t>
      </w:r>
      <w:r w:rsidRPr="00376047">
        <w:rPr>
          <w:rFonts w:ascii="Humnst777 Lt BT" w:hAnsi="Humnst777 Lt BT"/>
        </w:rPr>
        <w:t>omisionado</w:t>
      </w:r>
      <w:r>
        <w:rPr>
          <w:rFonts w:ascii="Humnst777 Lt BT" w:hAnsi="Humnst777 Lt BT"/>
        </w:rPr>
        <w:t xml:space="preserve">, </w:t>
      </w:r>
      <w:r w:rsidRPr="00376047">
        <w:rPr>
          <w:rFonts w:ascii="Humnst777 Lt BT" w:hAnsi="Humnst777 Lt BT"/>
        </w:rPr>
        <w:t xml:space="preserve"> </w:t>
      </w:r>
    </w:p>
    <w:p w:rsidR="003569B4" w:rsidRPr="00376047" w:rsidRDefault="003569B4" w:rsidP="003569B4">
      <w:pPr>
        <w:autoSpaceDE w:val="0"/>
        <w:autoSpaceDN w:val="0"/>
        <w:adjustRightInd w:val="0"/>
        <w:jc w:val="both"/>
        <w:rPr>
          <w:rFonts w:ascii="Humnst777 Lt BT" w:hAnsi="Humnst777 Lt BT"/>
        </w:rPr>
      </w:pPr>
      <w:r>
        <w:rPr>
          <w:rFonts w:ascii="Humnst777 Lt BT" w:hAnsi="Humnst777 Lt BT"/>
        </w:rPr>
        <w:t>c) El Comisionado</w:t>
      </w:r>
      <w:r w:rsidRPr="00376047">
        <w:rPr>
          <w:rFonts w:ascii="Humnst777 Lt BT" w:hAnsi="Humnst777 Lt BT"/>
        </w:rPr>
        <w:t xml:space="preserve"> </w:t>
      </w:r>
      <w:r>
        <w:rPr>
          <w:rFonts w:ascii="Humnst777 Lt BT" w:hAnsi="Humnst777 Lt BT"/>
        </w:rPr>
        <w:t xml:space="preserve">ejecutado </w:t>
      </w:r>
      <w:r w:rsidRPr="00376047">
        <w:rPr>
          <w:rFonts w:ascii="Humnst777 Lt BT" w:hAnsi="Humnst777 Lt BT"/>
        </w:rPr>
        <w:t xml:space="preserve">será </w:t>
      </w:r>
      <w:r>
        <w:rPr>
          <w:rFonts w:ascii="Humnst777 Lt BT" w:hAnsi="Humnst777 Lt BT"/>
        </w:rPr>
        <w:t>aprobado por YPFB Logística S.A. liberando a la siguiente etapa de PUESTA EN MARCHA.</w:t>
      </w:r>
    </w:p>
    <w:p w:rsidR="003E7C3E" w:rsidRPr="003E7C3E" w:rsidRDefault="003E7C3E" w:rsidP="00AA7D26">
      <w:pPr>
        <w:autoSpaceDE w:val="0"/>
        <w:autoSpaceDN w:val="0"/>
        <w:adjustRightInd w:val="0"/>
        <w:jc w:val="both"/>
        <w:rPr>
          <w:rFonts w:ascii="Humnst777 Lt BT" w:hAnsi="Humnst777 Lt BT" w:cs="Arial"/>
          <w:b/>
          <w:bCs/>
          <w:lang w:eastAsia="es-BO"/>
        </w:rPr>
      </w:pPr>
    </w:p>
    <w:p w:rsidR="006B25F3" w:rsidRPr="00513E44" w:rsidRDefault="006B25F3" w:rsidP="00735D87">
      <w:pPr>
        <w:pStyle w:val="Prrafodelista"/>
        <w:numPr>
          <w:ilvl w:val="2"/>
          <w:numId w:val="30"/>
        </w:numPr>
        <w:autoSpaceDE w:val="0"/>
        <w:autoSpaceDN w:val="0"/>
        <w:adjustRightInd w:val="0"/>
        <w:ind w:left="709" w:hanging="709"/>
        <w:rPr>
          <w:rFonts w:ascii="Humnst777 Lt BT" w:hAnsi="Humnst777 Lt BT" w:cs="Arial"/>
          <w:b/>
          <w:bCs/>
          <w:lang w:val="es-MX" w:eastAsia="es-BO"/>
        </w:rPr>
      </w:pPr>
      <w:r w:rsidRPr="00513E44">
        <w:rPr>
          <w:rFonts w:ascii="Humnst777 Lt BT" w:hAnsi="Humnst777 Lt BT" w:cs="Arial"/>
          <w:b/>
          <w:bCs/>
          <w:lang w:val="es-MX" w:eastAsia="es-BO"/>
        </w:rPr>
        <w:t>CAPACITACIÓN</w:t>
      </w:r>
    </w:p>
    <w:p w:rsidR="000E4BCA" w:rsidRDefault="000E4BCA" w:rsidP="000E4BCA">
      <w:pPr>
        <w:autoSpaceDE w:val="0"/>
        <w:autoSpaceDN w:val="0"/>
        <w:adjustRightInd w:val="0"/>
        <w:jc w:val="both"/>
        <w:rPr>
          <w:rFonts w:ascii="Humnst777 Lt BT" w:hAnsi="Humnst777 Lt BT"/>
        </w:rPr>
      </w:pPr>
    </w:p>
    <w:p w:rsidR="003569B4" w:rsidRDefault="003569B4" w:rsidP="000E4BCA">
      <w:pPr>
        <w:autoSpaceDE w:val="0"/>
        <w:autoSpaceDN w:val="0"/>
        <w:adjustRightInd w:val="0"/>
        <w:jc w:val="both"/>
        <w:rPr>
          <w:rFonts w:ascii="Humnst777 Lt BT" w:hAnsi="Humnst777 Lt BT"/>
        </w:rPr>
      </w:pPr>
      <w:r>
        <w:rPr>
          <w:rFonts w:ascii="Humnst777 Lt BT" w:hAnsi="Humnst777 Lt BT"/>
        </w:rPr>
        <w:t>La empresa c</w:t>
      </w:r>
      <w:r w:rsidR="000E4BCA" w:rsidRPr="000E4BCA">
        <w:rPr>
          <w:rFonts w:ascii="Humnst777 Lt BT" w:hAnsi="Humnst777 Lt BT"/>
        </w:rPr>
        <w:t>ontratista debe desarrollar un Programa de Capacitación y E</w:t>
      </w:r>
      <w:r>
        <w:rPr>
          <w:rFonts w:ascii="Humnst777 Lt BT" w:hAnsi="Humnst777 Lt BT"/>
        </w:rPr>
        <w:t>ntrenamiento a todo el personal</w:t>
      </w:r>
      <w:r w:rsidR="000E4BCA" w:rsidRPr="000E4BCA">
        <w:rPr>
          <w:rFonts w:ascii="Humnst777 Lt BT" w:hAnsi="Humnst777 Lt BT"/>
        </w:rPr>
        <w:t xml:space="preserve"> de operaciones que manejara los equipos </w:t>
      </w:r>
      <w:r>
        <w:rPr>
          <w:rFonts w:ascii="Humnst777 Lt BT" w:hAnsi="Humnst777 Lt BT"/>
        </w:rPr>
        <w:t xml:space="preserve">así como al </w:t>
      </w:r>
      <w:r w:rsidR="000E4BCA" w:rsidRPr="000E4BCA">
        <w:rPr>
          <w:rFonts w:ascii="Humnst777 Lt BT" w:hAnsi="Humnst777 Lt BT"/>
        </w:rPr>
        <w:t xml:space="preserve"> personal de mantenimiento que realizara la calibración y mantenimiento de la instrumentación</w:t>
      </w:r>
      <w:r w:rsidR="00162BAB">
        <w:rPr>
          <w:rFonts w:ascii="Humnst777 Lt BT" w:hAnsi="Humnst777 Lt BT"/>
        </w:rPr>
        <w:t>, de manera de transmitir el correcto conocimiento de la tecnología</w:t>
      </w:r>
      <w:r w:rsidR="000E4BCA" w:rsidRPr="000E4BCA">
        <w:rPr>
          <w:rFonts w:ascii="Humnst777 Lt BT" w:hAnsi="Humnst777 Lt BT"/>
        </w:rPr>
        <w:t>.</w:t>
      </w:r>
      <w:r>
        <w:rPr>
          <w:rFonts w:ascii="Humnst777 Lt BT" w:hAnsi="Humnst777 Lt BT"/>
        </w:rPr>
        <w:t xml:space="preserve"> R</w:t>
      </w:r>
      <w:r w:rsidR="000E4BCA" w:rsidRPr="000E4BCA">
        <w:rPr>
          <w:rFonts w:ascii="Humnst777 Lt BT" w:hAnsi="Humnst777 Lt BT"/>
        </w:rPr>
        <w:t>espaldados con los diseños curriculares de cada curso.</w:t>
      </w:r>
    </w:p>
    <w:p w:rsidR="003569B4" w:rsidRDefault="003569B4" w:rsidP="000E4BCA">
      <w:pPr>
        <w:autoSpaceDE w:val="0"/>
        <w:autoSpaceDN w:val="0"/>
        <w:adjustRightInd w:val="0"/>
        <w:jc w:val="both"/>
        <w:rPr>
          <w:rFonts w:ascii="Humnst777 Lt BT" w:hAnsi="Humnst777 Lt BT"/>
        </w:rPr>
      </w:pPr>
    </w:p>
    <w:p w:rsidR="000E4BCA" w:rsidRPr="000E4BCA" w:rsidRDefault="000E4BCA" w:rsidP="000E4BCA">
      <w:pPr>
        <w:autoSpaceDE w:val="0"/>
        <w:autoSpaceDN w:val="0"/>
        <w:adjustRightInd w:val="0"/>
        <w:jc w:val="both"/>
        <w:rPr>
          <w:rFonts w:ascii="Humnst777 Lt BT" w:hAnsi="Humnst777 Lt BT"/>
        </w:rPr>
      </w:pPr>
      <w:r w:rsidRPr="000E4BCA">
        <w:rPr>
          <w:rFonts w:ascii="Humnst777 Lt BT" w:hAnsi="Humnst777 Lt BT"/>
        </w:rPr>
        <w:t xml:space="preserve">Los Cursos a desarrollar </w:t>
      </w:r>
      <w:r w:rsidR="003569B4">
        <w:rPr>
          <w:rFonts w:ascii="Humnst777 Lt BT" w:hAnsi="Humnst777 Lt BT"/>
        </w:rPr>
        <w:t>que se deben contemplar son los si</w:t>
      </w:r>
      <w:r w:rsidRPr="000E4BCA">
        <w:rPr>
          <w:rFonts w:ascii="Humnst777 Lt BT" w:hAnsi="Humnst777 Lt BT"/>
        </w:rPr>
        <w:t>guiente</w:t>
      </w:r>
      <w:r w:rsidR="003569B4">
        <w:rPr>
          <w:rFonts w:ascii="Humnst777 Lt BT" w:hAnsi="Humnst777 Lt BT"/>
        </w:rPr>
        <w:t>s</w:t>
      </w:r>
      <w:r w:rsidRPr="000E4BCA">
        <w:rPr>
          <w:rFonts w:ascii="Humnst777 Lt BT" w:hAnsi="Humnst777 Lt BT"/>
        </w:rPr>
        <w:t xml:space="preserve">: </w:t>
      </w:r>
    </w:p>
    <w:p w:rsidR="000E4BCA" w:rsidRPr="000E4BCA" w:rsidRDefault="000E4BCA" w:rsidP="000E4BCA">
      <w:pPr>
        <w:autoSpaceDE w:val="0"/>
        <w:autoSpaceDN w:val="0"/>
        <w:adjustRightInd w:val="0"/>
        <w:jc w:val="both"/>
        <w:rPr>
          <w:rFonts w:ascii="Humnst777 Lt BT" w:hAnsi="Humnst777 Lt BT"/>
        </w:rPr>
      </w:pPr>
    </w:p>
    <w:p w:rsidR="000E4BCA" w:rsidRPr="000E4BCA" w:rsidRDefault="000E4BCA" w:rsidP="000E4BCA">
      <w:pPr>
        <w:autoSpaceDE w:val="0"/>
        <w:autoSpaceDN w:val="0"/>
        <w:adjustRightInd w:val="0"/>
        <w:jc w:val="both"/>
        <w:rPr>
          <w:rFonts w:ascii="Humnst777 Lt BT" w:hAnsi="Humnst777 Lt BT"/>
        </w:rPr>
      </w:pPr>
      <w:r w:rsidRPr="000E4BCA">
        <w:rPr>
          <w:rFonts w:ascii="Humnst777 Lt BT" w:hAnsi="Humnst777 Lt BT"/>
        </w:rPr>
        <w:t xml:space="preserve">- Curso de manejo de equipos para operaciones. </w:t>
      </w:r>
    </w:p>
    <w:p w:rsidR="000E4BCA" w:rsidRPr="000E4BCA" w:rsidRDefault="000E4BCA" w:rsidP="000E4BCA">
      <w:pPr>
        <w:autoSpaceDE w:val="0"/>
        <w:autoSpaceDN w:val="0"/>
        <w:adjustRightInd w:val="0"/>
        <w:jc w:val="both"/>
        <w:rPr>
          <w:rFonts w:ascii="Humnst777 Lt BT" w:hAnsi="Humnst777 Lt BT"/>
        </w:rPr>
      </w:pPr>
      <w:r w:rsidRPr="000E4BCA">
        <w:rPr>
          <w:rFonts w:ascii="Humnst777 Lt BT" w:hAnsi="Humnst777 Lt BT"/>
        </w:rPr>
        <w:t xml:space="preserve">- Curso de calibración y mantenimiento de instrumentación. </w:t>
      </w:r>
    </w:p>
    <w:p w:rsidR="000E4BCA" w:rsidRPr="000E4BCA" w:rsidRDefault="000E4BCA" w:rsidP="000E4BCA">
      <w:pPr>
        <w:autoSpaceDE w:val="0"/>
        <w:autoSpaceDN w:val="0"/>
        <w:adjustRightInd w:val="0"/>
        <w:jc w:val="both"/>
        <w:rPr>
          <w:rFonts w:ascii="Humnst777 Lt BT" w:hAnsi="Humnst777 Lt BT"/>
        </w:rPr>
      </w:pPr>
    </w:p>
    <w:p w:rsidR="000E4BCA" w:rsidRPr="000E4BCA" w:rsidRDefault="003569B4" w:rsidP="000E4BCA">
      <w:pPr>
        <w:autoSpaceDE w:val="0"/>
        <w:autoSpaceDN w:val="0"/>
        <w:adjustRightInd w:val="0"/>
        <w:jc w:val="both"/>
        <w:rPr>
          <w:rFonts w:ascii="Humnst777 Lt BT" w:hAnsi="Humnst777 Lt BT"/>
        </w:rPr>
      </w:pPr>
      <w:r>
        <w:rPr>
          <w:rFonts w:ascii="Humnst777 Lt BT" w:hAnsi="Humnst777 Lt BT"/>
        </w:rPr>
        <w:t>Los cursos deben ser impartidos en cada una de las estaciones de bombeo (Cochabamba, Sayari, Oruro, Caracollo y Senkata), que</w:t>
      </w:r>
      <w:r w:rsidR="000E4BCA" w:rsidRPr="000E4BCA">
        <w:rPr>
          <w:rFonts w:ascii="Humnst777 Lt BT" w:hAnsi="Humnst777 Lt BT"/>
        </w:rPr>
        <w:t xml:space="preserve"> debe ser como mínimo de 2 horas efectivas</w:t>
      </w:r>
      <w:r>
        <w:rPr>
          <w:rFonts w:ascii="Humnst777 Lt BT" w:hAnsi="Humnst777 Lt BT"/>
        </w:rPr>
        <w:t xml:space="preserve"> dirigidas netamente para el personal operativo</w:t>
      </w:r>
      <w:r w:rsidR="000E4BCA" w:rsidRPr="000E4BCA">
        <w:rPr>
          <w:rFonts w:ascii="Humnst777 Lt BT" w:hAnsi="Humnst777 Lt BT"/>
        </w:rPr>
        <w:t xml:space="preserve">. </w:t>
      </w:r>
    </w:p>
    <w:p w:rsidR="003569B4" w:rsidRDefault="003569B4" w:rsidP="000E4BCA">
      <w:pPr>
        <w:autoSpaceDE w:val="0"/>
        <w:autoSpaceDN w:val="0"/>
        <w:adjustRightInd w:val="0"/>
        <w:jc w:val="both"/>
        <w:rPr>
          <w:rFonts w:ascii="Humnst777 Lt BT" w:hAnsi="Humnst777 Lt BT"/>
        </w:rPr>
      </w:pPr>
    </w:p>
    <w:p w:rsidR="000E4BCA" w:rsidRDefault="003569B4" w:rsidP="000E4BCA">
      <w:pPr>
        <w:autoSpaceDE w:val="0"/>
        <w:autoSpaceDN w:val="0"/>
        <w:adjustRightInd w:val="0"/>
        <w:jc w:val="both"/>
        <w:rPr>
          <w:rFonts w:ascii="Humnst777 Lt BT" w:hAnsi="Humnst777 Lt BT"/>
        </w:rPr>
      </w:pPr>
      <w:r>
        <w:rPr>
          <w:rFonts w:ascii="Humnst777 Lt BT" w:hAnsi="Humnst777 Lt BT"/>
        </w:rPr>
        <w:t xml:space="preserve">El curso designado para mantenimiento deben ser realizado en una sola oportunidad, la duración </w:t>
      </w:r>
      <w:r w:rsidR="006550DE">
        <w:rPr>
          <w:rFonts w:ascii="Humnst777 Lt BT" w:hAnsi="Humnst777 Lt BT"/>
        </w:rPr>
        <w:t>del curso debe ser</w:t>
      </w:r>
      <w:r>
        <w:rPr>
          <w:rFonts w:ascii="Humnst777 Lt BT" w:hAnsi="Humnst777 Lt BT"/>
        </w:rPr>
        <w:t xml:space="preserve"> </w:t>
      </w:r>
      <w:r w:rsidR="000E4BCA" w:rsidRPr="000E4BCA">
        <w:rPr>
          <w:rFonts w:ascii="Humnst777 Lt BT" w:hAnsi="Humnst777 Lt BT"/>
        </w:rPr>
        <w:t xml:space="preserve">de </w:t>
      </w:r>
      <w:r w:rsidR="000E4BCA">
        <w:rPr>
          <w:rFonts w:ascii="Humnst777 Lt BT" w:hAnsi="Humnst777 Lt BT"/>
        </w:rPr>
        <w:t>8</w:t>
      </w:r>
      <w:r w:rsidR="000E4BCA" w:rsidRPr="000E4BCA">
        <w:rPr>
          <w:rFonts w:ascii="Humnst777 Lt BT" w:hAnsi="Humnst777 Lt BT"/>
        </w:rPr>
        <w:t xml:space="preserve"> horas efectivas</w:t>
      </w:r>
      <w:r>
        <w:rPr>
          <w:rFonts w:ascii="Humnst777 Lt BT" w:hAnsi="Humnst777 Lt BT"/>
        </w:rPr>
        <w:t>.</w:t>
      </w:r>
    </w:p>
    <w:p w:rsidR="003569B4" w:rsidRPr="000E4BCA" w:rsidRDefault="003569B4" w:rsidP="000E4BCA">
      <w:pPr>
        <w:autoSpaceDE w:val="0"/>
        <w:autoSpaceDN w:val="0"/>
        <w:adjustRightInd w:val="0"/>
        <w:jc w:val="both"/>
        <w:rPr>
          <w:rFonts w:ascii="Humnst777 Lt BT" w:hAnsi="Humnst777 Lt BT"/>
        </w:rPr>
      </w:pPr>
    </w:p>
    <w:p w:rsidR="000E4BCA" w:rsidRDefault="000E4BCA" w:rsidP="000E4BCA">
      <w:pPr>
        <w:autoSpaceDE w:val="0"/>
        <w:autoSpaceDN w:val="0"/>
        <w:adjustRightInd w:val="0"/>
        <w:jc w:val="both"/>
        <w:rPr>
          <w:rFonts w:ascii="Humnst777 Lt BT" w:hAnsi="Humnst777 Lt BT"/>
        </w:rPr>
      </w:pPr>
      <w:r w:rsidRPr="000E4BCA">
        <w:rPr>
          <w:rFonts w:ascii="Humnst777 Lt BT" w:hAnsi="Humnst777 Lt BT"/>
        </w:rPr>
        <w:t>El Contratista debe asegurarse que los capacitadores cumplan con:</w:t>
      </w:r>
    </w:p>
    <w:p w:rsidR="006550DE" w:rsidRPr="000E4BCA" w:rsidRDefault="006550DE" w:rsidP="000E4BCA">
      <w:pPr>
        <w:autoSpaceDE w:val="0"/>
        <w:autoSpaceDN w:val="0"/>
        <w:adjustRightInd w:val="0"/>
        <w:jc w:val="both"/>
        <w:rPr>
          <w:rFonts w:ascii="Humnst777 Lt BT" w:hAnsi="Humnst777 Lt BT"/>
        </w:rPr>
      </w:pPr>
    </w:p>
    <w:p w:rsidR="000E4BCA" w:rsidRDefault="000E4BCA" w:rsidP="000E4BCA">
      <w:pPr>
        <w:autoSpaceDE w:val="0"/>
        <w:autoSpaceDN w:val="0"/>
        <w:adjustRightInd w:val="0"/>
        <w:jc w:val="both"/>
        <w:rPr>
          <w:rFonts w:ascii="Humnst777 Lt BT" w:hAnsi="Humnst777 Lt BT"/>
        </w:rPr>
      </w:pPr>
      <w:r w:rsidRPr="000E4BCA">
        <w:rPr>
          <w:rFonts w:ascii="Humnst777 Lt BT" w:hAnsi="Humnst777 Lt BT"/>
        </w:rPr>
        <w:t xml:space="preserve">- Experiencia de 1 año </w:t>
      </w:r>
      <w:r w:rsidR="006550DE">
        <w:rPr>
          <w:rFonts w:ascii="Humnst777 Lt BT" w:hAnsi="Humnst777 Lt BT"/>
        </w:rPr>
        <w:t xml:space="preserve">como </w:t>
      </w:r>
      <w:r w:rsidRPr="000E4BCA">
        <w:rPr>
          <w:rFonts w:ascii="Humnst777 Lt BT" w:hAnsi="Humnst777 Lt BT"/>
        </w:rPr>
        <w:t>capacitador en temas de Instrumentación</w:t>
      </w:r>
      <w:r w:rsidR="006550DE">
        <w:rPr>
          <w:rFonts w:ascii="Humnst777 Lt BT" w:hAnsi="Humnst777 Lt BT"/>
        </w:rPr>
        <w:t xml:space="preserve"> y estar involucrado en la implementación del sistema</w:t>
      </w:r>
      <w:r w:rsidRPr="000E4BCA">
        <w:rPr>
          <w:rFonts w:ascii="Humnst777 Lt BT" w:hAnsi="Humnst777 Lt BT"/>
        </w:rPr>
        <w:t>.</w:t>
      </w:r>
    </w:p>
    <w:p w:rsidR="00E864AB" w:rsidRDefault="00E864AB" w:rsidP="000E4BCA">
      <w:pPr>
        <w:autoSpaceDE w:val="0"/>
        <w:autoSpaceDN w:val="0"/>
        <w:adjustRightInd w:val="0"/>
        <w:jc w:val="both"/>
        <w:rPr>
          <w:rFonts w:ascii="Humnst777 Lt BT" w:hAnsi="Humnst777 Lt BT"/>
        </w:rPr>
      </w:pPr>
    </w:p>
    <w:p w:rsidR="00E864AB" w:rsidRPr="00E864AB" w:rsidRDefault="00E864AB" w:rsidP="000E4BCA">
      <w:pPr>
        <w:autoSpaceDE w:val="0"/>
        <w:autoSpaceDN w:val="0"/>
        <w:adjustRightInd w:val="0"/>
        <w:jc w:val="both"/>
        <w:rPr>
          <w:rFonts w:ascii="Humnst777 Lt BT" w:hAnsi="Humnst777 Lt BT"/>
          <w:b/>
        </w:rPr>
      </w:pPr>
      <w:r w:rsidRPr="00E864AB">
        <w:rPr>
          <w:rFonts w:ascii="Humnst777 Lt BT" w:hAnsi="Humnst777 Lt BT"/>
          <w:b/>
        </w:rPr>
        <w:t xml:space="preserve">Nota: La </w:t>
      </w:r>
      <w:r w:rsidR="00162BAB">
        <w:rPr>
          <w:rFonts w:ascii="Humnst777 Lt BT" w:hAnsi="Humnst777 Lt BT"/>
          <w:b/>
        </w:rPr>
        <w:t xml:space="preserve">capacitación del personal </w:t>
      </w:r>
      <w:r w:rsidRPr="00E864AB">
        <w:rPr>
          <w:rFonts w:ascii="Humnst777 Lt BT" w:hAnsi="Humnst777 Lt BT"/>
          <w:b/>
        </w:rPr>
        <w:t xml:space="preserve">debe realizarse antes de la ejecución </w:t>
      </w:r>
      <w:r>
        <w:rPr>
          <w:rFonts w:ascii="Humnst777 Lt BT" w:hAnsi="Humnst777 Lt BT"/>
          <w:b/>
        </w:rPr>
        <w:t>de</w:t>
      </w:r>
      <w:r w:rsidR="006550DE">
        <w:rPr>
          <w:rFonts w:ascii="Humnst777 Lt BT" w:hAnsi="Humnst777 Lt BT"/>
          <w:b/>
        </w:rPr>
        <w:t xml:space="preserve"> la puesta en marcha</w:t>
      </w:r>
      <w:r w:rsidRPr="00E864AB">
        <w:rPr>
          <w:rFonts w:ascii="Humnst777 Lt BT" w:hAnsi="Humnst777 Lt BT"/>
          <w:b/>
        </w:rPr>
        <w:t xml:space="preserve">. </w:t>
      </w:r>
    </w:p>
    <w:p w:rsidR="006B25F3" w:rsidRPr="006550DE" w:rsidRDefault="006B25F3" w:rsidP="006B25F3">
      <w:pPr>
        <w:autoSpaceDE w:val="0"/>
        <w:autoSpaceDN w:val="0"/>
        <w:adjustRightInd w:val="0"/>
        <w:rPr>
          <w:rFonts w:ascii="Humnst777 Lt BT" w:hAnsi="Humnst777 Lt BT" w:cs="Arial"/>
          <w:b/>
          <w:bCs/>
          <w:lang w:eastAsia="es-BO"/>
        </w:rPr>
      </w:pPr>
    </w:p>
    <w:p w:rsidR="006B25F3" w:rsidRDefault="006B25F3" w:rsidP="00AA7D26">
      <w:pPr>
        <w:autoSpaceDE w:val="0"/>
        <w:autoSpaceDN w:val="0"/>
        <w:adjustRightInd w:val="0"/>
        <w:jc w:val="both"/>
        <w:rPr>
          <w:rFonts w:ascii="Humnst777 Lt BT" w:hAnsi="Humnst777 Lt BT" w:cs="Arial"/>
          <w:b/>
          <w:bCs/>
          <w:lang w:val="es-MX" w:eastAsia="es-BO"/>
        </w:rPr>
      </w:pPr>
    </w:p>
    <w:p w:rsidR="006B25F3" w:rsidRDefault="006B25F3" w:rsidP="00735D87">
      <w:pPr>
        <w:pStyle w:val="Prrafodelista"/>
        <w:numPr>
          <w:ilvl w:val="2"/>
          <w:numId w:val="30"/>
        </w:numPr>
        <w:autoSpaceDE w:val="0"/>
        <w:autoSpaceDN w:val="0"/>
        <w:adjustRightInd w:val="0"/>
        <w:ind w:left="709" w:hanging="709"/>
        <w:jc w:val="both"/>
        <w:rPr>
          <w:rFonts w:ascii="Humnst777 Lt BT" w:hAnsi="Humnst777 Lt BT" w:cs="Arial"/>
          <w:b/>
          <w:bCs/>
          <w:lang w:val="es-MX" w:eastAsia="es-BO"/>
        </w:rPr>
      </w:pPr>
      <w:r w:rsidRPr="00513E44">
        <w:rPr>
          <w:rFonts w:ascii="Humnst777 Lt BT" w:hAnsi="Humnst777 Lt BT" w:cs="Arial"/>
          <w:b/>
          <w:bCs/>
          <w:lang w:val="es-MX" w:eastAsia="es-BO"/>
        </w:rPr>
        <w:t>DOCUMENTACIÓN RELATIVA A LA BUENA GESTIÓN DEL PROYECTO</w:t>
      </w:r>
    </w:p>
    <w:p w:rsidR="006B25F3" w:rsidRDefault="006B25F3" w:rsidP="00513E44">
      <w:pPr>
        <w:pStyle w:val="Prrafodelista"/>
        <w:autoSpaceDE w:val="0"/>
        <w:autoSpaceDN w:val="0"/>
        <w:adjustRightInd w:val="0"/>
        <w:ind w:left="709"/>
        <w:jc w:val="both"/>
        <w:rPr>
          <w:rFonts w:ascii="Humnst777 Lt BT" w:hAnsi="Humnst777 Lt BT" w:cs="Arial"/>
          <w:b/>
          <w:bCs/>
          <w:lang w:val="es-MX" w:eastAsia="es-BO"/>
        </w:rPr>
      </w:pPr>
    </w:p>
    <w:p w:rsidR="006B25F3" w:rsidRDefault="006B25F3" w:rsidP="006B25F3">
      <w:pPr>
        <w:autoSpaceDE w:val="0"/>
        <w:autoSpaceDN w:val="0"/>
        <w:adjustRightInd w:val="0"/>
        <w:jc w:val="both"/>
        <w:rPr>
          <w:rFonts w:ascii="Humnst777 Lt BT" w:hAnsi="Humnst777 Lt BT" w:cs="Arial"/>
          <w:b/>
          <w:bCs/>
          <w:lang w:val="es-MX" w:eastAsia="es-BO"/>
        </w:rPr>
      </w:pPr>
      <w:r>
        <w:rPr>
          <w:rFonts w:ascii="Humnst777 Lt BT" w:hAnsi="Humnst777 Lt BT" w:cs="Arial"/>
          <w:b/>
          <w:bCs/>
          <w:lang w:val="es-MX" w:eastAsia="es-BO"/>
        </w:rPr>
        <w:t>28.7.7.1. DOCUMENTACIÓN PREVIA AL INICIO DEL PROYECTO</w:t>
      </w:r>
    </w:p>
    <w:p w:rsidR="006B25F3" w:rsidRPr="000E4BCA" w:rsidRDefault="006B25F3" w:rsidP="006B25F3">
      <w:pPr>
        <w:autoSpaceDE w:val="0"/>
        <w:autoSpaceDN w:val="0"/>
        <w:adjustRightInd w:val="0"/>
        <w:jc w:val="both"/>
        <w:rPr>
          <w:rFonts w:ascii="Humnst777 Lt BT" w:hAnsi="Humnst777 Lt BT" w:cs="Arial"/>
          <w:bCs/>
          <w:lang w:val="es-MX" w:eastAsia="es-BO"/>
        </w:rPr>
      </w:pPr>
      <w:r w:rsidRPr="000E4BCA">
        <w:rPr>
          <w:rFonts w:ascii="Humnst777 Lt BT" w:hAnsi="Humnst777 Lt BT" w:cs="Arial"/>
          <w:bCs/>
          <w:lang w:val="es-MX" w:eastAsia="es-BO"/>
        </w:rPr>
        <w:t>La empresa adjudicada en un plazo no mayor a 3 días hábiles de emitida la Orden de Proceder deberá presentar</w:t>
      </w:r>
      <w:r w:rsidR="00E864AB">
        <w:rPr>
          <w:rFonts w:ascii="Humnst777 Lt BT" w:hAnsi="Humnst777 Lt BT" w:cs="Arial"/>
          <w:bCs/>
          <w:lang w:val="es-MX" w:eastAsia="es-BO"/>
        </w:rPr>
        <w:t xml:space="preserve"> en una carpeta,</w:t>
      </w:r>
      <w:r w:rsidRPr="000E4BCA">
        <w:rPr>
          <w:rFonts w:ascii="Humnst777 Lt BT" w:hAnsi="Humnst777 Lt BT" w:cs="Arial"/>
          <w:bCs/>
          <w:lang w:val="es-MX" w:eastAsia="es-BO"/>
        </w:rPr>
        <w:t xml:space="preserve"> la siguiente </w:t>
      </w:r>
      <w:r w:rsidR="00E864AB">
        <w:rPr>
          <w:rFonts w:ascii="Humnst777 Lt BT" w:hAnsi="Humnst777 Lt BT" w:cs="Arial"/>
          <w:bCs/>
          <w:lang w:val="es-MX" w:eastAsia="es-BO"/>
        </w:rPr>
        <w:t>documentación</w:t>
      </w:r>
      <w:r w:rsidRPr="000E4BCA">
        <w:rPr>
          <w:rFonts w:ascii="Humnst777 Lt BT" w:hAnsi="Humnst777 Lt BT" w:cs="Arial"/>
          <w:bCs/>
          <w:lang w:val="es-MX" w:eastAsia="es-BO"/>
        </w:rPr>
        <w:t>:</w:t>
      </w:r>
    </w:p>
    <w:p w:rsidR="006B25F3" w:rsidRDefault="006B25F3" w:rsidP="006B25F3">
      <w:pPr>
        <w:autoSpaceDE w:val="0"/>
        <w:autoSpaceDN w:val="0"/>
        <w:adjustRightInd w:val="0"/>
        <w:jc w:val="both"/>
        <w:rPr>
          <w:rFonts w:ascii="Humnst777 Lt BT" w:hAnsi="Humnst777 Lt BT" w:cs="Arial"/>
          <w:b/>
          <w:bCs/>
          <w:lang w:val="es-MX" w:eastAsia="es-BO"/>
        </w:rPr>
      </w:pPr>
    </w:p>
    <w:p w:rsidR="006B25F3" w:rsidRPr="00513E44" w:rsidRDefault="006B25F3"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513E44">
        <w:rPr>
          <w:rFonts w:ascii="Humnst777 Lt BT" w:hAnsi="Humnst777 Lt BT" w:cs="Arial"/>
          <w:bCs/>
          <w:lang w:val="es-MX" w:eastAsia="es-BO"/>
        </w:rPr>
        <w:t>Cronograma del proyecto en formato Project</w:t>
      </w:r>
    </w:p>
    <w:p w:rsidR="006B25F3" w:rsidRPr="00513E44" w:rsidRDefault="006B25F3"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513E44">
        <w:rPr>
          <w:rFonts w:ascii="Humnst777 Lt BT" w:hAnsi="Humnst777 Lt BT" w:cs="Arial"/>
          <w:bCs/>
          <w:lang w:val="es-MX" w:eastAsia="es-BO"/>
        </w:rPr>
        <w:t>Plan de trabajo</w:t>
      </w:r>
    </w:p>
    <w:p w:rsidR="006B25F3" w:rsidRPr="00E864AB" w:rsidRDefault="00E864AB"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E864AB">
        <w:rPr>
          <w:rFonts w:ascii="Humnst777 Lt BT" w:hAnsi="Humnst777 Lt BT" w:cs="Arial"/>
          <w:bCs/>
          <w:lang w:val="es-MX" w:eastAsia="es-BO"/>
        </w:rPr>
        <w:t xml:space="preserve">Seguro medico </w:t>
      </w:r>
    </w:p>
    <w:p w:rsidR="00E864AB" w:rsidRPr="00E864AB" w:rsidRDefault="00E864AB"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E864AB">
        <w:rPr>
          <w:rFonts w:ascii="Humnst777 Lt BT" w:hAnsi="Humnst777 Lt BT" w:cs="Arial"/>
          <w:bCs/>
          <w:lang w:val="es-MX" w:eastAsia="es-BO"/>
        </w:rPr>
        <w:t>Pólizas</w:t>
      </w:r>
    </w:p>
    <w:p w:rsidR="00E864AB" w:rsidRPr="00E864AB" w:rsidRDefault="00E864AB"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E864AB">
        <w:rPr>
          <w:rFonts w:ascii="Humnst777 Lt BT" w:hAnsi="Humnst777 Lt BT" w:cs="Arial"/>
          <w:bCs/>
          <w:lang w:val="es-MX" w:eastAsia="es-BO"/>
        </w:rPr>
        <w:t>Vacunas</w:t>
      </w:r>
    </w:p>
    <w:p w:rsidR="00E864AB" w:rsidRPr="00E864AB" w:rsidRDefault="00E864AB" w:rsidP="00735D87">
      <w:pPr>
        <w:pStyle w:val="Prrafodelista"/>
        <w:numPr>
          <w:ilvl w:val="0"/>
          <w:numId w:val="31"/>
        </w:numPr>
        <w:autoSpaceDE w:val="0"/>
        <w:autoSpaceDN w:val="0"/>
        <w:adjustRightInd w:val="0"/>
        <w:jc w:val="both"/>
        <w:rPr>
          <w:rFonts w:ascii="Humnst777 Lt BT" w:hAnsi="Humnst777 Lt BT" w:cs="Arial"/>
          <w:bCs/>
          <w:lang w:val="es-MX" w:eastAsia="es-BO"/>
        </w:rPr>
      </w:pPr>
      <w:r w:rsidRPr="00E864AB">
        <w:rPr>
          <w:rFonts w:ascii="Humnst777 Lt BT" w:hAnsi="Humnst777 Lt BT" w:cs="Arial"/>
          <w:bCs/>
          <w:lang w:val="es-MX" w:eastAsia="es-BO"/>
        </w:rPr>
        <w:t>Currículum del personal clave</w:t>
      </w:r>
    </w:p>
    <w:p w:rsidR="006B25F3" w:rsidRDefault="006B25F3" w:rsidP="006B25F3">
      <w:pPr>
        <w:autoSpaceDE w:val="0"/>
        <w:autoSpaceDN w:val="0"/>
        <w:adjustRightInd w:val="0"/>
        <w:jc w:val="both"/>
        <w:rPr>
          <w:rFonts w:ascii="Humnst777 Lt BT" w:hAnsi="Humnst777 Lt BT" w:cs="Arial"/>
          <w:b/>
          <w:bCs/>
          <w:lang w:val="es-MX" w:eastAsia="es-BO"/>
        </w:rPr>
      </w:pPr>
    </w:p>
    <w:p w:rsidR="006B25F3" w:rsidRDefault="006B25F3" w:rsidP="006B25F3">
      <w:pPr>
        <w:autoSpaceDE w:val="0"/>
        <w:autoSpaceDN w:val="0"/>
        <w:adjustRightInd w:val="0"/>
        <w:jc w:val="both"/>
        <w:rPr>
          <w:rFonts w:ascii="Humnst777 Lt BT" w:hAnsi="Humnst777 Lt BT" w:cs="Arial"/>
          <w:b/>
          <w:bCs/>
          <w:lang w:val="es-MX" w:eastAsia="es-BO"/>
        </w:rPr>
      </w:pPr>
      <w:r>
        <w:rPr>
          <w:rFonts w:ascii="Humnst777 Lt BT" w:hAnsi="Humnst777 Lt BT" w:cs="Arial"/>
          <w:b/>
          <w:bCs/>
          <w:lang w:val="es-MX" w:eastAsia="es-BO"/>
        </w:rPr>
        <w:t>28.7.7.2. DOCUMENTACIÓN DURANTE LA EJECUCIÓN DEL PROYECTO</w:t>
      </w:r>
    </w:p>
    <w:p w:rsidR="00D47811" w:rsidRDefault="00D47811" w:rsidP="006B25F3">
      <w:pPr>
        <w:autoSpaceDE w:val="0"/>
        <w:autoSpaceDN w:val="0"/>
        <w:adjustRightInd w:val="0"/>
        <w:jc w:val="both"/>
        <w:rPr>
          <w:rFonts w:ascii="Humnst777 Lt BT" w:hAnsi="Humnst777 Lt BT" w:cs="Arial"/>
          <w:b/>
          <w:bCs/>
          <w:lang w:val="es-MX" w:eastAsia="es-BO"/>
        </w:rPr>
      </w:pPr>
    </w:p>
    <w:p w:rsidR="00D47811" w:rsidRDefault="00E864AB" w:rsidP="006B25F3">
      <w:pPr>
        <w:autoSpaceDE w:val="0"/>
        <w:autoSpaceDN w:val="0"/>
        <w:adjustRightInd w:val="0"/>
        <w:jc w:val="both"/>
        <w:rPr>
          <w:rFonts w:ascii="Humnst777 Lt BT" w:hAnsi="Humnst777 Lt BT" w:cs="Arial"/>
          <w:b/>
          <w:bCs/>
          <w:lang w:val="es-MX" w:eastAsia="es-BO"/>
        </w:rPr>
      </w:pPr>
      <w:r>
        <w:rPr>
          <w:rFonts w:ascii="Humnst777 Lt BT" w:hAnsi="Humnst777 Lt BT" w:cs="Arial"/>
          <w:b/>
          <w:bCs/>
          <w:lang w:val="es-MX" w:eastAsia="es-BO"/>
        </w:rPr>
        <w:t>Durante la ejecución del proyecto debe</w:t>
      </w:r>
      <w:r w:rsidR="00D47811">
        <w:rPr>
          <w:rFonts w:ascii="Humnst777 Lt BT" w:hAnsi="Humnst777 Lt BT" w:cs="Arial"/>
          <w:b/>
          <w:bCs/>
          <w:lang w:val="es-MX" w:eastAsia="es-BO"/>
        </w:rPr>
        <w:t xml:space="preserve"> presen</w:t>
      </w:r>
      <w:r>
        <w:rPr>
          <w:rFonts w:ascii="Humnst777 Lt BT" w:hAnsi="Humnst777 Lt BT" w:cs="Arial"/>
          <w:b/>
          <w:bCs/>
          <w:lang w:val="es-MX" w:eastAsia="es-BO"/>
        </w:rPr>
        <w:t>tarse los siguientes documentos:</w:t>
      </w:r>
    </w:p>
    <w:p w:rsidR="006B25F3" w:rsidRDefault="006B25F3" w:rsidP="006B25F3">
      <w:pPr>
        <w:autoSpaceDE w:val="0"/>
        <w:autoSpaceDN w:val="0"/>
        <w:adjustRightInd w:val="0"/>
        <w:jc w:val="both"/>
        <w:rPr>
          <w:rFonts w:ascii="Humnst777 Lt BT" w:hAnsi="Humnst777 Lt BT" w:cs="Arial"/>
          <w:b/>
          <w:bCs/>
          <w:lang w:val="es-MX" w:eastAsia="es-BO"/>
        </w:rPr>
      </w:pPr>
    </w:p>
    <w:p w:rsidR="006B25F3" w:rsidRPr="00513E44" w:rsidRDefault="006B25F3" w:rsidP="006B25F3">
      <w:pPr>
        <w:autoSpaceDE w:val="0"/>
        <w:autoSpaceDN w:val="0"/>
        <w:adjustRightInd w:val="0"/>
        <w:jc w:val="both"/>
        <w:rPr>
          <w:rFonts w:ascii="Humnst777 Lt BT" w:hAnsi="Humnst777 Lt BT" w:cs="Arial"/>
          <w:b/>
          <w:bCs/>
          <w:lang w:val="es-MX" w:eastAsia="es-BO"/>
        </w:rPr>
      </w:pPr>
    </w:p>
    <w:p w:rsidR="00213FA8" w:rsidRPr="00513E44" w:rsidRDefault="009924AD" w:rsidP="00735D87">
      <w:pPr>
        <w:pStyle w:val="Prrafodelista"/>
        <w:numPr>
          <w:ilvl w:val="0"/>
          <w:numId w:val="32"/>
        </w:numPr>
        <w:jc w:val="both"/>
      </w:pPr>
      <w:r w:rsidRPr="00513E44">
        <w:rPr>
          <w:rFonts w:ascii="Humnst777 Lt BT" w:hAnsi="Humnst777 Lt BT"/>
          <w:b/>
          <w:u w:val="single"/>
        </w:rPr>
        <w:t xml:space="preserve">Informe de avance del proyecto.- </w:t>
      </w:r>
      <w:r w:rsidRPr="00513E44">
        <w:rPr>
          <w:rFonts w:ascii="Humnst777 Lt BT" w:hAnsi="Humnst777 Lt BT"/>
        </w:rPr>
        <w:t xml:space="preserve">Con periodicidad semanal cada viernes en </w:t>
      </w:r>
      <w:r w:rsidR="00E864AB">
        <w:rPr>
          <w:rFonts w:ascii="Humnst777 Lt BT" w:hAnsi="Humnst777 Lt BT"/>
        </w:rPr>
        <w:t xml:space="preserve">el </w:t>
      </w:r>
      <w:r w:rsidRPr="00513E44">
        <w:rPr>
          <w:rFonts w:ascii="Humnst777 Lt BT" w:hAnsi="Humnst777 Lt BT"/>
        </w:rPr>
        <w:t xml:space="preserve">horario de la tarde, el contratista presentará el informe de avance del proyecto. En este informe </w:t>
      </w:r>
      <w:r w:rsidR="00E864AB">
        <w:rPr>
          <w:rFonts w:ascii="Humnst777 Lt BT" w:hAnsi="Humnst777 Lt BT"/>
        </w:rPr>
        <w:t xml:space="preserve">se </w:t>
      </w:r>
      <w:r w:rsidRPr="00513E44">
        <w:rPr>
          <w:rFonts w:ascii="Humnst777 Lt BT" w:hAnsi="Humnst777 Lt BT"/>
        </w:rPr>
        <w:t xml:space="preserve">reflejará el avance real a la fecha, la productividad en horas hombre reales (personal por especialidad y por asignación de trabajo), informe diario de equipos utilizados en la obra durante la semana, y un reporte de seguridad indicando accidentes </w:t>
      </w:r>
      <w:r w:rsidR="00C43864">
        <w:rPr>
          <w:rFonts w:ascii="Humnst777 Lt BT" w:hAnsi="Humnst777 Lt BT"/>
        </w:rPr>
        <w:t>e incidentes</w:t>
      </w:r>
      <w:r w:rsidRPr="00513E44">
        <w:rPr>
          <w:rFonts w:ascii="Humnst777 Lt BT" w:hAnsi="Humnst777 Lt BT"/>
        </w:rPr>
        <w:t>.</w:t>
      </w:r>
    </w:p>
    <w:p w:rsidR="00143C81" w:rsidRPr="009B5C05" w:rsidRDefault="00143C81" w:rsidP="00735D87">
      <w:pPr>
        <w:pStyle w:val="Prrafodelista"/>
        <w:numPr>
          <w:ilvl w:val="0"/>
          <w:numId w:val="32"/>
        </w:numPr>
        <w:autoSpaceDE w:val="0"/>
        <w:autoSpaceDN w:val="0"/>
        <w:adjustRightInd w:val="0"/>
        <w:jc w:val="both"/>
        <w:rPr>
          <w:rFonts w:ascii="Humnst777 Lt BT" w:hAnsi="Humnst777 Lt BT"/>
        </w:rPr>
      </w:pPr>
      <w:r w:rsidRPr="00143C81">
        <w:rPr>
          <w:rFonts w:ascii="Humnst777 Lt BT" w:hAnsi="Humnst777 Lt BT"/>
          <w:b/>
          <w:u w:val="single"/>
        </w:rPr>
        <w:t>Reporte Diario de Obra (RDO) –</w:t>
      </w:r>
      <w:r w:rsidRPr="00143C81">
        <w:rPr>
          <w:rFonts w:ascii="Humnst777 Lt BT" w:hAnsi="Humnst777 Lt BT"/>
        </w:rPr>
        <w:t xml:space="preserve"> Como documento que refleja fielmente lo ocurrido día a día en obra, se constituye en una prueba del nivel de calidad con que se hubieron realizado las obras de construcción. Al final del proyecto este documento será adjunto a la carpeta del </w:t>
      </w:r>
      <w:r w:rsidRPr="009B5C05">
        <w:rPr>
          <w:rFonts w:ascii="Humnst777 Lt BT" w:hAnsi="Humnst777 Lt BT"/>
        </w:rPr>
        <w:t>proyecto DATA BOOK.</w:t>
      </w:r>
    </w:p>
    <w:p w:rsidR="00143C81" w:rsidRDefault="00143C81" w:rsidP="00513E44">
      <w:pPr>
        <w:pStyle w:val="Prrafodelista"/>
        <w:autoSpaceDE w:val="0"/>
        <w:autoSpaceDN w:val="0"/>
        <w:adjustRightInd w:val="0"/>
        <w:jc w:val="both"/>
        <w:rPr>
          <w:rFonts w:ascii="Humnst777 Lt BT" w:hAnsi="Humnst777 Lt BT"/>
        </w:rPr>
      </w:pPr>
      <w:r w:rsidRPr="009B5C05">
        <w:rPr>
          <w:rFonts w:ascii="Humnst777 Lt BT" w:hAnsi="Humnst777 Lt BT"/>
        </w:rPr>
        <w:t>El Reporte Diario de Obra será diariamente revisado, validado y firmado tanto por el supervisor de</w:t>
      </w:r>
      <w:r w:rsidRPr="00143C81">
        <w:rPr>
          <w:rFonts w:ascii="Humnst777 Lt BT" w:hAnsi="Humnst777 Lt BT"/>
        </w:rPr>
        <w:t xml:space="preserve"> obra asignado por YPFB Logística S.A. y el supervisor de campo asignado por la empresa contratista.</w:t>
      </w:r>
    </w:p>
    <w:p w:rsidR="00FE4973" w:rsidRDefault="00FE4973" w:rsidP="00513E44">
      <w:pPr>
        <w:pStyle w:val="Prrafodelista"/>
        <w:autoSpaceDE w:val="0"/>
        <w:autoSpaceDN w:val="0"/>
        <w:adjustRightInd w:val="0"/>
        <w:jc w:val="both"/>
        <w:rPr>
          <w:rFonts w:ascii="Humnst777 Lt BT" w:hAnsi="Humnst777 Lt BT"/>
        </w:rPr>
      </w:pPr>
    </w:p>
    <w:p w:rsidR="00FE4973" w:rsidRPr="00D02A65" w:rsidRDefault="00FE4973" w:rsidP="00FE4973">
      <w:pPr>
        <w:pStyle w:val="Prrafodelista"/>
        <w:numPr>
          <w:ilvl w:val="0"/>
          <w:numId w:val="32"/>
        </w:numPr>
        <w:jc w:val="both"/>
        <w:rPr>
          <w:rFonts w:ascii="Humnst777 Lt BT" w:hAnsi="Humnst777 Lt BT"/>
        </w:rPr>
      </w:pPr>
      <w:r w:rsidRPr="00D02A65">
        <w:rPr>
          <w:rFonts w:ascii="Humnst777 Lt BT" w:hAnsi="Humnst777 Lt BT"/>
          <w:b/>
          <w:u w:val="single"/>
        </w:rPr>
        <w:t>Certificados de pruebas</w:t>
      </w:r>
      <w:r w:rsidR="00140DEB" w:rsidRPr="00D02A65">
        <w:rPr>
          <w:rFonts w:ascii="Humnst777 Lt BT" w:hAnsi="Humnst777 Lt BT"/>
          <w:b/>
          <w:u w:val="single"/>
        </w:rPr>
        <w:t>. –</w:t>
      </w:r>
      <w:r w:rsidRPr="00D02A65">
        <w:rPr>
          <w:rFonts w:ascii="Humnst777 Lt BT" w:hAnsi="Humnst777 Lt BT"/>
        </w:rPr>
        <w:t xml:space="preserve"> Registros</w:t>
      </w:r>
      <w:r>
        <w:rPr>
          <w:rFonts w:ascii="Humnst777 Lt BT" w:hAnsi="Humnst777 Lt BT"/>
        </w:rPr>
        <w:t xml:space="preserve"> de pruebas FAT y SAT, </w:t>
      </w:r>
      <w:r w:rsidRPr="00D02A65">
        <w:rPr>
          <w:rFonts w:ascii="Humnst777 Lt BT" w:hAnsi="Humnst777 Lt BT"/>
        </w:rPr>
        <w:t>cuyo objetivo es garantizar la calidad de todos los equipos instalados y materiales utilizados; asegurando el correcto funcionamiento del sistema.</w:t>
      </w:r>
    </w:p>
    <w:p w:rsidR="00FE4973" w:rsidRPr="00143C81" w:rsidRDefault="00FE4973" w:rsidP="00513E44">
      <w:pPr>
        <w:pStyle w:val="Prrafodelista"/>
        <w:autoSpaceDE w:val="0"/>
        <w:autoSpaceDN w:val="0"/>
        <w:adjustRightInd w:val="0"/>
        <w:jc w:val="both"/>
        <w:rPr>
          <w:rFonts w:ascii="Humnst777 Lt BT" w:hAnsi="Humnst777 Lt BT"/>
        </w:rPr>
      </w:pPr>
    </w:p>
    <w:p w:rsidR="00143C81" w:rsidRPr="006550DE" w:rsidRDefault="006550DE" w:rsidP="006550DE">
      <w:pPr>
        <w:pStyle w:val="Prrafodelista"/>
        <w:numPr>
          <w:ilvl w:val="0"/>
          <w:numId w:val="32"/>
        </w:numPr>
        <w:autoSpaceDE w:val="0"/>
        <w:autoSpaceDN w:val="0"/>
        <w:adjustRightInd w:val="0"/>
        <w:jc w:val="both"/>
        <w:rPr>
          <w:rFonts w:ascii="Humnst777 Lt BT" w:hAnsi="Humnst777 Lt BT"/>
        </w:rPr>
      </w:pPr>
      <w:r w:rsidRPr="006550DE">
        <w:rPr>
          <w:rFonts w:ascii="Humnst777 Lt BT" w:hAnsi="Humnst777 Lt BT"/>
          <w:b/>
          <w:u w:val="single"/>
        </w:rPr>
        <w:t>Pre</w:t>
      </w:r>
      <w:r w:rsidR="009B5C05">
        <w:rPr>
          <w:rFonts w:ascii="Humnst777 Lt BT" w:hAnsi="Humnst777 Lt BT"/>
          <w:b/>
          <w:u w:val="single"/>
        </w:rPr>
        <w:t>-</w:t>
      </w:r>
      <w:r w:rsidRPr="006550DE">
        <w:rPr>
          <w:rFonts w:ascii="Humnst777 Lt BT" w:hAnsi="Humnst777 Lt BT"/>
          <w:b/>
          <w:u w:val="single"/>
        </w:rPr>
        <w:t>comisionado y Comisionado</w:t>
      </w:r>
      <w:r>
        <w:rPr>
          <w:rFonts w:ascii="Humnst777 Lt BT" w:hAnsi="Humnst777 Lt BT"/>
          <w:b/>
          <w:u w:val="single"/>
        </w:rPr>
        <w:t>.</w:t>
      </w:r>
      <w:r w:rsidR="00D045A6">
        <w:rPr>
          <w:rFonts w:ascii="Humnst777 Lt BT" w:hAnsi="Humnst777 Lt BT"/>
          <w:b/>
          <w:u w:val="single"/>
        </w:rPr>
        <w:t xml:space="preserve">- </w:t>
      </w:r>
      <w:r w:rsidRPr="006550DE">
        <w:rPr>
          <w:rFonts w:ascii="Humnst777 Lt BT" w:hAnsi="Humnst777 Lt BT"/>
        </w:rPr>
        <w:t>Con la debida anticipación la empresa con</w:t>
      </w:r>
      <w:r>
        <w:rPr>
          <w:rFonts w:ascii="Humnst777 Lt BT" w:hAnsi="Humnst777 Lt BT"/>
        </w:rPr>
        <w:t>tratista deberá enviar al responsable del proyecto los planes de pre-comisionado y comisionado para la aprobación de este.</w:t>
      </w:r>
    </w:p>
    <w:p w:rsidR="00EC33E7" w:rsidRDefault="00EC33E7" w:rsidP="00AA7D26">
      <w:pPr>
        <w:autoSpaceDE w:val="0"/>
        <w:autoSpaceDN w:val="0"/>
        <w:adjustRightInd w:val="0"/>
        <w:jc w:val="both"/>
        <w:rPr>
          <w:rFonts w:ascii="Humnst777 Lt BT" w:hAnsi="Humnst777 Lt BT" w:cs="Arial"/>
          <w:b/>
          <w:bCs/>
          <w:lang w:val="es-MX" w:eastAsia="es-BO"/>
        </w:rPr>
      </w:pPr>
    </w:p>
    <w:p w:rsidR="00D47811" w:rsidRDefault="00D47811" w:rsidP="00D47811">
      <w:pPr>
        <w:autoSpaceDE w:val="0"/>
        <w:autoSpaceDN w:val="0"/>
        <w:adjustRightInd w:val="0"/>
        <w:jc w:val="both"/>
        <w:rPr>
          <w:rFonts w:ascii="Humnst777 Lt BT" w:hAnsi="Humnst777 Lt BT" w:cs="Arial"/>
          <w:b/>
          <w:bCs/>
          <w:lang w:val="es-MX" w:eastAsia="es-BO"/>
        </w:rPr>
      </w:pPr>
      <w:r>
        <w:rPr>
          <w:rFonts w:ascii="Humnst777 Lt BT" w:hAnsi="Humnst777 Lt BT" w:cs="Arial"/>
          <w:b/>
          <w:bCs/>
          <w:lang w:val="es-MX" w:eastAsia="es-BO"/>
        </w:rPr>
        <w:t>28.7.7.3. DOCUMENTACIÓN POSTERIOR A LA EJECUCIÓN DEL PROYECTO</w:t>
      </w:r>
    </w:p>
    <w:p w:rsidR="00D47811" w:rsidRDefault="00D47811" w:rsidP="00D47811">
      <w:pPr>
        <w:autoSpaceDE w:val="0"/>
        <w:autoSpaceDN w:val="0"/>
        <w:adjustRightInd w:val="0"/>
        <w:jc w:val="both"/>
        <w:rPr>
          <w:rFonts w:ascii="Humnst777 Lt BT" w:hAnsi="Humnst777 Lt BT" w:cs="Arial"/>
          <w:b/>
          <w:bCs/>
          <w:lang w:val="es-MX" w:eastAsia="es-BO"/>
        </w:rPr>
      </w:pPr>
    </w:p>
    <w:p w:rsidR="00D47811" w:rsidRDefault="00D47811" w:rsidP="00D47811">
      <w:p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Posterior a la Entrega Definitiva del proyecto, en un plazo no mayor a 10 días hábiles, mediante COMUNICACIÓN FORMAL, la empresa contratista deberá entregar el DATABOOK del proyecto en 3 copias impresas y digital (PDF y Editable)</w:t>
      </w:r>
      <w:r w:rsidR="00761E27">
        <w:rPr>
          <w:rFonts w:ascii="Humnst777 Lt BT" w:hAnsi="Humnst777 Lt BT" w:cs="Arial"/>
          <w:bCs/>
          <w:lang w:val="es-MX" w:eastAsia="es-BO"/>
        </w:rPr>
        <w:t xml:space="preserve">. El documento deberá estar separado por </w:t>
      </w:r>
      <w:r w:rsidR="00C43864">
        <w:rPr>
          <w:rFonts w:ascii="Humnst777 Lt BT" w:hAnsi="Humnst777 Lt BT" w:cs="Arial"/>
          <w:bCs/>
          <w:lang w:val="es-MX" w:eastAsia="es-BO"/>
        </w:rPr>
        <w:t>Estación</w:t>
      </w:r>
      <w:r w:rsidR="00761E27">
        <w:rPr>
          <w:rFonts w:ascii="Humnst777 Lt BT" w:hAnsi="Humnst777 Lt BT" w:cs="Arial"/>
          <w:bCs/>
          <w:lang w:val="es-MX" w:eastAsia="es-BO"/>
        </w:rPr>
        <w:t xml:space="preserve"> de bombeo y </w:t>
      </w:r>
      <w:r>
        <w:rPr>
          <w:rFonts w:ascii="Humnst777 Lt BT" w:hAnsi="Humnst777 Lt BT" w:cs="Arial"/>
          <w:bCs/>
          <w:lang w:val="es-MX" w:eastAsia="es-BO"/>
        </w:rPr>
        <w:t>deberá contener mínimamente:</w:t>
      </w:r>
    </w:p>
    <w:p w:rsidR="00D47811" w:rsidRDefault="00D47811" w:rsidP="00D47811">
      <w:pPr>
        <w:autoSpaceDE w:val="0"/>
        <w:autoSpaceDN w:val="0"/>
        <w:adjustRightInd w:val="0"/>
        <w:jc w:val="both"/>
        <w:rPr>
          <w:rFonts w:ascii="Humnst777 Lt BT" w:hAnsi="Humnst777 Lt BT" w:cs="Arial"/>
          <w:bCs/>
          <w:lang w:val="es-MX" w:eastAsia="es-BO"/>
        </w:rPr>
      </w:pPr>
    </w:p>
    <w:p w:rsidR="00D47811" w:rsidRDefault="00D47811"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Informe Final de trabajos realizados, revisado y aprobado por el Supervisor de YPFB Logística S.A.</w:t>
      </w:r>
    </w:p>
    <w:p w:rsidR="00761E27"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Diagramas unifilares e instrumentación As Built.</w:t>
      </w:r>
    </w:p>
    <w:p w:rsidR="00761E27"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Detalle de equipos y material instalado.</w:t>
      </w:r>
    </w:p>
    <w:p w:rsidR="00D47811" w:rsidRDefault="00D47811"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Certificado de garantía de buena ejecución de obra</w:t>
      </w:r>
      <w:r w:rsidR="00761E27">
        <w:rPr>
          <w:rFonts w:ascii="Humnst777 Lt BT" w:hAnsi="Humnst777 Lt BT" w:cs="Arial"/>
          <w:bCs/>
          <w:lang w:val="es-MX" w:eastAsia="es-BO"/>
        </w:rPr>
        <w:t xml:space="preserve"> aplicada  a trabajos de montaje, instalación, programación, defectos de equipos y materiales. La garantía no será menor</w:t>
      </w:r>
      <w:r w:rsidR="00FB7DF0">
        <w:rPr>
          <w:rFonts w:ascii="Humnst777 Lt BT" w:hAnsi="Humnst777 Lt BT" w:cs="Arial"/>
          <w:bCs/>
          <w:lang w:val="es-MX" w:eastAsia="es-BO"/>
        </w:rPr>
        <w:t xml:space="preserve"> </w:t>
      </w:r>
      <w:r w:rsidR="00761E27">
        <w:rPr>
          <w:rFonts w:ascii="Humnst777 Lt BT" w:hAnsi="Humnst777 Lt BT" w:cs="Arial"/>
          <w:bCs/>
          <w:lang w:val="es-MX" w:eastAsia="es-BO"/>
        </w:rPr>
        <w:t>a  1 año calendario a partir de la entrega definitiva de los trabajos realizados.</w:t>
      </w:r>
    </w:p>
    <w:p w:rsidR="00D47811" w:rsidRDefault="00C43864"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Reporte diario de obra (</w:t>
      </w:r>
      <w:r w:rsidR="00D47811">
        <w:rPr>
          <w:rFonts w:ascii="Humnst777 Lt BT" w:hAnsi="Humnst777 Lt BT" w:cs="Arial"/>
          <w:bCs/>
          <w:lang w:val="es-MX" w:eastAsia="es-BO"/>
        </w:rPr>
        <w:t>RDOs</w:t>
      </w:r>
      <w:r>
        <w:rPr>
          <w:rFonts w:ascii="Humnst777 Lt BT" w:hAnsi="Humnst777 Lt BT" w:cs="Arial"/>
          <w:bCs/>
          <w:lang w:val="es-MX" w:eastAsia="es-BO"/>
        </w:rPr>
        <w:t>)</w:t>
      </w:r>
    </w:p>
    <w:p w:rsidR="00D47811"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Copia de catálogos y fichas técnicas de los equipos instalados.</w:t>
      </w:r>
    </w:p>
    <w:p w:rsidR="00761E27"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Manuales de operación y mantenimiento que correspondan</w:t>
      </w:r>
      <w:r w:rsidR="00C43864">
        <w:rPr>
          <w:rFonts w:ascii="Humnst777 Lt BT" w:hAnsi="Humnst777 Lt BT" w:cs="Arial"/>
          <w:bCs/>
          <w:lang w:val="es-MX" w:eastAsia="es-BO"/>
        </w:rPr>
        <w:t>.</w:t>
      </w:r>
    </w:p>
    <w:p w:rsidR="00761E27"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Certificados de calidad de equipos instalados.</w:t>
      </w:r>
    </w:p>
    <w:p w:rsidR="00FE4973" w:rsidRDefault="00FE4973"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Certificados de pruebas FAT y SAT.</w:t>
      </w:r>
    </w:p>
    <w:p w:rsidR="00761E27" w:rsidRDefault="00761E27" w:rsidP="00735D87">
      <w:pPr>
        <w:pStyle w:val="Prrafodelista"/>
        <w:numPr>
          <w:ilvl w:val="0"/>
          <w:numId w:val="33"/>
        </w:numPr>
        <w:autoSpaceDE w:val="0"/>
        <w:autoSpaceDN w:val="0"/>
        <w:adjustRightInd w:val="0"/>
        <w:jc w:val="both"/>
        <w:rPr>
          <w:rFonts w:ascii="Humnst777 Lt BT" w:hAnsi="Humnst777 Lt BT" w:cs="Arial"/>
          <w:bCs/>
          <w:lang w:val="es-MX" w:eastAsia="es-BO"/>
        </w:rPr>
      </w:pPr>
      <w:r>
        <w:rPr>
          <w:rFonts w:ascii="Humnst777 Lt BT" w:hAnsi="Humnst777 Lt BT" w:cs="Arial"/>
          <w:bCs/>
          <w:lang w:val="es-MX" w:eastAsia="es-BO"/>
        </w:rPr>
        <w:t>Registros de capacitación.</w:t>
      </w:r>
    </w:p>
    <w:p w:rsidR="00761E27" w:rsidRDefault="00761E27" w:rsidP="00513E44">
      <w:pPr>
        <w:pStyle w:val="Prrafodelista"/>
        <w:autoSpaceDE w:val="0"/>
        <w:autoSpaceDN w:val="0"/>
        <w:adjustRightInd w:val="0"/>
        <w:jc w:val="both"/>
        <w:rPr>
          <w:rFonts w:ascii="Humnst777 Lt BT" w:hAnsi="Humnst777 Lt BT" w:cs="Arial"/>
          <w:bCs/>
          <w:lang w:val="es-MX" w:eastAsia="es-BO"/>
        </w:rPr>
      </w:pPr>
    </w:p>
    <w:p w:rsidR="00AA429F" w:rsidRPr="00F5250F" w:rsidRDefault="00AA429F" w:rsidP="00A12E7E">
      <w:pPr>
        <w:pStyle w:val="Prrafodelista"/>
        <w:numPr>
          <w:ilvl w:val="0"/>
          <w:numId w:val="5"/>
        </w:numPr>
        <w:jc w:val="both"/>
        <w:rPr>
          <w:rFonts w:ascii="Humnst777 Lt BT" w:hAnsi="Humnst777 Lt BT" w:cs="Arial"/>
          <w:b/>
          <w:bCs/>
          <w:lang w:val="es-MX"/>
        </w:rPr>
      </w:pPr>
      <w:r w:rsidRPr="001C1430">
        <w:rPr>
          <w:rFonts w:ascii="Humnst777 Lt BT" w:hAnsi="Humnst777 Lt BT" w:cs="Arial"/>
          <w:b/>
          <w:bCs/>
          <w:lang w:val="es-MX"/>
        </w:rPr>
        <w:t xml:space="preserve"> </w:t>
      </w:r>
      <w:r w:rsidRPr="00F5250F">
        <w:rPr>
          <w:rFonts w:ascii="Humnst777 Lt BT" w:hAnsi="Humnst777 Lt BT" w:cs="Arial"/>
          <w:b/>
          <w:bCs/>
          <w:lang w:val="es-MX"/>
        </w:rPr>
        <w:t>CRONOGRAMA</w:t>
      </w:r>
    </w:p>
    <w:p w:rsidR="00AA429F" w:rsidRPr="00F5250F" w:rsidRDefault="00AA429F" w:rsidP="00AA429F">
      <w:pPr>
        <w:jc w:val="both"/>
        <w:rPr>
          <w:rFonts w:ascii="Humnst777 Lt BT" w:hAnsi="Humnst777 Lt BT" w:cs="Arial"/>
          <w:b/>
          <w:bCs/>
          <w:lang w:val="es-MX"/>
        </w:rPr>
      </w:pPr>
    </w:p>
    <w:p w:rsidR="00AA429F" w:rsidRDefault="00AA429F" w:rsidP="00AA429F">
      <w:pPr>
        <w:jc w:val="both"/>
        <w:rPr>
          <w:rFonts w:ascii="Humnst777 Lt BT" w:hAnsi="Humnst777 Lt BT" w:cs="Arial"/>
          <w:lang w:val="es-MX"/>
        </w:rPr>
      </w:pPr>
      <w:r w:rsidRPr="00F5250F">
        <w:rPr>
          <w:rFonts w:ascii="Humnst777 Lt BT" w:hAnsi="Humnst777 Lt BT" w:cs="Arial"/>
          <w:lang w:val="es-MX"/>
        </w:rPr>
        <w:t xml:space="preserve">Los trabajos deben ser programados y detallados en una hoja Microsoft Project de acuerdo a las actividades </w:t>
      </w:r>
      <w:r w:rsidR="006B54E9">
        <w:rPr>
          <w:rFonts w:ascii="Humnst777 Lt BT" w:hAnsi="Humnst777 Lt BT" w:cs="Arial"/>
          <w:lang w:val="es-MX"/>
        </w:rPr>
        <w:t xml:space="preserve">a ejecutar </w:t>
      </w:r>
      <w:r w:rsidR="00890212">
        <w:rPr>
          <w:rFonts w:ascii="Humnst777 Lt BT" w:hAnsi="Humnst777 Lt BT" w:cs="Arial"/>
          <w:lang w:val="es-MX"/>
        </w:rPr>
        <w:t xml:space="preserve">en </w:t>
      </w:r>
      <w:r w:rsidR="006B54E9">
        <w:rPr>
          <w:rFonts w:ascii="Humnst777 Lt BT" w:hAnsi="Humnst777 Lt BT" w:cs="Arial"/>
          <w:lang w:val="es-MX"/>
        </w:rPr>
        <w:t>el proyecto</w:t>
      </w:r>
      <w:r w:rsidR="00C16674">
        <w:rPr>
          <w:rFonts w:ascii="Humnst777 Lt BT" w:hAnsi="Humnst777 Lt BT" w:cs="Arial"/>
          <w:lang w:val="es-MX"/>
        </w:rPr>
        <w:t>, siguiendo la ruta crítica del proyecto</w:t>
      </w:r>
      <w:r w:rsidRPr="00F5250F">
        <w:rPr>
          <w:rFonts w:ascii="Humnst777 Lt BT" w:hAnsi="Humnst777 Lt BT" w:cs="Arial"/>
          <w:lang w:val="es-MX"/>
        </w:rPr>
        <w:t>.</w:t>
      </w:r>
    </w:p>
    <w:p w:rsidR="005020C8" w:rsidRDefault="005020C8" w:rsidP="00AA429F">
      <w:pPr>
        <w:jc w:val="both"/>
        <w:rPr>
          <w:rFonts w:ascii="Humnst777 Lt BT" w:hAnsi="Humnst777 Lt BT" w:cs="Arial"/>
          <w:lang w:val="es-MX"/>
        </w:rPr>
      </w:pPr>
    </w:p>
    <w:p w:rsidR="005020C8" w:rsidRPr="00F5250F" w:rsidRDefault="005020C8" w:rsidP="00AA429F">
      <w:pPr>
        <w:jc w:val="both"/>
        <w:rPr>
          <w:rFonts w:ascii="Humnst777 Lt BT" w:hAnsi="Humnst777 Lt BT" w:cs="Arial"/>
          <w:lang w:val="es-MX"/>
        </w:rPr>
      </w:pPr>
      <w:r w:rsidRPr="005020C8">
        <w:rPr>
          <w:rFonts w:ascii="Humnst777 Lt BT" w:hAnsi="Humnst777 Lt BT" w:cs="Arial"/>
          <w:lang w:val="es-MX"/>
        </w:rPr>
        <w:t>El cronograma deberá incluir el detalle necesario, mostrando la comprensión de la e</w:t>
      </w:r>
      <w:r w:rsidR="00C16674">
        <w:rPr>
          <w:rFonts w:ascii="Humnst777 Lt BT" w:hAnsi="Humnst777 Lt BT" w:cs="Arial"/>
          <w:lang w:val="es-MX"/>
        </w:rPr>
        <w:t>jecución requerida del proyecto</w:t>
      </w:r>
      <w:r w:rsidRPr="005020C8">
        <w:rPr>
          <w:rFonts w:ascii="Humnst777 Lt BT" w:hAnsi="Humnst777 Lt BT" w:cs="Arial"/>
          <w:lang w:val="es-MX"/>
        </w:rPr>
        <w:t xml:space="preserve"> y el contenido mínimo incluirá las actividades globales indicadas en el alcance y en la planilla de cotización. Además, podrán incluirse otras actividades globales y de detalle que el proponente considere necesario.</w:t>
      </w:r>
    </w:p>
    <w:p w:rsidR="003201E6" w:rsidRPr="00F5250F" w:rsidRDefault="003201E6" w:rsidP="00263BC1">
      <w:pPr>
        <w:jc w:val="both"/>
        <w:rPr>
          <w:rFonts w:ascii="Humnst777 Lt BT" w:hAnsi="Humnst777 Lt BT" w:cs="Arial"/>
        </w:rPr>
      </w:pPr>
    </w:p>
    <w:p w:rsidR="000D3CA6" w:rsidRPr="00F5250F" w:rsidRDefault="000D3CA6" w:rsidP="0008480C">
      <w:pPr>
        <w:jc w:val="both"/>
        <w:rPr>
          <w:rFonts w:ascii="Humnst777 Lt BT" w:hAnsi="Humnst777 Lt BT" w:cs="Arial"/>
          <w:b/>
        </w:rPr>
      </w:pPr>
    </w:p>
    <w:p w:rsidR="00496036" w:rsidRPr="00F5250F" w:rsidRDefault="00496036" w:rsidP="00A12E7E">
      <w:pPr>
        <w:pStyle w:val="Lista"/>
        <w:numPr>
          <w:ilvl w:val="0"/>
          <w:numId w:val="5"/>
        </w:numPr>
        <w:jc w:val="both"/>
        <w:rPr>
          <w:rFonts w:ascii="Humnst777 Lt BT" w:hAnsi="Humnst777 Lt BT"/>
          <w:b/>
        </w:rPr>
      </w:pPr>
      <w:r w:rsidRPr="00F5250F">
        <w:rPr>
          <w:rFonts w:ascii="Humnst777 Lt BT" w:hAnsi="Humnst777 Lt BT"/>
          <w:b/>
        </w:rPr>
        <w:t>SEGURIDAD INDUSTRIAL</w:t>
      </w:r>
    </w:p>
    <w:p w:rsidR="00496036" w:rsidRPr="00F5250F" w:rsidRDefault="00496036" w:rsidP="00496036">
      <w:pPr>
        <w:pStyle w:val="Lista"/>
        <w:ind w:left="360" w:firstLine="0"/>
        <w:jc w:val="both"/>
        <w:rPr>
          <w:rFonts w:ascii="Humnst777 Lt BT" w:hAnsi="Humnst777 Lt BT"/>
          <w:b/>
        </w:rPr>
      </w:pPr>
    </w:p>
    <w:p w:rsidR="0091267A" w:rsidRPr="00F5250F" w:rsidRDefault="00890212" w:rsidP="00496036">
      <w:pPr>
        <w:pStyle w:val="Textoindependienteprimerasangra2"/>
        <w:ind w:left="284" w:right="266" w:firstLine="0"/>
        <w:jc w:val="both"/>
        <w:rPr>
          <w:rFonts w:ascii="Humnst777 Lt BT" w:hAnsi="Humnst777 Lt BT"/>
        </w:rPr>
      </w:pPr>
      <w:r>
        <w:rPr>
          <w:rFonts w:ascii="Humnst777 Lt BT" w:hAnsi="Humnst777 Lt BT"/>
        </w:rPr>
        <w:t xml:space="preserve">La empresa contratista </w:t>
      </w:r>
      <w:r w:rsidR="000A34E1">
        <w:rPr>
          <w:rFonts w:ascii="Humnst777 Lt BT" w:hAnsi="Humnst777 Lt BT"/>
        </w:rPr>
        <w:t>deberá</w:t>
      </w:r>
      <w:r w:rsidR="0091267A" w:rsidRPr="00F5250F">
        <w:rPr>
          <w:rFonts w:ascii="Humnst777 Lt BT" w:hAnsi="Humnst777 Lt BT"/>
        </w:rPr>
        <w:t xml:space="preserve"> cumplir con los siguientes requisitos de Seguridad Industrial:</w:t>
      </w:r>
    </w:p>
    <w:p w:rsidR="0091267A" w:rsidRPr="00F5250F" w:rsidRDefault="0091267A" w:rsidP="00496036">
      <w:pPr>
        <w:pStyle w:val="Textoindependienteprimerasangra2"/>
        <w:ind w:left="284" w:right="266" w:firstLine="0"/>
        <w:jc w:val="both"/>
        <w:rPr>
          <w:rFonts w:ascii="Humnst777 Lt BT" w:hAnsi="Humnst777 Lt BT"/>
        </w:rPr>
      </w:pPr>
    </w:p>
    <w:p w:rsidR="0091267A" w:rsidRPr="00F5250F" w:rsidRDefault="0091267A" w:rsidP="00735D87">
      <w:pPr>
        <w:pStyle w:val="Textoindependienteprimerasangra2"/>
        <w:numPr>
          <w:ilvl w:val="0"/>
          <w:numId w:val="23"/>
        </w:numPr>
        <w:ind w:right="266"/>
        <w:jc w:val="both"/>
        <w:rPr>
          <w:rFonts w:ascii="Humnst777 Lt BT" w:hAnsi="Humnst777 Lt BT"/>
        </w:rPr>
      </w:pPr>
      <w:r w:rsidRPr="00F5250F">
        <w:rPr>
          <w:rFonts w:ascii="Humnst777 Lt BT" w:hAnsi="Humnst777 Lt BT"/>
        </w:rPr>
        <w:t>Reglas Y Regulaciones Para Contratistas del ANEXO IV</w:t>
      </w:r>
    </w:p>
    <w:p w:rsidR="0091267A" w:rsidRPr="00F5250F" w:rsidRDefault="0091267A" w:rsidP="00735D87">
      <w:pPr>
        <w:pStyle w:val="Textoindependienteprimerasangra2"/>
        <w:numPr>
          <w:ilvl w:val="0"/>
          <w:numId w:val="23"/>
        </w:numPr>
        <w:ind w:right="266"/>
        <w:jc w:val="both"/>
        <w:rPr>
          <w:rFonts w:ascii="Humnst777 Lt BT" w:hAnsi="Humnst777 Lt BT"/>
        </w:rPr>
      </w:pPr>
      <w:r w:rsidRPr="00F5250F">
        <w:rPr>
          <w:rFonts w:ascii="Humnst777 Lt BT" w:hAnsi="Humnst777 Lt BT"/>
        </w:rPr>
        <w:t>Requisitos para ingreso a Instalaciones de YPFB Logística</w:t>
      </w:r>
      <w:r w:rsidR="00890212">
        <w:rPr>
          <w:rFonts w:ascii="Humnst777 Lt BT" w:hAnsi="Humnst777 Lt BT"/>
        </w:rPr>
        <w:t xml:space="preserve"> S.A.</w:t>
      </w:r>
    </w:p>
    <w:p w:rsidR="0091267A" w:rsidRPr="00F5250F" w:rsidRDefault="0091267A" w:rsidP="00735D87">
      <w:pPr>
        <w:pStyle w:val="Textoindependienteprimerasangra2"/>
        <w:numPr>
          <w:ilvl w:val="0"/>
          <w:numId w:val="23"/>
        </w:numPr>
        <w:ind w:right="266"/>
        <w:jc w:val="both"/>
        <w:rPr>
          <w:rFonts w:ascii="Humnst777 Lt BT" w:hAnsi="Humnst777 Lt BT"/>
        </w:rPr>
      </w:pPr>
      <w:r w:rsidRPr="00F5250F">
        <w:rPr>
          <w:rFonts w:ascii="Humnst777 Lt BT" w:hAnsi="Humnst777 Lt BT"/>
        </w:rPr>
        <w:t>Deberá proveer de la indumentaria de seguridad (EPP, Equipo de protección personal)</w:t>
      </w:r>
    </w:p>
    <w:p w:rsidR="00496036" w:rsidRPr="00F5250F" w:rsidRDefault="00496036" w:rsidP="00496036">
      <w:pPr>
        <w:pStyle w:val="Textoindependienteprimerasangra2"/>
        <w:ind w:left="284" w:right="266" w:firstLine="0"/>
        <w:jc w:val="both"/>
        <w:rPr>
          <w:rFonts w:ascii="Humnst777 Lt BT" w:hAnsi="Humnst777 Lt BT"/>
        </w:rPr>
      </w:pPr>
    </w:p>
    <w:p w:rsidR="00496036" w:rsidRPr="00F5250F" w:rsidRDefault="00496036" w:rsidP="00A12E7E">
      <w:pPr>
        <w:pStyle w:val="Lista"/>
        <w:numPr>
          <w:ilvl w:val="0"/>
          <w:numId w:val="5"/>
        </w:numPr>
        <w:jc w:val="both"/>
        <w:rPr>
          <w:rFonts w:ascii="Humnst777 Lt BT" w:hAnsi="Humnst777 Lt BT"/>
          <w:b/>
        </w:rPr>
      </w:pPr>
      <w:r w:rsidRPr="00F5250F">
        <w:rPr>
          <w:rFonts w:ascii="Humnst777 Lt BT" w:hAnsi="Humnst777 Lt BT"/>
          <w:b/>
        </w:rPr>
        <w:t>DOCUMENTOS Y SEGUROS REQUERIDOS</w:t>
      </w:r>
    </w:p>
    <w:p w:rsidR="00496036" w:rsidRPr="001C1430" w:rsidRDefault="00496036" w:rsidP="00496036">
      <w:pPr>
        <w:pStyle w:val="Lista"/>
        <w:ind w:left="360" w:firstLine="0"/>
        <w:jc w:val="both"/>
        <w:rPr>
          <w:rFonts w:ascii="Humnst777 Lt BT" w:hAnsi="Humnst777 Lt BT"/>
          <w:b/>
        </w:rPr>
      </w:pPr>
    </w:p>
    <w:p w:rsidR="00496036" w:rsidRDefault="00496036" w:rsidP="00496036">
      <w:pPr>
        <w:pStyle w:val="Textoindependienteprimerasangra2"/>
        <w:ind w:left="284" w:right="266" w:firstLine="0"/>
        <w:jc w:val="both"/>
        <w:rPr>
          <w:rFonts w:ascii="Humnst777 Lt BT" w:hAnsi="Humnst777 Lt BT"/>
        </w:rPr>
      </w:pPr>
      <w:r w:rsidRPr="001C1430">
        <w:rPr>
          <w:rFonts w:ascii="Humnst777 Lt BT" w:hAnsi="Humnst777 Lt BT"/>
        </w:rPr>
        <w:t xml:space="preserve">Todo el personal y equipo de la contratista deberá presentar la siguiente documentación y seguros para </w:t>
      </w:r>
      <w:r w:rsidR="00890212">
        <w:rPr>
          <w:rFonts w:ascii="Humnst777 Lt BT" w:hAnsi="Humnst777 Lt BT"/>
        </w:rPr>
        <w:t xml:space="preserve">el </w:t>
      </w:r>
      <w:r w:rsidRPr="001C1430">
        <w:rPr>
          <w:rFonts w:ascii="Humnst777 Lt BT" w:hAnsi="Humnst777 Lt BT"/>
        </w:rPr>
        <w:t xml:space="preserve">ingreso a </w:t>
      </w:r>
      <w:r w:rsidR="00F5250F">
        <w:rPr>
          <w:rFonts w:ascii="Humnst777 Lt BT" w:hAnsi="Humnst777 Lt BT"/>
        </w:rPr>
        <w:t>las estaciones de bombeo del OCOLP</w:t>
      </w:r>
      <w:r w:rsidRPr="001C1430">
        <w:rPr>
          <w:rFonts w:ascii="Humnst777 Lt BT" w:hAnsi="Humnst777 Lt BT"/>
        </w:rPr>
        <w:t>:</w:t>
      </w:r>
    </w:p>
    <w:p w:rsidR="00C20062" w:rsidRPr="001C1430" w:rsidRDefault="00C20062" w:rsidP="00496036">
      <w:pPr>
        <w:pStyle w:val="Textoindependienteprimerasangra2"/>
        <w:ind w:left="284" w:right="266" w:firstLine="0"/>
        <w:jc w:val="both"/>
        <w:rPr>
          <w:rFonts w:ascii="Humnst777 Lt BT" w:hAnsi="Humnst777 Lt BT"/>
        </w:rPr>
      </w:pPr>
    </w:p>
    <w:p w:rsidR="00496036" w:rsidRPr="001C1430"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 xml:space="preserve">Inducción por parte del Supervisor de Seguridad de la </w:t>
      </w:r>
      <w:r w:rsidR="005020C8">
        <w:rPr>
          <w:rFonts w:ascii="Humnst777 Lt BT" w:hAnsi="Humnst777 Lt BT"/>
        </w:rPr>
        <w:t>estación</w:t>
      </w:r>
      <w:r w:rsidR="00F5250F">
        <w:rPr>
          <w:rFonts w:ascii="Humnst777 Lt BT" w:hAnsi="Humnst777 Lt BT"/>
        </w:rPr>
        <w:t xml:space="preserve"> de bombeo</w:t>
      </w:r>
    </w:p>
    <w:p w:rsidR="00496036" w:rsidRPr="001C1430"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Llenado Formulario de Registro Básico Personal Contratista YPFBL</w:t>
      </w:r>
    </w:p>
    <w:p w:rsidR="00496036" w:rsidRPr="001C1430"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Fotocopia de Vacunas: Fiebre Amarilla, Tétanos – Difteria y Fiebre Tifoidea</w:t>
      </w:r>
    </w:p>
    <w:p w:rsidR="00496036" w:rsidRPr="00890212"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Fotocopia de la Póliza de Accidentes Personales</w:t>
      </w:r>
      <w:r w:rsidR="00FE2141" w:rsidRPr="001C1430">
        <w:rPr>
          <w:rFonts w:ascii="Humnst777 Lt BT" w:hAnsi="Humnst777 Lt BT"/>
        </w:rPr>
        <w:t xml:space="preserve"> (Mínimo US$</w:t>
      </w:r>
      <w:r w:rsidR="00FE2141" w:rsidRPr="00890212">
        <w:rPr>
          <w:rFonts w:ascii="Humnst777 Lt BT" w:hAnsi="Humnst777 Lt BT"/>
        </w:rPr>
        <w:t>. 10.000 por persona)</w:t>
      </w:r>
    </w:p>
    <w:p w:rsidR="00FE2141" w:rsidRPr="00890212" w:rsidRDefault="00FE2141" w:rsidP="00735D87">
      <w:pPr>
        <w:pStyle w:val="Textoindependienteprimerasangra2"/>
        <w:numPr>
          <w:ilvl w:val="0"/>
          <w:numId w:val="27"/>
        </w:numPr>
        <w:ind w:right="266"/>
        <w:jc w:val="both"/>
        <w:rPr>
          <w:rFonts w:ascii="Humnst777 Lt BT" w:hAnsi="Humnst777 Lt BT"/>
        </w:rPr>
      </w:pPr>
      <w:r w:rsidRPr="00890212">
        <w:rPr>
          <w:rFonts w:ascii="Humnst777 Lt BT" w:hAnsi="Humnst777 Lt BT"/>
        </w:rPr>
        <w:t>Fotocopia Póliza de Vida (</w:t>
      </w:r>
      <w:r w:rsidR="00890212" w:rsidRPr="00890212">
        <w:rPr>
          <w:rFonts w:ascii="Humnst777 Lt BT" w:hAnsi="Humnst777 Lt BT"/>
        </w:rPr>
        <w:t>Mínimo US$. 10.000 por persona)</w:t>
      </w:r>
      <w:r w:rsidRPr="00890212">
        <w:rPr>
          <w:rFonts w:ascii="Humnst777 Lt BT" w:hAnsi="Humnst777 Lt BT"/>
        </w:rPr>
        <w:t>.</w:t>
      </w:r>
    </w:p>
    <w:p w:rsidR="00496036" w:rsidRPr="001C1430"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Fotocopia de la Cédula de Identidad</w:t>
      </w:r>
      <w:r w:rsidR="00890212">
        <w:rPr>
          <w:rFonts w:ascii="Humnst777 Lt BT" w:hAnsi="Humnst777 Lt BT"/>
        </w:rPr>
        <w:t>.</w:t>
      </w:r>
    </w:p>
    <w:p w:rsidR="003850DE" w:rsidRPr="001C1430" w:rsidRDefault="003850DE"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Los equipos y herramientas utilizados por el contratista en instalaciones de YPFB Logística S.A. deben contar con Póliza de Todo Riesgo, la cual debe tener la cláusula de renuncia de Subrogación a favor de YPFB Logística o de otra manera transferir el riego por contrato mediante la inclusión de una cláusula de Indemnidad Mutua para ambas partes (contratante y contratista).</w:t>
      </w:r>
    </w:p>
    <w:p w:rsidR="00496036" w:rsidRPr="001C1430" w:rsidRDefault="00496036" w:rsidP="00735D87">
      <w:pPr>
        <w:pStyle w:val="Textoindependienteprimerasangra2"/>
        <w:numPr>
          <w:ilvl w:val="0"/>
          <w:numId w:val="27"/>
        </w:numPr>
        <w:ind w:right="266"/>
        <w:jc w:val="both"/>
        <w:rPr>
          <w:rFonts w:ascii="Humnst777 Lt BT" w:hAnsi="Humnst777 Lt BT"/>
        </w:rPr>
      </w:pPr>
      <w:r w:rsidRPr="001C1430">
        <w:rPr>
          <w:rFonts w:ascii="Humnst777 Lt BT" w:hAnsi="Humnst777 Lt BT"/>
        </w:rPr>
        <w:t>En caso de hacer uso de movilidad:</w:t>
      </w:r>
    </w:p>
    <w:p w:rsidR="00496036" w:rsidRPr="001C1430" w:rsidRDefault="00496036" w:rsidP="00735D87">
      <w:pPr>
        <w:pStyle w:val="Textoindependienteprimerasangra2"/>
        <w:numPr>
          <w:ilvl w:val="1"/>
          <w:numId w:val="22"/>
        </w:numPr>
        <w:ind w:right="266"/>
        <w:jc w:val="both"/>
        <w:rPr>
          <w:rFonts w:ascii="Humnst777 Lt BT" w:hAnsi="Humnst777 Lt BT"/>
        </w:rPr>
      </w:pPr>
      <w:r w:rsidRPr="001C1430">
        <w:rPr>
          <w:rFonts w:ascii="Humnst777 Lt BT" w:hAnsi="Humnst777 Lt BT"/>
        </w:rPr>
        <w:t>Licencia de Conducir Vigente</w:t>
      </w:r>
    </w:p>
    <w:p w:rsidR="00496036" w:rsidRPr="001C1430" w:rsidRDefault="00496036" w:rsidP="00735D87">
      <w:pPr>
        <w:pStyle w:val="Textoindependienteprimerasangra2"/>
        <w:numPr>
          <w:ilvl w:val="1"/>
          <w:numId w:val="22"/>
        </w:numPr>
        <w:ind w:right="266"/>
        <w:jc w:val="both"/>
        <w:rPr>
          <w:rFonts w:ascii="Humnst777 Lt BT" w:hAnsi="Humnst777 Lt BT"/>
        </w:rPr>
      </w:pPr>
      <w:r w:rsidRPr="001C1430">
        <w:rPr>
          <w:rFonts w:ascii="Humnst777 Lt BT" w:hAnsi="Humnst777 Lt BT"/>
        </w:rPr>
        <w:t>Manejo Defensivo</w:t>
      </w:r>
    </w:p>
    <w:p w:rsidR="003850DE" w:rsidRPr="001C1430" w:rsidRDefault="003850DE" w:rsidP="003850DE">
      <w:pPr>
        <w:pStyle w:val="Textoindependienteprimerasangra2"/>
        <w:ind w:left="1724" w:right="266" w:firstLine="0"/>
        <w:jc w:val="both"/>
        <w:rPr>
          <w:rFonts w:ascii="Humnst777 Lt BT" w:hAnsi="Humnst777 Lt BT"/>
        </w:rPr>
      </w:pPr>
    </w:p>
    <w:p w:rsidR="00E04DA2" w:rsidRPr="001C1430" w:rsidRDefault="00E04DA2" w:rsidP="0008480C">
      <w:pPr>
        <w:jc w:val="both"/>
        <w:rPr>
          <w:rFonts w:ascii="Humnst777 Lt BT" w:hAnsi="Humnst777 Lt BT" w:cs="Arial"/>
          <w:b/>
        </w:rPr>
      </w:pPr>
    </w:p>
    <w:p w:rsidR="00107A0D" w:rsidRPr="000A34E1" w:rsidRDefault="00107A0D" w:rsidP="00107A0D">
      <w:pPr>
        <w:jc w:val="both"/>
        <w:rPr>
          <w:rFonts w:ascii="Humnst777 Lt BT" w:hAnsi="Humnst777 Lt BT" w:cs="Arial"/>
          <w:b/>
        </w:rPr>
      </w:pPr>
      <w:r w:rsidRPr="000A34E1">
        <w:rPr>
          <w:rFonts w:ascii="Humnst777 Lt BT" w:hAnsi="Humnst777 Lt BT" w:cs="Arial"/>
          <w:b/>
        </w:rPr>
        <w:t xml:space="preserve">30.1 PÓLIZA DE RESPONSABILIDAD CIVIL: </w:t>
      </w:r>
    </w:p>
    <w:p w:rsidR="00107A0D" w:rsidRPr="000A34E1" w:rsidRDefault="00107A0D" w:rsidP="00107A0D">
      <w:pPr>
        <w:jc w:val="both"/>
        <w:rPr>
          <w:rFonts w:ascii="Humnst777 Lt BT" w:hAnsi="Humnst777 Lt BT" w:cs="Arial"/>
          <w:b/>
        </w:rPr>
      </w:pPr>
    </w:p>
    <w:p w:rsidR="00107A0D" w:rsidRPr="000A34E1" w:rsidRDefault="00107A0D" w:rsidP="00107A0D">
      <w:pPr>
        <w:jc w:val="both"/>
        <w:rPr>
          <w:rFonts w:ascii="Humnst777 Lt BT" w:hAnsi="Humnst777 Lt BT" w:cs="Arial"/>
        </w:rPr>
      </w:pPr>
      <w:r w:rsidRPr="000A34E1">
        <w:rPr>
          <w:rFonts w:ascii="Humnst777 Lt BT" w:hAnsi="Humnst777 Lt BT" w:cs="Arial"/>
        </w:rPr>
        <w:t xml:space="preserve">Valor </w:t>
      </w:r>
      <w:r w:rsidR="00D703EE" w:rsidRPr="000A34E1">
        <w:rPr>
          <w:rFonts w:ascii="Humnst777 Lt BT" w:hAnsi="Humnst777 Lt BT" w:cs="Arial"/>
        </w:rPr>
        <w:t>asegurado: como mínimo USD.  100.000,00 (Cien</w:t>
      </w:r>
      <w:r w:rsidRPr="000A34E1">
        <w:rPr>
          <w:rFonts w:ascii="Humnst777 Lt BT" w:hAnsi="Humnst777 Lt BT" w:cs="Arial"/>
        </w:rPr>
        <w:t xml:space="preserve"> mil 00/100 Dólares de los Estados Unidos de América)</w:t>
      </w:r>
    </w:p>
    <w:p w:rsidR="00107A0D" w:rsidRPr="000A34E1" w:rsidRDefault="00107A0D" w:rsidP="00890212">
      <w:pPr>
        <w:rPr>
          <w:rFonts w:ascii="Humnst777 Lt BT" w:hAnsi="Humnst777 Lt BT"/>
        </w:rPr>
      </w:pPr>
      <w:r w:rsidRPr="000A34E1">
        <w:rPr>
          <w:rFonts w:ascii="Humnst777 Lt BT" w:hAnsi="Humnst777 Lt BT"/>
        </w:rPr>
        <w:t>Coberturas</w:t>
      </w:r>
      <w:r w:rsidR="00630C52" w:rsidRPr="000A34E1">
        <w:rPr>
          <w:rFonts w:ascii="Humnst777 Lt BT" w:hAnsi="Humnst777 Lt BT"/>
        </w:rPr>
        <w:t xml:space="preserve"> y Cláusulas</w:t>
      </w:r>
      <w:r w:rsidRPr="000A34E1">
        <w:rPr>
          <w:rFonts w:ascii="Humnst777 Lt BT" w:hAnsi="Humnst777 Lt BT"/>
        </w:rPr>
        <w:t>:</w:t>
      </w:r>
    </w:p>
    <w:p w:rsidR="00630C52" w:rsidRPr="000A34E1" w:rsidRDefault="00630C52" w:rsidP="00735D87">
      <w:pPr>
        <w:pStyle w:val="Prrafodelista"/>
        <w:numPr>
          <w:ilvl w:val="0"/>
          <w:numId w:val="26"/>
        </w:numPr>
        <w:rPr>
          <w:rFonts w:ascii="Humnst777 Lt BT" w:hAnsi="Humnst777 Lt BT"/>
        </w:rPr>
      </w:pPr>
      <w:r w:rsidRPr="000A34E1">
        <w:rPr>
          <w:rFonts w:ascii="Humnst777 Lt BT" w:hAnsi="Humnst777 Lt BT"/>
        </w:rPr>
        <w:t>Responsabilidad Civil de Contaminación(NMA 1685)</w:t>
      </w:r>
    </w:p>
    <w:p w:rsidR="00630C52" w:rsidRPr="000A34E1" w:rsidRDefault="00107A0D" w:rsidP="00735D87">
      <w:pPr>
        <w:pStyle w:val="Prrafodelista"/>
        <w:numPr>
          <w:ilvl w:val="0"/>
          <w:numId w:val="26"/>
        </w:numPr>
        <w:rPr>
          <w:rFonts w:ascii="Humnst777 Lt BT" w:hAnsi="Humnst777 Lt BT"/>
        </w:rPr>
      </w:pPr>
      <w:r w:rsidRPr="000A34E1">
        <w:rPr>
          <w:rFonts w:ascii="Humnst777 Lt BT" w:hAnsi="Humnst777 Lt BT"/>
        </w:rPr>
        <w:t xml:space="preserve">Responsabilidad </w:t>
      </w:r>
      <w:r w:rsidR="00630C52" w:rsidRPr="000A34E1">
        <w:rPr>
          <w:rFonts w:ascii="Humnst777 Lt BT" w:hAnsi="Humnst777 Lt BT"/>
        </w:rPr>
        <w:t>C</w:t>
      </w:r>
      <w:r w:rsidRPr="000A34E1">
        <w:rPr>
          <w:rFonts w:ascii="Humnst777 Lt BT" w:hAnsi="Humnst777 Lt BT"/>
        </w:rPr>
        <w:t>ivil extracontractual,</w:t>
      </w:r>
      <w:r w:rsidR="00630C52" w:rsidRPr="000A34E1">
        <w:rPr>
          <w:rFonts w:ascii="Humnst777 Lt BT" w:hAnsi="Humnst777 Lt BT"/>
        </w:rPr>
        <w:t xml:space="preserve"> contractual, cruzada, patronal.</w:t>
      </w:r>
    </w:p>
    <w:p w:rsidR="00107A0D" w:rsidRPr="000A34E1" w:rsidRDefault="00107A0D" w:rsidP="00735D87">
      <w:pPr>
        <w:pStyle w:val="Prrafodelista"/>
        <w:numPr>
          <w:ilvl w:val="0"/>
          <w:numId w:val="26"/>
        </w:numPr>
        <w:rPr>
          <w:rFonts w:ascii="Humnst777 Lt BT" w:hAnsi="Humnst777 Lt BT"/>
        </w:rPr>
      </w:pPr>
      <w:r w:rsidRPr="000A34E1">
        <w:rPr>
          <w:rFonts w:ascii="Humnst777 Lt BT" w:hAnsi="Humnst777 Lt BT"/>
        </w:rPr>
        <w:t xml:space="preserve">Responsabilidad Civil de Vehículos en exceso de </w:t>
      </w:r>
      <w:r w:rsidR="003850DE" w:rsidRPr="000A34E1">
        <w:rPr>
          <w:rFonts w:ascii="Humnst777 Lt BT" w:hAnsi="Humnst777 Lt BT"/>
        </w:rPr>
        <w:t>US$</w:t>
      </w:r>
      <w:r w:rsidRPr="000A34E1">
        <w:rPr>
          <w:rFonts w:ascii="Humnst777 Lt BT" w:hAnsi="Humnst777 Lt BT"/>
        </w:rPr>
        <w:t>. 10.000,00 (Diez Mil 00/100 Dólares de los Estados Unidos de América o en exceso de su póliza primaria)</w:t>
      </w:r>
    </w:p>
    <w:p w:rsidR="00107A0D" w:rsidRPr="000A34E1" w:rsidRDefault="00107A0D" w:rsidP="00735D87">
      <w:pPr>
        <w:pStyle w:val="Prrafodelista"/>
        <w:numPr>
          <w:ilvl w:val="0"/>
          <w:numId w:val="26"/>
        </w:numPr>
        <w:rPr>
          <w:rFonts w:ascii="Humnst777 Lt BT" w:hAnsi="Humnst777 Lt BT"/>
        </w:rPr>
      </w:pPr>
      <w:r w:rsidRPr="000A34E1">
        <w:rPr>
          <w:rFonts w:ascii="Humnst777 Lt BT" w:hAnsi="Humnst777 Lt BT"/>
        </w:rPr>
        <w:t xml:space="preserve">Responsabilidad Civil de Equipo Móvil en exceso de su póliza básica, o mínimo </w:t>
      </w:r>
      <w:r w:rsidR="00630C52" w:rsidRPr="000A34E1">
        <w:rPr>
          <w:rFonts w:ascii="Humnst777 Lt BT" w:hAnsi="Humnst777 Lt BT"/>
        </w:rPr>
        <w:t>US$.</w:t>
      </w:r>
      <w:r w:rsidRPr="000A34E1">
        <w:rPr>
          <w:rFonts w:ascii="Humnst777 Lt BT" w:hAnsi="Humnst777 Lt BT"/>
        </w:rPr>
        <w:t xml:space="preserve"> 10.000,00 (Diez mil 00/100 Dólares de los Estados Unidos de América)</w:t>
      </w:r>
    </w:p>
    <w:p w:rsidR="00630C52" w:rsidRPr="000A34E1" w:rsidRDefault="00630C52" w:rsidP="00735D87">
      <w:pPr>
        <w:pStyle w:val="Prrafodelista"/>
        <w:numPr>
          <w:ilvl w:val="0"/>
          <w:numId w:val="26"/>
        </w:numPr>
        <w:rPr>
          <w:rFonts w:ascii="Humnst777 Lt BT" w:hAnsi="Humnst777 Lt BT"/>
        </w:rPr>
      </w:pPr>
      <w:r w:rsidRPr="000A34E1">
        <w:rPr>
          <w:rFonts w:ascii="Humnst777 Lt BT" w:hAnsi="Humnst777 Lt BT"/>
        </w:rPr>
        <w:t>Cláusula de Asegurado Adicional (YPFB Logística S.A.)</w:t>
      </w:r>
    </w:p>
    <w:p w:rsidR="00630C52" w:rsidRPr="000A34E1" w:rsidRDefault="00630C52" w:rsidP="00735D87">
      <w:pPr>
        <w:pStyle w:val="Prrafodelista"/>
        <w:numPr>
          <w:ilvl w:val="0"/>
          <w:numId w:val="26"/>
        </w:numPr>
        <w:rPr>
          <w:rFonts w:ascii="Humnst777 Lt BT" w:hAnsi="Humnst777 Lt BT"/>
        </w:rPr>
      </w:pPr>
      <w:r w:rsidRPr="000A34E1">
        <w:rPr>
          <w:rFonts w:ascii="Humnst777 Lt BT" w:hAnsi="Humnst777 Lt BT"/>
        </w:rPr>
        <w:t>Cláusula de Renuncia de Subrogación a favor de YPFB Logística S.A.</w:t>
      </w:r>
    </w:p>
    <w:p w:rsidR="00630C52" w:rsidRPr="000A34E1" w:rsidRDefault="00630C52" w:rsidP="00735D87">
      <w:pPr>
        <w:pStyle w:val="Prrafodelista"/>
        <w:numPr>
          <w:ilvl w:val="0"/>
          <w:numId w:val="26"/>
        </w:numPr>
        <w:rPr>
          <w:rFonts w:ascii="Humnst777 Lt BT" w:hAnsi="Humnst777 Lt BT"/>
        </w:rPr>
      </w:pPr>
      <w:r w:rsidRPr="000A34E1">
        <w:rPr>
          <w:rFonts w:ascii="Humnst777 Lt BT" w:hAnsi="Humnst777 Lt BT"/>
        </w:rPr>
        <w:t>Cláusula de Cancelación con aviso a YPFB Logística S.A.</w:t>
      </w:r>
    </w:p>
    <w:p w:rsidR="00472BC3" w:rsidRPr="001C1430" w:rsidRDefault="00472BC3" w:rsidP="00630C52">
      <w:pPr>
        <w:rPr>
          <w:rFonts w:ascii="Humnst777 Lt BT" w:hAnsi="Humnst777 Lt BT"/>
        </w:rPr>
      </w:pPr>
    </w:p>
    <w:p w:rsidR="002F0345" w:rsidRPr="001C1430" w:rsidRDefault="002F0345" w:rsidP="0008480C">
      <w:pPr>
        <w:jc w:val="both"/>
        <w:rPr>
          <w:rFonts w:ascii="Humnst777 Lt BT" w:hAnsi="Humnst777 Lt BT" w:cs="Arial"/>
          <w:b/>
        </w:rPr>
      </w:pPr>
    </w:p>
    <w:p w:rsidR="002F0345" w:rsidRPr="001C1430" w:rsidRDefault="002F0345" w:rsidP="0008480C">
      <w:pPr>
        <w:jc w:val="both"/>
        <w:rPr>
          <w:rFonts w:ascii="Humnst777 Lt BT" w:hAnsi="Humnst777 Lt BT" w:cs="Arial"/>
          <w:b/>
        </w:rPr>
      </w:pPr>
    </w:p>
    <w:p w:rsidR="00F5250F" w:rsidRDefault="00F5250F">
      <w:pPr>
        <w:rPr>
          <w:rFonts w:ascii="Humnst777 Lt BT" w:hAnsi="Humnst777 Lt BT" w:cs="Arial"/>
          <w:b/>
        </w:rPr>
      </w:pPr>
      <w:r>
        <w:rPr>
          <w:rFonts w:ascii="Humnst777 Lt BT" w:hAnsi="Humnst777 Lt BT" w:cs="Arial"/>
          <w:b/>
        </w:rPr>
        <w:br w:type="page"/>
      </w:r>
    </w:p>
    <w:p w:rsidR="007A4E65" w:rsidRPr="001C1430" w:rsidRDefault="007A4E65" w:rsidP="0008480C">
      <w:pPr>
        <w:jc w:val="both"/>
        <w:rPr>
          <w:rFonts w:ascii="Humnst777 Lt BT" w:hAnsi="Humnst777 Lt BT" w:cs="Arial"/>
          <w:b/>
        </w:rPr>
      </w:pPr>
    </w:p>
    <w:p w:rsidR="007A4E65" w:rsidRPr="001C1430" w:rsidRDefault="007A4E65" w:rsidP="0008480C">
      <w:pPr>
        <w:jc w:val="both"/>
        <w:rPr>
          <w:rFonts w:ascii="Humnst777 Lt BT" w:hAnsi="Humnst777 Lt BT" w:cs="Arial"/>
          <w:b/>
        </w:rPr>
      </w:pPr>
    </w:p>
    <w:p w:rsidR="00A544DB" w:rsidRPr="001C1430" w:rsidRDefault="00AC4A15" w:rsidP="00E030FF">
      <w:pPr>
        <w:jc w:val="center"/>
        <w:rPr>
          <w:rFonts w:ascii="Humnst777 Lt BT" w:hAnsi="Humnst777 Lt BT" w:cs="Arial"/>
          <w:b/>
        </w:rPr>
      </w:pPr>
      <w:r w:rsidRPr="001C1430">
        <w:rPr>
          <w:rFonts w:ascii="Humnst777 Lt BT" w:hAnsi="Humnst777 Lt BT" w:cs="Arial"/>
          <w:b/>
        </w:rPr>
        <w:t>ANEXO 1</w:t>
      </w:r>
    </w:p>
    <w:p w:rsidR="00A06DDB" w:rsidRPr="001C1430" w:rsidRDefault="00A06DDB" w:rsidP="00E030FF">
      <w:pPr>
        <w:jc w:val="center"/>
        <w:rPr>
          <w:rFonts w:ascii="Humnst777 Lt BT" w:hAnsi="Humnst777 Lt BT" w:cs="Arial"/>
          <w:b/>
        </w:rPr>
      </w:pPr>
    </w:p>
    <w:p w:rsidR="00A06DDB" w:rsidRPr="001C1430" w:rsidRDefault="00A06DDB" w:rsidP="00E030FF">
      <w:pPr>
        <w:jc w:val="center"/>
        <w:rPr>
          <w:rFonts w:ascii="Humnst777 Lt BT" w:hAnsi="Humnst777 Lt BT" w:cs="Arial"/>
          <w:b/>
        </w:rPr>
      </w:pPr>
      <w:r w:rsidRPr="001C1430">
        <w:rPr>
          <w:rFonts w:ascii="Humnst777 Lt BT" w:hAnsi="Humnst777 Lt BT" w:cs="Arial"/>
          <w:b/>
        </w:rPr>
        <w:t>CONVOCATORIA PÚBLICA</w:t>
      </w:r>
    </w:p>
    <w:p w:rsidR="00520AF6" w:rsidRPr="001C1430" w:rsidRDefault="00520AF6" w:rsidP="00E030FF">
      <w:pPr>
        <w:jc w:val="center"/>
        <w:rPr>
          <w:rFonts w:ascii="Humnst777 Lt BT" w:hAnsi="Humnst777 Lt BT" w:cs="Arial"/>
          <w:b/>
        </w:rPr>
      </w:pPr>
    </w:p>
    <w:tbl>
      <w:tblPr>
        <w:tblW w:w="5000" w:type="pct"/>
        <w:jc w:val="center"/>
        <w:tblCellMar>
          <w:left w:w="0" w:type="dxa"/>
          <w:right w:w="0" w:type="dxa"/>
        </w:tblCellMar>
        <w:tblLook w:val="04A0" w:firstRow="1" w:lastRow="0" w:firstColumn="1" w:lastColumn="0" w:noHBand="0" w:noVBand="1"/>
      </w:tblPr>
      <w:tblGrid>
        <w:gridCol w:w="2731"/>
        <w:gridCol w:w="120"/>
        <w:gridCol w:w="13"/>
        <w:gridCol w:w="54"/>
        <w:gridCol w:w="13"/>
        <w:gridCol w:w="9"/>
        <w:gridCol w:w="6051"/>
      </w:tblGrid>
      <w:tr w:rsidR="00520AF6" w:rsidRPr="001C1430" w:rsidTr="00A12E7E">
        <w:trPr>
          <w:trHeight w:val="350"/>
          <w:jc w:val="center"/>
        </w:trPr>
        <w:tc>
          <w:tcPr>
            <w:tcW w:w="5000" w:type="pct"/>
            <w:gridSpan w:val="7"/>
            <w:tcBorders>
              <w:top w:val="single" w:sz="4" w:space="0" w:color="auto"/>
              <w:left w:val="single" w:sz="12" w:space="0" w:color="auto"/>
              <w:bottom w:val="nil"/>
              <w:right w:val="single" w:sz="12" w:space="0" w:color="auto"/>
            </w:tcBorders>
            <w:tcMar>
              <w:top w:w="0" w:type="dxa"/>
              <w:left w:w="28" w:type="dxa"/>
              <w:bottom w:w="0" w:type="dxa"/>
              <w:right w:w="28" w:type="dxa"/>
            </w:tcMar>
            <w:vAlign w:val="center"/>
          </w:tcPr>
          <w:p w:rsidR="00520AF6" w:rsidRPr="001C1430" w:rsidRDefault="00520AF6" w:rsidP="00520AF6">
            <w:pPr>
              <w:jc w:val="center"/>
              <w:rPr>
                <w:rFonts w:ascii="Humnst777 Lt BT" w:hAnsi="Humnst777 Lt BT"/>
                <w:b/>
                <w:bCs/>
                <w:i/>
                <w:iCs/>
              </w:rPr>
            </w:pPr>
            <w:r w:rsidRPr="001C1430">
              <w:rPr>
                <w:rFonts w:ascii="Humnst777 Lt BT" w:hAnsi="Humnst777 Lt BT"/>
                <w:noProof/>
                <w:lang w:eastAsia="es-BO"/>
              </w:rPr>
              <w:drawing>
                <wp:inline distT="0" distB="0" distL="0" distR="0" wp14:anchorId="31772555" wp14:editId="42DFF0F1">
                  <wp:extent cx="2147570" cy="1031240"/>
                  <wp:effectExtent l="0" t="0" r="5080" b="0"/>
                  <wp:docPr id="1" name="Imagen 1" descr="LOGO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LOGÍSTICA"/>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147570" cy="1031240"/>
                          </a:xfrm>
                          <a:prstGeom prst="rect">
                            <a:avLst/>
                          </a:prstGeom>
                          <a:noFill/>
                          <a:ln>
                            <a:noFill/>
                          </a:ln>
                        </pic:spPr>
                      </pic:pic>
                    </a:graphicData>
                  </a:graphic>
                </wp:inline>
              </w:drawing>
            </w:r>
          </w:p>
          <w:p w:rsidR="00520AF6" w:rsidRPr="001C1430" w:rsidRDefault="00520AF6" w:rsidP="00520AF6">
            <w:pPr>
              <w:jc w:val="center"/>
              <w:rPr>
                <w:rFonts w:ascii="Humnst777 Lt BT" w:hAnsi="Humnst777 Lt BT"/>
                <w:b/>
                <w:bCs/>
                <w:i/>
                <w:iCs/>
              </w:rPr>
            </w:pPr>
          </w:p>
          <w:p w:rsidR="00520AF6" w:rsidRPr="001C1430" w:rsidRDefault="00520AF6" w:rsidP="00520AF6">
            <w:pPr>
              <w:jc w:val="center"/>
              <w:rPr>
                <w:rFonts w:ascii="Humnst777 Lt BT" w:hAnsi="Humnst777 Lt BT"/>
                <w:b/>
                <w:bCs/>
                <w:i/>
                <w:iCs/>
              </w:rPr>
            </w:pPr>
            <w:r w:rsidRPr="001C1430">
              <w:rPr>
                <w:rFonts w:ascii="Humnst777 Lt BT" w:hAnsi="Humnst777 Lt BT"/>
                <w:b/>
                <w:bCs/>
                <w:i/>
                <w:iCs/>
              </w:rPr>
              <w:t>LICITACIÓN PÚBLICA N° YPFBL-G</w:t>
            </w:r>
            <w:r w:rsidR="001F0BE6" w:rsidRPr="001C1430">
              <w:rPr>
                <w:rFonts w:ascii="Humnst777 Lt BT" w:hAnsi="Humnst777 Lt BT"/>
                <w:b/>
                <w:bCs/>
                <w:i/>
                <w:iCs/>
              </w:rPr>
              <w:t>ING</w:t>
            </w:r>
            <w:r w:rsidRPr="001C1430">
              <w:rPr>
                <w:rFonts w:ascii="Humnst777 Lt BT" w:hAnsi="Humnst777 Lt BT"/>
                <w:b/>
                <w:bCs/>
                <w:i/>
                <w:iCs/>
              </w:rPr>
              <w:t>-0</w:t>
            </w:r>
            <w:r w:rsidR="001F0BE6" w:rsidRPr="001C1430">
              <w:rPr>
                <w:rFonts w:ascii="Humnst777 Lt BT" w:hAnsi="Humnst777 Lt BT"/>
                <w:b/>
                <w:bCs/>
                <w:i/>
                <w:iCs/>
              </w:rPr>
              <w:t>7</w:t>
            </w:r>
            <w:r w:rsidRPr="001C1430">
              <w:rPr>
                <w:rFonts w:ascii="Humnst777 Lt BT" w:hAnsi="Humnst777 Lt BT"/>
                <w:b/>
                <w:bCs/>
                <w:i/>
                <w:iCs/>
              </w:rPr>
              <w:t>-00</w:t>
            </w:r>
            <w:r w:rsidR="00C20062">
              <w:rPr>
                <w:rFonts w:ascii="Humnst777 Lt BT" w:hAnsi="Humnst777 Lt BT"/>
                <w:b/>
                <w:bCs/>
                <w:i/>
                <w:iCs/>
              </w:rPr>
              <w:t>6</w:t>
            </w:r>
            <w:r w:rsidRPr="001C1430">
              <w:rPr>
                <w:rFonts w:ascii="Humnst777 Lt BT" w:hAnsi="Humnst777 Lt BT"/>
                <w:b/>
                <w:bCs/>
                <w:i/>
                <w:iCs/>
              </w:rPr>
              <w:t>/201</w:t>
            </w:r>
            <w:r w:rsidR="001F0BE6" w:rsidRPr="001C1430">
              <w:rPr>
                <w:rFonts w:ascii="Humnst777 Lt BT" w:hAnsi="Humnst777 Lt BT"/>
                <w:b/>
                <w:bCs/>
                <w:i/>
                <w:iCs/>
              </w:rPr>
              <w:t>6</w:t>
            </w:r>
          </w:p>
          <w:p w:rsidR="00520AF6" w:rsidRPr="001C1430" w:rsidRDefault="001F0BE6" w:rsidP="00520AF6">
            <w:pPr>
              <w:jc w:val="center"/>
              <w:rPr>
                <w:rFonts w:ascii="Humnst777 Lt BT" w:hAnsi="Humnst777 Lt BT"/>
                <w:b/>
                <w:bCs/>
                <w:i/>
                <w:iCs/>
              </w:rPr>
            </w:pPr>
            <w:r w:rsidRPr="001C1430">
              <w:rPr>
                <w:rFonts w:ascii="Humnst777 Lt BT" w:hAnsi="Humnst777 Lt BT"/>
                <w:b/>
                <w:bCs/>
                <w:i/>
                <w:iCs/>
              </w:rPr>
              <w:t xml:space="preserve">1ra </w:t>
            </w:r>
            <w:r w:rsidR="00520AF6" w:rsidRPr="001C1430">
              <w:rPr>
                <w:rFonts w:ascii="Humnst777 Lt BT" w:hAnsi="Humnst777 Lt BT"/>
                <w:b/>
                <w:bCs/>
                <w:i/>
                <w:iCs/>
              </w:rPr>
              <w:t>CONVOCATORIA</w:t>
            </w:r>
          </w:p>
          <w:p w:rsidR="00520AF6" w:rsidRPr="001C1430" w:rsidRDefault="00520AF6">
            <w:pPr>
              <w:pStyle w:val="Textoindependiente"/>
              <w:jc w:val="both"/>
              <w:rPr>
                <w:rFonts w:ascii="Humnst777 Lt BT" w:hAnsi="Humnst777 Lt BT"/>
              </w:rPr>
            </w:pPr>
          </w:p>
        </w:tc>
      </w:tr>
      <w:tr w:rsidR="00520AF6" w:rsidRPr="001C1430" w:rsidTr="00A12E7E">
        <w:trPr>
          <w:trHeight w:val="350"/>
          <w:jc w:val="center"/>
        </w:trPr>
        <w:tc>
          <w:tcPr>
            <w:tcW w:w="5000" w:type="pct"/>
            <w:gridSpan w:val="7"/>
            <w:tcBorders>
              <w:top w:val="nil"/>
              <w:left w:val="single" w:sz="12" w:space="0" w:color="auto"/>
              <w:bottom w:val="nil"/>
              <w:right w:val="single" w:sz="12" w:space="0" w:color="auto"/>
            </w:tcBorders>
            <w:tcMar>
              <w:top w:w="0" w:type="dxa"/>
              <w:left w:w="28" w:type="dxa"/>
              <w:bottom w:w="0" w:type="dxa"/>
              <w:right w:w="28" w:type="dxa"/>
            </w:tcMar>
            <w:vAlign w:val="center"/>
            <w:hideMark/>
          </w:tcPr>
          <w:p w:rsidR="00520AF6" w:rsidRPr="001C1430" w:rsidRDefault="00520AF6">
            <w:pPr>
              <w:pStyle w:val="Textoindependiente"/>
              <w:jc w:val="both"/>
              <w:rPr>
                <w:rFonts w:ascii="Humnst777 Lt BT" w:hAnsi="Humnst777 Lt BT"/>
                <w:lang w:val="es-MX"/>
              </w:rPr>
            </w:pPr>
            <w:r w:rsidRPr="001C1430">
              <w:rPr>
                <w:rFonts w:ascii="Humnst777 Lt BT" w:hAnsi="Humnst777 Lt BT"/>
                <w:lang w:val="es-MX"/>
              </w:rPr>
              <w:t>Se convoca públicamente a presentar propuestas para el proceso detallado a continuación,  para lo cual l</w:t>
            </w:r>
            <w:r w:rsidRPr="001C1430">
              <w:rPr>
                <w:rFonts w:ascii="Humnst777 Lt BT" w:hAnsi="Humnst777 Lt BT"/>
                <w:lang w:val="es-ES_tradnl"/>
              </w:rPr>
              <w:t>os interesados podrán recabar el Documento Base de Contratación (DBC) en el sitio Web la Empresa de acuerdo con los siguientes datos:</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rPr>
                <w:rFonts w:ascii="Humnst777 Lt BT" w:hAnsi="Humnst777 Lt BT"/>
              </w:rPr>
            </w:pPr>
          </w:p>
        </w:tc>
      </w:tr>
      <w:tr w:rsidR="00520AF6" w:rsidRPr="001C1430" w:rsidTr="00A12E7E">
        <w:trPr>
          <w:trHeight w:val="604"/>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Objeto de la Contratación</w:t>
            </w:r>
          </w:p>
        </w:tc>
        <w:tc>
          <w:tcPr>
            <w:tcW w:w="67" w:type="pct"/>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rPr>
            </w:pPr>
          </w:p>
        </w:tc>
        <w:tc>
          <w:tcPr>
            <w:tcW w:w="3377" w:type="pct"/>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B83807" w:rsidRDefault="00B83807">
            <w:pPr>
              <w:pStyle w:val="Prrafodelista"/>
              <w:ind w:left="0"/>
              <w:contextualSpacing/>
              <w:jc w:val="both"/>
              <w:rPr>
                <w:rFonts w:ascii="Humnst777 Lt BT" w:hAnsi="Humnst777 Lt BT"/>
              </w:rPr>
            </w:pPr>
          </w:p>
          <w:p w:rsidR="00520AF6" w:rsidRDefault="00AE0780">
            <w:pPr>
              <w:pStyle w:val="Prrafodelista"/>
              <w:ind w:left="0"/>
              <w:contextualSpacing/>
              <w:jc w:val="both"/>
              <w:rPr>
                <w:rFonts w:ascii="Humnst777 Lt BT" w:hAnsi="Humnst777 Lt BT"/>
              </w:rPr>
            </w:pPr>
            <w:r w:rsidRPr="00AE0780">
              <w:rPr>
                <w:rFonts w:ascii="Humnst777 Lt BT" w:hAnsi="Humnst777 Lt BT"/>
              </w:rPr>
              <w:t xml:space="preserve">IMPLEMENTACIÓN DEL SISTEMA DE CONTROL Y AUTOMATIZACIÓN  </w:t>
            </w:r>
            <w:r w:rsidR="00B83807">
              <w:rPr>
                <w:rFonts w:ascii="Humnst777 Lt BT" w:hAnsi="Humnst777 Lt BT"/>
              </w:rPr>
              <w:t xml:space="preserve">UNIDADES DE BOMBEO DE </w:t>
            </w:r>
            <w:r w:rsidRPr="00AE0780">
              <w:rPr>
                <w:rFonts w:ascii="Humnst777 Lt BT" w:hAnsi="Humnst777 Lt BT"/>
              </w:rPr>
              <w:t>ESTACIÓN CARACOLLO  POLIDUCTO OCOLP I</w:t>
            </w:r>
          </w:p>
          <w:p w:rsidR="00B83807" w:rsidRPr="001C1430" w:rsidRDefault="00B83807" w:rsidP="00B47B3D">
            <w:pPr>
              <w:pStyle w:val="Textoindependiente"/>
              <w:spacing w:line="276" w:lineRule="auto"/>
              <w:jc w:val="center"/>
              <w:rPr>
                <w:rFonts w:ascii="Humnst777 Lt BT" w:hAnsi="Humnst777 Lt BT"/>
              </w:rPr>
            </w:pPr>
          </w:p>
        </w:tc>
      </w:tr>
      <w:tr w:rsidR="00520AF6" w:rsidRPr="001C1430" w:rsidTr="00A12E7E">
        <w:trPr>
          <w:trHeight w:val="20"/>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b/>
                <w:bCs/>
              </w:rPr>
            </w:pPr>
          </w:p>
        </w:tc>
      </w:tr>
      <w:tr w:rsidR="00520AF6" w:rsidRPr="001C1430" w:rsidTr="00A12E7E">
        <w:trPr>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Numero de Convocatoria</w:t>
            </w:r>
          </w:p>
        </w:tc>
        <w:tc>
          <w:tcPr>
            <w:tcW w:w="67" w:type="pct"/>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rPr>
            </w:pPr>
          </w:p>
        </w:tc>
        <w:tc>
          <w:tcPr>
            <w:tcW w:w="3377" w:type="pct"/>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rsidP="00AE0780">
            <w:pPr>
              <w:jc w:val="both"/>
              <w:rPr>
                <w:rFonts w:ascii="Humnst777 Lt BT" w:hAnsi="Humnst777 Lt BT"/>
              </w:rPr>
            </w:pPr>
            <w:r w:rsidRPr="001C1430">
              <w:rPr>
                <w:rFonts w:ascii="Humnst777 Lt BT" w:hAnsi="Humnst777 Lt BT"/>
                <w:i/>
                <w:iCs/>
              </w:rPr>
              <w:t>YPFBL-</w:t>
            </w:r>
            <w:r w:rsidR="00942B72" w:rsidRPr="001C1430">
              <w:rPr>
                <w:rFonts w:ascii="Humnst777 Lt BT" w:hAnsi="Humnst777 Lt BT"/>
                <w:i/>
                <w:iCs/>
              </w:rPr>
              <w:t>GING</w:t>
            </w:r>
            <w:r w:rsidRPr="001C1430">
              <w:rPr>
                <w:rFonts w:ascii="Humnst777 Lt BT" w:hAnsi="Humnst777 Lt BT"/>
                <w:i/>
                <w:iCs/>
              </w:rPr>
              <w:t>-0</w:t>
            </w:r>
            <w:r w:rsidR="00942B72" w:rsidRPr="001C1430">
              <w:rPr>
                <w:rFonts w:ascii="Humnst777 Lt BT" w:hAnsi="Humnst777 Lt BT"/>
                <w:i/>
                <w:iCs/>
              </w:rPr>
              <w:t>7</w:t>
            </w:r>
            <w:r w:rsidRPr="001C1430">
              <w:rPr>
                <w:rFonts w:ascii="Humnst777 Lt BT" w:hAnsi="Humnst777 Lt BT"/>
                <w:i/>
                <w:iCs/>
              </w:rPr>
              <w:t>-00</w:t>
            </w:r>
            <w:r w:rsidR="00AE0780">
              <w:rPr>
                <w:rFonts w:ascii="Humnst777 Lt BT" w:hAnsi="Humnst777 Lt BT"/>
                <w:i/>
                <w:iCs/>
              </w:rPr>
              <w:t>6</w:t>
            </w:r>
            <w:r w:rsidRPr="001C1430">
              <w:rPr>
                <w:rFonts w:ascii="Humnst777 Lt BT" w:hAnsi="Humnst777 Lt BT"/>
                <w:i/>
                <w:iCs/>
              </w:rPr>
              <w:t>/201</w:t>
            </w:r>
            <w:r w:rsidR="00942B72" w:rsidRPr="001C1430">
              <w:rPr>
                <w:rFonts w:ascii="Humnst777 Lt BT" w:hAnsi="Humnst777 Lt BT"/>
                <w:i/>
                <w:iCs/>
              </w:rPr>
              <w:t>6</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Tipo de convocatoria</w:t>
            </w:r>
          </w:p>
        </w:tc>
        <w:tc>
          <w:tcPr>
            <w:tcW w:w="67" w:type="pct"/>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rPr>
            </w:pPr>
          </w:p>
        </w:tc>
        <w:tc>
          <w:tcPr>
            <w:tcW w:w="3377" w:type="pct"/>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pPr>
              <w:jc w:val="both"/>
              <w:rPr>
                <w:rFonts w:ascii="Humnst777 Lt BT" w:hAnsi="Humnst777 Lt BT"/>
              </w:rPr>
            </w:pPr>
            <w:r w:rsidRPr="001C1430">
              <w:rPr>
                <w:rFonts w:ascii="Humnst777 Lt BT" w:hAnsi="Humnst777 Lt BT"/>
                <w:i/>
                <w:iCs/>
              </w:rPr>
              <w:t>Licitación I</w:t>
            </w:r>
          </w:p>
        </w:tc>
      </w:tr>
      <w:tr w:rsidR="00520AF6" w:rsidRPr="001C1430" w:rsidTr="00A12E7E">
        <w:trPr>
          <w:trHeight w:val="60"/>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trHeight w:val="113"/>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Forma de Adjudicación</w:t>
            </w:r>
          </w:p>
        </w:tc>
        <w:tc>
          <w:tcPr>
            <w:tcW w:w="67" w:type="pct"/>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rPr>
            </w:pPr>
          </w:p>
        </w:tc>
        <w:tc>
          <w:tcPr>
            <w:tcW w:w="3377" w:type="pct"/>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pPr>
              <w:jc w:val="both"/>
              <w:rPr>
                <w:rFonts w:ascii="Humnst777 Lt BT" w:hAnsi="Humnst777 Lt BT"/>
              </w:rPr>
            </w:pPr>
            <w:r w:rsidRPr="001C1430">
              <w:rPr>
                <w:rFonts w:ascii="Humnst777 Lt BT" w:hAnsi="Humnst777 Lt BT"/>
                <w:i/>
                <w:iCs/>
              </w:rPr>
              <w:t>Por el total</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trHeight w:val="113"/>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 xml:space="preserve">Método de Selección y Adjudicación </w:t>
            </w:r>
          </w:p>
        </w:tc>
        <w:tc>
          <w:tcPr>
            <w:tcW w:w="67" w:type="pct"/>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rPr>
            </w:pPr>
          </w:p>
        </w:tc>
        <w:tc>
          <w:tcPr>
            <w:tcW w:w="3377" w:type="pct"/>
            <w:gridSpan w:val="3"/>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pPr>
              <w:jc w:val="both"/>
              <w:rPr>
                <w:rFonts w:ascii="Humnst777 Lt BT" w:hAnsi="Humnst777 Lt BT"/>
              </w:rPr>
            </w:pPr>
            <w:r w:rsidRPr="001C1430">
              <w:rPr>
                <w:rFonts w:ascii="Humnst777 Lt BT" w:hAnsi="Humnst777 Lt BT"/>
                <w:i/>
                <w:iCs/>
              </w:rPr>
              <w:t>Precio evaluado más bajo</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67" w:type="pct"/>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14" w:type="pct"/>
            <w:gridSpan w:val="5"/>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Teléfono</w:t>
            </w:r>
          </w:p>
        </w:tc>
        <w:tc>
          <w:tcPr>
            <w:tcW w:w="74" w:type="pct"/>
            <w:gridSpan w:val="2"/>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42" w:type="pct"/>
            <w:gridSpan w:val="3"/>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c>
          <w:tcPr>
            <w:tcW w:w="3365"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pPr>
              <w:jc w:val="both"/>
              <w:rPr>
                <w:rFonts w:ascii="Humnst777 Lt BT" w:hAnsi="Humnst777 Lt BT"/>
              </w:rPr>
            </w:pPr>
            <w:r w:rsidRPr="001C1430">
              <w:rPr>
                <w:rFonts w:ascii="Humnst777 Lt BT" w:hAnsi="Humnst777 Lt BT"/>
              </w:rPr>
              <w:t>(591)-3-3453600</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74"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07" w:type="pct"/>
            <w:gridSpan w:val="4"/>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Fax</w:t>
            </w:r>
          </w:p>
        </w:tc>
        <w:tc>
          <w:tcPr>
            <w:tcW w:w="74" w:type="pct"/>
            <w:gridSpan w:val="2"/>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42" w:type="pct"/>
            <w:gridSpan w:val="3"/>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c>
          <w:tcPr>
            <w:tcW w:w="3365" w:type="pct"/>
            <w:tcBorders>
              <w:top w:val="nil"/>
              <w:left w:val="nil"/>
              <w:bottom w:val="single" w:sz="8" w:space="0" w:color="auto"/>
              <w:right w:val="single" w:sz="12" w:space="0" w:color="auto"/>
            </w:tcBorders>
            <w:tcMar>
              <w:top w:w="0" w:type="dxa"/>
              <w:left w:w="28" w:type="dxa"/>
              <w:bottom w:w="0" w:type="dxa"/>
              <w:right w:w="28" w:type="dxa"/>
            </w:tcMar>
            <w:vAlign w:val="center"/>
            <w:hideMark/>
          </w:tcPr>
          <w:p w:rsidR="00520AF6" w:rsidRPr="001C1430" w:rsidRDefault="00520AF6">
            <w:pPr>
              <w:jc w:val="both"/>
              <w:rPr>
                <w:rFonts w:ascii="Humnst777 Lt BT" w:hAnsi="Humnst777 Lt BT"/>
              </w:rPr>
            </w:pPr>
            <w:r w:rsidRPr="001C1430">
              <w:rPr>
                <w:rFonts w:ascii="Humnst777 Lt BT" w:hAnsi="Humnst777 Lt BT"/>
              </w:rPr>
              <w:t>(591)-3-3459191</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74"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rPr>
            </w:pPr>
          </w:p>
        </w:tc>
        <w:tc>
          <w:tcPr>
            <w:tcW w:w="3407" w:type="pct"/>
            <w:gridSpan w:val="4"/>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jc w:val="center"/>
        </w:trPr>
        <w:tc>
          <w:tcPr>
            <w:tcW w:w="1519" w:type="pct"/>
            <w:tcBorders>
              <w:top w:val="nil"/>
              <w:left w:val="single" w:sz="12" w:space="0" w:color="auto"/>
              <w:bottom w:val="single" w:sz="8" w:space="0" w:color="auto"/>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Correo Electrónico para Consultas y obtención del Documento Base de Contratación</w:t>
            </w:r>
          </w:p>
        </w:tc>
        <w:tc>
          <w:tcPr>
            <w:tcW w:w="74" w:type="pct"/>
            <w:gridSpan w:val="2"/>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42" w:type="pct"/>
            <w:gridSpan w:val="3"/>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c>
          <w:tcPr>
            <w:tcW w:w="3365" w:type="pct"/>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Style w:val="Hipervnculo"/>
                <w:rFonts w:ascii="Humnst777 Lt BT" w:hAnsi="Humnst777 Lt BT"/>
              </w:rPr>
            </w:pPr>
          </w:p>
          <w:p w:rsidR="00520AF6" w:rsidRPr="001C1430" w:rsidRDefault="001011ED">
            <w:pPr>
              <w:jc w:val="both"/>
              <w:rPr>
                <w:rStyle w:val="Hipervnculo"/>
                <w:rFonts w:ascii="Humnst777 Lt BT" w:hAnsi="Humnst777 Lt BT"/>
              </w:rPr>
            </w:pPr>
            <w:hyperlink r:id="rId34" w:history="1">
              <w:r w:rsidR="00AE0780" w:rsidRPr="004C70F7">
                <w:rPr>
                  <w:rStyle w:val="Hipervnculo"/>
                  <w:rFonts w:ascii="Humnst777 Lt BT" w:hAnsi="Humnst777 Lt BT" w:cs="Arial"/>
                </w:rPr>
                <w:t>ging.07.006.16@ypfblogistica.com.bo</w:t>
              </w:r>
            </w:hyperlink>
            <w:r w:rsidR="00853600" w:rsidRPr="001C1430">
              <w:rPr>
                <w:rFonts w:ascii="Humnst777 Lt BT" w:hAnsi="Humnst777 Lt BT" w:cs="Arial"/>
              </w:rPr>
              <w:t xml:space="preserve"> </w:t>
            </w:r>
            <w:hyperlink r:id="rId35" w:history="1"/>
            <w:r w:rsidR="00520AF6" w:rsidRPr="001C1430">
              <w:rPr>
                <w:rStyle w:val="Hipervnculo"/>
                <w:rFonts w:ascii="Humnst777 Lt BT" w:hAnsi="Humnst777 Lt BT"/>
              </w:rPr>
              <w:t xml:space="preserve"> </w:t>
            </w:r>
          </w:p>
          <w:p w:rsidR="00520AF6" w:rsidRPr="001C1430" w:rsidRDefault="001011ED">
            <w:pPr>
              <w:jc w:val="both"/>
              <w:rPr>
                <w:rStyle w:val="Hipervnculo"/>
                <w:rFonts w:ascii="Humnst777 Lt BT" w:hAnsi="Humnst777 Lt BT"/>
              </w:rPr>
            </w:pPr>
            <w:hyperlink r:id="rId36" w:history="1">
              <w:r w:rsidR="00520AF6" w:rsidRPr="00C879D0">
                <w:rPr>
                  <w:rStyle w:val="Hipervnculo"/>
                  <w:rFonts w:ascii="Humnst777 Lt BT" w:hAnsi="Humnst777 Lt BT"/>
                </w:rPr>
                <w:t>www.ypfblogistica.com.bo</w:t>
              </w:r>
            </w:hyperlink>
            <w:r w:rsidR="00520AF6" w:rsidRPr="00C879D0">
              <w:rPr>
                <w:rStyle w:val="Hipervnculo"/>
                <w:rFonts w:ascii="Humnst777 Lt BT" w:hAnsi="Humnst777 Lt BT"/>
              </w:rPr>
              <w:t xml:space="preserve"> (Sección de proveedores)</w:t>
            </w:r>
          </w:p>
          <w:p w:rsidR="00520AF6" w:rsidRPr="001C1430" w:rsidRDefault="00C879D0">
            <w:pPr>
              <w:jc w:val="both"/>
              <w:rPr>
                <w:rStyle w:val="Hipervnculo"/>
                <w:rFonts w:ascii="Humnst777 Lt BT" w:hAnsi="Humnst777 Lt BT"/>
              </w:rPr>
            </w:pPr>
            <w:r>
              <w:rPr>
                <w:rStyle w:val="Hipervnculo"/>
              </w:rPr>
              <w:t> </w:t>
            </w:r>
            <w:hyperlink r:id="rId37" w:history="1">
              <w:r>
                <w:rPr>
                  <w:rStyle w:val="Hipervnculo"/>
                  <w:rFonts w:ascii="Humnst777 Lt BT" w:hAnsi="Humnst777 Lt BT"/>
                </w:rPr>
                <w:t>www.ypfbcompra.com</w:t>
              </w:r>
            </w:hyperlink>
            <w:r w:rsidRPr="001C1430">
              <w:rPr>
                <w:rStyle w:val="Hipervnculo"/>
                <w:rFonts w:ascii="Humnst777 Lt BT" w:hAnsi="Humnst777 Lt BT"/>
              </w:rPr>
              <w:t xml:space="preserve"> </w:t>
            </w:r>
          </w:p>
        </w:tc>
      </w:tr>
      <w:tr w:rsidR="00520AF6" w:rsidRPr="001C1430" w:rsidTr="00A12E7E">
        <w:trPr>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p>
        </w:tc>
        <w:tc>
          <w:tcPr>
            <w:tcW w:w="74"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jc w:val="center"/>
              <w:rPr>
                <w:rFonts w:ascii="Humnst777 Lt BT" w:hAnsi="Humnst777 Lt BT"/>
                <w:b/>
                <w:bCs/>
                <w:color w:val="000000"/>
              </w:rPr>
            </w:pPr>
          </w:p>
        </w:tc>
        <w:tc>
          <w:tcPr>
            <w:tcW w:w="3407" w:type="pct"/>
            <w:gridSpan w:val="4"/>
            <w:tcBorders>
              <w:top w:val="nil"/>
              <w:left w:val="nil"/>
              <w:bottom w:val="single" w:sz="8" w:space="0" w:color="auto"/>
              <w:right w:val="single" w:sz="12" w:space="0" w:color="auto"/>
            </w:tcBorders>
            <w:tcMar>
              <w:top w:w="0" w:type="dxa"/>
              <w:left w:w="28" w:type="dxa"/>
              <w:bottom w:w="0" w:type="dxa"/>
              <w:right w:w="28" w:type="dxa"/>
            </w:tcMar>
            <w:vAlign w:val="center"/>
          </w:tcPr>
          <w:p w:rsidR="00520AF6" w:rsidRPr="001C1430" w:rsidRDefault="00520AF6">
            <w:pPr>
              <w:jc w:val="both"/>
              <w:rPr>
                <w:rFonts w:ascii="Humnst777 Lt BT" w:hAnsi="Humnst777 Lt BT"/>
              </w:rPr>
            </w:pPr>
          </w:p>
        </w:tc>
      </w:tr>
      <w:tr w:rsidR="00520AF6" w:rsidRPr="001C1430" w:rsidTr="00A12E7E">
        <w:trPr>
          <w:trHeight w:val="462"/>
          <w:jc w:val="center"/>
        </w:trPr>
        <w:tc>
          <w:tcPr>
            <w:tcW w:w="1519" w:type="pct"/>
            <w:tcBorders>
              <w:top w:val="nil"/>
              <w:left w:val="single" w:sz="12" w:space="0" w:color="auto"/>
              <w:bottom w:val="single" w:sz="8" w:space="0" w:color="auto"/>
              <w:right w:val="nil"/>
            </w:tcBorders>
            <w:vAlign w:val="center"/>
          </w:tcPr>
          <w:p w:rsidR="00520AF6" w:rsidRPr="001C1430" w:rsidRDefault="00520AF6">
            <w:pPr>
              <w:jc w:val="right"/>
              <w:rPr>
                <w:rFonts w:ascii="Humnst777 Lt BT" w:hAnsi="Humnst777 Lt BT"/>
                <w:b/>
                <w:bCs/>
              </w:rPr>
            </w:pPr>
            <w:r w:rsidRPr="001C1430">
              <w:rPr>
                <w:rFonts w:ascii="Humnst777 Lt BT" w:hAnsi="Humnst777 Lt BT"/>
                <w:b/>
                <w:bCs/>
              </w:rPr>
              <w:t>Fecha y lugar de Reunión de Aclaración</w:t>
            </w:r>
            <w:r w:rsidR="00C879D0">
              <w:rPr>
                <w:rFonts w:ascii="Humnst777 Lt BT" w:hAnsi="Humnst777 Lt BT"/>
                <w:b/>
                <w:bCs/>
              </w:rPr>
              <w:t xml:space="preserve"> y visita de campo</w:t>
            </w:r>
            <w:r w:rsidRPr="001C1430">
              <w:rPr>
                <w:rFonts w:ascii="Humnst777 Lt BT" w:hAnsi="Humnst777 Lt BT"/>
                <w:b/>
                <w:bCs/>
              </w:rPr>
              <w:t xml:space="preserve"> </w:t>
            </w:r>
          </w:p>
          <w:p w:rsidR="00520AF6" w:rsidRPr="001C1430" w:rsidRDefault="00520AF6">
            <w:pPr>
              <w:rPr>
                <w:rFonts w:ascii="Humnst777 Lt BT" w:hAnsi="Humnst777 Lt BT"/>
                <w:b/>
                <w:bCs/>
              </w:rPr>
            </w:pPr>
          </w:p>
        </w:tc>
        <w:tc>
          <w:tcPr>
            <w:tcW w:w="74" w:type="pct"/>
            <w:gridSpan w:val="2"/>
            <w:tcBorders>
              <w:top w:val="nil"/>
              <w:left w:val="nil"/>
              <w:bottom w:val="single" w:sz="8" w:space="0" w:color="auto"/>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520AF6" w:rsidRPr="001C1430" w:rsidRDefault="00520AF6">
            <w:pPr>
              <w:rPr>
                <w:rFonts w:ascii="Humnst777 Lt BT" w:hAnsi="Humnst777 Lt BT"/>
              </w:rPr>
            </w:pPr>
          </w:p>
        </w:tc>
        <w:tc>
          <w:tcPr>
            <w:tcW w:w="3370" w:type="pct"/>
            <w:gridSpan w:val="2"/>
            <w:tcBorders>
              <w:top w:val="nil"/>
              <w:left w:val="nil"/>
              <w:bottom w:val="single" w:sz="8" w:space="0" w:color="auto"/>
              <w:right w:val="single" w:sz="12" w:space="0" w:color="auto"/>
            </w:tcBorders>
            <w:tcMar>
              <w:top w:w="0" w:type="dxa"/>
              <w:left w:w="28" w:type="dxa"/>
              <w:bottom w:w="0" w:type="dxa"/>
              <w:right w:w="28" w:type="dxa"/>
            </w:tcMar>
            <w:hideMark/>
          </w:tcPr>
          <w:p w:rsidR="00520AF6" w:rsidRPr="001C1430" w:rsidRDefault="001D6FA5" w:rsidP="00C879D0">
            <w:pPr>
              <w:rPr>
                <w:rFonts w:ascii="Humnst777 Lt BT" w:hAnsi="Humnst777 Lt BT"/>
                <w:i/>
                <w:iCs/>
              </w:rPr>
            </w:pPr>
            <w:r w:rsidRPr="001C1430">
              <w:rPr>
                <w:rFonts w:ascii="Humnst777 Lt BT" w:hAnsi="Humnst777 Lt BT"/>
                <w:i/>
                <w:iCs/>
              </w:rPr>
              <w:t>0</w:t>
            </w:r>
            <w:r w:rsidR="00C879D0">
              <w:rPr>
                <w:rFonts w:ascii="Humnst777 Lt BT" w:hAnsi="Humnst777 Lt BT"/>
                <w:i/>
                <w:iCs/>
              </w:rPr>
              <w:t>8</w:t>
            </w:r>
            <w:r w:rsidR="00520AF6" w:rsidRPr="001C1430">
              <w:rPr>
                <w:rFonts w:ascii="Humnst777 Lt BT" w:hAnsi="Humnst777 Lt BT"/>
                <w:i/>
                <w:iCs/>
              </w:rPr>
              <w:t>-</w:t>
            </w:r>
            <w:r w:rsidR="00853600" w:rsidRPr="001C1430">
              <w:rPr>
                <w:rFonts w:ascii="Humnst777 Lt BT" w:hAnsi="Humnst777 Lt BT"/>
                <w:i/>
                <w:iCs/>
              </w:rPr>
              <w:t>0</w:t>
            </w:r>
            <w:r w:rsidRPr="001C1430">
              <w:rPr>
                <w:rFonts w:ascii="Humnst777 Lt BT" w:hAnsi="Humnst777 Lt BT"/>
                <w:i/>
                <w:iCs/>
              </w:rPr>
              <w:t>4</w:t>
            </w:r>
            <w:r w:rsidR="00853600" w:rsidRPr="001C1430">
              <w:rPr>
                <w:rFonts w:ascii="Humnst777 Lt BT" w:hAnsi="Humnst777 Lt BT"/>
                <w:i/>
                <w:iCs/>
              </w:rPr>
              <w:t>-2016</w:t>
            </w:r>
            <w:r w:rsidR="00520AF6" w:rsidRPr="001C1430">
              <w:rPr>
                <w:rFonts w:ascii="Humnst777 Lt BT" w:hAnsi="Humnst777 Lt BT"/>
                <w:i/>
                <w:iCs/>
              </w:rPr>
              <w:t xml:space="preserve">, </w:t>
            </w:r>
            <w:r w:rsidR="00140DEB" w:rsidRPr="001C1430">
              <w:rPr>
                <w:rFonts w:ascii="Humnst777 Lt BT" w:hAnsi="Humnst777 Lt BT"/>
                <w:i/>
                <w:iCs/>
              </w:rPr>
              <w:t>horas</w:t>
            </w:r>
            <w:r w:rsidR="00520AF6" w:rsidRPr="001C1430">
              <w:rPr>
                <w:rFonts w:ascii="Humnst777 Lt BT" w:hAnsi="Humnst777 Lt BT"/>
                <w:i/>
                <w:iCs/>
              </w:rPr>
              <w:t>. 1</w:t>
            </w:r>
            <w:r w:rsidRPr="001C1430">
              <w:rPr>
                <w:rFonts w:ascii="Humnst777 Lt BT" w:hAnsi="Humnst777 Lt BT"/>
                <w:i/>
                <w:iCs/>
              </w:rPr>
              <w:t>0</w:t>
            </w:r>
            <w:r w:rsidR="00520AF6" w:rsidRPr="001C1430">
              <w:rPr>
                <w:rFonts w:ascii="Humnst777 Lt BT" w:hAnsi="Humnst777 Lt BT"/>
                <w:i/>
                <w:iCs/>
              </w:rPr>
              <w:t>:</w:t>
            </w:r>
            <w:r w:rsidRPr="001C1430">
              <w:rPr>
                <w:rFonts w:ascii="Humnst777 Lt BT" w:hAnsi="Humnst777 Lt BT"/>
                <w:i/>
                <w:iCs/>
              </w:rPr>
              <w:t>3</w:t>
            </w:r>
            <w:r w:rsidR="00520AF6" w:rsidRPr="001C1430">
              <w:rPr>
                <w:rFonts w:ascii="Humnst777 Lt BT" w:hAnsi="Humnst777 Lt BT"/>
                <w:i/>
                <w:iCs/>
              </w:rPr>
              <w:t xml:space="preserve">0. </w:t>
            </w:r>
            <w:r w:rsidR="005020C8">
              <w:rPr>
                <w:rFonts w:ascii="Humnst777 Lt BT" w:hAnsi="Humnst777 Lt BT"/>
              </w:rPr>
              <w:t xml:space="preserve">Dirección </w:t>
            </w:r>
            <w:r w:rsidR="00C16674">
              <w:rPr>
                <w:rFonts w:ascii="Humnst777 Lt BT" w:hAnsi="Humnst777 Lt BT"/>
              </w:rPr>
              <w:t>Estación</w:t>
            </w:r>
            <w:r w:rsidR="005020C8">
              <w:rPr>
                <w:rFonts w:ascii="Humnst777 Lt BT" w:hAnsi="Humnst777 Lt BT"/>
              </w:rPr>
              <w:t xml:space="preserve"> Caracollo</w:t>
            </w:r>
            <w:r w:rsidR="00D703EE" w:rsidRPr="001C1430">
              <w:rPr>
                <w:rFonts w:ascii="Humnst777 Lt BT" w:hAnsi="Humnst777 Lt BT"/>
              </w:rPr>
              <w:t xml:space="preserve"> </w:t>
            </w:r>
            <w:r w:rsidR="00C879D0">
              <w:rPr>
                <w:rFonts w:ascii="Humnst777 Lt BT" w:hAnsi="Humnst777 Lt BT"/>
              </w:rPr>
              <w:t>(obligatoria)</w:t>
            </w:r>
            <w:r w:rsidR="00C20062">
              <w:rPr>
                <w:rFonts w:ascii="Humnst777 Lt BT" w:hAnsi="Humnst777 Lt BT"/>
              </w:rPr>
              <w:t xml:space="preserve">,  opcional </w:t>
            </w:r>
            <w:r w:rsidR="00C879D0">
              <w:rPr>
                <w:rFonts w:ascii="Humnst777 Lt BT" w:hAnsi="Humnst777 Lt BT"/>
              </w:rPr>
              <w:t xml:space="preserve">para las </w:t>
            </w:r>
            <w:r w:rsidR="00C20062">
              <w:rPr>
                <w:rFonts w:ascii="Humnst777 Lt BT" w:hAnsi="Humnst777 Lt BT"/>
              </w:rPr>
              <w:t xml:space="preserve">otras </w:t>
            </w:r>
            <w:r w:rsidR="00C879D0">
              <w:rPr>
                <w:rFonts w:ascii="Humnst777 Lt BT" w:hAnsi="Humnst777 Lt BT"/>
              </w:rPr>
              <w:t>E</w:t>
            </w:r>
            <w:r w:rsidR="00C20062">
              <w:rPr>
                <w:rFonts w:ascii="Humnst777 Lt BT" w:hAnsi="Humnst777 Lt BT"/>
              </w:rPr>
              <w:t>staciones</w:t>
            </w:r>
            <w:r w:rsidR="00C879D0">
              <w:rPr>
                <w:rFonts w:ascii="Humnst777 Lt BT" w:hAnsi="Humnst777 Lt BT"/>
              </w:rPr>
              <w:t xml:space="preserve"> de Bombeo</w:t>
            </w:r>
            <w:r w:rsidR="00C20062">
              <w:rPr>
                <w:rFonts w:ascii="Humnst777 Lt BT" w:hAnsi="Humnst777 Lt BT"/>
              </w:rPr>
              <w:t>.</w:t>
            </w:r>
          </w:p>
        </w:tc>
      </w:tr>
      <w:tr w:rsidR="00520AF6" w:rsidRPr="001C1430" w:rsidTr="00A12E7E">
        <w:trPr>
          <w:jc w:val="center"/>
        </w:trPr>
        <w:tc>
          <w:tcPr>
            <w:tcW w:w="1519" w:type="pct"/>
            <w:tcBorders>
              <w:top w:val="nil"/>
              <w:left w:val="single" w:sz="12" w:space="0" w:color="auto"/>
              <w:bottom w:val="nil"/>
              <w:right w:val="nil"/>
            </w:tcBorders>
            <w:vAlign w:val="center"/>
            <w:hideMark/>
          </w:tcPr>
          <w:p w:rsidR="00520AF6" w:rsidRPr="001C1430" w:rsidRDefault="00520AF6">
            <w:pPr>
              <w:jc w:val="right"/>
              <w:rPr>
                <w:rFonts w:ascii="Humnst777 Lt BT" w:hAnsi="Humnst777 Lt BT"/>
                <w:b/>
                <w:bCs/>
              </w:rPr>
            </w:pPr>
            <w:r w:rsidRPr="001C1430">
              <w:rPr>
                <w:rFonts w:ascii="Humnst777 Lt BT" w:hAnsi="Humnst777 Lt BT"/>
                <w:b/>
                <w:bCs/>
              </w:rPr>
              <w:t xml:space="preserve">Presentación de Propuestas y Acto de Apertura de Propuestas (Fecha límite, Hora y Dirección) </w:t>
            </w:r>
          </w:p>
        </w:tc>
        <w:tc>
          <w:tcPr>
            <w:tcW w:w="74" w:type="pct"/>
            <w:gridSpan w:val="2"/>
            <w:tcBorders>
              <w:top w:val="nil"/>
              <w:left w:val="nil"/>
              <w:bottom w:val="nil"/>
              <w:right w:val="nil"/>
            </w:tcBorders>
            <w:tcMar>
              <w:top w:w="0" w:type="dxa"/>
              <w:left w:w="28" w:type="dxa"/>
              <w:bottom w:w="0" w:type="dxa"/>
              <w:right w:w="28" w:type="dxa"/>
            </w:tcMar>
            <w:vAlign w:val="center"/>
            <w:hideMark/>
          </w:tcPr>
          <w:p w:rsidR="00520AF6" w:rsidRPr="001C1430" w:rsidRDefault="00520AF6">
            <w:pPr>
              <w:jc w:val="center"/>
              <w:rPr>
                <w:rFonts w:ascii="Humnst777 Lt BT" w:hAnsi="Humnst777 Lt BT"/>
                <w:b/>
                <w:bCs/>
              </w:rPr>
            </w:pPr>
            <w:r w:rsidRPr="001C1430">
              <w:rPr>
                <w:rFonts w:ascii="Humnst777 Lt BT" w:hAnsi="Humnst777 Lt BT"/>
                <w:b/>
                <w:bCs/>
              </w:rPr>
              <w:t>:</w:t>
            </w:r>
          </w:p>
        </w:tc>
        <w:tc>
          <w:tcPr>
            <w:tcW w:w="37" w:type="pct"/>
            <w:gridSpan w:val="2"/>
            <w:tcBorders>
              <w:top w:val="nil"/>
              <w:left w:val="nil"/>
              <w:bottom w:val="nil"/>
              <w:right w:val="nil"/>
            </w:tcBorders>
            <w:tcMar>
              <w:top w:w="0" w:type="dxa"/>
              <w:left w:w="28" w:type="dxa"/>
              <w:bottom w:w="0" w:type="dxa"/>
              <w:right w:w="28" w:type="dxa"/>
            </w:tcMar>
            <w:vAlign w:val="center"/>
          </w:tcPr>
          <w:p w:rsidR="00520AF6" w:rsidRPr="001C1430" w:rsidRDefault="00520AF6">
            <w:pPr>
              <w:rPr>
                <w:rFonts w:ascii="Humnst777 Lt BT" w:hAnsi="Humnst777 Lt BT"/>
              </w:rPr>
            </w:pPr>
          </w:p>
        </w:tc>
        <w:tc>
          <w:tcPr>
            <w:tcW w:w="3370" w:type="pct"/>
            <w:gridSpan w:val="2"/>
            <w:tcBorders>
              <w:top w:val="nil"/>
              <w:left w:val="nil"/>
              <w:bottom w:val="nil"/>
              <w:right w:val="single" w:sz="12" w:space="0" w:color="auto"/>
            </w:tcBorders>
            <w:tcMar>
              <w:top w:w="0" w:type="dxa"/>
              <w:left w:w="28" w:type="dxa"/>
              <w:bottom w:w="0" w:type="dxa"/>
              <w:right w:w="28" w:type="dxa"/>
            </w:tcMar>
            <w:hideMark/>
          </w:tcPr>
          <w:p w:rsidR="00520AF6" w:rsidRPr="001C1430" w:rsidRDefault="00C879D0">
            <w:pPr>
              <w:rPr>
                <w:rFonts w:ascii="Humnst777 Lt BT" w:hAnsi="Humnst777 Lt BT"/>
                <w:i/>
                <w:iCs/>
              </w:rPr>
            </w:pPr>
            <w:r>
              <w:rPr>
                <w:rFonts w:ascii="Humnst777 Lt BT" w:hAnsi="Humnst777 Lt BT"/>
                <w:i/>
                <w:iCs/>
              </w:rPr>
              <w:t>28</w:t>
            </w:r>
            <w:r w:rsidR="00520AF6" w:rsidRPr="001C1430">
              <w:rPr>
                <w:rFonts w:ascii="Humnst777 Lt BT" w:hAnsi="Humnst777 Lt BT"/>
                <w:i/>
                <w:iCs/>
              </w:rPr>
              <w:t>-0</w:t>
            </w:r>
            <w:r w:rsidR="00D703EE" w:rsidRPr="001C1430">
              <w:rPr>
                <w:rFonts w:ascii="Humnst777 Lt BT" w:hAnsi="Humnst777 Lt BT"/>
                <w:i/>
                <w:iCs/>
              </w:rPr>
              <w:t xml:space="preserve">4-2016, </w:t>
            </w:r>
            <w:r w:rsidR="00140DEB" w:rsidRPr="001C1430">
              <w:rPr>
                <w:rFonts w:ascii="Humnst777 Lt BT" w:hAnsi="Humnst777 Lt BT"/>
                <w:i/>
                <w:iCs/>
              </w:rPr>
              <w:t>horas</w:t>
            </w:r>
            <w:r w:rsidR="00D703EE" w:rsidRPr="001C1430">
              <w:rPr>
                <w:rFonts w:ascii="Humnst777 Lt BT" w:hAnsi="Humnst777 Lt BT"/>
                <w:i/>
                <w:iCs/>
              </w:rPr>
              <w:t xml:space="preserve">. </w:t>
            </w:r>
            <w:r>
              <w:rPr>
                <w:rFonts w:ascii="Humnst777 Lt BT" w:hAnsi="Humnst777 Lt BT"/>
                <w:i/>
                <w:iCs/>
              </w:rPr>
              <w:t>16</w:t>
            </w:r>
            <w:r w:rsidR="005020C8">
              <w:rPr>
                <w:rFonts w:ascii="Humnst777 Lt BT" w:hAnsi="Humnst777 Lt BT"/>
                <w:i/>
                <w:iCs/>
              </w:rPr>
              <w:t>:</w:t>
            </w:r>
            <w:r>
              <w:rPr>
                <w:rFonts w:ascii="Humnst777 Lt BT" w:hAnsi="Humnst777 Lt BT"/>
                <w:i/>
                <w:iCs/>
              </w:rPr>
              <w:t>0</w:t>
            </w:r>
            <w:r w:rsidR="007069AD" w:rsidRPr="001C1430">
              <w:rPr>
                <w:rFonts w:ascii="Humnst777 Lt BT" w:hAnsi="Humnst777 Lt BT"/>
                <w:i/>
                <w:iCs/>
              </w:rPr>
              <w:t>0</w:t>
            </w:r>
            <w:r w:rsidR="00520AF6" w:rsidRPr="001C1430">
              <w:rPr>
                <w:rFonts w:ascii="Humnst777 Lt BT" w:hAnsi="Humnst777 Lt BT"/>
                <w:i/>
                <w:iCs/>
              </w:rPr>
              <w:t xml:space="preserve"> </w:t>
            </w:r>
          </w:p>
          <w:p w:rsidR="00520AF6" w:rsidRPr="001C1430" w:rsidRDefault="00C879D0">
            <w:pPr>
              <w:rPr>
                <w:rFonts w:ascii="Humnst777 Lt BT" w:hAnsi="Humnst777 Lt BT"/>
                <w:i/>
                <w:iCs/>
              </w:rPr>
            </w:pPr>
            <w:r w:rsidRPr="005315E0">
              <w:rPr>
                <w:rFonts w:ascii="Humnst777 Lt BT" w:hAnsi="Humnst777 Lt BT" w:cs="Arial"/>
              </w:rPr>
              <w:t>Feria FEXPOCRUZ SALÓN GUARAYOS –</w:t>
            </w:r>
            <w:r>
              <w:rPr>
                <w:rFonts w:ascii="Humnst777 Lt BT" w:hAnsi="Humnst777 Lt BT" w:cs="Arial"/>
              </w:rPr>
              <w:t xml:space="preserve"> STAND DE YPFB LOGISTICA S.A. Sumaya Nogales</w:t>
            </w:r>
          </w:p>
        </w:tc>
      </w:tr>
      <w:tr w:rsidR="00853600" w:rsidRPr="001C1430" w:rsidTr="00A12E7E">
        <w:trPr>
          <w:jc w:val="center"/>
        </w:trPr>
        <w:tc>
          <w:tcPr>
            <w:tcW w:w="1519" w:type="pct"/>
            <w:tcBorders>
              <w:top w:val="nil"/>
              <w:left w:val="single" w:sz="12" w:space="0" w:color="auto"/>
              <w:bottom w:val="single" w:sz="8" w:space="0" w:color="auto"/>
              <w:right w:val="nil"/>
            </w:tcBorders>
            <w:vAlign w:val="center"/>
          </w:tcPr>
          <w:p w:rsidR="00853600" w:rsidRPr="001C1430" w:rsidRDefault="00853600">
            <w:pPr>
              <w:jc w:val="right"/>
              <w:rPr>
                <w:rFonts w:ascii="Humnst777 Lt BT" w:hAnsi="Humnst777 Lt BT"/>
                <w:b/>
                <w:bCs/>
              </w:rPr>
            </w:pPr>
          </w:p>
        </w:tc>
        <w:tc>
          <w:tcPr>
            <w:tcW w:w="74" w:type="pct"/>
            <w:gridSpan w:val="2"/>
            <w:tcBorders>
              <w:top w:val="nil"/>
              <w:left w:val="nil"/>
              <w:bottom w:val="single" w:sz="8" w:space="0" w:color="auto"/>
              <w:right w:val="nil"/>
            </w:tcBorders>
            <w:tcMar>
              <w:top w:w="0" w:type="dxa"/>
              <w:left w:w="28" w:type="dxa"/>
              <w:bottom w:w="0" w:type="dxa"/>
              <w:right w:w="28" w:type="dxa"/>
            </w:tcMar>
            <w:vAlign w:val="center"/>
          </w:tcPr>
          <w:p w:rsidR="00853600" w:rsidRPr="001C1430" w:rsidRDefault="00853600">
            <w:pPr>
              <w:jc w:val="center"/>
              <w:rPr>
                <w:rFonts w:ascii="Humnst777 Lt BT" w:hAnsi="Humnst777 Lt BT"/>
                <w:b/>
                <w:bCs/>
              </w:rPr>
            </w:pPr>
          </w:p>
        </w:tc>
        <w:tc>
          <w:tcPr>
            <w:tcW w:w="37" w:type="pct"/>
            <w:gridSpan w:val="2"/>
            <w:tcBorders>
              <w:top w:val="nil"/>
              <w:left w:val="nil"/>
              <w:bottom w:val="single" w:sz="8" w:space="0" w:color="auto"/>
              <w:right w:val="nil"/>
            </w:tcBorders>
            <w:tcMar>
              <w:top w:w="0" w:type="dxa"/>
              <w:left w:w="28" w:type="dxa"/>
              <w:bottom w:w="0" w:type="dxa"/>
              <w:right w:w="28" w:type="dxa"/>
            </w:tcMar>
            <w:vAlign w:val="center"/>
          </w:tcPr>
          <w:p w:rsidR="00853600" w:rsidRPr="001C1430" w:rsidRDefault="00853600">
            <w:pPr>
              <w:rPr>
                <w:rFonts w:ascii="Humnst777 Lt BT" w:hAnsi="Humnst777 Lt BT"/>
              </w:rPr>
            </w:pPr>
          </w:p>
        </w:tc>
        <w:tc>
          <w:tcPr>
            <w:tcW w:w="3370" w:type="pct"/>
            <w:gridSpan w:val="2"/>
            <w:tcBorders>
              <w:top w:val="nil"/>
              <w:left w:val="nil"/>
              <w:bottom w:val="single" w:sz="8" w:space="0" w:color="auto"/>
              <w:right w:val="single" w:sz="12" w:space="0" w:color="auto"/>
            </w:tcBorders>
            <w:tcMar>
              <w:top w:w="0" w:type="dxa"/>
              <w:left w:w="28" w:type="dxa"/>
              <w:bottom w:w="0" w:type="dxa"/>
              <w:right w:w="28" w:type="dxa"/>
            </w:tcMar>
          </w:tcPr>
          <w:p w:rsidR="00853600" w:rsidRPr="001C1430" w:rsidRDefault="00853600">
            <w:pPr>
              <w:rPr>
                <w:rFonts w:ascii="Humnst777 Lt BT" w:hAnsi="Humnst777 Lt BT"/>
                <w:i/>
                <w:iCs/>
              </w:rPr>
            </w:pPr>
          </w:p>
        </w:tc>
      </w:tr>
    </w:tbl>
    <w:p w:rsidR="00520AF6" w:rsidRPr="001C1430" w:rsidRDefault="00520AF6" w:rsidP="00E030FF">
      <w:pPr>
        <w:jc w:val="center"/>
        <w:rPr>
          <w:rFonts w:ascii="Humnst777 Lt BT" w:hAnsi="Humnst777 Lt BT" w:cs="Arial"/>
          <w:b/>
        </w:rPr>
      </w:pPr>
    </w:p>
    <w:p w:rsidR="00520AF6" w:rsidRPr="001C1430" w:rsidRDefault="00520AF6" w:rsidP="00E030FF">
      <w:pPr>
        <w:jc w:val="center"/>
        <w:rPr>
          <w:rFonts w:ascii="Humnst777 Lt BT" w:hAnsi="Humnst777 Lt BT" w:cs="Arial"/>
          <w:b/>
        </w:rPr>
      </w:pPr>
    </w:p>
    <w:p w:rsidR="00E04DA2" w:rsidRDefault="00E04DA2" w:rsidP="00E030FF">
      <w:pPr>
        <w:jc w:val="center"/>
        <w:rPr>
          <w:rFonts w:ascii="Humnst777 Lt BT" w:hAnsi="Humnst777 Lt BT" w:cs="Arial"/>
          <w:b/>
        </w:rPr>
      </w:pPr>
    </w:p>
    <w:p w:rsidR="00C16674" w:rsidRDefault="00C16674" w:rsidP="00E030FF">
      <w:pPr>
        <w:jc w:val="center"/>
        <w:rPr>
          <w:rFonts w:ascii="Humnst777 Lt BT" w:hAnsi="Humnst777 Lt BT" w:cs="Arial"/>
          <w:b/>
        </w:rPr>
      </w:pPr>
    </w:p>
    <w:p w:rsidR="00C16674" w:rsidRDefault="00C16674" w:rsidP="00E030FF">
      <w:pPr>
        <w:jc w:val="center"/>
        <w:rPr>
          <w:rFonts w:ascii="Humnst777 Lt BT" w:hAnsi="Humnst777 Lt BT" w:cs="Arial"/>
          <w:b/>
        </w:rPr>
      </w:pPr>
    </w:p>
    <w:p w:rsidR="00C16674" w:rsidRDefault="00C16674" w:rsidP="00E030FF">
      <w:pPr>
        <w:jc w:val="center"/>
        <w:rPr>
          <w:rFonts w:ascii="Humnst777 Lt BT" w:hAnsi="Humnst777 Lt BT" w:cs="Arial"/>
          <w:b/>
        </w:rPr>
      </w:pPr>
    </w:p>
    <w:p w:rsidR="00C879D0" w:rsidRDefault="00C879D0" w:rsidP="00E030FF">
      <w:pPr>
        <w:jc w:val="center"/>
        <w:rPr>
          <w:rFonts w:ascii="Humnst777 Lt BT" w:hAnsi="Humnst777 Lt BT" w:cs="Arial"/>
          <w:b/>
        </w:rPr>
      </w:pPr>
    </w:p>
    <w:p w:rsidR="00C879D0" w:rsidRDefault="00C879D0" w:rsidP="00E030FF">
      <w:pPr>
        <w:jc w:val="center"/>
        <w:rPr>
          <w:rFonts w:ascii="Humnst777 Lt BT" w:hAnsi="Humnst777 Lt BT" w:cs="Arial"/>
          <w:b/>
        </w:rPr>
      </w:pPr>
    </w:p>
    <w:p w:rsidR="00C16674" w:rsidRPr="001C1430" w:rsidRDefault="00C16674" w:rsidP="00E030FF">
      <w:pPr>
        <w:jc w:val="center"/>
        <w:rPr>
          <w:rFonts w:ascii="Humnst777 Lt BT" w:hAnsi="Humnst777 Lt BT" w:cs="Arial"/>
          <w:b/>
        </w:rPr>
      </w:pPr>
    </w:p>
    <w:p w:rsidR="00520AF6" w:rsidRPr="001C1430" w:rsidRDefault="00520AF6" w:rsidP="00520AF6">
      <w:pPr>
        <w:jc w:val="center"/>
        <w:rPr>
          <w:rFonts w:ascii="Humnst777 Lt BT" w:hAnsi="Humnst777 Lt BT" w:cs="Arial"/>
          <w:b/>
        </w:rPr>
      </w:pPr>
      <w:r w:rsidRPr="001C1430">
        <w:rPr>
          <w:rFonts w:ascii="Humnst777 Lt BT" w:hAnsi="Humnst777 Lt BT" w:cs="Arial"/>
          <w:b/>
        </w:rPr>
        <w:t>ANEXO 2</w:t>
      </w:r>
    </w:p>
    <w:p w:rsidR="00520AF6" w:rsidRPr="001C1430" w:rsidRDefault="00520AF6" w:rsidP="00E030FF">
      <w:pPr>
        <w:jc w:val="center"/>
        <w:rPr>
          <w:rFonts w:ascii="Humnst777 Lt BT" w:hAnsi="Humnst777 Lt BT" w:cs="Arial"/>
          <w:b/>
        </w:rPr>
      </w:pPr>
    </w:p>
    <w:p w:rsidR="00A544DB" w:rsidRPr="001C1430" w:rsidRDefault="00A544DB" w:rsidP="00E030FF">
      <w:pPr>
        <w:jc w:val="center"/>
        <w:rPr>
          <w:rFonts w:ascii="Humnst777 Lt BT" w:hAnsi="Humnst777 Lt BT" w:cs="Arial"/>
        </w:rPr>
      </w:pPr>
      <w:r w:rsidRPr="001C1430">
        <w:rPr>
          <w:rFonts w:ascii="Humnst777 Lt BT" w:hAnsi="Humnst777 Lt BT" w:cs="Arial"/>
          <w:b/>
        </w:rPr>
        <w:t>FORMULARIOS</w:t>
      </w:r>
      <w:r w:rsidR="00070136" w:rsidRPr="001C1430">
        <w:rPr>
          <w:rFonts w:ascii="Humnst777 Lt BT" w:hAnsi="Humnst777 Lt BT" w:cs="Arial"/>
          <w:b/>
        </w:rPr>
        <w:t xml:space="preserve"> Y DOCUMENTOS </w:t>
      </w:r>
      <w:r w:rsidRPr="001C1430">
        <w:rPr>
          <w:rFonts w:ascii="Humnst777 Lt BT" w:hAnsi="Humnst777 Lt BT" w:cs="Arial"/>
          <w:b/>
        </w:rPr>
        <w:t xml:space="preserve">PARA LA </w:t>
      </w:r>
      <w:r w:rsidR="00147999" w:rsidRPr="001C1430">
        <w:rPr>
          <w:rFonts w:ascii="Humnst777 Lt BT" w:hAnsi="Humnst777 Lt BT" w:cs="Arial"/>
          <w:b/>
        </w:rPr>
        <w:t>PRESENTACIÓN</w:t>
      </w:r>
      <w:r w:rsidRPr="001C1430">
        <w:rPr>
          <w:rFonts w:ascii="Humnst777 Lt BT" w:hAnsi="Humnst777 Lt BT" w:cs="Arial"/>
          <w:b/>
        </w:rPr>
        <w:t xml:space="preserve"> DE PROPUESTAS</w:t>
      </w:r>
    </w:p>
    <w:p w:rsidR="00A544DB" w:rsidRPr="001C1430" w:rsidRDefault="00A544DB" w:rsidP="0008480C">
      <w:pPr>
        <w:jc w:val="both"/>
        <w:rPr>
          <w:rFonts w:ascii="Humnst777 Lt BT" w:hAnsi="Humnst777 Lt BT" w:cs="Arial"/>
        </w:rPr>
      </w:pPr>
    </w:p>
    <w:p w:rsidR="00A544DB" w:rsidRPr="001C1430" w:rsidRDefault="00A544DB" w:rsidP="0008480C">
      <w:pPr>
        <w:pStyle w:val="Normal2"/>
        <w:tabs>
          <w:tab w:val="clear" w:pos="709"/>
        </w:tabs>
        <w:ind w:left="2124" w:hanging="2124"/>
        <w:rPr>
          <w:rFonts w:ascii="Humnst777 Lt BT" w:hAnsi="Humnst777 Lt BT" w:cs="Arial"/>
          <w:b/>
          <w:sz w:val="20"/>
        </w:rPr>
      </w:pPr>
      <w:r w:rsidRPr="001C1430">
        <w:rPr>
          <w:rFonts w:ascii="Humnst777 Lt BT" w:hAnsi="Humnst777 Lt BT" w:cs="Arial"/>
          <w:b/>
          <w:sz w:val="20"/>
        </w:rPr>
        <w:t>Documentos Legales y Administrativos</w:t>
      </w:r>
      <w:r w:rsidR="00B835B8" w:rsidRPr="001C1430">
        <w:rPr>
          <w:rFonts w:ascii="Humnst777 Lt BT" w:hAnsi="Humnst777 Lt BT" w:cs="Arial"/>
          <w:b/>
          <w:sz w:val="20"/>
        </w:rPr>
        <w:t xml:space="preserve"> (Sobre A)</w:t>
      </w:r>
    </w:p>
    <w:p w:rsidR="00E030FF" w:rsidRPr="001C1430" w:rsidRDefault="00E030FF" w:rsidP="0008480C">
      <w:pPr>
        <w:pStyle w:val="Normal2"/>
        <w:tabs>
          <w:tab w:val="clear" w:pos="709"/>
        </w:tabs>
        <w:ind w:left="2124" w:hanging="2124"/>
        <w:rPr>
          <w:rFonts w:ascii="Humnst777 Lt BT" w:hAnsi="Humnst777 Lt BT" w:cs="Arial"/>
          <w:b/>
          <w:sz w:val="20"/>
        </w:rPr>
      </w:pPr>
    </w:p>
    <w:p w:rsidR="00EB4CAF" w:rsidRPr="001C1430" w:rsidRDefault="00EB4CAF" w:rsidP="00735D87">
      <w:pPr>
        <w:pStyle w:val="Normal2"/>
        <w:numPr>
          <w:ilvl w:val="0"/>
          <w:numId w:val="21"/>
        </w:numPr>
        <w:tabs>
          <w:tab w:val="clear" w:pos="709"/>
        </w:tabs>
        <w:rPr>
          <w:rFonts w:ascii="Humnst777 Lt BT" w:hAnsi="Humnst777 Lt BT" w:cs="Arial"/>
          <w:sz w:val="20"/>
        </w:rPr>
      </w:pPr>
      <w:r w:rsidRPr="001C1430">
        <w:rPr>
          <w:rFonts w:ascii="Humnst777 Lt BT" w:hAnsi="Humnst777 Lt BT" w:cs="Arial"/>
          <w:b/>
          <w:sz w:val="20"/>
        </w:rPr>
        <w:t>Formulario A-1</w:t>
      </w:r>
      <w:r w:rsidRPr="001C1430">
        <w:rPr>
          <w:rFonts w:ascii="Humnst777 Lt BT" w:hAnsi="Humnst777 Lt BT" w:cs="Arial"/>
          <w:sz w:val="20"/>
        </w:rPr>
        <w:tab/>
        <w:t>Presentación de la Propu</w:t>
      </w:r>
      <w:r w:rsidR="009F29CF" w:rsidRPr="001C1430">
        <w:rPr>
          <w:rFonts w:ascii="Humnst777 Lt BT" w:hAnsi="Humnst777 Lt BT" w:cs="Arial"/>
          <w:sz w:val="20"/>
        </w:rPr>
        <w:t>esta y Declaración Jurada</w:t>
      </w:r>
    </w:p>
    <w:p w:rsidR="00EB4CAF" w:rsidRPr="001C1430" w:rsidRDefault="0048623E" w:rsidP="00735D87">
      <w:pPr>
        <w:pStyle w:val="Normal2"/>
        <w:numPr>
          <w:ilvl w:val="0"/>
          <w:numId w:val="21"/>
        </w:numPr>
        <w:tabs>
          <w:tab w:val="clear" w:pos="709"/>
        </w:tabs>
        <w:rPr>
          <w:rFonts w:ascii="Humnst777 Lt BT" w:hAnsi="Humnst777 Lt BT" w:cs="Arial"/>
          <w:sz w:val="20"/>
        </w:rPr>
      </w:pPr>
      <w:r w:rsidRPr="001C1430">
        <w:rPr>
          <w:rFonts w:ascii="Humnst777 Lt BT" w:hAnsi="Humnst777 Lt BT" w:cs="Arial"/>
          <w:b/>
          <w:sz w:val="20"/>
        </w:rPr>
        <w:t>Formulario A-2</w:t>
      </w:r>
      <w:r w:rsidRPr="001C1430">
        <w:rPr>
          <w:rFonts w:ascii="Humnst777 Lt BT" w:hAnsi="Humnst777 Lt BT" w:cs="Arial"/>
          <w:sz w:val="20"/>
        </w:rPr>
        <w:tab/>
      </w:r>
      <w:r w:rsidR="00EB4CAF" w:rsidRPr="001C1430">
        <w:rPr>
          <w:rFonts w:ascii="Humnst777 Lt BT" w:hAnsi="Humnst777 Lt BT" w:cs="Arial"/>
          <w:sz w:val="20"/>
        </w:rPr>
        <w:t>Identificación del Proponente</w:t>
      </w:r>
    </w:p>
    <w:p w:rsidR="00657DA8" w:rsidRPr="001C1430" w:rsidRDefault="00A86909" w:rsidP="00735D87">
      <w:pPr>
        <w:pStyle w:val="Normal2"/>
        <w:numPr>
          <w:ilvl w:val="0"/>
          <w:numId w:val="21"/>
        </w:numPr>
        <w:tabs>
          <w:tab w:val="clear" w:pos="709"/>
        </w:tabs>
        <w:rPr>
          <w:rFonts w:ascii="Humnst777 Lt BT" w:hAnsi="Humnst777 Lt BT" w:cs="Arial"/>
          <w:sz w:val="20"/>
        </w:rPr>
      </w:pPr>
      <w:r>
        <w:rPr>
          <w:rFonts w:ascii="Humnst777 Lt BT" w:hAnsi="Humnst777 Lt BT" w:cs="Arial"/>
          <w:b/>
          <w:sz w:val="20"/>
        </w:rPr>
        <w:t xml:space="preserve">Formulario A-3  </w:t>
      </w:r>
      <w:r w:rsidR="0091617B" w:rsidRPr="00A86909">
        <w:rPr>
          <w:rFonts w:ascii="Humnst777 Lt BT" w:hAnsi="Humnst777 Lt BT" w:cs="Arial"/>
          <w:sz w:val="20"/>
        </w:rPr>
        <w:t>Declaración de no Parentesco</w:t>
      </w:r>
    </w:p>
    <w:p w:rsidR="00657DA8" w:rsidRPr="001C1430" w:rsidRDefault="00657DA8" w:rsidP="0080397A">
      <w:pPr>
        <w:pStyle w:val="Normal2"/>
        <w:tabs>
          <w:tab w:val="clear" w:pos="709"/>
        </w:tabs>
        <w:ind w:left="720" w:firstLine="0"/>
        <w:rPr>
          <w:rFonts w:ascii="Humnst777 Lt BT" w:hAnsi="Humnst777 Lt BT" w:cs="Arial"/>
          <w:sz w:val="20"/>
        </w:rPr>
      </w:pPr>
    </w:p>
    <w:p w:rsidR="00B835B8" w:rsidRPr="001C1430" w:rsidRDefault="00B835B8" w:rsidP="0008480C">
      <w:pPr>
        <w:pStyle w:val="Normal2"/>
        <w:tabs>
          <w:tab w:val="clear" w:pos="709"/>
        </w:tabs>
        <w:rPr>
          <w:rFonts w:ascii="Humnst777 Lt BT" w:hAnsi="Humnst777 Lt BT" w:cs="Arial"/>
          <w:b/>
          <w:sz w:val="20"/>
        </w:rPr>
      </w:pPr>
      <w:r w:rsidRPr="001C1430">
        <w:rPr>
          <w:rFonts w:ascii="Humnst777 Lt BT" w:hAnsi="Humnst777 Lt BT" w:cs="Arial"/>
          <w:b/>
          <w:sz w:val="20"/>
        </w:rPr>
        <w:t xml:space="preserve">Documentos de la Propuesta </w:t>
      </w:r>
      <w:r w:rsidR="00D94021" w:rsidRPr="001C1430">
        <w:rPr>
          <w:rFonts w:ascii="Humnst777 Lt BT" w:hAnsi="Humnst777 Lt BT" w:cs="Arial"/>
          <w:b/>
          <w:sz w:val="20"/>
        </w:rPr>
        <w:t>Técnica</w:t>
      </w:r>
      <w:r w:rsidRPr="001C1430">
        <w:rPr>
          <w:rFonts w:ascii="Humnst777 Lt BT" w:hAnsi="Humnst777 Lt BT" w:cs="Arial"/>
          <w:b/>
          <w:sz w:val="20"/>
        </w:rPr>
        <w:t xml:space="preserve"> (Sobre B)</w:t>
      </w:r>
    </w:p>
    <w:p w:rsidR="00E030FF" w:rsidRPr="001C1430" w:rsidRDefault="00E030FF" w:rsidP="0008480C">
      <w:pPr>
        <w:pStyle w:val="Normal2"/>
        <w:tabs>
          <w:tab w:val="clear" w:pos="709"/>
        </w:tabs>
        <w:rPr>
          <w:rFonts w:ascii="Humnst777 Lt BT" w:hAnsi="Humnst777 Lt BT" w:cs="Arial"/>
          <w:sz w:val="20"/>
        </w:rPr>
      </w:pPr>
    </w:p>
    <w:p w:rsidR="0091617B" w:rsidRPr="001C1430" w:rsidRDefault="00FE3228" w:rsidP="00735D87">
      <w:pPr>
        <w:pStyle w:val="Prrafodelista"/>
        <w:numPr>
          <w:ilvl w:val="0"/>
          <w:numId w:val="21"/>
        </w:numPr>
        <w:rPr>
          <w:rFonts w:ascii="Humnst777 Lt BT" w:hAnsi="Humnst777 Lt BT" w:cs="Arial"/>
          <w:b/>
          <w:lang w:eastAsia="es-ES"/>
        </w:rPr>
      </w:pPr>
      <w:r w:rsidRPr="001C1430">
        <w:rPr>
          <w:rFonts w:ascii="Humnst777 Lt BT" w:hAnsi="Humnst777 Lt BT" w:cs="Arial"/>
          <w:b/>
        </w:rPr>
        <w:t>Formulario B-</w:t>
      </w:r>
      <w:r w:rsidR="001854B7" w:rsidRPr="001C1430">
        <w:rPr>
          <w:rFonts w:ascii="Humnst777 Lt BT" w:hAnsi="Humnst777 Lt BT" w:cs="Arial"/>
          <w:b/>
        </w:rPr>
        <w:t>1</w:t>
      </w:r>
      <w:r w:rsidR="0091617B" w:rsidRPr="001C1430">
        <w:rPr>
          <w:rFonts w:ascii="Humnst777 Lt BT" w:hAnsi="Humnst777 Lt BT" w:cs="Arial"/>
          <w:b/>
          <w:lang w:eastAsia="es-ES"/>
        </w:rPr>
        <w:t xml:space="preserve">  </w:t>
      </w:r>
      <w:r w:rsidR="0091617B" w:rsidRPr="00C16674">
        <w:rPr>
          <w:rFonts w:ascii="Humnst777 Lt BT" w:hAnsi="Humnst777 Lt BT" w:cs="Arial"/>
          <w:lang w:eastAsia="es-ES"/>
        </w:rPr>
        <w:t>Aceptación de los términos de referencia – especificaciones técnicas</w:t>
      </w:r>
      <w:r w:rsidR="0091617B" w:rsidRPr="001C1430">
        <w:rPr>
          <w:rFonts w:ascii="Humnst777 Lt BT" w:hAnsi="Humnst777 Lt BT" w:cs="Arial"/>
          <w:b/>
          <w:lang w:eastAsia="es-ES"/>
        </w:rPr>
        <w:t xml:space="preserve">  </w:t>
      </w:r>
    </w:p>
    <w:p w:rsidR="00FC10ED" w:rsidRPr="004B25CE" w:rsidRDefault="0091617B" w:rsidP="00735D87">
      <w:pPr>
        <w:pStyle w:val="Normal2"/>
        <w:numPr>
          <w:ilvl w:val="0"/>
          <w:numId w:val="21"/>
        </w:numPr>
        <w:tabs>
          <w:tab w:val="clear" w:pos="709"/>
        </w:tabs>
        <w:rPr>
          <w:rFonts w:ascii="Humnst777 Lt BT" w:hAnsi="Humnst777 Lt BT" w:cs="Arial"/>
          <w:b/>
          <w:sz w:val="20"/>
        </w:rPr>
      </w:pPr>
      <w:r w:rsidRPr="004B25CE">
        <w:rPr>
          <w:rFonts w:ascii="Humnst777 Lt BT" w:hAnsi="Humnst777 Lt BT" w:cs="Arial"/>
          <w:b/>
          <w:sz w:val="20"/>
        </w:rPr>
        <w:t xml:space="preserve">Formulario B-2  </w:t>
      </w:r>
      <w:r w:rsidRPr="004B25CE">
        <w:rPr>
          <w:rFonts w:ascii="Humnst777 Lt BT" w:hAnsi="Humnst777 Lt BT" w:cs="Arial"/>
          <w:sz w:val="20"/>
        </w:rPr>
        <w:t xml:space="preserve">Experiencia Especifica </w:t>
      </w:r>
      <w:r w:rsidR="008C222A" w:rsidRPr="004B25CE">
        <w:rPr>
          <w:rFonts w:ascii="Humnst777 Lt BT" w:hAnsi="Humnst777 Lt BT" w:cs="Arial"/>
          <w:sz w:val="20"/>
        </w:rPr>
        <w:t>De La Empresa</w:t>
      </w:r>
    </w:p>
    <w:p w:rsidR="008C222A" w:rsidRPr="004B25CE" w:rsidRDefault="008C222A" w:rsidP="009B5C05">
      <w:pPr>
        <w:pStyle w:val="Prrafodelista"/>
        <w:numPr>
          <w:ilvl w:val="0"/>
          <w:numId w:val="21"/>
        </w:numPr>
        <w:rPr>
          <w:rFonts w:ascii="Humnst777 Lt BT" w:hAnsi="Humnst777 Lt BT" w:cs="Arial"/>
          <w:b/>
          <w:lang w:eastAsia="es-ES"/>
        </w:rPr>
      </w:pPr>
      <w:r w:rsidRPr="004B25CE">
        <w:rPr>
          <w:rFonts w:ascii="Humnst777 Lt BT" w:hAnsi="Humnst777 Lt BT" w:cs="Arial"/>
          <w:b/>
          <w:lang w:eastAsia="es-ES"/>
        </w:rPr>
        <w:t xml:space="preserve">Formulario B-3  </w:t>
      </w:r>
      <w:r w:rsidR="009B5C05" w:rsidRPr="004B25CE">
        <w:rPr>
          <w:rFonts w:ascii="Humnst777 Lt BT" w:hAnsi="Humnst777 Lt BT" w:cs="Arial"/>
          <w:lang w:eastAsia="es-ES"/>
        </w:rPr>
        <w:t>Experiencia especifica del Ingeniero responsable del Proyecto</w:t>
      </w:r>
    </w:p>
    <w:p w:rsidR="00A86909" w:rsidRPr="004B25CE" w:rsidRDefault="00A86909" w:rsidP="009B5C05">
      <w:pPr>
        <w:pStyle w:val="Prrafodelista"/>
        <w:numPr>
          <w:ilvl w:val="0"/>
          <w:numId w:val="21"/>
        </w:numPr>
        <w:rPr>
          <w:rFonts w:ascii="Humnst777 Lt BT" w:hAnsi="Humnst777 Lt BT" w:cs="Arial"/>
          <w:b/>
          <w:lang w:eastAsia="es-ES"/>
        </w:rPr>
      </w:pPr>
      <w:r w:rsidRPr="004B25CE">
        <w:rPr>
          <w:rFonts w:ascii="Humnst777 Lt BT" w:hAnsi="Humnst777 Lt BT" w:cs="Arial"/>
          <w:b/>
          <w:lang w:eastAsia="es-ES"/>
        </w:rPr>
        <w:t xml:space="preserve">Formulario B-4  </w:t>
      </w:r>
      <w:r w:rsidRPr="004B25CE">
        <w:rPr>
          <w:rFonts w:ascii="Humnst777 Lt BT" w:hAnsi="Humnst777 Lt BT" w:cs="Arial"/>
          <w:lang w:eastAsia="es-ES"/>
        </w:rPr>
        <w:t>Plazo de entrega del Proyecto</w:t>
      </w:r>
    </w:p>
    <w:p w:rsidR="00C37210" w:rsidRPr="004B25CE" w:rsidRDefault="00C37210" w:rsidP="00FC10ED">
      <w:pPr>
        <w:pStyle w:val="Prrafodelista"/>
        <w:ind w:left="2127"/>
        <w:jc w:val="both"/>
        <w:rPr>
          <w:rFonts w:ascii="Humnst777 Lt BT" w:hAnsi="Humnst777 Lt BT" w:cs="Arial"/>
        </w:rPr>
      </w:pPr>
    </w:p>
    <w:p w:rsidR="00EB4CAF" w:rsidRPr="004B25CE" w:rsidRDefault="00EB4CAF" w:rsidP="0008480C">
      <w:pPr>
        <w:pStyle w:val="Normal2"/>
        <w:tabs>
          <w:tab w:val="clear" w:pos="709"/>
        </w:tabs>
        <w:rPr>
          <w:rFonts w:ascii="Humnst777 Lt BT" w:hAnsi="Humnst777 Lt BT" w:cs="Arial"/>
          <w:b/>
          <w:sz w:val="20"/>
        </w:rPr>
      </w:pPr>
      <w:r w:rsidRPr="004B25CE">
        <w:rPr>
          <w:rFonts w:ascii="Humnst777 Lt BT" w:hAnsi="Humnst777 Lt BT" w:cs="Arial"/>
          <w:b/>
          <w:sz w:val="20"/>
        </w:rPr>
        <w:t>Documentos de la Propuesta Económica</w:t>
      </w:r>
      <w:r w:rsidR="00B835B8" w:rsidRPr="004B25CE">
        <w:rPr>
          <w:rFonts w:ascii="Humnst777 Lt BT" w:hAnsi="Humnst777 Lt BT" w:cs="Arial"/>
          <w:b/>
          <w:sz w:val="20"/>
        </w:rPr>
        <w:t xml:space="preserve"> (Sobre C)</w:t>
      </w:r>
    </w:p>
    <w:p w:rsidR="00E030FF" w:rsidRPr="004B25CE" w:rsidRDefault="00E030FF" w:rsidP="0008480C">
      <w:pPr>
        <w:pStyle w:val="Normal2"/>
        <w:tabs>
          <w:tab w:val="clear" w:pos="709"/>
        </w:tabs>
        <w:rPr>
          <w:rFonts w:ascii="Humnst777 Lt BT" w:hAnsi="Humnst777 Lt BT" w:cs="Arial"/>
          <w:sz w:val="20"/>
        </w:rPr>
      </w:pPr>
    </w:p>
    <w:p w:rsidR="00D94021" w:rsidRPr="004B25CE" w:rsidRDefault="00D94021" w:rsidP="00735D87">
      <w:pPr>
        <w:pStyle w:val="Normal2"/>
        <w:numPr>
          <w:ilvl w:val="0"/>
          <w:numId w:val="21"/>
        </w:numPr>
        <w:tabs>
          <w:tab w:val="clear" w:pos="709"/>
        </w:tabs>
        <w:rPr>
          <w:rFonts w:ascii="Humnst777 Lt BT" w:hAnsi="Humnst777 Lt BT" w:cs="Arial"/>
          <w:sz w:val="20"/>
        </w:rPr>
      </w:pPr>
      <w:r w:rsidRPr="004B25CE">
        <w:rPr>
          <w:rFonts w:ascii="Humnst777 Lt BT" w:hAnsi="Humnst777 Lt BT" w:cs="Arial"/>
          <w:b/>
          <w:sz w:val="20"/>
        </w:rPr>
        <w:t>Formulario C</w:t>
      </w:r>
      <w:r w:rsidR="00EB4CAF" w:rsidRPr="004B25CE">
        <w:rPr>
          <w:rFonts w:ascii="Humnst777 Lt BT" w:hAnsi="Humnst777 Lt BT" w:cs="Arial"/>
          <w:b/>
          <w:sz w:val="20"/>
        </w:rPr>
        <w:t>-1</w:t>
      </w:r>
      <w:r w:rsidR="00EB4CAF" w:rsidRPr="004B25CE">
        <w:rPr>
          <w:rFonts w:ascii="Humnst777 Lt BT" w:hAnsi="Humnst777 Lt BT" w:cs="Arial"/>
          <w:sz w:val="20"/>
        </w:rPr>
        <w:tab/>
      </w:r>
      <w:r w:rsidR="00D96F03" w:rsidRPr="004B25CE">
        <w:rPr>
          <w:rFonts w:ascii="Humnst777 Lt BT" w:hAnsi="Humnst777 Lt BT" w:cs="Arial"/>
          <w:sz w:val="20"/>
        </w:rPr>
        <w:t>Propuesta</w:t>
      </w:r>
      <w:r w:rsidR="00F16DFA" w:rsidRPr="004B25CE">
        <w:rPr>
          <w:rFonts w:ascii="Humnst777 Lt BT" w:hAnsi="Humnst777 Lt BT" w:cs="Arial"/>
          <w:sz w:val="20"/>
        </w:rPr>
        <w:t xml:space="preserve"> Económica</w:t>
      </w:r>
    </w:p>
    <w:p w:rsidR="00A86909" w:rsidRPr="004B25CE" w:rsidRDefault="00A86909" w:rsidP="00735D87">
      <w:pPr>
        <w:pStyle w:val="Normal2"/>
        <w:numPr>
          <w:ilvl w:val="0"/>
          <w:numId w:val="21"/>
        </w:numPr>
        <w:tabs>
          <w:tab w:val="clear" w:pos="709"/>
        </w:tabs>
        <w:rPr>
          <w:rFonts w:ascii="Humnst777 Lt BT" w:hAnsi="Humnst777 Lt BT" w:cs="Arial"/>
          <w:sz w:val="20"/>
        </w:rPr>
      </w:pPr>
      <w:r w:rsidRPr="004B25CE">
        <w:rPr>
          <w:rFonts w:ascii="Humnst777 Lt BT" w:hAnsi="Humnst777 Lt BT" w:cs="Arial"/>
          <w:b/>
          <w:sz w:val="20"/>
        </w:rPr>
        <w:t xml:space="preserve">Formulario C-2  </w:t>
      </w:r>
      <w:r w:rsidRPr="004B25CE">
        <w:rPr>
          <w:rFonts w:ascii="Humnst777 Lt BT" w:hAnsi="Humnst777 Lt BT" w:cs="Arial"/>
          <w:sz w:val="20"/>
        </w:rPr>
        <w:t>Desglose de la propuesta Económica</w:t>
      </w:r>
    </w:p>
    <w:p w:rsidR="000C4126" w:rsidRPr="001C1430" w:rsidRDefault="000C4126" w:rsidP="0008480C">
      <w:pPr>
        <w:pStyle w:val="Normal2"/>
        <w:tabs>
          <w:tab w:val="clear" w:pos="709"/>
        </w:tabs>
        <w:rPr>
          <w:rFonts w:ascii="Humnst777 Lt BT" w:hAnsi="Humnst777 Lt BT" w:cs="Arial"/>
          <w:sz w:val="20"/>
        </w:rPr>
      </w:pPr>
    </w:p>
    <w:p w:rsidR="000C4126" w:rsidRPr="001C1430" w:rsidRDefault="000C4126" w:rsidP="0008480C">
      <w:pPr>
        <w:pStyle w:val="Normal2"/>
        <w:tabs>
          <w:tab w:val="clear" w:pos="709"/>
        </w:tabs>
        <w:rPr>
          <w:rFonts w:ascii="Humnst777 Lt BT" w:hAnsi="Humnst777 Lt BT" w:cs="Arial"/>
          <w:sz w:val="20"/>
        </w:rPr>
      </w:pPr>
      <w:r w:rsidRPr="001C1430">
        <w:rPr>
          <w:rFonts w:ascii="Humnst777 Lt BT" w:hAnsi="Humnst777 Lt BT" w:cs="Arial"/>
          <w:sz w:val="20"/>
        </w:rPr>
        <w:tab/>
      </w:r>
      <w:r w:rsidRPr="001C1430">
        <w:rPr>
          <w:rFonts w:ascii="Humnst777 Lt BT" w:hAnsi="Humnst777 Lt BT" w:cs="Arial"/>
          <w:sz w:val="20"/>
        </w:rPr>
        <w:tab/>
      </w:r>
      <w:r w:rsidRPr="001C1430">
        <w:rPr>
          <w:rFonts w:ascii="Humnst777 Lt BT" w:hAnsi="Humnst777 Lt BT" w:cs="Arial"/>
          <w:sz w:val="20"/>
        </w:rPr>
        <w:tab/>
      </w:r>
    </w:p>
    <w:p w:rsidR="00A544DB" w:rsidRPr="001C1430" w:rsidRDefault="00A544DB" w:rsidP="0008480C">
      <w:pPr>
        <w:jc w:val="both"/>
        <w:rPr>
          <w:rFonts w:ascii="Humnst777 Lt BT" w:hAnsi="Humnst777 Lt BT" w:cs="Arial"/>
        </w:rPr>
      </w:pPr>
    </w:p>
    <w:p w:rsidR="00BF11EF" w:rsidRPr="001C1430" w:rsidRDefault="00F16DFA" w:rsidP="0008480C">
      <w:pPr>
        <w:jc w:val="both"/>
        <w:rPr>
          <w:rFonts w:ascii="Humnst777 Lt BT" w:hAnsi="Humnst777 Lt BT" w:cs="Arial"/>
        </w:rPr>
      </w:pPr>
      <w:r w:rsidRPr="001C1430">
        <w:rPr>
          <w:rFonts w:ascii="Humnst777 Lt BT" w:hAnsi="Humnst777 Lt BT" w:cs="Arial"/>
        </w:rPr>
        <w:br w:type="page"/>
      </w:r>
    </w:p>
    <w:p w:rsidR="00A544DB" w:rsidRPr="001C1430" w:rsidRDefault="00A544DB" w:rsidP="00FC10ED">
      <w:pPr>
        <w:jc w:val="center"/>
        <w:rPr>
          <w:rFonts w:ascii="Humnst777 Lt BT" w:hAnsi="Humnst777 Lt BT" w:cs="Arial"/>
          <w:b/>
        </w:rPr>
      </w:pPr>
      <w:r w:rsidRPr="001C1430">
        <w:rPr>
          <w:rFonts w:ascii="Humnst777 Lt BT" w:hAnsi="Humnst777 Lt BT" w:cs="Arial"/>
          <w:b/>
        </w:rPr>
        <w:lastRenderedPageBreak/>
        <w:t>FORMULARIO A-1</w:t>
      </w:r>
    </w:p>
    <w:p w:rsidR="00A544DB" w:rsidRPr="001C1430" w:rsidRDefault="00A544DB" w:rsidP="00FC10ED">
      <w:pPr>
        <w:jc w:val="center"/>
        <w:rPr>
          <w:rFonts w:ascii="Humnst777 Lt BT" w:hAnsi="Humnst777 Lt BT" w:cs="Arial"/>
          <w:b/>
        </w:rPr>
      </w:pPr>
      <w:r w:rsidRPr="001C1430">
        <w:rPr>
          <w:rFonts w:ascii="Humnst777 Lt BT" w:hAnsi="Humnst777 Lt BT" w:cs="Arial"/>
          <w:b/>
        </w:rPr>
        <w:t>PRESENTACIÓ</w:t>
      </w:r>
      <w:r w:rsidR="00F133F0" w:rsidRPr="001C1430">
        <w:rPr>
          <w:rFonts w:ascii="Humnst777 Lt BT" w:hAnsi="Humnst777 Lt BT" w:cs="Arial"/>
          <w:b/>
        </w:rPr>
        <w:t xml:space="preserve">N DE LA PROPUESTA </w:t>
      </w:r>
      <w:r w:rsidR="006E1A7E" w:rsidRPr="001C1430">
        <w:rPr>
          <w:rFonts w:ascii="Humnst777 Lt BT" w:hAnsi="Humnst777 Lt BT" w:cs="Arial"/>
          <w:b/>
        </w:rPr>
        <w:t>–</w:t>
      </w:r>
      <w:r w:rsidRPr="001C1430">
        <w:rPr>
          <w:rFonts w:ascii="Humnst777 Lt BT" w:hAnsi="Humnst777 Lt BT" w:cs="Arial"/>
          <w:b/>
        </w:rPr>
        <w:t xml:space="preserve"> DECLARACIÓN JURADA</w:t>
      </w:r>
    </w:p>
    <w:p w:rsidR="00EB4CAF" w:rsidRPr="001C1430" w:rsidRDefault="00EB4CAF" w:rsidP="0008480C">
      <w:pPr>
        <w:jc w:val="both"/>
        <w:rPr>
          <w:rFonts w:ascii="Humnst777 Lt BT" w:hAnsi="Humnst777 Lt BT" w:cs="Arial"/>
        </w:rPr>
      </w:pPr>
    </w:p>
    <w:tbl>
      <w:tblPr>
        <w:tblW w:w="93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8"/>
        <w:gridCol w:w="142"/>
        <w:gridCol w:w="142"/>
        <w:gridCol w:w="5386"/>
        <w:gridCol w:w="907"/>
      </w:tblGrid>
      <w:tr w:rsidR="00EB4CAF" w:rsidRPr="001C1430" w:rsidTr="00FC10ED">
        <w:trPr>
          <w:jc w:val="center"/>
        </w:trPr>
        <w:tc>
          <w:tcPr>
            <w:tcW w:w="2798" w:type="dxa"/>
            <w:tcBorders>
              <w:top w:val="single" w:sz="12" w:space="0" w:color="auto"/>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42" w:type="dxa"/>
            <w:tcBorders>
              <w:top w:val="single" w:sz="12"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6435" w:type="dxa"/>
            <w:gridSpan w:val="3"/>
            <w:tcBorders>
              <w:top w:val="single" w:sz="12" w:space="0" w:color="auto"/>
              <w:left w:val="nil"/>
              <w:bottom w:val="nil"/>
            </w:tcBorders>
            <w:shd w:val="clear" w:color="auto" w:fill="auto"/>
            <w:vAlign w:val="center"/>
          </w:tcPr>
          <w:p w:rsidR="00EB4CAF" w:rsidRPr="001C1430" w:rsidRDefault="00EB4CAF" w:rsidP="0008480C">
            <w:pPr>
              <w:jc w:val="both"/>
              <w:rPr>
                <w:rFonts w:ascii="Humnst777 Lt BT" w:hAnsi="Humnst777 Lt BT" w:cs="Arial"/>
                <w:b/>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629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b/>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r w:rsidRPr="001C1430">
              <w:rPr>
                <w:rFonts w:ascii="Humnst777 Lt BT" w:hAnsi="Humnst777 Lt BT" w:cs="Arial"/>
                <w:b/>
              </w:rPr>
              <w:t>Lugar y Fecha</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386"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907"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629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trHeight w:val="399"/>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r w:rsidRPr="001C1430">
              <w:rPr>
                <w:rFonts w:ascii="Humnst777 Lt BT" w:hAnsi="Humnst777 Lt BT" w:cs="Arial"/>
                <w:b/>
              </w:rPr>
              <w:t>Numero de Convocatoria</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386" w:type="dxa"/>
            <w:tcBorders>
              <w:top w:val="single" w:sz="4" w:space="0" w:color="auto"/>
              <w:left w:val="single" w:sz="4" w:space="0" w:color="auto"/>
              <w:bottom w:val="single" w:sz="4" w:space="0" w:color="auto"/>
            </w:tcBorders>
            <w:shd w:val="clear" w:color="auto" w:fill="F2F2F2"/>
            <w:vAlign w:val="center"/>
          </w:tcPr>
          <w:p w:rsidR="006A00FE" w:rsidRPr="001C1430" w:rsidRDefault="0014028E" w:rsidP="005020C8">
            <w:pPr>
              <w:jc w:val="both"/>
              <w:rPr>
                <w:rFonts w:ascii="Humnst777 Lt BT" w:hAnsi="Humnst777 Lt BT" w:cs="Arial"/>
              </w:rPr>
            </w:pPr>
            <w:r w:rsidRPr="001C1430">
              <w:rPr>
                <w:rFonts w:ascii="Humnst777 Lt BT" w:hAnsi="Humnst777 Lt BT" w:cs="Arial"/>
              </w:rPr>
              <w:t>YPFBL-GING-0</w:t>
            </w:r>
            <w:r w:rsidR="002930FD" w:rsidRPr="001C1430">
              <w:rPr>
                <w:rFonts w:ascii="Humnst777 Lt BT" w:hAnsi="Humnst777 Lt BT" w:cs="Arial"/>
              </w:rPr>
              <w:t>7</w:t>
            </w:r>
            <w:r w:rsidRPr="001C1430">
              <w:rPr>
                <w:rFonts w:ascii="Humnst777 Lt BT" w:hAnsi="Humnst777 Lt BT" w:cs="Arial"/>
              </w:rPr>
              <w:t>-0</w:t>
            </w:r>
            <w:r w:rsidR="002930FD" w:rsidRPr="001C1430">
              <w:rPr>
                <w:rFonts w:ascii="Humnst777 Lt BT" w:hAnsi="Humnst777 Lt BT" w:cs="Arial"/>
              </w:rPr>
              <w:t>0</w:t>
            </w:r>
            <w:r w:rsidR="005020C8">
              <w:rPr>
                <w:rFonts w:ascii="Humnst777 Lt BT" w:hAnsi="Humnst777 Lt BT" w:cs="Arial"/>
              </w:rPr>
              <w:t>6</w:t>
            </w:r>
            <w:r w:rsidRPr="001C1430">
              <w:rPr>
                <w:rFonts w:ascii="Humnst777 Lt BT" w:hAnsi="Humnst777 Lt BT" w:cs="Arial"/>
              </w:rPr>
              <w:t>/201</w:t>
            </w:r>
            <w:r w:rsidR="002930FD" w:rsidRPr="001C1430">
              <w:rPr>
                <w:rFonts w:ascii="Humnst777 Lt BT" w:hAnsi="Humnst777 Lt BT" w:cs="Arial"/>
              </w:rPr>
              <w:t>6</w:t>
            </w:r>
          </w:p>
        </w:tc>
        <w:tc>
          <w:tcPr>
            <w:tcW w:w="907"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p w:rsidR="00BF11EF" w:rsidRPr="001C1430" w:rsidRDefault="00BF11E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629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r w:rsidRPr="001C1430">
              <w:rPr>
                <w:rFonts w:ascii="Humnst777 Lt BT" w:hAnsi="Humnst777 Lt BT" w:cs="Arial"/>
                <w:b/>
              </w:rPr>
              <w:t>Objeto de</w:t>
            </w:r>
            <w:r w:rsidR="00475703" w:rsidRPr="001C1430">
              <w:rPr>
                <w:rFonts w:ascii="Humnst777 Lt BT" w:hAnsi="Humnst777 Lt BT" w:cs="Arial"/>
                <w:b/>
              </w:rPr>
              <w:t xml:space="preserve"> </w:t>
            </w:r>
            <w:r w:rsidRPr="001C1430">
              <w:rPr>
                <w:rFonts w:ascii="Humnst777 Lt BT" w:hAnsi="Humnst777 Lt BT" w:cs="Arial"/>
                <w:b/>
              </w:rPr>
              <w:t>l</w:t>
            </w:r>
            <w:r w:rsidR="00475703" w:rsidRPr="001C1430">
              <w:rPr>
                <w:rFonts w:ascii="Humnst777 Lt BT" w:hAnsi="Humnst777 Lt BT" w:cs="Arial"/>
                <w:b/>
              </w:rPr>
              <w:t>a</w:t>
            </w:r>
            <w:r w:rsidRPr="001C1430">
              <w:rPr>
                <w:rFonts w:ascii="Humnst777 Lt BT" w:hAnsi="Humnst777 Lt BT" w:cs="Arial"/>
                <w:b/>
              </w:rPr>
              <w:t xml:space="preserve"> </w:t>
            </w:r>
            <w:r w:rsidR="00475703" w:rsidRPr="001C1430">
              <w:rPr>
                <w:rFonts w:ascii="Humnst777 Lt BT" w:hAnsi="Humnst777 Lt BT" w:cs="Arial"/>
                <w:b/>
              </w:rPr>
              <w:t>Licitación</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386" w:type="dxa"/>
            <w:tcBorders>
              <w:top w:val="single" w:sz="4" w:space="0" w:color="auto"/>
              <w:left w:val="single" w:sz="4" w:space="0" w:color="auto"/>
              <w:bottom w:val="single" w:sz="4" w:space="0" w:color="auto"/>
            </w:tcBorders>
            <w:shd w:val="clear" w:color="auto" w:fill="F2F2F2"/>
            <w:vAlign w:val="center"/>
          </w:tcPr>
          <w:p w:rsidR="00E04DA2" w:rsidRPr="001C1430" w:rsidRDefault="005020C8" w:rsidP="0008480C">
            <w:pPr>
              <w:jc w:val="both"/>
              <w:rPr>
                <w:rFonts w:ascii="Humnst777 Lt BT" w:hAnsi="Humnst777 Lt BT" w:cs="Arial"/>
                <w:lang w:val="es-MX"/>
              </w:rPr>
            </w:pPr>
            <w:r w:rsidRPr="005020C8">
              <w:rPr>
                <w:rFonts w:ascii="Humnst777 Lt BT" w:hAnsi="Humnst777 Lt BT" w:cs="Arial"/>
                <w:lang w:val="es-MX"/>
              </w:rPr>
              <w:t xml:space="preserve">IMPLEMENTACIÓN DEL SISTEMA DE CONTROL Y AUTOMATIZACIÓN </w:t>
            </w:r>
            <w:r w:rsidR="00B83807">
              <w:rPr>
                <w:rFonts w:ascii="Humnst777 Lt BT" w:hAnsi="Humnst777 Lt BT" w:cs="Arial"/>
                <w:lang w:val="es-MX"/>
              </w:rPr>
              <w:t>UNIDADES DE BOMBEO</w:t>
            </w:r>
            <w:r w:rsidRPr="005020C8">
              <w:rPr>
                <w:rFonts w:ascii="Humnst777 Lt BT" w:hAnsi="Humnst777 Lt BT" w:cs="Arial"/>
                <w:lang w:val="es-MX"/>
              </w:rPr>
              <w:t xml:space="preserve"> ESTACIÓN CARACOLLO  POLIDUCTO OCOLP I</w:t>
            </w:r>
          </w:p>
        </w:tc>
        <w:tc>
          <w:tcPr>
            <w:tcW w:w="907"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629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r w:rsidRPr="001C1430">
              <w:rPr>
                <w:rFonts w:ascii="Humnst777 Lt BT" w:hAnsi="Humnst777 Lt BT" w:cs="Arial"/>
                <w:b/>
              </w:rPr>
              <w:t xml:space="preserve">Plazo de Validez de la Propuesta </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42"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386"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907"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rPr>
          <w:jc w:val="center"/>
        </w:trPr>
        <w:tc>
          <w:tcPr>
            <w:tcW w:w="2798" w:type="dxa"/>
            <w:tcBorders>
              <w:top w:val="nil"/>
              <w:left w:val="single" w:sz="12" w:space="0" w:color="auto"/>
              <w:bottom w:val="single" w:sz="12" w:space="0" w:color="auto"/>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42"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rPr>
            </w:pPr>
          </w:p>
        </w:tc>
        <w:tc>
          <w:tcPr>
            <w:tcW w:w="6293" w:type="dxa"/>
            <w:gridSpan w:val="2"/>
            <w:tcBorders>
              <w:top w:val="nil"/>
              <w:left w:val="nil"/>
              <w:bottom w:val="single" w:sz="12" w:space="0" w:color="auto"/>
            </w:tcBorders>
            <w:shd w:val="clear" w:color="auto" w:fill="auto"/>
            <w:vAlign w:val="center"/>
          </w:tcPr>
          <w:p w:rsidR="00EB4CAF" w:rsidRPr="001C1430" w:rsidRDefault="00EB4CAF" w:rsidP="0008480C">
            <w:pPr>
              <w:jc w:val="both"/>
              <w:rPr>
                <w:rFonts w:ascii="Humnst777 Lt BT" w:hAnsi="Humnst777 Lt BT" w:cs="Arial"/>
              </w:rPr>
            </w:pPr>
          </w:p>
        </w:tc>
      </w:tr>
    </w:tbl>
    <w:p w:rsidR="00EB4CAF" w:rsidRDefault="00EB4CAF" w:rsidP="0008480C">
      <w:pPr>
        <w:jc w:val="both"/>
        <w:rPr>
          <w:rFonts w:ascii="Humnst777 Lt BT" w:hAnsi="Humnst777 Lt BT"/>
        </w:rPr>
      </w:pPr>
    </w:p>
    <w:p w:rsidR="00B83807" w:rsidRPr="001C1430" w:rsidRDefault="00B83807" w:rsidP="0008480C">
      <w:pPr>
        <w:jc w:val="both"/>
        <w:rPr>
          <w:rFonts w:ascii="Humnst777 Lt BT" w:hAnsi="Humnst777 Lt BT"/>
        </w:rPr>
      </w:pPr>
    </w:p>
    <w:p w:rsidR="00EB4CAF" w:rsidRPr="001C1430" w:rsidRDefault="00EB4CAF" w:rsidP="0008480C">
      <w:pPr>
        <w:pStyle w:val="Textoindependiente"/>
        <w:jc w:val="both"/>
        <w:rPr>
          <w:rFonts w:ascii="Humnst777 Lt BT" w:hAnsi="Humnst777 Lt BT"/>
        </w:rPr>
      </w:pPr>
      <w:r w:rsidRPr="001C1430">
        <w:rPr>
          <w:rFonts w:ascii="Humnst777 Lt BT" w:hAnsi="Humnst777 Lt BT"/>
        </w:rPr>
        <w:t xml:space="preserve">De mi </w:t>
      </w:r>
      <w:r w:rsidRPr="00B14052">
        <w:rPr>
          <w:rFonts w:ascii="Humnst777 Lt BT" w:hAnsi="Humnst777 Lt BT"/>
          <w:lang w:val="es-BO"/>
        </w:rPr>
        <w:t>consideración</w:t>
      </w:r>
      <w:r w:rsidRPr="001C1430">
        <w:rPr>
          <w:rFonts w:ascii="Humnst777 Lt BT" w:hAnsi="Humnst777 Lt BT"/>
        </w:rPr>
        <w:t>:</w:t>
      </w:r>
    </w:p>
    <w:p w:rsidR="00EB4CAF" w:rsidRPr="001C1430" w:rsidRDefault="00EB4CAF" w:rsidP="0008480C">
      <w:pPr>
        <w:pStyle w:val="Textoindependiente"/>
        <w:jc w:val="both"/>
        <w:rPr>
          <w:rFonts w:ascii="Humnst777 Lt BT" w:hAnsi="Humnst777 Lt BT"/>
          <w:lang w:val="es-ES_tradnl"/>
        </w:rPr>
      </w:pPr>
      <w:r w:rsidRPr="001C1430">
        <w:rPr>
          <w:rFonts w:ascii="Humnst777 Lt BT" w:hAnsi="Humnst777 Lt BT"/>
          <w:lang w:val="es-MX"/>
        </w:rPr>
        <w:t xml:space="preserve">A nombre de </w:t>
      </w:r>
      <w:r w:rsidRPr="001C1430">
        <w:rPr>
          <w:rFonts w:ascii="Humnst777 Lt BT" w:hAnsi="Humnst777 Lt BT"/>
          <w:b/>
          <w:lang w:val="es-MX"/>
        </w:rPr>
        <w:t>(</w:t>
      </w:r>
      <w:r w:rsidRPr="001C1430">
        <w:rPr>
          <w:rFonts w:ascii="Humnst777 Lt BT" w:hAnsi="Humnst777 Lt BT"/>
          <w:b/>
          <w:i/>
          <w:lang w:val="es-MX"/>
        </w:rPr>
        <w:t xml:space="preserve">Nombre de la Empresa o Asociación Accidental) </w:t>
      </w:r>
      <w:r w:rsidRPr="001C1430">
        <w:rPr>
          <w:rFonts w:ascii="Humnst777 Lt BT" w:hAnsi="Humnst777 Lt BT"/>
          <w:lang w:val="es-MX"/>
        </w:rPr>
        <w:t xml:space="preserve">a la cual represento, remito la presente propuesta, declarando </w:t>
      </w:r>
      <w:r w:rsidRPr="001C1430">
        <w:rPr>
          <w:rFonts w:ascii="Humnst777 Lt BT" w:hAnsi="Humnst777 Lt BT"/>
          <w:lang w:val="es-ES_tradnl"/>
        </w:rPr>
        <w:t>expresamente mi conformidad y compromiso de cumplimiento, conforme con los siguientes puntos:</w:t>
      </w:r>
    </w:p>
    <w:p w:rsidR="00EB4CAF" w:rsidRPr="001C1430" w:rsidRDefault="00EB4CAF" w:rsidP="0008480C">
      <w:pPr>
        <w:pStyle w:val="Textoindependiente"/>
        <w:jc w:val="both"/>
        <w:rPr>
          <w:rFonts w:ascii="Humnst777 Lt BT" w:hAnsi="Humnst777 Lt BT"/>
          <w:b/>
          <w:lang w:val="es-MX"/>
        </w:rPr>
      </w:pPr>
      <w:r w:rsidRPr="001C1430">
        <w:rPr>
          <w:rFonts w:ascii="Humnst777 Lt BT" w:hAnsi="Humnst777 Lt BT"/>
          <w:b/>
          <w:lang w:val="es-MX"/>
        </w:rPr>
        <w:t>I.- De las Condiciones del Proceso</w:t>
      </w:r>
    </w:p>
    <w:p w:rsidR="00EB4CAF" w:rsidRPr="001C1430" w:rsidRDefault="00EB4CAF" w:rsidP="0008480C">
      <w:pPr>
        <w:pStyle w:val="Lista"/>
        <w:numPr>
          <w:ilvl w:val="0"/>
          <w:numId w:val="2"/>
        </w:numPr>
        <w:jc w:val="both"/>
        <w:rPr>
          <w:rFonts w:ascii="Humnst777 Lt BT" w:hAnsi="Humnst777 Lt BT"/>
        </w:rPr>
      </w:pPr>
      <w:r w:rsidRPr="001C1430">
        <w:rPr>
          <w:rFonts w:ascii="Humnst777 Lt BT" w:hAnsi="Humnst777 Lt BT"/>
        </w:rPr>
        <w:t xml:space="preserve">Declaro y garantizo haber examinado el DBC (y sus enmiendas, si existieran), así como los Formularios para la presentación de la propuesta, aceptando sin reservas todas las estipulaciones de dichos </w:t>
      </w:r>
      <w:r w:rsidR="00FF73B1" w:rsidRPr="001C1430">
        <w:rPr>
          <w:rFonts w:ascii="Humnst777 Lt BT" w:hAnsi="Humnst777 Lt BT" w:cs="Arial"/>
        </w:rPr>
        <w:t>Planos detallados</w:t>
      </w:r>
      <w:r w:rsidRPr="001C1430">
        <w:rPr>
          <w:rFonts w:ascii="Humnst777 Lt BT" w:hAnsi="Humnst777 Lt BT"/>
        </w:rPr>
        <w:t xml:space="preserve"> la adhesión al texto del contrato.</w:t>
      </w:r>
    </w:p>
    <w:p w:rsidR="00EB4CAF" w:rsidRPr="001C1430" w:rsidRDefault="00EB4CAF" w:rsidP="0008480C">
      <w:pPr>
        <w:pStyle w:val="Lista"/>
        <w:numPr>
          <w:ilvl w:val="0"/>
          <w:numId w:val="2"/>
        </w:numPr>
        <w:jc w:val="both"/>
        <w:rPr>
          <w:rFonts w:ascii="Humnst777 Lt BT" w:hAnsi="Humnst777 Lt BT"/>
        </w:rPr>
      </w:pPr>
      <w:r w:rsidRPr="001C1430">
        <w:rPr>
          <w:rFonts w:ascii="Humnst777 Lt BT" w:hAnsi="Humnst777 Lt BT"/>
        </w:rPr>
        <w:t xml:space="preserve">Declaro cumplir estrictamente la normativa del Reglamento de Contrataciones </w:t>
      </w:r>
      <w:r w:rsidR="00335274" w:rsidRPr="001C1430">
        <w:rPr>
          <w:rFonts w:ascii="Humnst777 Lt BT" w:hAnsi="Humnst777 Lt BT"/>
        </w:rPr>
        <w:t xml:space="preserve">de Bienes y Servicios </w:t>
      </w:r>
      <w:r w:rsidRPr="001C1430">
        <w:rPr>
          <w:rFonts w:ascii="Humnst777 Lt BT" w:hAnsi="Humnst777 Lt BT"/>
        </w:rPr>
        <w:t xml:space="preserve">de </w:t>
      </w:r>
      <w:r w:rsidR="00B708D1" w:rsidRPr="001C1430">
        <w:rPr>
          <w:rFonts w:ascii="Humnst777 Lt BT" w:hAnsi="Humnst777 Lt BT"/>
        </w:rPr>
        <w:t>YPFB Logística S.A</w:t>
      </w:r>
      <w:r w:rsidR="00F7405B" w:rsidRPr="001C1430">
        <w:rPr>
          <w:rFonts w:ascii="Humnst777 Lt BT" w:hAnsi="Humnst777 Lt BT"/>
        </w:rPr>
        <w:t>.</w:t>
      </w:r>
      <w:r w:rsidRPr="001C1430">
        <w:rPr>
          <w:rFonts w:ascii="Humnst777 Lt BT" w:hAnsi="Humnst777 Lt BT"/>
        </w:rPr>
        <w:t xml:space="preserve"> y el presente DBC.</w:t>
      </w:r>
    </w:p>
    <w:p w:rsidR="00EB4CAF" w:rsidRPr="001C1430" w:rsidRDefault="00EB4CAF" w:rsidP="0008480C">
      <w:pPr>
        <w:pStyle w:val="Lista"/>
        <w:numPr>
          <w:ilvl w:val="0"/>
          <w:numId w:val="2"/>
        </w:numPr>
        <w:jc w:val="both"/>
        <w:rPr>
          <w:rFonts w:ascii="Humnst777 Lt BT" w:hAnsi="Humnst777 Lt BT"/>
        </w:rPr>
      </w:pPr>
      <w:r w:rsidRPr="001C1430">
        <w:rPr>
          <w:rFonts w:ascii="Humnst777 Lt BT" w:hAnsi="Humnst777 Lt BT"/>
        </w:rPr>
        <w:t>Declaro la veracidad de toda la información proporcionada y autorizo mediante la presente, para que en caso de ser adjudicado, cualquier persona natural o jurídica, suministre a los representantes autorizados de</w:t>
      </w:r>
      <w:r w:rsidR="002F45A4" w:rsidRPr="001C1430">
        <w:rPr>
          <w:rFonts w:ascii="Humnst777 Lt BT" w:hAnsi="Humnst777 Lt BT"/>
        </w:rPr>
        <w:t xml:space="preserve"> </w:t>
      </w:r>
      <w:r w:rsidR="00F7405B" w:rsidRPr="001C1430">
        <w:rPr>
          <w:rFonts w:ascii="Humnst777 Lt BT" w:hAnsi="Humnst777 Lt BT"/>
        </w:rPr>
        <w:t>YPFB Logística S.A</w:t>
      </w:r>
      <w:r w:rsidR="004B6882" w:rsidRPr="001C1430">
        <w:rPr>
          <w:rFonts w:ascii="Humnst777 Lt BT" w:hAnsi="Humnst777 Lt BT"/>
        </w:rPr>
        <w:t>.</w:t>
      </w:r>
      <w:r w:rsidRPr="001C1430">
        <w:rPr>
          <w:rFonts w:ascii="Humnst777 Lt BT" w:hAnsi="Humnst777 Lt BT"/>
        </w:rPr>
        <w:t xml:space="preserve">, toda la información que requieran para verificar la documentación que presento. En caso de comprobarse falsedad en la misma, </w:t>
      </w:r>
      <w:r w:rsidR="00F7405B" w:rsidRPr="001C1430">
        <w:rPr>
          <w:rFonts w:ascii="Humnst777 Lt BT" w:hAnsi="Humnst777 Lt BT"/>
        </w:rPr>
        <w:t>YPFB Logística S.A</w:t>
      </w:r>
      <w:r w:rsidR="004B6882" w:rsidRPr="001C1430">
        <w:rPr>
          <w:rFonts w:ascii="Humnst777 Lt BT" w:hAnsi="Humnst777 Lt BT"/>
        </w:rPr>
        <w:t>.</w:t>
      </w:r>
      <w:r w:rsidR="002F45A4" w:rsidRPr="001C1430">
        <w:rPr>
          <w:rFonts w:ascii="Humnst777 Lt BT" w:hAnsi="Humnst777 Lt BT"/>
        </w:rPr>
        <w:t>,</w:t>
      </w:r>
      <w:r w:rsidRPr="001C1430">
        <w:rPr>
          <w:rFonts w:ascii="Humnst777 Lt BT" w:hAnsi="Humnst777 Lt BT"/>
        </w:rPr>
        <w:t xml:space="preserve"> tendrá el derecho a descalificar la presente propuesta y ejecutar la Garantía de Seriedad de Propuesta.</w:t>
      </w:r>
    </w:p>
    <w:p w:rsidR="00EB4CAF" w:rsidRPr="001C1430" w:rsidRDefault="00EB4CAF" w:rsidP="0008480C">
      <w:pPr>
        <w:pStyle w:val="Lista"/>
        <w:numPr>
          <w:ilvl w:val="0"/>
          <w:numId w:val="2"/>
        </w:numPr>
        <w:jc w:val="both"/>
        <w:rPr>
          <w:rFonts w:ascii="Humnst777 Lt BT" w:hAnsi="Humnst777 Lt BT"/>
        </w:rPr>
      </w:pPr>
      <w:r w:rsidRPr="001C1430">
        <w:rPr>
          <w:rFonts w:ascii="Humnst777 Lt BT" w:hAnsi="Humnst777 Lt BT"/>
        </w:rPr>
        <w:t>En caso de ser adjudicado, esta propuesta constituirá un compromiso obligatorio hasta que se prepare y suscriba el contrato.</w:t>
      </w:r>
    </w:p>
    <w:p w:rsidR="00EB4CAF" w:rsidRPr="001C1430" w:rsidRDefault="00EB4CAF" w:rsidP="0008480C">
      <w:pPr>
        <w:jc w:val="both"/>
        <w:rPr>
          <w:rFonts w:ascii="Humnst777 Lt BT" w:hAnsi="Humnst777 Lt BT" w:cs="Arial"/>
          <w:b/>
        </w:rPr>
      </w:pPr>
    </w:p>
    <w:p w:rsidR="00EB4CAF" w:rsidRPr="001C1430" w:rsidRDefault="00EB4CAF" w:rsidP="0008480C">
      <w:pPr>
        <w:pStyle w:val="Textoindependiente"/>
        <w:jc w:val="both"/>
        <w:rPr>
          <w:rFonts w:ascii="Humnst777 Lt BT" w:hAnsi="Humnst777 Lt BT"/>
          <w:b/>
        </w:rPr>
      </w:pPr>
      <w:r w:rsidRPr="001C1430">
        <w:rPr>
          <w:rFonts w:ascii="Humnst777 Lt BT" w:hAnsi="Humnst777 Lt BT"/>
          <w:b/>
        </w:rPr>
        <w:t>II</w:t>
      </w:r>
      <w:r w:rsidR="00696E5C" w:rsidRPr="001C1430">
        <w:rPr>
          <w:rFonts w:ascii="Humnst777 Lt BT" w:hAnsi="Humnst777 Lt BT"/>
          <w:b/>
        </w:rPr>
        <w:t>. -</w:t>
      </w:r>
      <w:r w:rsidRPr="001C1430">
        <w:rPr>
          <w:rFonts w:ascii="Humnst777 Lt BT" w:hAnsi="Humnst777 Lt BT"/>
          <w:b/>
        </w:rPr>
        <w:t xml:space="preserve"> </w:t>
      </w:r>
      <w:r w:rsidRPr="00AA7E05">
        <w:rPr>
          <w:rFonts w:ascii="Humnst777 Lt BT" w:hAnsi="Humnst777 Lt BT"/>
          <w:b/>
          <w:lang w:val="es-BO"/>
        </w:rPr>
        <w:t>Declaración</w:t>
      </w:r>
      <w:r w:rsidRPr="001C1430">
        <w:rPr>
          <w:rFonts w:ascii="Humnst777 Lt BT" w:hAnsi="Humnst777 Lt BT"/>
          <w:b/>
        </w:rPr>
        <w:t xml:space="preserve"> </w:t>
      </w:r>
      <w:r w:rsidRPr="00AA7E05">
        <w:rPr>
          <w:rFonts w:ascii="Humnst777 Lt BT" w:hAnsi="Humnst777 Lt BT"/>
          <w:b/>
          <w:lang w:val="es-BO"/>
        </w:rPr>
        <w:t>Jurada</w:t>
      </w:r>
    </w:p>
    <w:p w:rsidR="00EB4CAF" w:rsidRPr="001C1430" w:rsidRDefault="00EB4CAF" w:rsidP="0008480C">
      <w:pPr>
        <w:pStyle w:val="Lista"/>
        <w:numPr>
          <w:ilvl w:val="0"/>
          <w:numId w:val="3"/>
        </w:numPr>
        <w:jc w:val="both"/>
        <w:rPr>
          <w:rFonts w:ascii="Humnst777 Lt BT" w:hAnsi="Humnst777 Lt BT"/>
        </w:rPr>
      </w:pPr>
      <w:r w:rsidRPr="001C1430">
        <w:rPr>
          <w:rFonts w:ascii="Humnst777 Lt BT" w:hAnsi="Humnst777 Lt BT"/>
        </w:rPr>
        <w:t xml:space="preserve">Declaro respetar el desempeño de los funcionarios miembros de la </w:t>
      </w:r>
      <w:r w:rsidRPr="001C1430">
        <w:rPr>
          <w:rFonts w:ascii="Humnst777 Lt BT" w:hAnsi="Humnst777 Lt BT"/>
          <w:i/>
        </w:rPr>
        <w:t>Comisión de Contratación</w:t>
      </w:r>
      <w:r w:rsidRPr="001C1430">
        <w:rPr>
          <w:rFonts w:ascii="Humnst777 Lt BT" w:hAnsi="Humnst777 Lt BT"/>
        </w:rPr>
        <w:t xml:space="preserve"> asignados al proceso de contratación y no incurrir en relacionamiento que no sea a través de medio escrito, salvo en los actos de carácter público, de manera previa a la presentación de propuestas. El incumplimiento de esta declaración es causal de descalificación de la propuesta.</w:t>
      </w:r>
    </w:p>
    <w:p w:rsidR="00EB4CAF" w:rsidRPr="001C1430" w:rsidRDefault="00EB4CAF" w:rsidP="0008480C">
      <w:pPr>
        <w:pStyle w:val="Lista"/>
        <w:numPr>
          <w:ilvl w:val="0"/>
          <w:numId w:val="3"/>
        </w:numPr>
        <w:jc w:val="both"/>
        <w:rPr>
          <w:rFonts w:ascii="Humnst777 Lt BT" w:hAnsi="Humnst777 Lt BT"/>
        </w:rPr>
      </w:pPr>
      <w:r w:rsidRPr="001C1430">
        <w:rPr>
          <w:rFonts w:ascii="Humnst777 Lt BT" w:hAnsi="Humnst777 Lt BT"/>
        </w:rPr>
        <w:t xml:space="preserve">Me comprometo a denunciar por escrito, ante la Gerencia General de </w:t>
      </w:r>
      <w:r w:rsidR="00F7405B" w:rsidRPr="001C1430">
        <w:rPr>
          <w:rFonts w:ascii="Humnst777 Lt BT" w:hAnsi="Humnst777 Lt BT"/>
        </w:rPr>
        <w:t>YPFB Logística S.A</w:t>
      </w:r>
      <w:r w:rsidR="004B6882" w:rsidRPr="001C1430">
        <w:rPr>
          <w:rFonts w:ascii="Humnst777 Lt BT" w:hAnsi="Humnst777 Lt BT"/>
        </w:rPr>
        <w:t>.</w:t>
      </w:r>
      <w:r w:rsidRPr="001C1430">
        <w:rPr>
          <w:rFonts w:ascii="Humnst777 Lt BT" w:hAnsi="Humnst777 Lt BT"/>
        </w:rPr>
        <w:t xml:space="preserve">, cualquier tipo de presión o intento de extorsión de parte de los miembros de la </w:t>
      </w:r>
      <w:r w:rsidRPr="001C1430">
        <w:rPr>
          <w:rFonts w:ascii="Humnst777 Lt BT" w:hAnsi="Humnst777 Lt BT"/>
          <w:i/>
        </w:rPr>
        <w:t>Comisión de Contratación</w:t>
      </w:r>
      <w:r w:rsidRPr="001C1430">
        <w:rPr>
          <w:rFonts w:ascii="Humnst777 Lt BT" w:hAnsi="Humnst777 Lt BT"/>
        </w:rPr>
        <w:t xml:space="preserve"> y funcionarios de </w:t>
      </w:r>
      <w:r w:rsidR="00F7405B" w:rsidRPr="001C1430">
        <w:rPr>
          <w:rFonts w:ascii="Humnst777 Lt BT" w:hAnsi="Humnst777 Lt BT"/>
        </w:rPr>
        <w:t>YPFB Logística S.A</w:t>
      </w:r>
      <w:r w:rsidR="004B6882" w:rsidRPr="001C1430">
        <w:rPr>
          <w:rFonts w:ascii="Humnst777 Lt BT" w:hAnsi="Humnst777 Lt BT"/>
        </w:rPr>
        <w:t>.</w:t>
      </w:r>
      <w:r w:rsidR="002F45A4" w:rsidRPr="001C1430">
        <w:rPr>
          <w:rFonts w:ascii="Humnst777 Lt BT" w:hAnsi="Humnst777 Lt BT"/>
        </w:rPr>
        <w:t xml:space="preserve"> </w:t>
      </w:r>
      <w:r w:rsidRPr="001C1430">
        <w:rPr>
          <w:rFonts w:ascii="Humnst777 Lt BT" w:hAnsi="Humnst777 Lt BT"/>
        </w:rPr>
        <w:t>o de otras empresas, para que se asuman las acciones legales y administrativas correspondientes.</w:t>
      </w:r>
    </w:p>
    <w:p w:rsidR="00EB4CAF" w:rsidRPr="00C879D0" w:rsidRDefault="00EB4CAF" w:rsidP="0008480C">
      <w:pPr>
        <w:pStyle w:val="Lista"/>
        <w:numPr>
          <w:ilvl w:val="0"/>
          <w:numId w:val="3"/>
        </w:numPr>
        <w:jc w:val="both"/>
        <w:rPr>
          <w:rFonts w:ascii="Humnst777 Lt BT" w:hAnsi="Humnst777 Lt BT"/>
        </w:rPr>
      </w:pPr>
      <w:r w:rsidRPr="00C879D0">
        <w:rPr>
          <w:rFonts w:ascii="Humnst777 Lt BT" w:hAnsi="Humnst777 Lt BT"/>
        </w:rPr>
        <w:t xml:space="preserve">Declaro no tener conflicto de intereses para el presente proceso de </w:t>
      </w:r>
      <w:r w:rsidR="009104EB" w:rsidRPr="00C879D0">
        <w:rPr>
          <w:rFonts w:ascii="Humnst777 Lt BT" w:hAnsi="Humnst777 Lt BT"/>
        </w:rPr>
        <w:t>Lici</w:t>
      </w:r>
      <w:r w:rsidRPr="00C879D0">
        <w:rPr>
          <w:rFonts w:ascii="Humnst777 Lt BT" w:hAnsi="Humnst777 Lt BT"/>
        </w:rPr>
        <w:t>tación.</w:t>
      </w:r>
    </w:p>
    <w:p w:rsidR="007A073F" w:rsidRPr="00C879D0" w:rsidRDefault="007A073F" w:rsidP="007A073F">
      <w:pPr>
        <w:pStyle w:val="Prrafodelista"/>
        <w:numPr>
          <w:ilvl w:val="0"/>
          <w:numId w:val="3"/>
        </w:numPr>
        <w:rPr>
          <w:rFonts w:ascii="Humnst777 Lt BT" w:hAnsi="Humnst777 Lt BT"/>
        </w:rPr>
      </w:pPr>
      <w:r w:rsidRPr="00C879D0">
        <w:rPr>
          <w:rFonts w:ascii="Humnst777 Lt BT" w:hAnsi="Humnst777 Lt BT"/>
        </w:rPr>
        <w:t>Declaro que, como proveedor, no me encuentro impedimento por razones legales y/o administrativas en el presente proceso de Licitación.</w:t>
      </w:r>
    </w:p>
    <w:p w:rsidR="00EB4CAF" w:rsidRPr="001C1430" w:rsidRDefault="00EB4CAF" w:rsidP="0008480C">
      <w:pPr>
        <w:pStyle w:val="Lista"/>
        <w:numPr>
          <w:ilvl w:val="0"/>
          <w:numId w:val="3"/>
        </w:numPr>
        <w:jc w:val="both"/>
        <w:rPr>
          <w:rFonts w:ascii="Humnst777 Lt BT" w:hAnsi="Humnst777 Lt BT"/>
        </w:rPr>
      </w:pPr>
      <w:r w:rsidRPr="001C1430">
        <w:rPr>
          <w:rFonts w:ascii="Humnst777 Lt BT" w:hAnsi="Humnst777 Lt BT"/>
        </w:rPr>
        <w:t xml:space="preserve">Declaro haber cumplido con todos los contratos suscritos durante los últimos tres (3) años con entidades del sector público y </w:t>
      </w:r>
      <w:r w:rsidR="006C088C" w:rsidRPr="001C1430">
        <w:rPr>
          <w:rFonts w:ascii="Humnst777 Lt BT" w:hAnsi="Humnst777 Lt BT"/>
        </w:rPr>
        <w:t>privado</w:t>
      </w:r>
      <w:r w:rsidRPr="001C1430">
        <w:rPr>
          <w:rFonts w:ascii="Humnst777 Lt BT" w:hAnsi="Humnst777 Lt BT"/>
        </w:rPr>
        <w:t>.</w:t>
      </w:r>
    </w:p>
    <w:p w:rsidR="00EB4CAF" w:rsidRPr="001C1430" w:rsidRDefault="00EB4CAF" w:rsidP="0008480C">
      <w:pPr>
        <w:pStyle w:val="Lista"/>
        <w:numPr>
          <w:ilvl w:val="0"/>
          <w:numId w:val="3"/>
        </w:numPr>
        <w:jc w:val="both"/>
        <w:rPr>
          <w:rFonts w:ascii="Humnst777 Lt BT" w:hAnsi="Humnst777 Lt BT"/>
        </w:rPr>
      </w:pPr>
      <w:r w:rsidRPr="001C1430">
        <w:rPr>
          <w:rFonts w:ascii="Humnst777 Lt BT" w:hAnsi="Humnst777 Lt BT"/>
        </w:rPr>
        <w:t>Declaro no haber incumplido la presentación de documentos ni tampoco haber desistido de suscribir el contrato, como proponente adjudicado, en otros procesos de contratac</w:t>
      </w:r>
      <w:r w:rsidR="002F45A4" w:rsidRPr="001C1430">
        <w:rPr>
          <w:rFonts w:ascii="Humnst777 Lt BT" w:hAnsi="Humnst777 Lt BT"/>
        </w:rPr>
        <w:t>ión realizados con entidades del sector público</w:t>
      </w:r>
      <w:r w:rsidR="006C088C" w:rsidRPr="001C1430">
        <w:rPr>
          <w:rFonts w:ascii="Humnst777 Lt BT" w:hAnsi="Humnst777 Lt BT"/>
        </w:rPr>
        <w:t>, privado</w:t>
      </w:r>
      <w:r w:rsidR="002F45A4" w:rsidRPr="001C1430">
        <w:rPr>
          <w:rFonts w:ascii="Humnst777 Lt BT" w:hAnsi="Humnst777 Lt BT"/>
        </w:rPr>
        <w:t xml:space="preserve"> y </w:t>
      </w:r>
      <w:r w:rsidR="00F7405B" w:rsidRPr="001C1430">
        <w:rPr>
          <w:rFonts w:ascii="Humnst777 Lt BT" w:hAnsi="Humnst777 Lt BT"/>
        </w:rPr>
        <w:t>YPFB Logística S.A</w:t>
      </w:r>
      <w:r w:rsidR="004B6882" w:rsidRPr="001C1430">
        <w:rPr>
          <w:rFonts w:ascii="Humnst777 Lt BT" w:hAnsi="Humnst777 Lt BT"/>
        </w:rPr>
        <w:t>.</w:t>
      </w:r>
    </w:p>
    <w:p w:rsidR="00EB4CAF" w:rsidRPr="001C1430" w:rsidRDefault="00EB4CAF" w:rsidP="0008480C">
      <w:pPr>
        <w:pStyle w:val="Lista"/>
        <w:numPr>
          <w:ilvl w:val="0"/>
          <w:numId w:val="3"/>
        </w:numPr>
        <w:jc w:val="both"/>
        <w:rPr>
          <w:rFonts w:ascii="Humnst777 Lt BT" w:hAnsi="Humnst777 Lt BT"/>
        </w:rPr>
      </w:pPr>
      <w:r w:rsidRPr="001C1430">
        <w:rPr>
          <w:rFonts w:ascii="Humnst777 Lt BT" w:hAnsi="Humnst777 Lt BT"/>
        </w:rPr>
        <w:t xml:space="preserve">No se encuentra en trámite ni </w:t>
      </w:r>
      <w:r w:rsidR="006C088C" w:rsidRPr="001C1430">
        <w:rPr>
          <w:rFonts w:ascii="Humnst777 Lt BT" w:hAnsi="Humnst777 Lt BT"/>
        </w:rPr>
        <w:t xml:space="preserve">se ha declarado </w:t>
      </w:r>
      <w:r w:rsidRPr="001C1430">
        <w:rPr>
          <w:rFonts w:ascii="Humnst777 Lt BT" w:hAnsi="Humnst777 Lt BT"/>
        </w:rPr>
        <w:t xml:space="preserve">la disolución o quiebra </w:t>
      </w:r>
      <w:r w:rsidR="006C088C" w:rsidRPr="001C1430">
        <w:rPr>
          <w:rFonts w:ascii="Humnst777 Lt BT" w:hAnsi="Humnst777 Lt BT"/>
        </w:rPr>
        <w:t xml:space="preserve">de </w:t>
      </w:r>
      <w:r w:rsidR="002F45A4" w:rsidRPr="001C1430">
        <w:rPr>
          <w:rFonts w:ascii="Humnst777 Lt BT" w:hAnsi="Humnst777 Lt BT"/>
        </w:rPr>
        <w:t xml:space="preserve">la Empresa </w:t>
      </w:r>
      <w:r w:rsidR="006C088C" w:rsidRPr="001C1430">
        <w:rPr>
          <w:rFonts w:ascii="Humnst777 Lt BT" w:hAnsi="Humnst777 Lt BT"/>
        </w:rPr>
        <w:t>a la cual</w:t>
      </w:r>
      <w:r w:rsidR="002F45A4" w:rsidRPr="001C1430">
        <w:rPr>
          <w:rFonts w:ascii="Humnst777 Lt BT" w:hAnsi="Humnst777 Lt BT"/>
        </w:rPr>
        <w:t xml:space="preserve"> represento.</w:t>
      </w:r>
    </w:p>
    <w:p w:rsidR="006E1A7E" w:rsidRPr="001C1430" w:rsidRDefault="006E1A7E" w:rsidP="0008480C">
      <w:pPr>
        <w:pStyle w:val="Prrafodelista"/>
        <w:jc w:val="both"/>
        <w:rPr>
          <w:rFonts w:ascii="Humnst777 Lt BT" w:hAnsi="Humnst777 Lt BT" w:cs="Arial"/>
        </w:rPr>
      </w:pPr>
    </w:p>
    <w:p w:rsidR="00D703EE" w:rsidRPr="001C1430" w:rsidRDefault="00D703EE" w:rsidP="0008480C">
      <w:pPr>
        <w:pStyle w:val="Prrafodelista"/>
        <w:jc w:val="both"/>
        <w:rPr>
          <w:rFonts w:ascii="Humnst777 Lt BT" w:hAnsi="Humnst777 Lt BT" w:cs="Arial"/>
        </w:rPr>
      </w:pPr>
    </w:p>
    <w:p w:rsidR="00D703EE" w:rsidRPr="001C1430" w:rsidRDefault="00D703EE" w:rsidP="0008480C">
      <w:pPr>
        <w:pStyle w:val="Prrafodelista"/>
        <w:jc w:val="both"/>
        <w:rPr>
          <w:rFonts w:ascii="Humnst777 Lt BT" w:hAnsi="Humnst777 Lt BT" w:cs="Arial"/>
        </w:rPr>
      </w:pPr>
    </w:p>
    <w:p w:rsidR="00EB4CAF" w:rsidRPr="001C1430" w:rsidRDefault="00EB4CAF" w:rsidP="0008480C">
      <w:pPr>
        <w:pStyle w:val="Textoindependiente"/>
        <w:jc w:val="both"/>
        <w:rPr>
          <w:rFonts w:ascii="Humnst777 Lt BT" w:hAnsi="Humnst777 Lt BT"/>
          <w:b/>
          <w:lang w:val="es-MX"/>
        </w:rPr>
      </w:pPr>
      <w:r w:rsidRPr="001C1430">
        <w:rPr>
          <w:rFonts w:ascii="Humnst777 Lt BT" w:hAnsi="Humnst777 Lt BT"/>
          <w:b/>
          <w:lang w:val="es-MX"/>
        </w:rPr>
        <w:lastRenderedPageBreak/>
        <w:t>III.- De la Presentación de Documentos</w:t>
      </w:r>
    </w:p>
    <w:p w:rsidR="00AC4A15" w:rsidRPr="001C1430" w:rsidRDefault="00801608" w:rsidP="0008480C">
      <w:pPr>
        <w:pStyle w:val="Textoindependiente"/>
        <w:jc w:val="both"/>
        <w:rPr>
          <w:rFonts w:ascii="Humnst777 Lt BT" w:hAnsi="Humnst777 Lt BT"/>
          <w:lang w:val="es-MX"/>
        </w:rPr>
      </w:pPr>
      <w:r w:rsidRPr="001C1430">
        <w:rPr>
          <w:rFonts w:ascii="Humnst777 Lt BT" w:hAnsi="Humnst777 Lt BT"/>
          <w:lang w:val="es-MX"/>
        </w:rPr>
        <w:t>En caso de que la E</w:t>
      </w:r>
      <w:r w:rsidR="00EB4CAF" w:rsidRPr="001C1430">
        <w:rPr>
          <w:rFonts w:ascii="Humnst777 Lt BT" w:hAnsi="Humnst777 Lt BT"/>
          <w:lang w:val="es-MX"/>
        </w:rPr>
        <w:t xml:space="preserve">mpresa, a la </w:t>
      </w:r>
      <w:r w:rsidR="006C088C" w:rsidRPr="001C1430">
        <w:rPr>
          <w:rFonts w:ascii="Humnst777 Lt BT" w:hAnsi="Humnst777 Lt BT"/>
          <w:lang w:val="es-MX"/>
        </w:rPr>
        <w:t>cual</w:t>
      </w:r>
      <w:r w:rsidR="00EB4CAF" w:rsidRPr="001C1430">
        <w:rPr>
          <w:rFonts w:ascii="Humnst777 Lt BT" w:hAnsi="Humnst777 Lt BT"/>
          <w:lang w:val="es-MX"/>
        </w:rPr>
        <w:t xml:space="preserve"> represento, sea adjudicada, me comprometo a presentar la siguiente documentación</w:t>
      </w:r>
      <w:r w:rsidR="001E26DE" w:rsidRPr="001C1430">
        <w:rPr>
          <w:rFonts w:ascii="Humnst777 Lt BT" w:hAnsi="Humnst777 Lt BT"/>
          <w:lang w:val="es-MX"/>
        </w:rPr>
        <w:t xml:space="preserve"> origi</w:t>
      </w:r>
      <w:r w:rsidR="007C0001" w:rsidRPr="001C1430">
        <w:rPr>
          <w:rFonts w:ascii="Humnst777 Lt BT" w:hAnsi="Humnst777 Lt BT"/>
          <w:lang w:val="es-MX"/>
        </w:rPr>
        <w:t>n</w:t>
      </w:r>
      <w:r w:rsidR="001E26DE" w:rsidRPr="001C1430">
        <w:rPr>
          <w:rFonts w:ascii="Humnst777 Lt BT" w:hAnsi="Humnst777 Lt BT"/>
          <w:lang w:val="es-MX"/>
        </w:rPr>
        <w:t>a</w:t>
      </w:r>
      <w:r w:rsidR="007C0001" w:rsidRPr="001C1430">
        <w:rPr>
          <w:rFonts w:ascii="Humnst777 Lt BT" w:hAnsi="Humnst777 Lt BT"/>
          <w:lang w:val="es-MX"/>
        </w:rPr>
        <w:t>l y/o copias legalizadas</w:t>
      </w:r>
      <w:r w:rsidR="00AC4A15" w:rsidRPr="001C1430">
        <w:rPr>
          <w:rFonts w:ascii="Humnst777 Lt BT" w:hAnsi="Humnst777 Lt BT"/>
          <w:lang w:val="es-MX"/>
        </w:rPr>
        <w:t>:</w:t>
      </w:r>
    </w:p>
    <w:p w:rsidR="007C0001" w:rsidRPr="001C1430" w:rsidRDefault="007C0001" w:rsidP="0080397A">
      <w:pPr>
        <w:pStyle w:val="Prrafodelista"/>
        <w:numPr>
          <w:ilvl w:val="0"/>
          <w:numId w:val="4"/>
        </w:numPr>
        <w:jc w:val="both"/>
        <w:rPr>
          <w:rFonts w:ascii="Humnst777 Lt BT" w:hAnsi="Humnst777 Lt BT" w:cs="Arial"/>
        </w:rPr>
      </w:pPr>
      <w:r w:rsidRPr="001C1430">
        <w:rPr>
          <w:rFonts w:ascii="Humnst777 Lt BT" w:hAnsi="Humnst777 Lt BT" w:cs="Arial"/>
        </w:rPr>
        <w:t xml:space="preserve">Matrícula de comercio otorgada por </w:t>
      </w:r>
      <w:r w:rsidR="00147999" w:rsidRPr="001C1430">
        <w:rPr>
          <w:rFonts w:ascii="Humnst777 Lt BT" w:hAnsi="Humnst777 Lt BT" w:cs="Arial"/>
        </w:rPr>
        <w:t>FUNDEMPRESA</w:t>
      </w:r>
      <w:r w:rsidRPr="001C1430">
        <w:rPr>
          <w:rFonts w:ascii="Humnst777 Lt BT" w:hAnsi="Humnst777 Lt BT" w:cs="Arial"/>
        </w:rPr>
        <w:t xml:space="preserve">, actualizada. </w:t>
      </w:r>
    </w:p>
    <w:p w:rsidR="007C0001" w:rsidRPr="001C1430" w:rsidRDefault="007C0001" w:rsidP="0080397A">
      <w:pPr>
        <w:pStyle w:val="Prrafodelista"/>
        <w:numPr>
          <w:ilvl w:val="0"/>
          <w:numId w:val="4"/>
        </w:numPr>
        <w:jc w:val="both"/>
        <w:rPr>
          <w:rFonts w:ascii="Humnst777 Lt BT" w:hAnsi="Humnst777 Lt BT" w:cs="Arial"/>
        </w:rPr>
      </w:pPr>
      <w:r w:rsidRPr="001C1430">
        <w:rPr>
          <w:rFonts w:ascii="Humnst777 Lt BT" w:hAnsi="Humnst777 Lt BT" w:cs="Arial"/>
        </w:rPr>
        <w:t xml:space="preserve">Testimonio de constitución, así como todas las escrituras modificatorias al mismo, debidamente registradas en </w:t>
      </w:r>
      <w:r w:rsidR="00147999" w:rsidRPr="001C1430">
        <w:rPr>
          <w:rFonts w:ascii="Humnst777 Lt BT" w:hAnsi="Humnst777 Lt BT" w:cs="Arial"/>
        </w:rPr>
        <w:t>FUNDEMPRESA</w:t>
      </w:r>
      <w:r w:rsidRPr="001C1430">
        <w:rPr>
          <w:rFonts w:ascii="Humnst777 Lt BT" w:hAnsi="Humnst777 Lt BT" w:cs="Arial"/>
        </w:rPr>
        <w:t xml:space="preserve">. </w:t>
      </w:r>
    </w:p>
    <w:p w:rsidR="007C0001" w:rsidRPr="001C1430" w:rsidRDefault="007C0001" w:rsidP="0080397A">
      <w:pPr>
        <w:pStyle w:val="Prrafodelista"/>
        <w:numPr>
          <w:ilvl w:val="0"/>
          <w:numId w:val="4"/>
        </w:numPr>
        <w:jc w:val="both"/>
        <w:rPr>
          <w:rFonts w:ascii="Humnst777 Lt BT" w:hAnsi="Humnst777 Lt BT" w:cs="Arial"/>
        </w:rPr>
      </w:pPr>
      <w:r w:rsidRPr="001C1430">
        <w:rPr>
          <w:rFonts w:ascii="Humnst777 Lt BT" w:hAnsi="Humnst777 Lt BT" w:cs="Arial"/>
        </w:rPr>
        <w:t>Poder del representante legal del proponente.</w:t>
      </w:r>
    </w:p>
    <w:p w:rsidR="007C0001" w:rsidRPr="001C1430" w:rsidRDefault="007C0001" w:rsidP="0080397A">
      <w:pPr>
        <w:pStyle w:val="Prrafodelista"/>
        <w:numPr>
          <w:ilvl w:val="0"/>
          <w:numId w:val="4"/>
        </w:numPr>
        <w:jc w:val="both"/>
        <w:rPr>
          <w:rFonts w:ascii="Humnst777 Lt BT" w:hAnsi="Humnst777 Lt BT" w:cs="Arial"/>
        </w:rPr>
      </w:pPr>
      <w:r w:rsidRPr="001C1430">
        <w:rPr>
          <w:rFonts w:ascii="Humnst777 Lt BT" w:hAnsi="Humnst777 Lt BT" w:cs="Arial"/>
        </w:rPr>
        <w:t>Licencia municipal de funcionamiento.</w:t>
      </w:r>
    </w:p>
    <w:p w:rsidR="001E26DE" w:rsidRPr="001C1430" w:rsidRDefault="001E26DE" w:rsidP="0080397A">
      <w:pPr>
        <w:pStyle w:val="Prrafodelista"/>
        <w:numPr>
          <w:ilvl w:val="0"/>
          <w:numId w:val="4"/>
        </w:numPr>
        <w:jc w:val="both"/>
        <w:rPr>
          <w:rFonts w:ascii="Humnst777 Lt BT" w:hAnsi="Humnst777 Lt BT" w:cs="Arial"/>
        </w:rPr>
      </w:pPr>
      <w:r w:rsidRPr="001C1430">
        <w:rPr>
          <w:rFonts w:ascii="Humnst777 Lt BT" w:hAnsi="Humnst777 Lt BT" w:cs="Arial"/>
        </w:rPr>
        <w:t>Boleta de Garantía de Cumplimiento de Contrato a primer requerimiento, equivalente al siete (7%) del monto del contrato.</w:t>
      </w:r>
    </w:p>
    <w:p w:rsidR="00EB4CAF" w:rsidRDefault="00107A0D" w:rsidP="001D6FA5">
      <w:pPr>
        <w:pStyle w:val="Prrafodelista"/>
        <w:numPr>
          <w:ilvl w:val="0"/>
          <w:numId w:val="4"/>
        </w:numPr>
        <w:jc w:val="both"/>
        <w:rPr>
          <w:rFonts w:ascii="Humnst777 Lt BT" w:hAnsi="Humnst777 Lt BT" w:cs="Arial"/>
        </w:rPr>
      </w:pPr>
      <w:r w:rsidRPr="001C1430">
        <w:rPr>
          <w:rFonts w:ascii="Humnst777 Lt BT" w:hAnsi="Humnst777 Lt BT" w:cs="Arial"/>
        </w:rPr>
        <w:t xml:space="preserve">Seguros </w:t>
      </w:r>
      <w:r w:rsidR="00D11447" w:rsidRPr="001C1430">
        <w:rPr>
          <w:rFonts w:ascii="Humnst777 Lt BT" w:hAnsi="Humnst777 Lt BT" w:cs="Arial"/>
        </w:rPr>
        <w:t xml:space="preserve">de Responsabilidad Civil </w:t>
      </w:r>
      <w:r w:rsidRPr="001C1430">
        <w:rPr>
          <w:rFonts w:ascii="Humnst777 Lt BT" w:hAnsi="Humnst777 Lt BT" w:cs="Arial"/>
        </w:rPr>
        <w:t>requeridos</w:t>
      </w:r>
      <w:r w:rsidR="00D11447" w:rsidRPr="001C1430">
        <w:rPr>
          <w:rFonts w:ascii="Humnst777 Lt BT" w:hAnsi="Humnst777 Lt BT" w:cs="Arial"/>
        </w:rPr>
        <w:t xml:space="preserve"> </w:t>
      </w:r>
      <w:r w:rsidR="00B95560" w:rsidRPr="001C1430">
        <w:rPr>
          <w:rFonts w:ascii="Humnst777 Lt BT" w:hAnsi="Humnst777 Lt BT" w:cs="Arial"/>
        </w:rPr>
        <w:t>(de acuerdo a lo descrito en el numeral 30.1)</w:t>
      </w:r>
    </w:p>
    <w:p w:rsidR="00EB4CAF" w:rsidRPr="001C1430" w:rsidRDefault="00EB4CAF" w:rsidP="0008480C">
      <w:pPr>
        <w:ind w:left="360"/>
        <w:jc w:val="both"/>
        <w:rPr>
          <w:rFonts w:ascii="Humnst777 Lt BT" w:hAnsi="Humnst777 Lt BT" w:cs="Arial"/>
        </w:rPr>
      </w:pPr>
    </w:p>
    <w:p w:rsidR="00EB4CAF" w:rsidRPr="001C1430" w:rsidRDefault="00EB4CAF" w:rsidP="0080397A">
      <w:pPr>
        <w:ind w:left="709"/>
        <w:jc w:val="both"/>
        <w:rPr>
          <w:rFonts w:ascii="Humnst777 Lt BT" w:hAnsi="Humnst777 Lt BT" w:cs="Arial"/>
          <w:b/>
        </w:rPr>
      </w:pPr>
    </w:p>
    <w:p w:rsidR="00976874" w:rsidRPr="001C1430" w:rsidRDefault="00976874" w:rsidP="0008480C">
      <w:pPr>
        <w:jc w:val="both"/>
        <w:rPr>
          <w:rFonts w:ascii="Humnst777 Lt BT" w:hAnsi="Humnst777 Lt BT" w:cs="Arial"/>
          <w:b/>
        </w:rPr>
      </w:pPr>
    </w:p>
    <w:p w:rsidR="00976874" w:rsidRPr="001C1430" w:rsidRDefault="00976874" w:rsidP="0008480C">
      <w:pPr>
        <w:jc w:val="both"/>
        <w:rPr>
          <w:rFonts w:ascii="Humnst777 Lt BT" w:hAnsi="Humnst777 Lt BT" w:cs="Arial"/>
          <w:b/>
        </w:rPr>
      </w:pPr>
    </w:p>
    <w:p w:rsidR="00F041F7" w:rsidRPr="001C1430" w:rsidRDefault="00F041F7" w:rsidP="0008480C">
      <w:pPr>
        <w:jc w:val="both"/>
        <w:rPr>
          <w:rFonts w:ascii="Humnst777 Lt BT" w:hAnsi="Humnst777 Lt BT" w:cs="Arial"/>
          <w:b/>
        </w:rPr>
      </w:pPr>
    </w:p>
    <w:p w:rsidR="00976874" w:rsidRPr="001C1430" w:rsidRDefault="00976874" w:rsidP="0008480C">
      <w:pPr>
        <w:jc w:val="both"/>
        <w:rPr>
          <w:rFonts w:ascii="Humnst777 Lt BT" w:hAnsi="Humnst777 Lt BT" w:cs="Arial"/>
          <w:b/>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FC10ED">
      <w:pPr>
        <w:tabs>
          <w:tab w:val="right" w:pos="6663"/>
        </w:tabs>
        <w:jc w:val="center"/>
        <w:rPr>
          <w:rFonts w:ascii="Humnst777 Lt BT" w:hAnsi="Humnst777 Lt BT" w:cs="Arial"/>
          <w:b/>
          <w:bCs/>
          <w:i/>
          <w:iCs/>
        </w:rPr>
      </w:pPr>
    </w:p>
    <w:p w:rsidR="0053124A" w:rsidRPr="001C1430" w:rsidRDefault="0053124A" w:rsidP="00FC10ED">
      <w:pPr>
        <w:tabs>
          <w:tab w:val="right" w:pos="6663"/>
        </w:tabs>
        <w:jc w:val="center"/>
        <w:rPr>
          <w:rFonts w:ascii="Humnst777 Lt BT" w:hAnsi="Humnst777 Lt BT" w:cs="Arial"/>
          <w:b/>
          <w:bCs/>
          <w:i/>
          <w:iCs/>
        </w:rPr>
      </w:pPr>
    </w:p>
    <w:p w:rsidR="00EB4CAF" w:rsidRPr="001C1430" w:rsidRDefault="00EB4CAF" w:rsidP="00FC10ED">
      <w:pPr>
        <w:tabs>
          <w:tab w:val="right" w:pos="6663"/>
        </w:tabs>
        <w:jc w:val="center"/>
        <w:rPr>
          <w:rFonts w:ascii="Humnst777 Lt BT" w:hAnsi="Humnst777 Lt BT" w:cs="Arial"/>
          <w:b/>
          <w:bCs/>
          <w:i/>
          <w:iCs/>
        </w:rPr>
      </w:pPr>
      <w:r w:rsidRPr="001C1430">
        <w:rPr>
          <w:rFonts w:ascii="Humnst777 Lt BT" w:hAnsi="Humnst777 Lt BT" w:cs="Arial"/>
          <w:b/>
          <w:bCs/>
          <w:i/>
          <w:iCs/>
        </w:rPr>
        <w:t>(Firma del Representante Legal del Proponente)</w:t>
      </w:r>
    </w:p>
    <w:p w:rsidR="00EB4CAF" w:rsidRPr="001C1430" w:rsidRDefault="00EB4CAF" w:rsidP="00FC10ED">
      <w:pPr>
        <w:jc w:val="center"/>
        <w:rPr>
          <w:rFonts w:ascii="Humnst777 Lt BT" w:hAnsi="Humnst777 Lt BT" w:cs="Arial"/>
        </w:rPr>
      </w:pPr>
      <w:r w:rsidRPr="001C1430">
        <w:rPr>
          <w:rFonts w:ascii="Humnst777 Lt BT" w:hAnsi="Humnst777 Lt BT" w:cs="Arial"/>
          <w:b/>
          <w:bCs/>
          <w:i/>
          <w:iCs/>
        </w:rPr>
        <w:t>(Nombre completo del Representante</w:t>
      </w:r>
      <w:r w:rsidRPr="001C1430">
        <w:rPr>
          <w:rFonts w:ascii="Humnst777 Lt BT" w:hAnsi="Humnst777 Lt BT" w:cs="Arial"/>
          <w:i/>
          <w:iCs/>
        </w:rPr>
        <w:t xml:space="preserve"> </w:t>
      </w:r>
      <w:r w:rsidRPr="001C1430">
        <w:rPr>
          <w:rFonts w:ascii="Humnst777 Lt BT" w:hAnsi="Humnst777 Lt BT" w:cs="Arial"/>
          <w:b/>
          <w:bCs/>
          <w:i/>
          <w:iCs/>
        </w:rPr>
        <w:t>Legal)</w:t>
      </w:r>
    </w:p>
    <w:p w:rsidR="00BF11EF" w:rsidRPr="001C1430" w:rsidRDefault="00EB4CAF" w:rsidP="0008480C">
      <w:pPr>
        <w:jc w:val="both"/>
        <w:rPr>
          <w:rFonts w:ascii="Humnst777 Lt BT" w:hAnsi="Humnst777 Lt BT" w:cs="Arial"/>
          <w:b/>
          <w:bCs/>
          <w:i/>
          <w:iCs/>
        </w:rPr>
      </w:pPr>
      <w:r w:rsidRPr="001C1430">
        <w:rPr>
          <w:rFonts w:ascii="Humnst777 Lt BT" w:hAnsi="Humnst777 Lt BT" w:cs="Arial"/>
          <w:b/>
          <w:bCs/>
          <w:i/>
          <w:iCs/>
        </w:rPr>
        <w:br w:type="page"/>
      </w:r>
    </w:p>
    <w:p w:rsidR="00EB4CAF" w:rsidRPr="001C1430" w:rsidRDefault="00EB4CAF" w:rsidP="00FC10ED">
      <w:pPr>
        <w:jc w:val="center"/>
        <w:rPr>
          <w:rFonts w:ascii="Humnst777 Lt BT" w:hAnsi="Humnst777 Lt BT" w:cs="Arial"/>
          <w:b/>
        </w:rPr>
      </w:pPr>
      <w:r w:rsidRPr="001C1430">
        <w:rPr>
          <w:rFonts w:ascii="Humnst777 Lt BT" w:hAnsi="Humnst777 Lt BT" w:cs="Arial"/>
          <w:b/>
        </w:rPr>
        <w:lastRenderedPageBreak/>
        <w:t>FORMULARIO A-2</w:t>
      </w:r>
    </w:p>
    <w:p w:rsidR="00EB4CAF" w:rsidRPr="001C1430" w:rsidRDefault="00EB4CAF" w:rsidP="00FC10ED">
      <w:pPr>
        <w:jc w:val="center"/>
        <w:rPr>
          <w:rFonts w:ascii="Humnst777 Lt BT" w:hAnsi="Humnst777 Lt BT" w:cs="Arial"/>
        </w:rPr>
      </w:pPr>
      <w:r w:rsidRPr="001C1430">
        <w:rPr>
          <w:rFonts w:ascii="Humnst777 Lt BT" w:hAnsi="Humnst777 Lt BT" w:cs="Arial"/>
          <w:b/>
        </w:rPr>
        <w:t>IDENTIFICACIÓN DEL PROPONENTE</w:t>
      </w:r>
    </w:p>
    <w:p w:rsidR="00EB4CAF" w:rsidRPr="001C1430" w:rsidRDefault="00EB4CAF" w:rsidP="0008480C">
      <w:pPr>
        <w:jc w:val="both"/>
        <w:rPr>
          <w:rFonts w:ascii="Humnst777 Lt BT" w:hAnsi="Humnst777 Lt BT" w:cs="Arial"/>
          <w:b/>
        </w:rPr>
      </w:pPr>
    </w:p>
    <w:tbl>
      <w:tblPr>
        <w:tblW w:w="516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89"/>
        <w:gridCol w:w="177"/>
        <w:gridCol w:w="177"/>
        <w:gridCol w:w="6195"/>
        <w:gridCol w:w="355"/>
      </w:tblGrid>
      <w:tr w:rsidR="00EB4CAF" w:rsidRPr="001C1430" w:rsidTr="00F80B8A">
        <w:trPr>
          <w:jc w:val="center"/>
        </w:trPr>
        <w:tc>
          <w:tcPr>
            <w:tcW w:w="1286" w:type="pct"/>
            <w:tcBorders>
              <w:top w:val="single" w:sz="12" w:space="0" w:color="auto"/>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95" w:type="pct"/>
            <w:tcBorders>
              <w:top w:val="single" w:sz="12"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3619" w:type="pct"/>
            <w:gridSpan w:val="3"/>
            <w:tcBorders>
              <w:top w:val="single" w:sz="12" w:space="0" w:color="auto"/>
              <w:left w:val="nil"/>
              <w:bottom w:val="nil"/>
            </w:tcBorders>
            <w:shd w:val="clear" w:color="auto" w:fill="auto"/>
            <w:vAlign w:val="center"/>
          </w:tcPr>
          <w:p w:rsidR="00EB4CAF" w:rsidRPr="001C1430" w:rsidRDefault="00EB4CAF" w:rsidP="0008480C">
            <w:pPr>
              <w:jc w:val="both"/>
              <w:rPr>
                <w:rFonts w:ascii="Humnst777 Lt BT" w:hAnsi="Humnst777 Lt BT" w:cs="Arial"/>
                <w:b/>
              </w:rPr>
            </w:pPr>
          </w:p>
        </w:tc>
      </w:tr>
      <w:tr w:rsidR="00EB4CAF" w:rsidRPr="001C1430" w:rsidTr="00F80B8A">
        <w:trPr>
          <w:jc w:val="center"/>
        </w:trPr>
        <w:tc>
          <w:tcPr>
            <w:tcW w:w="1286" w:type="pct"/>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37DA9">
            <w:pPr>
              <w:jc w:val="center"/>
              <w:rPr>
                <w:rFonts w:ascii="Humnst777 Lt BT" w:hAnsi="Humnst777 Lt BT" w:cs="Arial"/>
                <w:b/>
              </w:rPr>
            </w:pPr>
            <w:r w:rsidRPr="001C1430">
              <w:rPr>
                <w:rFonts w:ascii="Humnst777 Lt BT" w:hAnsi="Humnst777 Lt BT" w:cs="Arial"/>
                <w:b/>
              </w:rPr>
              <w:t>Lugar y Fecha</w:t>
            </w:r>
          </w:p>
        </w:tc>
        <w:tc>
          <w:tcPr>
            <w:tcW w:w="95" w:type="pct"/>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95" w:type="pct"/>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333" w:type="pct"/>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92" w:type="pct"/>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80B8A">
        <w:trPr>
          <w:jc w:val="center"/>
        </w:trPr>
        <w:tc>
          <w:tcPr>
            <w:tcW w:w="1286" w:type="pct"/>
            <w:tcBorders>
              <w:top w:val="nil"/>
              <w:left w:val="single" w:sz="12" w:space="0" w:color="auto"/>
              <w:bottom w:val="single" w:sz="12" w:space="0" w:color="auto"/>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95" w:type="pct"/>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95" w:type="pct"/>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rPr>
            </w:pPr>
          </w:p>
        </w:tc>
        <w:tc>
          <w:tcPr>
            <w:tcW w:w="3525" w:type="pct"/>
            <w:gridSpan w:val="2"/>
            <w:tcBorders>
              <w:top w:val="nil"/>
              <w:left w:val="nil"/>
              <w:bottom w:val="single" w:sz="12" w:space="0" w:color="auto"/>
            </w:tcBorders>
            <w:shd w:val="clear" w:color="auto" w:fill="auto"/>
            <w:vAlign w:val="center"/>
          </w:tcPr>
          <w:p w:rsidR="00EB4CAF" w:rsidRPr="001C1430" w:rsidRDefault="00EB4CAF" w:rsidP="0008480C">
            <w:pPr>
              <w:jc w:val="both"/>
              <w:rPr>
                <w:rFonts w:ascii="Humnst777 Lt BT" w:hAnsi="Humnst777 Lt BT" w:cs="Arial"/>
              </w:rPr>
            </w:pPr>
          </w:p>
        </w:tc>
      </w:tr>
    </w:tbl>
    <w:p w:rsidR="00EB4CAF" w:rsidRPr="001C1430" w:rsidRDefault="00EB4CAF" w:rsidP="0008480C">
      <w:pPr>
        <w:jc w:val="both"/>
        <w:rPr>
          <w:rFonts w:ascii="Humnst777 Lt BT" w:hAnsi="Humnst777 Lt BT" w:cs="Arial"/>
          <w:b/>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44"/>
        <w:gridCol w:w="142"/>
        <w:gridCol w:w="274"/>
        <w:gridCol w:w="334"/>
        <w:gridCol w:w="566"/>
        <w:gridCol w:w="180"/>
        <w:gridCol w:w="169"/>
        <w:gridCol w:w="928"/>
        <w:gridCol w:w="142"/>
        <w:gridCol w:w="708"/>
        <w:gridCol w:w="284"/>
        <w:gridCol w:w="2269"/>
        <w:gridCol w:w="46"/>
        <w:gridCol w:w="134"/>
      </w:tblGrid>
      <w:tr w:rsidR="00EB4CAF" w:rsidRPr="001C1430" w:rsidTr="008F6A42">
        <w:trPr>
          <w:jc w:val="center"/>
        </w:trPr>
        <w:tc>
          <w:tcPr>
            <w:tcW w:w="9720" w:type="dxa"/>
            <w:gridSpan w:val="14"/>
            <w:tcBorders>
              <w:top w:val="single" w:sz="12" w:space="0" w:color="auto"/>
            </w:tcBorders>
            <w:shd w:val="clear" w:color="auto" w:fill="D9D9D9"/>
            <w:vAlign w:val="center"/>
          </w:tcPr>
          <w:p w:rsidR="00EB4CAF" w:rsidRPr="001C1430" w:rsidRDefault="00EB4CAF" w:rsidP="00CE4113">
            <w:pPr>
              <w:pStyle w:val="Prrafodelista"/>
              <w:numPr>
                <w:ilvl w:val="0"/>
                <w:numId w:val="10"/>
              </w:numPr>
              <w:ind w:left="358" w:hanging="284"/>
              <w:jc w:val="both"/>
              <w:rPr>
                <w:rFonts w:ascii="Humnst777 Lt BT" w:hAnsi="Humnst777 Lt BT"/>
                <w:b/>
              </w:rPr>
            </w:pPr>
            <w:r w:rsidRPr="001C1430">
              <w:rPr>
                <w:rFonts w:ascii="Humnst777 Lt BT" w:hAnsi="Humnst777 Lt BT" w:cs="Arial"/>
                <w:b/>
              </w:rPr>
              <w:t>DATOS GENERALES</w:t>
            </w:r>
          </w:p>
        </w:tc>
      </w:tr>
      <w:tr w:rsidR="00EB4CAF" w:rsidRPr="001C1430" w:rsidTr="008F6A42">
        <w:tblPrEx>
          <w:tblCellMar>
            <w:left w:w="57" w:type="dxa"/>
            <w:right w:w="57" w:type="dxa"/>
          </w:tblCellMar>
        </w:tblPrEx>
        <w:trPr>
          <w:jc w:val="center"/>
        </w:trPr>
        <w:tc>
          <w:tcPr>
            <w:tcW w:w="3544" w:type="dxa"/>
            <w:tcBorders>
              <w:top w:val="single" w:sz="4" w:space="0" w:color="auto"/>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42" w:type="dxa"/>
            <w:tcBorders>
              <w:top w:val="single" w:sz="4"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single" w:sz="4"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5760" w:type="dxa"/>
            <w:gridSpan w:val="11"/>
            <w:tcBorders>
              <w:top w:val="single" w:sz="4" w:space="0" w:color="auto"/>
              <w:left w:val="nil"/>
              <w:bottom w:val="nil"/>
            </w:tcBorders>
            <w:shd w:val="clear" w:color="auto" w:fill="auto"/>
            <w:vAlign w:val="center"/>
          </w:tcPr>
          <w:p w:rsidR="00EB4CAF" w:rsidRPr="001C1430" w:rsidRDefault="00EB4CAF" w:rsidP="0008480C">
            <w:pPr>
              <w:jc w:val="both"/>
              <w:rPr>
                <w:rFonts w:ascii="Humnst777 Lt BT" w:hAnsi="Humnst777 Lt BT" w:cs="Arial"/>
                <w:b/>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Nombre o Razón Social del P</w:t>
            </w:r>
            <w:r w:rsidR="00EB4CAF" w:rsidRPr="001C1430">
              <w:rPr>
                <w:rFonts w:ascii="Humnst777 Lt BT" w:hAnsi="Humnst777 Lt BT" w:cs="Arial"/>
                <w:b/>
              </w:rPr>
              <w:t>roponente</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626" w:type="dxa"/>
            <w:gridSpan w:val="10"/>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34"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Año de Fundación</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249" w:type="dxa"/>
            <w:gridSpan w:val="4"/>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4511" w:type="dxa"/>
            <w:gridSpan w:val="7"/>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blPrEx>
          <w:tblCellMar>
            <w:left w:w="57" w:type="dxa"/>
            <w:right w:w="57" w:type="dxa"/>
          </w:tblCellMar>
        </w:tblPrEx>
        <w:trPr>
          <w:jc w:val="center"/>
        </w:trPr>
        <w:tc>
          <w:tcPr>
            <w:tcW w:w="3544" w:type="dxa"/>
            <w:vMerge w:val="restart"/>
            <w:tcBorders>
              <w:top w:val="nil"/>
              <w:left w:val="single" w:sz="12" w:space="0" w:color="auto"/>
              <w:bottom w:val="nil"/>
              <w:right w:val="nil"/>
            </w:tcBorders>
            <w:shd w:val="clear" w:color="auto" w:fill="FFFFFF"/>
            <w:tcMar>
              <w:left w:w="0" w:type="dxa"/>
              <w:right w:w="0" w:type="dxa"/>
            </w:tcMar>
            <w:vAlign w:val="center"/>
          </w:tcPr>
          <w:p w:rsidR="00EB4CAF" w:rsidRPr="001C1430" w:rsidRDefault="00CC71A4" w:rsidP="00FC10ED">
            <w:pPr>
              <w:jc w:val="right"/>
              <w:rPr>
                <w:rFonts w:ascii="Humnst777 Lt BT" w:hAnsi="Humnst777 Lt BT" w:cs="Arial"/>
                <w:b/>
                <w:lang w:val="es-ES_tradnl"/>
              </w:rPr>
            </w:pPr>
            <w:r w:rsidRPr="001C1430">
              <w:rPr>
                <w:rFonts w:ascii="Humnst777 Lt BT" w:hAnsi="Humnst777 Lt BT" w:cs="Arial"/>
                <w:b/>
                <w:lang w:val="es-ES_tradnl"/>
              </w:rPr>
              <w:t xml:space="preserve">                      </w:t>
            </w:r>
            <w:r w:rsidR="00EB4CAF" w:rsidRPr="001C1430">
              <w:rPr>
                <w:rFonts w:ascii="Humnst777 Lt BT" w:hAnsi="Humnst777 Lt BT" w:cs="Arial"/>
                <w:b/>
                <w:lang w:val="es-ES_tradnl"/>
              </w:rPr>
              <w:t>Tipo de Empresa u Organización</w:t>
            </w:r>
          </w:p>
        </w:tc>
        <w:tc>
          <w:tcPr>
            <w:tcW w:w="142" w:type="dxa"/>
            <w:vMerge w:val="restart"/>
            <w:tcBorders>
              <w:top w:val="nil"/>
              <w:left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a) Empresa Nacional</w:t>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b) Empresa Extranjera</w:t>
            </w:r>
          </w:p>
        </w:tc>
      </w:tr>
      <w:tr w:rsidR="00EB4CAF" w:rsidRPr="001C1430" w:rsidTr="00FC10E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8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blPrEx>
          <w:tblCellMar>
            <w:left w:w="57" w:type="dxa"/>
            <w:right w:w="57" w:type="dxa"/>
          </w:tblCellMar>
        </w:tblPrEx>
        <w:trPr>
          <w:trHeight w:val="83"/>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c) Organización Económica Campesina</w:t>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single" w:sz="4" w:space="0" w:color="auto"/>
              <w:bottom w:val="nil"/>
            </w:tcBorders>
            <w:shd w:val="clear" w:color="auto" w:fill="auto"/>
            <w:vAlign w:val="center"/>
          </w:tcPr>
          <w:p w:rsidR="00EB4CAF" w:rsidRPr="001C1430" w:rsidRDefault="00747330" w:rsidP="0008480C">
            <w:pPr>
              <w:jc w:val="both"/>
              <w:rPr>
                <w:rFonts w:ascii="Humnst777 Lt BT" w:hAnsi="Humnst777 Lt BT" w:cs="Arial"/>
              </w:rPr>
            </w:pPr>
            <w:r w:rsidRPr="001C1430">
              <w:rPr>
                <w:rFonts w:ascii="Humnst777 Lt BT" w:hAnsi="Humnst777 Lt BT" w:cs="Arial"/>
              </w:rPr>
              <w:t>d) Micro y Pequeña Empresa</w:t>
            </w:r>
          </w:p>
        </w:tc>
      </w:tr>
      <w:tr w:rsidR="00EB4CAF" w:rsidRPr="001C1430" w:rsidTr="00FC10E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8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blPrEx>
          <w:tblCellMar>
            <w:left w:w="57" w:type="dxa"/>
            <w:right w:w="57" w:type="dxa"/>
          </w:tblCellMar>
        </w:tblPrEx>
        <w:trPr>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e) Asociación de Pequeños Productores</w:t>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f) Cooperativa</w:t>
            </w:r>
          </w:p>
        </w:tc>
      </w:tr>
      <w:tr w:rsidR="00EB4CAF" w:rsidRPr="001C1430" w:rsidTr="00FC10E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84" w:type="dxa"/>
            <w:tcBorders>
              <w:top w:val="single" w:sz="4" w:space="0" w:color="auto"/>
              <w:left w:val="nil"/>
              <w:bottom w:val="single" w:sz="4" w:space="0" w:color="auto"/>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FC10ED">
        <w:tblPrEx>
          <w:tblCellMar>
            <w:left w:w="57" w:type="dxa"/>
            <w:right w:w="57" w:type="dxa"/>
          </w:tblCellMar>
        </w:tblPrEx>
        <w:trPr>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g) Otros</w:t>
            </w:r>
          </w:p>
        </w:tc>
        <w:tc>
          <w:tcPr>
            <w:tcW w:w="284"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single" w:sz="4" w:space="0" w:color="auto"/>
              <w:bottom w:val="nil"/>
            </w:tcBorders>
            <w:shd w:val="clear" w:color="auto" w:fill="auto"/>
          </w:tcPr>
          <w:p w:rsidR="00EB4CAF" w:rsidRPr="001C1430" w:rsidRDefault="00EB4CAF" w:rsidP="0008480C">
            <w:pPr>
              <w:jc w:val="both"/>
              <w:rPr>
                <w:rFonts w:ascii="Humnst777 Lt BT" w:hAnsi="Humnst777 Lt BT" w:cs="Arial"/>
              </w:rPr>
            </w:pPr>
          </w:p>
        </w:tc>
      </w:tr>
      <w:tr w:rsidR="00EB4CAF" w:rsidRPr="001C1430" w:rsidTr="00FC10E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EB4CAF" w:rsidRPr="001C1430" w:rsidRDefault="00EB4CAF" w:rsidP="00FC10ED">
            <w:pPr>
              <w:jc w:val="right"/>
              <w:rPr>
                <w:rFonts w:ascii="Humnst777 Lt BT" w:hAnsi="Humnst777 Lt BT" w:cs="Arial"/>
                <w:b/>
                <w:lang w:val="es-ES_tradnl"/>
              </w:rPr>
            </w:pPr>
          </w:p>
        </w:tc>
        <w:tc>
          <w:tcPr>
            <w:tcW w:w="142" w:type="dxa"/>
            <w:vMerge/>
            <w:tcBorders>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334" w:type="dxa"/>
            <w:tcBorders>
              <w:top w:val="single" w:sz="4" w:space="0" w:color="auto"/>
              <w:left w:val="nil"/>
              <w:bottom w:val="nil"/>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693" w:type="dxa"/>
            <w:gridSpan w:val="6"/>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84" w:type="dxa"/>
            <w:tcBorders>
              <w:top w:val="single" w:sz="4" w:space="0" w:color="auto"/>
              <w:left w:val="nil"/>
              <w:bottom w:val="nil"/>
              <w:right w:val="nil"/>
            </w:tcBorders>
            <w:shd w:val="clear" w:color="auto" w:fill="F2F2F2"/>
            <w:vAlign w:val="center"/>
          </w:tcPr>
          <w:p w:rsidR="00EB4CAF" w:rsidRPr="001C1430" w:rsidRDefault="00EB4CAF" w:rsidP="0008480C">
            <w:pPr>
              <w:jc w:val="both"/>
              <w:rPr>
                <w:rFonts w:ascii="Humnst777 Lt BT" w:hAnsi="Humnst777 Lt BT" w:cs="Arial"/>
              </w:rPr>
            </w:pPr>
          </w:p>
        </w:tc>
        <w:tc>
          <w:tcPr>
            <w:tcW w:w="2449" w:type="dxa"/>
            <w:gridSpan w:val="3"/>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CC71A4">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900" w:type="dxa"/>
            <w:gridSpan w:val="2"/>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País</w:t>
            </w:r>
          </w:p>
        </w:tc>
        <w:tc>
          <w:tcPr>
            <w:tcW w:w="180"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p>
        </w:tc>
        <w:tc>
          <w:tcPr>
            <w:tcW w:w="1097" w:type="dxa"/>
            <w:gridSpan w:val="2"/>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Ciudad</w:t>
            </w:r>
          </w:p>
        </w:tc>
        <w:tc>
          <w:tcPr>
            <w:tcW w:w="142"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p>
        </w:tc>
        <w:tc>
          <w:tcPr>
            <w:tcW w:w="3261" w:type="dxa"/>
            <w:gridSpan w:val="3"/>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Dirección</w:t>
            </w:r>
          </w:p>
        </w:tc>
        <w:tc>
          <w:tcPr>
            <w:tcW w:w="180"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CC71A4">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Domicilio Principal</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900" w:type="dxa"/>
            <w:gridSpan w:val="2"/>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80"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1097" w:type="dxa"/>
            <w:gridSpan w:val="2"/>
            <w:tcBorders>
              <w:top w:val="single" w:sz="4" w:space="0" w:color="auto"/>
              <w:left w:val="nil"/>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42"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3261" w:type="dxa"/>
            <w:gridSpan w:val="3"/>
            <w:tcBorders>
              <w:top w:val="single" w:sz="4" w:space="0" w:color="auto"/>
              <w:left w:val="nil"/>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80"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B47B3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Teléfonos</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2177" w:type="dxa"/>
            <w:gridSpan w:val="5"/>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3583" w:type="dxa"/>
            <w:gridSpan w:val="6"/>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CC71A4">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Fax</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2177" w:type="dxa"/>
            <w:gridSpan w:val="5"/>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3583" w:type="dxa"/>
            <w:gridSpan w:val="6"/>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CC71A4">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 xml:space="preserve">Casilla </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2177" w:type="dxa"/>
            <w:gridSpan w:val="5"/>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3583" w:type="dxa"/>
            <w:gridSpan w:val="6"/>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B47B3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Correo electrónico</w:t>
            </w: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580" w:type="dxa"/>
            <w:gridSpan w:val="9"/>
            <w:tcBorders>
              <w:top w:val="single" w:sz="4" w:space="0" w:color="auto"/>
              <w:left w:val="single" w:sz="4" w:space="0" w:color="auto"/>
              <w:bottom w:val="single" w:sz="4" w:space="0" w:color="auto"/>
            </w:tcBorders>
            <w:shd w:val="clear" w:color="auto" w:fill="F2F2F2"/>
          </w:tcPr>
          <w:p w:rsidR="00EB4CAF" w:rsidRPr="001C1430" w:rsidRDefault="00EB4CAF" w:rsidP="0008480C">
            <w:pPr>
              <w:jc w:val="both"/>
              <w:rPr>
                <w:rFonts w:ascii="Humnst777 Lt BT" w:hAnsi="Humnst777 Lt BT" w:cs="Arial"/>
              </w:rPr>
            </w:pPr>
          </w:p>
        </w:tc>
        <w:tc>
          <w:tcPr>
            <w:tcW w:w="180"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blPrEx>
          <w:tblCellMar>
            <w:left w:w="57" w:type="dxa"/>
            <w:right w:w="57" w:type="dxa"/>
          </w:tblCellMar>
        </w:tblPrEx>
        <w:trPr>
          <w:jc w:val="center"/>
        </w:trPr>
        <w:tc>
          <w:tcPr>
            <w:tcW w:w="3544" w:type="dxa"/>
            <w:tcBorders>
              <w:top w:val="nil"/>
              <w:left w:val="single" w:sz="12" w:space="0" w:color="auto"/>
              <w:bottom w:val="single" w:sz="12" w:space="0" w:color="auto"/>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0" w:type="dxa"/>
            <w:gridSpan w:val="11"/>
            <w:tcBorders>
              <w:top w:val="nil"/>
              <w:left w:val="nil"/>
              <w:bottom w:val="single" w:sz="12" w:space="0" w:color="auto"/>
            </w:tcBorders>
            <w:shd w:val="clear" w:color="auto" w:fill="auto"/>
            <w:vAlign w:val="center"/>
          </w:tcPr>
          <w:p w:rsidR="00EB4CAF" w:rsidRPr="001C1430" w:rsidRDefault="00EB4CAF" w:rsidP="0008480C">
            <w:pPr>
              <w:jc w:val="both"/>
              <w:rPr>
                <w:rFonts w:ascii="Humnst777 Lt BT" w:hAnsi="Humnst777 Lt BT" w:cs="Arial"/>
              </w:rPr>
            </w:pPr>
          </w:p>
        </w:tc>
      </w:tr>
    </w:tbl>
    <w:p w:rsidR="00EB4CAF" w:rsidRPr="001C1430" w:rsidRDefault="00EB4CAF" w:rsidP="0008480C">
      <w:pPr>
        <w:jc w:val="both"/>
        <w:rPr>
          <w:rFonts w:ascii="Humnst777 Lt BT" w:hAnsi="Humnst777 Lt BT" w:cs="Arial"/>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4"/>
        <w:gridCol w:w="142"/>
        <w:gridCol w:w="268"/>
        <w:gridCol w:w="2415"/>
        <w:gridCol w:w="180"/>
        <w:gridCol w:w="1443"/>
        <w:gridCol w:w="180"/>
        <w:gridCol w:w="360"/>
        <w:gridCol w:w="106"/>
        <w:gridCol w:w="361"/>
        <w:gridCol w:w="76"/>
        <w:gridCol w:w="540"/>
        <w:gridCol w:w="105"/>
      </w:tblGrid>
      <w:tr w:rsidR="00EB4CAF" w:rsidRPr="001C1430" w:rsidTr="008F6A42">
        <w:trPr>
          <w:jc w:val="center"/>
        </w:trPr>
        <w:tc>
          <w:tcPr>
            <w:tcW w:w="9720" w:type="dxa"/>
            <w:gridSpan w:val="13"/>
            <w:tcBorders>
              <w:top w:val="single" w:sz="12" w:space="0" w:color="auto"/>
            </w:tcBorders>
            <w:shd w:val="clear" w:color="auto" w:fill="D9D9D9"/>
            <w:vAlign w:val="center"/>
          </w:tcPr>
          <w:p w:rsidR="00EB4CAF" w:rsidRPr="001C1430" w:rsidRDefault="00EB4CAF" w:rsidP="00CE4113">
            <w:pPr>
              <w:pStyle w:val="Prrafodelista"/>
              <w:numPr>
                <w:ilvl w:val="0"/>
                <w:numId w:val="10"/>
              </w:numPr>
              <w:ind w:left="358" w:hanging="284"/>
              <w:jc w:val="both"/>
              <w:rPr>
                <w:rFonts w:ascii="Humnst777 Lt BT" w:hAnsi="Humnst777 Lt BT"/>
                <w:b/>
              </w:rPr>
            </w:pPr>
            <w:r w:rsidRPr="001C1430">
              <w:rPr>
                <w:rFonts w:ascii="Humnst777 Lt BT" w:hAnsi="Humnst777 Lt BT" w:cs="Arial"/>
                <w:b/>
              </w:rPr>
              <w:t>DOCUMENTOS PRINCIPALES DE IDENTIFICACIÓN DEL PROPONENTE</w:t>
            </w:r>
          </w:p>
        </w:tc>
      </w:tr>
      <w:tr w:rsidR="00EB4CAF" w:rsidRPr="001C1430" w:rsidTr="008F6A42">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EB4CAF" w:rsidRPr="001C1430" w:rsidRDefault="00CC71A4" w:rsidP="00FC10ED">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Testimonio de Constitución</w:t>
            </w:r>
          </w:p>
        </w:tc>
        <w:tc>
          <w:tcPr>
            <w:tcW w:w="142" w:type="dxa"/>
            <w:vMerge w:val="restart"/>
            <w:tcBorders>
              <w:top w:val="nil"/>
              <w:left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68" w:type="dxa"/>
            <w:vMerge w:val="restart"/>
            <w:tcBorders>
              <w:top w:val="nil"/>
              <w:left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415" w:type="dxa"/>
            <w:vMerge w:val="restart"/>
            <w:tcBorders>
              <w:top w:val="nil"/>
              <w:left w:val="nil"/>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Número de Testimonio</w:t>
            </w:r>
          </w:p>
        </w:tc>
        <w:tc>
          <w:tcPr>
            <w:tcW w:w="180"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p>
        </w:tc>
        <w:tc>
          <w:tcPr>
            <w:tcW w:w="1443" w:type="dxa"/>
            <w:vMerge w:val="restart"/>
            <w:tcBorders>
              <w:top w:val="nil"/>
              <w:left w:val="nil"/>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Lugar de emisión</w:t>
            </w:r>
          </w:p>
        </w:tc>
        <w:tc>
          <w:tcPr>
            <w:tcW w:w="180"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Fecha</w:t>
            </w:r>
          </w:p>
        </w:tc>
        <w:tc>
          <w:tcPr>
            <w:tcW w:w="105"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trHeight w:val="50"/>
          <w:jc w:val="center"/>
        </w:trPr>
        <w:tc>
          <w:tcPr>
            <w:tcW w:w="3544" w:type="dxa"/>
            <w:vMerge/>
            <w:tcBorders>
              <w:left w:val="single" w:sz="12" w:space="0" w:color="auto"/>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68" w:type="dxa"/>
            <w:vMerge/>
            <w:tcBorders>
              <w:left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2415" w:type="dxa"/>
            <w:vMerge/>
            <w:tcBorders>
              <w:left w:val="nil"/>
              <w:bottom w:val="single" w:sz="4" w:space="0" w:color="auto"/>
              <w:right w:val="nil"/>
            </w:tcBorders>
            <w:shd w:val="clear" w:color="auto" w:fill="E6E6E6"/>
            <w:vAlign w:val="center"/>
          </w:tcPr>
          <w:p w:rsidR="00EB4CAF" w:rsidRPr="001C1430" w:rsidRDefault="00EB4CAF" w:rsidP="00FC10ED">
            <w:pPr>
              <w:jc w:val="center"/>
              <w:rPr>
                <w:rFonts w:ascii="Humnst777 Lt BT" w:hAnsi="Humnst777 Lt BT" w:cs="Arial"/>
              </w:rPr>
            </w:pPr>
          </w:p>
        </w:tc>
        <w:tc>
          <w:tcPr>
            <w:tcW w:w="180"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cs="Arial"/>
              </w:rPr>
            </w:pPr>
          </w:p>
        </w:tc>
        <w:tc>
          <w:tcPr>
            <w:tcW w:w="1443" w:type="dxa"/>
            <w:vMerge/>
            <w:tcBorders>
              <w:left w:val="nil"/>
              <w:bottom w:val="single" w:sz="4" w:space="0" w:color="auto"/>
              <w:right w:val="nil"/>
            </w:tcBorders>
            <w:shd w:val="clear" w:color="auto" w:fill="E6E6E6"/>
            <w:vAlign w:val="center"/>
          </w:tcPr>
          <w:p w:rsidR="00EB4CAF" w:rsidRPr="001C1430" w:rsidRDefault="00EB4CAF" w:rsidP="00FC10ED">
            <w:pPr>
              <w:jc w:val="center"/>
              <w:rPr>
                <w:rFonts w:ascii="Humnst777 Lt BT" w:hAnsi="Humnst777 Lt BT" w:cs="Arial"/>
              </w:rPr>
            </w:pPr>
          </w:p>
        </w:tc>
        <w:tc>
          <w:tcPr>
            <w:tcW w:w="180"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(Día</w:t>
            </w:r>
          </w:p>
        </w:tc>
        <w:tc>
          <w:tcPr>
            <w:tcW w:w="106"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p>
        </w:tc>
        <w:tc>
          <w:tcPr>
            <w:tcW w:w="361" w:type="dxa"/>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Mes</w:t>
            </w:r>
          </w:p>
        </w:tc>
        <w:tc>
          <w:tcPr>
            <w:tcW w:w="76" w:type="dxa"/>
            <w:tcBorders>
              <w:top w:val="nil"/>
              <w:left w:val="nil"/>
              <w:bottom w:val="nil"/>
              <w:right w:val="nil"/>
            </w:tcBorders>
            <w:shd w:val="clear" w:color="auto" w:fill="auto"/>
            <w:vAlign w:val="center"/>
          </w:tcPr>
          <w:p w:rsidR="00EB4CAF" w:rsidRPr="001C1430" w:rsidRDefault="00EB4CAF" w:rsidP="00FC10ED">
            <w:pPr>
              <w:jc w:val="center"/>
              <w:rPr>
                <w:rFonts w:ascii="Humnst777 Lt BT" w:hAnsi="Humnst777 Lt BT"/>
                <w:i/>
              </w:rPr>
            </w:pPr>
          </w:p>
        </w:tc>
        <w:tc>
          <w:tcPr>
            <w:tcW w:w="540" w:type="dxa"/>
            <w:tcBorders>
              <w:top w:val="nil"/>
              <w:left w:val="nil"/>
              <w:bottom w:val="single" w:sz="4" w:space="0" w:color="auto"/>
              <w:right w:val="nil"/>
            </w:tcBorders>
            <w:shd w:val="clear" w:color="auto" w:fill="auto"/>
            <w:vAlign w:val="center"/>
          </w:tcPr>
          <w:p w:rsidR="00EB4CAF" w:rsidRPr="001C1430" w:rsidRDefault="00EB4CAF" w:rsidP="00FC10ED">
            <w:pPr>
              <w:jc w:val="center"/>
              <w:rPr>
                <w:rFonts w:ascii="Humnst777 Lt BT" w:hAnsi="Humnst777 Lt BT"/>
                <w:i/>
              </w:rPr>
            </w:pPr>
            <w:r w:rsidRPr="001C1430">
              <w:rPr>
                <w:rFonts w:ascii="Humnst777 Lt BT" w:hAnsi="Humnst777 Lt BT"/>
                <w:i/>
              </w:rPr>
              <w:t>Año)</w:t>
            </w:r>
          </w:p>
        </w:tc>
        <w:tc>
          <w:tcPr>
            <w:tcW w:w="105"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2415"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80"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1443" w:type="dxa"/>
            <w:tcBorders>
              <w:top w:val="single" w:sz="4" w:space="0" w:color="auto"/>
              <w:left w:val="nil"/>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05" w:type="dxa"/>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268"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6" w:type="dxa"/>
            <w:gridSpan w:val="10"/>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F34474" w:rsidRPr="001C1430" w:rsidTr="00255BEB">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F34474" w:rsidRPr="001C1430" w:rsidRDefault="00F34474" w:rsidP="00FC10ED">
            <w:pPr>
              <w:jc w:val="right"/>
              <w:rPr>
                <w:rFonts w:ascii="Humnst777 Lt BT" w:hAnsi="Humnst777 Lt BT" w:cs="Arial"/>
                <w:b/>
              </w:rPr>
            </w:pPr>
            <w:r w:rsidRPr="001C1430">
              <w:rPr>
                <w:rFonts w:ascii="Humnst777 Lt BT" w:hAnsi="Humnst777 Lt BT" w:cs="Arial"/>
                <w:b/>
              </w:rPr>
              <w:t xml:space="preserve">Registro en </w:t>
            </w:r>
            <w:r w:rsidR="00147999" w:rsidRPr="001C1430">
              <w:rPr>
                <w:rFonts w:ascii="Humnst777 Lt BT" w:hAnsi="Humnst777 Lt BT" w:cs="Arial"/>
                <w:b/>
              </w:rPr>
              <w:t>FUNDEMPRESA</w:t>
            </w:r>
          </w:p>
        </w:tc>
        <w:tc>
          <w:tcPr>
            <w:tcW w:w="142" w:type="dxa"/>
            <w:vMerge w:val="restart"/>
            <w:tcBorders>
              <w:top w:val="nil"/>
              <w:left w:val="nil"/>
              <w:right w:val="nil"/>
            </w:tcBorders>
            <w:shd w:val="clear" w:color="auto" w:fill="auto"/>
            <w:vAlign w:val="center"/>
          </w:tcPr>
          <w:p w:rsidR="00F34474" w:rsidRPr="001C1430" w:rsidRDefault="00F34474" w:rsidP="0008480C">
            <w:pPr>
              <w:jc w:val="both"/>
              <w:rPr>
                <w:rFonts w:ascii="Humnst777 Lt BT" w:hAnsi="Humnst777 Lt BT" w:cs="Arial"/>
                <w:b/>
              </w:rPr>
            </w:pPr>
            <w:r w:rsidRPr="001C1430">
              <w:rPr>
                <w:rFonts w:ascii="Humnst777 Lt BT" w:hAnsi="Humnst777 Lt BT" w:cs="Arial"/>
                <w:b/>
              </w:rPr>
              <w:t>:</w:t>
            </w:r>
          </w:p>
        </w:tc>
        <w:tc>
          <w:tcPr>
            <w:tcW w:w="268" w:type="dxa"/>
            <w:vMerge w:val="restart"/>
            <w:tcBorders>
              <w:top w:val="nil"/>
              <w:left w:val="nil"/>
              <w:right w:val="nil"/>
            </w:tcBorders>
            <w:shd w:val="clear" w:color="auto" w:fill="auto"/>
            <w:vAlign w:val="center"/>
          </w:tcPr>
          <w:p w:rsidR="00F34474" w:rsidRPr="001C1430" w:rsidRDefault="00F34474" w:rsidP="0008480C">
            <w:pPr>
              <w:jc w:val="both"/>
              <w:rPr>
                <w:rFonts w:ascii="Humnst777 Lt BT" w:hAnsi="Humnst777 Lt BT" w:cs="Arial"/>
              </w:rPr>
            </w:pPr>
          </w:p>
        </w:tc>
        <w:tc>
          <w:tcPr>
            <w:tcW w:w="2415" w:type="dxa"/>
            <w:vMerge w:val="restart"/>
            <w:tcBorders>
              <w:top w:val="nil"/>
              <w:left w:val="nil"/>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Número</w:t>
            </w:r>
            <w:r w:rsidR="006F1223" w:rsidRPr="001C1430">
              <w:rPr>
                <w:rFonts w:ascii="Humnst777 Lt BT" w:hAnsi="Humnst777 Lt BT"/>
                <w:i/>
              </w:rPr>
              <w:t xml:space="preserve"> de Matricula</w:t>
            </w:r>
          </w:p>
        </w:tc>
        <w:tc>
          <w:tcPr>
            <w:tcW w:w="180"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i/>
              </w:rPr>
            </w:pPr>
          </w:p>
        </w:tc>
        <w:tc>
          <w:tcPr>
            <w:tcW w:w="1443" w:type="dxa"/>
            <w:vMerge w:val="restart"/>
            <w:tcBorders>
              <w:top w:val="nil"/>
              <w:left w:val="nil"/>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Lugar de emisión</w:t>
            </w:r>
          </w:p>
        </w:tc>
        <w:tc>
          <w:tcPr>
            <w:tcW w:w="180"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Fecha</w:t>
            </w:r>
          </w:p>
        </w:tc>
        <w:tc>
          <w:tcPr>
            <w:tcW w:w="105" w:type="dxa"/>
            <w:tcBorders>
              <w:top w:val="nil"/>
              <w:left w:val="nil"/>
              <w:bottom w:val="nil"/>
            </w:tcBorders>
            <w:shd w:val="clear" w:color="auto" w:fill="auto"/>
            <w:vAlign w:val="center"/>
          </w:tcPr>
          <w:p w:rsidR="00F34474" w:rsidRPr="001C1430" w:rsidRDefault="00F34474" w:rsidP="0008480C">
            <w:pPr>
              <w:jc w:val="both"/>
              <w:rPr>
                <w:rFonts w:ascii="Humnst777 Lt BT" w:hAnsi="Humnst777 Lt BT" w:cs="Arial"/>
              </w:rPr>
            </w:pPr>
          </w:p>
        </w:tc>
      </w:tr>
      <w:tr w:rsidR="00F34474" w:rsidRPr="001C1430" w:rsidTr="00255BEB">
        <w:trPr>
          <w:trHeight w:val="50"/>
          <w:jc w:val="center"/>
        </w:trPr>
        <w:tc>
          <w:tcPr>
            <w:tcW w:w="3544" w:type="dxa"/>
            <w:vMerge/>
            <w:tcBorders>
              <w:left w:val="single" w:sz="12" w:space="0" w:color="auto"/>
              <w:right w:val="nil"/>
            </w:tcBorders>
            <w:shd w:val="clear" w:color="auto" w:fill="auto"/>
            <w:tcMar>
              <w:left w:w="0" w:type="dxa"/>
              <w:right w:w="0" w:type="dxa"/>
            </w:tcMar>
            <w:vAlign w:val="center"/>
          </w:tcPr>
          <w:p w:rsidR="00F34474" w:rsidRPr="001C1430" w:rsidRDefault="00F34474" w:rsidP="00FC10ED">
            <w:pPr>
              <w:jc w:val="right"/>
              <w:rPr>
                <w:rFonts w:ascii="Humnst777 Lt BT" w:hAnsi="Humnst777 Lt BT" w:cs="Arial"/>
                <w:b/>
              </w:rPr>
            </w:pPr>
          </w:p>
        </w:tc>
        <w:tc>
          <w:tcPr>
            <w:tcW w:w="142" w:type="dxa"/>
            <w:vMerge/>
            <w:tcBorders>
              <w:left w:val="nil"/>
              <w:right w:val="nil"/>
            </w:tcBorders>
            <w:shd w:val="clear" w:color="auto" w:fill="auto"/>
            <w:vAlign w:val="center"/>
          </w:tcPr>
          <w:p w:rsidR="00F34474" w:rsidRPr="001C1430" w:rsidRDefault="00F34474" w:rsidP="0008480C">
            <w:pPr>
              <w:jc w:val="both"/>
              <w:rPr>
                <w:rFonts w:ascii="Humnst777 Lt BT" w:hAnsi="Humnst777 Lt BT" w:cs="Arial"/>
                <w:b/>
              </w:rPr>
            </w:pPr>
          </w:p>
        </w:tc>
        <w:tc>
          <w:tcPr>
            <w:tcW w:w="268" w:type="dxa"/>
            <w:vMerge/>
            <w:tcBorders>
              <w:left w:val="nil"/>
              <w:right w:val="nil"/>
            </w:tcBorders>
            <w:shd w:val="clear" w:color="auto" w:fill="auto"/>
            <w:vAlign w:val="center"/>
          </w:tcPr>
          <w:p w:rsidR="00F34474" w:rsidRPr="001C1430" w:rsidRDefault="00F34474" w:rsidP="0008480C">
            <w:pPr>
              <w:jc w:val="both"/>
              <w:rPr>
                <w:rFonts w:ascii="Humnst777 Lt BT" w:hAnsi="Humnst777 Lt BT" w:cs="Arial"/>
              </w:rPr>
            </w:pPr>
          </w:p>
        </w:tc>
        <w:tc>
          <w:tcPr>
            <w:tcW w:w="2415" w:type="dxa"/>
            <w:vMerge/>
            <w:tcBorders>
              <w:left w:val="nil"/>
              <w:bottom w:val="single" w:sz="4" w:space="0" w:color="auto"/>
              <w:right w:val="nil"/>
            </w:tcBorders>
            <w:shd w:val="clear" w:color="auto" w:fill="E6E6E6"/>
            <w:vAlign w:val="center"/>
          </w:tcPr>
          <w:p w:rsidR="00F34474" w:rsidRPr="001C1430" w:rsidRDefault="00F34474" w:rsidP="00FC10ED">
            <w:pPr>
              <w:jc w:val="center"/>
              <w:rPr>
                <w:rFonts w:ascii="Humnst777 Lt BT" w:hAnsi="Humnst777 Lt BT" w:cs="Arial"/>
              </w:rPr>
            </w:pPr>
          </w:p>
        </w:tc>
        <w:tc>
          <w:tcPr>
            <w:tcW w:w="180"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cs="Arial"/>
              </w:rPr>
            </w:pPr>
          </w:p>
        </w:tc>
        <w:tc>
          <w:tcPr>
            <w:tcW w:w="1443" w:type="dxa"/>
            <w:vMerge/>
            <w:tcBorders>
              <w:left w:val="nil"/>
              <w:bottom w:val="single" w:sz="4" w:space="0" w:color="auto"/>
              <w:right w:val="nil"/>
            </w:tcBorders>
            <w:shd w:val="clear" w:color="auto" w:fill="E6E6E6"/>
            <w:vAlign w:val="center"/>
          </w:tcPr>
          <w:p w:rsidR="00F34474" w:rsidRPr="001C1430" w:rsidRDefault="00F34474" w:rsidP="00FC10ED">
            <w:pPr>
              <w:jc w:val="center"/>
              <w:rPr>
                <w:rFonts w:ascii="Humnst777 Lt BT" w:hAnsi="Humnst777 Lt BT" w:cs="Arial"/>
              </w:rPr>
            </w:pPr>
          </w:p>
        </w:tc>
        <w:tc>
          <w:tcPr>
            <w:tcW w:w="180"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cs="Arial"/>
              </w:rPr>
            </w:pPr>
          </w:p>
        </w:tc>
        <w:tc>
          <w:tcPr>
            <w:tcW w:w="360" w:type="dxa"/>
            <w:tcBorders>
              <w:top w:val="nil"/>
              <w:left w:val="nil"/>
              <w:bottom w:val="single" w:sz="4" w:space="0" w:color="auto"/>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(Día</w:t>
            </w:r>
          </w:p>
        </w:tc>
        <w:tc>
          <w:tcPr>
            <w:tcW w:w="106"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i/>
              </w:rPr>
            </w:pPr>
          </w:p>
        </w:tc>
        <w:tc>
          <w:tcPr>
            <w:tcW w:w="361" w:type="dxa"/>
            <w:tcBorders>
              <w:top w:val="nil"/>
              <w:left w:val="nil"/>
              <w:bottom w:val="single" w:sz="4" w:space="0" w:color="auto"/>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Mes</w:t>
            </w:r>
          </w:p>
        </w:tc>
        <w:tc>
          <w:tcPr>
            <w:tcW w:w="76" w:type="dxa"/>
            <w:tcBorders>
              <w:top w:val="nil"/>
              <w:left w:val="nil"/>
              <w:bottom w:val="nil"/>
              <w:right w:val="nil"/>
            </w:tcBorders>
            <w:shd w:val="clear" w:color="auto" w:fill="auto"/>
            <w:vAlign w:val="center"/>
          </w:tcPr>
          <w:p w:rsidR="00F34474" w:rsidRPr="001C1430" w:rsidRDefault="00F34474" w:rsidP="00FC10ED">
            <w:pPr>
              <w:jc w:val="center"/>
              <w:rPr>
                <w:rFonts w:ascii="Humnst777 Lt BT" w:hAnsi="Humnst777 Lt BT"/>
                <w:i/>
              </w:rPr>
            </w:pPr>
          </w:p>
        </w:tc>
        <w:tc>
          <w:tcPr>
            <w:tcW w:w="540" w:type="dxa"/>
            <w:tcBorders>
              <w:top w:val="nil"/>
              <w:left w:val="nil"/>
              <w:bottom w:val="single" w:sz="4" w:space="0" w:color="auto"/>
              <w:right w:val="nil"/>
            </w:tcBorders>
            <w:shd w:val="clear" w:color="auto" w:fill="auto"/>
            <w:vAlign w:val="center"/>
          </w:tcPr>
          <w:p w:rsidR="00F34474" w:rsidRPr="001C1430" w:rsidRDefault="00F34474" w:rsidP="00FC10ED">
            <w:pPr>
              <w:jc w:val="center"/>
              <w:rPr>
                <w:rFonts w:ascii="Humnst777 Lt BT" w:hAnsi="Humnst777 Lt BT"/>
                <w:i/>
              </w:rPr>
            </w:pPr>
            <w:r w:rsidRPr="001C1430">
              <w:rPr>
                <w:rFonts w:ascii="Humnst777 Lt BT" w:hAnsi="Humnst777 Lt BT"/>
                <w:i/>
              </w:rPr>
              <w:t>Año)</w:t>
            </w:r>
          </w:p>
        </w:tc>
        <w:tc>
          <w:tcPr>
            <w:tcW w:w="105" w:type="dxa"/>
            <w:tcBorders>
              <w:top w:val="nil"/>
              <w:left w:val="nil"/>
              <w:bottom w:val="nil"/>
            </w:tcBorders>
            <w:shd w:val="clear" w:color="auto" w:fill="auto"/>
            <w:vAlign w:val="center"/>
          </w:tcPr>
          <w:p w:rsidR="00F34474" w:rsidRPr="001C1430" w:rsidRDefault="00F34474" w:rsidP="0008480C">
            <w:pPr>
              <w:jc w:val="both"/>
              <w:rPr>
                <w:rFonts w:ascii="Humnst777 Lt BT" w:hAnsi="Humnst777 Lt BT" w:cs="Arial"/>
              </w:rPr>
            </w:pPr>
          </w:p>
        </w:tc>
      </w:tr>
      <w:tr w:rsidR="00F34474" w:rsidRPr="001C1430" w:rsidTr="00255BEB">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F34474" w:rsidRPr="001C1430" w:rsidRDefault="00F34474" w:rsidP="00FC10ED">
            <w:pPr>
              <w:jc w:val="right"/>
              <w:rPr>
                <w:rFonts w:ascii="Humnst777 Lt BT" w:hAnsi="Humnst777 Lt BT" w:cs="Arial"/>
                <w:b/>
              </w:rPr>
            </w:pPr>
          </w:p>
        </w:tc>
        <w:tc>
          <w:tcPr>
            <w:tcW w:w="142" w:type="dxa"/>
            <w:vMerge/>
            <w:tcBorders>
              <w:left w:val="nil"/>
              <w:bottom w:val="nil"/>
              <w:right w:val="nil"/>
            </w:tcBorders>
            <w:shd w:val="clear" w:color="auto" w:fill="auto"/>
            <w:vAlign w:val="center"/>
          </w:tcPr>
          <w:p w:rsidR="00F34474" w:rsidRPr="001C1430" w:rsidRDefault="00F34474" w:rsidP="0008480C">
            <w:pPr>
              <w:jc w:val="both"/>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F34474" w:rsidRPr="001C1430" w:rsidRDefault="00F34474" w:rsidP="0008480C">
            <w:pPr>
              <w:jc w:val="both"/>
              <w:rPr>
                <w:rFonts w:ascii="Humnst777 Lt BT" w:hAnsi="Humnst777 Lt BT" w:cs="Arial"/>
              </w:rPr>
            </w:pPr>
          </w:p>
        </w:tc>
        <w:tc>
          <w:tcPr>
            <w:tcW w:w="2415" w:type="dxa"/>
            <w:tcBorders>
              <w:top w:val="single" w:sz="4" w:space="0" w:color="auto"/>
              <w:left w:val="single" w:sz="4" w:space="0" w:color="auto"/>
              <w:bottom w:val="single" w:sz="4" w:space="0" w:color="auto"/>
            </w:tcBorders>
            <w:shd w:val="clear" w:color="auto" w:fill="F2F2F2"/>
            <w:vAlign w:val="center"/>
          </w:tcPr>
          <w:p w:rsidR="00F34474" w:rsidRPr="001C1430" w:rsidRDefault="00F34474" w:rsidP="0008480C">
            <w:pPr>
              <w:jc w:val="both"/>
              <w:rPr>
                <w:rFonts w:ascii="Humnst777 Lt BT" w:hAnsi="Humnst777 Lt BT" w:cs="Arial"/>
              </w:rPr>
            </w:pPr>
          </w:p>
        </w:tc>
        <w:tc>
          <w:tcPr>
            <w:tcW w:w="180" w:type="dxa"/>
            <w:tcBorders>
              <w:top w:val="nil"/>
              <w:left w:val="nil"/>
              <w:bottom w:val="nil"/>
            </w:tcBorders>
            <w:shd w:val="clear" w:color="auto" w:fill="auto"/>
            <w:vAlign w:val="center"/>
          </w:tcPr>
          <w:p w:rsidR="00F34474" w:rsidRPr="001C1430" w:rsidRDefault="00F34474" w:rsidP="0008480C">
            <w:pPr>
              <w:jc w:val="both"/>
              <w:rPr>
                <w:rFonts w:ascii="Humnst777 Lt BT" w:hAnsi="Humnst777 Lt BT" w:cs="Arial"/>
              </w:rPr>
            </w:pPr>
          </w:p>
        </w:tc>
        <w:tc>
          <w:tcPr>
            <w:tcW w:w="1443" w:type="dxa"/>
            <w:tcBorders>
              <w:top w:val="single" w:sz="4" w:space="0" w:color="auto"/>
              <w:left w:val="nil"/>
              <w:bottom w:val="single" w:sz="4" w:space="0" w:color="auto"/>
            </w:tcBorders>
            <w:shd w:val="clear" w:color="auto" w:fill="F2F2F2"/>
            <w:vAlign w:val="center"/>
          </w:tcPr>
          <w:p w:rsidR="00F34474" w:rsidRPr="001C1430" w:rsidRDefault="00F34474" w:rsidP="0008480C">
            <w:pPr>
              <w:jc w:val="both"/>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F34474" w:rsidRPr="001C1430" w:rsidRDefault="00F34474" w:rsidP="0008480C">
            <w:pPr>
              <w:jc w:val="both"/>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F34474" w:rsidRPr="001C1430" w:rsidRDefault="00F34474" w:rsidP="0008480C">
            <w:pPr>
              <w:jc w:val="both"/>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F34474" w:rsidRPr="001C1430" w:rsidRDefault="00F34474" w:rsidP="0008480C">
            <w:pPr>
              <w:jc w:val="both"/>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F34474" w:rsidRPr="001C1430" w:rsidRDefault="00F34474" w:rsidP="0008480C">
            <w:pPr>
              <w:jc w:val="both"/>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F34474" w:rsidRPr="001C1430" w:rsidRDefault="00F34474" w:rsidP="0008480C">
            <w:pPr>
              <w:jc w:val="both"/>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F34474" w:rsidRPr="001C1430" w:rsidRDefault="00F34474" w:rsidP="0008480C">
            <w:pPr>
              <w:jc w:val="both"/>
              <w:rPr>
                <w:rFonts w:ascii="Humnst777 Lt BT" w:hAnsi="Humnst777 Lt BT" w:cs="Arial"/>
              </w:rPr>
            </w:pPr>
          </w:p>
        </w:tc>
        <w:tc>
          <w:tcPr>
            <w:tcW w:w="105" w:type="dxa"/>
            <w:tcBorders>
              <w:top w:val="nil"/>
              <w:left w:val="single" w:sz="4" w:space="0" w:color="auto"/>
              <w:bottom w:val="nil"/>
            </w:tcBorders>
            <w:shd w:val="clear" w:color="auto" w:fill="auto"/>
            <w:vAlign w:val="center"/>
          </w:tcPr>
          <w:p w:rsidR="00F34474" w:rsidRPr="001C1430" w:rsidRDefault="00F34474" w:rsidP="0008480C">
            <w:pPr>
              <w:jc w:val="both"/>
              <w:rPr>
                <w:rFonts w:ascii="Humnst777 Lt BT" w:hAnsi="Humnst777 Lt BT" w:cs="Arial"/>
              </w:rPr>
            </w:pPr>
          </w:p>
        </w:tc>
      </w:tr>
      <w:tr w:rsidR="00F34474" w:rsidRPr="001C1430" w:rsidTr="00255BEB">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F34474" w:rsidRPr="001C1430" w:rsidRDefault="00F34474" w:rsidP="00FC10ED">
            <w:pPr>
              <w:jc w:val="right"/>
              <w:rPr>
                <w:rFonts w:ascii="Humnst777 Lt BT" w:hAnsi="Humnst777 Lt BT"/>
                <w:b/>
              </w:rPr>
            </w:pPr>
          </w:p>
        </w:tc>
        <w:tc>
          <w:tcPr>
            <w:tcW w:w="142" w:type="dxa"/>
            <w:tcBorders>
              <w:top w:val="nil"/>
              <w:left w:val="nil"/>
              <w:bottom w:val="nil"/>
              <w:right w:val="nil"/>
            </w:tcBorders>
            <w:shd w:val="clear" w:color="auto" w:fill="auto"/>
            <w:vAlign w:val="center"/>
          </w:tcPr>
          <w:p w:rsidR="00F34474" w:rsidRPr="001C1430" w:rsidRDefault="00F34474" w:rsidP="0008480C">
            <w:pPr>
              <w:jc w:val="both"/>
              <w:rPr>
                <w:rFonts w:ascii="Humnst777 Lt BT" w:hAnsi="Humnst777 Lt BT" w:cs="Arial"/>
                <w:b/>
              </w:rPr>
            </w:pPr>
          </w:p>
        </w:tc>
        <w:tc>
          <w:tcPr>
            <w:tcW w:w="268" w:type="dxa"/>
            <w:tcBorders>
              <w:top w:val="nil"/>
              <w:left w:val="nil"/>
              <w:bottom w:val="nil"/>
              <w:right w:val="nil"/>
            </w:tcBorders>
            <w:shd w:val="clear" w:color="auto" w:fill="auto"/>
            <w:vAlign w:val="center"/>
          </w:tcPr>
          <w:p w:rsidR="00F34474" w:rsidRPr="001C1430" w:rsidRDefault="00F34474" w:rsidP="0008480C">
            <w:pPr>
              <w:jc w:val="both"/>
              <w:rPr>
                <w:rFonts w:ascii="Humnst777 Lt BT" w:hAnsi="Humnst777 Lt BT" w:cs="Arial"/>
              </w:rPr>
            </w:pPr>
          </w:p>
        </w:tc>
        <w:tc>
          <w:tcPr>
            <w:tcW w:w="5766" w:type="dxa"/>
            <w:gridSpan w:val="10"/>
            <w:tcBorders>
              <w:top w:val="nil"/>
              <w:left w:val="nil"/>
              <w:bottom w:val="nil"/>
            </w:tcBorders>
            <w:shd w:val="clear" w:color="auto" w:fill="auto"/>
            <w:vAlign w:val="center"/>
          </w:tcPr>
          <w:p w:rsidR="00F34474" w:rsidRPr="001C1430" w:rsidRDefault="00F34474" w:rsidP="0008480C">
            <w:pPr>
              <w:jc w:val="both"/>
              <w:rPr>
                <w:rFonts w:ascii="Humnst777 Lt BT" w:hAnsi="Humnst777 Lt BT" w:cs="Arial"/>
              </w:rPr>
            </w:pPr>
          </w:p>
        </w:tc>
      </w:tr>
      <w:tr w:rsidR="006F1223" w:rsidRPr="001C1430" w:rsidTr="00255BEB">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6F1223" w:rsidRPr="001C1430" w:rsidRDefault="006F1223" w:rsidP="00FC10ED">
            <w:pPr>
              <w:jc w:val="right"/>
              <w:rPr>
                <w:rFonts w:ascii="Humnst777 Lt BT" w:hAnsi="Humnst777 Lt BT" w:cs="Arial"/>
                <w:b/>
              </w:rPr>
            </w:pPr>
            <w:r w:rsidRPr="001C1430">
              <w:rPr>
                <w:rFonts w:ascii="Humnst777 Lt BT" w:hAnsi="Humnst777 Lt BT" w:cs="Arial"/>
                <w:b/>
              </w:rPr>
              <w:t>Número de Identificación Tributaria</w:t>
            </w:r>
          </w:p>
        </w:tc>
        <w:tc>
          <w:tcPr>
            <w:tcW w:w="142" w:type="dxa"/>
            <w:vMerge w:val="restart"/>
            <w:tcBorders>
              <w:top w:val="nil"/>
              <w:left w:val="nil"/>
              <w:right w:val="nil"/>
            </w:tcBorders>
            <w:shd w:val="clear" w:color="auto" w:fill="auto"/>
            <w:vAlign w:val="center"/>
          </w:tcPr>
          <w:p w:rsidR="006F1223" w:rsidRPr="001C1430" w:rsidRDefault="006F1223" w:rsidP="0008480C">
            <w:pPr>
              <w:jc w:val="both"/>
              <w:rPr>
                <w:rFonts w:ascii="Humnst777 Lt BT" w:hAnsi="Humnst777 Lt BT" w:cs="Arial"/>
                <w:b/>
              </w:rPr>
            </w:pPr>
            <w:r w:rsidRPr="001C1430">
              <w:rPr>
                <w:rFonts w:ascii="Humnst777 Lt BT" w:hAnsi="Humnst777 Lt BT" w:cs="Arial"/>
                <w:b/>
              </w:rPr>
              <w:t>:</w:t>
            </w:r>
          </w:p>
        </w:tc>
        <w:tc>
          <w:tcPr>
            <w:tcW w:w="268" w:type="dxa"/>
            <w:vMerge w:val="restart"/>
            <w:tcBorders>
              <w:top w:val="nil"/>
              <w:left w:val="nil"/>
              <w:right w:val="nil"/>
            </w:tcBorders>
            <w:shd w:val="clear" w:color="auto" w:fill="auto"/>
            <w:vAlign w:val="center"/>
          </w:tcPr>
          <w:p w:rsidR="006F1223" w:rsidRPr="001C1430" w:rsidRDefault="006F1223" w:rsidP="00FC10ED">
            <w:pPr>
              <w:jc w:val="center"/>
              <w:rPr>
                <w:rFonts w:ascii="Humnst777 Lt BT" w:hAnsi="Humnst777 Lt BT" w:cs="Arial"/>
              </w:rPr>
            </w:pPr>
          </w:p>
        </w:tc>
        <w:tc>
          <w:tcPr>
            <w:tcW w:w="2415" w:type="dxa"/>
            <w:vMerge w:val="restart"/>
            <w:tcBorders>
              <w:top w:val="nil"/>
              <w:left w:val="nil"/>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Número de NIT</w:t>
            </w:r>
          </w:p>
        </w:tc>
        <w:tc>
          <w:tcPr>
            <w:tcW w:w="180"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1443" w:type="dxa"/>
            <w:vMerge w:val="restart"/>
            <w:tcBorders>
              <w:top w:val="nil"/>
              <w:left w:val="nil"/>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Lugar de emisión</w:t>
            </w:r>
          </w:p>
        </w:tc>
        <w:tc>
          <w:tcPr>
            <w:tcW w:w="180"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cs="Arial"/>
              </w:rPr>
            </w:pPr>
          </w:p>
        </w:tc>
        <w:tc>
          <w:tcPr>
            <w:tcW w:w="1443" w:type="dxa"/>
            <w:gridSpan w:val="5"/>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Fecha</w:t>
            </w:r>
          </w:p>
        </w:tc>
        <w:tc>
          <w:tcPr>
            <w:tcW w:w="105" w:type="dxa"/>
            <w:tcBorders>
              <w:top w:val="nil"/>
              <w:left w:val="nil"/>
              <w:bottom w:val="nil"/>
            </w:tcBorders>
            <w:shd w:val="clear" w:color="auto" w:fill="auto"/>
            <w:vAlign w:val="center"/>
          </w:tcPr>
          <w:p w:rsidR="006F1223" w:rsidRPr="001C1430" w:rsidRDefault="006F1223" w:rsidP="0008480C">
            <w:pPr>
              <w:jc w:val="both"/>
              <w:rPr>
                <w:rFonts w:ascii="Humnst777 Lt BT" w:hAnsi="Humnst777 Lt BT" w:cs="Arial"/>
              </w:rPr>
            </w:pPr>
          </w:p>
        </w:tc>
      </w:tr>
      <w:tr w:rsidR="006F1223" w:rsidRPr="001C1430" w:rsidTr="00255BEB">
        <w:trPr>
          <w:jc w:val="center"/>
        </w:trPr>
        <w:tc>
          <w:tcPr>
            <w:tcW w:w="3544" w:type="dxa"/>
            <w:vMerge/>
            <w:tcBorders>
              <w:left w:val="single" w:sz="12" w:space="0" w:color="auto"/>
              <w:right w:val="nil"/>
            </w:tcBorders>
            <w:shd w:val="clear" w:color="auto" w:fill="auto"/>
            <w:tcMar>
              <w:left w:w="0" w:type="dxa"/>
              <w:right w:w="0" w:type="dxa"/>
            </w:tcMar>
            <w:vAlign w:val="center"/>
          </w:tcPr>
          <w:p w:rsidR="006F1223" w:rsidRPr="001C1430" w:rsidRDefault="006F1223" w:rsidP="0008480C">
            <w:pPr>
              <w:jc w:val="both"/>
              <w:rPr>
                <w:rFonts w:ascii="Humnst777 Lt BT" w:hAnsi="Humnst777 Lt BT"/>
                <w:i/>
              </w:rPr>
            </w:pPr>
          </w:p>
        </w:tc>
        <w:tc>
          <w:tcPr>
            <w:tcW w:w="142" w:type="dxa"/>
            <w:vMerge/>
            <w:tcBorders>
              <w:left w:val="nil"/>
              <w:right w:val="nil"/>
            </w:tcBorders>
            <w:shd w:val="clear" w:color="auto" w:fill="auto"/>
            <w:vAlign w:val="center"/>
          </w:tcPr>
          <w:p w:rsidR="006F1223" w:rsidRPr="001C1430" w:rsidRDefault="006F1223" w:rsidP="0008480C">
            <w:pPr>
              <w:jc w:val="both"/>
              <w:rPr>
                <w:rFonts w:ascii="Humnst777 Lt BT" w:hAnsi="Humnst777 Lt BT"/>
                <w:i/>
              </w:rPr>
            </w:pPr>
          </w:p>
        </w:tc>
        <w:tc>
          <w:tcPr>
            <w:tcW w:w="268" w:type="dxa"/>
            <w:vMerge/>
            <w:tcBorders>
              <w:left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2415" w:type="dxa"/>
            <w:vMerge/>
            <w:tcBorders>
              <w:left w:val="nil"/>
              <w:bottom w:val="single" w:sz="4" w:space="0" w:color="auto"/>
              <w:right w:val="nil"/>
            </w:tcBorders>
            <w:shd w:val="clear" w:color="auto" w:fill="E6E6E6"/>
            <w:vAlign w:val="center"/>
          </w:tcPr>
          <w:p w:rsidR="006F1223" w:rsidRPr="001C1430" w:rsidRDefault="006F1223" w:rsidP="00FC10ED">
            <w:pPr>
              <w:jc w:val="center"/>
              <w:rPr>
                <w:rFonts w:ascii="Humnst777 Lt BT" w:hAnsi="Humnst777 Lt BT"/>
                <w:i/>
              </w:rPr>
            </w:pPr>
          </w:p>
        </w:tc>
        <w:tc>
          <w:tcPr>
            <w:tcW w:w="180"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1443" w:type="dxa"/>
            <w:vMerge/>
            <w:tcBorders>
              <w:left w:val="nil"/>
              <w:bottom w:val="single" w:sz="4" w:space="0" w:color="auto"/>
              <w:right w:val="nil"/>
            </w:tcBorders>
            <w:shd w:val="clear" w:color="auto" w:fill="auto"/>
            <w:vAlign w:val="center"/>
          </w:tcPr>
          <w:p w:rsidR="006F1223" w:rsidRPr="001C1430" w:rsidRDefault="006F1223" w:rsidP="00FC10ED">
            <w:pPr>
              <w:jc w:val="center"/>
              <w:rPr>
                <w:rFonts w:ascii="Humnst777 Lt BT" w:hAnsi="Humnst777 Lt BT"/>
                <w:i/>
              </w:rPr>
            </w:pPr>
          </w:p>
        </w:tc>
        <w:tc>
          <w:tcPr>
            <w:tcW w:w="180"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360" w:type="dxa"/>
            <w:tcBorders>
              <w:top w:val="nil"/>
              <w:left w:val="nil"/>
              <w:bottom w:val="single" w:sz="4" w:space="0" w:color="auto"/>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(Día</w:t>
            </w:r>
          </w:p>
        </w:tc>
        <w:tc>
          <w:tcPr>
            <w:tcW w:w="106"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361" w:type="dxa"/>
            <w:tcBorders>
              <w:top w:val="nil"/>
              <w:left w:val="nil"/>
              <w:bottom w:val="single" w:sz="4" w:space="0" w:color="auto"/>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Mes</w:t>
            </w:r>
          </w:p>
        </w:tc>
        <w:tc>
          <w:tcPr>
            <w:tcW w:w="76" w:type="dxa"/>
            <w:tcBorders>
              <w:top w:val="nil"/>
              <w:left w:val="nil"/>
              <w:bottom w:val="nil"/>
              <w:right w:val="nil"/>
            </w:tcBorders>
            <w:shd w:val="clear" w:color="auto" w:fill="auto"/>
            <w:vAlign w:val="center"/>
          </w:tcPr>
          <w:p w:rsidR="006F1223" w:rsidRPr="001C1430" w:rsidRDefault="006F1223" w:rsidP="00FC10ED">
            <w:pPr>
              <w:jc w:val="center"/>
              <w:rPr>
                <w:rFonts w:ascii="Humnst777 Lt BT" w:hAnsi="Humnst777 Lt BT"/>
                <w:i/>
              </w:rPr>
            </w:pPr>
          </w:p>
        </w:tc>
        <w:tc>
          <w:tcPr>
            <w:tcW w:w="540" w:type="dxa"/>
            <w:tcBorders>
              <w:top w:val="nil"/>
              <w:left w:val="nil"/>
              <w:bottom w:val="single" w:sz="4" w:space="0" w:color="auto"/>
              <w:right w:val="nil"/>
            </w:tcBorders>
            <w:shd w:val="clear" w:color="auto" w:fill="auto"/>
            <w:vAlign w:val="center"/>
          </w:tcPr>
          <w:p w:rsidR="006F1223" w:rsidRPr="001C1430" w:rsidRDefault="006F1223" w:rsidP="00FC10ED">
            <w:pPr>
              <w:jc w:val="center"/>
              <w:rPr>
                <w:rFonts w:ascii="Humnst777 Lt BT" w:hAnsi="Humnst777 Lt BT"/>
                <w:i/>
              </w:rPr>
            </w:pPr>
            <w:r w:rsidRPr="001C1430">
              <w:rPr>
                <w:rFonts w:ascii="Humnst777 Lt BT" w:hAnsi="Humnst777 Lt BT"/>
                <w:i/>
              </w:rPr>
              <w:t>Año)</w:t>
            </w:r>
          </w:p>
        </w:tc>
        <w:tc>
          <w:tcPr>
            <w:tcW w:w="105" w:type="dxa"/>
            <w:tcBorders>
              <w:top w:val="nil"/>
              <w:left w:val="nil"/>
              <w:bottom w:val="nil"/>
            </w:tcBorders>
            <w:shd w:val="clear" w:color="auto" w:fill="auto"/>
            <w:vAlign w:val="center"/>
          </w:tcPr>
          <w:p w:rsidR="006F1223" w:rsidRPr="001C1430" w:rsidRDefault="006F1223" w:rsidP="0008480C">
            <w:pPr>
              <w:jc w:val="both"/>
              <w:rPr>
                <w:rFonts w:ascii="Humnst777 Lt BT" w:hAnsi="Humnst777 Lt BT"/>
                <w:i/>
              </w:rPr>
            </w:pPr>
          </w:p>
        </w:tc>
      </w:tr>
      <w:tr w:rsidR="006F1223" w:rsidRPr="001C1430" w:rsidTr="00255BEB">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6F1223" w:rsidRPr="001C1430" w:rsidRDefault="006F1223" w:rsidP="0008480C">
            <w:pPr>
              <w:jc w:val="both"/>
              <w:rPr>
                <w:rFonts w:ascii="Humnst777 Lt BT" w:hAnsi="Humnst777 Lt BT" w:cs="Arial"/>
                <w:b/>
              </w:rPr>
            </w:pPr>
          </w:p>
        </w:tc>
        <w:tc>
          <w:tcPr>
            <w:tcW w:w="142" w:type="dxa"/>
            <w:vMerge/>
            <w:tcBorders>
              <w:left w:val="nil"/>
              <w:bottom w:val="nil"/>
              <w:right w:val="nil"/>
            </w:tcBorders>
            <w:shd w:val="clear" w:color="auto" w:fill="auto"/>
            <w:vAlign w:val="center"/>
          </w:tcPr>
          <w:p w:rsidR="006F1223" w:rsidRPr="001C1430" w:rsidRDefault="006F1223" w:rsidP="0008480C">
            <w:pPr>
              <w:jc w:val="both"/>
              <w:rPr>
                <w:rFonts w:ascii="Humnst777 Lt BT" w:hAnsi="Humnst777 Lt BT" w:cs="Arial"/>
                <w:b/>
              </w:rPr>
            </w:pPr>
          </w:p>
        </w:tc>
        <w:tc>
          <w:tcPr>
            <w:tcW w:w="268" w:type="dxa"/>
            <w:vMerge/>
            <w:tcBorders>
              <w:left w:val="nil"/>
              <w:bottom w:val="nil"/>
              <w:right w:val="single" w:sz="4" w:space="0" w:color="auto"/>
            </w:tcBorders>
            <w:shd w:val="clear" w:color="auto" w:fill="auto"/>
            <w:vAlign w:val="center"/>
          </w:tcPr>
          <w:p w:rsidR="006F1223" w:rsidRPr="001C1430" w:rsidRDefault="006F1223" w:rsidP="0008480C">
            <w:pPr>
              <w:jc w:val="both"/>
              <w:rPr>
                <w:rFonts w:ascii="Humnst777 Lt BT" w:hAnsi="Humnst777 Lt BT" w:cs="Arial"/>
              </w:rPr>
            </w:pPr>
          </w:p>
        </w:tc>
        <w:tc>
          <w:tcPr>
            <w:tcW w:w="2415" w:type="dxa"/>
            <w:tcBorders>
              <w:top w:val="nil"/>
              <w:left w:val="single" w:sz="4" w:space="0" w:color="auto"/>
              <w:bottom w:val="single" w:sz="4" w:space="0" w:color="auto"/>
            </w:tcBorders>
            <w:shd w:val="clear" w:color="auto" w:fill="F2F2F2"/>
            <w:vAlign w:val="center"/>
          </w:tcPr>
          <w:p w:rsidR="006F1223" w:rsidRPr="001C1430" w:rsidRDefault="006F1223" w:rsidP="0008480C">
            <w:pPr>
              <w:jc w:val="both"/>
              <w:rPr>
                <w:rFonts w:ascii="Humnst777 Lt BT" w:hAnsi="Humnst777 Lt BT" w:cs="Arial"/>
              </w:rPr>
            </w:pPr>
          </w:p>
        </w:tc>
        <w:tc>
          <w:tcPr>
            <w:tcW w:w="180" w:type="dxa"/>
            <w:tcBorders>
              <w:top w:val="nil"/>
              <w:left w:val="nil"/>
              <w:bottom w:val="nil"/>
            </w:tcBorders>
            <w:shd w:val="clear" w:color="auto" w:fill="auto"/>
            <w:vAlign w:val="center"/>
          </w:tcPr>
          <w:p w:rsidR="006F1223" w:rsidRPr="001C1430" w:rsidRDefault="006F1223" w:rsidP="0008480C">
            <w:pPr>
              <w:jc w:val="both"/>
              <w:rPr>
                <w:rFonts w:ascii="Humnst777 Lt BT" w:hAnsi="Humnst777 Lt BT" w:cs="Arial"/>
              </w:rPr>
            </w:pPr>
          </w:p>
        </w:tc>
        <w:tc>
          <w:tcPr>
            <w:tcW w:w="1443" w:type="dxa"/>
            <w:tcBorders>
              <w:top w:val="single" w:sz="4" w:space="0" w:color="auto"/>
              <w:left w:val="nil"/>
              <w:bottom w:val="single" w:sz="4" w:space="0" w:color="auto"/>
            </w:tcBorders>
            <w:shd w:val="clear" w:color="auto" w:fill="F2F2F2"/>
            <w:vAlign w:val="center"/>
          </w:tcPr>
          <w:p w:rsidR="006F1223" w:rsidRPr="001C1430" w:rsidRDefault="006F1223" w:rsidP="0008480C">
            <w:pPr>
              <w:jc w:val="both"/>
              <w:rPr>
                <w:rFonts w:ascii="Humnst777 Lt BT" w:hAnsi="Humnst777 Lt BT" w:cs="Arial"/>
              </w:rPr>
            </w:pPr>
          </w:p>
        </w:tc>
        <w:tc>
          <w:tcPr>
            <w:tcW w:w="180" w:type="dxa"/>
            <w:tcBorders>
              <w:top w:val="nil"/>
              <w:left w:val="nil"/>
              <w:bottom w:val="nil"/>
              <w:right w:val="single" w:sz="4" w:space="0" w:color="auto"/>
            </w:tcBorders>
            <w:shd w:val="clear" w:color="auto" w:fill="auto"/>
            <w:vAlign w:val="center"/>
          </w:tcPr>
          <w:p w:rsidR="006F1223" w:rsidRPr="001C1430" w:rsidRDefault="006F1223" w:rsidP="0008480C">
            <w:pPr>
              <w:jc w:val="both"/>
              <w:rPr>
                <w:rFonts w:ascii="Humnst777 Lt BT" w:hAnsi="Humnst777 Lt BT" w:cs="Arial"/>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6F1223" w:rsidRPr="001C1430" w:rsidRDefault="006F1223" w:rsidP="0008480C">
            <w:pPr>
              <w:jc w:val="both"/>
              <w:rPr>
                <w:rFonts w:ascii="Humnst777 Lt BT" w:hAnsi="Humnst777 Lt BT" w:cs="Arial"/>
              </w:rPr>
            </w:pPr>
          </w:p>
        </w:tc>
        <w:tc>
          <w:tcPr>
            <w:tcW w:w="106" w:type="dxa"/>
            <w:tcBorders>
              <w:top w:val="nil"/>
              <w:left w:val="single" w:sz="4" w:space="0" w:color="auto"/>
              <w:bottom w:val="nil"/>
              <w:right w:val="single" w:sz="4" w:space="0" w:color="auto"/>
            </w:tcBorders>
            <w:shd w:val="clear" w:color="auto" w:fill="auto"/>
            <w:vAlign w:val="center"/>
          </w:tcPr>
          <w:p w:rsidR="006F1223" w:rsidRPr="001C1430" w:rsidRDefault="006F1223" w:rsidP="0008480C">
            <w:pPr>
              <w:jc w:val="both"/>
              <w:rPr>
                <w:rFonts w:ascii="Humnst777 Lt BT" w:hAnsi="Humnst777 Lt BT" w:cs="Arial"/>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6F1223" w:rsidRPr="001C1430" w:rsidRDefault="006F1223" w:rsidP="0008480C">
            <w:pPr>
              <w:jc w:val="both"/>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6F1223" w:rsidRPr="001C1430" w:rsidRDefault="006F1223" w:rsidP="0008480C">
            <w:pPr>
              <w:jc w:val="both"/>
              <w:rPr>
                <w:rFonts w:ascii="Humnst777 Lt BT" w:hAnsi="Humnst777 Lt BT" w:cs="Arial"/>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6F1223" w:rsidRPr="001C1430" w:rsidRDefault="006F1223" w:rsidP="0008480C">
            <w:pPr>
              <w:jc w:val="both"/>
              <w:rPr>
                <w:rFonts w:ascii="Humnst777 Lt BT" w:hAnsi="Humnst777 Lt BT" w:cs="Arial"/>
              </w:rPr>
            </w:pPr>
          </w:p>
        </w:tc>
        <w:tc>
          <w:tcPr>
            <w:tcW w:w="105" w:type="dxa"/>
            <w:tcBorders>
              <w:top w:val="nil"/>
              <w:left w:val="single" w:sz="4" w:space="0" w:color="auto"/>
              <w:bottom w:val="nil"/>
            </w:tcBorders>
            <w:shd w:val="clear" w:color="auto" w:fill="auto"/>
            <w:vAlign w:val="center"/>
          </w:tcPr>
          <w:p w:rsidR="006F1223" w:rsidRPr="001C1430" w:rsidRDefault="006F1223" w:rsidP="0008480C">
            <w:pPr>
              <w:jc w:val="both"/>
              <w:rPr>
                <w:rFonts w:ascii="Humnst777 Lt BT" w:hAnsi="Humnst777 Lt BT" w:cs="Arial"/>
              </w:rPr>
            </w:pPr>
          </w:p>
        </w:tc>
      </w:tr>
      <w:tr w:rsidR="00F34474" w:rsidRPr="001C1430" w:rsidTr="008F6A42">
        <w:trPr>
          <w:jc w:val="center"/>
        </w:trPr>
        <w:tc>
          <w:tcPr>
            <w:tcW w:w="3544" w:type="dxa"/>
            <w:tcBorders>
              <w:top w:val="nil"/>
              <w:left w:val="single" w:sz="12" w:space="0" w:color="auto"/>
              <w:bottom w:val="single" w:sz="12" w:space="0" w:color="auto"/>
              <w:right w:val="nil"/>
            </w:tcBorders>
            <w:shd w:val="clear" w:color="auto" w:fill="auto"/>
            <w:tcMar>
              <w:left w:w="0" w:type="dxa"/>
              <w:right w:w="0" w:type="dxa"/>
            </w:tcMar>
            <w:vAlign w:val="center"/>
          </w:tcPr>
          <w:p w:rsidR="00F34474" w:rsidRPr="001C1430" w:rsidRDefault="00F34474" w:rsidP="0008480C">
            <w:pPr>
              <w:jc w:val="both"/>
              <w:rPr>
                <w:rFonts w:ascii="Humnst777 Lt BT" w:hAnsi="Humnst777 Lt BT"/>
                <w:b/>
              </w:rPr>
            </w:pPr>
          </w:p>
        </w:tc>
        <w:tc>
          <w:tcPr>
            <w:tcW w:w="142" w:type="dxa"/>
            <w:tcBorders>
              <w:top w:val="nil"/>
              <w:left w:val="nil"/>
              <w:bottom w:val="single" w:sz="12" w:space="0" w:color="auto"/>
              <w:right w:val="nil"/>
            </w:tcBorders>
            <w:shd w:val="clear" w:color="auto" w:fill="auto"/>
            <w:vAlign w:val="center"/>
          </w:tcPr>
          <w:p w:rsidR="00F34474" w:rsidRPr="001C1430" w:rsidRDefault="00F34474" w:rsidP="0008480C">
            <w:pPr>
              <w:jc w:val="both"/>
              <w:rPr>
                <w:rFonts w:ascii="Humnst777 Lt BT" w:hAnsi="Humnst777 Lt BT" w:cs="Arial"/>
                <w:b/>
              </w:rPr>
            </w:pPr>
          </w:p>
        </w:tc>
        <w:tc>
          <w:tcPr>
            <w:tcW w:w="268" w:type="dxa"/>
            <w:tcBorders>
              <w:top w:val="nil"/>
              <w:left w:val="nil"/>
              <w:bottom w:val="single" w:sz="12" w:space="0" w:color="auto"/>
              <w:right w:val="nil"/>
            </w:tcBorders>
            <w:shd w:val="clear" w:color="auto" w:fill="auto"/>
            <w:vAlign w:val="center"/>
          </w:tcPr>
          <w:p w:rsidR="00F34474" w:rsidRPr="001C1430" w:rsidRDefault="00F34474" w:rsidP="0008480C">
            <w:pPr>
              <w:jc w:val="both"/>
              <w:rPr>
                <w:rFonts w:ascii="Humnst777 Lt BT" w:hAnsi="Humnst777 Lt BT" w:cs="Arial"/>
              </w:rPr>
            </w:pPr>
          </w:p>
        </w:tc>
        <w:tc>
          <w:tcPr>
            <w:tcW w:w="5766" w:type="dxa"/>
            <w:gridSpan w:val="10"/>
            <w:tcBorders>
              <w:top w:val="nil"/>
              <w:left w:val="nil"/>
              <w:bottom w:val="single" w:sz="12" w:space="0" w:color="auto"/>
            </w:tcBorders>
            <w:shd w:val="clear" w:color="auto" w:fill="auto"/>
            <w:vAlign w:val="center"/>
          </w:tcPr>
          <w:p w:rsidR="00F34474" w:rsidRPr="001C1430" w:rsidRDefault="00F34474" w:rsidP="0008480C">
            <w:pPr>
              <w:jc w:val="both"/>
              <w:rPr>
                <w:rFonts w:ascii="Humnst777 Lt BT" w:hAnsi="Humnst777 Lt BT" w:cs="Arial"/>
              </w:rPr>
            </w:pPr>
          </w:p>
        </w:tc>
      </w:tr>
    </w:tbl>
    <w:p w:rsidR="00EB4CAF" w:rsidRDefault="00EB4CAF" w:rsidP="0008480C">
      <w:pPr>
        <w:jc w:val="both"/>
        <w:rPr>
          <w:rFonts w:ascii="Humnst777 Lt BT" w:hAnsi="Humnst777 Lt BT"/>
        </w:rPr>
      </w:pPr>
    </w:p>
    <w:p w:rsidR="00B47B3D" w:rsidRDefault="00B47B3D" w:rsidP="0008480C">
      <w:pPr>
        <w:jc w:val="both"/>
        <w:rPr>
          <w:rFonts w:ascii="Humnst777 Lt BT" w:hAnsi="Humnst777 Lt BT"/>
        </w:rPr>
      </w:pPr>
    </w:p>
    <w:p w:rsidR="00B47B3D" w:rsidRDefault="00B47B3D" w:rsidP="0008480C">
      <w:pPr>
        <w:jc w:val="both"/>
        <w:rPr>
          <w:rFonts w:ascii="Humnst777 Lt BT" w:hAnsi="Humnst777 Lt BT"/>
        </w:rPr>
      </w:pPr>
    </w:p>
    <w:p w:rsidR="00B47B3D" w:rsidRPr="001C1430" w:rsidRDefault="00B47B3D" w:rsidP="0008480C">
      <w:pPr>
        <w:jc w:val="both"/>
        <w:rPr>
          <w:rFonts w:ascii="Humnst777 Lt BT" w:hAnsi="Humnst777 Lt BT"/>
        </w:rPr>
      </w:pPr>
    </w:p>
    <w:tbl>
      <w:tblPr>
        <w:tblW w:w="9709"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296"/>
        <w:gridCol w:w="142"/>
        <w:gridCol w:w="274"/>
        <w:gridCol w:w="180"/>
        <w:gridCol w:w="3374"/>
        <w:gridCol w:w="262"/>
        <w:gridCol w:w="1839"/>
        <w:gridCol w:w="342"/>
      </w:tblGrid>
      <w:tr w:rsidR="00EB4CAF" w:rsidRPr="001C1430" w:rsidTr="00475F0F">
        <w:trPr>
          <w:jc w:val="center"/>
        </w:trPr>
        <w:tc>
          <w:tcPr>
            <w:tcW w:w="9709" w:type="dxa"/>
            <w:gridSpan w:val="8"/>
            <w:tcBorders>
              <w:top w:val="single" w:sz="12" w:space="0" w:color="auto"/>
              <w:bottom w:val="single" w:sz="4" w:space="0" w:color="auto"/>
            </w:tcBorders>
            <w:shd w:val="clear" w:color="auto" w:fill="D9D9D9"/>
            <w:vAlign w:val="center"/>
          </w:tcPr>
          <w:p w:rsidR="00EB4CAF" w:rsidRPr="001C1430" w:rsidRDefault="00EB4CAF" w:rsidP="00CE4113">
            <w:pPr>
              <w:pStyle w:val="Prrafodelista"/>
              <w:numPr>
                <w:ilvl w:val="0"/>
                <w:numId w:val="10"/>
              </w:numPr>
              <w:ind w:left="358" w:hanging="284"/>
              <w:jc w:val="both"/>
              <w:rPr>
                <w:rFonts w:ascii="Humnst777 Lt BT" w:hAnsi="Humnst777 Lt BT" w:cs="Arial"/>
                <w:b/>
              </w:rPr>
            </w:pPr>
            <w:r w:rsidRPr="001C1430">
              <w:rPr>
                <w:rFonts w:ascii="Humnst777 Lt BT" w:hAnsi="Humnst777 Lt BT" w:cs="Arial"/>
                <w:b/>
              </w:rPr>
              <w:lastRenderedPageBreak/>
              <w:t xml:space="preserve"> DIRECCIÓN DEL PROPONENTE A EFECTOS DE NOTIFICACIÓN</w:t>
            </w:r>
          </w:p>
        </w:tc>
      </w:tr>
      <w:tr w:rsidR="00EB4CAF" w:rsidRPr="001C1430" w:rsidTr="00475F0F">
        <w:trPr>
          <w:jc w:val="center"/>
        </w:trPr>
        <w:tc>
          <w:tcPr>
            <w:tcW w:w="9709" w:type="dxa"/>
            <w:gridSpan w:val="8"/>
            <w:tcBorders>
              <w:top w:val="single" w:sz="4" w:space="0" w:color="auto"/>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b/>
              </w:rPr>
            </w:pPr>
          </w:p>
        </w:tc>
      </w:tr>
      <w:tr w:rsidR="00EB4CAF" w:rsidRPr="001C1430" w:rsidTr="00475F0F">
        <w:trPr>
          <w:jc w:val="center"/>
        </w:trPr>
        <w:tc>
          <w:tcPr>
            <w:tcW w:w="3296" w:type="dxa"/>
            <w:vMerge w:val="restart"/>
            <w:shd w:val="clear" w:color="auto" w:fill="auto"/>
            <w:tcMar>
              <w:left w:w="0" w:type="dxa"/>
              <w:right w:w="0" w:type="dxa"/>
            </w:tcMar>
            <w:vAlign w:val="center"/>
          </w:tcPr>
          <w:p w:rsidR="00EB4CAF" w:rsidRPr="001C1430" w:rsidRDefault="00EB4CAF" w:rsidP="0008480C">
            <w:pPr>
              <w:jc w:val="both"/>
              <w:rPr>
                <w:rFonts w:ascii="Humnst777 Lt BT" w:hAnsi="Humnst777 Lt BT" w:cs="Arial"/>
                <w:b/>
                <w:i/>
              </w:rPr>
            </w:pPr>
            <w:r w:rsidRPr="001C1430">
              <w:rPr>
                <w:rFonts w:ascii="Humnst777 Lt BT" w:hAnsi="Humnst777 Lt BT" w:cs="Arial"/>
                <w:b/>
                <w:lang w:val="es-ES_tradnl"/>
              </w:rPr>
              <w:t xml:space="preserve">Dirección de notificación  </w:t>
            </w:r>
          </w:p>
        </w:tc>
        <w:tc>
          <w:tcPr>
            <w:tcW w:w="142" w:type="dxa"/>
            <w:vMerge w:val="restart"/>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274" w:type="dxa"/>
            <w:tcBorders>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5817" w:type="dxa"/>
            <w:gridSpan w:val="4"/>
            <w:tcBorders>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a) Vía Correo Electrónico al correo</w:t>
            </w:r>
            <w:r w:rsidR="00DA5739" w:rsidRPr="001C1430">
              <w:rPr>
                <w:rFonts w:ascii="Humnst777 Lt BT" w:hAnsi="Humnst777 Lt BT" w:cs="Arial"/>
              </w:rPr>
              <w:t>:</w:t>
            </w:r>
          </w:p>
        </w:tc>
      </w:tr>
      <w:tr w:rsidR="00EB4CAF" w:rsidRPr="001C1430" w:rsidTr="00DA5739">
        <w:trPr>
          <w:jc w:val="center"/>
        </w:trPr>
        <w:tc>
          <w:tcPr>
            <w:tcW w:w="3296" w:type="dxa"/>
            <w:vMerge/>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42" w:type="dxa"/>
            <w:vMerge/>
            <w:shd w:val="clear" w:color="auto" w:fill="auto"/>
            <w:vAlign w:val="center"/>
          </w:tcPr>
          <w:p w:rsidR="00EB4CAF" w:rsidRPr="001C1430" w:rsidRDefault="00EB4CAF" w:rsidP="0008480C">
            <w:pPr>
              <w:jc w:val="both"/>
              <w:rPr>
                <w:rFonts w:ascii="Humnst777 Lt BT" w:hAnsi="Humnst777 Lt BT" w:cs="Arial"/>
              </w:rPr>
            </w:pPr>
          </w:p>
        </w:tc>
        <w:tc>
          <w:tcPr>
            <w:tcW w:w="3828" w:type="dxa"/>
            <w:gridSpan w:val="3"/>
            <w:tcBorders>
              <w:top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262" w:type="dxa"/>
            <w:tcBorders>
              <w:top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2181" w:type="dxa"/>
            <w:gridSpan w:val="2"/>
            <w:tcBorders>
              <w:top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DA5739">
        <w:trPr>
          <w:jc w:val="center"/>
        </w:trPr>
        <w:tc>
          <w:tcPr>
            <w:tcW w:w="3296" w:type="dxa"/>
            <w:vMerge/>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42" w:type="dxa"/>
            <w:vMerge/>
            <w:shd w:val="clear" w:color="auto" w:fill="auto"/>
            <w:vAlign w:val="center"/>
          </w:tcPr>
          <w:p w:rsidR="00EB4CAF" w:rsidRPr="001C1430" w:rsidRDefault="00EB4CAF" w:rsidP="0008480C">
            <w:pPr>
              <w:jc w:val="both"/>
              <w:rPr>
                <w:rFonts w:ascii="Humnst777 Lt BT" w:hAnsi="Humnst777 Lt BT" w:cs="Arial"/>
              </w:rPr>
            </w:pPr>
          </w:p>
        </w:tc>
        <w:tc>
          <w:tcPr>
            <w:tcW w:w="3828" w:type="dxa"/>
            <w:gridSpan w:val="3"/>
            <w:shd w:val="clear" w:color="auto" w:fill="auto"/>
            <w:vAlign w:val="center"/>
          </w:tcPr>
          <w:p w:rsidR="00EB4CAF" w:rsidRPr="001C1430" w:rsidRDefault="00EB4CAF" w:rsidP="0008480C">
            <w:pPr>
              <w:jc w:val="both"/>
              <w:rPr>
                <w:rFonts w:ascii="Humnst777 Lt BT" w:hAnsi="Humnst777 Lt BT" w:cs="Arial"/>
              </w:rPr>
            </w:pPr>
          </w:p>
        </w:tc>
        <w:tc>
          <w:tcPr>
            <w:tcW w:w="262" w:type="dxa"/>
            <w:shd w:val="clear" w:color="auto" w:fill="auto"/>
            <w:vAlign w:val="center"/>
          </w:tcPr>
          <w:p w:rsidR="00EB4CAF" w:rsidRPr="001C1430" w:rsidRDefault="00EB4CAF" w:rsidP="0008480C">
            <w:pPr>
              <w:jc w:val="both"/>
              <w:rPr>
                <w:rFonts w:ascii="Humnst777 Lt BT" w:hAnsi="Humnst777 Lt BT" w:cs="Arial"/>
              </w:rPr>
            </w:pPr>
          </w:p>
        </w:tc>
        <w:tc>
          <w:tcPr>
            <w:tcW w:w="2181" w:type="dxa"/>
            <w:gridSpan w:val="2"/>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DA5739">
        <w:trPr>
          <w:jc w:val="center"/>
        </w:trPr>
        <w:tc>
          <w:tcPr>
            <w:tcW w:w="3296" w:type="dxa"/>
            <w:vMerge/>
            <w:shd w:val="clear" w:color="auto" w:fill="auto"/>
            <w:tcMar>
              <w:left w:w="0" w:type="dxa"/>
              <w:right w:w="0" w:type="dxa"/>
            </w:tcMar>
            <w:vAlign w:val="center"/>
          </w:tcPr>
          <w:p w:rsidR="00EB4CAF" w:rsidRPr="001C1430" w:rsidRDefault="00EB4CAF" w:rsidP="0008480C">
            <w:pPr>
              <w:jc w:val="both"/>
              <w:rPr>
                <w:rFonts w:ascii="Humnst777 Lt BT" w:hAnsi="Humnst777 Lt BT" w:cs="Arial"/>
                <w:b/>
              </w:rPr>
            </w:pPr>
          </w:p>
        </w:tc>
        <w:tc>
          <w:tcPr>
            <w:tcW w:w="142" w:type="dxa"/>
            <w:vMerge/>
            <w:shd w:val="clear" w:color="auto" w:fill="auto"/>
            <w:vAlign w:val="center"/>
          </w:tcPr>
          <w:p w:rsidR="00EB4CAF" w:rsidRPr="001C1430" w:rsidRDefault="00EB4CAF" w:rsidP="0008480C">
            <w:pPr>
              <w:jc w:val="both"/>
              <w:rPr>
                <w:rFonts w:ascii="Humnst777 Lt BT" w:hAnsi="Humnst777 Lt BT" w:cs="Arial"/>
                <w:b/>
              </w:rPr>
            </w:pPr>
          </w:p>
        </w:tc>
        <w:tc>
          <w:tcPr>
            <w:tcW w:w="274" w:type="dxa"/>
            <w:tcBorders>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i/>
              </w:rPr>
            </w:pPr>
          </w:p>
        </w:tc>
        <w:tc>
          <w:tcPr>
            <w:tcW w:w="3374" w:type="dxa"/>
            <w:tcBorders>
              <w:left w:val="single" w:sz="4" w:space="0" w:color="auto"/>
            </w:tcBorders>
            <w:shd w:val="clear" w:color="auto" w:fill="FFFFFF"/>
            <w:vAlign w:val="center"/>
          </w:tcPr>
          <w:p w:rsidR="00EB4CAF" w:rsidRPr="001C1430" w:rsidRDefault="00EB4CAF" w:rsidP="0008480C">
            <w:pPr>
              <w:jc w:val="both"/>
              <w:rPr>
                <w:rFonts w:ascii="Humnst777 Lt BT" w:hAnsi="Humnst777 Lt BT" w:cs="Arial"/>
              </w:rPr>
            </w:pPr>
            <w:r w:rsidRPr="001C1430">
              <w:rPr>
                <w:rFonts w:ascii="Humnst777 Lt BT" w:hAnsi="Humnst777 Lt BT" w:cs="Arial"/>
              </w:rPr>
              <w:t>b)Vía Fax al número:</w:t>
            </w:r>
          </w:p>
        </w:tc>
        <w:tc>
          <w:tcPr>
            <w:tcW w:w="210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342" w:type="dxa"/>
            <w:tcBorders>
              <w:lef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475F0F">
        <w:trPr>
          <w:jc w:val="center"/>
        </w:trPr>
        <w:tc>
          <w:tcPr>
            <w:tcW w:w="3296" w:type="dxa"/>
            <w:shd w:val="clear" w:color="auto" w:fill="auto"/>
            <w:tcMar>
              <w:left w:w="0" w:type="dxa"/>
              <w:right w:w="0" w:type="dxa"/>
            </w:tcMar>
            <w:vAlign w:val="center"/>
          </w:tcPr>
          <w:p w:rsidR="00EB4CAF" w:rsidRPr="001C1430" w:rsidRDefault="00EB4CAF" w:rsidP="0008480C">
            <w:pPr>
              <w:jc w:val="both"/>
              <w:rPr>
                <w:rFonts w:ascii="Humnst777 Lt BT" w:hAnsi="Humnst777 Lt BT" w:cs="Arial"/>
                <w:b/>
              </w:rPr>
            </w:pPr>
          </w:p>
        </w:tc>
        <w:tc>
          <w:tcPr>
            <w:tcW w:w="142" w:type="dxa"/>
            <w:shd w:val="clear" w:color="auto" w:fill="auto"/>
            <w:vAlign w:val="center"/>
          </w:tcPr>
          <w:p w:rsidR="00EB4CAF" w:rsidRPr="001C1430" w:rsidRDefault="00EB4CAF" w:rsidP="0008480C">
            <w:pPr>
              <w:jc w:val="both"/>
              <w:rPr>
                <w:rFonts w:ascii="Humnst777 Lt BT" w:hAnsi="Humnst777 Lt BT" w:cs="Arial"/>
                <w:b/>
              </w:rPr>
            </w:pPr>
          </w:p>
        </w:tc>
        <w:tc>
          <w:tcPr>
            <w:tcW w:w="274" w:type="dxa"/>
            <w:shd w:val="clear" w:color="auto" w:fill="auto"/>
            <w:vAlign w:val="center"/>
          </w:tcPr>
          <w:p w:rsidR="00EB4CAF" w:rsidRPr="001C1430" w:rsidRDefault="00EB4CAF" w:rsidP="0008480C">
            <w:pPr>
              <w:jc w:val="both"/>
              <w:rPr>
                <w:rFonts w:ascii="Humnst777 Lt BT" w:hAnsi="Humnst777 Lt BT" w:cs="Arial"/>
              </w:rPr>
            </w:pPr>
          </w:p>
        </w:tc>
        <w:tc>
          <w:tcPr>
            <w:tcW w:w="5997" w:type="dxa"/>
            <w:gridSpan w:val="5"/>
            <w:shd w:val="clear" w:color="auto" w:fill="auto"/>
            <w:vAlign w:val="center"/>
          </w:tcPr>
          <w:p w:rsidR="00EB4CAF" w:rsidRPr="001C1430" w:rsidRDefault="00EB4CAF" w:rsidP="0008480C">
            <w:pPr>
              <w:jc w:val="both"/>
              <w:rPr>
                <w:rFonts w:ascii="Humnst777 Lt BT" w:hAnsi="Humnst777 Lt BT" w:cs="Arial"/>
              </w:rPr>
            </w:pPr>
          </w:p>
        </w:tc>
      </w:tr>
    </w:tbl>
    <w:p w:rsidR="00EB4CAF" w:rsidRPr="001C1430" w:rsidRDefault="00EB4CAF" w:rsidP="0008480C">
      <w:pPr>
        <w:jc w:val="both"/>
        <w:rPr>
          <w:rFonts w:ascii="Humnst777 Lt BT" w:hAnsi="Humnst777 Lt BT" w:cs="Arial"/>
        </w:rPr>
      </w:pPr>
    </w:p>
    <w:p w:rsidR="00EB4CAF" w:rsidRPr="001C1430" w:rsidRDefault="00EB4CAF" w:rsidP="0008480C">
      <w:pPr>
        <w:jc w:val="both"/>
        <w:rPr>
          <w:rFonts w:ascii="Humnst777 Lt BT" w:hAnsi="Humnst777 Lt BT" w:cs="Arial"/>
        </w:rPr>
      </w:pPr>
    </w:p>
    <w:p w:rsidR="00EB4CAF" w:rsidRPr="001C1430" w:rsidRDefault="00EB4CAF" w:rsidP="0008480C">
      <w:pPr>
        <w:jc w:val="both"/>
        <w:rPr>
          <w:rFonts w:ascii="Humnst777 Lt BT" w:hAnsi="Humnst777 Lt BT" w:cs="Arial"/>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EB4CAF" w:rsidRPr="001C1430" w:rsidTr="008F6A42">
        <w:trPr>
          <w:jc w:val="center"/>
        </w:trPr>
        <w:tc>
          <w:tcPr>
            <w:tcW w:w="9720" w:type="dxa"/>
            <w:gridSpan w:val="15"/>
            <w:tcBorders>
              <w:top w:val="single" w:sz="12" w:space="0" w:color="auto"/>
            </w:tcBorders>
            <w:shd w:val="clear" w:color="auto" w:fill="D9D9D9"/>
            <w:vAlign w:val="center"/>
          </w:tcPr>
          <w:p w:rsidR="00EB4CAF" w:rsidRPr="001C1430" w:rsidRDefault="00EB4CAF" w:rsidP="00CE4113">
            <w:pPr>
              <w:pStyle w:val="Prrafodelista"/>
              <w:numPr>
                <w:ilvl w:val="0"/>
                <w:numId w:val="10"/>
              </w:numPr>
              <w:ind w:left="358" w:hanging="284"/>
              <w:jc w:val="both"/>
              <w:rPr>
                <w:rFonts w:ascii="Humnst777 Lt BT" w:hAnsi="Humnst777 Lt BT"/>
                <w:b/>
              </w:rPr>
            </w:pPr>
            <w:r w:rsidRPr="001C1430">
              <w:rPr>
                <w:rFonts w:ascii="Humnst777 Lt BT" w:hAnsi="Humnst777 Lt BT" w:cs="Arial"/>
                <w:b/>
              </w:rPr>
              <w:t>INFORMACIÓN DEL REPRESENTANTE LEGAL</w:t>
            </w:r>
          </w:p>
        </w:tc>
      </w:tr>
      <w:tr w:rsidR="00EB4CAF" w:rsidRPr="001C1430" w:rsidTr="00DA5739">
        <w:trPr>
          <w:trHeight w:val="345"/>
          <w:jc w:val="center"/>
        </w:trPr>
        <w:tc>
          <w:tcPr>
            <w:tcW w:w="3595" w:type="dxa"/>
            <w:tcBorders>
              <w:top w:val="single" w:sz="4" w:space="0" w:color="auto"/>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rPr>
            </w:pPr>
          </w:p>
        </w:tc>
        <w:tc>
          <w:tcPr>
            <w:tcW w:w="180" w:type="dxa"/>
            <w:tcBorders>
              <w:top w:val="single" w:sz="4"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single" w:sz="4" w:space="0" w:color="auto"/>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5765" w:type="dxa"/>
            <w:gridSpan w:val="12"/>
            <w:tcBorders>
              <w:top w:val="single" w:sz="4" w:space="0" w:color="auto"/>
              <w:left w:val="nil"/>
              <w:bottom w:val="nil"/>
            </w:tcBorders>
            <w:shd w:val="clear" w:color="auto" w:fill="auto"/>
            <w:vAlign w:val="center"/>
          </w:tcPr>
          <w:p w:rsidR="00EB4CAF" w:rsidRPr="001C1430" w:rsidRDefault="00EB4CAF" w:rsidP="0008480C">
            <w:pPr>
              <w:jc w:val="both"/>
              <w:rPr>
                <w:rFonts w:ascii="Humnst777 Lt BT" w:hAnsi="Humnst777 Lt BT" w:cs="Arial"/>
                <w:b/>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1618" w:type="dxa"/>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Paterno</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1727" w:type="dxa"/>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Materno</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2192" w:type="dxa"/>
            <w:gridSpan w:val="7"/>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Nombre(s)</w:t>
            </w:r>
          </w:p>
        </w:tc>
        <w:tc>
          <w:tcPr>
            <w:tcW w:w="76"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314A02" w:rsidP="00DA5739">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Nombre del Representante Legal</w:t>
            </w: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618" w:type="dxa"/>
            <w:tcBorders>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p>
        </w:tc>
        <w:tc>
          <w:tcPr>
            <w:tcW w:w="1727" w:type="dxa"/>
            <w:tcBorders>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p>
        </w:tc>
        <w:tc>
          <w:tcPr>
            <w:tcW w:w="2192" w:type="dxa"/>
            <w:gridSpan w:val="7"/>
            <w:tcBorders>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DA5739">
            <w:pPr>
              <w:jc w:val="right"/>
              <w:rPr>
                <w:rFonts w:ascii="Humnst777 Lt BT" w:hAnsi="Humnst777 Lt BT"/>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5" w:type="dxa"/>
            <w:gridSpan w:val="1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DA573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1618" w:type="dxa"/>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Número</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1727" w:type="dxa"/>
            <w:tcBorders>
              <w:top w:val="nil"/>
              <w:left w:val="nil"/>
              <w:bottom w:val="single" w:sz="4" w:space="0" w:color="auto"/>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Lugar de expedición</w:t>
            </w:r>
          </w:p>
        </w:tc>
        <w:tc>
          <w:tcPr>
            <w:tcW w:w="2160" w:type="dxa"/>
            <w:gridSpan w:val="6"/>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i/>
              </w:rPr>
            </w:pPr>
          </w:p>
        </w:tc>
        <w:tc>
          <w:tcPr>
            <w:tcW w:w="184" w:type="dxa"/>
            <w:gridSpan w:val="3"/>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314A02" w:rsidP="00DA5739">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Cédula de Identidad</w:t>
            </w: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2344" w:type="dxa"/>
            <w:gridSpan w:val="9"/>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DA5739">
            <w:pPr>
              <w:jc w:val="right"/>
              <w:rPr>
                <w:rFonts w:ascii="Humnst777 Lt BT" w:hAnsi="Humnst777 Lt BT"/>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5" w:type="dxa"/>
            <w:gridSpan w:val="1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DA573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1618" w:type="dxa"/>
            <w:vMerge w:val="restart"/>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Número de Testimonio</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1727" w:type="dxa"/>
            <w:vMerge w:val="restart"/>
            <w:tcBorders>
              <w:top w:val="nil"/>
              <w:left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Lugar de emisión</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cs="Arial"/>
              </w:rPr>
            </w:pPr>
          </w:p>
        </w:tc>
        <w:tc>
          <w:tcPr>
            <w:tcW w:w="2155" w:type="dxa"/>
            <w:gridSpan w:val="6"/>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Fecha</w:t>
            </w:r>
          </w:p>
        </w:tc>
        <w:tc>
          <w:tcPr>
            <w:tcW w:w="11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trHeight w:val="50"/>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EB4CAF" w:rsidP="00DA5739">
            <w:pPr>
              <w:jc w:val="right"/>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rPr>
            </w:pPr>
          </w:p>
        </w:tc>
        <w:tc>
          <w:tcPr>
            <w:tcW w:w="1618" w:type="dxa"/>
            <w:vMerge/>
            <w:tcBorders>
              <w:left w:val="nil"/>
              <w:bottom w:val="single" w:sz="4" w:space="0" w:color="auto"/>
              <w:right w:val="nil"/>
            </w:tcBorders>
            <w:shd w:val="clear" w:color="auto" w:fill="E6E6E6"/>
            <w:vAlign w:val="center"/>
          </w:tcPr>
          <w:p w:rsidR="00EB4CAF" w:rsidRPr="001C1430" w:rsidRDefault="00EB4CAF" w:rsidP="00DA5739">
            <w:pPr>
              <w:jc w:val="center"/>
              <w:rPr>
                <w:rFonts w:ascii="Humnst777 Lt BT" w:hAnsi="Humnst777 Lt BT" w:cs="Arial"/>
              </w:rPr>
            </w:pP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cs="Arial"/>
              </w:rPr>
            </w:pPr>
          </w:p>
        </w:tc>
        <w:tc>
          <w:tcPr>
            <w:tcW w:w="1727" w:type="dxa"/>
            <w:vMerge/>
            <w:tcBorders>
              <w:left w:val="nil"/>
              <w:bottom w:val="single" w:sz="4" w:space="0" w:color="auto"/>
              <w:right w:val="nil"/>
            </w:tcBorders>
            <w:shd w:val="clear" w:color="auto" w:fill="E6E6E6"/>
            <w:vAlign w:val="center"/>
          </w:tcPr>
          <w:p w:rsidR="00EB4CAF" w:rsidRPr="001C1430" w:rsidRDefault="00EB4CAF" w:rsidP="00DA5739">
            <w:pPr>
              <w:jc w:val="center"/>
              <w:rPr>
                <w:rFonts w:ascii="Humnst777 Lt BT" w:hAnsi="Humnst777 Lt BT" w:cs="Arial"/>
              </w:rPr>
            </w:pP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cs="Arial"/>
              </w:rPr>
            </w:pPr>
          </w:p>
        </w:tc>
        <w:tc>
          <w:tcPr>
            <w:tcW w:w="468" w:type="dxa"/>
            <w:tcBorders>
              <w:top w:val="nil"/>
              <w:left w:val="nil"/>
              <w:bottom w:val="single" w:sz="4" w:space="0" w:color="auto"/>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(Día</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464" w:type="dxa"/>
            <w:tcBorders>
              <w:top w:val="nil"/>
              <w:left w:val="nil"/>
              <w:bottom w:val="single" w:sz="4" w:space="0" w:color="auto"/>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Mes</w:t>
            </w:r>
          </w:p>
        </w:tc>
        <w:tc>
          <w:tcPr>
            <w:tcW w:w="76" w:type="dxa"/>
            <w:tcBorders>
              <w:top w:val="nil"/>
              <w:left w:val="nil"/>
              <w:bottom w:val="nil"/>
              <w:right w:val="nil"/>
            </w:tcBorders>
            <w:shd w:val="clear" w:color="auto" w:fill="auto"/>
            <w:vAlign w:val="center"/>
          </w:tcPr>
          <w:p w:rsidR="00EB4CAF" w:rsidRPr="001C1430" w:rsidRDefault="00EB4CAF" w:rsidP="00DA5739">
            <w:pPr>
              <w:jc w:val="center"/>
              <w:rPr>
                <w:rFonts w:ascii="Humnst777 Lt BT" w:hAnsi="Humnst777 Lt BT"/>
                <w:i/>
              </w:rPr>
            </w:pPr>
          </w:p>
        </w:tc>
        <w:tc>
          <w:tcPr>
            <w:tcW w:w="1071" w:type="dxa"/>
            <w:gridSpan w:val="2"/>
            <w:tcBorders>
              <w:top w:val="nil"/>
              <w:left w:val="nil"/>
              <w:bottom w:val="single" w:sz="4" w:space="0" w:color="auto"/>
              <w:right w:val="nil"/>
            </w:tcBorders>
            <w:shd w:val="clear" w:color="auto" w:fill="auto"/>
            <w:vAlign w:val="center"/>
          </w:tcPr>
          <w:p w:rsidR="00EB4CAF" w:rsidRPr="001C1430" w:rsidRDefault="00EB4CAF" w:rsidP="00DA5739">
            <w:pPr>
              <w:jc w:val="center"/>
              <w:rPr>
                <w:rFonts w:ascii="Humnst777 Lt BT" w:hAnsi="Humnst777 Lt BT"/>
                <w:i/>
              </w:rPr>
            </w:pPr>
            <w:r w:rsidRPr="001C1430">
              <w:rPr>
                <w:rFonts w:ascii="Humnst777 Lt BT" w:hAnsi="Humnst777 Lt BT"/>
                <w:i/>
              </w:rPr>
              <w:t>Año)</w:t>
            </w:r>
          </w:p>
        </w:tc>
        <w:tc>
          <w:tcPr>
            <w:tcW w:w="113" w:type="dxa"/>
            <w:gridSpan w:val="2"/>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EB4CAF" w:rsidRPr="001C1430" w:rsidRDefault="00314A02" w:rsidP="00DA5739">
            <w:pPr>
              <w:jc w:val="right"/>
              <w:rPr>
                <w:rFonts w:ascii="Humnst777 Lt BT" w:hAnsi="Humnst777 Lt BT" w:cs="Arial"/>
                <w:b/>
              </w:rPr>
            </w:pPr>
            <w:r w:rsidRPr="001C1430">
              <w:rPr>
                <w:rFonts w:ascii="Humnst777 Lt BT" w:hAnsi="Humnst777 Lt BT" w:cs="Arial"/>
                <w:b/>
              </w:rPr>
              <w:t xml:space="preserve">                          </w:t>
            </w:r>
            <w:r w:rsidR="00EB4CAF" w:rsidRPr="001C1430">
              <w:rPr>
                <w:rFonts w:ascii="Humnst777 Lt BT" w:hAnsi="Humnst777 Lt BT" w:cs="Arial"/>
                <w:b/>
              </w:rPr>
              <w:t>Poder del Representante Legal</w:t>
            </w:r>
          </w:p>
        </w:tc>
        <w:tc>
          <w:tcPr>
            <w:tcW w:w="180" w:type="dxa"/>
            <w:tcBorders>
              <w:top w:val="nil"/>
              <w:left w:val="nil"/>
              <w:bottom w:val="nil"/>
              <w:right w:val="nil"/>
            </w:tcBorders>
            <w:shd w:val="clear" w:color="auto" w:fill="auto"/>
            <w:vAlign w:val="center"/>
          </w:tcPr>
          <w:p w:rsidR="00EB4CAF" w:rsidRPr="001C1430" w:rsidRDefault="00EB4CAF" w:rsidP="0008480C">
            <w:pPr>
              <w:jc w:val="both"/>
              <w:rPr>
                <w:rFonts w:ascii="Humnst777 Lt BT" w:hAnsi="Humnst777 Lt BT" w:cs="Arial"/>
                <w:b/>
              </w:rPr>
            </w:pPr>
            <w:r w:rsidRPr="001C1430">
              <w:rPr>
                <w:rFonts w:ascii="Humnst777 Lt BT" w:hAnsi="Humnst777 Lt BT" w:cs="Arial"/>
                <w:b/>
              </w:rPr>
              <w:t>:</w:t>
            </w:r>
          </w:p>
        </w:tc>
        <w:tc>
          <w:tcPr>
            <w:tcW w:w="180"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618" w:type="dxa"/>
            <w:tcBorders>
              <w:top w:val="single" w:sz="4" w:space="0" w:color="auto"/>
              <w:left w:val="single" w:sz="4" w:space="0" w:color="auto"/>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nil"/>
              <w:bottom w:val="nil"/>
            </w:tcBorders>
            <w:shd w:val="clear" w:color="auto" w:fill="auto"/>
            <w:vAlign w:val="center"/>
          </w:tcPr>
          <w:p w:rsidR="00EB4CAF" w:rsidRPr="001C1430" w:rsidRDefault="00EB4CAF" w:rsidP="0008480C">
            <w:pPr>
              <w:jc w:val="both"/>
              <w:rPr>
                <w:rFonts w:ascii="Humnst777 Lt BT" w:hAnsi="Humnst777 Lt BT" w:cs="Arial"/>
              </w:rPr>
            </w:pPr>
          </w:p>
        </w:tc>
        <w:tc>
          <w:tcPr>
            <w:tcW w:w="1727" w:type="dxa"/>
            <w:tcBorders>
              <w:top w:val="single" w:sz="4" w:space="0" w:color="auto"/>
              <w:left w:val="nil"/>
              <w:bottom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nil"/>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76" w:type="dxa"/>
            <w:tcBorders>
              <w:top w:val="nil"/>
              <w:left w:val="single" w:sz="4" w:space="0" w:color="auto"/>
              <w:bottom w:val="nil"/>
              <w:right w:val="single" w:sz="4" w:space="0" w:color="auto"/>
            </w:tcBorders>
            <w:shd w:val="clear" w:color="auto" w:fill="auto"/>
            <w:vAlign w:val="center"/>
          </w:tcPr>
          <w:p w:rsidR="00EB4CAF" w:rsidRPr="001C1430" w:rsidRDefault="00EB4CAF" w:rsidP="0008480C">
            <w:pPr>
              <w:jc w:val="both"/>
              <w:rPr>
                <w:rFonts w:ascii="Humnst777 Lt BT" w:hAnsi="Humnst777 Lt BT" w:cs="Arial"/>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B4CAF" w:rsidRPr="001C1430" w:rsidRDefault="00EB4CAF" w:rsidP="0008480C">
            <w:pPr>
              <w:jc w:val="both"/>
              <w:rPr>
                <w:rFonts w:ascii="Humnst777 Lt BT" w:hAnsi="Humnst777 Lt BT" w:cs="Arial"/>
              </w:rPr>
            </w:pPr>
          </w:p>
        </w:tc>
        <w:tc>
          <w:tcPr>
            <w:tcW w:w="113" w:type="dxa"/>
            <w:gridSpan w:val="2"/>
            <w:tcBorders>
              <w:top w:val="nil"/>
              <w:left w:val="single" w:sz="4" w:space="0" w:color="auto"/>
              <w:bottom w:val="nil"/>
            </w:tcBorders>
            <w:shd w:val="clear" w:color="auto" w:fill="auto"/>
            <w:vAlign w:val="center"/>
          </w:tcPr>
          <w:p w:rsidR="00EB4CAF" w:rsidRPr="001C1430" w:rsidRDefault="00EB4CAF" w:rsidP="0008480C">
            <w:pPr>
              <w:jc w:val="both"/>
              <w:rPr>
                <w:rFonts w:ascii="Humnst777 Lt BT" w:hAnsi="Humnst777 Lt BT" w:cs="Arial"/>
              </w:rPr>
            </w:pPr>
          </w:p>
        </w:tc>
      </w:tr>
      <w:tr w:rsidR="00EB4CAF" w:rsidRPr="001C1430" w:rsidTr="008F6A42">
        <w:trPr>
          <w:jc w:val="center"/>
        </w:trPr>
        <w:tc>
          <w:tcPr>
            <w:tcW w:w="3595" w:type="dxa"/>
            <w:tcBorders>
              <w:top w:val="nil"/>
              <w:left w:val="single" w:sz="12" w:space="0" w:color="auto"/>
              <w:bottom w:val="single" w:sz="12" w:space="0" w:color="auto"/>
              <w:right w:val="nil"/>
            </w:tcBorders>
            <w:shd w:val="clear" w:color="auto" w:fill="auto"/>
            <w:tcMar>
              <w:left w:w="0" w:type="dxa"/>
              <w:right w:w="0" w:type="dxa"/>
            </w:tcMar>
            <w:vAlign w:val="center"/>
          </w:tcPr>
          <w:p w:rsidR="00EB4CAF" w:rsidRPr="001C1430" w:rsidRDefault="00EB4CAF" w:rsidP="0008480C">
            <w:pPr>
              <w:jc w:val="both"/>
              <w:rPr>
                <w:rFonts w:ascii="Humnst777 Lt BT" w:hAnsi="Humnst777 Lt BT"/>
                <w:b/>
              </w:rPr>
            </w:pPr>
          </w:p>
        </w:tc>
        <w:tc>
          <w:tcPr>
            <w:tcW w:w="180"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b/>
              </w:rPr>
            </w:pPr>
          </w:p>
        </w:tc>
        <w:tc>
          <w:tcPr>
            <w:tcW w:w="180" w:type="dxa"/>
            <w:tcBorders>
              <w:top w:val="nil"/>
              <w:left w:val="nil"/>
              <w:bottom w:val="single" w:sz="12" w:space="0" w:color="auto"/>
              <w:right w:val="nil"/>
            </w:tcBorders>
            <w:shd w:val="clear" w:color="auto" w:fill="auto"/>
            <w:vAlign w:val="center"/>
          </w:tcPr>
          <w:p w:rsidR="00EB4CAF" w:rsidRPr="001C1430" w:rsidRDefault="00EB4CAF" w:rsidP="0008480C">
            <w:pPr>
              <w:jc w:val="both"/>
              <w:rPr>
                <w:rFonts w:ascii="Humnst777 Lt BT" w:hAnsi="Humnst777 Lt BT" w:cs="Arial"/>
              </w:rPr>
            </w:pPr>
          </w:p>
        </w:tc>
        <w:tc>
          <w:tcPr>
            <w:tcW w:w="5765" w:type="dxa"/>
            <w:gridSpan w:val="12"/>
            <w:tcBorders>
              <w:top w:val="nil"/>
              <w:left w:val="nil"/>
              <w:bottom w:val="single" w:sz="12" w:space="0" w:color="auto"/>
            </w:tcBorders>
            <w:shd w:val="clear" w:color="auto" w:fill="auto"/>
            <w:vAlign w:val="center"/>
          </w:tcPr>
          <w:p w:rsidR="00EB4CAF" w:rsidRPr="001C1430" w:rsidRDefault="00EB4CAF" w:rsidP="0008480C">
            <w:pPr>
              <w:jc w:val="both"/>
              <w:rPr>
                <w:rFonts w:ascii="Humnst777 Lt BT" w:hAnsi="Humnst777 Lt BT" w:cs="Arial"/>
              </w:rPr>
            </w:pPr>
          </w:p>
        </w:tc>
      </w:tr>
    </w:tbl>
    <w:p w:rsidR="00EB4CAF" w:rsidRPr="001C1430" w:rsidRDefault="00EB4CAF" w:rsidP="0008480C">
      <w:pPr>
        <w:jc w:val="both"/>
        <w:rPr>
          <w:rFonts w:ascii="Humnst777 Lt BT" w:hAnsi="Humnst777 Lt BT" w:cs="Arial"/>
          <w:b/>
        </w:rPr>
      </w:pPr>
    </w:p>
    <w:p w:rsidR="00EB4CAF" w:rsidRPr="001C1430" w:rsidRDefault="00EB4CAF" w:rsidP="0008480C">
      <w:pPr>
        <w:jc w:val="both"/>
        <w:rPr>
          <w:rFonts w:ascii="Humnst777 Lt BT" w:hAnsi="Humnst777 Lt BT" w:cs="Arial"/>
          <w:b/>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53124A" w:rsidRPr="001C1430" w:rsidRDefault="0053124A" w:rsidP="0008480C">
      <w:pPr>
        <w:tabs>
          <w:tab w:val="right" w:pos="6663"/>
        </w:tabs>
        <w:jc w:val="both"/>
        <w:rPr>
          <w:rFonts w:ascii="Humnst777 Lt BT" w:hAnsi="Humnst777 Lt BT" w:cs="Arial"/>
          <w:b/>
          <w:bCs/>
          <w:i/>
          <w:iCs/>
        </w:rPr>
      </w:pPr>
    </w:p>
    <w:p w:rsidR="00F041F7" w:rsidRPr="001C1430" w:rsidRDefault="00F041F7" w:rsidP="0008480C">
      <w:pPr>
        <w:tabs>
          <w:tab w:val="right" w:pos="6663"/>
        </w:tabs>
        <w:jc w:val="both"/>
        <w:rPr>
          <w:rFonts w:ascii="Humnst777 Lt BT" w:hAnsi="Humnst777 Lt BT" w:cs="Arial"/>
          <w:b/>
          <w:bCs/>
          <w:i/>
          <w:iCs/>
        </w:rPr>
      </w:pPr>
    </w:p>
    <w:p w:rsidR="00F041F7" w:rsidRPr="001C1430" w:rsidRDefault="00F041F7" w:rsidP="0008480C">
      <w:pPr>
        <w:tabs>
          <w:tab w:val="right" w:pos="6663"/>
        </w:tabs>
        <w:jc w:val="both"/>
        <w:rPr>
          <w:rFonts w:ascii="Humnst777 Lt BT" w:hAnsi="Humnst777 Lt BT" w:cs="Arial"/>
          <w:b/>
          <w:bCs/>
          <w:i/>
          <w:iCs/>
        </w:rPr>
      </w:pPr>
    </w:p>
    <w:p w:rsidR="00F041F7" w:rsidRPr="001C1430" w:rsidRDefault="00F041F7" w:rsidP="0008480C">
      <w:pPr>
        <w:tabs>
          <w:tab w:val="right" w:pos="6663"/>
        </w:tabs>
        <w:jc w:val="both"/>
        <w:rPr>
          <w:rFonts w:ascii="Humnst777 Lt BT" w:hAnsi="Humnst777 Lt BT" w:cs="Arial"/>
          <w:b/>
          <w:bCs/>
          <w:i/>
          <w:iCs/>
        </w:rPr>
      </w:pPr>
    </w:p>
    <w:p w:rsidR="00EB4CAF" w:rsidRPr="001C1430" w:rsidRDefault="00EB4CAF" w:rsidP="00DA5739">
      <w:pPr>
        <w:tabs>
          <w:tab w:val="right" w:pos="6663"/>
        </w:tabs>
        <w:jc w:val="center"/>
        <w:rPr>
          <w:rFonts w:ascii="Humnst777 Lt BT" w:hAnsi="Humnst777 Lt BT" w:cs="Arial"/>
          <w:b/>
          <w:bCs/>
          <w:i/>
          <w:iCs/>
        </w:rPr>
      </w:pPr>
      <w:r w:rsidRPr="001C1430">
        <w:rPr>
          <w:rFonts w:ascii="Humnst777 Lt BT" w:hAnsi="Humnst777 Lt BT" w:cs="Arial"/>
          <w:b/>
          <w:bCs/>
          <w:i/>
          <w:iCs/>
        </w:rPr>
        <w:t>(Firma del Representante Legal del Proponente)</w:t>
      </w:r>
    </w:p>
    <w:p w:rsidR="00F16DFA" w:rsidRPr="001C1430" w:rsidRDefault="00EB4CAF" w:rsidP="00DA5739">
      <w:pPr>
        <w:jc w:val="center"/>
        <w:rPr>
          <w:rFonts w:ascii="Humnst777 Lt BT" w:hAnsi="Humnst777 Lt BT" w:cs="Arial"/>
          <w:b/>
          <w:bCs/>
          <w:i/>
          <w:iCs/>
        </w:rPr>
      </w:pPr>
      <w:r w:rsidRPr="001C1430">
        <w:rPr>
          <w:rFonts w:ascii="Humnst777 Lt BT" w:hAnsi="Humnst777 Lt BT" w:cs="Arial"/>
          <w:b/>
          <w:bCs/>
          <w:i/>
          <w:iCs/>
        </w:rPr>
        <w:t>(Nombre completo del Representante</w:t>
      </w:r>
      <w:r w:rsidRPr="001C1430">
        <w:rPr>
          <w:rFonts w:ascii="Humnst777 Lt BT" w:hAnsi="Humnst777 Lt BT" w:cs="Arial"/>
          <w:i/>
          <w:iCs/>
        </w:rPr>
        <w:t xml:space="preserve"> </w:t>
      </w:r>
      <w:r w:rsidRPr="001C1430">
        <w:rPr>
          <w:rFonts w:ascii="Humnst777 Lt BT" w:hAnsi="Humnst777 Lt BT" w:cs="Arial"/>
          <w:b/>
          <w:bCs/>
          <w:i/>
          <w:iCs/>
        </w:rPr>
        <w:t>Legal)</w:t>
      </w:r>
    </w:p>
    <w:p w:rsidR="00D62AA7" w:rsidRPr="001C1430" w:rsidRDefault="00D62AA7" w:rsidP="0008480C">
      <w:pPr>
        <w:jc w:val="both"/>
        <w:rPr>
          <w:rFonts w:ascii="Humnst777 Lt BT" w:hAnsi="Humnst777 Lt BT" w:cs="Arial"/>
          <w:b/>
          <w:bCs/>
          <w:i/>
          <w:iCs/>
        </w:rPr>
      </w:pPr>
    </w:p>
    <w:p w:rsidR="009C3203" w:rsidRPr="001C1430" w:rsidRDefault="009C3203" w:rsidP="0008480C">
      <w:pPr>
        <w:jc w:val="both"/>
        <w:rPr>
          <w:rFonts w:ascii="Humnst777 Lt BT" w:hAnsi="Humnst777 Lt BT" w:cs="Arial"/>
          <w:b/>
          <w:bCs/>
          <w:i/>
          <w:iCs/>
        </w:rPr>
      </w:pPr>
    </w:p>
    <w:p w:rsidR="00D62AA7" w:rsidRPr="001C1430" w:rsidRDefault="00D62AA7" w:rsidP="0008480C">
      <w:pPr>
        <w:jc w:val="both"/>
        <w:rPr>
          <w:rFonts w:ascii="Humnst777 Lt BT" w:hAnsi="Humnst777 Lt BT" w:cs="Arial"/>
          <w:b/>
          <w:bCs/>
          <w:i/>
          <w:iCs/>
        </w:rPr>
      </w:pPr>
    </w:p>
    <w:p w:rsidR="00D62AA7" w:rsidRPr="001C1430" w:rsidRDefault="00D62AA7" w:rsidP="0008480C">
      <w:pPr>
        <w:jc w:val="both"/>
        <w:rPr>
          <w:rFonts w:ascii="Humnst777 Lt BT" w:hAnsi="Humnst777 Lt BT" w:cs="Arial"/>
          <w:b/>
          <w:bCs/>
          <w:i/>
          <w:iCs/>
        </w:rPr>
      </w:pPr>
    </w:p>
    <w:p w:rsidR="009C3203" w:rsidRPr="001C1430" w:rsidRDefault="009C3203" w:rsidP="0008480C">
      <w:pPr>
        <w:jc w:val="both"/>
        <w:rPr>
          <w:rFonts w:ascii="Humnst777 Lt BT" w:hAnsi="Humnst777 Lt BT" w:cs="Arial"/>
          <w:bCs/>
          <w:iCs/>
        </w:rPr>
      </w:pPr>
    </w:p>
    <w:p w:rsidR="008D5222" w:rsidRPr="001C1430" w:rsidRDefault="008D5222" w:rsidP="00AF3FFE">
      <w:pPr>
        <w:pStyle w:val="Textoindependiente"/>
        <w:jc w:val="center"/>
        <w:rPr>
          <w:rFonts w:ascii="Humnst777 Lt BT" w:hAnsi="Humnst777 Lt BT"/>
          <w:b/>
          <w:lang w:val="es-MX"/>
        </w:rPr>
      </w:pPr>
    </w:p>
    <w:p w:rsidR="008D5222" w:rsidRPr="001C1430" w:rsidRDefault="008D5222" w:rsidP="00AF3FFE">
      <w:pPr>
        <w:pStyle w:val="Textoindependiente"/>
        <w:jc w:val="center"/>
        <w:rPr>
          <w:rFonts w:ascii="Humnst777 Lt BT" w:hAnsi="Humnst777 Lt BT"/>
          <w:b/>
          <w:lang w:val="es-MX"/>
        </w:rPr>
      </w:pPr>
    </w:p>
    <w:p w:rsidR="008D5222" w:rsidRPr="001C1430" w:rsidRDefault="008D5222" w:rsidP="00AF3FFE">
      <w:pPr>
        <w:pStyle w:val="Textoindependiente"/>
        <w:jc w:val="center"/>
        <w:rPr>
          <w:rFonts w:ascii="Humnst777 Lt BT" w:hAnsi="Humnst777 Lt BT"/>
          <w:b/>
          <w:lang w:val="es-MX"/>
        </w:rPr>
      </w:pPr>
    </w:p>
    <w:p w:rsidR="008D5222" w:rsidRPr="001C1430" w:rsidRDefault="008D5222" w:rsidP="00AF3FFE">
      <w:pPr>
        <w:pStyle w:val="Textoindependiente"/>
        <w:jc w:val="center"/>
        <w:rPr>
          <w:rFonts w:ascii="Humnst777 Lt BT" w:hAnsi="Humnst777 Lt BT"/>
          <w:b/>
          <w:lang w:val="es-MX"/>
        </w:rPr>
      </w:pPr>
    </w:p>
    <w:p w:rsidR="008D5222" w:rsidRDefault="008D5222"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Pr="001C1430" w:rsidRDefault="00C879D0" w:rsidP="00AF3FFE">
      <w:pPr>
        <w:pStyle w:val="Textoindependiente"/>
        <w:jc w:val="center"/>
        <w:rPr>
          <w:rFonts w:ascii="Humnst777 Lt BT" w:hAnsi="Humnst777 Lt BT"/>
          <w:b/>
          <w:lang w:val="es-MX"/>
        </w:rPr>
      </w:pPr>
    </w:p>
    <w:p w:rsidR="008D5222" w:rsidRPr="001C1430" w:rsidRDefault="008D5222" w:rsidP="00AF3FFE">
      <w:pPr>
        <w:pStyle w:val="Textoindependiente"/>
        <w:jc w:val="center"/>
        <w:rPr>
          <w:rFonts w:ascii="Humnst777 Lt BT" w:hAnsi="Humnst777 Lt BT"/>
          <w:b/>
          <w:lang w:val="es-MX"/>
        </w:rPr>
      </w:pPr>
    </w:p>
    <w:tbl>
      <w:tblPr>
        <w:tblpPr w:leftFromText="141" w:rightFromText="141" w:vertAnchor="text" w:tblpY="16"/>
        <w:tblW w:w="9115" w:type="dxa"/>
        <w:tblLayout w:type="fixed"/>
        <w:tblCellMar>
          <w:left w:w="70" w:type="dxa"/>
          <w:right w:w="70" w:type="dxa"/>
        </w:tblCellMar>
        <w:tblLook w:val="0000" w:firstRow="0" w:lastRow="0" w:firstColumn="0" w:lastColumn="0" w:noHBand="0" w:noVBand="0"/>
      </w:tblPr>
      <w:tblGrid>
        <w:gridCol w:w="9115"/>
      </w:tblGrid>
      <w:tr w:rsidR="00750E08" w:rsidRPr="001C1430" w:rsidTr="001C1430">
        <w:trPr>
          <w:trHeight w:val="655"/>
        </w:trPr>
        <w:tc>
          <w:tcPr>
            <w:tcW w:w="9115" w:type="dxa"/>
            <w:tcBorders>
              <w:top w:val="single" w:sz="6" w:space="0" w:color="auto"/>
              <w:left w:val="single" w:sz="6" w:space="0" w:color="auto"/>
              <w:right w:val="single" w:sz="6" w:space="0" w:color="auto"/>
            </w:tcBorders>
            <w:vAlign w:val="center"/>
          </w:tcPr>
          <w:p w:rsidR="00750E08" w:rsidRPr="001C1430" w:rsidRDefault="00750E08" w:rsidP="008A0BCC">
            <w:pPr>
              <w:keepNext/>
              <w:widowControl w:val="0"/>
              <w:tabs>
                <w:tab w:val="left" w:pos="576"/>
                <w:tab w:val="left" w:pos="1152"/>
                <w:tab w:val="left" w:pos="1584"/>
              </w:tabs>
              <w:autoSpaceDE w:val="0"/>
              <w:autoSpaceDN w:val="0"/>
              <w:adjustRightInd w:val="0"/>
              <w:jc w:val="center"/>
              <w:rPr>
                <w:rFonts w:ascii="Humnst777 Lt BT" w:hAnsi="Humnst777 Lt BT" w:cs="Arial"/>
                <w:b/>
                <w:bCs/>
                <w:u w:val="single"/>
                <w:lang w:eastAsia="es-ES"/>
              </w:rPr>
            </w:pPr>
          </w:p>
        </w:tc>
      </w:tr>
      <w:tr w:rsidR="00750E08" w:rsidRPr="001C1430" w:rsidTr="001C1430">
        <w:trPr>
          <w:trHeight w:val="118"/>
        </w:trPr>
        <w:tc>
          <w:tcPr>
            <w:tcW w:w="9115" w:type="dxa"/>
            <w:tcBorders>
              <w:left w:val="single" w:sz="6" w:space="0" w:color="auto"/>
              <w:right w:val="single" w:sz="6" w:space="0" w:color="auto"/>
            </w:tcBorders>
          </w:tcPr>
          <w:p w:rsidR="00750E08" w:rsidRPr="001C1430" w:rsidRDefault="00750E08" w:rsidP="008A0BCC">
            <w:pPr>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r w:rsidRPr="001C1430">
              <w:rPr>
                <w:rFonts w:ascii="Humnst777 Lt BT" w:hAnsi="Humnst777 Lt BT" w:cs="Arial"/>
                <w:b/>
                <w:bCs/>
                <w:u w:val="single"/>
                <w:lang w:eastAsia="es-ES"/>
              </w:rPr>
              <w:t>DECLARACIÓN DE NO PARENTESCO CON EL PERSONAL DE YPFB LOGÍSTICA S.A</w:t>
            </w:r>
            <w:r w:rsidRPr="001C1430">
              <w:rPr>
                <w:rFonts w:ascii="Humnst777 Lt BT" w:hAnsi="Humnst777 Lt BT" w:cs="Arial"/>
                <w:b/>
                <w:bCs/>
                <w:lang w:eastAsia="es-ES"/>
              </w:rPr>
              <w:t>.</w:t>
            </w:r>
          </w:p>
        </w:tc>
      </w:tr>
      <w:tr w:rsidR="00750E08" w:rsidRPr="001C1430" w:rsidTr="001C1430">
        <w:trPr>
          <w:trHeight w:val="11302"/>
        </w:trPr>
        <w:tc>
          <w:tcPr>
            <w:tcW w:w="9115" w:type="dxa"/>
            <w:tcBorders>
              <w:left w:val="single" w:sz="6" w:space="0" w:color="auto"/>
              <w:bottom w:val="single" w:sz="6" w:space="0" w:color="auto"/>
              <w:right w:val="single" w:sz="6" w:space="0" w:color="auto"/>
            </w:tcBorders>
          </w:tcPr>
          <w:p w:rsidR="00750E08" w:rsidRPr="001C1430" w:rsidRDefault="00750E08" w:rsidP="008A0BCC">
            <w:pPr>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right"/>
              <w:rPr>
                <w:rFonts w:ascii="Humnst777 Lt BT" w:hAnsi="Humnst777 Lt BT" w:cs="Arial"/>
                <w:b/>
                <w:bCs/>
                <w:lang w:eastAsia="es-ES"/>
              </w:rPr>
            </w:pPr>
            <w:r w:rsidRPr="001C1430">
              <w:rPr>
                <w:rFonts w:ascii="Humnst777 Lt BT" w:hAnsi="Humnst777 Lt BT" w:cs="Arial"/>
                <w:b/>
                <w:bCs/>
                <w:lang w:eastAsia="es-ES"/>
              </w:rPr>
              <w:t>(Lugar)……..……….. , (Fecha) ....... de  ………de 2016</w:t>
            </w:r>
          </w:p>
          <w:p w:rsidR="00750E08" w:rsidRPr="001C1430" w:rsidRDefault="00750E08" w:rsidP="008A0BCC">
            <w:pPr>
              <w:widowControl w:val="0"/>
              <w:tabs>
                <w:tab w:val="left" w:pos="576"/>
                <w:tab w:val="left" w:pos="1152"/>
                <w:tab w:val="left" w:pos="1584"/>
              </w:tabs>
              <w:autoSpaceDE w:val="0"/>
              <w:autoSpaceDN w:val="0"/>
              <w:adjustRightInd w:val="0"/>
              <w:jc w:val="center"/>
              <w:rPr>
                <w:rFonts w:ascii="Humnst777 Lt BT" w:hAnsi="Humnst777 Lt BT" w:cs="Arial"/>
                <w:b/>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1C1430">
              <w:rPr>
                <w:rFonts w:ascii="Humnst777 Lt BT" w:hAnsi="Humnst777 Lt BT" w:cs="Arial"/>
                <w:bCs/>
                <w:lang w:eastAsia="es-ES"/>
              </w:rPr>
              <w:t>Señores</w:t>
            </w:r>
          </w:p>
          <w:p w:rsidR="00750E08" w:rsidRPr="00AA7E05"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AA7E05">
              <w:rPr>
                <w:rFonts w:ascii="Humnst777 Lt BT" w:hAnsi="Humnst777 Lt BT" w:cs="Arial"/>
                <w:bCs/>
                <w:lang w:eastAsia="es-ES"/>
              </w:rPr>
              <w:t>YPFB LOGÍSTICA S.A.</w:t>
            </w:r>
          </w:p>
          <w:p w:rsidR="00750E08" w:rsidRPr="00AA7E05"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AA7E05">
              <w:rPr>
                <w:rFonts w:ascii="Humnst777 Lt BT" w:hAnsi="Humnst777 Lt BT" w:cs="Arial"/>
                <w:bCs/>
                <w:lang w:eastAsia="es-ES"/>
              </w:rPr>
              <w:t>Presente.-</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
                <w:bCs/>
                <w:u w:val="single"/>
              </w:rPr>
            </w:pPr>
            <w:r w:rsidRPr="00AA7E05">
              <w:rPr>
                <w:rFonts w:ascii="Humnst777 Lt BT" w:hAnsi="Humnst777 Lt BT" w:cs="Arial"/>
                <w:b/>
                <w:u w:val="single"/>
              </w:rPr>
              <w:t xml:space="preserve">Ref.: </w:t>
            </w:r>
            <w:r w:rsidRPr="00AA7E05">
              <w:rPr>
                <w:rFonts w:ascii="Humnst777 Lt BT" w:hAnsi="Humnst777 Lt BT"/>
              </w:rPr>
              <w:t xml:space="preserve"> </w:t>
            </w:r>
            <w:r w:rsidR="00E04DA2" w:rsidRPr="00AA7E05">
              <w:rPr>
                <w:rFonts w:ascii="Humnst777 Lt BT" w:hAnsi="Humnst777 Lt BT" w:cs="Arial"/>
                <w:b/>
                <w:u w:val="single"/>
              </w:rPr>
              <w:t>YPFBL-GING-07-00</w:t>
            </w:r>
            <w:r w:rsidR="005020C8" w:rsidRPr="00AA7E05">
              <w:rPr>
                <w:rFonts w:ascii="Humnst777 Lt BT" w:hAnsi="Humnst777 Lt BT" w:cs="Arial"/>
                <w:b/>
                <w:u w:val="single"/>
              </w:rPr>
              <w:t>6</w:t>
            </w:r>
            <w:r w:rsidRPr="00AA7E05">
              <w:rPr>
                <w:rFonts w:ascii="Humnst777 Lt BT" w:hAnsi="Humnst777 Lt BT" w:cs="Arial"/>
                <w:b/>
                <w:u w:val="single"/>
              </w:rPr>
              <w:t>/2016  “</w:t>
            </w:r>
            <w:r w:rsidR="00E04DA2" w:rsidRPr="00AA7E05">
              <w:rPr>
                <w:rFonts w:ascii="Humnst777 Lt BT" w:hAnsi="Humnst777 Lt BT"/>
              </w:rPr>
              <w:t xml:space="preserve"> </w:t>
            </w:r>
            <w:r w:rsidR="00107A0D" w:rsidRPr="00AA7E05">
              <w:rPr>
                <w:rFonts w:ascii="Humnst777 Lt BT" w:hAnsi="Humnst777 Lt BT"/>
              </w:rPr>
              <w:t xml:space="preserve"> </w:t>
            </w:r>
            <w:r w:rsidR="005020C8" w:rsidRPr="00AA7E05">
              <w:t xml:space="preserve"> </w:t>
            </w:r>
            <w:r w:rsidR="005020C8" w:rsidRPr="00AA7E05">
              <w:rPr>
                <w:rFonts w:ascii="Humnst777 Lt BT" w:hAnsi="Humnst777 Lt BT" w:cs="Arial"/>
                <w:b/>
                <w:u w:val="single"/>
              </w:rPr>
              <w:t xml:space="preserve">IMPLEMENTACIÓN DEL SISTEMA DE CONTROL Y AUTOMATIZACIÓN  </w:t>
            </w:r>
            <w:r w:rsidR="00B83807" w:rsidRPr="00AA7E05">
              <w:rPr>
                <w:rFonts w:ascii="Humnst777 Lt BT" w:hAnsi="Humnst777 Lt BT" w:cs="Arial"/>
                <w:b/>
                <w:u w:val="single"/>
              </w:rPr>
              <w:t xml:space="preserve">UNIDADES DE BOMBEO DE </w:t>
            </w:r>
            <w:r w:rsidR="005020C8" w:rsidRPr="00AA7E05">
              <w:rPr>
                <w:rFonts w:ascii="Humnst777 Lt BT" w:hAnsi="Humnst777 Lt BT" w:cs="Arial"/>
                <w:b/>
                <w:u w:val="single"/>
              </w:rPr>
              <w:t>ESTACIÓN CARACOLLO  POLIDUCTO OCOLP I</w:t>
            </w:r>
            <w:r w:rsidRPr="00AA7E05">
              <w:rPr>
                <w:rFonts w:ascii="Humnst777 Lt BT" w:hAnsi="Humnst777 Lt BT" w:cs="Arial"/>
                <w:b/>
                <w:u w:val="single"/>
              </w:rPr>
              <w:t>”</w:t>
            </w:r>
            <w:r w:rsidRPr="001C1430">
              <w:rPr>
                <w:rFonts w:ascii="Humnst777 Lt BT" w:hAnsi="Humnst777 Lt BT" w:cs="Arial"/>
                <w:b/>
                <w:u w:val="single"/>
              </w:rPr>
              <w:t xml:space="preserve"> </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1C1430">
              <w:rPr>
                <w:rFonts w:ascii="Humnst777 Lt BT" w:hAnsi="Humnst777 Lt BT" w:cs="Arial"/>
                <w:bCs/>
                <w:lang w:eastAsia="es-ES"/>
              </w:rPr>
              <w:t>De nuestra consideración:</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1C1430">
              <w:rPr>
                <w:rFonts w:ascii="Humnst777 Lt BT" w:hAnsi="Humnst777 Lt BT" w:cs="Arial"/>
                <w:bCs/>
                <w:lang w:eastAsia="es-ES"/>
              </w:rPr>
              <w:t xml:space="preserve">Por la presente declaro que los </w:t>
            </w:r>
            <w:r w:rsidRPr="001C1430">
              <w:rPr>
                <w:rFonts w:ascii="Humnst777 Lt BT" w:hAnsi="Humnst777 Lt BT" w:cs="Arial"/>
                <w:bCs/>
              </w:rPr>
              <w:t>representantes legales, socios, propietarios, ejecutivos, trabajadores o empleados de la empresa</w:t>
            </w:r>
            <w:r w:rsidRPr="001C1430">
              <w:rPr>
                <w:rFonts w:ascii="Humnst777 Lt BT" w:hAnsi="Humnst777 Lt BT" w:cs="Arial"/>
                <w:b/>
                <w:bCs/>
              </w:rPr>
              <w:t xml:space="preserve"> </w:t>
            </w:r>
            <w:r w:rsidRPr="001C1430">
              <w:rPr>
                <w:rFonts w:ascii="Humnst777 Lt BT" w:hAnsi="Humnst777 Lt BT" w:cs="Arial"/>
                <w:bCs/>
                <w:lang w:eastAsia="es-ES"/>
              </w:rPr>
              <w:t>que represento no tienen relación familiar o grado de parentesco con funcionarios de  YPFB.</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1C1430">
              <w:rPr>
                <w:rFonts w:ascii="Humnst777 Lt BT" w:hAnsi="Humnst777 Lt BT" w:cs="Arial"/>
                <w:bCs/>
                <w:lang w:eastAsia="es-ES"/>
              </w:rPr>
              <w:t>Atentamente,</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D703EE" w:rsidRPr="001C1430" w:rsidRDefault="00D703EE" w:rsidP="00D703EE">
            <w:pPr>
              <w:tabs>
                <w:tab w:val="right" w:pos="6663"/>
              </w:tabs>
              <w:jc w:val="center"/>
              <w:rPr>
                <w:rFonts w:ascii="Humnst777 Lt BT" w:hAnsi="Humnst777 Lt BT" w:cs="Arial"/>
                <w:b/>
                <w:bCs/>
                <w:i/>
                <w:iCs/>
              </w:rPr>
            </w:pPr>
            <w:r w:rsidRPr="001C1430">
              <w:rPr>
                <w:rFonts w:ascii="Humnst777 Lt BT" w:hAnsi="Humnst777 Lt BT" w:cs="Arial"/>
                <w:b/>
                <w:bCs/>
                <w:i/>
                <w:iCs/>
              </w:rPr>
              <w:t>(Firma del Representante Legal del Proponente)</w:t>
            </w:r>
          </w:p>
          <w:p w:rsidR="00D703EE" w:rsidRPr="001C1430" w:rsidRDefault="00D703EE" w:rsidP="00D703EE">
            <w:pPr>
              <w:jc w:val="center"/>
              <w:rPr>
                <w:rFonts w:ascii="Humnst777 Lt BT" w:hAnsi="Humnst777 Lt BT" w:cs="Arial"/>
                <w:b/>
                <w:bCs/>
                <w:i/>
                <w:iCs/>
              </w:rPr>
            </w:pPr>
            <w:r w:rsidRPr="001C1430">
              <w:rPr>
                <w:rFonts w:ascii="Humnst777 Lt BT" w:hAnsi="Humnst777 Lt BT" w:cs="Arial"/>
                <w:b/>
                <w:bCs/>
                <w:i/>
                <w:iCs/>
              </w:rPr>
              <w:t>(Nombre completo del Representante</w:t>
            </w:r>
            <w:r w:rsidRPr="001C1430">
              <w:rPr>
                <w:rFonts w:ascii="Humnst777 Lt BT" w:hAnsi="Humnst777 Lt BT" w:cs="Arial"/>
                <w:i/>
                <w:iCs/>
              </w:rPr>
              <w:t xml:space="preserve"> </w:t>
            </w:r>
            <w:r w:rsidRPr="001C1430">
              <w:rPr>
                <w:rFonts w:ascii="Humnst777 Lt BT" w:hAnsi="Humnst777 Lt BT" w:cs="Arial"/>
                <w:b/>
                <w:bCs/>
                <w:i/>
                <w:iCs/>
              </w:rPr>
              <w:t>Legal)</w:t>
            </w: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p>
          <w:p w:rsidR="00750E08" w:rsidRPr="001C1430" w:rsidRDefault="00750E08" w:rsidP="008A0BCC">
            <w:pPr>
              <w:widowControl w:val="0"/>
              <w:tabs>
                <w:tab w:val="left" w:pos="576"/>
                <w:tab w:val="left" w:pos="1152"/>
                <w:tab w:val="left" w:pos="1584"/>
              </w:tabs>
              <w:autoSpaceDE w:val="0"/>
              <w:autoSpaceDN w:val="0"/>
              <w:adjustRightInd w:val="0"/>
              <w:jc w:val="both"/>
              <w:rPr>
                <w:rFonts w:ascii="Humnst777 Lt BT" w:hAnsi="Humnst777 Lt BT" w:cs="Arial"/>
                <w:bCs/>
                <w:lang w:eastAsia="es-ES"/>
              </w:rPr>
            </w:pPr>
            <w:r w:rsidRPr="001C1430">
              <w:rPr>
                <w:rFonts w:ascii="Humnst777 Lt BT" w:hAnsi="Humnst777 Lt BT" w:cs="Arial"/>
                <w:bCs/>
                <w:lang w:eastAsia="es-ES"/>
              </w:rPr>
              <w:tab/>
            </w:r>
            <w:r w:rsidRPr="001C1430">
              <w:rPr>
                <w:rFonts w:ascii="Humnst777 Lt BT" w:hAnsi="Humnst777 Lt BT" w:cs="Arial"/>
                <w:bCs/>
                <w:lang w:eastAsia="es-ES"/>
              </w:rPr>
              <w:tab/>
            </w:r>
            <w:r w:rsidRPr="001C1430">
              <w:rPr>
                <w:rFonts w:ascii="Humnst777 Lt BT" w:hAnsi="Humnst777 Lt BT" w:cs="Arial"/>
                <w:bCs/>
                <w:lang w:eastAsia="es-ES"/>
              </w:rPr>
              <w:tab/>
            </w:r>
            <w:r w:rsidRPr="001C1430">
              <w:rPr>
                <w:rFonts w:ascii="Humnst777 Lt BT" w:hAnsi="Humnst777 Lt BT" w:cs="Arial"/>
                <w:bCs/>
                <w:lang w:eastAsia="es-ES"/>
              </w:rPr>
              <w:tab/>
            </w:r>
            <w:r w:rsidRPr="001C1430">
              <w:rPr>
                <w:rFonts w:ascii="Humnst777 Lt BT" w:hAnsi="Humnst777 Lt BT" w:cs="Arial"/>
                <w:bCs/>
                <w:lang w:eastAsia="es-ES"/>
              </w:rPr>
              <w:tab/>
              <w:t>   _______________________</w:t>
            </w:r>
          </w:p>
          <w:p w:rsidR="00750E08" w:rsidRPr="001C1430" w:rsidRDefault="00750E08" w:rsidP="008A0BCC">
            <w:pPr>
              <w:jc w:val="center"/>
              <w:rPr>
                <w:rFonts w:ascii="Humnst777 Lt BT" w:hAnsi="Humnst777 Lt BT" w:cs="Arial"/>
                <w:b/>
                <w:bCs/>
                <w:lang w:eastAsia="es-ES"/>
              </w:rPr>
            </w:pPr>
          </w:p>
        </w:tc>
      </w:tr>
    </w:tbl>
    <w:p w:rsidR="008D5222" w:rsidRPr="001C1430" w:rsidRDefault="008D5222" w:rsidP="00AF3FFE">
      <w:pPr>
        <w:pStyle w:val="Textoindependiente"/>
        <w:jc w:val="center"/>
        <w:rPr>
          <w:rFonts w:ascii="Humnst777 Lt BT" w:hAnsi="Humnst777 Lt BT"/>
          <w:b/>
          <w:lang w:val="es-MX"/>
        </w:rPr>
      </w:pPr>
    </w:p>
    <w:p w:rsidR="004B6778" w:rsidRPr="001C1430" w:rsidRDefault="004B6778" w:rsidP="00AF3FFE">
      <w:pPr>
        <w:pStyle w:val="Textoindependiente"/>
        <w:jc w:val="center"/>
        <w:rPr>
          <w:rFonts w:ascii="Humnst777 Lt BT" w:hAnsi="Humnst777 Lt BT"/>
          <w:b/>
          <w:lang w:val="es-MX"/>
        </w:rPr>
      </w:pPr>
    </w:p>
    <w:p w:rsidR="004B6778" w:rsidRDefault="004B6778"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C879D0" w:rsidRDefault="00C879D0" w:rsidP="00AF3FFE">
      <w:pPr>
        <w:pStyle w:val="Textoindependiente"/>
        <w:jc w:val="center"/>
        <w:rPr>
          <w:rFonts w:ascii="Humnst777 Lt BT" w:hAnsi="Humnst777 Lt BT"/>
          <w:b/>
          <w:lang w:val="es-MX"/>
        </w:rPr>
      </w:pPr>
    </w:p>
    <w:p w:rsidR="00227FFE" w:rsidRDefault="00227FFE" w:rsidP="00AF3FFE">
      <w:pPr>
        <w:pStyle w:val="Textoindependiente"/>
        <w:jc w:val="center"/>
        <w:rPr>
          <w:rFonts w:ascii="Humnst777 Lt BT" w:hAnsi="Humnst777 Lt BT"/>
          <w:b/>
          <w:lang w:val="es-MX"/>
        </w:rPr>
      </w:pPr>
    </w:p>
    <w:p w:rsidR="00227FFE" w:rsidRPr="001C1430" w:rsidRDefault="00227FFE" w:rsidP="00AF3FFE">
      <w:pPr>
        <w:pStyle w:val="Textoindependiente"/>
        <w:jc w:val="center"/>
        <w:rPr>
          <w:rFonts w:ascii="Humnst777 Lt BT" w:hAnsi="Humnst777 Lt BT"/>
          <w:b/>
          <w:lang w:val="es-MX"/>
        </w:rPr>
      </w:pPr>
    </w:p>
    <w:p w:rsidR="004B6778" w:rsidRPr="001C1430" w:rsidRDefault="004B6778" w:rsidP="004B6778">
      <w:pPr>
        <w:spacing w:line="276" w:lineRule="auto"/>
        <w:jc w:val="center"/>
        <w:rPr>
          <w:rFonts w:ascii="Humnst777 Lt BT" w:hAnsi="Humnst777 Lt BT" w:cs="Arial"/>
          <w:b/>
          <w:lang w:eastAsia="es-ES"/>
        </w:rPr>
      </w:pPr>
      <w:r w:rsidRPr="001C1430">
        <w:rPr>
          <w:rFonts w:ascii="Humnst777 Lt BT" w:hAnsi="Humnst777 Lt BT" w:cs="Arial"/>
          <w:b/>
          <w:lang w:eastAsia="es-ES"/>
        </w:rPr>
        <w:t>FORMULARIO B-1</w:t>
      </w:r>
    </w:p>
    <w:p w:rsidR="004B6778" w:rsidRPr="001C1430" w:rsidRDefault="004B6778" w:rsidP="004B6778">
      <w:pPr>
        <w:spacing w:line="276" w:lineRule="auto"/>
        <w:jc w:val="center"/>
        <w:rPr>
          <w:rFonts w:ascii="Humnst777 Lt BT" w:hAnsi="Humnst777 Lt BT" w:cs="Arial"/>
          <w:b/>
          <w:lang w:eastAsia="es-ES"/>
        </w:rPr>
      </w:pPr>
      <w:bookmarkStart w:id="10" w:name="OLE_LINK8"/>
      <w:r w:rsidRPr="001C1430">
        <w:rPr>
          <w:rFonts w:ascii="Humnst777 Lt BT" w:hAnsi="Humnst777 Lt BT" w:cs="Arial"/>
          <w:b/>
          <w:lang w:eastAsia="es-ES"/>
        </w:rPr>
        <w:t>ACEPTACION DE LOS TERMINOS DE REFERENCIA-ESPECIFICACIONES TECNICAS</w:t>
      </w:r>
    </w:p>
    <w:bookmarkEnd w:id="10"/>
    <w:p w:rsidR="004B6778" w:rsidRPr="001C1430" w:rsidRDefault="004B6778" w:rsidP="004B6778">
      <w:pPr>
        <w:spacing w:line="276" w:lineRule="auto"/>
        <w:jc w:val="center"/>
        <w:rPr>
          <w:rFonts w:ascii="Humnst777 Lt BT" w:hAnsi="Humnst777 Lt BT" w:cs="Arial"/>
          <w:b/>
          <w:lang w:eastAsia="es-ES"/>
        </w:rPr>
      </w:pPr>
    </w:p>
    <w:tbl>
      <w:tblPr>
        <w:tblW w:w="7230"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4961"/>
        <w:gridCol w:w="143"/>
      </w:tblGrid>
      <w:tr w:rsidR="004B6778" w:rsidRPr="001C1430" w:rsidTr="001C1430">
        <w:trPr>
          <w:trHeight w:val="44"/>
          <w:jc w:val="right"/>
        </w:trPr>
        <w:tc>
          <w:tcPr>
            <w:tcW w:w="1843" w:type="dxa"/>
            <w:tcBorders>
              <w:top w:val="single" w:sz="12" w:space="0" w:color="auto"/>
              <w:left w:val="single" w:sz="12" w:space="0" w:color="auto"/>
              <w:bottom w:val="nil"/>
              <w:right w:val="nil"/>
            </w:tcBorders>
            <w:tcMar>
              <w:top w:w="0" w:type="dxa"/>
              <w:left w:w="0" w:type="dxa"/>
              <w:bottom w:w="0" w:type="dxa"/>
              <w:right w:w="0" w:type="dxa"/>
            </w:tcMar>
            <w:vAlign w:val="center"/>
          </w:tcPr>
          <w:p w:rsidR="004B6778" w:rsidRPr="001C1430" w:rsidRDefault="004B6778" w:rsidP="004B6778">
            <w:pPr>
              <w:jc w:val="right"/>
              <w:rPr>
                <w:rFonts w:ascii="Humnst777 Lt BT" w:hAnsi="Humnst777 Lt BT" w:cs="Arial"/>
                <w:lang w:eastAsia="es-ES"/>
              </w:rPr>
            </w:pPr>
          </w:p>
          <w:p w:rsidR="004B6778" w:rsidRPr="001C1430" w:rsidRDefault="004B6778" w:rsidP="004B6778">
            <w:pPr>
              <w:jc w:val="right"/>
              <w:rPr>
                <w:rFonts w:ascii="Humnst777 Lt BT" w:hAnsi="Humnst777 Lt BT" w:cs="Arial"/>
                <w:lang w:eastAsia="es-ES"/>
              </w:rPr>
            </w:pPr>
          </w:p>
          <w:p w:rsidR="004B6778" w:rsidRPr="001C1430" w:rsidRDefault="004B6778" w:rsidP="004B6778">
            <w:pPr>
              <w:jc w:val="right"/>
              <w:rPr>
                <w:rFonts w:ascii="Humnst777 Lt BT" w:hAnsi="Humnst777 Lt BT" w:cs="Arial"/>
                <w:lang w:eastAsia="es-ES"/>
              </w:rPr>
            </w:pPr>
          </w:p>
          <w:p w:rsidR="004B6778" w:rsidRPr="001C1430" w:rsidRDefault="004B6778" w:rsidP="004B6778">
            <w:pPr>
              <w:jc w:val="right"/>
              <w:rPr>
                <w:rFonts w:ascii="Humnst777 Lt BT" w:hAnsi="Humnst777 Lt BT" w:cs="Arial"/>
                <w:lang w:eastAsia="es-ES"/>
              </w:rPr>
            </w:pPr>
          </w:p>
        </w:tc>
        <w:tc>
          <w:tcPr>
            <w:tcW w:w="142" w:type="dxa"/>
            <w:tcBorders>
              <w:top w:val="single" w:sz="12" w:space="0" w:color="auto"/>
              <w:left w:val="nil"/>
              <w:bottom w:val="nil"/>
              <w:right w:val="nil"/>
            </w:tcBorders>
            <w:vAlign w:val="center"/>
          </w:tcPr>
          <w:p w:rsidR="004B6778" w:rsidRPr="001C1430" w:rsidRDefault="004B6778" w:rsidP="004B6778">
            <w:pPr>
              <w:jc w:val="center"/>
              <w:rPr>
                <w:rFonts w:ascii="Humnst777 Lt BT" w:hAnsi="Humnst777 Lt BT" w:cs="Arial"/>
                <w:b/>
                <w:lang w:eastAsia="es-ES"/>
              </w:rPr>
            </w:pPr>
          </w:p>
        </w:tc>
        <w:tc>
          <w:tcPr>
            <w:tcW w:w="5245" w:type="dxa"/>
            <w:gridSpan w:val="3"/>
            <w:tcBorders>
              <w:top w:val="single" w:sz="12" w:space="0" w:color="auto"/>
              <w:left w:val="nil"/>
              <w:bottom w:val="nil"/>
              <w:right w:val="single" w:sz="12" w:space="0" w:color="auto"/>
            </w:tcBorders>
            <w:vAlign w:val="center"/>
          </w:tcPr>
          <w:p w:rsidR="004B6778" w:rsidRPr="001C1430" w:rsidRDefault="004B6778" w:rsidP="004B6778">
            <w:pPr>
              <w:jc w:val="center"/>
              <w:rPr>
                <w:rFonts w:ascii="Humnst777 Lt BT" w:hAnsi="Humnst777 Lt BT" w:cs="Arial"/>
                <w:b/>
                <w:lang w:eastAsia="es-ES"/>
              </w:rPr>
            </w:pPr>
          </w:p>
        </w:tc>
      </w:tr>
      <w:tr w:rsidR="004B6778" w:rsidRPr="001C1430" w:rsidTr="001C1430">
        <w:trPr>
          <w:trHeight w:val="305"/>
          <w:jc w:val="right"/>
        </w:trPr>
        <w:tc>
          <w:tcPr>
            <w:tcW w:w="1843" w:type="dxa"/>
            <w:tcBorders>
              <w:top w:val="nil"/>
              <w:left w:val="single" w:sz="12" w:space="0" w:color="auto"/>
              <w:bottom w:val="nil"/>
              <w:right w:val="nil"/>
            </w:tcBorders>
            <w:tcMar>
              <w:top w:w="0" w:type="dxa"/>
              <w:left w:w="0" w:type="dxa"/>
              <w:bottom w:w="0" w:type="dxa"/>
              <w:right w:w="0" w:type="dxa"/>
            </w:tcMar>
            <w:vAlign w:val="center"/>
            <w:hideMark/>
          </w:tcPr>
          <w:p w:rsidR="004B6778" w:rsidRPr="001C1430" w:rsidRDefault="004B6778" w:rsidP="004B6778">
            <w:pPr>
              <w:jc w:val="center"/>
              <w:rPr>
                <w:rFonts w:ascii="Humnst777 Lt BT" w:hAnsi="Humnst777 Lt BT" w:cs="Arial"/>
                <w:b/>
                <w:lang w:eastAsia="es-ES"/>
              </w:rPr>
            </w:pPr>
            <w:r w:rsidRPr="001C1430">
              <w:rPr>
                <w:rFonts w:ascii="Humnst777 Lt BT" w:hAnsi="Humnst777 Lt BT" w:cs="Arial"/>
                <w:b/>
                <w:lang w:eastAsia="es-ES"/>
              </w:rPr>
              <w:t>Lugar y Fecha</w:t>
            </w:r>
          </w:p>
        </w:tc>
        <w:tc>
          <w:tcPr>
            <w:tcW w:w="142" w:type="dxa"/>
            <w:tcBorders>
              <w:top w:val="nil"/>
              <w:left w:val="nil"/>
              <w:bottom w:val="nil"/>
              <w:right w:val="nil"/>
            </w:tcBorders>
            <w:vAlign w:val="center"/>
            <w:hideMark/>
          </w:tcPr>
          <w:p w:rsidR="004B6778" w:rsidRPr="001C1430" w:rsidRDefault="004B6778" w:rsidP="004B6778">
            <w:pPr>
              <w:rPr>
                <w:rFonts w:ascii="Humnst777 Lt BT" w:hAnsi="Humnst777 Lt BT" w:cs="Arial"/>
                <w:b/>
                <w:lang w:eastAsia="es-ES"/>
              </w:rPr>
            </w:pPr>
            <w:r w:rsidRPr="001C1430">
              <w:rPr>
                <w:rFonts w:ascii="Humnst777 Lt BT" w:hAnsi="Humnst777 Lt BT" w:cs="Arial"/>
                <w:b/>
                <w:lang w:eastAsia="es-ES"/>
              </w:rPr>
              <w:t>:</w:t>
            </w:r>
          </w:p>
        </w:tc>
        <w:tc>
          <w:tcPr>
            <w:tcW w:w="141" w:type="dxa"/>
            <w:tcBorders>
              <w:top w:val="nil"/>
              <w:left w:val="nil"/>
              <w:bottom w:val="nil"/>
              <w:right w:val="single" w:sz="4" w:space="0" w:color="auto"/>
            </w:tcBorders>
            <w:vAlign w:val="center"/>
          </w:tcPr>
          <w:p w:rsidR="004B6778" w:rsidRPr="001C1430" w:rsidRDefault="004B6778" w:rsidP="004B6778">
            <w:pPr>
              <w:rPr>
                <w:rFonts w:ascii="Humnst777 Lt BT" w:hAnsi="Humnst777 Lt BT" w:cs="Arial"/>
                <w:lang w:eastAsia="es-ES"/>
              </w:rPr>
            </w:pPr>
          </w:p>
        </w:tc>
        <w:tc>
          <w:tcPr>
            <w:tcW w:w="4961" w:type="dxa"/>
            <w:tcBorders>
              <w:top w:val="single" w:sz="4" w:space="0" w:color="auto"/>
              <w:left w:val="single" w:sz="4" w:space="0" w:color="auto"/>
              <w:bottom w:val="single" w:sz="4" w:space="0" w:color="auto"/>
              <w:right w:val="single" w:sz="4" w:space="0" w:color="auto"/>
            </w:tcBorders>
            <w:shd w:val="clear" w:color="auto" w:fill="F2F2F2"/>
            <w:vAlign w:val="center"/>
          </w:tcPr>
          <w:p w:rsidR="004B6778" w:rsidRPr="001C1430" w:rsidRDefault="004B6778" w:rsidP="004B6778">
            <w:pPr>
              <w:rPr>
                <w:rFonts w:ascii="Humnst777 Lt BT" w:hAnsi="Humnst777 Lt BT" w:cs="Arial"/>
                <w:lang w:eastAsia="es-ES"/>
              </w:rPr>
            </w:pPr>
          </w:p>
        </w:tc>
        <w:tc>
          <w:tcPr>
            <w:tcW w:w="143" w:type="dxa"/>
            <w:tcBorders>
              <w:top w:val="nil"/>
              <w:left w:val="nil"/>
              <w:bottom w:val="nil"/>
              <w:right w:val="single" w:sz="12" w:space="0" w:color="auto"/>
            </w:tcBorders>
            <w:vAlign w:val="center"/>
          </w:tcPr>
          <w:p w:rsidR="004B6778" w:rsidRPr="001C1430" w:rsidRDefault="004B6778" w:rsidP="004B6778">
            <w:pPr>
              <w:rPr>
                <w:rFonts w:ascii="Humnst777 Lt BT" w:hAnsi="Humnst777 Lt BT" w:cs="Arial"/>
                <w:lang w:eastAsia="es-ES"/>
              </w:rPr>
            </w:pPr>
          </w:p>
        </w:tc>
      </w:tr>
      <w:tr w:rsidR="004B6778" w:rsidRPr="001C1430" w:rsidTr="001C1430">
        <w:trPr>
          <w:trHeight w:val="64"/>
          <w:jc w:val="right"/>
        </w:trPr>
        <w:tc>
          <w:tcPr>
            <w:tcW w:w="1843" w:type="dxa"/>
            <w:tcBorders>
              <w:top w:val="nil"/>
              <w:left w:val="single" w:sz="12" w:space="0" w:color="auto"/>
              <w:bottom w:val="single" w:sz="12" w:space="0" w:color="auto"/>
              <w:right w:val="nil"/>
            </w:tcBorders>
            <w:tcMar>
              <w:top w:w="0" w:type="dxa"/>
              <w:left w:w="0" w:type="dxa"/>
              <w:bottom w:w="0" w:type="dxa"/>
              <w:right w:w="0" w:type="dxa"/>
            </w:tcMar>
            <w:vAlign w:val="center"/>
          </w:tcPr>
          <w:p w:rsidR="004B6778" w:rsidRPr="001C1430" w:rsidRDefault="004B6778" w:rsidP="004B6778">
            <w:pPr>
              <w:jc w:val="right"/>
              <w:rPr>
                <w:rFonts w:ascii="Humnst777 Lt BT" w:hAnsi="Humnst777 Lt BT"/>
                <w:b/>
                <w:lang w:eastAsia="es-ES"/>
              </w:rPr>
            </w:pPr>
          </w:p>
        </w:tc>
        <w:tc>
          <w:tcPr>
            <w:tcW w:w="142" w:type="dxa"/>
            <w:tcBorders>
              <w:top w:val="nil"/>
              <w:left w:val="nil"/>
              <w:bottom w:val="single" w:sz="12" w:space="0" w:color="auto"/>
              <w:right w:val="nil"/>
            </w:tcBorders>
            <w:vAlign w:val="center"/>
          </w:tcPr>
          <w:p w:rsidR="004B6778" w:rsidRPr="001C1430" w:rsidRDefault="004B6778" w:rsidP="004B6778">
            <w:pPr>
              <w:jc w:val="center"/>
              <w:rPr>
                <w:rFonts w:ascii="Humnst777 Lt BT" w:hAnsi="Humnst777 Lt BT" w:cs="Arial"/>
                <w:b/>
                <w:lang w:eastAsia="es-ES"/>
              </w:rPr>
            </w:pPr>
          </w:p>
        </w:tc>
        <w:tc>
          <w:tcPr>
            <w:tcW w:w="141" w:type="dxa"/>
            <w:tcBorders>
              <w:top w:val="nil"/>
              <w:left w:val="nil"/>
              <w:bottom w:val="single" w:sz="12" w:space="0" w:color="auto"/>
              <w:right w:val="nil"/>
            </w:tcBorders>
            <w:vAlign w:val="center"/>
          </w:tcPr>
          <w:p w:rsidR="004B6778" w:rsidRPr="001C1430" w:rsidRDefault="004B6778" w:rsidP="004B6778">
            <w:pPr>
              <w:rPr>
                <w:rFonts w:ascii="Humnst777 Lt BT" w:hAnsi="Humnst777 Lt BT" w:cs="Arial"/>
                <w:lang w:eastAsia="es-ES"/>
              </w:rPr>
            </w:pPr>
          </w:p>
        </w:tc>
        <w:tc>
          <w:tcPr>
            <w:tcW w:w="5104" w:type="dxa"/>
            <w:gridSpan w:val="2"/>
            <w:tcBorders>
              <w:top w:val="nil"/>
              <w:left w:val="nil"/>
              <w:bottom w:val="single" w:sz="12" w:space="0" w:color="auto"/>
              <w:right w:val="single" w:sz="12" w:space="0" w:color="auto"/>
            </w:tcBorders>
            <w:vAlign w:val="center"/>
          </w:tcPr>
          <w:p w:rsidR="004B6778" w:rsidRPr="001C1430" w:rsidRDefault="004B6778" w:rsidP="004B6778">
            <w:pPr>
              <w:rPr>
                <w:rFonts w:ascii="Humnst777 Lt BT" w:hAnsi="Humnst777 Lt BT" w:cs="Arial"/>
                <w:lang w:eastAsia="es-ES"/>
              </w:rPr>
            </w:pPr>
          </w:p>
        </w:tc>
      </w:tr>
    </w:tbl>
    <w:p w:rsidR="004B6778" w:rsidRPr="001C1430" w:rsidRDefault="004B6778" w:rsidP="004B6778">
      <w:pPr>
        <w:spacing w:line="276" w:lineRule="auto"/>
        <w:rPr>
          <w:rFonts w:ascii="Humnst777 Lt BT" w:hAnsi="Humnst777 Lt BT" w:cs="Arial"/>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4B6778" w:rsidRPr="001C1430" w:rsidTr="00696E5C">
        <w:trPr>
          <w:trHeight w:val="560"/>
          <w:jc w:val="center"/>
        </w:trPr>
        <w:tc>
          <w:tcPr>
            <w:tcW w:w="1024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bCs/>
                <w:iCs/>
                <w:lang w:eastAsia="es-ES"/>
              </w:rPr>
            </w:pPr>
            <w:r w:rsidRPr="001C1430">
              <w:rPr>
                <w:rFonts w:ascii="Humnst777 Lt BT" w:hAnsi="Humnst777 Lt BT" w:cs="Arial"/>
                <w:b/>
                <w:bCs/>
                <w:iCs/>
                <w:lang w:eastAsia="es-ES"/>
              </w:rPr>
              <w:t xml:space="preserve">Señores </w:t>
            </w:r>
          </w:p>
          <w:p w:rsidR="004B6778" w:rsidRPr="001C1430" w:rsidRDefault="004B6778" w:rsidP="004B6778">
            <w:pPr>
              <w:jc w:val="both"/>
              <w:rPr>
                <w:rFonts w:ascii="Humnst777 Lt BT" w:hAnsi="Humnst777 Lt BT" w:cs="Arial"/>
                <w:b/>
                <w:bCs/>
                <w:iCs/>
                <w:lang w:eastAsia="es-ES"/>
              </w:rPr>
            </w:pPr>
            <w:r w:rsidRPr="001C1430">
              <w:rPr>
                <w:rFonts w:ascii="Humnst777 Lt BT" w:hAnsi="Humnst777 Lt BT" w:cs="Arial"/>
                <w:b/>
                <w:bCs/>
                <w:iCs/>
                <w:lang w:eastAsia="es-ES"/>
              </w:rPr>
              <w:t>YPFB Logística S.A.</w:t>
            </w:r>
          </w:p>
          <w:p w:rsidR="004B6778" w:rsidRPr="001C1430" w:rsidRDefault="004B6778" w:rsidP="004B6778">
            <w:pPr>
              <w:jc w:val="both"/>
              <w:rPr>
                <w:rFonts w:ascii="Humnst777 Lt BT" w:hAnsi="Humnst777 Lt BT" w:cs="Arial"/>
                <w:b/>
                <w:bCs/>
                <w:iCs/>
                <w:u w:val="single"/>
                <w:lang w:eastAsia="es-ES"/>
              </w:rPr>
            </w:pPr>
            <w:r w:rsidRPr="001C1430">
              <w:rPr>
                <w:rFonts w:ascii="Humnst777 Lt BT" w:hAnsi="Humnst777 Lt BT" w:cs="Arial"/>
                <w:b/>
                <w:bCs/>
                <w:iCs/>
                <w:u w:val="single"/>
                <w:lang w:eastAsia="es-ES"/>
              </w:rPr>
              <w:t>Presente.-</w:t>
            </w: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
                <w:u w:val="single"/>
                <w:lang w:eastAsia="es-ES"/>
              </w:rPr>
            </w:pPr>
            <w:r w:rsidRPr="001C1430">
              <w:rPr>
                <w:rFonts w:ascii="Humnst777 Lt BT" w:hAnsi="Humnst777 Lt BT" w:cs="Arial"/>
                <w:b/>
                <w:bCs/>
                <w:iCs/>
                <w:lang w:eastAsia="es-ES"/>
              </w:rPr>
              <w:t>Ref.: “</w:t>
            </w:r>
            <w:r w:rsidR="005020C8" w:rsidRPr="005020C8">
              <w:rPr>
                <w:rFonts w:ascii="Humnst777 Lt BT" w:hAnsi="Humnst777 Lt BT" w:cs="Arial"/>
                <w:b/>
                <w:bCs/>
                <w:iCs/>
                <w:u w:val="single"/>
                <w:lang w:eastAsia="es-ES"/>
              </w:rPr>
              <w:t xml:space="preserve">IMPLEMENTACIÓN DEL SISTEMA DE CONTROL Y AUTOMATIZACIÓN </w:t>
            </w:r>
            <w:r w:rsidR="00B83807">
              <w:rPr>
                <w:rFonts w:ascii="Humnst777 Lt BT" w:hAnsi="Humnst777 Lt BT" w:cs="Arial"/>
                <w:b/>
                <w:bCs/>
                <w:iCs/>
                <w:u w:val="single"/>
                <w:lang w:eastAsia="es-ES"/>
              </w:rPr>
              <w:t>UNIDADES DE BOMBEO DE</w:t>
            </w:r>
            <w:r w:rsidR="005020C8" w:rsidRPr="005020C8">
              <w:rPr>
                <w:rFonts w:ascii="Humnst777 Lt BT" w:hAnsi="Humnst777 Lt BT" w:cs="Arial"/>
                <w:b/>
                <w:bCs/>
                <w:iCs/>
                <w:u w:val="single"/>
                <w:lang w:eastAsia="es-ES"/>
              </w:rPr>
              <w:t xml:space="preserve"> ESTACIÓN CARACOLLO  POLIDUCTO OCOLP I</w:t>
            </w:r>
            <w:r w:rsidRPr="001C1430">
              <w:rPr>
                <w:rFonts w:ascii="Humnst777 Lt BT" w:hAnsi="Humnst777 Lt BT" w:cs="Arial"/>
                <w:b/>
                <w:bCs/>
                <w:iCs/>
                <w:u w:val="single"/>
                <w:lang w:eastAsia="es-ES"/>
              </w:rPr>
              <w:t>” - YPFBL-GING-07-00</w:t>
            </w:r>
            <w:r w:rsidR="005020C8">
              <w:rPr>
                <w:rFonts w:ascii="Humnst777 Lt BT" w:hAnsi="Humnst777 Lt BT" w:cs="Arial"/>
                <w:b/>
                <w:bCs/>
                <w:iCs/>
                <w:u w:val="single"/>
                <w:lang w:eastAsia="es-ES"/>
              </w:rPr>
              <w:t>6</w:t>
            </w:r>
            <w:r w:rsidRPr="001C1430">
              <w:rPr>
                <w:rFonts w:ascii="Humnst777 Lt BT" w:hAnsi="Humnst777 Lt BT" w:cs="Arial"/>
                <w:b/>
                <w:bCs/>
                <w:iCs/>
                <w:u w:val="single"/>
                <w:lang w:eastAsia="es-ES"/>
              </w:rPr>
              <w:t>/2016</w:t>
            </w:r>
          </w:p>
          <w:p w:rsidR="004B6778" w:rsidRPr="001C1430" w:rsidRDefault="004B6778" w:rsidP="004B6778">
            <w:pPr>
              <w:jc w:val="both"/>
              <w:rPr>
                <w:rFonts w:ascii="Humnst777 Lt BT" w:hAnsi="Humnst777 Lt BT" w:cs="Arial"/>
                <w:b/>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r w:rsidRPr="001C1430">
              <w:rPr>
                <w:rFonts w:ascii="Humnst777 Lt BT" w:hAnsi="Humnst777 Lt BT" w:cs="Arial"/>
                <w:bCs/>
                <w:iCs/>
                <w:lang w:eastAsia="es-ES"/>
              </w:rPr>
              <w:t>De nuestra consideración,</w:t>
            </w: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r w:rsidRPr="001C1430">
              <w:rPr>
                <w:rFonts w:ascii="Humnst777 Lt BT" w:hAnsi="Humnst777 Lt BT" w:cs="Arial"/>
                <w:bCs/>
                <w:iCs/>
                <w:lang w:eastAsia="es-ES"/>
              </w:rPr>
              <w:t>Declaramos haber leído lo descrito en el Numeral 28  TÉRMINOS DE REFERENCIA (REQUISITOS TÉCNICOS), habiendo valorado todos los aspectos generales y particulares, así como las condiciones preponderantes que pueden, de muchas maneras, afectar la buena, efectiva y completa ejecución de los trabajos comprometidos.</w:t>
            </w: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r w:rsidRPr="001C1430">
              <w:rPr>
                <w:rFonts w:ascii="Humnst777 Lt BT" w:hAnsi="Humnst777 Lt BT" w:cs="Arial"/>
                <w:bCs/>
                <w:iCs/>
                <w:lang w:eastAsia="es-ES"/>
              </w:rPr>
              <w:t>Atentamente,</w:t>
            </w: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r w:rsidRPr="001C1430">
              <w:rPr>
                <w:rFonts w:ascii="Humnst777 Lt BT" w:hAnsi="Humnst777 Lt BT"/>
                <w:noProof/>
                <w:lang w:eastAsia="es-BO"/>
              </w:rPr>
              <mc:AlternateContent>
                <mc:Choice Requires="wps">
                  <w:drawing>
                    <wp:anchor distT="4294967295" distB="4294967295" distL="114300" distR="114300" simplePos="0" relativeHeight="251701248" behindDoc="0" locked="0" layoutInCell="1" allowOverlap="1" wp14:anchorId="242B16D5" wp14:editId="2417B595">
                      <wp:simplePos x="0" y="0"/>
                      <wp:positionH relativeFrom="column">
                        <wp:posOffset>2063115</wp:posOffset>
                      </wp:positionH>
                      <wp:positionV relativeFrom="paragraph">
                        <wp:posOffset>92075</wp:posOffset>
                      </wp:positionV>
                      <wp:extent cx="1463040" cy="0"/>
                      <wp:effectExtent l="0" t="0" r="2286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30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FC969" id="Conector recto 9"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2.45pt,7.25pt" to="277.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" strokecolor="windowText">
                      <o:lock v:ext="edit" shapetype="f"/>
                    </v:line>
                  </w:pict>
                </mc:Fallback>
              </mc:AlternateContent>
            </w:r>
          </w:p>
          <w:p w:rsidR="004B6778" w:rsidRPr="001C1430" w:rsidRDefault="004B6778" w:rsidP="004B6778">
            <w:pPr>
              <w:jc w:val="center"/>
              <w:rPr>
                <w:rFonts w:ascii="Humnst777 Lt BT" w:hAnsi="Humnst777 Lt BT" w:cs="Arial"/>
                <w:bCs/>
                <w:iCs/>
                <w:lang w:eastAsia="es-ES"/>
              </w:rPr>
            </w:pPr>
            <w:r w:rsidRPr="001C1430">
              <w:rPr>
                <w:rFonts w:ascii="Humnst777 Lt BT" w:hAnsi="Humnst777 Lt BT" w:cs="Arial"/>
                <w:bCs/>
                <w:iCs/>
                <w:lang w:eastAsia="es-ES"/>
              </w:rPr>
              <w:t>Firma y Sello</w:t>
            </w: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Cs/>
                <w:iCs/>
                <w:lang w:eastAsia="es-ES"/>
              </w:rPr>
            </w:pPr>
          </w:p>
          <w:p w:rsidR="004B6778" w:rsidRPr="001C1430" w:rsidRDefault="004B6778" w:rsidP="004B6778">
            <w:pPr>
              <w:spacing w:line="360" w:lineRule="auto"/>
              <w:jc w:val="both"/>
              <w:rPr>
                <w:rFonts w:ascii="Humnst777 Lt BT" w:hAnsi="Humnst777 Lt BT" w:cs="Arial"/>
                <w:bCs/>
                <w:iCs/>
                <w:lang w:eastAsia="es-ES"/>
              </w:rPr>
            </w:pPr>
            <w:r w:rsidRPr="001C1430">
              <w:rPr>
                <w:rFonts w:ascii="Humnst777 Lt BT" w:hAnsi="Humnst777 Lt BT" w:cs="Arial"/>
                <w:bCs/>
                <w:iCs/>
                <w:lang w:eastAsia="es-ES"/>
              </w:rPr>
              <w:t>Nombre del Representante:………………………………………..</w:t>
            </w:r>
          </w:p>
          <w:p w:rsidR="004B6778" w:rsidRPr="001C1430" w:rsidRDefault="004B6778" w:rsidP="004B6778">
            <w:pPr>
              <w:spacing w:line="360" w:lineRule="auto"/>
              <w:jc w:val="both"/>
              <w:rPr>
                <w:rFonts w:ascii="Humnst777 Lt BT" w:hAnsi="Humnst777 Lt BT" w:cs="Arial"/>
                <w:bCs/>
                <w:iCs/>
                <w:lang w:eastAsia="es-ES"/>
              </w:rPr>
            </w:pPr>
            <w:r w:rsidRPr="001C1430">
              <w:rPr>
                <w:rFonts w:ascii="Humnst777 Lt BT" w:hAnsi="Humnst777 Lt BT" w:cs="Arial"/>
                <w:bCs/>
                <w:iCs/>
                <w:lang w:eastAsia="es-ES"/>
              </w:rPr>
              <w:t>Cargo:                            ………………………………………..</w:t>
            </w:r>
          </w:p>
          <w:p w:rsidR="004B6778" w:rsidRPr="001C1430" w:rsidRDefault="004B6778" w:rsidP="004B6778">
            <w:pPr>
              <w:spacing w:line="360" w:lineRule="auto"/>
              <w:jc w:val="both"/>
              <w:rPr>
                <w:rFonts w:ascii="Humnst777 Lt BT" w:hAnsi="Humnst777 Lt BT" w:cs="Arial"/>
                <w:bCs/>
                <w:iCs/>
                <w:lang w:eastAsia="es-ES"/>
              </w:rPr>
            </w:pPr>
            <w:r w:rsidRPr="001C1430">
              <w:rPr>
                <w:rFonts w:ascii="Humnst777 Lt BT" w:hAnsi="Humnst777 Lt BT" w:cs="Arial"/>
                <w:bCs/>
                <w:iCs/>
                <w:lang w:eastAsia="es-ES"/>
              </w:rPr>
              <w:t>Nombre de la Empresa:    …………………………………………</w:t>
            </w:r>
          </w:p>
          <w:p w:rsidR="004B6778" w:rsidRPr="001C1430" w:rsidRDefault="004B6778" w:rsidP="004B6778">
            <w:pPr>
              <w:spacing w:line="360" w:lineRule="auto"/>
              <w:jc w:val="both"/>
              <w:rPr>
                <w:rFonts w:ascii="Humnst777 Lt BT" w:hAnsi="Humnst777 Lt BT" w:cs="Arial"/>
                <w:bCs/>
                <w:iCs/>
                <w:lang w:eastAsia="es-ES"/>
              </w:rPr>
            </w:pPr>
          </w:p>
          <w:p w:rsidR="004B6778" w:rsidRPr="001C1430" w:rsidRDefault="004B6778" w:rsidP="004B6778">
            <w:pPr>
              <w:jc w:val="both"/>
              <w:rPr>
                <w:rFonts w:ascii="Humnst777 Lt BT" w:hAnsi="Humnst777 Lt BT" w:cs="Arial"/>
                <w:b/>
                <w:bCs/>
                <w:iCs/>
                <w:lang w:eastAsia="es-ES"/>
              </w:rPr>
            </w:pPr>
          </w:p>
        </w:tc>
      </w:tr>
    </w:tbl>
    <w:p w:rsidR="004B6778" w:rsidRPr="001C1430" w:rsidRDefault="004B6778" w:rsidP="00AF3FFE">
      <w:pPr>
        <w:pStyle w:val="Textoindependiente"/>
        <w:jc w:val="center"/>
        <w:rPr>
          <w:rFonts w:ascii="Humnst777 Lt BT" w:hAnsi="Humnst777 Lt BT"/>
          <w:b/>
          <w:lang w:val="es-MX"/>
        </w:rPr>
      </w:pPr>
    </w:p>
    <w:p w:rsidR="008D5222" w:rsidRPr="001C1430" w:rsidRDefault="008D5222" w:rsidP="00AF3FFE">
      <w:pPr>
        <w:pStyle w:val="Textoindependiente"/>
        <w:jc w:val="center"/>
        <w:rPr>
          <w:rFonts w:ascii="Humnst777 Lt BT" w:hAnsi="Humnst777 Lt BT"/>
          <w:b/>
          <w:lang w:val="es-MX"/>
        </w:rPr>
        <w:sectPr w:rsidR="008D5222" w:rsidRPr="001C1430" w:rsidSect="00086105">
          <w:headerReference w:type="default" r:id="rId38"/>
          <w:footerReference w:type="default" r:id="rId39"/>
          <w:pgSz w:w="11907" w:h="16839" w:code="9"/>
          <w:pgMar w:top="947" w:right="1610" w:bottom="851" w:left="1276" w:header="425" w:footer="709" w:gutter="0"/>
          <w:cols w:space="708"/>
          <w:docGrid w:linePitch="360"/>
        </w:sectPr>
      </w:pPr>
    </w:p>
    <w:p w:rsidR="009757F9" w:rsidRPr="001C1430" w:rsidRDefault="009757F9" w:rsidP="00BF0530">
      <w:pPr>
        <w:jc w:val="center"/>
        <w:rPr>
          <w:rFonts w:ascii="Humnst777 Lt BT" w:hAnsi="Humnst777 Lt BT" w:cs="Arial"/>
          <w:b/>
          <w:bCs/>
          <w:i/>
          <w:iCs/>
        </w:rPr>
      </w:pPr>
    </w:p>
    <w:p w:rsidR="001D6FA5" w:rsidRPr="001C1430" w:rsidRDefault="001D6FA5" w:rsidP="00BF0530">
      <w:pPr>
        <w:jc w:val="center"/>
        <w:rPr>
          <w:rFonts w:ascii="Humnst777 Lt BT" w:hAnsi="Humnst777 Lt BT" w:cs="Arial"/>
          <w:b/>
          <w:bCs/>
          <w:i/>
          <w:iCs/>
        </w:rPr>
      </w:pPr>
    </w:p>
    <w:p w:rsidR="004B6778" w:rsidRPr="001C1430" w:rsidRDefault="004B6778" w:rsidP="004B6778">
      <w:pPr>
        <w:spacing w:line="276" w:lineRule="auto"/>
        <w:jc w:val="center"/>
        <w:rPr>
          <w:rFonts w:ascii="Humnst777 Lt BT" w:hAnsi="Humnst777 Lt BT" w:cs="Arial"/>
          <w:b/>
        </w:rPr>
      </w:pPr>
      <w:r w:rsidRPr="001C1430">
        <w:rPr>
          <w:rFonts w:ascii="Humnst777 Lt BT" w:hAnsi="Humnst777 Lt BT" w:cs="Arial"/>
          <w:b/>
        </w:rPr>
        <w:t>FORMULARIO B-2</w:t>
      </w:r>
    </w:p>
    <w:p w:rsidR="004B6778" w:rsidRPr="001C1430" w:rsidRDefault="004B6778" w:rsidP="004B6778">
      <w:pPr>
        <w:spacing w:line="276" w:lineRule="auto"/>
        <w:jc w:val="center"/>
        <w:rPr>
          <w:rFonts w:ascii="Humnst777 Lt BT" w:hAnsi="Humnst777 Lt BT" w:cs="Arial"/>
          <w:b/>
        </w:rPr>
      </w:pPr>
      <w:r w:rsidRPr="001C1430">
        <w:rPr>
          <w:rFonts w:ascii="Humnst777 Lt BT" w:hAnsi="Humnst777 Lt BT" w:cs="Arial"/>
          <w:b/>
        </w:rPr>
        <w:t>“Experiencia Específica del Proponente”</w:t>
      </w:r>
    </w:p>
    <w:p w:rsidR="007C7A46" w:rsidRDefault="007C7A46" w:rsidP="007C7A46">
      <w:pPr>
        <w:jc w:val="center"/>
        <w:rPr>
          <w:rFonts w:ascii="Verdana" w:hAnsi="Verdana"/>
          <w:b/>
          <w:bCs/>
          <w:sz w:val="18"/>
          <w:szCs w:val="18"/>
        </w:rPr>
      </w:pPr>
      <w:r>
        <w:rPr>
          <w:rFonts w:ascii="Verdana" w:hAnsi="Verdana"/>
          <w:b/>
          <w:bCs/>
          <w:sz w:val="18"/>
          <w:szCs w:val="18"/>
        </w:rPr>
        <w:t>FORMULARIO B-2</w:t>
      </w:r>
    </w:p>
    <w:p w:rsidR="007C7A46" w:rsidRDefault="007C7A46" w:rsidP="007C7A46">
      <w:pPr>
        <w:jc w:val="center"/>
        <w:rPr>
          <w:rFonts w:ascii="Verdana" w:hAnsi="Verdana"/>
          <w:b/>
          <w:bCs/>
          <w:sz w:val="18"/>
          <w:szCs w:val="18"/>
        </w:rPr>
      </w:pPr>
    </w:p>
    <w:p w:rsidR="007C7A46" w:rsidRDefault="007C7A46" w:rsidP="007C7A46">
      <w:pPr>
        <w:spacing w:line="276" w:lineRule="auto"/>
        <w:jc w:val="center"/>
        <w:rPr>
          <w:rFonts w:ascii="Humnst777 Lt BT" w:hAnsi="Humnst777 Lt BT"/>
        </w:rPr>
      </w:pPr>
    </w:p>
    <w:tbl>
      <w:tblPr>
        <w:tblW w:w="14205" w:type="dxa"/>
        <w:jc w:val="center"/>
        <w:tblCellMar>
          <w:left w:w="0" w:type="dxa"/>
          <w:right w:w="0" w:type="dxa"/>
        </w:tblCellMar>
        <w:tblLook w:val="04A0" w:firstRow="1" w:lastRow="0" w:firstColumn="1" w:lastColumn="0" w:noHBand="0" w:noVBand="1"/>
      </w:tblPr>
      <w:tblGrid>
        <w:gridCol w:w="707"/>
        <w:gridCol w:w="2122"/>
        <w:gridCol w:w="2127"/>
        <w:gridCol w:w="1417"/>
        <w:gridCol w:w="2976"/>
        <w:gridCol w:w="686"/>
        <w:gridCol w:w="874"/>
        <w:gridCol w:w="669"/>
        <w:gridCol w:w="699"/>
        <w:gridCol w:w="1928"/>
      </w:tblGrid>
      <w:tr w:rsidR="007C7A46" w:rsidTr="007C7A46">
        <w:trPr>
          <w:trHeight w:val="347"/>
          <w:tblHeader/>
          <w:jc w:val="center"/>
        </w:trPr>
        <w:tc>
          <w:tcPr>
            <w:tcW w:w="14206" w:type="dxa"/>
            <w:gridSpan w:val="10"/>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val="es-MX" w:eastAsia="es-BO"/>
              </w:rPr>
            </w:pPr>
            <w:r>
              <w:rPr>
                <w:rFonts w:ascii="Verdana" w:hAnsi="Verdana"/>
                <w:b/>
                <w:bCs/>
                <w:sz w:val="18"/>
                <w:szCs w:val="18"/>
                <w:lang w:eastAsia="es-BO"/>
              </w:rPr>
              <w:t>[NOMBRE DE LA EMPRESA]</w:t>
            </w:r>
          </w:p>
        </w:tc>
      </w:tr>
      <w:tr w:rsidR="007C7A46" w:rsidTr="007C7A46">
        <w:trPr>
          <w:trHeight w:val="390"/>
          <w:tblHeader/>
          <w:jc w:val="center"/>
        </w:trPr>
        <w:tc>
          <w:tcPr>
            <w:tcW w:w="706" w:type="dxa"/>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both"/>
              <w:rPr>
                <w:rFonts w:ascii="Verdana" w:hAnsi="Verdana"/>
                <w:b/>
                <w:bCs/>
                <w:sz w:val="18"/>
                <w:szCs w:val="18"/>
                <w:lang w:eastAsia="es-BO"/>
              </w:rPr>
            </w:pPr>
            <w:r>
              <w:rPr>
                <w:rFonts w:ascii="Verdana" w:hAnsi="Verdana"/>
                <w:b/>
                <w:bCs/>
                <w:sz w:val="18"/>
                <w:szCs w:val="18"/>
                <w:lang w:eastAsia="es-BO"/>
              </w:rPr>
              <w:t>Ítem</w:t>
            </w:r>
          </w:p>
        </w:tc>
        <w:tc>
          <w:tcPr>
            <w:tcW w:w="2123"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both"/>
              <w:rPr>
                <w:rFonts w:ascii="Verdana" w:hAnsi="Verdana"/>
                <w:b/>
                <w:bCs/>
                <w:sz w:val="18"/>
                <w:szCs w:val="18"/>
                <w:lang w:eastAsia="es-BO"/>
              </w:rPr>
            </w:pPr>
            <w:r>
              <w:rPr>
                <w:rFonts w:ascii="Verdana" w:hAnsi="Verdana"/>
                <w:b/>
                <w:bCs/>
                <w:sz w:val="18"/>
                <w:szCs w:val="18"/>
                <w:lang w:eastAsia="es-BO"/>
              </w:rPr>
              <w:t>NOMBRE EMPRESA CONTRATANTE</w:t>
            </w:r>
          </w:p>
        </w:tc>
        <w:tc>
          <w:tcPr>
            <w:tcW w:w="212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both"/>
              <w:rPr>
                <w:rFonts w:ascii="Verdana" w:hAnsi="Verdana"/>
                <w:b/>
                <w:bCs/>
                <w:sz w:val="18"/>
                <w:szCs w:val="18"/>
                <w:lang w:eastAsia="es-BO"/>
              </w:rPr>
            </w:pPr>
            <w:r>
              <w:rPr>
                <w:rFonts w:ascii="Verdana" w:hAnsi="Verdana"/>
                <w:b/>
                <w:bCs/>
                <w:sz w:val="18"/>
                <w:szCs w:val="18"/>
                <w:lang w:eastAsia="es-BO"/>
              </w:rPr>
              <w:t>DESIGNACIÓN DEL PROYECTO</w:t>
            </w:r>
          </w:p>
        </w:tc>
        <w:tc>
          <w:tcPr>
            <w:tcW w:w="141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both"/>
              <w:rPr>
                <w:rFonts w:ascii="Verdana" w:hAnsi="Verdana"/>
                <w:b/>
                <w:bCs/>
                <w:sz w:val="18"/>
                <w:szCs w:val="18"/>
                <w:lang w:eastAsia="es-BO"/>
              </w:rPr>
            </w:pPr>
            <w:r>
              <w:rPr>
                <w:rFonts w:ascii="Verdana" w:hAnsi="Verdana"/>
                <w:b/>
                <w:bCs/>
                <w:sz w:val="18"/>
                <w:szCs w:val="18"/>
                <w:lang w:eastAsia="es-BO"/>
              </w:rPr>
              <w:t>UBICACIÓN</w:t>
            </w:r>
          </w:p>
        </w:tc>
        <w:tc>
          <w:tcPr>
            <w:tcW w:w="297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both"/>
              <w:rPr>
                <w:rFonts w:ascii="Verdana" w:hAnsi="Verdana"/>
                <w:b/>
                <w:bCs/>
                <w:sz w:val="18"/>
                <w:szCs w:val="18"/>
                <w:lang w:eastAsia="es-BO"/>
              </w:rPr>
            </w:pPr>
            <w:r>
              <w:rPr>
                <w:rFonts w:ascii="Verdana" w:hAnsi="Verdana"/>
                <w:b/>
                <w:bCs/>
                <w:sz w:val="18"/>
                <w:szCs w:val="18"/>
                <w:lang w:eastAsia="es-BO"/>
              </w:rPr>
              <w:t>AÑO Y MES INICIO PROYECTO</w:t>
            </w:r>
          </w:p>
        </w:tc>
        <w:tc>
          <w:tcPr>
            <w:tcW w:w="2928" w:type="dxa"/>
            <w:gridSpan w:val="4"/>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PERIODO DE EJECUCIÓN</w:t>
            </w:r>
          </w:p>
        </w:tc>
        <w:tc>
          <w:tcPr>
            <w:tcW w:w="1928"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MONTO DEL CONTRATO EN $us.</w:t>
            </w:r>
          </w:p>
        </w:tc>
      </w:tr>
      <w:tr w:rsidR="007C7A46" w:rsidTr="007C7A46">
        <w:trPr>
          <w:trHeight w:val="390"/>
          <w:tblHeader/>
          <w:jc w:val="center"/>
        </w:trPr>
        <w:tc>
          <w:tcPr>
            <w:tcW w:w="0" w:type="auto"/>
            <w:vMerge/>
            <w:tcBorders>
              <w:top w:val="nil"/>
              <w:left w:val="single" w:sz="8" w:space="0" w:color="auto"/>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1560"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INICIO</w:t>
            </w:r>
          </w:p>
        </w:tc>
        <w:tc>
          <w:tcPr>
            <w:tcW w:w="1368" w:type="dxa"/>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FIN</w:t>
            </w: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r>
      <w:tr w:rsidR="007C7A46" w:rsidTr="007C7A46">
        <w:trPr>
          <w:trHeight w:val="390"/>
          <w:tblHeader/>
          <w:jc w:val="center"/>
        </w:trPr>
        <w:tc>
          <w:tcPr>
            <w:tcW w:w="0" w:type="auto"/>
            <w:vMerge/>
            <w:tcBorders>
              <w:top w:val="nil"/>
              <w:left w:val="single" w:sz="8" w:space="0" w:color="auto"/>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c>
          <w:tcPr>
            <w:tcW w:w="68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MES</w:t>
            </w:r>
          </w:p>
        </w:tc>
        <w:tc>
          <w:tcPr>
            <w:tcW w:w="87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AÑO</w:t>
            </w:r>
          </w:p>
        </w:tc>
        <w:tc>
          <w:tcPr>
            <w:tcW w:w="66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 xml:space="preserve">MES </w:t>
            </w:r>
          </w:p>
        </w:tc>
        <w:tc>
          <w:tcPr>
            <w:tcW w:w="699"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center"/>
              <w:rPr>
                <w:rFonts w:ascii="Verdana" w:hAnsi="Verdana"/>
                <w:b/>
                <w:bCs/>
                <w:sz w:val="18"/>
                <w:szCs w:val="18"/>
                <w:lang w:eastAsia="es-BO"/>
              </w:rPr>
            </w:pPr>
            <w:r>
              <w:rPr>
                <w:rFonts w:ascii="Verdana" w:hAnsi="Verdana"/>
                <w:b/>
                <w:bCs/>
                <w:sz w:val="18"/>
                <w:szCs w:val="18"/>
                <w:lang w:eastAsia="es-BO"/>
              </w:rPr>
              <w:t>AÑO</w:t>
            </w:r>
          </w:p>
        </w:tc>
        <w:tc>
          <w:tcPr>
            <w:tcW w:w="0" w:type="auto"/>
            <w:vMerge/>
            <w:tcBorders>
              <w:top w:val="nil"/>
              <w:left w:val="nil"/>
              <w:bottom w:val="single" w:sz="8" w:space="0" w:color="auto"/>
              <w:right w:val="single" w:sz="8" w:space="0" w:color="auto"/>
            </w:tcBorders>
            <w:vAlign w:val="center"/>
            <w:hideMark/>
          </w:tcPr>
          <w:p w:rsidR="007C7A46" w:rsidRDefault="007C7A46">
            <w:pPr>
              <w:rPr>
                <w:rFonts w:ascii="Verdana" w:eastAsiaTheme="minorHAnsi" w:hAnsi="Verdana" w:cs="Calibri"/>
                <w:b/>
                <w:bCs/>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1</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2</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3</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4</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5</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7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C7A46" w:rsidRDefault="007C7A46">
            <w:pPr>
              <w:jc w:val="both"/>
              <w:rPr>
                <w:rFonts w:ascii="Verdana" w:hAnsi="Verdana"/>
                <w:sz w:val="18"/>
                <w:szCs w:val="18"/>
                <w:lang w:eastAsia="es-BO"/>
              </w:rPr>
            </w:pPr>
            <w:r>
              <w:rPr>
                <w:rFonts w:ascii="Verdana" w:hAnsi="Verdana"/>
                <w:sz w:val="18"/>
                <w:szCs w:val="18"/>
                <w:lang w:eastAsia="es-BO"/>
              </w:rPr>
              <w:t>N</w:t>
            </w:r>
          </w:p>
        </w:tc>
        <w:tc>
          <w:tcPr>
            <w:tcW w:w="2123"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86"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874"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center"/>
          </w:tcPr>
          <w:p w:rsidR="007C7A46" w:rsidRDefault="007C7A46">
            <w:pPr>
              <w:jc w:val="both"/>
              <w:rPr>
                <w:rFonts w:ascii="Verdana" w:hAnsi="Verdana"/>
                <w:sz w:val="18"/>
                <w:szCs w:val="18"/>
                <w:lang w:eastAsia="es-BO"/>
              </w:rPr>
            </w:pP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sz w:val="18"/>
                <w:szCs w:val="18"/>
                <w:lang w:eastAsia="es-BO"/>
              </w:rPr>
            </w:pPr>
          </w:p>
        </w:tc>
      </w:tr>
      <w:tr w:rsidR="007C7A46" w:rsidTr="007C7A46">
        <w:trPr>
          <w:trHeight w:val="340"/>
          <w:jc w:val="center"/>
        </w:trPr>
        <w:tc>
          <w:tcPr>
            <w:tcW w:w="12278" w:type="dxa"/>
            <w:gridSpan w:val="9"/>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7C7A46" w:rsidRDefault="007C7A46">
            <w:pPr>
              <w:jc w:val="right"/>
              <w:rPr>
                <w:rFonts w:ascii="Verdana" w:hAnsi="Verdana"/>
                <w:b/>
                <w:bCs/>
                <w:sz w:val="18"/>
                <w:szCs w:val="18"/>
                <w:lang w:eastAsia="es-BO"/>
              </w:rPr>
            </w:pPr>
            <w:r>
              <w:rPr>
                <w:rFonts w:ascii="Verdana" w:hAnsi="Verdana"/>
                <w:b/>
                <w:bCs/>
                <w:sz w:val="18"/>
                <w:szCs w:val="18"/>
                <w:lang w:eastAsia="es-BO"/>
              </w:rPr>
              <w:t>TOTAL FACTURADO EN DÓLARES</w:t>
            </w:r>
          </w:p>
        </w:tc>
        <w:tc>
          <w:tcPr>
            <w:tcW w:w="1928" w:type="dxa"/>
            <w:tcBorders>
              <w:top w:val="nil"/>
              <w:left w:val="nil"/>
              <w:bottom w:val="single" w:sz="8" w:space="0" w:color="auto"/>
              <w:right w:val="single" w:sz="8" w:space="0" w:color="auto"/>
            </w:tcBorders>
            <w:tcMar>
              <w:top w:w="0" w:type="dxa"/>
              <w:left w:w="108" w:type="dxa"/>
              <w:bottom w:w="0" w:type="dxa"/>
              <w:right w:w="108" w:type="dxa"/>
            </w:tcMar>
          </w:tcPr>
          <w:p w:rsidR="007C7A46" w:rsidRDefault="007C7A46">
            <w:pPr>
              <w:jc w:val="both"/>
              <w:rPr>
                <w:rFonts w:ascii="Verdana" w:hAnsi="Verdana"/>
                <w:b/>
                <w:bCs/>
                <w:sz w:val="18"/>
                <w:szCs w:val="18"/>
                <w:lang w:eastAsia="es-BO"/>
              </w:rPr>
            </w:pPr>
          </w:p>
        </w:tc>
      </w:tr>
    </w:tbl>
    <w:p w:rsidR="007C7A46" w:rsidRDefault="007C7A46" w:rsidP="007C7A46">
      <w:pPr>
        <w:spacing w:line="276" w:lineRule="auto"/>
        <w:jc w:val="center"/>
        <w:rPr>
          <w:rFonts w:ascii="Humnst777 Lt BT" w:eastAsiaTheme="minorHAnsi" w:hAnsi="Humnst777 Lt BT" w:cs="Calibri"/>
          <w:lang w:val="es-ES"/>
        </w:rPr>
      </w:pPr>
    </w:p>
    <w:p w:rsidR="004B6778" w:rsidRPr="001C1430" w:rsidRDefault="004B6778" w:rsidP="004B6778">
      <w:pPr>
        <w:spacing w:line="276" w:lineRule="auto"/>
        <w:rPr>
          <w:rFonts w:ascii="Humnst777 Lt BT" w:hAnsi="Humnst777 Lt BT" w:cs="Courier New"/>
          <w:b/>
          <w:lang w:val="es-MX"/>
        </w:rPr>
      </w:pPr>
      <w:r w:rsidRPr="001C1430">
        <w:rPr>
          <w:rFonts w:ascii="Humnst777 Lt BT" w:hAnsi="Humnst777 Lt BT" w:cs="Courier New"/>
          <w:b/>
        </w:rPr>
        <w:t xml:space="preserve">Nota 1: </w:t>
      </w:r>
      <w:r w:rsidRPr="001C1430">
        <w:rPr>
          <w:rFonts w:ascii="Humnst777 Lt BT" w:hAnsi="Humnst777 Lt BT" w:cs="Courier New"/>
          <w:lang w:val="es-MX"/>
        </w:rPr>
        <w:t xml:space="preserve">se entenderá por Experiencia Específica todo trabajo de </w:t>
      </w:r>
      <w:r w:rsidR="005020C8">
        <w:rPr>
          <w:rFonts w:ascii="Humnst777 Lt BT" w:hAnsi="Humnst777 Lt BT" w:cs="Courier New"/>
          <w:lang w:val="es-MX"/>
        </w:rPr>
        <w:t>instrumentación en sistemas de ductos.</w:t>
      </w:r>
    </w:p>
    <w:p w:rsidR="004B6778" w:rsidRPr="001C1430" w:rsidRDefault="004B6778" w:rsidP="004B6778">
      <w:pPr>
        <w:spacing w:line="276" w:lineRule="auto"/>
        <w:rPr>
          <w:rFonts w:ascii="Humnst777 Lt BT" w:hAnsi="Humnst777 Lt BT" w:cs="Courier New"/>
          <w:b/>
        </w:rPr>
      </w:pPr>
      <w:r w:rsidRPr="001C1430">
        <w:rPr>
          <w:rFonts w:ascii="Humnst777 Lt BT" w:hAnsi="Humnst777 Lt BT" w:cs="Courier New"/>
          <w:b/>
        </w:rPr>
        <w:t>Nota 2:</w:t>
      </w:r>
      <w:r w:rsidRPr="001C1430">
        <w:rPr>
          <w:rFonts w:ascii="Humnst777 Lt BT" w:hAnsi="Humnst777 Lt BT" w:cs="Courier New"/>
          <w:b/>
          <w:lang w:val="es-MX"/>
        </w:rPr>
        <w:t xml:space="preserve"> </w:t>
      </w:r>
      <w:r w:rsidRPr="001C1430">
        <w:rPr>
          <w:rFonts w:ascii="Humnst777 Lt BT" w:hAnsi="Humnst777 Lt BT" w:cs="Courier New"/>
          <w:lang w:val="es-MX"/>
        </w:rPr>
        <w:t xml:space="preserve">Cada ítem descrito en el </w:t>
      </w:r>
      <w:r w:rsidRPr="001C1430">
        <w:rPr>
          <w:rFonts w:ascii="Humnst777 Lt BT" w:hAnsi="Humnst777 Lt BT" w:cs="Courier New"/>
          <w:b/>
          <w:lang w:val="es-MX"/>
        </w:rPr>
        <w:t>Formulario B-2</w:t>
      </w:r>
      <w:r w:rsidRPr="001C1430">
        <w:rPr>
          <w:rFonts w:ascii="Humnst777 Lt BT" w:hAnsi="Humnst777 Lt BT" w:cs="Courier New"/>
          <w:lang w:val="es-MX"/>
        </w:rPr>
        <w:t>, deberá ser acreditado y respaldado mediante documentos oficiales en fotocopia simple, los cuales podrán ser: contratos, órdenes de trabajo, actas de entrega de obra y otros. YPFB Logística S.A.</w:t>
      </w:r>
    </w:p>
    <w:p w:rsidR="004B6778" w:rsidRPr="001C1430" w:rsidRDefault="004B6778" w:rsidP="004B6778">
      <w:pPr>
        <w:spacing w:line="276" w:lineRule="auto"/>
        <w:rPr>
          <w:rFonts w:ascii="Humnst777 Lt BT" w:hAnsi="Humnst777 Lt BT" w:cs="Courier New"/>
        </w:rPr>
      </w:pPr>
      <w:r w:rsidRPr="001C1430">
        <w:rPr>
          <w:rFonts w:ascii="Humnst777 Lt BT" w:hAnsi="Humnst777 Lt BT" w:cs="Courier New"/>
          <w:b/>
        </w:rPr>
        <w:t xml:space="preserve">Nota 3: </w:t>
      </w:r>
      <w:r w:rsidRPr="001C1430">
        <w:rPr>
          <w:rFonts w:ascii="Humnst777 Lt BT" w:hAnsi="Humnst777 Lt BT" w:cs="Courier New"/>
        </w:rPr>
        <w:t xml:space="preserve">La Experiencia especifica de la empresa proponente en trabajos similares, será computada considerando el periodo </w:t>
      </w:r>
      <w:r w:rsidRPr="001C1430">
        <w:rPr>
          <w:rFonts w:ascii="Humnst777 Lt BT" w:hAnsi="Humnst777 Lt BT" w:cs="Courier New"/>
          <w:b/>
        </w:rPr>
        <w:t>20</w:t>
      </w:r>
      <w:r w:rsidR="008B1132">
        <w:rPr>
          <w:rFonts w:ascii="Humnst777 Lt BT" w:hAnsi="Humnst777 Lt BT" w:cs="Courier New"/>
          <w:b/>
        </w:rPr>
        <w:t>05</w:t>
      </w:r>
      <w:r w:rsidRPr="001C1430">
        <w:rPr>
          <w:rFonts w:ascii="Humnst777 Lt BT" w:hAnsi="Humnst777 Lt BT" w:cs="Courier New"/>
          <w:b/>
        </w:rPr>
        <w:t>-2015.</w:t>
      </w:r>
    </w:p>
    <w:p w:rsidR="004B6778" w:rsidRPr="001C1430" w:rsidRDefault="004B6778" w:rsidP="004B6778">
      <w:pPr>
        <w:spacing w:line="276" w:lineRule="auto"/>
        <w:rPr>
          <w:rFonts w:ascii="Humnst777 Lt BT" w:hAnsi="Humnst777 Lt BT" w:cs="Courier New"/>
          <w:bCs/>
        </w:rPr>
      </w:pPr>
      <w:r w:rsidRPr="001C1430">
        <w:rPr>
          <w:rFonts w:ascii="Humnst777 Lt BT" w:hAnsi="Humnst777 Lt BT" w:cs="Courier New"/>
          <w:b/>
          <w:bCs/>
        </w:rPr>
        <w:t>Nota 4:</w:t>
      </w:r>
      <w:r w:rsidRPr="001C1430">
        <w:rPr>
          <w:rFonts w:ascii="Humnst777 Lt BT" w:hAnsi="Humnst777 Lt BT" w:cs="Courier New"/>
          <w:bCs/>
        </w:rPr>
        <w:t xml:space="preserve"> Toda la información contenida en este formulario se considera declaración jurada.</w:t>
      </w:r>
    </w:p>
    <w:p w:rsidR="004B6778" w:rsidRPr="001C1430" w:rsidRDefault="004B6778" w:rsidP="004B6778">
      <w:pPr>
        <w:spacing w:line="276" w:lineRule="auto"/>
        <w:rPr>
          <w:rFonts w:ascii="Humnst777 Lt BT" w:hAnsi="Humnst777 Lt BT" w:cs="Courier New"/>
        </w:rPr>
      </w:pPr>
    </w:p>
    <w:p w:rsidR="004B6778" w:rsidRPr="001C1430" w:rsidRDefault="004B6778" w:rsidP="004B6778">
      <w:pPr>
        <w:spacing w:line="276" w:lineRule="auto"/>
        <w:rPr>
          <w:rFonts w:ascii="Humnst777 Lt BT" w:hAnsi="Humnst777 Lt BT" w:cs="Courier New"/>
        </w:rPr>
      </w:pPr>
    </w:p>
    <w:p w:rsidR="004B6778" w:rsidRPr="001C1430" w:rsidRDefault="004B6778" w:rsidP="004B6778">
      <w:pPr>
        <w:spacing w:line="276" w:lineRule="auto"/>
        <w:rPr>
          <w:rFonts w:ascii="Humnst777 Lt BT" w:hAnsi="Humnst777 Lt BT" w:cs="Courier New"/>
        </w:rPr>
      </w:pPr>
    </w:p>
    <w:p w:rsidR="004B6778" w:rsidRPr="001C1430" w:rsidRDefault="004B6778" w:rsidP="004B6778">
      <w:pPr>
        <w:spacing w:line="276" w:lineRule="auto"/>
        <w:rPr>
          <w:rFonts w:ascii="Humnst777 Lt BT" w:hAnsi="Humnst777 Lt BT" w:cs="Courier New"/>
        </w:rPr>
      </w:pPr>
    </w:p>
    <w:p w:rsidR="004B6778" w:rsidRPr="001C1430" w:rsidRDefault="004B6778" w:rsidP="004B6778">
      <w:pPr>
        <w:tabs>
          <w:tab w:val="right" w:pos="6663"/>
        </w:tabs>
        <w:spacing w:line="276" w:lineRule="auto"/>
        <w:jc w:val="center"/>
        <w:rPr>
          <w:rFonts w:ascii="Humnst777 Lt BT" w:hAnsi="Humnst777 Lt BT" w:cs="Arial"/>
          <w:b/>
          <w:bCs/>
          <w:iCs/>
        </w:rPr>
      </w:pPr>
      <w:r w:rsidRPr="001C1430">
        <w:rPr>
          <w:rFonts w:ascii="Humnst777 Lt BT" w:hAnsi="Humnst777 Lt BT" w:cs="Arial"/>
          <w:b/>
          <w:bCs/>
          <w:iCs/>
        </w:rPr>
        <w:t>(Firma del Representante Legal del Proponente)</w:t>
      </w:r>
    </w:p>
    <w:p w:rsidR="004B6778" w:rsidRPr="001C1430" w:rsidRDefault="004B6778" w:rsidP="004B6778">
      <w:pPr>
        <w:spacing w:line="276" w:lineRule="auto"/>
        <w:jc w:val="center"/>
        <w:rPr>
          <w:rFonts w:ascii="Humnst777 Lt BT" w:hAnsi="Humnst777 Lt BT" w:cs="Arial"/>
          <w:b/>
          <w:bCs/>
          <w:iCs/>
        </w:rPr>
      </w:pPr>
      <w:r w:rsidRPr="001C1430">
        <w:rPr>
          <w:rFonts w:ascii="Humnst777 Lt BT" w:hAnsi="Humnst777 Lt BT" w:cs="Arial"/>
          <w:b/>
          <w:bCs/>
          <w:iCs/>
        </w:rPr>
        <w:t>(Nombre completo del Representante</w:t>
      </w:r>
      <w:r w:rsidRPr="001C1430">
        <w:rPr>
          <w:rFonts w:ascii="Humnst777 Lt BT" w:hAnsi="Humnst777 Lt BT" w:cs="Arial"/>
          <w:iCs/>
        </w:rPr>
        <w:t xml:space="preserve"> </w:t>
      </w:r>
      <w:r w:rsidRPr="001C1430">
        <w:rPr>
          <w:rFonts w:ascii="Humnst777 Lt BT" w:hAnsi="Humnst777 Lt BT" w:cs="Arial"/>
          <w:b/>
          <w:bCs/>
          <w:iCs/>
        </w:rPr>
        <w:t>Legal)</w:t>
      </w:r>
    </w:p>
    <w:p w:rsidR="001D6FA5" w:rsidRPr="001C1430" w:rsidRDefault="001D6FA5" w:rsidP="00BF0530">
      <w:pPr>
        <w:jc w:val="center"/>
        <w:rPr>
          <w:rFonts w:ascii="Humnst777 Lt BT" w:hAnsi="Humnst777 Lt BT" w:cs="Arial"/>
          <w:b/>
          <w:bCs/>
          <w:i/>
          <w:iCs/>
        </w:rPr>
      </w:pPr>
    </w:p>
    <w:p w:rsidR="001D6FA5" w:rsidRPr="001C1430" w:rsidRDefault="001D6FA5" w:rsidP="00BF0530">
      <w:pPr>
        <w:jc w:val="center"/>
        <w:rPr>
          <w:rFonts w:ascii="Humnst777 Lt BT" w:hAnsi="Humnst777 Lt BT" w:cs="Arial"/>
          <w:b/>
          <w:bCs/>
          <w:i/>
          <w:iCs/>
        </w:rPr>
      </w:pPr>
    </w:p>
    <w:p w:rsidR="00ED6A88" w:rsidRPr="001C1430" w:rsidRDefault="00ED6A88" w:rsidP="00ED6A88">
      <w:pPr>
        <w:spacing w:line="276" w:lineRule="auto"/>
        <w:jc w:val="center"/>
        <w:rPr>
          <w:rFonts w:ascii="Humnst777 Lt BT" w:hAnsi="Humnst777 Lt BT" w:cs="Arial"/>
          <w:b/>
        </w:rPr>
      </w:pPr>
      <w:r w:rsidRPr="001C1430">
        <w:rPr>
          <w:rFonts w:ascii="Humnst777 Lt BT" w:hAnsi="Humnst777 Lt BT" w:cs="Arial"/>
          <w:b/>
        </w:rPr>
        <w:lastRenderedPageBreak/>
        <w:t>FORMULARIO B-</w:t>
      </w:r>
      <w:r w:rsidR="00206943" w:rsidRPr="001C1430">
        <w:rPr>
          <w:rFonts w:ascii="Humnst777 Lt BT" w:hAnsi="Humnst777 Lt BT" w:cs="Arial"/>
          <w:b/>
        </w:rPr>
        <w:t>3</w:t>
      </w:r>
    </w:p>
    <w:p w:rsidR="00ED6A88" w:rsidRPr="001C1430" w:rsidRDefault="00ED6A88" w:rsidP="00ED6A88">
      <w:pPr>
        <w:spacing w:line="276" w:lineRule="auto"/>
        <w:jc w:val="center"/>
        <w:rPr>
          <w:rFonts w:ascii="Humnst777 Lt BT" w:hAnsi="Humnst777 Lt BT" w:cs="Arial"/>
          <w:b/>
        </w:rPr>
      </w:pPr>
      <w:r w:rsidRPr="001C1430">
        <w:rPr>
          <w:rFonts w:ascii="Humnst777 Lt BT" w:hAnsi="Humnst777 Lt BT" w:cs="Arial"/>
          <w:b/>
        </w:rPr>
        <w:t>“</w:t>
      </w:r>
      <w:r w:rsidR="00C71571" w:rsidRPr="001C1430">
        <w:rPr>
          <w:rFonts w:ascii="Humnst777 Lt BT" w:hAnsi="Humnst777 Lt BT" w:cs="Arial"/>
          <w:b/>
          <w:lang w:val="es-MX"/>
        </w:rPr>
        <w:t>Experiencia especifica del</w:t>
      </w:r>
      <w:r w:rsidR="00C71571">
        <w:rPr>
          <w:rFonts w:ascii="Humnst777 Lt BT" w:hAnsi="Humnst777 Lt BT" w:cs="Arial"/>
          <w:b/>
          <w:lang w:val="es-MX"/>
        </w:rPr>
        <w:t xml:space="preserve"> Ingeniero responsable del Proyecto</w:t>
      </w:r>
      <w:r w:rsidRPr="001C1430">
        <w:rPr>
          <w:rFonts w:ascii="Humnst777 Lt BT" w:hAnsi="Humnst777 Lt BT" w:cs="Arial"/>
          <w:b/>
        </w:rPr>
        <w:t>”</w:t>
      </w:r>
    </w:p>
    <w:p w:rsidR="00E808F4" w:rsidRDefault="00E808F4" w:rsidP="00E808F4">
      <w:pPr>
        <w:spacing w:line="276" w:lineRule="auto"/>
        <w:jc w:val="center"/>
        <w:rPr>
          <w:rFonts w:ascii="Humnst777 Lt BT" w:hAnsi="Humnst777 Lt BT"/>
          <w:b/>
          <w:bCs/>
        </w:rPr>
      </w:pPr>
    </w:p>
    <w:tbl>
      <w:tblPr>
        <w:tblW w:w="5000" w:type="pct"/>
        <w:tblCellMar>
          <w:left w:w="0" w:type="dxa"/>
          <w:right w:w="0" w:type="dxa"/>
        </w:tblCellMar>
        <w:tblLook w:val="04A0" w:firstRow="1" w:lastRow="0" w:firstColumn="1" w:lastColumn="0" w:noHBand="0" w:noVBand="1"/>
      </w:tblPr>
      <w:tblGrid>
        <w:gridCol w:w="985"/>
        <w:gridCol w:w="2317"/>
        <w:gridCol w:w="2117"/>
        <w:gridCol w:w="1444"/>
        <w:gridCol w:w="1685"/>
        <w:gridCol w:w="897"/>
        <w:gridCol w:w="931"/>
        <w:gridCol w:w="895"/>
        <w:gridCol w:w="934"/>
        <w:gridCol w:w="1817"/>
      </w:tblGrid>
      <w:tr w:rsidR="00E808F4" w:rsidTr="00E808F4">
        <w:trPr>
          <w:trHeight w:val="347"/>
          <w:tblHeader/>
        </w:trPr>
        <w:tc>
          <w:tcPr>
            <w:tcW w:w="5000" w:type="pct"/>
            <w:gridSpan w:val="10"/>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val="es-MX" w:eastAsia="es-BO"/>
              </w:rPr>
            </w:pPr>
            <w:r>
              <w:rPr>
                <w:rFonts w:ascii="Verdana" w:hAnsi="Verdana"/>
                <w:b/>
                <w:bCs/>
                <w:sz w:val="18"/>
                <w:szCs w:val="18"/>
                <w:lang w:eastAsia="es-BO"/>
              </w:rPr>
              <w:t>[NOMBRE DEL SUPERVISOR]</w:t>
            </w:r>
          </w:p>
        </w:tc>
      </w:tr>
      <w:tr w:rsidR="00E808F4" w:rsidTr="00E808F4">
        <w:trPr>
          <w:trHeight w:val="759"/>
          <w:tblHeader/>
        </w:trPr>
        <w:tc>
          <w:tcPr>
            <w:tcW w:w="351" w:type="pct"/>
            <w:vMerge w:val="restar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both"/>
              <w:rPr>
                <w:rFonts w:ascii="Verdana" w:hAnsi="Verdana"/>
                <w:b/>
                <w:bCs/>
                <w:sz w:val="18"/>
                <w:szCs w:val="18"/>
                <w:lang w:eastAsia="es-BO"/>
              </w:rPr>
            </w:pPr>
            <w:r>
              <w:rPr>
                <w:rFonts w:ascii="Verdana" w:hAnsi="Verdana"/>
                <w:b/>
                <w:bCs/>
                <w:sz w:val="18"/>
                <w:szCs w:val="18"/>
                <w:lang w:eastAsia="es-BO"/>
              </w:rPr>
              <w:t>ÍTEM</w:t>
            </w:r>
          </w:p>
        </w:tc>
        <w:tc>
          <w:tcPr>
            <w:tcW w:w="826" w:type="pct"/>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ENTIDAD/ EMPRESA</w:t>
            </w:r>
          </w:p>
        </w:tc>
        <w:tc>
          <w:tcPr>
            <w:tcW w:w="755" w:type="pct"/>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OBJETO  DE LA CONTRATACIÓN O PROYECTO</w:t>
            </w:r>
          </w:p>
        </w:tc>
        <w:tc>
          <w:tcPr>
            <w:tcW w:w="515" w:type="pct"/>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UBICACIÓN</w:t>
            </w:r>
          </w:p>
        </w:tc>
        <w:tc>
          <w:tcPr>
            <w:tcW w:w="601" w:type="pct"/>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CARGO</w:t>
            </w:r>
          </w:p>
        </w:tc>
        <w:tc>
          <w:tcPr>
            <w:tcW w:w="1952" w:type="pct"/>
            <w:gridSpan w:val="5"/>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TIEMPO DE EJECUCIÓN</w:t>
            </w:r>
          </w:p>
        </w:tc>
      </w:tr>
      <w:tr w:rsidR="00E808F4" w:rsidTr="00E808F4">
        <w:trPr>
          <w:trHeight w:val="390"/>
          <w:tblHeader/>
        </w:trPr>
        <w:tc>
          <w:tcPr>
            <w:tcW w:w="0" w:type="auto"/>
            <w:vMerge/>
            <w:tcBorders>
              <w:top w:val="nil"/>
              <w:left w:val="single" w:sz="8" w:space="0" w:color="auto"/>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652" w:type="pct"/>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INICIO</w:t>
            </w:r>
          </w:p>
        </w:tc>
        <w:tc>
          <w:tcPr>
            <w:tcW w:w="652" w:type="pct"/>
            <w:gridSpan w:val="2"/>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FIN</w:t>
            </w:r>
          </w:p>
        </w:tc>
        <w:tc>
          <w:tcPr>
            <w:tcW w:w="64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PERIODO</w:t>
            </w:r>
          </w:p>
        </w:tc>
      </w:tr>
      <w:tr w:rsidR="00E808F4" w:rsidTr="00E808F4">
        <w:trPr>
          <w:trHeight w:val="390"/>
          <w:tblHeader/>
        </w:trPr>
        <w:tc>
          <w:tcPr>
            <w:tcW w:w="0" w:type="auto"/>
            <w:vMerge/>
            <w:tcBorders>
              <w:top w:val="nil"/>
              <w:left w:val="single" w:sz="8" w:space="0" w:color="auto"/>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0" w:type="auto"/>
            <w:vMerge/>
            <w:tcBorders>
              <w:top w:val="nil"/>
              <w:left w:val="nil"/>
              <w:bottom w:val="single" w:sz="8" w:space="0" w:color="auto"/>
              <w:right w:val="single" w:sz="8" w:space="0" w:color="auto"/>
            </w:tcBorders>
            <w:vAlign w:val="center"/>
            <w:hideMark/>
          </w:tcPr>
          <w:p w:rsidR="00E808F4" w:rsidRDefault="00E808F4">
            <w:pPr>
              <w:rPr>
                <w:rFonts w:ascii="Verdana" w:eastAsiaTheme="minorHAnsi" w:hAnsi="Verdana" w:cs="Calibri"/>
                <w:b/>
                <w:bCs/>
                <w:sz w:val="18"/>
                <w:szCs w:val="18"/>
                <w:lang w:eastAsia="es-BO"/>
              </w:rPr>
            </w:pPr>
          </w:p>
        </w:tc>
        <w:tc>
          <w:tcPr>
            <w:tcW w:w="320"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both"/>
              <w:rPr>
                <w:rFonts w:ascii="Verdana" w:hAnsi="Verdana"/>
                <w:b/>
                <w:bCs/>
                <w:sz w:val="18"/>
                <w:szCs w:val="18"/>
                <w:lang w:eastAsia="es-BO"/>
              </w:rPr>
            </w:pPr>
            <w:r>
              <w:rPr>
                <w:rFonts w:ascii="Verdana" w:hAnsi="Verdana"/>
                <w:b/>
                <w:bCs/>
                <w:sz w:val="18"/>
                <w:szCs w:val="18"/>
                <w:lang w:eastAsia="es-BO"/>
              </w:rPr>
              <w:t>MES</w:t>
            </w:r>
          </w:p>
        </w:tc>
        <w:tc>
          <w:tcPr>
            <w:tcW w:w="332"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both"/>
              <w:rPr>
                <w:rFonts w:ascii="Verdana" w:hAnsi="Verdana"/>
                <w:b/>
                <w:bCs/>
                <w:sz w:val="18"/>
                <w:szCs w:val="18"/>
                <w:lang w:eastAsia="es-BO"/>
              </w:rPr>
            </w:pPr>
            <w:r>
              <w:rPr>
                <w:rFonts w:ascii="Verdana" w:hAnsi="Verdana"/>
                <w:b/>
                <w:bCs/>
                <w:sz w:val="18"/>
                <w:szCs w:val="18"/>
                <w:lang w:eastAsia="es-BO"/>
              </w:rPr>
              <w:t>AÑO</w:t>
            </w:r>
          </w:p>
        </w:tc>
        <w:tc>
          <w:tcPr>
            <w:tcW w:w="3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both"/>
              <w:rPr>
                <w:rFonts w:ascii="Verdana" w:hAnsi="Verdana"/>
                <w:b/>
                <w:bCs/>
                <w:sz w:val="18"/>
                <w:szCs w:val="18"/>
                <w:lang w:eastAsia="es-BO"/>
              </w:rPr>
            </w:pPr>
            <w:r>
              <w:rPr>
                <w:rFonts w:ascii="Verdana" w:hAnsi="Verdana"/>
                <w:b/>
                <w:bCs/>
                <w:sz w:val="18"/>
                <w:szCs w:val="18"/>
                <w:lang w:eastAsia="es-BO"/>
              </w:rPr>
              <w:t>MES</w:t>
            </w:r>
          </w:p>
        </w:tc>
        <w:tc>
          <w:tcPr>
            <w:tcW w:w="333"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both"/>
              <w:rPr>
                <w:rFonts w:ascii="Verdana" w:hAnsi="Verdana"/>
                <w:b/>
                <w:bCs/>
                <w:sz w:val="18"/>
                <w:szCs w:val="18"/>
                <w:lang w:eastAsia="es-BO"/>
              </w:rPr>
            </w:pPr>
            <w:r>
              <w:rPr>
                <w:rFonts w:ascii="Verdana" w:hAnsi="Verdana"/>
                <w:b/>
                <w:bCs/>
                <w:sz w:val="18"/>
                <w:szCs w:val="18"/>
                <w:lang w:eastAsia="es-BO"/>
              </w:rPr>
              <w:t>AÑO</w:t>
            </w:r>
          </w:p>
        </w:tc>
        <w:tc>
          <w:tcPr>
            <w:tcW w:w="64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E808F4" w:rsidRDefault="00E808F4">
            <w:pPr>
              <w:jc w:val="center"/>
              <w:rPr>
                <w:rFonts w:ascii="Verdana" w:hAnsi="Verdana"/>
                <w:b/>
                <w:bCs/>
                <w:sz w:val="18"/>
                <w:szCs w:val="18"/>
                <w:lang w:eastAsia="es-BO"/>
              </w:rPr>
            </w:pPr>
            <w:r>
              <w:rPr>
                <w:rFonts w:ascii="Verdana" w:hAnsi="Verdana"/>
                <w:b/>
                <w:bCs/>
                <w:sz w:val="18"/>
                <w:szCs w:val="18"/>
                <w:lang w:eastAsia="es-BO"/>
              </w:rPr>
              <w:t>MESES</w:t>
            </w: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1</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2</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3</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4</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5</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r w:rsidR="00E808F4" w:rsidTr="00E808F4">
        <w:trPr>
          <w:trHeight w:val="340"/>
        </w:trPr>
        <w:tc>
          <w:tcPr>
            <w:tcW w:w="3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808F4" w:rsidRDefault="00E808F4">
            <w:pPr>
              <w:jc w:val="both"/>
              <w:rPr>
                <w:rFonts w:ascii="Verdana" w:hAnsi="Verdana"/>
                <w:sz w:val="18"/>
                <w:szCs w:val="18"/>
                <w:lang w:eastAsia="es-BO"/>
              </w:rPr>
            </w:pPr>
            <w:r>
              <w:rPr>
                <w:rFonts w:ascii="Verdana" w:hAnsi="Verdana"/>
                <w:sz w:val="18"/>
                <w:szCs w:val="18"/>
                <w:lang w:eastAsia="es-BO"/>
              </w:rPr>
              <w:t>N</w:t>
            </w:r>
          </w:p>
        </w:tc>
        <w:tc>
          <w:tcPr>
            <w:tcW w:w="826"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75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01"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20"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2"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19"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333" w:type="pct"/>
            <w:tcBorders>
              <w:top w:val="nil"/>
              <w:left w:val="nil"/>
              <w:bottom w:val="single" w:sz="8" w:space="0" w:color="auto"/>
              <w:right w:val="single" w:sz="8" w:space="0" w:color="auto"/>
            </w:tcBorders>
            <w:tcMar>
              <w:top w:w="0" w:type="dxa"/>
              <w:left w:w="108" w:type="dxa"/>
              <w:bottom w:w="0" w:type="dxa"/>
              <w:right w:w="108" w:type="dxa"/>
            </w:tcMar>
            <w:vAlign w:val="center"/>
          </w:tcPr>
          <w:p w:rsidR="00E808F4" w:rsidRDefault="00E808F4">
            <w:pPr>
              <w:jc w:val="both"/>
              <w:rPr>
                <w:rFonts w:ascii="Verdana" w:hAnsi="Verdana"/>
                <w:sz w:val="18"/>
                <w:szCs w:val="18"/>
                <w:lang w:eastAsia="es-BO"/>
              </w:rPr>
            </w:pPr>
          </w:p>
        </w:tc>
        <w:tc>
          <w:tcPr>
            <w:tcW w:w="648" w:type="pct"/>
            <w:tcBorders>
              <w:top w:val="nil"/>
              <w:left w:val="nil"/>
              <w:bottom w:val="single" w:sz="8" w:space="0" w:color="auto"/>
              <w:right w:val="single" w:sz="8" w:space="0" w:color="auto"/>
            </w:tcBorders>
            <w:tcMar>
              <w:top w:w="0" w:type="dxa"/>
              <w:left w:w="108" w:type="dxa"/>
              <w:bottom w:w="0" w:type="dxa"/>
              <w:right w:w="108" w:type="dxa"/>
            </w:tcMar>
          </w:tcPr>
          <w:p w:rsidR="00E808F4" w:rsidRDefault="00E808F4">
            <w:pPr>
              <w:jc w:val="both"/>
              <w:rPr>
                <w:rFonts w:ascii="Verdana" w:hAnsi="Verdana"/>
                <w:sz w:val="18"/>
                <w:szCs w:val="18"/>
                <w:lang w:eastAsia="es-BO"/>
              </w:rPr>
            </w:pPr>
          </w:p>
        </w:tc>
      </w:tr>
    </w:tbl>
    <w:p w:rsidR="00E808F4" w:rsidRDefault="00E808F4" w:rsidP="00E808F4">
      <w:pPr>
        <w:spacing w:line="276" w:lineRule="auto"/>
        <w:jc w:val="center"/>
        <w:rPr>
          <w:rFonts w:ascii="Humnst777 Lt BT" w:eastAsiaTheme="minorHAnsi" w:hAnsi="Humnst777 Lt BT" w:cs="Calibri"/>
          <w:lang w:val="es-ES"/>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206943" w:rsidRPr="001C1430" w:rsidRDefault="00206943" w:rsidP="00206943">
      <w:pPr>
        <w:tabs>
          <w:tab w:val="right" w:pos="6663"/>
        </w:tabs>
        <w:spacing w:line="276" w:lineRule="auto"/>
        <w:jc w:val="center"/>
        <w:rPr>
          <w:rFonts w:ascii="Humnst777 Lt BT" w:hAnsi="Humnst777 Lt BT" w:cs="Arial"/>
          <w:b/>
          <w:bCs/>
          <w:iCs/>
        </w:rPr>
      </w:pPr>
      <w:r w:rsidRPr="001C1430">
        <w:rPr>
          <w:rFonts w:ascii="Humnst777 Lt BT" w:hAnsi="Humnst777 Lt BT" w:cs="Arial"/>
          <w:b/>
          <w:bCs/>
          <w:iCs/>
        </w:rPr>
        <w:t>(Firma del Representante Legal del Proponente)</w:t>
      </w:r>
    </w:p>
    <w:p w:rsidR="00206943" w:rsidRPr="001C1430" w:rsidRDefault="00206943" w:rsidP="00206943">
      <w:pPr>
        <w:spacing w:line="276" w:lineRule="auto"/>
        <w:jc w:val="center"/>
        <w:rPr>
          <w:rFonts w:ascii="Humnst777 Lt BT" w:hAnsi="Humnst777 Lt BT" w:cs="Arial"/>
          <w:b/>
          <w:bCs/>
          <w:iCs/>
        </w:rPr>
      </w:pPr>
      <w:r w:rsidRPr="001C1430">
        <w:rPr>
          <w:rFonts w:ascii="Humnst777 Lt BT" w:hAnsi="Humnst777 Lt BT" w:cs="Arial"/>
          <w:b/>
          <w:bCs/>
          <w:iCs/>
        </w:rPr>
        <w:t>(Nombre completo del Representante</w:t>
      </w:r>
      <w:r w:rsidRPr="001C1430">
        <w:rPr>
          <w:rFonts w:ascii="Humnst777 Lt BT" w:hAnsi="Humnst777 Lt BT" w:cs="Arial"/>
          <w:iCs/>
        </w:rPr>
        <w:t xml:space="preserve"> </w:t>
      </w:r>
      <w:r w:rsidRPr="001C1430">
        <w:rPr>
          <w:rFonts w:ascii="Humnst777 Lt BT" w:hAnsi="Humnst777 Lt BT" w:cs="Arial"/>
          <w:b/>
          <w:bCs/>
          <w:iCs/>
        </w:rPr>
        <w:t>Legal)</w:t>
      </w: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ED6A88" w:rsidRPr="001C1430" w:rsidRDefault="00ED6A88" w:rsidP="00043F27">
      <w:pPr>
        <w:rPr>
          <w:rFonts w:ascii="Humnst777 Lt BT" w:hAnsi="Humnst777 Lt BT" w:cs="Arial"/>
        </w:rPr>
      </w:pPr>
    </w:p>
    <w:p w:rsidR="00FF5AF5" w:rsidRPr="0049397E" w:rsidRDefault="00FF5AF5" w:rsidP="00FF5AF5">
      <w:pPr>
        <w:jc w:val="both"/>
        <w:rPr>
          <w:rFonts w:ascii="Humnst777 Lt BT" w:hAnsi="Humnst777 Lt BT" w:cs="Arial"/>
          <w:highlight w:val="yellow"/>
        </w:rPr>
      </w:pPr>
    </w:p>
    <w:p w:rsidR="00FF5AF5" w:rsidRDefault="00FF5AF5" w:rsidP="00FF5AF5">
      <w:pPr>
        <w:spacing w:line="360" w:lineRule="auto"/>
        <w:jc w:val="center"/>
        <w:rPr>
          <w:rFonts w:ascii="Humnst777 Lt BT" w:hAnsi="Humnst777 Lt BT" w:cs="Arial"/>
          <w:b/>
        </w:rPr>
      </w:pPr>
    </w:p>
    <w:p w:rsidR="00FF5AF5" w:rsidRDefault="00FF5AF5" w:rsidP="00FF5AF5">
      <w:pPr>
        <w:spacing w:line="360" w:lineRule="auto"/>
        <w:jc w:val="center"/>
        <w:rPr>
          <w:rFonts w:ascii="Humnst777 Lt BT" w:hAnsi="Humnst777 Lt BT" w:cs="Arial"/>
          <w:b/>
        </w:rPr>
      </w:pPr>
    </w:p>
    <w:p w:rsidR="00FF5AF5" w:rsidRDefault="00FF5AF5" w:rsidP="00FF5AF5">
      <w:pPr>
        <w:jc w:val="center"/>
        <w:rPr>
          <w:rFonts w:ascii="Humnst777 Lt BT" w:hAnsi="Humnst777 Lt BT" w:cs="Arial"/>
          <w:b/>
        </w:rPr>
      </w:pPr>
      <w:r>
        <w:rPr>
          <w:rFonts w:ascii="Humnst777 Lt BT" w:hAnsi="Humnst777 Lt BT" w:cs="Arial"/>
          <w:b/>
        </w:rPr>
        <w:lastRenderedPageBreak/>
        <w:t>FORMULARIO B-4</w:t>
      </w:r>
    </w:p>
    <w:p w:rsidR="00FF5AF5" w:rsidRDefault="00FF5AF5" w:rsidP="00FF5AF5">
      <w:pPr>
        <w:jc w:val="center"/>
        <w:rPr>
          <w:rFonts w:ascii="Humnst777 Lt BT" w:hAnsi="Humnst777 Lt BT" w:cs="Arial"/>
          <w:b/>
        </w:rPr>
      </w:pPr>
      <w:r>
        <w:rPr>
          <w:rFonts w:ascii="Humnst777 Lt BT" w:hAnsi="Humnst777 Lt BT" w:cs="Arial"/>
          <w:b/>
        </w:rPr>
        <w:t xml:space="preserve">“PLAZO DE ENTREGA DEL PROYECTO” </w:t>
      </w:r>
    </w:p>
    <w:p w:rsidR="00FF5AF5" w:rsidRDefault="00FF5AF5" w:rsidP="00FF5AF5">
      <w:pPr>
        <w:jc w:val="center"/>
        <w:rPr>
          <w:rFonts w:ascii="Humnst777 Lt BT" w:hAnsi="Humnst777 Lt BT" w:cs="Arial"/>
          <w:b/>
        </w:rPr>
      </w:pPr>
    </w:p>
    <w:p w:rsidR="00FF5AF5" w:rsidRDefault="00FF5AF5" w:rsidP="00FF5AF5">
      <w:pPr>
        <w:spacing w:line="360" w:lineRule="auto"/>
        <w:jc w:val="center"/>
        <w:rPr>
          <w:rFonts w:ascii="Verdana" w:hAnsi="Verdana" w:cs="Arial"/>
          <w:b/>
          <w:sz w:val="18"/>
          <w:szCs w:val="16"/>
        </w:rPr>
      </w:pPr>
    </w:p>
    <w:tbl>
      <w:tblPr>
        <w:tblW w:w="7230"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4961"/>
        <w:gridCol w:w="143"/>
      </w:tblGrid>
      <w:tr w:rsidR="00FF5AF5" w:rsidTr="007C7A46">
        <w:trPr>
          <w:trHeight w:val="44"/>
          <w:jc w:val="right"/>
        </w:trPr>
        <w:tc>
          <w:tcPr>
            <w:tcW w:w="1843" w:type="dxa"/>
            <w:tcBorders>
              <w:top w:val="single" w:sz="12" w:space="0" w:color="auto"/>
              <w:left w:val="single" w:sz="12" w:space="0" w:color="auto"/>
              <w:bottom w:val="nil"/>
              <w:right w:val="nil"/>
            </w:tcBorders>
            <w:tcMar>
              <w:top w:w="0" w:type="dxa"/>
              <w:left w:w="0" w:type="dxa"/>
              <w:bottom w:w="0" w:type="dxa"/>
              <w:right w:w="0" w:type="dxa"/>
            </w:tcMar>
            <w:vAlign w:val="center"/>
          </w:tcPr>
          <w:p w:rsidR="00FF5AF5" w:rsidRDefault="00FF5AF5" w:rsidP="007C7A46">
            <w:pPr>
              <w:jc w:val="right"/>
              <w:rPr>
                <w:rFonts w:cs="Arial"/>
                <w:sz w:val="2"/>
                <w:szCs w:val="2"/>
              </w:rPr>
            </w:pPr>
          </w:p>
          <w:p w:rsidR="00FF5AF5" w:rsidRDefault="00FF5AF5" w:rsidP="007C7A46">
            <w:pPr>
              <w:jc w:val="right"/>
              <w:rPr>
                <w:rFonts w:cs="Arial"/>
                <w:sz w:val="2"/>
                <w:szCs w:val="2"/>
              </w:rPr>
            </w:pPr>
          </w:p>
          <w:p w:rsidR="00FF5AF5" w:rsidRDefault="00FF5AF5" w:rsidP="007C7A46">
            <w:pPr>
              <w:jc w:val="right"/>
              <w:rPr>
                <w:rFonts w:cs="Arial"/>
                <w:sz w:val="2"/>
                <w:szCs w:val="2"/>
              </w:rPr>
            </w:pPr>
          </w:p>
          <w:p w:rsidR="00FF5AF5" w:rsidRDefault="00FF5AF5" w:rsidP="007C7A46">
            <w:pPr>
              <w:jc w:val="right"/>
              <w:rPr>
                <w:rFonts w:cs="Arial"/>
                <w:sz w:val="2"/>
                <w:szCs w:val="2"/>
              </w:rPr>
            </w:pPr>
          </w:p>
        </w:tc>
        <w:tc>
          <w:tcPr>
            <w:tcW w:w="142" w:type="dxa"/>
            <w:tcBorders>
              <w:top w:val="single" w:sz="12" w:space="0" w:color="auto"/>
              <w:left w:val="nil"/>
              <w:bottom w:val="nil"/>
              <w:right w:val="nil"/>
            </w:tcBorders>
            <w:vAlign w:val="center"/>
          </w:tcPr>
          <w:p w:rsidR="00FF5AF5" w:rsidRDefault="00FF5AF5" w:rsidP="007C7A46">
            <w:pPr>
              <w:jc w:val="center"/>
              <w:rPr>
                <w:rFonts w:cs="Arial"/>
                <w:b/>
                <w:sz w:val="2"/>
                <w:szCs w:val="2"/>
              </w:rPr>
            </w:pPr>
          </w:p>
        </w:tc>
        <w:tc>
          <w:tcPr>
            <w:tcW w:w="5244" w:type="dxa"/>
            <w:gridSpan w:val="3"/>
            <w:tcBorders>
              <w:top w:val="single" w:sz="12" w:space="0" w:color="auto"/>
              <w:left w:val="nil"/>
              <w:bottom w:val="nil"/>
              <w:right w:val="single" w:sz="12" w:space="0" w:color="auto"/>
            </w:tcBorders>
            <w:vAlign w:val="center"/>
          </w:tcPr>
          <w:p w:rsidR="00FF5AF5" w:rsidRDefault="00FF5AF5" w:rsidP="007C7A46">
            <w:pPr>
              <w:jc w:val="center"/>
              <w:rPr>
                <w:rFonts w:cs="Arial"/>
                <w:b/>
                <w:sz w:val="2"/>
                <w:szCs w:val="2"/>
              </w:rPr>
            </w:pPr>
          </w:p>
        </w:tc>
      </w:tr>
      <w:tr w:rsidR="00FF5AF5" w:rsidTr="007C7A46">
        <w:trPr>
          <w:trHeight w:val="575"/>
          <w:jc w:val="right"/>
        </w:trPr>
        <w:tc>
          <w:tcPr>
            <w:tcW w:w="1843" w:type="dxa"/>
            <w:tcBorders>
              <w:top w:val="nil"/>
              <w:left w:val="single" w:sz="12" w:space="0" w:color="auto"/>
              <w:bottom w:val="nil"/>
              <w:right w:val="nil"/>
            </w:tcBorders>
            <w:tcMar>
              <w:top w:w="0" w:type="dxa"/>
              <w:left w:w="0" w:type="dxa"/>
              <w:bottom w:w="0" w:type="dxa"/>
              <w:right w:w="0" w:type="dxa"/>
            </w:tcMar>
            <w:vAlign w:val="center"/>
            <w:hideMark/>
          </w:tcPr>
          <w:p w:rsidR="00FF5AF5" w:rsidRDefault="00FF5AF5" w:rsidP="007C7A46">
            <w:pPr>
              <w:rPr>
                <w:rFonts w:cs="Arial"/>
                <w:b/>
                <w:sz w:val="16"/>
                <w:szCs w:val="16"/>
              </w:rPr>
            </w:pPr>
            <w:r>
              <w:rPr>
                <w:rFonts w:cs="Arial"/>
                <w:b/>
                <w:sz w:val="16"/>
                <w:szCs w:val="16"/>
              </w:rPr>
              <w:t xml:space="preserve">              Lugar y Fecha</w:t>
            </w:r>
          </w:p>
        </w:tc>
        <w:tc>
          <w:tcPr>
            <w:tcW w:w="142" w:type="dxa"/>
            <w:tcBorders>
              <w:top w:val="nil"/>
              <w:left w:val="nil"/>
              <w:bottom w:val="nil"/>
              <w:right w:val="nil"/>
            </w:tcBorders>
            <w:vAlign w:val="center"/>
            <w:hideMark/>
          </w:tcPr>
          <w:p w:rsidR="00FF5AF5" w:rsidRDefault="00FF5AF5" w:rsidP="007C7A46">
            <w:pPr>
              <w:rPr>
                <w:rFonts w:cs="Arial"/>
                <w:b/>
                <w:sz w:val="16"/>
                <w:szCs w:val="16"/>
              </w:rPr>
            </w:pPr>
            <w:r>
              <w:rPr>
                <w:rFonts w:cs="Arial"/>
                <w:b/>
                <w:sz w:val="16"/>
                <w:szCs w:val="16"/>
              </w:rPr>
              <w:t>:</w:t>
            </w:r>
          </w:p>
        </w:tc>
        <w:tc>
          <w:tcPr>
            <w:tcW w:w="141" w:type="dxa"/>
            <w:tcBorders>
              <w:top w:val="nil"/>
              <w:left w:val="nil"/>
              <w:bottom w:val="nil"/>
              <w:right w:val="single" w:sz="4" w:space="0" w:color="auto"/>
            </w:tcBorders>
            <w:vAlign w:val="center"/>
          </w:tcPr>
          <w:p w:rsidR="00FF5AF5" w:rsidRDefault="00FF5AF5" w:rsidP="007C7A46">
            <w:pPr>
              <w:rPr>
                <w:rFonts w:cs="Arial"/>
                <w:sz w:val="16"/>
                <w:szCs w:val="16"/>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FF5AF5" w:rsidRDefault="00FF5AF5" w:rsidP="007C7A46">
            <w:pPr>
              <w:rPr>
                <w:rFonts w:cs="Arial"/>
                <w:sz w:val="16"/>
                <w:szCs w:val="16"/>
              </w:rPr>
            </w:pPr>
          </w:p>
        </w:tc>
        <w:tc>
          <w:tcPr>
            <w:tcW w:w="143" w:type="dxa"/>
            <w:tcBorders>
              <w:top w:val="nil"/>
              <w:left w:val="nil"/>
              <w:bottom w:val="nil"/>
              <w:right w:val="single" w:sz="12" w:space="0" w:color="auto"/>
            </w:tcBorders>
            <w:vAlign w:val="center"/>
          </w:tcPr>
          <w:p w:rsidR="00FF5AF5" w:rsidRDefault="00FF5AF5" w:rsidP="007C7A46">
            <w:pPr>
              <w:rPr>
                <w:rFonts w:cs="Arial"/>
                <w:sz w:val="16"/>
                <w:szCs w:val="16"/>
              </w:rPr>
            </w:pPr>
          </w:p>
        </w:tc>
      </w:tr>
      <w:tr w:rsidR="00FF5AF5" w:rsidTr="007C7A46">
        <w:trPr>
          <w:trHeight w:val="64"/>
          <w:jc w:val="right"/>
        </w:trPr>
        <w:tc>
          <w:tcPr>
            <w:tcW w:w="1843" w:type="dxa"/>
            <w:tcBorders>
              <w:top w:val="nil"/>
              <w:left w:val="single" w:sz="12" w:space="0" w:color="auto"/>
              <w:bottom w:val="single" w:sz="12" w:space="0" w:color="auto"/>
              <w:right w:val="nil"/>
            </w:tcBorders>
            <w:tcMar>
              <w:top w:w="0" w:type="dxa"/>
              <w:left w:w="0" w:type="dxa"/>
              <w:bottom w:w="0" w:type="dxa"/>
              <w:right w:w="0" w:type="dxa"/>
            </w:tcMar>
            <w:vAlign w:val="center"/>
          </w:tcPr>
          <w:p w:rsidR="00FF5AF5" w:rsidRDefault="00FF5AF5" w:rsidP="007C7A46">
            <w:pPr>
              <w:jc w:val="right"/>
              <w:rPr>
                <w:b/>
                <w:sz w:val="4"/>
                <w:szCs w:val="4"/>
              </w:rPr>
            </w:pPr>
          </w:p>
        </w:tc>
        <w:tc>
          <w:tcPr>
            <w:tcW w:w="142" w:type="dxa"/>
            <w:tcBorders>
              <w:top w:val="nil"/>
              <w:left w:val="nil"/>
              <w:bottom w:val="single" w:sz="12" w:space="0" w:color="auto"/>
              <w:right w:val="nil"/>
            </w:tcBorders>
            <w:vAlign w:val="center"/>
          </w:tcPr>
          <w:p w:rsidR="00FF5AF5" w:rsidRDefault="00FF5AF5" w:rsidP="007C7A46">
            <w:pPr>
              <w:jc w:val="center"/>
              <w:rPr>
                <w:rFonts w:cs="Arial"/>
                <w:b/>
                <w:sz w:val="4"/>
                <w:szCs w:val="4"/>
              </w:rPr>
            </w:pPr>
          </w:p>
        </w:tc>
        <w:tc>
          <w:tcPr>
            <w:tcW w:w="141" w:type="dxa"/>
            <w:tcBorders>
              <w:top w:val="nil"/>
              <w:left w:val="nil"/>
              <w:bottom w:val="single" w:sz="12" w:space="0" w:color="auto"/>
              <w:right w:val="nil"/>
            </w:tcBorders>
            <w:vAlign w:val="center"/>
          </w:tcPr>
          <w:p w:rsidR="00FF5AF5" w:rsidRDefault="00FF5AF5" w:rsidP="007C7A46">
            <w:pPr>
              <w:rPr>
                <w:rFonts w:cs="Arial"/>
                <w:sz w:val="4"/>
                <w:szCs w:val="4"/>
              </w:rPr>
            </w:pPr>
          </w:p>
        </w:tc>
        <w:tc>
          <w:tcPr>
            <w:tcW w:w="5103" w:type="dxa"/>
            <w:gridSpan w:val="2"/>
            <w:tcBorders>
              <w:top w:val="nil"/>
              <w:left w:val="nil"/>
              <w:bottom w:val="single" w:sz="12" w:space="0" w:color="auto"/>
              <w:right w:val="single" w:sz="12" w:space="0" w:color="auto"/>
            </w:tcBorders>
            <w:vAlign w:val="center"/>
          </w:tcPr>
          <w:p w:rsidR="00FF5AF5" w:rsidRDefault="00FF5AF5" w:rsidP="007C7A46">
            <w:pPr>
              <w:rPr>
                <w:rFonts w:cs="Arial"/>
                <w:sz w:val="4"/>
                <w:szCs w:val="4"/>
              </w:rPr>
            </w:pPr>
          </w:p>
        </w:tc>
      </w:tr>
    </w:tbl>
    <w:p w:rsidR="00FF5AF5" w:rsidRDefault="00FF5AF5" w:rsidP="00FF5AF5">
      <w:pPr>
        <w:spacing w:line="360" w:lineRule="auto"/>
        <w:rPr>
          <w:rFonts w:cs="Arial"/>
          <w:b/>
        </w:rPr>
      </w:pPr>
    </w:p>
    <w:p w:rsidR="00FF5AF5" w:rsidRDefault="00FF5AF5" w:rsidP="00FF5AF5">
      <w:pPr>
        <w:jc w:val="right"/>
        <w:rPr>
          <w:rFonts w:ascii="Verdana" w:hAnsi="Verdana" w:cs="Arial"/>
          <w:sz w:val="18"/>
          <w:szCs w:val="16"/>
        </w:rPr>
      </w:pPr>
    </w:p>
    <w:tbl>
      <w:tblPr>
        <w:tblW w:w="14053" w:type="dxa"/>
        <w:tblInd w:w="51" w:type="dxa"/>
        <w:tblCellMar>
          <w:left w:w="70" w:type="dxa"/>
          <w:right w:w="70" w:type="dxa"/>
        </w:tblCellMar>
        <w:tblLook w:val="04A0" w:firstRow="1" w:lastRow="0" w:firstColumn="1" w:lastColumn="0" w:noHBand="0" w:noVBand="1"/>
      </w:tblPr>
      <w:tblGrid>
        <w:gridCol w:w="10225"/>
        <w:gridCol w:w="1701"/>
        <w:gridCol w:w="2127"/>
      </w:tblGrid>
      <w:tr w:rsidR="00FF5AF5" w:rsidTr="007C7A46">
        <w:trPr>
          <w:trHeight w:val="300"/>
        </w:trPr>
        <w:tc>
          <w:tcPr>
            <w:tcW w:w="10225" w:type="dxa"/>
            <w:noWrap/>
            <w:vAlign w:val="bottom"/>
            <w:hideMark/>
          </w:tcPr>
          <w:p w:rsidR="00FF5AF5" w:rsidRDefault="00FF5AF5" w:rsidP="007C7A46">
            <w:pPr>
              <w:rPr>
                <w:lang w:eastAsia="es-BO"/>
              </w:rPr>
            </w:pPr>
          </w:p>
        </w:tc>
        <w:tc>
          <w:tcPr>
            <w:tcW w:w="1701" w:type="dxa"/>
            <w:noWrap/>
            <w:vAlign w:val="bottom"/>
            <w:hideMark/>
          </w:tcPr>
          <w:p w:rsidR="00FF5AF5" w:rsidRDefault="00FF5AF5" w:rsidP="007C7A46">
            <w:pPr>
              <w:rPr>
                <w:lang w:eastAsia="es-BO"/>
              </w:rPr>
            </w:pPr>
          </w:p>
        </w:tc>
        <w:tc>
          <w:tcPr>
            <w:tcW w:w="2127" w:type="dxa"/>
            <w:hideMark/>
          </w:tcPr>
          <w:p w:rsidR="00FF5AF5" w:rsidRDefault="00FF5AF5" w:rsidP="007C7A46">
            <w:pPr>
              <w:rPr>
                <w:lang w:eastAsia="es-BO"/>
              </w:rPr>
            </w:pPr>
          </w:p>
        </w:tc>
      </w:tr>
      <w:tr w:rsidR="00FF5AF5" w:rsidTr="007C7A46">
        <w:trPr>
          <w:trHeight w:val="300"/>
        </w:trPr>
        <w:tc>
          <w:tcPr>
            <w:tcW w:w="10225" w:type="dxa"/>
            <w:noWrap/>
            <w:vAlign w:val="center"/>
          </w:tcPr>
          <w:p w:rsidR="00FF5AF5" w:rsidRDefault="00FF5AF5" w:rsidP="007C7A46">
            <w:pPr>
              <w:rPr>
                <w:rFonts w:cs="Arial"/>
                <w:sz w:val="16"/>
                <w:szCs w:val="16"/>
                <w:highlight w:val="yellow"/>
                <w:lang w:val="es-MX"/>
              </w:rPr>
            </w:pPr>
          </w:p>
          <w:p w:rsidR="00FF5AF5" w:rsidRDefault="00FF5AF5" w:rsidP="00FF5AF5">
            <w:pPr>
              <w:rPr>
                <w:rFonts w:cs="Arial"/>
                <w:lang w:val="es-MX"/>
              </w:rPr>
            </w:pPr>
            <w:r>
              <w:rPr>
                <w:rFonts w:cs="Arial"/>
                <w:b/>
                <w:lang w:val="es-MX"/>
              </w:rPr>
              <w:t xml:space="preserve">Número de Pliego de Especificaciones (Contratación): </w:t>
            </w:r>
            <w:r>
              <w:rPr>
                <w:rFonts w:cs="Arial"/>
                <w:lang w:val="es-MX"/>
              </w:rPr>
              <w:t>YPFBL- GING-07-006/ 2016</w:t>
            </w:r>
          </w:p>
        </w:tc>
        <w:tc>
          <w:tcPr>
            <w:tcW w:w="1701" w:type="dxa"/>
            <w:noWrap/>
            <w:vAlign w:val="bottom"/>
            <w:hideMark/>
          </w:tcPr>
          <w:p w:rsidR="00FF5AF5" w:rsidRDefault="00FF5AF5" w:rsidP="007C7A46">
            <w:pPr>
              <w:rPr>
                <w:lang w:eastAsia="es-BO"/>
              </w:rPr>
            </w:pPr>
          </w:p>
        </w:tc>
        <w:tc>
          <w:tcPr>
            <w:tcW w:w="2127" w:type="dxa"/>
            <w:hideMark/>
          </w:tcPr>
          <w:p w:rsidR="00FF5AF5" w:rsidRDefault="00FF5AF5" w:rsidP="007C7A46">
            <w:pPr>
              <w:rPr>
                <w:lang w:eastAsia="es-BO"/>
              </w:rPr>
            </w:pPr>
          </w:p>
        </w:tc>
      </w:tr>
    </w:tbl>
    <w:p w:rsidR="00FF5AF5" w:rsidRDefault="00FF5AF5" w:rsidP="00FF5AF5">
      <w:pPr>
        <w:jc w:val="center"/>
        <w:rPr>
          <w:rFonts w:ascii="Humnst777 Lt BT" w:hAnsi="Humnst777 Lt BT" w:cs="Arial"/>
          <w:b/>
        </w:rPr>
      </w:pPr>
    </w:p>
    <w:p w:rsidR="00FF5AF5" w:rsidRDefault="00FF5AF5" w:rsidP="00FF5AF5">
      <w:pPr>
        <w:jc w:val="center"/>
        <w:rPr>
          <w:rFonts w:ascii="Humnst777 Lt BT" w:hAnsi="Humnst777 Lt BT" w:cs="Arial"/>
          <w:b/>
          <w:bCs/>
          <w:iCs/>
        </w:rPr>
      </w:pPr>
    </w:p>
    <w:tbl>
      <w:tblPr>
        <w:tblStyle w:val="Tablaconcuadrcula"/>
        <w:tblW w:w="0" w:type="auto"/>
        <w:jc w:val="center"/>
        <w:tblLook w:val="04A0" w:firstRow="1" w:lastRow="0" w:firstColumn="1" w:lastColumn="0" w:noHBand="0" w:noVBand="1"/>
      </w:tblPr>
      <w:tblGrid>
        <w:gridCol w:w="534"/>
        <w:gridCol w:w="5816"/>
        <w:gridCol w:w="2530"/>
      </w:tblGrid>
      <w:tr w:rsidR="00FF5AF5" w:rsidTr="007C7A46">
        <w:trPr>
          <w:jc w:val="center"/>
        </w:trPr>
        <w:tc>
          <w:tcPr>
            <w:tcW w:w="5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F5AF5" w:rsidRDefault="00FF5AF5" w:rsidP="007C7A46">
            <w:pPr>
              <w:jc w:val="center"/>
              <w:rPr>
                <w:rFonts w:ascii="Humnst777 Lt BT" w:hAnsi="Humnst777 Lt BT" w:cs="Arial"/>
                <w:b/>
                <w:bCs/>
                <w:iCs/>
              </w:rPr>
            </w:pPr>
            <w:r>
              <w:rPr>
                <w:rFonts w:ascii="Humnst777 Lt BT" w:hAnsi="Humnst777 Lt BT" w:cs="Arial"/>
                <w:b/>
                <w:bCs/>
                <w:iCs/>
              </w:rPr>
              <w:t>N°</w:t>
            </w:r>
          </w:p>
        </w:tc>
        <w:tc>
          <w:tcPr>
            <w:tcW w:w="581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F5AF5" w:rsidRDefault="00FF5AF5" w:rsidP="007C7A46">
            <w:pPr>
              <w:jc w:val="center"/>
              <w:rPr>
                <w:rFonts w:ascii="Humnst777 Lt BT" w:hAnsi="Humnst777 Lt BT" w:cs="Arial"/>
                <w:b/>
                <w:bCs/>
                <w:iCs/>
              </w:rPr>
            </w:pPr>
            <w:r>
              <w:rPr>
                <w:rFonts w:ascii="Humnst777 Lt BT" w:hAnsi="Humnst777 Lt BT" w:cs="Arial"/>
                <w:b/>
                <w:bCs/>
                <w:iCs/>
              </w:rPr>
              <w:t>DESCRIPCIÓN</w:t>
            </w:r>
          </w:p>
        </w:tc>
        <w:tc>
          <w:tcPr>
            <w:tcW w:w="25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FF5AF5" w:rsidRDefault="00FF5AF5" w:rsidP="007C7A46">
            <w:pPr>
              <w:jc w:val="center"/>
              <w:rPr>
                <w:rFonts w:ascii="Humnst777 Lt BT" w:hAnsi="Humnst777 Lt BT" w:cs="Arial"/>
                <w:b/>
                <w:bCs/>
                <w:iCs/>
              </w:rPr>
            </w:pPr>
            <w:r>
              <w:rPr>
                <w:rFonts w:ascii="Humnst777 Lt BT" w:hAnsi="Humnst777 Lt BT" w:cs="Arial"/>
                <w:b/>
                <w:bCs/>
                <w:iCs/>
              </w:rPr>
              <w:t xml:space="preserve">TIEMPO DE ENTREGA </w:t>
            </w:r>
          </w:p>
          <w:p w:rsidR="00FF5AF5" w:rsidRDefault="00FF5AF5" w:rsidP="007C7A46">
            <w:pPr>
              <w:jc w:val="center"/>
              <w:rPr>
                <w:rFonts w:ascii="Humnst777 Lt BT" w:hAnsi="Humnst777 Lt BT" w:cs="Arial"/>
                <w:b/>
                <w:bCs/>
                <w:iCs/>
              </w:rPr>
            </w:pPr>
            <w:r>
              <w:rPr>
                <w:rFonts w:ascii="Humnst777 Lt BT" w:hAnsi="Humnst777 Lt BT" w:cs="Arial"/>
                <w:b/>
                <w:bCs/>
                <w:iCs/>
              </w:rPr>
              <w:t>[Días calendario]</w:t>
            </w:r>
          </w:p>
        </w:tc>
      </w:tr>
      <w:tr w:rsidR="00FF5AF5" w:rsidTr="007C7A46">
        <w:trPr>
          <w:trHeight w:val="1284"/>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FF5AF5" w:rsidRDefault="00FF5AF5" w:rsidP="007C7A46">
            <w:pPr>
              <w:jc w:val="center"/>
              <w:rPr>
                <w:rFonts w:ascii="Humnst777 Lt BT" w:hAnsi="Humnst777 Lt BT" w:cs="Arial"/>
                <w:b/>
                <w:bCs/>
                <w:iCs/>
              </w:rPr>
            </w:pPr>
            <w:r>
              <w:rPr>
                <w:rFonts w:ascii="Humnst777 Lt BT" w:hAnsi="Humnst777 Lt BT" w:cs="Arial"/>
                <w:b/>
                <w:bCs/>
                <w:iCs/>
              </w:rPr>
              <w:t>1</w:t>
            </w:r>
          </w:p>
        </w:tc>
        <w:tc>
          <w:tcPr>
            <w:tcW w:w="5816" w:type="dxa"/>
            <w:tcBorders>
              <w:top w:val="single" w:sz="4" w:space="0" w:color="auto"/>
              <w:left w:val="single" w:sz="4" w:space="0" w:color="auto"/>
              <w:bottom w:val="single" w:sz="4" w:space="0" w:color="auto"/>
              <w:right w:val="single" w:sz="4" w:space="0" w:color="auto"/>
            </w:tcBorders>
            <w:vAlign w:val="center"/>
            <w:hideMark/>
          </w:tcPr>
          <w:p w:rsidR="00FF5AF5" w:rsidRPr="00FF5AF5" w:rsidRDefault="00FF5AF5" w:rsidP="007C7A46">
            <w:pPr>
              <w:jc w:val="center"/>
              <w:rPr>
                <w:rFonts w:ascii="Humnst777 Lt BT" w:hAnsi="Humnst777 Lt BT" w:cs="Arial"/>
                <w:bCs/>
                <w:iCs/>
              </w:rPr>
            </w:pPr>
            <w:r w:rsidRPr="00FF5AF5">
              <w:rPr>
                <w:rFonts w:ascii="Humnst777 Lt BT" w:hAnsi="Humnst777 Lt BT" w:cs="Arial"/>
                <w:bCs/>
                <w:iCs/>
              </w:rPr>
              <w:t>SISTEMA DE CONTROL Y AUTOMATIZACIÓN UNIDADES DE BOMBEO DE ESTACIÓN CARACOLLO DEL OCOLP</w:t>
            </w:r>
          </w:p>
        </w:tc>
        <w:tc>
          <w:tcPr>
            <w:tcW w:w="2530" w:type="dxa"/>
            <w:tcBorders>
              <w:top w:val="single" w:sz="4" w:space="0" w:color="auto"/>
              <w:left w:val="single" w:sz="4" w:space="0" w:color="auto"/>
              <w:bottom w:val="single" w:sz="4" w:space="0" w:color="auto"/>
              <w:right w:val="single" w:sz="4" w:space="0" w:color="auto"/>
            </w:tcBorders>
          </w:tcPr>
          <w:p w:rsidR="00FF5AF5" w:rsidRDefault="00FF5AF5" w:rsidP="007C7A46">
            <w:pPr>
              <w:jc w:val="center"/>
              <w:rPr>
                <w:rFonts w:ascii="Humnst777 Lt BT" w:hAnsi="Humnst777 Lt BT" w:cs="Arial"/>
                <w:b/>
                <w:bCs/>
                <w:iCs/>
              </w:rPr>
            </w:pPr>
          </w:p>
        </w:tc>
      </w:tr>
    </w:tbl>
    <w:p w:rsidR="00FF5AF5" w:rsidRDefault="00FF5AF5" w:rsidP="00FF5AF5">
      <w:pPr>
        <w:jc w:val="center"/>
        <w:rPr>
          <w:rFonts w:ascii="Humnst777 Lt BT" w:hAnsi="Humnst777 Lt BT" w:cs="Arial"/>
          <w:b/>
          <w:bCs/>
          <w:iCs/>
        </w:rPr>
      </w:pPr>
    </w:p>
    <w:p w:rsidR="00FF5AF5" w:rsidRDefault="00FF5AF5" w:rsidP="00FF5AF5">
      <w:pPr>
        <w:spacing w:line="360" w:lineRule="auto"/>
        <w:jc w:val="center"/>
        <w:rPr>
          <w:rFonts w:ascii="Humnst777 Lt BT" w:hAnsi="Humnst777 Lt BT" w:cs="Arial"/>
          <w:b/>
        </w:rPr>
      </w:pPr>
    </w:p>
    <w:p w:rsidR="00FF5AF5" w:rsidRDefault="00FF5AF5" w:rsidP="00FF5AF5">
      <w:pPr>
        <w:spacing w:line="360" w:lineRule="auto"/>
        <w:jc w:val="center"/>
        <w:rPr>
          <w:rFonts w:ascii="Humnst777 Lt BT" w:hAnsi="Humnst777 Lt BT" w:cs="Arial"/>
          <w:b/>
        </w:rPr>
      </w:pPr>
    </w:p>
    <w:p w:rsidR="00FF5AF5" w:rsidRDefault="00FF5AF5" w:rsidP="00FF5AF5">
      <w:pPr>
        <w:spacing w:line="360" w:lineRule="auto"/>
        <w:jc w:val="center"/>
        <w:rPr>
          <w:rFonts w:ascii="Humnst777 Lt BT" w:hAnsi="Humnst777 Lt BT" w:cs="Arial"/>
          <w:b/>
        </w:rPr>
      </w:pPr>
    </w:p>
    <w:p w:rsidR="00FF5AF5" w:rsidRPr="00526C6E" w:rsidRDefault="00FF5AF5" w:rsidP="00FF5AF5">
      <w:pPr>
        <w:spacing w:line="360" w:lineRule="auto"/>
        <w:jc w:val="center"/>
        <w:rPr>
          <w:rFonts w:ascii="Humnst777 Lt BT" w:hAnsi="Humnst777 Lt BT" w:cs="Arial"/>
          <w:b/>
        </w:rPr>
      </w:pPr>
      <w:r w:rsidRPr="00526C6E">
        <w:rPr>
          <w:rFonts w:ascii="Humnst777 Lt BT" w:hAnsi="Humnst777 Lt BT" w:cs="Arial"/>
          <w:b/>
        </w:rPr>
        <w:t>(Firma del Representante Legal del Proveedor)</w:t>
      </w:r>
    </w:p>
    <w:p w:rsidR="00FF5AF5" w:rsidRDefault="00FF5AF5" w:rsidP="00FF5AF5">
      <w:pPr>
        <w:spacing w:line="360" w:lineRule="auto"/>
        <w:jc w:val="center"/>
        <w:rPr>
          <w:rFonts w:ascii="Humnst777 Lt BT" w:hAnsi="Humnst777 Lt BT" w:cs="Arial"/>
          <w:b/>
        </w:rPr>
      </w:pPr>
      <w:r w:rsidRPr="00526C6E">
        <w:rPr>
          <w:rFonts w:ascii="Humnst777 Lt BT" w:hAnsi="Humnst777 Lt BT" w:cs="Arial"/>
          <w:b/>
        </w:rPr>
        <w:t>(Nombre completo del Representante Legal)</w:t>
      </w:r>
    </w:p>
    <w:p w:rsidR="00FF5AF5" w:rsidRDefault="00FF5AF5" w:rsidP="00FF5AF5">
      <w:pPr>
        <w:spacing w:line="360" w:lineRule="auto"/>
        <w:jc w:val="center"/>
        <w:rPr>
          <w:rFonts w:ascii="Humnst777 Lt BT" w:hAnsi="Humnst777 Lt BT" w:cs="Arial"/>
          <w:b/>
        </w:rPr>
      </w:pPr>
    </w:p>
    <w:p w:rsidR="00FF5AF5" w:rsidRDefault="00FF5AF5" w:rsidP="00FF5AF5">
      <w:pPr>
        <w:spacing w:line="360" w:lineRule="auto"/>
        <w:jc w:val="center"/>
        <w:rPr>
          <w:rFonts w:ascii="Humnst777 Lt BT" w:hAnsi="Humnst777 Lt BT" w:cs="Arial"/>
          <w:b/>
        </w:rPr>
      </w:pPr>
    </w:p>
    <w:p w:rsidR="00FF5AF5" w:rsidRDefault="00FF5AF5" w:rsidP="00FF5AF5">
      <w:pPr>
        <w:spacing w:line="360" w:lineRule="auto"/>
        <w:jc w:val="center"/>
        <w:rPr>
          <w:rFonts w:ascii="Humnst777 Lt BT" w:hAnsi="Humnst777 Lt BT" w:cs="Arial"/>
          <w:b/>
        </w:rPr>
      </w:pPr>
    </w:p>
    <w:p w:rsidR="00ED6A88" w:rsidRDefault="00ED6A88" w:rsidP="00043F27">
      <w:pPr>
        <w:rPr>
          <w:rFonts w:ascii="Humnst777 Lt BT" w:hAnsi="Humnst777 Lt BT" w:cs="Arial"/>
        </w:rPr>
      </w:pPr>
    </w:p>
    <w:p w:rsidR="00FF5AF5" w:rsidRDefault="00FF5AF5" w:rsidP="00043F27">
      <w:pPr>
        <w:rPr>
          <w:rFonts w:ascii="Humnst777 Lt BT" w:hAnsi="Humnst777 Lt BT" w:cs="Arial"/>
        </w:rPr>
      </w:pPr>
    </w:p>
    <w:p w:rsidR="00FF5AF5" w:rsidRPr="001C1430" w:rsidRDefault="00FF5AF5" w:rsidP="00043F27">
      <w:pPr>
        <w:rPr>
          <w:rFonts w:ascii="Humnst777 Lt BT" w:hAnsi="Humnst777 Lt BT" w:cs="Arial"/>
        </w:rPr>
      </w:pPr>
    </w:p>
    <w:p w:rsidR="00ED6A88" w:rsidRPr="001C1430" w:rsidRDefault="00ED6A88" w:rsidP="00043F27">
      <w:pPr>
        <w:rPr>
          <w:rFonts w:ascii="Humnst777 Lt BT" w:hAnsi="Humnst777 Lt BT" w:cs="Arial"/>
        </w:rPr>
      </w:pPr>
    </w:p>
    <w:p w:rsidR="00C20062" w:rsidRPr="001C1430" w:rsidRDefault="00C20062" w:rsidP="00043F27">
      <w:pPr>
        <w:rPr>
          <w:rFonts w:ascii="Humnst777 Lt BT" w:hAnsi="Humnst777 Lt BT" w:cs="Arial"/>
        </w:rPr>
      </w:pPr>
    </w:p>
    <w:p w:rsidR="001D6FA5" w:rsidRPr="001C1430" w:rsidRDefault="001D6FA5" w:rsidP="001D6FA5">
      <w:pPr>
        <w:jc w:val="center"/>
        <w:rPr>
          <w:rFonts w:ascii="Humnst777 Lt BT" w:hAnsi="Humnst777 Lt BT" w:cs="Arial"/>
          <w:b/>
        </w:rPr>
      </w:pPr>
      <w:r w:rsidRPr="001C1430">
        <w:rPr>
          <w:rFonts w:ascii="Humnst777 Lt BT" w:hAnsi="Humnst777 Lt BT" w:cs="Arial"/>
          <w:b/>
        </w:rPr>
        <w:lastRenderedPageBreak/>
        <w:t>FORMULARIO C – 1</w:t>
      </w:r>
    </w:p>
    <w:p w:rsidR="001D6FA5" w:rsidRPr="001C1430" w:rsidRDefault="001D6FA5" w:rsidP="001D6FA5">
      <w:pPr>
        <w:jc w:val="center"/>
        <w:rPr>
          <w:rFonts w:ascii="Humnst777 Lt BT" w:hAnsi="Humnst777 Lt BT" w:cs="Arial"/>
          <w:b/>
        </w:rPr>
      </w:pPr>
    </w:p>
    <w:p w:rsidR="004B6778" w:rsidRPr="001C1430" w:rsidRDefault="004B6778" w:rsidP="004B6778">
      <w:pPr>
        <w:jc w:val="center"/>
        <w:rPr>
          <w:rFonts w:ascii="Humnst777 Lt BT" w:hAnsi="Humnst777 Lt BT" w:cs="Arial"/>
          <w:b/>
        </w:rPr>
      </w:pPr>
      <w:r w:rsidRPr="001C1430">
        <w:rPr>
          <w:rFonts w:ascii="Humnst777 Lt BT" w:hAnsi="Humnst777 Lt BT" w:cs="Arial"/>
          <w:b/>
        </w:rPr>
        <w:t>PROPUESTA ECONÓMICA</w:t>
      </w:r>
    </w:p>
    <w:p w:rsidR="004B6778" w:rsidRPr="001C1430" w:rsidRDefault="004B6778" w:rsidP="004B6778">
      <w:pPr>
        <w:jc w:val="center"/>
        <w:rPr>
          <w:rFonts w:ascii="Humnst777 Lt BT" w:hAnsi="Humnst777 Lt BT" w:cs="Arial"/>
          <w:b/>
        </w:rPr>
      </w:pPr>
      <w:r w:rsidRPr="001C1430">
        <w:rPr>
          <w:rFonts w:ascii="Humnst777 Lt BT" w:hAnsi="Humnst777 Lt BT" w:cs="Arial"/>
          <w:b/>
        </w:rPr>
        <w:t>(Expresado en Dólares Americanos)</w:t>
      </w:r>
    </w:p>
    <w:p w:rsidR="002B3261" w:rsidRDefault="002B3261" w:rsidP="001D6FA5">
      <w:pPr>
        <w:jc w:val="both"/>
        <w:rPr>
          <w:rFonts w:ascii="Humnst777 Lt BT" w:hAnsi="Humnst777 Lt BT" w:cs="Arial"/>
          <w:b/>
        </w:rPr>
      </w:pPr>
    </w:p>
    <w:tbl>
      <w:tblPr>
        <w:tblpPr w:leftFromText="141" w:rightFromText="141" w:vertAnchor="page" w:horzAnchor="margin" w:tblpXSpec="right" w:tblpY="4216"/>
        <w:tblW w:w="13028" w:type="dxa"/>
        <w:tblCellMar>
          <w:left w:w="70" w:type="dxa"/>
          <w:right w:w="70" w:type="dxa"/>
        </w:tblCellMar>
        <w:tblLook w:val="04A0" w:firstRow="1" w:lastRow="0" w:firstColumn="1" w:lastColumn="0" w:noHBand="0" w:noVBand="1"/>
      </w:tblPr>
      <w:tblGrid>
        <w:gridCol w:w="640"/>
        <w:gridCol w:w="1061"/>
        <w:gridCol w:w="139"/>
        <w:gridCol w:w="1988"/>
        <w:gridCol w:w="5372"/>
        <w:gridCol w:w="1451"/>
        <w:gridCol w:w="2377"/>
      </w:tblGrid>
      <w:tr w:rsidR="004B25CE" w:rsidRPr="00796E90" w:rsidTr="004B25CE">
        <w:trPr>
          <w:gridAfter w:val="3"/>
          <w:wAfter w:w="9200" w:type="dxa"/>
          <w:trHeight w:val="300"/>
        </w:trPr>
        <w:tc>
          <w:tcPr>
            <w:tcW w:w="1701" w:type="dxa"/>
            <w:gridSpan w:val="2"/>
            <w:tcBorders>
              <w:top w:val="nil"/>
              <w:left w:val="nil"/>
              <w:bottom w:val="nil"/>
              <w:right w:val="nil"/>
            </w:tcBorders>
            <w:shd w:val="clear" w:color="auto" w:fill="auto"/>
            <w:noWrap/>
            <w:vAlign w:val="bottom"/>
            <w:hideMark/>
          </w:tcPr>
          <w:p w:rsidR="004B25CE" w:rsidRPr="00796E90" w:rsidRDefault="004B25CE" w:rsidP="004B25CE">
            <w:pPr>
              <w:rPr>
                <w:rFonts w:ascii="Calibri" w:hAnsi="Calibri" w:cs="Calibri"/>
                <w:b/>
                <w:bCs/>
                <w:color w:val="000000"/>
                <w:lang w:val="es-MX" w:eastAsia="es-MX"/>
              </w:rPr>
            </w:pPr>
          </w:p>
        </w:tc>
        <w:tc>
          <w:tcPr>
            <w:tcW w:w="2127" w:type="dxa"/>
            <w:gridSpan w:val="2"/>
            <w:tcBorders>
              <w:top w:val="nil"/>
              <w:left w:val="nil"/>
              <w:bottom w:val="nil"/>
              <w:right w:val="nil"/>
            </w:tcBorders>
            <w:shd w:val="clear" w:color="auto" w:fill="auto"/>
            <w:hideMark/>
          </w:tcPr>
          <w:p w:rsidR="004B25CE" w:rsidRPr="00796E90" w:rsidRDefault="004B25CE" w:rsidP="004B25CE">
            <w:pPr>
              <w:rPr>
                <w:rFonts w:ascii="Calibri" w:hAnsi="Calibri" w:cs="Calibri"/>
                <w:color w:val="000000"/>
                <w:lang w:val="es-MX" w:eastAsia="es-MX"/>
              </w:rPr>
            </w:pPr>
          </w:p>
        </w:tc>
      </w:tr>
      <w:tr w:rsidR="004B25CE" w:rsidRPr="00796E90" w:rsidTr="004B25CE">
        <w:trPr>
          <w:trHeight w:val="315"/>
        </w:trPr>
        <w:tc>
          <w:tcPr>
            <w:tcW w:w="640" w:type="dxa"/>
            <w:tcBorders>
              <w:top w:val="nil"/>
              <w:left w:val="nil"/>
              <w:bottom w:val="nil"/>
              <w:right w:val="nil"/>
            </w:tcBorders>
            <w:shd w:val="clear" w:color="auto" w:fill="auto"/>
            <w:noWrap/>
            <w:vAlign w:val="bottom"/>
            <w:hideMark/>
          </w:tcPr>
          <w:p w:rsidR="004B25CE" w:rsidRPr="00796E90" w:rsidRDefault="004B25CE" w:rsidP="004B25CE">
            <w:pPr>
              <w:rPr>
                <w:color w:val="000000"/>
                <w:lang w:val="es-MX" w:eastAsia="es-MX"/>
              </w:rPr>
            </w:pPr>
          </w:p>
        </w:tc>
        <w:tc>
          <w:tcPr>
            <w:tcW w:w="1200" w:type="dxa"/>
            <w:gridSpan w:val="2"/>
            <w:tcBorders>
              <w:top w:val="nil"/>
              <w:left w:val="nil"/>
              <w:bottom w:val="nil"/>
              <w:right w:val="nil"/>
            </w:tcBorders>
            <w:shd w:val="clear" w:color="auto" w:fill="auto"/>
            <w:noWrap/>
            <w:vAlign w:val="bottom"/>
            <w:hideMark/>
          </w:tcPr>
          <w:p w:rsidR="004B25CE" w:rsidRPr="00796E90" w:rsidRDefault="004B25CE" w:rsidP="004B25CE">
            <w:pPr>
              <w:rPr>
                <w:color w:val="000000"/>
                <w:lang w:val="es-MX" w:eastAsia="es-MX"/>
              </w:rPr>
            </w:pPr>
          </w:p>
        </w:tc>
        <w:tc>
          <w:tcPr>
            <w:tcW w:w="7360" w:type="dxa"/>
            <w:gridSpan w:val="2"/>
            <w:tcBorders>
              <w:top w:val="nil"/>
              <w:left w:val="nil"/>
              <w:bottom w:val="nil"/>
              <w:right w:val="nil"/>
            </w:tcBorders>
            <w:shd w:val="clear" w:color="auto" w:fill="auto"/>
            <w:noWrap/>
            <w:vAlign w:val="bottom"/>
            <w:hideMark/>
          </w:tcPr>
          <w:p w:rsidR="004B25CE" w:rsidRPr="00796E90" w:rsidRDefault="004B25CE" w:rsidP="004B25CE">
            <w:pPr>
              <w:rPr>
                <w:color w:val="000000"/>
                <w:lang w:val="es-MX" w:eastAsia="es-MX"/>
              </w:rPr>
            </w:pPr>
          </w:p>
        </w:tc>
        <w:tc>
          <w:tcPr>
            <w:tcW w:w="1451" w:type="dxa"/>
            <w:tcBorders>
              <w:top w:val="nil"/>
              <w:left w:val="nil"/>
              <w:bottom w:val="nil"/>
              <w:right w:val="nil"/>
            </w:tcBorders>
            <w:shd w:val="clear" w:color="auto" w:fill="auto"/>
            <w:noWrap/>
            <w:vAlign w:val="bottom"/>
            <w:hideMark/>
          </w:tcPr>
          <w:p w:rsidR="004B25CE" w:rsidRPr="00796E90" w:rsidRDefault="004B25CE" w:rsidP="004B25CE">
            <w:pPr>
              <w:rPr>
                <w:color w:val="000000"/>
                <w:lang w:val="es-MX" w:eastAsia="es-MX"/>
              </w:rPr>
            </w:pPr>
          </w:p>
        </w:tc>
        <w:tc>
          <w:tcPr>
            <w:tcW w:w="2377" w:type="dxa"/>
            <w:tcBorders>
              <w:top w:val="nil"/>
              <w:left w:val="nil"/>
              <w:bottom w:val="nil"/>
              <w:right w:val="nil"/>
            </w:tcBorders>
            <w:shd w:val="clear" w:color="auto" w:fill="auto"/>
            <w:hideMark/>
          </w:tcPr>
          <w:p w:rsidR="004B25CE" w:rsidRPr="00796E90" w:rsidRDefault="004B25CE" w:rsidP="004B25CE">
            <w:pPr>
              <w:rPr>
                <w:rFonts w:ascii="Calibri" w:hAnsi="Calibri" w:cs="Calibri"/>
                <w:color w:val="000000"/>
                <w:lang w:val="es-MX" w:eastAsia="es-MX"/>
              </w:rPr>
            </w:pPr>
          </w:p>
        </w:tc>
      </w:tr>
      <w:tr w:rsidR="004B25CE" w:rsidRPr="00732374" w:rsidTr="004B25CE">
        <w:trPr>
          <w:trHeight w:val="690"/>
        </w:trPr>
        <w:tc>
          <w:tcPr>
            <w:tcW w:w="64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4B25CE" w:rsidRPr="00732374" w:rsidRDefault="004B25CE" w:rsidP="004B25CE">
            <w:pPr>
              <w:jc w:val="center"/>
              <w:rPr>
                <w:rFonts w:ascii="Calibri" w:hAnsi="Calibri" w:cs="Calibri"/>
                <w:b/>
                <w:bCs/>
                <w:color w:val="000000"/>
                <w:lang w:val="es-MX" w:eastAsia="es-MX"/>
              </w:rPr>
            </w:pPr>
            <w:r w:rsidRPr="00732374">
              <w:rPr>
                <w:rFonts w:ascii="Calibri" w:hAnsi="Calibri" w:cs="Calibri"/>
                <w:b/>
                <w:bCs/>
                <w:color w:val="000000"/>
                <w:lang w:eastAsia="es-MX"/>
              </w:rPr>
              <w:t>ITEM</w:t>
            </w:r>
          </w:p>
        </w:tc>
        <w:tc>
          <w:tcPr>
            <w:tcW w:w="1200" w:type="dxa"/>
            <w:gridSpan w:val="2"/>
            <w:tcBorders>
              <w:top w:val="single" w:sz="8" w:space="0" w:color="auto"/>
              <w:left w:val="nil"/>
              <w:bottom w:val="single" w:sz="8" w:space="0" w:color="auto"/>
              <w:right w:val="single" w:sz="8" w:space="0" w:color="auto"/>
            </w:tcBorders>
            <w:shd w:val="clear" w:color="000000" w:fill="D8D8D8"/>
            <w:vAlign w:val="center"/>
            <w:hideMark/>
          </w:tcPr>
          <w:p w:rsidR="004B25CE" w:rsidRPr="00732374" w:rsidRDefault="004B25CE" w:rsidP="004B25CE">
            <w:pPr>
              <w:jc w:val="center"/>
              <w:rPr>
                <w:rFonts w:ascii="Calibri" w:hAnsi="Calibri" w:cs="Calibri"/>
                <w:b/>
                <w:bCs/>
                <w:color w:val="000000"/>
                <w:lang w:val="es-MX" w:eastAsia="es-MX"/>
              </w:rPr>
            </w:pPr>
            <w:r w:rsidRPr="00732374">
              <w:rPr>
                <w:rFonts w:ascii="Calibri" w:hAnsi="Calibri" w:cs="Calibri"/>
                <w:b/>
                <w:bCs/>
                <w:color w:val="000000"/>
                <w:lang w:eastAsia="es-MX"/>
              </w:rPr>
              <w:t>UNIDAD</w:t>
            </w:r>
          </w:p>
        </w:tc>
        <w:tc>
          <w:tcPr>
            <w:tcW w:w="8811" w:type="dxa"/>
            <w:gridSpan w:val="3"/>
            <w:tcBorders>
              <w:top w:val="single" w:sz="8" w:space="0" w:color="auto"/>
              <w:left w:val="nil"/>
              <w:bottom w:val="single" w:sz="8" w:space="0" w:color="auto"/>
              <w:right w:val="single" w:sz="8" w:space="0" w:color="auto"/>
            </w:tcBorders>
            <w:shd w:val="clear" w:color="000000" w:fill="D8D8D8"/>
            <w:vAlign w:val="center"/>
            <w:hideMark/>
          </w:tcPr>
          <w:p w:rsidR="004B25CE" w:rsidRPr="00AD6902" w:rsidRDefault="004B25CE" w:rsidP="004B25CE">
            <w:pPr>
              <w:jc w:val="center"/>
              <w:rPr>
                <w:rFonts w:ascii="Calibri" w:hAnsi="Calibri" w:cs="Calibri"/>
                <w:b/>
                <w:bCs/>
                <w:color w:val="000000"/>
                <w:lang w:val="en-US" w:eastAsia="es-MX"/>
              </w:rPr>
            </w:pPr>
            <w:r w:rsidRPr="00AD6902">
              <w:rPr>
                <w:rFonts w:ascii="Calibri" w:hAnsi="Calibri" w:cs="Calibri"/>
                <w:b/>
                <w:bCs/>
                <w:color w:val="000000"/>
                <w:lang w:val="en-US" w:eastAsia="es-MX"/>
              </w:rPr>
              <w:t>D E S C R I P C I Ó N</w:t>
            </w:r>
            <w:r>
              <w:rPr>
                <w:rFonts w:ascii="Calibri" w:hAnsi="Calibri" w:cs="Calibri"/>
                <w:b/>
                <w:bCs/>
                <w:color w:val="000000"/>
                <w:lang w:val="en-US" w:eastAsia="es-MX"/>
              </w:rPr>
              <w:t xml:space="preserve"> </w:t>
            </w:r>
          </w:p>
        </w:tc>
        <w:tc>
          <w:tcPr>
            <w:tcW w:w="2377" w:type="dxa"/>
            <w:tcBorders>
              <w:top w:val="single" w:sz="8" w:space="0" w:color="auto"/>
              <w:left w:val="nil"/>
              <w:bottom w:val="single" w:sz="8" w:space="0" w:color="auto"/>
              <w:right w:val="single" w:sz="8" w:space="0" w:color="auto"/>
            </w:tcBorders>
            <w:shd w:val="clear" w:color="000000" w:fill="D8D8D8"/>
            <w:vAlign w:val="center"/>
            <w:hideMark/>
          </w:tcPr>
          <w:p w:rsidR="004B25CE" w:rsidRDefault="004B25CE" w:rsidP="004B25CE">
            <w:pPr>
              <w:jc w:val="center"/>
              <w:rPr>
                <w:rFonts w:ascii="Calibri" w:hAnsi="Calibri" w:cs="Calibri"/>
                <w:b/>
                <w:bCs/>
                <w:color w:val="000000"/>
                <w:lang w:eastAsia="es-MX"/>
              </w:rPr>
            </w:pPr>
            <w:r w:rsidRPr="00732374">
              <w:rPr>
                <w:rFonts w:ascii="Calibri" w:hAnsi="Calibri" w:cs="Calibri"/>
                <w:b/>
                <w:bCs/>
                <w:color w:val="000000"/>
                <w:lang w:eastAsia="es-MX"/>
              </w:rPr>
              <w:t xml:space="preserve">PRECIO TOTAL. </w:t>
            </w:r>
          </w:p>
          <w:p w:rsidR="004B25CE" w:rsidRPr="00732374" w:rsidRDefault="004B25CE" w:rsidP="004B25CE">
            <w:pPr>
              <w:jc w:val="center"/>
              <w:rPr>
                <w:rFonts w:ascii="Calibri" w:hAnsi="Calibri" w:cs="Calibri"/>
                <w:b/>
                <w:bCs/>
                <w:color w:val="000000"/>
                <w:lang w:val="es-MX" w:eastAsia="es-MX"/>
              </w:rPr>
            </w:pPr>
            <w:r w:rsidRPr="00732374">
              <w:rPr>
                <w:rFonts w:ascii="Calibri" w:hAnsi="Calibri" w:cs="Calibri"/>
                <w:b/>
                <w:bCs/>
                <w:color w:val="000000"/>
                <w:lang w:eastAsia="es-MX"/>
              </w:rPr>
              <w:t>(</w:t>
            </w:r>
            <w:r>
              <w:rPr>
                <w:rFonts w:ascii="Calibri" w:hAnsi="Calibri" w:cs="Calibri"/>
                <w:b/>
                <w:bCs/>
                <w:color w:val="000000"/>
                <w:lang w:eastAsia="es-MX"/>
              </w:rPr>
              <w:t>$us.</w:t>
            </w:r>
            <w:r w:rsidRPr="00732374">
              <w:rPr>
                <w:rFonts w:ascii="Calibri" w:hAnsi="Calibri" w:cs="Calibri"/>
                <w:b/>
                <w:bCs/>
                <w:color w:val="000000"/>
                <w:lang w:eastAsia="es-MX"/>
              </w:rPr>
              <w:t>)</w:t>
            </w:r>
          </w:p>
        </w:tc>
      </w:tr>
      <w:tr w:rsidR="004B25CE" w:rsidRPr="00681040" w:rsidTr="004B25CE">
        <w:trPr>
          <w:trHeight w:val="1395"/>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rsidR="004B25CE" w:rsidRPr="00732374" w:rsidRDefault="004B25CE" w:rsidP="004B25CE">
            <w:pPr>
              <w:jc w:val="center"/>
              <w:rPr>
                <w:rFonts w:ascii="Calibri" w:hAnsi="Calibri" w:cs="Calibri"/>
                <w:color w:val="000000"/>
                <w:lang w:val="es-MX" w:eastAsia="es-MX"/>
              </w:rPr>
            </w:pPr>
            <w:r w:rsidRPr="00732374">
              <w:rPr>
                <w:rFonts w:ascii="Calibri" w:hAnsi="Calibri" w:cs="Calibri"/>
                <w:color w:val="000000"/>
                <w:lang w:eastAsia="es-MX"/>
              </w:rPr>
              <w:t>1</w:t>
            </w:r>
          </w:p>
        </w:tc>
        <w:tc>
          <w:tcPr>
            <w:tcW w:w="1200" w:type="dxa"/>
            <w:gridSpan w:val="2"/>
            <w:tcBorders>
              <w:top w:val="nil"/>
              <w:left w:val="nil"/>
              <w:bottom w:val="single" w:sz="8" w:space="0" w:color="auto"/>
              <w:right w:val="single" w:sz="8" w:space="0" w:color="auto"/>
            </w:tcBorders>
            <w:shd w:val="clear" w:color="auto" w:fill="auto"/>
            <w:noWrap/>
            <w:vAlign w:val="center"/>
            <w:hideMark/>
          </w:tcPr>
          <w:p w:rsidR="004B25CE" w:rsidRPr="00732374" w:rsidRDefault="004B25CE" w:rsidP="004B25CE">
            <w:pPr>
              <w:jc w:val="center"/>
              <w:rPr>
                <w:rFonts w:ascii="Calibri" w:hAnsi="Calibri" w:cs="Calibri"/>
                <w:color w:val="000000"/>
                <w:lang w:val="es-MX" w:eastAsia="es-MX"/>
              </w:rPr>
            </w:pPr>
            <w:r>
              <w:rPr>
                <w:rFonts w:ascii="Calibri" w:hAnsi="Calibri" w:cs="Calibri"/>
                <w:color w:val="000000"/>
                <w:lang w:val="es-MX" w:eastAsia="es-MX"/>
              </w:rPr>
              <w:t>GLB</w:t>
            </w:r>
          </w:p>
        </w:tc>
        <w:tc>
          <w:tcPr>
            <w:tcW w:w="8811" w:type="dxa"/>
            <w:gridSpan w:val="3"/>
            <w:tcBorders>
              <w:top w:val="nil"/>
              <w:left w:val="nil"/>
              <w:bottom w:val="single" w:sz="8" w:space="0" w:color="auto"/>
              <w:right w:val="single" w:sz="8" w:space="0" w:color="auto"/>
            </w:tcBorders>
            <w:shd w:val="clear" w:color="auto" w:fill="auto"/>
            <w:vAlign w:val="center"/>
            <w:hideMark/>
          </w:tcPr>
          <w:p w:rsidR="004B25CE" w:rsidRDefault="004B25CE" w:rsidP="004B25CE">
            <w:pPr>
              <w:rPr>
                <w:rFonts w:ascii="Verdana" w:hAnsi="Verdana" w:cs="Arial"/>
                <w:sz w:val="18"/>
                <w:szCs w:val="16"/>
              </w:rPr>
            </w:pPr>
            <w:r w:rsidRPr="00B13F12">
              <w:rPr>
                <w:rFonts w:ascii="Humnst777 Lt BT" w:hAnsi="Humnst777 Lt BT" w:cs="Arial"/>
                <w:b/>
                <w:sz w:val="18"/>
                <w:szCs w:val="16"/>
              </w:rPr>
              <w:t>YPFBL-GING-07-00</w:t>
            </w:r>
            <w:r>
              <w:rPr>
                <w:rFonts w:ascii="Humnst777 Lt BT" w:hAnsi="Humnst777 Lt BT" w:cs="Arial"/>
                <w:b/>
                <w:sz w:val="18"/>
                <w:szCs w:val="16"/>
              </w:rPr>
              <w:t>6</w:t>
            </w:r>
            <w:r w:rsidRPr="00B13F12">
              <w:rPr>
                <w:rFonts w:ascii="Humnst777 Lt BT" w:hAnsi="Humnst777 Lt BT" w:cs="Arial"/>
                <w:b/>
                <w:sz w:val="18"/>
                <w:szCs w:val="16"/>
              </w:rPr>
              <w:t>/201</w:t>
            </w:r>
            <w:r>
              <w:rPr>
                <w:rFonts w:ascii="Humnst777 Lt BT" w:hAnsi="Humnst777 Lt BT" w:cs="Arial"/>
                <w:b/>
                <w:sz w:val="18"/>
                <w:szCs w:val="16"/>
              </w:rPr>
              <w:t>6</w:t>
            </w:r>
            <w:r w:rsidRPr="00B13F12">
              <w:rPr>
                <w:rFonts w:ascii="Humnst777 Lt BT" w:hAnsi="Humnst777 Lt BT" w:cs="Arial"/>
                <w:b/>
                <w:sz w:val="18"/>
                <w:szCs w:val="16"/>
              </w:rPr>
              <w:t xml:space="preserve"> - </w:t>
            </w:r>
            <w:r w:rsidRPr="004B25CE">
              <w:rPr>
                <w:rFonts w:ascii="Verdana" w:hAnsi="Verdana" w:cs="Arial"/>
                <w:sz w:val="18"/>
                <w:szCs w:val="16"/>
              </w:rPr>
              <w:t>SISTEMA DE CONTROL Y AUTOMATIZACIÓN UNIDADES DE BOMBEO DE ESTACIÓN CARACOLLO DEL OCOLP</w:t>
            </w:r>
            <w:r w:rsidR="00B83807">
              <w:rPr>
                <w:rFonts w:ascii="Verdana" w:hAnsi="Verdana" w:cs="Arial"/>
                <w:sz w:val="18"/>
                <w:szCs w:val="16"/>
              </w:rPr>
              <w:t xml:space="preserve"> I</w:t>
            </w:r>
          </w:p>
          <w:p w:rsidR="00B83807" w:rsidRPr="00681040" w:rsidRDefault="00B83807" w:rsidP="00B47B3D">
            <w:pPr>
              <w:pStyle w:val="Textoindependiente"/>
              <w:spacing w:line="276" w:lineRule="auto"/>
              <w:jc w:val="center"/>
              <w:rPr>
                <w:rFonts w:ascii="Calibri" w:hAnsi="Calibri" w:cs="Calibri"/>
                <w:color w:val="000000"/>
                <w:lang w:val="es-MX" w:eastAsia="es-MX"/>
              </w:rPr>
            </w:pPr>
          </w:p>
        </w:tc>
        <w:tc>
          <w:tcPr>
            <w:tcW w:w="2377" w:type="dxa"/>
            <w:tcBorders>
              <w:top w:val="nil"/>
              <w:left w:val="nil"/>
              <w:bottom w:val="single" w:sz="8" w:space="0" w:color="auto"/>
              <w:right w:val="single" w:sz="8" w:space="0" w:color="auto"/>
            </w:tcBorders>
            <w:shd w:val="clear" w:color="auto" w:fill="auto"/>
            <w:vAlign w:val="center"/>
            <w:hideMark/>
          </w:tcPr>
          <w:p w:rsidR="004B25CE" w:rsidRPr="00681040" w:rsidRDefault="004B25CE" w:rsidP="004B25CE">
            <w:pPr>
              <w:jc w:val="center"/>
              <w:rPr>
                <w:rFonts w:ascii="Calibri" w:hAnsi="Calibri" w:cs="Calibri"/>
                <w:color w:val="000000"/>
                <w:lang w:val="es-MX" w:eastAsia="es-MX"/>
              </w:rPr>
            </w:pPr>
            <w:r w:rsidRPr="00681040">
              <w:rPr>
                <w:rFonts w:ascii="Calibri" w:hAnsi="Calibri" w:cs="Calibri"/>
                <w:color w:val="000000"/>
                <w:lang w:val="es-MX" w:eastAsia="es-MX"/>
              </w:rPr>
              <w:t> </w:t>
            </w:r>
          </w:p>
        </w:tc>
      </w:tr>
    </w:tbl>
    <w:p w:rsidR="004B25CE" w:rsidRDefault="004B25CE" w:rsidP="004B25CE">
      <w:pPr>
        <w:jc w:val="center"/>
        <w:rPr>
          <w:rFonts w:ascii="Humnst777 Lt BT" w:hAnsi="Humnst777 Lt BT" w:cs="Arial"/>
          <w:b/>
        </w:rPr>
      </w:pPr>
    </w:p>
    <w:p w:rsidR="004B25CE" w:rsidRDefault="004B25CE" w:rsidP="004B25CE">
      <w:pPr>
        <w:spacing w:line="360" w:lineRule="auto"/>
        <w:jc w:val="center"/>
        <w:rPr>
          <w:rFonts w:ascii="Verdana" w:hAnsi="Verdana" w:cs="Arial"/>
          <w:b/>
          <w:sz w:val="18"/>
          <w:szCs w:val="16"/>
        </w:rPr>
      </w:pPr>
    </w:p>
    <w:tbl>
      <w:tblPr>
        <w:tblW w:w="7229"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142"/>
        <w:gridCol w:w="141"/>
        <w:gridCol w:w="4960"/>
        <w:gridCol w:w="143"/>
      </w:tblGrid>
      <w:tr w:rsidR="004B25CE" w:rsidRPr="000941A6" w:rsidTr="007C7A46">
        <w:trPr>
          <w:trHeight w:val="44"/>
          <w:jc w:val="right"/>
        </w:trPr>
        <w:tc>
          <w:tcPr>
            <w:tcW w:w="1843" w:type="dxa"/>
            <w:tcBorders>
              <w:top w:val="single" w:sz="12" w:space="0" w:color="auto"/>
              <w:left w:val="single" w:sz="12" w:space="0" w:color="auto"/>
              <w:bottom w:val="nil"/>
              <w:right w:val="nil"/>
            </w:tcBorders>
            <w:shd w:val="clear" w:color="auto" w:fill="auto"/>
            <w:tcMar>
              <w:left w:w="0" w:type="dxa"/>
              <w:right w:w="0" w:type="dxa"/>
            </w:tcMar>
            <w:vAlign w:val="center"/>
          </w:tcPr>
          <w:p w:rsidR="004B25CE" w:rsidRPr="000941A6" w:rsidRDefault="004B25CE" w:rsidP="007C7A46">
            <w:pPr>
              <w:jc w:val="right"/>
              <w:rPr>
                <w:rFonts w:cs="Arial"/>
                <w:sz w:val="2"/>
                <w:szCs w:val="2"/>
              </w:rPr>
            </w:pPr>
          </w:p>
          <w:p w:rsidR="004B25CE" w:rsidRPr="000941A6" w:rsidRDefault="004B25CE" w:rsidP="007C7A46">
            <w:pPr>
              <w:jc w:val="right"/>
              <w:rPr>
                <w:rFonts w:cs="Arial"/>
                <w:sz w:val="2"/>
                <w:szCs w:val="2"/>
              </w:rPr>
            </w:pPr>
          </w:p>
          <w:p w:rsidR="004B25CE" w:rsidRPr="000941A6" w:rsidRDefault="004B25CE" w:rsidP="007C7A46">
            <w:pPr>
              <w:jc w:val="right"/>
              <w:rPr>
                <w:rFonts w:cs="Arial"/>
                <w:sz w:val="2"/>
                <w:szCs w:val="2"/>
              </w:rPr>
            </w:pPr>
          </w:p>
          <w:p w:rsidR="004B25CE" w:rsidRPr="000941A6" w:rsidRDefault="004B25CE" w:rsidP="007C7A46">
            <w:pPr>
              <w:jc w:val="right"/>
              <w:rPr>
                <w:rFonts w:cs="Arial"/>
                <w:sz w:val="2"/>
                <w:szCs w:val="2"/>
              </w:rPr>
            </w:pPr>
          </w:p>
        </w:tc>
        <w:tc>
          <w:tcPr>
            <w:tcW w:w="142" w:type="dxa"/>
            <w:tcBorders>
              <w:top w:val="single" w:sz="12" w:space="0" w:color="auto"/>
              <w:left w:val="nil"/>
              <w:bottom w:val="nil"/>
              <w:right w:val="nil"/>
            </w:tcBorders>
            <w:shd w:val="clear" w:color="auto" w:fill="auto"/>
            <w:vAlign w:val="center"/>
          </w:tcPr>
          <w:p w:rsidR="004B25CE" w:rsidRPr="000941A6" w:rsidRDefault="004B25CE" w:rsidP="007C7A46">
            <w:pPr>
              <w:jc w:val="center"/>
              <w:rPr>
                <w:rFonts w:cs="Arial"/>
                <w:b/>
                <w:sz w:val="2"/>
                <w:szCs w:val="2"/>
              </w:rPr>
            </w:pPr>
          </w:p>
        </w:tc>
        <w:tc>
          <w:tcPr>
            <w:tcW w:w="5244" w:type="dxa"/>
            <w:gridSpan w:val="3"/>
            <w:tcBorders>
              <w:top w:val="single" w:sz="12" w:space="0" w:color="auto"/>
              <w:left w:val="nil"/>
              <w:bottom w:val="nil"/>
            </w:tcBorders>
            <w:shd w:val="clear" w:color="auto" w:fill="auto"/>
            <w:vAlign w:val="center"/>
          </w:tcPr>
          <w:p w:rsidR="004B25CE" w:rsidRPr="000941A6" w:rsidRDefault="004B25CE" w:rsidP="007C7A46">
            <w:pPr>
              <w:jc w:val="center"/>
              <w:rPr>
                <w:rFonts w:cs="Arial"/>
                <w:b/>
                <w:sz w:val="2"/>
                <w:szCs w:val="2"/>
              </w:rPr>
            </w:pPr>
          </w:p>
        </w:tc>
      </w:tr>
      <w:tr w:rsidR="004B25CE" w:rsidRPr="000941A6" w:rsidTr="007C7A46">
        <w:trPr>
          <w:trHeight w:val="575"/>
          <w:jc w:val="right"/>
        </w:trPr>
        <w:tc>
          <w:tcPr>
            <w:tcW w:w="1843" w:type="dxa"/>
            <w:tcBorders>
              <w:top w:val="nil"/>
              <w:left w:val="single" w:sz="12" w:space="0" w:color="auto"/>
              <w:bottom w:val="nil"/>
              <w:right w:val="nil"/>
            </w:tcBorders>
            <w:shd w:val="clear" w:color="auto" w:fill="auto"/>
            <w:tcMar>
              <w:left w:w="0" w:type="dxa"/>
              <w:right w:w="0" w:type="dxa"/>
            </w:tcMar>
            <w:vAlign w:val="center"/>
          </w:tcPr>
          <w:p w:rsidR="004B25CE" w:rsidRPr="000941A6" w:rsidRDefault="004B25CE" w:rsidP="007C7A46">
            <w:pPr>
              <w:jc w:val="center"/>
              <w:rPr>
                <w:rFonts w:cs="Arial"/>
                <w:b/>
                <w:sz w:val="16"/>
                <w:szCs w:val="16"/>
              </w:rPr>
            </w:pPr>
            <w:r>
              <w:rPr>
                <w:rFonts w:cs="Arial"/>
                <w:b/>
                <w:sz w:val="16"/>
                <w:szCs w:val="16"/>
              </w:rPr>
              <w:t xml:space="preserve">              </w:t>
            </w:r>
            <w:r w:rsidRPr="000941A6">
              <w:rPr>
                <w:rFonts w:cs="Arial"/>
                <w:b/>
                <w:sz w:val="16"/>
                <w:szCs w:val="16"/>
              </w:rPr>
              <w:t>Lugar y Fecha</w:t>
            </w:r>
          </w:p>
        </w:tc>
        <w:tc>
          <w:tcPr>
            <w:tcW w:w="142" w:type="dxa"/>
            <w:tcBorders>
              <w:top w:val="nil"/>
              <w:left w:val="nil"/>
              <w:bottom w:val="nil"/>
              <w:right w:val="nil"/>
            </w:tcBorders>
            <w:shd w:val="clear" w:color="auto" w:fill="auto"/>
            <w:vAlign w:val="center"/>
          </w:tcPr>
          <w:p w:rsidR="004B25CE" w:rsidRPr="000941A6" w:rsidRDefault="004B25CE" w:rsidP="007C7A46">
            <w:pPr>
              <w:jc w:val="center"/>
              <w:rPr>
                <w:rFonts w:cs="Arial"/>
                <w:b/>
                <w:sz w:val="16"/>
                <w:szCs w:val="16"/>
              </w:rPr>
            </w:pPr>
            <w:r w:rsidRPr="000941A6">
              <w:rPr>
                <w:rFonts w:cs="Arial"/>
                <w:b/>
                <w:sz w:val="16"/>
                <w:szCs w:val="16"/>
              </w:rPr>
              <w:t>:</w:t>
            </w:r>
          </w:p>
        </w:tc>
        <w:tc>
          <w:tcPr>
            <w:tcW w:w="141" w:type="dxa"/>
            <w:tcBorders>
              <w:top w:val="nil"/>
              <w:left w:val="nil"/>
              <w:bottom w:val="nil"/>
              <w:right w:val="single" w:sz="4" w:space="0" w:color="auto"/>
            </w:tcBorders>
            <w:shd w:val="clear" w:color="auto" w:fill="auto"/>
            <w:vAlign w:val="center"/>
          </w:tcPr>
          <w:p w:rsidR="004B25CE" w:rsidRPr="000941A6" w:rsidRDefault="004B25CE" w:rsidP="007C7A46">
            <w:pPr>
              <w:rPr>
                <w:rFonts w:cs="Arial"/>
                <w:sz w:val="16"/>
                <w:szCs w:val="16"/>
              </w:rPr>
            </w:pPr>
          </w:p>
        </w:tc>
        <w:tc>
          <w:tcPr>
            <w:tcW w:w="4960" w:type="dxa"/>
            <w:tcBorders>
              <w:top w:val="single" w:sz="4" w:space="0" w:color="auto"/>
              <w:left w:val="single" w:sz="4" w:space="0" w:color="auto"/>
              <w:bottom w:val="single" w:sz="4" w:space="0" w:color="auto"/>
            </w:tcBorders>
            <w:shd w:val="clear" w:color="auto" w:fill="F2F2F2"/>
            <w:vAlign w:val="center"/>
          </w:tcPr>
          <w:p w:rsidR="004B25CE" w:rsidRPr="000941A6" w:rsidRDefault="004B25CE" w:rsidP="007C7A46">
            <w:pPr>
              <w:rPr>
                <w:rFonts w:cs="Arial"/>
                <w:sz w:val="16"/>
                <w:szCs w:val="16"/>
              </w:rPr>
            </w:pPr>
          </w:p>
        </w:tc>
        <w:tc>
          <w:tcPr>
            <w:tcW w:w="143" w:type="dxa"/>
            <w:tcBorders>
              <w:top w:val="nil"/>
              <w:left w:val="nil"/>
              <w:bottom w:val="nil"/>
            </w:tcBorders>
            <w:shd w:val="clear" w:color="auto" w:fill="auto"/>
            <w:vAlign w:val="center"/>
          </w:tcPr>
          <w:p w:rsidR="004B25CE" w:rsidRPr="000941A6" w:rsidRDefault="004B25CE" w:rsidP="007C7A46">
            <w:pPr>
              <w:rPr>
                <w:rFonts w:cs="Arial"/>
                <w:sz w:val="16"/>
                <w:szCs w:val="16"/>
              </w:rPr>
            </w:pPr>
          </w:p>
        </w:tc>
      </w:tr>
      <w:tr w:rsidR="004B25CE" w:rsidRPr="000941A6" w:rsidTr="007C7A46">
        <w:trPr>
          <w:trHeight w:val="64"/>
          <w:jc w:val="right"/>
        </w:trPr>
        <w:tc>
          <w:tcPr>
            <w:tcW w:w="1843" w:type="dxa"/>
            <w:tcBorders>
              <w:top w:val="nil"/>
              <w:left w:val="single" w:sz="12" w:space="0" w:color="auto"/>
              <w:bottom w:val="single" w:sz="12" w:space="0" w:color="auto"/>
              <w:right w:val="nil"/>
            </w:tcBorders>
            <w:shd w:val="clear" w:color="auto" w:fill="auto"/>
            <w:tcMar>
              <w:left w:w="0" w:type="dxa"/>
              <w:right w:w="0" w:type="dxa"/>
            </w:tcMar>
            <w:vAlign w:val="center"/>
          </w:tcPr>
          <w:p w:rsidR="004B25CE" w:rsidRPr="000941A6" w:rsidRDefault="004B25CE" w:rsidP="007C7A46">
            <w:pPr>
              <w:jc w:val="right"/>
              <w:rPr>
                <w:b/>
                <w:sz w:val="4"/>
                <w:szCs w:val="4"/>
              </w:rPr>
            </w:pPr>
          </w:p>
        </w:tc>
        <w:tc>
          <w:tcPr>
            <w:tcW w:w="142" w:type="dxa"/>
            <w:tcBorders>
              <w:top w:val="nil"/>
              <w:left w:val="nil"/>
              <w:bottom w:val="single" w:sz="12" w:space="0" w:color="auto"/>
              <w:right w:val="nil"/>
            </w:tcBorders>
            <w:shd w:val="clear" w:color="auto" w:fill="auto"/>
            <w:vAlign w:val="center"/>
          </w:tcPr>
          <w:p w:rsidR="004B25CE" w:rsidRPr="000941A6" w:rsidRDefault="004B25CE" w:rsidP="007C7A46">
            <w:pPr>
              <w:jc w:val="center"/>
              <w:rPr>
                <w:rFonts w:cs="Arial"/>
                <w:b/>
                <w:sz w:val="4"/>
                <w:szCs w:val="4"/>
              </w:rPr>
            </w:pPr>
          </w:p>
        </w:tc>
        <w:tc>
          <w:tcPr>
            <w:tcW w:w="141" w:type="dxa"/>
            <w:tcBorders>
              <w:top w:val="nil"/>
              <w:left w:val="nil"/>
              <w:bottom w:val="single" w:sz="12" w:space="0" w:color="auto"/>
              <w:right w:val="nil"/>
            </w:tcBorders>
            <w:shd w:val="clear" w:color="auto" w:fill="auto"/>
            <w:vAlign w:val="center"/>
          </w:tcPr>
          <w:p w:rsidR="004B25CE" w:rsidRPr="000941A6" w:rsidRDefault="004B25CE" w:rsidP="007C7A46">
            <w:pPr>
              <w:rPr>
                <w:rFonts w:cs="Arial"/>
                <w:sz w:val="4"/>
                <w:szCs w:val="4"/>
              </w:rPr>
            </w:pPr>
          </w:p>
        </w:tc>
        <w:tc>
          <w:tcPr>
            <w:tcW w:w="5103" w:type="dxa"/>
            <w:gridSpan w:val="2"/>
            <w:tcBorders>
              <w:top w:val="nil"/>
              <w:left w:val="nil"/>
              <w:bottom w:val="single" w:sz="12" w:space="0" w:color="auto"/>
            </w:tcBorders>
            <w:shd w:val="clear" w:color="auto" w:fill="auto"/>
            <w:vAlign w:val="center"/>
          </w:tcPr>
          <w:p w:rsidR="004B25CE" w:rsidRPr="000941A6" w:rsidRDefault="004B25CE" w:rsidP="007C7A46">
            <w:pPr>
              <w:rPr>
                <w:rFonts w:cs="Arial"/>
                <w:sz w:val="4"/>
                <w:szCs w:val="4"/>
              </w:rPr>
            </w:pPr>
          </w:p>
        </w:tc>
      </w:tr>
    </w:tbl>
    <w:p w:rsidR="004B25CE" w:rsidRPr="009062DD" w:rsidRDefault="004B25CE" w:rsidP="004B25CE">
      <w:pPr>
        <w:spacing w:line="360" w:lineRule="auto"/>
        <w:rPr>
          <w:rFonts w:cs="Arial"/>
          <w:b/>
        </w:rPr>
      </w:pPr>
    </w:p>
    <w:p w:rsidR="004B25CE" w:rsidRPr="00681040" w:rsidRDefault="004B25CE" w:rsidP="004B25CE">
      <w:pPr>
        <w:jc w:val="right"/>
        <w:rPr>
          <w:rFonts w:ascii="Verdana" w:hAnsi="Verdana" w:cs="Arial"/>
          <w:sz w:val="18"/>
          <w:szCs w:val="16"/>
          <w:lang w:val="es-MX"/>
        </w:rPr>
      </w:pPr>
    </w:p>
    <w:p w:rsidR="004B25CE" w:rsidRPr="00681040" w:rsidRDefault="004B25CE" w:rsidP="004B25CE">
      <w:pPr>
        <w:jc w:val="right"/>
        <w:rPr>
          <w:rFonts w:ascii="Verdana" w:hAnsi="Verdana" w:cs="Arial"/>
          <w:sz w:val="18"/>
          <w:szCs w:val="16"/>
          <w:lang w:val="es-MX"/>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Default="004B25CE" w:rsidP="004B25CE">
      <w:pPr>
        <w:rPr>
          <w:rFonts w:ascii="Verdana" w:hAnsi="Verdana" w:cs="Arial"/>
          <w:b/>
          <w:sz w:val="18"/>
          <w:szCs w:val="16"/>
        </w:rPr>
      </w:pPr>
    </w:p>
    <w:p w:rsidR="004B25CE" w:rsidRPr="00CD519C" w:rsidRDefault="004B25CE" w:rsidP="004B25CE">
      <w:pPr>
        <w:rPr>
          <w:rFonts w:ascii="Verdana" w:hAnsi="Verdana" w:cs="Arial"/>
          <w:b/>
          <w:sz w:val="18"/>
          <w:szCs w:val="16"/>
        </w:rPr>
      </w:pPr>
      <w:r w:rsidRPr="00CD519C">
        <w:rPr>
          <w:rFonts w:ascii="Verdana" w:hAnsi="Verdana" w:cs="Arial"/>
          <w:b/>
          <w:sz w:val="18"/>
          <w:szCs w:val="16"/>
        </w:rPr>
        <w:t>Literal:</w:t>
      </w:r>
      <w:r w:rsidRPr="00C61160">
        <w:rPr>
          <w:rFonts w:ascii="Verdana" w:hAnsi="Verdana" w:cs="Arial"/>
          <w:sz w:val="18"/>
          <w:szCs w:val="16"/>
        </w:rPr>
        <w:t>…………………………………………………………………………………………………………………………………………………………………………………………</w:t>
      </w:r>
      <w:r>
        <w:rPr>
          <w:rFonts w:ascii="Verdana" w:hAnsi="Verdana" w:cs="Arial"/>
          <w:sz w:val="18"/>
          <w:szCs w:val="16"/>
        </w:rPr>
        <w:t>……………………………………………………</w:t>
      </w:r>
    </w:p>
    <w:p w:rsidR="004B25CE" w:rsidRDefault="004B25CE" w:rsidP="004B25CE">
      <w:pPr>
        <w:jc w:val="both"/>
        <w:rPr>
          <w:rFonts w:ascii="Verdana" w:hAnsi="Verdana" w:cs="Arial"/>
          <w:b/>
          <w:bCs/>
          <w:iCs/>
          <w:sz w:val="18"/>
          <w:szCs w:val="18"/>
        </w:rPr>
      </w:pPr>
    </w:p>
    <w:p w:rsidR="004B25CE" w:rsidRDefault="004B25CE" w:rsidP="004B25CE">
      <w:pPr>
        <w:tabs>
          <w:tab w:val="right" w:pos="6663"/>
        </w:tabs>
        <w:jc w:val="center"/>
        <w:rPr>
          <w:rFonts w:ascii="Verdana" w:hAnsi="Verdana" w:cs="Arial"/>
          <w:b/>
          <w:bCs/>
          <w:i/>
          <w:iCs/>
          <w:sz w:val="18"/>
          <w:szCs w:val="18"/>
        </w:rPr>
      </w:pPr>
    </w:p>
    <w:p w:rsidR="004B25CE" w:rsidRDefault="004B25CE" w:rsidP="004B25CE">
      <w:pPr>
        <w:tabs>
          <w:tab w:val="right" w:pos="6663"/>
        </w:tabs>
        <w:jc w:val="center"/>
        <w:rPr>
          <w:rFonts w:ascii="Verdana" w:hAnsi="Verdana" w:cs="Arial"/>
          <w:b/>
          <w:bCs/>
          <w:i/>
          <w:iCs/>
          <w:sz w:val="18"/>
          <w:szCs w:val="18"/>
        </w:rPr>
      </w:pPr>
    </w:p>
    <w:p w:rsidR="004B25CE" w:rsidRPr="0049397E" w:rsidRDefault="004B25CE" w:rsidP="004B25CE">
      <w:pPr>
        <w:jc w:val="both"/>
        <w:rPr>
          <w:rFonts w:ascii="Humnst777 Lt BT" w:hAnsi="Humnst777 Lt BT" w:cs="Arial"/>
          <w:b/>
        </w:rPr>
      </w:pPr>
    </w:p>
    <w:p w:rsidR="004B25CE" w:rsidRPr="0049397E" w:rsidRDefault="004B25CE" w:rsidP="004B25CE">
      <w:pPr>
        <w:jc w:val="center"/>
        <w:rPr>
          <w:rFonts w:ascii="Humnst777 Lt BT" w:hAnsi="Humnst777 Lt BT" w:cs="Arial"/>
        </w:rPr>
      </w:pPr>
    </w:p>
    <w:p w:rsidR="004B25CE" w:rsidRPr="0049397E" w:rsidRDefault="004B25CE" w:rsidP="004B25CE">
      <w:pPr>
        <w:jc w:val="center"/>
        <w:rPr>
          <w:rFonts w:ascii="Humnst777 Lt BT" w:hAnsi="Humnst777 Lt BT" w:cs="Arial"/>
        </w:rPr>
      </w:pPr>
    </w:p>
    <w:p w:rsidR="004B25CE" w:rsidRPr="0049397E" w:rsidRDefault="004B25CE" w:rsidP="004B25CE">
      <w:pPr>
        <w:jc w:val="center"/>
        <w:rPr>
          <w:rFonts w:ascii="Humnst777 Lt BT" w:hAnsi="Humnst777 Lt BT" w:cs="Arial"/>
        </w:rPr>
      </w:pPr>
    </w:p>
    <w:p w:rsidR="004B25CE" w:rsidRPr="0049397E" w:rsidRDefault="004B25CE" w:rsidP="004B25CE">
      <w:pPr>
        <w:jc w:val="center"/>
        <w:rPr>
          <w:rFonts w:ascii="Humnst777 Lt BT" w:hAnsi="Humnst777 Lt BT" w:cs="Arial"/>
        </w:rPr>
      </w:pPr>
    </w:p>
    <w:p w:rsidR="004B25CE" w:rsidRPr="0049397E" w:rsidRDefault="004B25CE" w:rsidP="004B25CE">
      <w:pPr>
        <w:tabs>
          <w:tab w:val="right" w:pos="6663"/>
        </w:tabs>
        <w:jc w:val="center"/>
        <w:rPr>
          <w:rFonts w:ascii="Humnst777 Lt BT" w:hAnsi="Humnst777 Lt BT" w:cs="Arial"/>
          <w:b/>
          <w:bCs/>
          <w:iCs/>
        </w:rPr>
      </w:pPr>
      <w:r w:rsidRPr="0049397E">
        <w:rPr>
          <w:rFonts w:ascii="Humnst777 Lt BT" w:hAnsi="Humnst777 Lt BT" w:cs="Arial"/>
          <w:b/>
          <w:bCs/>
          <w:iCs/>
        </w:rPr>
        <w:t>(Firma del Representante Legal del Proveedor)</w:t>
      </w:r>
    </w:p>
    <w:p w:rsidR="004B25CE" w:rsidRPr="0049397E" w:rsidRDefault="004B25CE" w:rsidP="004B25CE">
      <w:pPr>
        <w:jc w:val="center"/>
        <w:rPr>
          <w:rFonts w:ascii="Humnst777 Lt BT" w:hAnsi="Humnst777 Lt BT" w:cs="Arial"/>
          <w:b/>
        </w:rPr>
      </w:pPr>
      <w:r w:rsidRPr="0049397E">
        <w:rPr>
          <w:rFonts w:ascii="Humnst777 Lt BT" w:hAnsi="Humnst777 Lt BT" w:cs="Arial"/>
          <w:b/>
          <w:bCs/>
          <w:iCs/>
        </w:rPr>
        <w:t>(Nombre completo del Representante</w:t>
      </w:r>
      <w:r w:rsidRPr="0049397E">
        <w:rPr>
          <w:rFonts w:ascii="Humnst777 Lt BT" w:hAnsi="Humnst777 Lt BT" w:cs="Arial"/>
          <w:iCs/>
        </w:rPr>
        <w:t xml:space="preserve"> </w:t>
      </w:r>
      <w:r w:rsidRPr="0049397E">
        <w:rPr>
          <w:rFonts w:ascii="Humnst777 Lt BT" w:hAnsi="Humnst777 Lt BT" w:cs="Arial"/>
          <w:b/>
          <w:bCs/>
          <w:iCs/>
        </w:rPr>
        <w:t>Legal)</w:t>
      </w:r>
    </w:p>
    <w:p w:rsidR="004B25CE" w:rsidRPr="0049397E" w:rsidRDefault="004B25CE" w:rsidP="004B25CE">
      <w:pPr>
        <w:pStyle w:val="Textoindependiente"/>
        <w:jc w:val="both"/>
        <w:rPr>
          <w:rFonts w:ascii="Humnst777 Lt BT" w:hAnsi="Humnst777 Lt BT" w:cs="Arial"/>
          <w:highlight w:val="yellow"/>
          <w:lang w:val="es-MX"/>
        </w:rPr>
      </w:pPr>
    </w:p>
    <w:p w:rsidR="002B3261" w:rsidRDefault="002B3261" w:rsidP="001D6FA5">
      <w:pPr>
        <w:jc w:val="both"/>
        <w:rPr>
          <w:rFonts w:ascii="Humnst777 Lt BT" w:hAnsi="Humnst777 Lt BT" w:cs="Arial"/>
          <w:b/>
        </w:rPr>
      </w:pPr>
    </w:p>
    <w:p w:rsidR="001D6FA5" w:rsidRPr="001C1430" w:rsidRDefault="001D6FA5" w:rsidP="0008480C">
      <w:pPr>
        <w:pStyle w:val="Textoindependiente"/>
        <w:jc w:val="both"/>
        <w:rPr>
          <w:rFonts w:ascii="Humnst777 Lt BT" w:hAnsi="Humnst777 Lt BT"/>
          <w:lang w:val="es-ES"/>
        </w:rPr>
        <w:sectPr w:rsidR="001D6FA5" w:rsidRPr="001C1430" w:rsidSect="00AE17C1">
          <w:headerReference w:type="default" r:id="rId40"/>
          <w:footerReference w:type="default" r:id="rId41"/>
          <w:pgSz w:w="15840" w:h="12240" w:orient="landscape" w:code="1"/>
          <w:pgMar w:top="1189" w:right="947" w:bottom="851" w:left="851" w:header="709" w:footer="709" w:gutter="0"/>
          <w:cols w:space="708"/>
          <w:docGrid w:linePitch="360"/>
        </w:sectPr>
      </w:pPr>
    </w:p>
    <w:p w:rsidR="00FC7689" w:rsidRDefault="00FC7689" w:rsidP="00CA6426">
      <w:pPr>
        <w:jc w:val="center"/>
        <w:rPr>
          <w:rFonts w:ascii="Humnst777 Lt BT" w:hAnsi="Humnst777 Lt BT" w:cs="Arial"/>
          <w:b/>
        </w:rPr>
      </w:pPr>
    </w:p>
    <w:p w:rsidR="004B25CE" w:rsidRPr="004B25CE" w:rsidRDefault="004B25CE" w:rsidP="004B25CE">
      <w:pPr>
        <w:jc w:val="center"/>
        <w:rPr>
          <w:rFonts w:ascii="Humnst777 Lt BT" w:hAnsi="Humnst777 Lt BT" w:cs="Arial"/>
          <w:b/>
        </w:rPr>
      </w:pPr>
      <w:r w:rsidRPr="004B25CE">
        <w:rPr>
          <w:rFonts w:ascii="Humnst777 Lt BT" w:hAnsi="Humnst777 Lt BT" w:cs="Arial"/>
          <w:b/>
        </w:rPr>
        <w:t xml:space="preserve">FORMULARIO C – </w:t>
      </w:r>
      <w:r>
        <w:rPr>
          <w:rFonts w:ascii="Humnst777 Lt BT" w:hAnsi="Humnst777 Lt BT" w:cs="Arial"/>
          <w:b/>
        </w:rPr>
        <w:t>2</w:t>
      </w: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r>
        <w:rPr>
          <w:rFonts w:ascii="Humnst777 Lt BT" w:hAnsi="Humnst777 Lt BT" w:cs="Arial"/>
          <w:b/>
        </w:rPr>
        <w:t xml:space="preserve">DESGLOSE DE LA </w:t>
      </w:r>
      <w:r w:rsidRPr="004B25CE">
        <w:rPr>
          <w:rFonts w:ascii="Humnst777 Lt BT" w:hAnsi="Humnst777 Lt BT" w:cs="Arial"/>
          <w:b/>
        </w:rPr>
        <w:t>PROPUESTA ECONÓMICA</w:t>
      </w:r>
    </w:p>
    <w:p w:rsidR="004B25CE" w:rsidRPr="004B25CE" w:rsidRDefault="004B25CE" w:rsidP="004B25CE">
      <w:pPr>
        <w:jc w:val="center"/>
        <w:rPr>
          <w:rFonts w:ascii="Humnst777 Lt BT" w:hAnsi="Humnst777 Lt BT" w:cs="Arial"/>
          <w:b/>
        </w:rPr>
      </w:pPr>
      <w:r w:rsidRPr="004B25CE">
        <w:rPr>
          <w:rFonts w:ascii="Humnst777 Lt BT" w:hAnsi="Humnst777 Lt BT" w:cs="Arial"/>
          <w:b/>
        </w:rPr>
        <w:t>(Expresado en Dólares Americanos)</w:t>
      </w:r>
    </w:p>
    <w:p w:rsidR="004B25CE" w:rsidRPr="004B25CE" w:rsidRDefault="004B25CE" w:rsidP="004B25CE">
      <w:pPr>
        <w:jc w:val="center"/>
        <w:rPr>
          <w:rFonts w:ascii="Humnst777 Lt BT" w:hAnsi="Humnst777 Lt BT" w:cs="Arial"/>
          <w:b/>
        </w:rPr>
      </w:pPr>
      <w:r w:rsidRPr="00FF5AF5">
        <w:rPr>
          <w:noProof/>
          <w:lang w:eastAsia="es-BO"/>
        </w:rPr>
        <w:drawing>
          <wp:anchor distT="0" distB="0" distL="114300" distR="114300" simplePos="0" relativeHeight="251720704" behindDoc="0" locked="0" layoutInCell="1" allowOverlap="1" wp14:anchorId="3C9DE48E" wp14:editId="1055E3BF">
            <wp:simplePos x="0" y="0"/>
            <wp:positionH relativeFrom="page">
              <wp:posOffset>789940</wp:posOffset>
            </wp:positionH>
            <wp:positionV relativeFrom="paragraph">
              <wp:posOffset>165100</wp:posOffset>
            </wp:positionV>
            <wp:extent cx="6519177" cy="57340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9177" cy="573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Default="004B25CE" w:rsidP="004B25CE">
      <w:pPr>
        <w:jc w:val="center"/>
        <w:rPr>
          <w:rFonts w:ascii="Humnst777 Lt BT" w:hAnsi="Humnst777 Lt BT" w:cs="Arial"/>
          <w:b/>
        </w:rPr>
      </w:pPr>
    </w:p>
    <w:p w:rsidR="004B25CE" w:rsidRPr="004B25CE" w:rsidRDefault="004B25CE" w:rsidP="004B25CE">
      <w:pPr>
        <w:jc w:val="both"/>
        <w:rPr>
          <w:rFonts w:ascii="Humnst777 Lt BT" w:hAnsi="Humnst777 Lt BT" w:cs="Arial"/>
        </w:rPr>
      </w:pPr>
      <w:r w:rsidRPr="004B25CE">
        <w:rPr>
          <w:rFonts w:ascii="Humnst777 Lt BT" w:hAnsi="Humnst777 Lt BT" w:cs="Arial"/>
          <w:b/>
        </w:rPr>
        <w:t xml:space="preserve">NOTA 1.- </w:t>
      </w:r>
      <w:r w:rsidRPr="004B25CE">
        <w:rPr>
          <w:rFonts w:ascii="Humnst777 Lt BT" w:hAnsi="Humnst777 Lt BT" w:cs="Arial"/>
        </w:rPr>
        <w:t>El ofertante deberá detallar su oferta en el mismo orden en el cual se detalla los requisitos técnicos, en caso de requerir notas adicionales podrán hacerlo al final del formulario.</w:t>
      </w:r>
    </w:p>
    <w:p w:rsid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p>
    <w:p w:rsidR="004B25CE" w:rsidRPr="004B25CE" w:rsidRDefault="004B25CE" w:rsidP="004B25CE">
      <w:pPr>
        <w:jc w:val="center"/>
        <w:rPr>
          <w:rFonts w:ascii="Humnst777 Lt BT" w:hAnsi="Humnst777 Lt BT" w:cs="Arial"/>
          <w:b/>
        </w:rPr>
      </w:pPr>
      <w:r w:rsidRPr="004B25CE">
        <w:rPr>
          <w:rFonts w:ascii="Humnst777 Lt BT" w:hAnsi="Humnst777 Lt BT" w:cs="Arial"/>
          <w:b/>
        </w:rPr>
        <w:t>Firma del Representante Legal del Proponente)</w:t>
      </w:r>
    </w:p>
    <w:p w:rsidR="004B25CE" w:rsidRPr="004B25CE" w:rsidRDefault="004B25CE" w:rsidP="004B25CE">
      <w:pPr>
        <w:jc w:val="center"/>
        <w:rPr>
          <w:rFonts w:ascii="Humnst777 Lt BT" w:hAnsi="Humnst777 Lt BT" w:cs="Arial"/>
          <w:b/>
        </w:rPr>
      </w:pPr>
      <w:r w:rsidRPr="004B25CE">
        <w:rPr>
          <w:rFonts w:ascii="Humnst777 Lt BT" w:hAnsi="Humnst777 Lt BT" w:cs="Arial"/>
          <w:b/>
        </w:rPr>
        <w:t>(Nombre completo del Representante Legal)</w:t>
      </w:r>
    </w:p>
    <w:p w:rsidR="00FF5AF5" w:rsidRDefault="00FF5AF5" w:rsidP="00CA6426">
      <w:pPr>
        <w:jc w:val="center"/>
        <w:rPr>
          <w:rFonts w:ascii="Humnst777 Lt BT" w:hAnsi="Humnst777 Lt BT" w:cs="Arial"/>
          <w:b/>
        </w:rPr>
      </w:pPr>
    </w:p>
    <w:p w:rsidR="00FF5AF5" w:rsidRPr="004B25CE" w:rsidRDefault="00FF5AF5" w:rsidP="00CA6426">
      <w:pPr>
        <w:jc w:val="center"/>
        <w:rPr>
          <w:rFonts w:ascii="Humnst777 Lt BT" w:hAnsi="Humnst777 Lt BT" w:cs="Arial"/>
          <w:b/>
          <w:lang w:val="es-ES"/>
        </w:rPr>
      </w:pPr>
    </w:p>
    <w:p w:rsidR="00FF5AF5" w:rsidRDefault="00FF5AF5" w:rsidP="00CA6426">
      <w:pPr>
        <w:jc w:val="center"/>
        <w:rPr>
          <w:rFonts w:ascii="Humnst777 Lt BT" w:hAnsi="Humnst777 Lt BT" w:cs="Arial"/>
          <w:b/>
        </w:rPr>
      </w:pPr>
    </w:p>
    <w:p w:rsidR="00FF5AF5" w:rsidRDefault="00FF5AF5" w:rsidP="00CA6426">
      <w:pPr>
        <w:jc w:val="center"/>
        <w:rPr>
          <w:rFonts w:ascii="Humnst777 Lt BT" w:hAnsi="Humnst777 Lt BT" w:cs="Arial"/>
          <w:b/>
        </w:rPr>
      </w:pPr>
    </w:p>
    <w:p w:rsidR="00FF5AF5" w:rsidRDefault="00FF5AF5" w:rsidP="00CA6426">
      <w:pPr>
        <w:jc w:val="center"/>
        <w:rPr>
          <w:rFonts w:ascii="Humnst777 Lt BT" w:hAnsi="Humnst777 Lt BT" w:cs="Arial"/>
          <w:b/>
        </w:rPr>
      </w:pPr>
    </w:p>
    <w:p w:rsidR="00FF5AF5" w:rsidRPr="001C1430" w:rsidRDefault="00FF5AF5" w:rsidP="00CA6426">
      <w:pPr>
        <w:jc w:val="center"/>
        <w:rPr>
          <w:rFonts w:ascii="Humnst777 Lt BT" w:hAnsi="Humnst777 Lt BT" w:cs="Arial"/>
          <w:b/>
        </w:rPr>
      </w:pPr>
    </w:p>
    <w:p w:rsidR="00A544DB" w:rsidRPr="001C1430" w:rsidRDefault="00A544DB" w:rsidP="00CA6426">
      <w:pPr>
        <w:jc w:val="center"/>
        <w:rPr>
          <w:rFonts w:ascii="Humnst777 Lt BT" w:hAnsi="Humnst777 Lt BT" w:cs="Arial"/>
          <w:b/>
        </w:rPr>
      </w:pPr>
      <w:r w:rsidRPr="001C1430">
        <w:rPr>
          <w:rFonts w:ascii="Humnst777 Lt BT" w:hAnsi="Humnst777 Lt BT" w:cs="Arial"/>
          <w:b/>
        </w:rPr>
        <w:t xml:space="preserve">ANEXO </w:t>
      </w:r>
      <w:r w:rsidR="00FB057D" w:rsidRPr="001C1430">
        <w:rPr>
          <w:rFonts w:ascii="Humnst777 Lt BT" w:hAnsi="Humnst777 Lt BT" w:cs="Arial"/>
          <w:b/>
        </w:rPr>
        <w:t>3</w:t>
      </w:r>
    </w:p>
    <w:p w:rsidR="00A544DB" w:rsidRPr="001C1430" w:rsidRDefault="00A544DB" w:rsidP="00CA6426">
      <w:pPr>
        <w:jc w:val="center"/>
        <w:rPr>
          <w:rFonts w:ascii="Humnst777 Lt BT" w:hAnsi="Humnst777 Lt BT" w:cs="Arial"/>
          <w:b/>
        </w:rPr>
      </w:pPr>
      <w:r w:rsidRPr="001C1430">
        <w:rPr>
          <w:rFonts w:ascii="Humnst777 Lt BT" w:hAnsi="Humnst777 Lt BT" w:cs="Arial"/>
          <w:b/>
        </w:rPr>
        <w:t xml:space="preserve">FORMULARIOS DE </w:t>
      </w:r>
      <w:r w:rsidR="00FB057D" w:rsidRPr="001C1430">
        <w:rPr>
          <w:rFonts w:ascii="Humnst777 Lt BT" w:hAnsi="Humnst777 Lt BT" w:cs="Arial"/>
          <w:b/>
        </w:rPr>
        <w:t>VERIFICACIÓN, EVALUACIÓN Y CALIFICACIÓN</w:t>
      </w:r>
      <w:r w:rsidRPr="001C1430">
        <w:rPr>
          <w:rFonts w:ascii="Humnst777 Lt BT" w:hAnsi="Humnst777 Lt BT" w:cs="Arial"/>
          <w:b/>
        </w:rPr>
        <w:t xml:space="preserve"> DE PROPUESTAS</w:t>
      </w:r>
    </w:p>
    <w:p w:rsidR="00A544DB" w:rsidRPr="001C1430" w:rsidRDefault="00A544DB" w:rsidP="0008480C">
      <w:pPr>
        <w:jc w:val="both"/>
        <w:rPr>
          <w:rFonts w:ascii="Humnst777 Lt BT" w:hAnsi="Humnst777 Lt BT" w:cs="Arial"/>
          <w:b/>
        </w:rPr>
      </w:pPr>
    </w:p>
    <w:p w:rsidR="00A544DB" w:rsidRDefault="00A544DB" w:rsidP="0008480C">
      <w:pPr>
        <w:pStyle w:val="Textoindependiente"/>
        <w:jc w:val="both"/>
        <w:rPr>
          <w:rFonts w:ascii="Humnst777 Lt BT" w:hAnsi="Humnst777 Lt BT"/>
          <w:lang w:val="es-MX"/>
        </w:rPr>
      </w:pPr>
      <w:r w:rsidRPr="001C1430">
        <w:rPr>
          <w:rFonts w:ascii="Humnst777 Lt BT" w:hAnsi="Humnst777 Lt BT"/>
          <w:b/>
          <w:lang w:val="es-MX"/>
        </w:rPr>
        <w:t>Formulario V-1</w:t>
      </w:r>
      <w:r w:rsidR="00FB057D" w:rsidRPr="001C1430">
        <w:rPr>
          <w:rFonts w:ascii="Humnst777 Lt BT" w:hAnsi="Humnst777 Lt BT"/>
          <w:lang w:val="es-MX"/>
        </w:rPr>
        <w:t xml:space="preserve"> Verifi</w:t>
      </w:r>
      <w:r w:rsidRPr="001C1430">
        <w:rPr>
          <w:rFonts w:ascii="Humnst777 Lt BT" w:hAnsi="Humnst777 Lt BT"/>
          <w:lang w:val="es-MX"/>
        </w:rPr>
        <w:t xml:space="preserve">cación </w:t>
      </w:r>
      <w:r w:rsidR="00FB057D" w:rsidRPr="001C1430">
        <w:rPr>
          <w:rFonts w:ascii="Humnst777 Lt BT" w:hAnsi="Humnst777 Lt BT"/>
          <w:lang w:val="es-MX"/>
        </w:rPr>
        <w:t>de los Do</w:t>
      </w:r>
      <w:r w:rsidRPr="001C1430">
        <w:rPr>
          <w:rFonts w:ascii="Humnst777 Lt BT" w:hAnsi="Humnst777 Lt BT"/>
          <w:lang w:val="es-MX"/>
        </w:rPr>
        <w:t xml:space="preserve">cumentos </w:t>
      </w:r>
      <w:r w:rsidR="00227FFE">
        <w:rPr>
          <w:rFonts w:ascii="Humnst777 Lt BT" w:hAnsi="Humnst777 Lt BT"/>
          <w:lang w:val="es-MX"/>
        </w:rPr>
        <w:t>Legales,</w:t>
      </w:r>
      <w:r w:rsidR="006F587C" w:rsidRPr="001C1430">
        <w:rPr>
          <w:rFonts w:ascii="Humnst777 Lt BT" w:hAnsi="Humnst777 Lt BT"/>
          <w:lang w:val="es-MX"/>
        </w:rPr>
        <w:t xml:space="preserve"> Administrativos</w:t>
      </w:r>
      <w:r w:rsidR="00227FFE">
        <w:rPr>
          <w:rFonts w:ascii="Humnst777 Lt BT" w:hAnsi="Humnst777 Lt BT"/>
          <w:lang w:val="es-MX"/>
        </w:rPr>
        <w:t xml:space="preserve">, técnicos y Económicos </w:t>
      </w:r>
      <w:r w:rsidR="006F587C" w:rsidRPr="001C1430">
        <w:rPr>
          <w:rFonts w:ascii="Humnst777 Lt BT" w:hAnsi="Humnst777 Lt BT"/>
          <w:lang w:val="es-MX"/>
        </w:rPr>
        <w:t xml:space="preserve"> (Sobre A), Propuesta Técnica (Sobre B) y Propuesta Económica (Sobre C).</w:t>
      </w:r>
    </w:p>
    <w:p w:rsidR="00227FFE" w:rsidRDefault="00227FFE" w:rsidP="0008480C">
      <w:pPr>
        <w:pStyle w:val="Textoindependiente"/>
        <w:jc w:val="both"/>
        <w:rPr>
          <w:rFonts w:ascii="Humnst777 Lt BT" w:hAnsi="Humnst777 Lt BT"/>
          <w:lang w:val="es-MX"/>
        </w:rPr>
      </w:pPr>
      <w:r w:rsidRPr="00227FFE">
        <w:rPr>
          <w:rFonts w:ascii="Humnst777 Lt BT" w:hAnsi="Humnst777 Lt BT"/>
          <w:b/>
          <w:lang w:val="es-MX"/>
        </w:rPr>
        <w:t>Formulario V-</w:t>
      </w:r>
      <w:r w:rsidR="0014604A">
        <w:rPr>
          <w:rFonts w:ascii="Humnst777 Lt BT" w:hAnsi="Humnst777 Lt BT"/>
          <w:b/>
          <w:lang w:val="es-MX"/>
        </w:rPr>
        <w:t>2</w:t>
      </w:r>
      <w:r w:rsidRPr="00227FFE">
        <w:rPr>
          <w:rFonts w:ascii="Humnst777 Lt BT" w:hAnsi="Humnst777 Lt BT"/>
          <w:lang w:val="es-MX"/>
        </w:rPr>
        <w:t xml:space="preserve"> Cuadro comparativo y Calificativo</w:t>
      </w:r>
    </w:p>
    <w:p w:rsidR="0014604A" w:rsidRPr="001C1430" w:rsidRDefault="0014604A" w:rsidP="0008480C">
      <w:pPr>
        <w:pStyle w:val="Textoindependiente"/>
        <w:jc w:val="both"/>
        <w:rPr>
          <w:rFonts w:ascii="Humnst777 Lt BT" w:hAnsi="Humnst777 Lt BT"/>
          <w:lang w:val="es-MX"/>
        </w:rPr>
      </w:pPr>
      <w:r w:rsidRPr="0014604A">
        <w:rPr>
          <w:rFonts w:ascii="Humnst777 Lt BT" w:hAnsi="Humnst777 Lt BT"/>
          <w:b/>
          <w:lang w:val="es-MX"/>
        </w:rPr>
        <w:t>Formulario V-</w:t>
      </w:r>
      <w:r>
        <w:rPr>
          <w:rFonts w:ascii="Humnst777 Lt BT" w:hAnsi="Humnst777 Lt BT"/>
          <w:b/>
          <w:lang w:val="es-MX"/>
        </w:rPr>
        <w:t xml:space="preserve">3 </w:t>
      </w:r>
      <w:r w:rsidRPr="0014604A">
        <w:rPr>
          <w:rFonts w:ascii="Humnst777 Lt BT" w:hAnsi="Humnst777 Lt BT"/>
          <w:lang w:val="es-MX"/>
        </w:rPr>
        <w:t>Ajuste y Evaluación de la Propuesta Económica</w:t>
      </w:r>
    </w:p>
    <w:p w:rsidR="00865073" w:rsidRPr="001C1430" w:rsidRDefault="00865073"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CC1EFE">
      <w:pPr>
        <w:pStyle w:val="Textoindependiente"/>
        <w:jc w:val="center"/>
        <w:rPr>
          <w:rFonts w:ascii="Humnst777 Lt BT" w:hAnsi="Humnst777 Lt BT"/>
          <w:b/>
          <w:lang w:val="es-MX"/>
        </w:rPr>
      </w:pPr>
    </w:p>
    <w:p w:rsidR="001F0BE6" w:rsidRPr="001C1430" w:rsidRDefault="001F0BE6" w:rsidP="00CC1EFE">
      <w:pPr>
        <w:pStyle w:val="Textoindependiente"/>
        <w:jc w:val="center"/>
        <w:rPr>
          <w:rFonts w:ascii="Humnst777 Lt BT" w:hAnsi="Humnst777 Lt BT"/>
          <w:b/>
          <w:lang w:val="es-MX"/>
        </w:rPr>
      </w:pPr>
    </w:p>
    <w:p w:rsidR="001F0BE6" w:rsidRPr="001C1430" w:rsidRDefault="001F0BE6" w:rsidP="00CC1EFE">
      <w:pPr>
        <w:pStyle w:val="Textoindependiente"/>
        <w:jc w:val="center"/>
        <w:rPr>
          <w:rFonts w:ascii="Humnst777 Lt BT" w:hAnsi="Humnst777 Lt BT"/>
          <w:b/>
          <w:lang w:val="es-MX"/>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A544DB" w:rsidRPr="001C1430" w:rsidRDefault="00A544DB" w:rsidP="0008480C">
      <w:pPr>
        <w:jc w:val="both"/>
        <w:rPr>
          <w:rFonts w:ascii="Humnst777 Lt BT" w:hAnsi="Humnst777 Lt BT" w:cs="Arial"/>
        </w:rPr>
      </w:pPr>
    </w:p>
    <w:p w:rsidR="00E06621" w:rsidRPr="001C1430" w:rsidRDefault="00E06621" w:rsidP="001F0BE6">
      <w:pPr>
        <w:ind w:left="709" w:hanging="709"/>
        <w:jc w:val="center"/>
        <w:rPr>
          <w:rFonts w:ascii="Humnst777 Lt BT" w:hAnsi="Humnst777 Lt BT" w:cs="Arial"/>
          <w:b/>
        </w:rPr>
        <w:sectPr w:rsidR="00E06621" w:rsidRPr="001C1430" w:rsidSect="00FC7689">
          <w:headerReference w:type="default" r:id="rId43"/>
          <w:footerReference w:type="default" r:id="rId44"/>
          <w:pgSz w:w="12240" w:h="15840" w:code="1"/>
          <w:pgMar w:top="851" w:right="1276" w:bottom="1378" w:left="1610" w:header="709" w:footer="709" w:gutter="0"/>
          <w:cols w:space="708"/>
          <w:docGrid w:linePitch="360"/>
        </w:sectPr>
      </w:pPr>
    </w:p>
    <w:p w:rsidR="00DD083B" w:rsidRDefault="00DD083B" w:rsidP="001F0BE6">
      <w:pPr>
        <w:ind w:left="709" w:hanging="709"/>
        <w:jc w:val="center"/>
        <w:rPr>
          <w:rFonts w:ascii="Humnst777 Lt BT" w:hAnsi="Humnst777 Lt BT" w:cs="Arial"/>
          <w:b/>
        </w:rPr>
      </w:pPr>
    </w:p>
    <w:p w:rsidR="000C2C51" w:rsidRDefault="00845903" w:rsidP="001F0BE6">
      <w:pPr>
        <w:ind w:left="709" w:hanging="709"/>
        <w:jc w:val="center"/>
        <w:rPr>
          <w:rFonts w:ascii="Humnst777 Lt BT" w:hAnsi="Humnst777 Lt BT" w:cs="Arial"/>
          <w:b/>
        </w:rPr>
      </w:pPr>
      <w:r w:rsidRPr="001C1430">
        <w:rPr>
          <w:rFonts w:ascii="Humnst777 Lt BT" w:hAnsi="Humnst777 Lt BT" w:cs="Arial"/>
          <w:b/>
        </w:rPr>
        <w:t>FORMULARIO V-1</w:t>
      </w:r>
    </w:p>
    <w:p w:rsidR="000C2C51" w:rsidRPr="001C1430" w:rsidRDefault="000C2C51" w:rsidP="00A05859">
      <w:pPr>
        <w:jc w:val="center"/>
        <w:rPr>
          <w:rFonts w:ascii="Humnst777 Lt BT" w:hAnsi="Humnst777 Lt BT" w:cs="Arial"/>
          <w:b/>
        </w:rPr>
      </w:pPr>
      <w:r w:rsidRPr="001C1430">
        <w:rPr>
          <w:rFonts w:ascii="Humnst777 Lt BT" w:hAnsi="Humnst777 Lt BT" w:cs="Arial"/>
          <w:b/>
        </w:rPr>
        <w:t>VERIFICACIÓN DE LOS DOCUMENTOS LEGALES Y ADMINISTRATIVOS</w:t>
      </w:r>
    </w:p>
    <w:tbl>
      <w:tblPr>
        <w:tblpPr w:leftFromText="142" w:rightFromText="142" w:vertAnchor="text" w:horzAnchor="margin" w:tblpXSpec="center" w:tblpY="1"/>
        <w:tblOverlap w:val="never"/>
        <w:tblW w:w="11341" w:type="dxa"/>
        <w:tblLayout w:type="fixed"/>
        <w:tblLook w:val="04A0" w:firstRow="1" w:lastRow="0" w:firstColumn="1" w:lastColumn="0" w:noHBand="0" w:noVBand="1"/>
      </w:tblPr>
      <w:tblGrid>
        <w:gridCol w:w="441"/>
        <w:gridCol w:w="1953"/>
        <w:gridCol w:w="358"/>
        <w:gridCol w:w="1072"/>
        <w:gridCol w:w="264"/>
        <w:gridCol w:w="1073"/>
        <w:gridCol w:w="266"/>
        <w:gridCol w:w="1072"/>
        <w:gridCol w:w="2857"/>
        <w:gridCol w:w="142"/>
        <w:gridCol w:w="850"/>
        <w:gridCol w:w="993"/>
      </w:tblGrid>
      <w:tr w:rsidR="00E06621" w:rsidRPr="001C1430" w:rsidTr="000877AD">
        <w:trPr>
          <w:trHeight w:val="113"/>
        </w:trPr>
        <w:tc>
          <w:tcPr>
            <w:tcW w:w="2394" w:type="dxa"/>
            <w:gridSpan w:val="2"/>
            <w:tcBorders>
              <w:top w:val="nil"/>
              <w:left w:val="nil"/>
              <w:bottom w:val="nil"/>
              <w:right w:val="nil"/>
            </w:tcBorders>
            <w:shd w:val="clear" w:color="auto" w:fill="auto"/>
            <w:vAlign w:val="center"/>
            <w:hideMark/>
          </w:tcPr>
          <w:p w:rsidR="00E06621" w:rsidRPr="001C1430" w:rsidRDefault="00E06621" w:rsidP="008D5222">
            <w:pPr>
              <w:jc w:val="right"/>
              <w:rPr>
                <w:rFonts w:ascii="Humnst777 Lt BT" w:hAnsi="Humnst777 Lt BT" w:cs="Arial"/>
                <w:b/>
                <w:bCs/>
                <w:color w:val="000000"/>
                <w:lang w:val="es-MX"/>
              </w:rPr>
            </w:pPr>
          </w:p>
        </w:tc>
        <w:tc>
          <w:tcPr>
            <w:tcW w:w="358"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s-MX"/>
              </w:rPr>
            </w:pPr>
          </w:p>
        </w:tc>
        <w:tc>
          <w:tcPr>
            <w:tcW w:w="1072" w:type="dxa"/>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264" w:type="dxa"/>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6260" w:type="dxa"/>
            <w:gridSpan w:val="6"/>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993"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s-MX"/>
              </w:rPr>
            </w:pPr>
          </w:p>
        </w:tc>
      </w:tr>
      <w:tr w:rsidR="00E06621" w:rsidRPr="001C1430" w:rsidTr="000877AD">
        <w:trPr>
          <w:trHeight w:val="310"/>
        </w:trPr>
        <w:tc>
          <w:tcPr>
            <w:tcW w:w="2394" w:type="dxa"/>
            <w:gridSpan w:val="2"/>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b/>
                <w:bCs/>
                <w:color w:val="000000"/>
                <w:lang w:val="en-US"/>
              </w:rPr>
            </w:pPr>
            <w:r w:rsidRPr="001C1430">
              <w:rPr>
                <w:rFonts w:ascii="Humnst777 Lt BT" w:hAnsi="Humnst777 Lt BT" w:cs="Arial"/>
                <w:b/>
                <w:bCs/>
                <w:color w:val="000000"/>
              </w:rPr>
              <w:t>Objeto de la Contratación</w:t>
            </w:r>
          </w:p>
        </w:tc>
        <w:tc>
          <w:tcPr>
            <w:tcW w:w="358"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rPr>
              <w:t>:</w:t>
            </w:r>
          </w:p>
        </w:tc>
        <w:tc>
          <w:tcPr>
            <w:tcW w:w="8589"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E06621" w:rsidRPr="001C1430" w:rsidRDefault="00E06621" w:rsidP="008D5222">
            <w:pPr>
              <w:jc w:val="center"/>
              <w:rPr>
                <w:rFonts w:ascii="Humnst777 Lt BT" w:hAnsi="Humnst777 Lt BT" w:cs="Arial"/>
                <w:b/>
                <w:bCs/>
                <w:color w:val="000000"/>
                <w:lang w:val="es-MX"/>
              </w:rPr>
            </w:pPr>
            <w:r w:rsidRPr="001C1430">
              <w:rPr>
                <w:rFonts w:ascii="Humnst777 Lt BT" w:hAnsi="Humnst777 Lt BT" w:cs="Arial"/>
                <w:b/>
                <w:bCs/>
                <w:color w:val="000000"/>
                <w:lang w:val="es-MX"/>
              </w:rPr>
              <w:t>“</w:t>
            </w:r>
            <w:r w:rsidR="00B351B4" w:rsidRPr="001C1430">
              <w:rPr>
                <w:rFonts w:ascii="Humnst777 Lt BT" w:hAnsi="Humnst777 Lt BT" w:cs="Arial"/>
              </w:rPr>
              <w:t xml:space="preserve"> </w:t>
            </w:r>
            <w:r w:rsidR="002B3261">
              <w:t xml:space="preserve"> </w:t>
            </w:r>
            <w:r w:rsidR="002B3261" w:rsidRPr="002B3261">
              <w:rPr>
                <w:rFonts w:ascii="Humnst777 Lt BT" w:hAnsi="Humnst777 Lt BT" w:cs="Arial"/>
                <w:b/>
                <w:bCs/>
                <w:color w:val="000000"/>
              </w:rPr>
              <w:t xml:space="preserve">IMPLEMENTACIÓN DEL SISTEMA DE CONTROL Y AUTOMATIZACIÓN  ESTACIÓN CARACOLLO  POLIDUCTO OCOLP I </w:t>
            </w:r>
            <w:r w:rsidR="00227FFE">
              <w:rPr>
                <w:rFonts w:ascii="Humnst777 Lt BT" w:hAnsi="Humnst777 Lt BT" w:cs="Arial"/>
                <w:b/>
                <w:bCs/>
                <w:color w:val="000000"/>
              </w:rPr>
              <w:t>”</w:t>
            </w:r>
          </w:p>
        </w:tc>
      </w:tr>
      <w:tr w:rsidR="00E06621" w:rsidRPr="001C1430" w:rsidTr="000877AD">
        <w:trPr>
          <w:trHeight w:val="243"/>
        </w:trPr>
        <w:tc>
          <w:tcPr>
            <w:tcW w:w="2394" w:type="dxa"/>
            <w:gridSpan w:val="2"/>
            <w:vMerge w:val="restart"/>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b/>
                <w:bCs/>
                <w:color w:val="000000"/>
                <w:lang w:val="es-MX"/>
              </w:rPr>
            </w:pPr>
            <w:r w:rsidRPr="001C1430">
              <w:rPr>
                <w:rFonts w:ascii="Humnst777 Lt BT" w:hAnsi="Humnst777 Lt BT" w:cs="Arial"/>
                <w:b/>
                <w:bCs/>
                <w:color w:val="000000"/>
              </w:rPr>
              <w:t>Fecha y lugar del Acto de Apertura</w:t>
            </w:r>
          </w:p>
        </w:tc>
        <w:tc>
          <w:tcPr>
            <w:tcW w:w="358" w:type="dxa"/>
            <w:vMerge w:val="restart"/>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rPr>
              <w:t>:</w:t>
            </w:r>
          </w:p>
        </w:tc>
        <w:tc>
          <w:tcPr>
            <w:tcW w:w="1072"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r w:rsidRPr="001C1430">
              <w:rPr>
                <w:rFonts w:ascii="Humnst777 Lt BT" w:hAnsi="Humnst777 Lt BT" w:cs="Arial"/>
                <w:i/>
                <w:iCs/>
                <w:color w:val="000000"/>
              </w:rPr>
              <w:t>Día</w:t>
            </w:r>
          </w:p>
        </w:tc>
        <w:tc>
          <w:tcPr>
            <w:tcW w:w="264"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p>
        </w:tc>
        <w:tc>
          <w:tcPr>
            <w:tcW w:w="1073"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r w:rsidRPr="001C1430">
              <w:rPr>
                <w:rFonts w:ascii="Humnst777 Lt BT" w:hAnsi="Humnst777 Lt BT" w:cs="Arial"/>
                <w:i/>
                <w:iCs/>
                <w:color w:val="000000"/>
              </w:rPr>
              <w:t>Mes</w:t>
            </w:r>
          </w:p>
        </w:tc>
        <w:tc>
          <w:tcPr>
            <w:tcW w:w="266"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p>
        </w:tc>
        <w:tc>
          <w:tcPr>
            <w:tcW w:w="1072"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r w:rsidRPr="001C1430">
              <w:rPr>
                <w:rFonts w:ascii="Humnst777 Lt BT" w:hAnsi="Humnst777 Lt BT" w:cs="Arial"/>
                <w:i/>
                <w:iCs/>
                <w:color w:val="000000"/>
              </w:rPr>
              <w:t>Año</w:t>
            </w:r>
          </w:p>
        </w:tc>
        <w:tc>
          <w:tcPr>
            <w:tcW w:w="2999" w:type="dxa"/>
            <w:gridSpan w:val="2"/>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p>
        </w:tc>
        <w:tc>
          <w:tcPr>
            <w:tcW w:w="1843" w:type="dxa"/>
            <w:gridSpan w:val="2"/>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i/>
                <w:iCs/>
                <w:color w:val="000000"/>
                <w:lang w:val="en-US"/>
              </w:rPr>
            </w:pPr>
            <w:r w:rsidRPr="001C1430">
              <w:rPr>
                <w:rFonts w:ascii="Humnst777 Lt BT" w:hAnsi="Humnst777 Lt BT" w:cs="Arial"/>
                <w:i/>
                <w:iCs/>
                <w:color w:val="000000"/>
              </w:rPr>
              <w:t>Dirección</w:t>
            </w:r>
          </w:p>
        </w:tc>
      </w:tr>
      <w:tr w:rsidR="00E06621" w:rsidRPr="001C1430" w:rsidTr="000877AD">
        <w:trPr>
          <w:trHeight w:val="320"/>
        </w:trPr>
        <w:tc>
          <w:tcPr>
            <w:tcW w:w="2394" w:type="dxa"/>
            <w:gridSpan w:val="2"/>
            <w:vMerge/>
            <w:tcBorders>
              <w:top w:val="nil"/>
              <w:left w:val="nil"/>
              <w:bottom w:val="nil"/>
              <w:right w:val="nil"/>
            </w:tcBorders>
            <w:vAlign w:val="center"/>
            <w:hideMark/>
          </w:tcPr>
          <w:p w:rsidR="00E06621" w:rsidRPr="001C1430" w:rsidRDefault="00E06621" w:rsidP="008D5222">
            <w:pPr>
              <w:rPr>
                <w:rFonts w:ascii="Humnst777 Lt BT" w:hAnsi="Humnst777 Lt BT" w:cs="Arial"/>
                <w:b/>
                <w:bCs/>
                <w:color w:val="000000"/>
                <w:lang w:val="en-US"/>
              </w:rPr>
            </w:pPr>
          </w:p>
        </w:tc>
        <w:tc>
          <w:tcPr>
            <w:tcW w:w="358" w:type="dxa"/>
            <w:vMerge/>
            <w:tcBorders>
              <w:top w:val="nil"/>
              <w:left w:val="nil"/>
              <w:bottom w:val="nil"/>
              <w:right w:val="nil"/>
            </w:tcBorders>
            <w:vAlign w:val="center"/>
            <w:hideMark/>
          </w:tcPr>
          <w:p w:rsidR="00E06621" w:rsidRPr="001C1430" w:rsidRDefault="00E06621" w:rsidP="008D5222">
            <w:pPr>
              <w:rPr>
                <w:rFonts w:ascii="Humnst777 Lt BT" w:hAnsi="Humnst777 Lt BT" w:cs="Arial"/>
                <w:b/>
                <w:bCs/>
                <w:color w:val="000000"/>
                <w:lang w:val="en-US"/>
              </w:rPr>
            </w:pPr>
          </w:p>
        </w:tc>
        <w:tc>
          <w:tcPr>
            <w:tcW w:w="107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p>
        </w:tc>
        <w:tc>
          <w:tcPr>
            <w:tcW w:w="264" w:type="dxa"/>
            <w:tcBorders>
              <w:top w:val="nil"/>
              <w:left w:val="nil"/>
              <w:bottom w:val="nil"/>
              <w:right w:val="nil"/>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p>
        </w:tc>
        <w:tc>
          <w:tcPr>
            <w:tcW w:w="107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p>
        </w:tc>
        <w:tc>
          <w:tcPr>
            <w:tcW w:w="266" w:type="dxa"/>
            <w:tcBorders>
              <w:top w:val="nil"/>
              <w:left w:val="nil"/>
              <w:bottom w:val="nil"/>
              <w:right w:val="nil"/>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p>
        </w:tc>
        <w:tc>
          <w:tcPr>
            <w:tcW w:w="107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p>
        </w:tc>
        <w:tc>
          <w:tcPr>
            <w:tcW w:w="2999" w:type="dxa"/>
            <w:gridSpan w:val="2"/>
            <w:tcBorders>
              <w:top w:val="nil"/>
              <w:left w:val="nil"/>
              <w:bottom w:val="nil"/>
              <w:right w:val="nil"/>
            </w:tcBorders>
            <w:shd w:val="clear" w:color="000000" w:fill="F2F2F2"/>
            <w:vAlign w:val="center"/>
            <w:hideMark/>
          </w:tcPr>
          <w:p w:rsidR="00E06621" w:rsidRPr="001C1430" w:rsidRDefault="00E06621" w:rsidP="008D5222">
            <w:pPr>
              <w:jc w:val="center"/>
              <w:rPr>
                <w:rFonts w:ascii="Humnst777 Lt BT" w:hAnsi="Humnst777 Lt BT" w:cs="Arial"/>
                <w:color w:val="000000"/>
                <w:lang w:val="en-US"/>
              </w:rPr>
            </w:pPr>
            <w:r w:rsidRPr="001C1430">
              <w:rPr>
                <w:rFonts w:ascii="Humnst777 Lt BT" w:hAnsi="Humnst777 Lt BT" w:cs="Arial"/>
                <w:color w:val="000000"/>
                <w:lang w:val="en-US"/>
              </w:rPr>
              <w:t> </w:t>
            </w:r>
          </w:p>
        </w:tc>
        <w:tc>
          <w:tcPr>
            <w:tcW w:w="184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E06621" w:rsidRPr="009125D4" w:rsidRDefault="009125D4" w:rsidP="009125D4">
            <w:pPr>
              <w:jc w:val="center"/>
              <w:rPr>
                <w:rFonts w:ascii="Humnst777 Lt BT" w:hAnsi="Humnst777 Lt BT" w:cs="Arial"/>
                <w:color w:val="000000"/>
                <w:sz w:val="18"/>
                <w:szCs w:val="18"/>
                <w:lang w:val="es-MX"/>
              </w:rPr>
            </w:pPr>
            <w:r w:rsidRPr="009125D4">
              <w:rPr>
                <w:rFonts w:ascii="Humnst777 Lt BT" w:hAnsi="Humnst777 Lt BT" w:cs="Arial"/>
                <w:sz w:val="18"/>
                <w:szCs w:val="18"/>
              </w:rPr>
              <w:t xml:space="preserve">Feria FEXPOCRUZ SALÓN GUARAYOS – STAND DE YPFB LOGISTICA S.A. </w:t>
            </w:r>
          </w:p>
        </w:tc>
      </w:tr>
      <w:tr w:rsidR="00E06621" w:rsidRPr="001C1430" w:rsidTr="000877AD">
        <w:trPr>
          <w:trHeight w:val="64"/>
        </w:trPr>
        <w:tc>
          <w:tcPr>
            <w:tcW w:w="2394" w:type="dxa"/>
            <w:gridSpan w:val="2"/>
            <w:tcBorders>
              <w:top w:val="nil"/>
              <w:left w:val="nil"/>
              <w:bottom w:val="nil"/>
              <w:right w:val="nil"/>
            </w:tcBorders>
            <w:shd w:val="clear" w:color="auto" w:fill="auto"/>
            <w:vAlign w:val="center"/>
            <w:hideMark/>
          </w:tcPr>
          <w:p w:rsidR="00E06621" w:rsidRPr="001C1430" w:rsidRDefault="00E06621" w:rsidP="008D5222">
            <w:pPr>
              <w:jc w:val="right"/>
              <w:rPr>
                <w:rFonts w:ascii="Humnst777 Lt BT" w:hAnsi="Humnst777 Lt BT" w:cs="Arial"/>
                <w:b/>
                <w:bCs/>
                <w:color w:val="000000"/>
                <w:lang w:val="es-MX"/>
              </w:rPr>
            </w:pPr>
          </w:p>
        </w:tc>
        <w:tc>
          <w:tcPr>
            <w:tcW w:w="358"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s-MX"/>
              </w:rPr>
            </w:pPr>
          </w:p>
        </w:tc>
        <w:tc>
          <w:tcPr>
            <w:tcW w:w="1072"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264"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1073"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266"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1072"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2999" w:type="dxa"/>
            <w:gridSpan w:val="2"/>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850" w:type="dxa"/>
            <w:tcBorders>
              <w:top w:val="nil"/>
              <w:left w:val="nil"/>
              <w:bottom w:val="nil"/>
              <w:right w:val="nil"/>
            </w:tcBorders>
            <w:shd w:val="clear" w:color="auto" w:fill="auto"/>
            <w:noWrap/>
            <w:vAlign w:val="center"/>
            <w:hideMark/>
          </w:tcPr>
          <w:p w:rsidR="00E06621" w:rsidRPr="001C1430" w:rsidRDefault="00E06621" w:rsidP="008D5222">
            <w:pPr>
              <w:rPr>
                <w:rFonts w:ascii="Humnst777 Lt BT" w:hAnsi="Humnst777 Lt BT" w:cs="Arial"/>
                <w:color w:val="000000"/>
                <w:lang w:val="es-MX"/>
              </w:rPr>
            </w:pPr>
          </w:p>
        </w:tc>
        <w:tc>
          <w:tcPr>
            <w:tcW w:w="993"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s-MX"/>
              </w:rPr>
            </w:pPr>
          </w:p>
        </w:tc>
      </w:tr>
      <w:tr w:rsidR="00E06621" w:rsidRPr="001C1430" w:rsidTr="000877AD">
        <w:trPr>
          <w:trHeight w:val="170"/>
        </w:trPr>
        <w:tc>
          <w:tcPr>
            <w:tcW w:w="11341" w:type="dxa"/>
            <w:gridSpan w:val="12"/>
            <w:tcBorders>
              <w:top w:val="single" w:sz="4" w:space="0" w:color="auto"/>
              <w:left w:val="single" w:sz="4" w:space="0" w:color="auto"/>
              <w:bottom w:val="nil"/>
              <w:right w:val="single" w:sz="4" w:space="0" w:color="000000"/>
            </w:tcBorders>
            <w:shd w:val="clear" w:color="000000" w:fill="F2F2F2"/>
            <w:vAlign w:val="center"/>
            <w:hideMark/>
          </w:tcPr>
          <w:p w:rsidR="00E06621" w:rsidRPr="001C1430" w:rsidRDefault="00E06621" w:rsidP="008D5222">
            <w:pPr>
              <w:jc w:val="center"/>
              <w:rPr>
                <w:rFonts w:ascii="Humnst777 Lt BT" w:hAnsi="Humnst777 Lt BT" w:cs="Arial"/>
                <w:b/>
                <w:bCs/>
                <w:color w:val="000000"/>
                <w:lang w:val="es-MX"/>
              </w:rPr>
            </w:pPr>
            <w:r w:rsidRPr="001C1430">
              <w:rPr>
                <w:rFonts w:ascii="Humnst777 Lt BT" w:hAnsi="Humnst777 Lt BT" w:cs="Arial"/>
                <w:b/>
                <w:bCs/>
                <w:color w:val="000000"/>
              </w:rPr>
              <w:t>VERIFICACIÓN DE LOS DOCUMENTOS ADMINISTRATIVOS</w:t>
            </w:r>
          </w:p>
        </w:tc>
      </w:tr>
      <w:tr w:rsidR="00E06621" w:rsidRPr="001C1430" w:rsidTr="000877AD">
        <w:trPr>
          <w:trHeight w:val="170"/>
        </w:trPr>
        <w:tc>
          <w:tcPr>
            <w:tcW w:w="441" w:type="dxa"/>
            <w:tcBorders>
              <w:top w:val="nil"/>
              <w:left w:val="single" w:sz="4" w:space="0" w:color="auto"/>
              <w:bottom w:val="nil"/>
              <w:right w:val="nil"/>
            </w:tcBorders>
            <w:shd w:val="clear" w:color="auto" w:fill="auto"/>
            <w:vAlign w:val="center"/>
            <w:hideMark/>
          </w:tcPr>
          <w:p w:rsidR="00E06621" w:rsidRPr="001C1430" w:rsidRDefault="00E06621" w:rsidP="008D5222">
            <w:pPr>
              <w:jc w:val="right"/>
              <w:rPr>
                <w:rFonts w:ascii="Humnst777 Lt BT" w:hAnsi="Humnst777 Lt BT" w:cs="Arial"/>
                <w:b/>
                <w:bCs/>
                <w:color w:val="000000"/>
                <w:lang w:val="es-MX"/>
              </w:rPr>
            </w:pPr>
            <w:r w:rsidRPr="001C1430">
              <w:rPr>
                <w:rFonts w:ascii="Humnst777 Lt BT" w:hAnsi="Humnst777 Lt BT" w:cs="Arial"/>
                <w:b/>
                <w:bCs/>
                <w:color w:val="000000"/>
              </w:rPr>
              <w:t> </w:t>
            </w:r>
          </w:p>
        </w:tc>
        <w:tc>
          <w:tcPr>
            <w:tcW w:w="1953"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s-MX"/>
              </w:rPr>
            </w:pPr>
          </w:p>
        </w:tc>
        <w:tc>
          <w:tcPr>
            <w:tcW w:w="358" w:type="dxa"/>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2409" w:type="dxa"/>
            <w:gridSpan w:val="3"/>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266" w:type="dxa"/>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1072"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s-MX"/>
              </w:rPr>
            </w:pPr>
          </w:p>
        </w:tc>
        <w:tc>
          <w:tcPr>
            <w:tcW w:w="2999" w:type="dxa"/>
            <w:gridSpan w:val="2"/>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s-MX"/>
              </w:rPr>
            </w:pPr>
          </w:p>
        </w:tc>
        <w:tc>
          <w:tcPr>
            <w:tcW w:w="850"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s-MX"/>
              </w:rPr>
            </w:pPr>
          </w:p>
        </w:tc>
        <w:tc>
          <w:tcPr>
            <w:tcW w:w="993" w:type="dxa"/>
            <w:tcBorders>
              <w:top w:val="nil"/>
              <w:left w:val="nil"/>
              <w:bottom w:val="nil"/>
              <w:right w:val="single" w:sz="4" w:space="0" w:color="auto"/>
            </w:tcBorders>
            <w:shd w:val="clear" w:color="auto" w:fill="auto"/>
            <w:noWrap/>
            <w:vAlign w:val="bottom"/>
            <w:hideMark/>
          </w:tcPr>
          <w:p w:rsidR="00E06621" w:rsidRPr="001C1430" w:rsidRDefault="00E06621" w:rsidP="008D5222">
            <w:pPr>
              <w:rPr>
                <w:rFonts w:ascii="Humnst777 Lt BT" w:hAnsi="Humnst777 Lt BT"/>
                <w:color w:val="000000"/>
                <w:lang w:val="es-MX"/>
              </w:rPr>
            </w:pPr>
            <w:r w:rsidRPr="001C1430">
              <w:rPr>
                <w:rFonts w:ascii="Humnst777 Lt BT" w:hAnsi="Humnst777 Lt BT"/>
                <w:color w:val="000000"/>
                <w:lang w:val="es-MX"/>
              </w:rPr>
              <w:t> </w:t>
            </w:r>
          </w:p>
        </w:tc>
      </w:tr>
      <w:tr w:rsidR="00E06621" w:rsidRPr="001C1430" w:rsidTr="000877AD">
        <w:trPr>
          <w:trHeight w:val="170"/>
        </w:trPr>
        <w:tc>
          <w:tcPr>
            <w:tcW w:w="2394" w:type="dxa"/>
            <w:gridSpan w:val="2"/>
            <w:tcBorders>
              <w:top w:val="nil"/>
              <w:left w:val="single" w:sz="4" w:space="0" w:color="auto"/>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rPr>
              <w:t>Identificación del Proponente</w:t>
            </w:r>
          </w:p>
        </w:tc>
        <w:tc>
          <w:tcPr>
            <w:tcW w:w="358" w:type="dxa"/>
            <w:tcBorders>
              <w:top w:val="nil"/>
              <w:left w:val="nil"/>
              <w:bottom w:val="nil"/>
              <w:right w:val="nil"/>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rPr>
              <w:t>:</w:t>
            </w:r>
          </w:p>
        </w:tc>
        <w:tc>
          <w:tcPr>
            <w:tcW w:w="7596"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E06621" w:rsidRPr="001C1430" w:rsidRDefault="00E06621" w:rsidP="008D5222">
            <w:pPr>
              <w:jc w:val="center"/>
              <w:rPr>
                <w:rFonts w:ascii="Humnst777 Lt BT" w:hAnsi="Humnst777 Lt BT" w:cs="Arial"/>
                <w:color w:val="000000"/>
                <w:lang w:val="en-US"/>
              </w:rPr>
            </w:pPr>
          </w:p>
        </w:tc>
        <w:tc>
          <w:tcPr>
            <w:tcW w:w="993" w:type="dxa"/>
            <w:tcBorders>
              <w:top w:val="nil"/>
              <w:left w:val="nil"/>
              <w:bottom w:val="nil"/>
              <w:right w:val="single" w:sz="4" w:space="0" w:color="auto"/>
            </w:tcBorders>
            <w:shd w:val="clear" w:color="auto" w:fill="auto"/>
            <w:noWrap/>
            <w:vAlign w:val="bottom"/>
            <w:hideMark/>
          </w:tcPr>
          <w:p w:rsidR="00E06621" w:rsidRPr="001C1430" w:rsidRDefault="00E06621" w:rsidP="008D5222">
            <w:pPr>
              <w:rPr>
                <w:rFonts w:ascii="Humnst777 Lt BT" w:hAnsi="Humnst777 Lt BT"/>
                <w:color w:val="000000"/>
                <w:lang w:val="en-US"/>
              </w:rPr>
            </w:pPr>
            <w:r w:rsidRPr="001C1430">
              <w:rPr>
                <w:rFonts w:ascii="Humnst777 Lt BT" w:hAnsi="Humnst777 Lt BT"/>
                <w:color w:val="000000"/>
                <w:lang w:val="en-US"/>
              </w:rPr>
              <w:t> </w:t>
            </w:r>
          </w:p>
        </w:tc>
      </w:tr>
      <w:tr w:rsidR="00E06621" w:rsidRPr="001C1430" w:rsidTr="000877AD">
        <w:trPr>
          <w:trHeight w:val="170"/>
        </w:trPr>
        <w:tc>
          <w:tcPr>
            <w:tcW w:w="4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N°</w:t>
            </w:r>
          </w:p>
        </w:tc>
        <w:tc>
          <w:tcPr>
            <w:tcW w:w="8915" w:type="dxa"/>
            <w:gridSpan w:val="8"/>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REQUISITOS EVALUADOS</w:t>
            </w:r>
          </w:p>
        </w:tc>
        <w:tc>
          <w:tcPr>
            <w:tcW w:w="1985" w:type="dxa"/>
            <w:gridSpan w:val="3"/>
            <w:tcBorders>
              <w:top w:val="single" w:sz="4" w:space="0" w:color="auto"/>
              <w:left w:val="nil"/>
              <w:bottom w:val="single" w:sz="4" w:space="0" w:color="auto"/>
              <w:right w:val="single" w:sz="4" w:space="0" w:color="auto"/>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s-MX"/>
              </w:rPr>
            </w:pPr>
            <w:r w:rsidRPr="001C1430">
              <w:rPr>
                <w:rFonts w:ascii="Humnst777 Lt BT" w:hAnsi="Humnst777 Lt BT" w:cs="Arial"/>
                <w:b/>
                <w:bCs/>
                <w:color w:val="000000"/>
                <w:lang w:eastAsia="es-ES"/>
              </w:rPr>
              <w:t>Verificación en el Acto de Apertura</w:t>
            </w:r>
          </w:p>
        </w:tc>
      </w:tr>
      <w:tr w:rsidR="00E06621" w:rsidRPr="001C1430" w:rsidTr="000877AD">
        <w:trPr>
          <w:trHeight w:val="17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E06621" w:rsidRPr="001C1430" w:rsidRDefault="00E06621" w:rsidP="008D5222">
            <w:pPr>
              <w:rPr>
                <w:rFonts w:ascii="Humnst777 Lt BT" w:hAnsi="Humnst777 Lt BT" w:cs="Arial"/>
                <w:b/>
                <w:bCs/>
                <w:color w:val="000000"/>
                <w:lang w:val="es-MX"/>
              </w:rPr>
            </w:pPr>
          </w:p>
        </w:tc>
        <w:tc>
          <w:tcPr>
            <w:tcW w:w="8915" w:type="dxa"/>
            <w:gridSpan w:val="8"/>
            <w:vMerge/>
            <w:tcBorders>
              <w:top w:val="single" w:sz="4" w:space="0" w:color="auto"/>
              <w:left w:val="single" w:sz="4" w:space="0" w:color="auto"/>
              <w:bottom w:val="single" w:sz="4" w:space="0" w:color="000000"/>
              <w:right w:val="single" w:sz="4" w:space="0" w:color="000000"/>
            </w:tcBorders>
            <w:vAlign w:val="center"/>
            <w:hideMark/>
          </w:tcPr>
          <w:p w:rsidR="00E06621" w:rsidRPr="001C1430" w:rsidRDefault="00E06621" w:rsidP="008D5222">
            <w:pPr>
              <w:rPr>
                <w:rFonts w:ascii="Humnst777 Lt BT" w:hAnsi="Humnst777 Lt BT" w:cs="Arial"/>
                <w:b/>
                <w:bCs/>
                <w:color w:val="000000"/>
                <w:lang w:val="es-MX"/>
              </w:rPr>
            </w:pPr>
          </w:p>
        </w:tc>
        <w:tc>
          <w:tcPr>
            <w:tcW w:w="992" w:type="dxa"/>
            <w:gridSpan w:val="2"/>
            <w:tcBorders>
              <w:top w:val="nil"/>
              <w:left w:val="nil"/>
              <w:bottom w:val="single" w:sz="4" w:space="0" w:color="auto"/>
              <w:right w:val="single" w:sz="4" w:space="0" w:color="auto"/>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Cumple</w:t>
            </w:r>
          </w:p>
        </w:tc>
        <w:tc>
          <w:tcPr>
            <w:tcW w:w="993" w:type="dxa"/>
            <w:tcBorders>
              <w:top w:val="nil"/>
              <w:left w:val="nil"/>
              <w:bottom w:val="single" w:sz="4" w:space="0" w:color="auto"/>
              <w:right w:val="single" w:sz="4" w:space="0" w:color="auto"/>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No Cumple</w:t>
            </w:r>
          </w:p>
        </w:tc>
      </w:tr>
      <w:tr w:rsidR="00E06621" w:rsidRPr="001C1430" w:rsidTr="000877AD">
        <w:trPr>
          <w:trHeight w:val="170"/>
        </w:trPr>
        <w:tc>
          <w:tcPr>
            <w:tcW w:w="11341" w:type="dxa"/>
            <w:gridSpan w:val="12"/>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E06621" w:rsidRPr="001C1430" w:rsidRDefault="00E06621" w:rsidP="008D5222">
            <w:pPr>
              <w:rPr>
                <w:rFonts w:ascii="Humnst777 Lt BT" w:hAnsi="Humnst777 Lt BT"/>
                <w:b/>
                <w:bCs/>
                <w:color w:val="000000"/>
                <w:lang w:val="en-US"/>
              </w:rPr>
            </w:pPr>
            <w:r w:rsidRPr="001C1430">
              <w:rPr>
                <w:rFonts w:ascii="Humnst777 Lt BT" w:hAnsi="Humnst777 Lt BT"/>
                <w:b/>
                <w:bCs/>
                <w:color w:val="000000"/>
              </w:rPr>
              <w:t>Documentos Administrativos (Sobre A)</w:t>
            </w: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06621" w:rsidRPr="001C1430" w:rsidRDefault="00E06621" w:rsidP="008D5222">
            <w:pPr>
              <w:spacing w:line="276" w:lineRule="auto"/>
              <w:rPr>
                <w:rFonts w:ascii="Humnst777 Lt BT" w:hAnsi="Humnst777 Lt BT" w:cs="Arial"/>
                <w:color w:val="000000"/>
                <w:lang w:val="en-US"/>
              </w:rPr>
            </w:pPr>
            <w:r w:rsidRPr="001C1430">
              <w:rPr>
                <w:rFonts w:ascii="Humnst777 Lt BT" w:hAnsi="Humnst777 Lt BT" w:cs="Arial"/>
                <w:color w:val="000000"/>
                <w:lang w:eastAsia="es-ES"/>
              </w:rPr>
              <w:t>1</w:t>
            </w:r>
          </w:p>
        </w:tc>
        <w:tc>
          <w:tcPr>
            <w:tcW w:w="8915" w:type="dxa"/>
            <w:gridSpan w:val="8"/>
            <w:tcBorders>
              <w:top w:val="single" w:sz="4" w:space="0" w:color="auto"/>
              <w:left w:val="nil"/>
              <w:bottom w:val="single" w:sz="4" w:space="0" w:color="auto"/>
              <w:right w:val="single" w:sz="4" w:space="0" w:color="auto"/>
            </w:tcBorders>
            <w:shd w:val="clear" w:color="auto" w:fill="auto"/>
            <w:vAlign w:val="center"/>
            <w:hideMark/>
          </w:tcPr>
          <w:p w:rsidR="00E06621" w:rsidRPr="001C1430" w:rsidRDefault="00E06621" w:rsidP="008D5222">
            <w:pPr>
              <w:spacing w:line="276" w:lineRule="auto"/>
              <w:rPr>
                <w:rFonts w:ascii="Humnst777 Lt BT" w:hAnsi="Humnst777 Lt BT" w:cs="Arial"/>
                <w:b/>
                <w:bCs/>
                <w:color w:val="000000"/>
                <w:lang w:val="es-MX"/>
              </w:rPr>
            </w:pPr>
            <w:r w:rsidRPr="001C1430">
              <w:rPr>
                <w:rFonts w:ascii="Humnst777 Lt BT" w:hAnsi="Humnst777 Lt BT" w:cs="Arial"/>
                <w:b/>
                <w:bCs/>
                <w:color w:val="000000"/>
                <w:lang w:eastAsia="es-ES"/>
              </w:rPr>
              <w:t>Formulario A-1</w:t>
            </w:r>
            <w:r w:rsidRPr="001C1430">
              <w:rPr>
                <w:rFonts w:ascii="Humnst777 Lt BT" w:hAnsi="Humnst777 Lt BT" w:cs="Arial"/>
                <w:color w:val="000000"/>
                <w:lang w:eastAsia="es-ES"/>
              </w:rPr>
              <w:t xml:space="preserve"> Presentación de la Propuesta y Declaración Jurada firmada por el Representante Legal</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06621" w:rsidRPr="001C1430" w:rsidRDefault="00E06621" w:rsidP="008D5222">
            <w:pPr>
              <w:spacing w:line="276" w:lineRule="auto"/>
              <w:rPr>
                <w:rFonts w:ascii="Humnst777 Lt BT" w:hAnsi="Humnst777 Lt BT" w:cs="Arial"/>
                <w:color w:val="000000"/>
                <w:lang w:val="en-US"/>
              </w:rPr>
            </w:pPr>
            <w:r w:rsidRPr="001C1430">
              <w:rPr>
                <w:rFonts w:ascii="Humnst777 Lt BT" w:hAnsi="Humnst777 Lt BT" w:cs="Arial"/>
                <w:color w:val="000000"/>
                <w:lang w:eastAsia="es-ES"/>
              </w:rPr>
              <w:t>2</w:t>
            </w:r>
          </w:p>
        </w:tc>
        <w:tc>
          <w:tcPr>
            <w:tcW w:w="8915" w:type="dxa"/>
            <w:gridSpan w:val="8"/>
            <w:tcBorders>
              <w:top w:val="single" w:sz="4" w:space="0" w:color="auto"/>
              <w:left w:val="nil"/>
              <w:bottom w:val="single" w:sz="4" w:space="0" w:color="auto"/>
              <w:right w:val="single" w:sz="4" w:space="0" w:color="auto"/>
            </w:tcBorders>
            <w:shd w:val="clear" w:color="auto" w:fill="auto"/>
            <w:vAlign w:val="center"/>
            <w:hideMark/>
          </w:tcPr>
          <w:p w:rsidR="00E06621" w:rsidRPr="001C1430" w:rsidRDefault="00E06621" w:rsidP="008D5222">
            <w:pPr>
              <w:spacing w:line="276" w:lineRule="auto"/>
              <w:rPr>
                <w:rFonts w:ascii="Humnst777 Lt BT" w:hAnsi="Humnst777 Lt BT" w:cs="Arial"/>
                <w:b/>
                <w:bCs/>
                <w:color w:val="000000"/>
                <w:lang w:val="es-MX"/>
              </w:rPr>
            </w:pPr>
            <w:r w:rsidRPr="001C1430">
              <w:rPr>
                <w:rFonts w:ascii="Humnst777 Lt BT" w:hAnsi="Humnst777 Lt BT" w:cs="Arial"/>
                <w:b/>
                <w:bCs/>
                <w:color w:val="000000"/>
                <w:lang w:eastAsia="es-ES"/>
              </w:rPr>
              <w:t>Formulario A-2</w:t>
            </w:r>
            <w:r w:rsidRPr="001C1430">
              <w:rPr>
                <w:rFonts w:ascii="Humnst777 Lt BT" w:hAnsi="Humnst777 Lt BT" w:cs="Arial"/>
                <w:color w:val="000000"/>
                <w:lang w:eastAsia="es-ES"/>
              </w:rPr>
              <w:t xml:space="preserve"> Identificación del Proponente</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3</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F364F5" w:rsidP="008D5222">
            <w:pPr>
              <w:rPr>
                <w:rFonts w:ascii="Humnst777 Lt BT" w:hAnsi="Humnst777 Lt BT"/>
              </w:rPr>
            </w:pPr>
            <w:r w:rsidRPr="00F364F5">
              <w:rPr>
                <w:rFonts w:ascii="Humnst777 Lt BT" w:hAnsi="Humnst777 Lt BT" w:cs="Arial"/>
                <w:b/>
                <w:lang w:eastAsia="es-ES"/>
              </w:rPr>
              <w:t xml:space="preserve">Formulario A-3 </w:t>
            </w:r>
            <w:r w:rsidR="0091617B" w:rsidRPr="001C1430">
              <w:rPr>
                <w:rFonts w:ascii="Humnst777 Lt BT" w:hAnsi="Humnst777 Lt BT" w:cs="Arial"/>
                <w:lang w:eastAsia="es-ES"/>
              </w:rPr>
              <w:t xml:space="preserve">Declaración </w:t>
            </w:r>
            <w:r w:rsidR="00E06621" w:rsidRPr="001C1430">
              <w:rPr>
                <w:rFonts w:ascii="Humnst777 Lt BT" w:hAnsi="Humnst777 Lt BT" w:cs="Arial"/>
                <w:lang w:eastAsia="es-ES"/>
              </w:rPr>
              <w:t>de no Parentesco</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4</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 la cédula de identidad del Proponente.</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5</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del Número de Identificación Tributaria (NIT) del Servicio de Impuestos Nacionales, vigente.</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6</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 la Matrícula de Comercio otorgada por FUNDEMPRESA</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7</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del Testimonio de Constitución.</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8</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 Poder del Representante Legal de la Empresa Proponente.</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91617B"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9</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rPr>
                <w:rFonts w:ascii="Humnst777 Lt BT" w:hAnsi="Humnst777 Lt BT"/>
              </w:rPr>
            </w:pPr>
            <w:r w:rsidRPr="001C1430">
              <w:rPr>
                <w:rFonts w:ascii="Humnst777 Lt BT" w:hAnsi="Humnst777 Lt BT"/>
              </w:rPr>
              <w:t>Fotocopia simple de la Licencia de Funcionamiento Municipal.</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586D26"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10</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8D5222">
            <w:pPr>
              <w:spacing w:line="276" w:lineRule="auto"/>
              <w:rPr>
                <w:rFonts w:ascii="Humnst777 Lt BT" w:hAnsi="Humnst777 Lt BT" w:cs="Arial"/>
              </w:rPr>
            </w:pPr>
            <w:r w:rsidRPr="001C1430">
              <w:rPr>
                <w:rFonts w:ascii="Humnst777 Lt BT" w:hAnsi="Humnst777 Lt BT" w:cs="Arial"/>
              </w:rPr>
              <w:t>Certificado  del registro de proveedor</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spacing w:line="276" w:lineRule="auto"/>
              <w:rPr>
                <w:rFonts w:ascii="Humnst777 Lt BT" w:hAnsi="Humnst777 Lt BT"/>
                <w:color w:val="000000"/>
                <w:lang w:val="es-MX"/>
              </w:rPr>
            </w:pPr>
          </w:p>
        </w:tc>
      </w:tr>
      <w:tr w:rsidR="0091617B"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11</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highlight w:val="yellow"/>
              </w:rPr>
            </w:pPr>
            <w:r w:rsidRPr="001C1430">
              <w:rPr>
                <w:rFonts w:ascii="Humnst777 Lt BT" w:hAnsi="Humnst777 Lt BT" w:cs="Arial"/>
              </w:rPr>
              <w:t>Fotocopia Simple del Certificado de Inscripción a las AFP</w:t>
            </w:r>
          </w:p>
        </w:tc>
        <w:tc>
          <w:tcPr>
            <w:tcW w:w="992" w:type="dxa"/>
            <w:gridSpan w:val="2"/>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r>
      <w:tr w:rsidR="0091617B"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12</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highlight w:val="yellow"/>
              </w:rPr>
            </w:pPr>
            <w:r w:rsidRPr="001C1430">
              <w:rPr>
                <w:rFonts w:ascii="Humnst777 Lt BT" w:hAnsi="Humnst777 Lt BT" w:cs="Arial"/>
              </w:rPr>
              <w:t>Fotocopia Simple del Certificado de empleador Caja de Salud</w:t>
            </w:r>
          </w:p>
        </w:tc>
        <w:tc>
          <w:tcPr>
            <w:tcW w:w="992" w:type="dxa"/>
            <w:gridSpan w:val="2"/>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r>
      <w:tr w:rsidR="0091617B"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color w:val="000000"/>
                <w:lang w:eastAsia="es-ES"/>
              </w:rPr>
            </w:pPr>
            <w:r w:rsidRPr="001C1430">
              <w:rPr>
                <w:rFonts w:ascii="Humnst777 Lt BT" w:hAnsi="Humnst777 Lt BT" w:cs="Arial"/>
                <w:color w:val="000000"/>
                <w:lang w:eastAsia="es-ES"/>
              </w:rPr>
              <w:t>13</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91617B" w:rsidRPr="001C1430" w:rsidRDefault="00586D26" w:rsidP="008D5222">
            <w:pPr>
              <w:spacing w:line="276" w:lineRule="auto"/>
              <w:rPr>
                <w:rFonts w:ascii="Humnst777 Lt BT" w:hAnsi="Humnst777 Lt BT" w:cs="Arial"/>
              </w:rPr>
            </w:pPr>
            <w:r w:rsidRPr="001C1430">
              <w:rPr>
                <w:rFonts w:ascii="Humnst777 Lt BT" w:hAnsi="Humnst777 Lt BT" w:cs="Arial"/>
              </w:rPr>
              <w:t>Fotocopia Simple del Certificado ROE Ministerio de Trabajo</w:t>
            </w:r>
          </w:p>
        </w:tc>
        <w:tc>
          <w:tcPr>
            <w:tcW w:w="992" w:type="dxa"/>
            <w:gridSpan w:val="2"/>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91617B" w:rsidRPr="001C1430" w:rsidRDefault="0091617B" w:rsidP="008D5222">
            <w:pPr>
              <w:spacing w:line="276" w:lineRule="auto"/>
              <w:rPr>
                <w:rFonts w:ascii="Humnst777 Lt BT" w:hAnsi="Humnst777 Lt BT"/>
                <w:color w:val="000000"/>
                <w:lang w:val="es-MX"/>
              </w:rPr>
            </w:pPr>
          </w:p>
        </w:tc>
      </w:tr>
      <w:tr w:rsidR="00E06621" w:rsidRPr="001C1430" w:rsidTr="000877AD">
        <w:trPr>
          <w:trHeight w:val="284"/>
        </w:trPr>
        <w:tc>
          <w:tcPr>
            <w:tcW w:w="11341" w:type="dxa"/>
            <w:gridSpan w:val="1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E06621" w:rsidRPr="001C1430" w:rsidRDefault="00E06621" w:rsidP="008D5222">
            <w:pPr>
              <w:rPr>
                <w:rFonts w:ascii="Humnst777 Lt BT" w:hAnsi="Humnst777 Lt BT"/>
                <w:b/>
                <w:bCs/>
                <w:color w:val="000000"/>
                <w:lang w:val="es-MX"/>
              </w:rPr>
            </w:pPr>
            <w:r w:rsidRPr="001C1430">
              <w:rPr>
                <w:rFonts w:ascii="Humnst777 Lt BT" w:hAnsi="Humnst777 Lt BT"/>
                <w:b/>
                <w:bCs/>
                <w:color w:val="000000"/>
              </w:rPr>
              <w:t>Documentos Propuesta Técnica y Económica (Sobre B)</w:t>
            </w: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hideMark/>
          </w:tcPr>
          <w:p w:rsidR="00E06621" w:rsidRPr="001C1430" w:rsidRDefault="00E06621" w:rsidP="008D5222">
            <w:pPr>
              <w:jc w:val="center"/>
              <w:rPr>
                <w:rFonts w:ascii="Humnst777 Lt BT" w:hAnsi="Humnst777 Lt BT" w:cs="Arial"/>
                <w:color w:val="000000"/>
                <w:lang w:val="en-US"/>
              </w:rPr>
            </w:pPr>
            <w:r w:rsidRPr="001C1430">
              <w:rPr>
                <w:rFonts w:ascii="Humnst777 Lt BT" w:hAnsi="Humnst777 Lt BT" w:cs="Arial"/>
                <w:color w:val="000000"/>
                <w:lang w:eastAsia="es-ES"/>
              </w:rPr>
              <w:t>1</w:t>
            </w:r>
          </w:p>
        </w:tc>
        <w:tc>
          <w:tcPr>
            <w:tcW w:w="8915" w:type="dxa"/>
            <w:gridSpan w:val="8"/>
            <w:tcBorders>
              <w:top w:val="single" w:sz="4" w:space="0" w:color="auto"/>
              <w:left w:val="nil"/>
              <w:bottom w:val="single" w:sz="4" w:space="0" w:color="auto"/>
              <w:right w:val="single" w:sz="4" w:space="0" w:color="auto"/>
            </w:tcBorders>
            <w:shd w:val="clear" w:color="auto" w:fill="auto"/>
            <w:vAlign w:val="center"/>
            <w:hideMark/>
          </w:tcPr>
          <w:p w:rsidR="00E06621" w:rsidRPr="001C1430" w:rsidRDefault="00E06621" w:rsidP="008D5222">
            <w:pPr>
              <w:rPr>
                <w:rFonts w:ascii="Humnst777 Lt BT" w:hAnsi="Humnst777 Lt BT" w:cs="Arial"/>
                <w:b/>
                <w:bCs/>
                <w:color w:val="000000"/>
                <w:lang w:val="es-MX"/>
              </w:rPr>
            </w:pPr>
            <w:r w:rsidRPr="001C1430">
              <w:rPr>
                <w:rFonts w:ascii="Humnst777 Lt BT" w:hAnsi="Humnst777 Lt BT" w:cs="Arial"/>
                <w:b/>
                <w:bCs/>
                <w:color w:val="000000"/>
                <w:lang w:eastAsia="es-ES"/>
              </w:rPr>
              <w:t>Formulario B-1</w:t>
            </w:r>
            <w:r w:rsidRPr="001C1430">
              <w:rPr>
                <w:rFonts w:ascii="Humnst777 Lt BT" w:hAnsi="Humnst777 Lt BT" w:cs="Arial"/>
                <w:b/>
                <w:color w:val="000000"/>
                <w:lang w:eastAsia="es-ES"/>
              </w:rPr>
              <w:t xml:space="preserve"> </w:t>
            </w:r>
            <w:r w:rsidRPr="001C1430">
              <w:rPr>
                <w:rFonts w:ascii="Humnst777 Lt BT" w:hAnsi="Humnst777 Lt BT" w:cs="Arial"/>
                <w:color w:val="000000"/>
                <w:lang w:eastAsia="es-ES"/>
              </w:rPr>
              <w:t xml:space="preserve"> </w:t>
            </w:r>
            <w:r w:rsidRPr="001C1430">
              <w:rPr>
                <w:rFonts w:ascii="Humnst777 Lt BT" w:hAnsi="Humnst777 Lt BT"/>
              </w:rPr>
              <w:t xml:space="preserve"> </w:t>
            </w:r>
            <w:r w:rsidR="00F364F5" w:rsidRPr="00C16674">
              <w:rPr>
                <w:rFonts w:ascii="Humnst777 Lt BT" w:hAnsi="Humnst777 Lt BT" w:cs="Arial"/>
                <w:lang w:eastAsia="es-ES"/>
              </w:rPr>
              <w:t xml:space="preserve"> </w:t>
            </w:r>
            <w:r w:rsidR="00F364F5">
              <w:rPr>
                <w:rFonts w:ascii="Humnst777 Lt BT" w:hAnsi="Humnst777 Lt BT" w:cs="Arial"/>
                <w:lang w:eastAsia="es-ES"/>
              </w:rPr>
              <w:t>“</w:t>
            </w:r>
            <w:r w:rsidR="00F364F5" w:rsidRPr="00C16674">
              <w:rPr>
                <w:rFonts w:ascii="Humnst777 Lt BT" w:hAnsi="Humnst777 Lt BT" w:cs="Arial"/>
                <w:lang w:eastAsia="es-ES"/>
              </w:rPr>
              <w:t>Aceptación de los términos de referencia – especificaciones</w:t>
            </w:r>
            <w:r w:rsidR="00F364F5">
              <w:rPr>
                <w:rFonts w:ascii="Humnst777 Lt BT" w:hAnsi="Humnst777 Lt BT" w:cs="Arial"/>
                <w:lang w:eastAsia="es-ES"/>
              </w:rPr>
              <w: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rPr>
                <w:rFonts w:ascii="Humnst777 Lt BT" w:hAnsi="Humnst777 Lt BT"/>
                <w:color w:val="000000"/>
                <w:lang w:val="es-MX"/>
              </w:rPr>
            </w:pPr>
            <w:r w:rsidRPr="001C1430">
              <w:rPr>
                <w:rFonts w:ascii="Humnst777 Lt BT" w:hAnsi="Humnst777 Lt BT"/>
                <w:color w:val="000000"/>
                <w:lang w:val="es-MX"/>
              </w:rPr>
              <w:t> </w:t>
            </w:r>
          </w:p>
        </w:tc>
        <w:tc>
          <w:tcPr>
            <w:tcW w:w="993" w:type="dxa"/>
            <w:tcBorders>
              <w:top w:val="nil"/>
              <w:left w:val="nil"/>
              <w:bottom w:val="single" w:sz="4" w:space="0" w:color="auto"/>
              <w:right w:val="single" w:sz="4" w:space="0" w:color="auto"/>
            </w:tcBorders>
            <w:shd w:val="clear" w:color="auto" w:fill="auto"/>
            <w:noWrap/>
            <w:vAlign w:val="center"/>
            <w:hideMark/>
          </w:tcPr>
          <w:p w:rsidR="00E06621" w:rsidRPr="001C1430" w:rsidRDefault="00E06621" w:rsidP="008D5222">
            <w:pPr>
              <w:rPr>
                <w:rFonts w:ascii="Humnst777 Lt BT" w:hAnsi="Humnst777 Lt BT"/>
                <w:color w:val="000000"/>
                <w:lang w:val="es-MX"/>
              </w:rPr>
            </w:pPr>
            <w:r w:rsidRPr="001C1430">
              <w:rPr>
                <w:rFonts w:ascii="Humnst777 Lt BT" w:hAnsi="Humnst777 Lt BT"/>
                <w:color w:val="000000"/>
                <w:lang w:val="es-MX"/>
              </w:rPr>
              <w:t> </w:t>
            </w:r>
          </w:p>
        </w:tc>
      </w:tr>
      <w:tr w:rsidR="00586D26"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586D26" w:rsidRPr="001C1430" w:rsidRDefault="00586D26" w:rsidP="008D5222">
            <w:pPr>
              <w:jc w:val="center"/>
              <w:rPr>
                <w:rFonts w:ascii="Humnst777 Lt BT" w:hAnsi="Humnst777 Lt BT" w:cs="Arial"/>
                <w:color w:val="000000"/>
                <w:lang w:eastAsia="es-ES"/>
              </w:rPr>
            </w:pPr>
            <w:r w:rsidRPr="001C1430">
              <w:rPr>
                <w:rFonts w:ascii="Humnst777 Lt BT" w:hAnsi="Humnst777 Lt BT" w:cs="Arial"/>
                <w:color w:val="000000"/>
                <w:lang w:eastAsia="es-ES"/>
              </w:rPr>
              <w:t>2</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586D26" w:rsidRPr="001C1430" w:rsidRDefault="00F364F5" w:rsidP="008D5222">
            <w:pPr>
              <w:rPr>
                <w:rFonts w:ascii="Humnst777 Lt BT" w:hAnsi="Humnst777 Lt BT" w:cs="Arial"/>
                <w:b/>
                <w:bCs/>
                <w:color w:val="000000"/>
                <w:lang w:eastAsia="es-ES"/>
              </w:rPr>
            </w:pPr>
            <w:r>
              <w:rPr>
                <w:rFonts w:ascii="Humnst777 Lt BT" w:hAnsi="Humnst777 Lt BT" w:cs="Arial"/>
                <w:b/>
                <w:bCs/>
                <w:color w:val="000000"/>
                <w:lang w:eastAsia="es-ES"/>
              </w:rPr>
              <w:t>Formulario B-</w:t>
            </w:r>
            <w:r w:rsidR="00586D26" w:rsidRPr="001C1430">
              <w:rPr>
                <w:rFonts w:ascii="Humnst777 Lt BT" w:hAnsi="Humnst777 Lt BT" w:cs="Arial"/>
                <w:b/>
                <w:bCs/>
                <w:color w:val="000000"/>
                <w:lang w:eastAsia="es-ES"/>
              </w:rPr>
              <w:t xml:space="preserve">2: </w:t>
            </w:r>
            <w:r w:rsidR="00586D26" w:rsidRPr="001C1430">
              <w:rPr>
                <w:rFonts w:ascii="Humnst777 Lt BT" w:hAnsi="Humnst777 Lt BT" w:cs="Arial"/>
                <w:bCs/>
                <w:color w:val="000000"/>
                <w:lang w:eastAsia="es-ES"/>
              </w:rPr>
              <w:t>“Experiencia especifica de la Empresa”</w:t>
            </w:r>
          </w:p>
        </w:tc>
        <w:tc>
          <w:tcPr>
            <w:tcW w:w="992" w:type="dxa"/>
            <w:gridSpan w:val="2"/>
            <w:tcBorders>
              <w:top w:val="nil"/>
              <w:left w:val="nil"/>
              <w:bottom w:val="single" w:sz="4" w:space="0" w:color="auto"/>
              <w:right w:val="single" w:sz="4" w:space="0" w:color="auto"/>
            </w:tcBorders>
            <w:shd w:val="clear" w:color="auto" w:fill="auto"/>
            <w:noWrap/>
            <w:vAlign w:val="center"/>
          </w:tcPr>
          <w:p w:rsidR="00586D26" w:rsidRPr="001C1430" w:rsidRDefault="00586D26"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586D26" w:rsidRPr="001C1430" w:rsidRDefault="00586D26" w:rsidP="008D5222">
            <w:pPr>
              <w:rPr>
                <w:rFonts w:ascii="Humnst777 Lt BT" w:hAnsi="Humnst777 Lt BT"/>
                <w:color w:val="000000"/>
                <w:lang w:val="es-MX"/>
              </w:rPr>
            </w:pPr>
          </w:p>
        </w:tc>
      </w:tr>
      <w:tr w:rsidR="00586D26"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586D26" w:rsidRPr="001C1430" w:rsidRDefault="00586D26" w:rsidP="008D5222">
            <w:pPr>
              <w:jc w:val="center"/>
              <w:rPr>
                <w:rFonts w:ascii="Humnst777 Lt BT" w:hAnsi="Humnst777 Lt BT" w:cs="Arial"/>
                <w:color w:val="000000"/>
                <w:lang w:eastAsia="es-ES"/>
              </w:rPr>
            </w:pPr>
            <w:r w:rsidRPr="001C1430">
              <w:rPr>
                <w:rFonts w:ascii="Humnst777 Lt BT" w:hAnsi="Humnst777 Lt BT" w:cs="Arial"/>
                <w:color w:val="000000"/>
                <w:lang w:eastAsia="es-ES"/>
              </w:rPr>
              <w:t>3</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586D26" w:rsidRPr="001C1430" w:rsidRDefault="00586D26" w:rsidP="00F364F5">
            <w:pPr>
              <w:rPr>
                <w:rFonts w:ascii="Humnst777 Lt BT" w:hAnsi="Humnst777 Lt BT" w:cs="Arial"/>
                <w:b/>
                <w:bCs/>
                <w:color w:val="000000"/>
                <w:lang w:eastAsia="es-ES"/>
              </w:rPr>
            </w:pPr>
            <w:r w:rsidRPr="001C1430">
              <w:rPr>
                <w:rFonts w:ascii="Humnst777 Lt BT" w:hAnsi="Humnst777 Lt BT" w:cs="Arial"/>
                <w:b/>
                <w:bCs/>
                <w:color w:val="000000"/>
                <w:lang w:eastAsia="es-ES"/>
              </w:rPr>
              <w:t xml:space="preserve">Formulario B-3: </w:t>
            </w:r>
            <w:r w:rsidRPr="00F364F5">
              <w:rPr>
                <w:rFonts w:ascii="Humnst777 Lt BT" w:hAnsi="Humnst777 Lt BT" w:cs="Arial"/>
                <w:bCs/>
                <w:color w:val="000000"/>
                <w:lang w:eastAsia="es-ES"/>
              </w:rPr>
              <w:t>“</w:t>
            </w:r>
            <w:r w:rsidR="00F364F5" w:rsidRPr="004B25CE">
              <w:rPr>
                <w:rFonts w:ascii="Humnst777 Lt BT" w:hAnsi="Humnst777 Lt BT" w:cs="Arial"/>
                <w:lang w:eastAsia="es-ES"/>
              </w:rPr>
              <w:t>Experiencia especifica del Ingeniero responsable del Proyecto</w:t>
            </w:r>
            <w:r w:rsidR="00F364F5">
              <w:rPr>
                <w:rFonts w:ascii="Humnst777 Lt BT" w:hAnsi="Humnst777 Lt BT" w:cs="Arial"/>
                <w:lang w:eastAsia="es-ES"/>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586D26" w:rsidRPr="001C1430" w:rsidRDefault="00586D26"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586D26" w:rsidRPr="001C1430" w:rsidRDefault="00586D26" w:rsidP="008D5222">
            <w:pPr>
              <w:rPr>
                <w:rFonts w:ascii="Humnst777 Lt BT" w:hAnsi="Humnst777 Lt BT"/>
                <w:color w:val="000000"/>
                <w:lang w:val="es-MX"/>
              </w:rPr>
            </w:pPr>
          </w:p>
        </w:tc>
      </w:tr>
      <w:tr w:rsidR="00DD083B"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DD083B" w:rsidRPr="001C1430" w:rsidRDefault="000877AD" w:rsidP="008D5222">
            <w:pPr>
              <w:jc w:val="center"/>
              <w:rPr>
                <w:rFonts w:ascii="Humnst777 Lt BT" w:hAnsi="Humnst777 Lt BT" w:cs="Arial"/>
                <w:color w:val="000000"/>
                <w:lang w:eastAsia="es-ES"/>
              </w:rPr>
            </w:pPr>
            <w:r>
              <w:rPr>
                <w:rFonts w:ascii="Humnst777 Lt BT" w:hAnsi="Humnst777 Lt BT" w:cs="Arial"/>
                <w:color w:val="000000"/>
                <w:lang w:eastAsia="es-ES"/>
              </w:rPr>
              <w:t>4</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DD083B" w:rsidRPr="001C1430" w:rsidRDefault="00F364F5" w:rsidP="00F364F5">
            <w:pPr>
              <w:rPr>
                <w:rFonts w:ascii="Humnst777 Lt BT" w:hAnsi="Humnst777 Lt BT" w:cs="Arial"/>
                <w:b/>
                <w:bCs/>
                <w:color w:val="000000"/>
                <w:lang w:eastAsia="es-ES"/>
              </w:rPr>
            </w:pPr>
            <w:r>
              <w:rPr>
                <w:rFonts w:ascii="Humnst777 Lt BT" w:hAnsi="Humnst777 Lt BT" w:cs="Arial"/>
                <w:b/>
                <w:bCs/>
                <w:color w:val="000000"/>
                <w:lang w:eastAsia="es-ES"/>
              </w:rPr>
              <w:t xml:space="preserve">Formulario B-4 </w:t>
            </w:r>
            <w:r w:rsidRPr="00F364F5">
              <w:rPr>
                <w:rFonts w:ascii="Humnst777 Lt BT" w:hAnsi="Humnst777 Lt BT" w:cs="Arial"/>
                <w:bCs/>
                <w:color w:val="000000"/>
                <w:lang w:eastAsia="es-ES"/>
              </w:rPr>
              <w:t>“Plazo de entrega del proyecto”</w:t>
            </w:r>
            <w:r w:rsidR="000877AD">
              <w:rPr>
                <w:rFonts w:ascii="Humnst777 Lt BT" w:hAnsi="Humnst777 Lt BT" w:cs="Arial"/>
                <w:b/>
                <w:bCs/>
                <w:color w:val="000000"/>
                <w:lang w:eastAsia="es-ES"/>
              </w:rPr>
              <w:t>.</w:t>
            </w:r>
          </w:p>
        </w:tc>
        <w:tc>
          <w:tcPr>
            <w:tcW w:w="992" w:type="dxa"/>
            <w:gridSpan w:val="2"/>
            <w:tcBorders>
              <w:top w:val="nil"/>
              <w:left w:val="nil"/>
              <w:bottom w:val="single" w:sz="4" w:space="0" w:color="auto"/>
              <w:right w:val="single" w:sz="4" w:space="0" w:color="auto"/>
            </w:tcBorders>
            <w:shd w:val="clear" w:color="auto" w:fill="auto"/>
            <w:noWrap/>
            <w:vAlign w:val="center"/>
          </w:tcPr>
          <w:p w:rsidR="00DD083B" w:rsidRPr="001C1430" w:rsidRDefault="00DD083B"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DD083B" w:rsidRPr="001C1430" w:rsidRDefault="00DD083B" w:rsidP="008D5222">
            <w:pPr>
              <w:rPr>
                <w:rFonts w:ascii="Humnst777 Lt BT" w:hAnsi="Humnst777 Lt BT"/>
                <w:color w:val="000000"/>
                <w:lang w:val="es-MX"/>
              </w:rPr>
            </w:pPr>
          </w:p>
        </w:tc>
      </w:tr>
      <w:tr w:rsidR="00E06621" w:rsidRPr="001C1430" w:rsidTr="000877AD">
        <w:trPr>
          <w:trHeight w:val="284"/>
        </w:trPr>
        <w:tc>
          <w:tcPr>
            <w:tcW w:w="11341" w:type="dxa"/>
            <w:gridSpan w:val="12"/>
            <w:tcBorders>
              <w:top w:val="nil"/>
              <w:left w:val="single" w:sz="4" w:space="0" w:color="auto"/>
              <w:bottom w:val="single" w:sz="4" w:space="0" w:color="auto"/>
              <w:right w:val="single" w:sz="4" w:space="0" w:color="auto"/>
            </w:tcBorders>
            <w:shd w:val="clear" w:color="auto" w:fill="EEECE1" w:themeFill="background2"/>
            <w:vAlign w:val="center"/>
          </w:tcPr>
          <w:p w:rsidR="00E06621" w:rsidRPr="001C1430" w:rsidRDefault="00E06621" w:rsidP="008D5222">
            <w:pPr>
              <w:rPr>
                <w:rFonts w:ascii="Humnst777 Lt BT" w:hAnsi="Humnst777 Lt BT"/>
                <w:b/>
                <w:color w:val="000000"/>
                <w:lang w:val="es-MX"/>
              </w:rPr>
            </w:pPr>
            <w:r w:rsidRPr="001C1430">
              <w:rPr>
                <w:rFonts w:ascii="Humnst777 Lt BT" w:hAnsi="Humnst777 Lt BT"/>
                <w:b/>
                <w:bCs/>
                <w:color w:val="000000"/>
              </w:rPr>
              <w:t>Documentos</w:t>
            </w:r>
            <w:r w:rsidRPr="001C1430">
              <w:rPr>
                <w:rFonts w:ascii="Humnst777 Lt BT" w:hAnsi="Humnst777 Lt BT"/>
                <w:b/>
                <w:color w:val="000000"/>
                <w:lang w:val="es-MX"/>
              </w:rPr>
              <w:t xml:space="preserve"> de la Propuesta Económica (Sobre C)</w:t>
            </w:r>
          </w:p>
        </w:tc>
      </w:tr>
      <w:tr w:rsidR="00F364F5"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F364F5" w:rsidRPr="001C1430" w:rsidRDefault="00F364F5" w:rsidP="008D5222">
            <w:pPr>
              <w:jc w:val="center"/>
              <w:rPr>
                <w:rFonts w:ascii="Humnst777 Lt BT" w:hAnsi="Humnst777 Lt BT" w:cs="Arial"/>
                <w:color w:val="000000"/>
                <w:lang w:eastAsia="es-ES"/>
              </w:rPr>
            </w:pPr>
            <w:r>
              <w:rPr>
                <w:rFonts w:ascii="Humnst777 Lt BT" w:hAnsi="Humnst777 Lt BT" w:cs="Arial"/>
                <w:color w:val="000000"/>
                <w:lang w:eastAsia="es-ES"/>
              </w:rPr>
              <w:t>1</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F364F5" w:rsidRPr="001C1430" w:rsidRDefault="00F364F5" w:rsidP="008D5222">
            <w:pPr>
              <w:rPr>
                <w:rFonts w:ascii="Humnst777 Lt BT" w:hAnsi="Humnst777 Lt BT" w:cs="Arial"/>
                <w:b/>
                <w:bCs/>
                <w:color w:val="000000"/>
                <w:lang w:eastAsia="es-ES"/>
              </w:rPr>
            </w:pPr>
            <w:r w:rsidRPr="001C1430">
              <w:rPr>
                <w:rFonts w:ascii="Humnst777 Lt BT" w:hAnsi="Humnst777 Lt BT" w:cs="Arial"/>
                <w:b/>
                <w:bCs/>
                <w:color w:val="000000"/>
                <w:lang w:eastAsia="es-ES"/>
              </w:rPr>
              <w:t xml:space="preserve">Formulario C-1. </w:t>
            </w:r>
            <w:r w:rsidRPr="001C1430">
              <w:rPr>
                <w:rFonts w:ascii="Humnst777 Lt BT" w:hAnsi="Humnst777 Lt BT"/>
              </w:rPr>
              <w:t xml:space="preserve"> </w:t>
            </w:r>
            <w:r w:rsidRPr="001C1430">
              <w:rPr>
                <w:rFonts w:ascii="Humnst777 Lt BT" w:hAnsi="Humnst777 Lt BT" w:cs="Arial"/>
                <w:bCs/>
                <w:color w:val="000000"/>
                <w:lang w:eastAsia="es-ES"/>
              </w:rPr>
              <w:t>Propuesta Económica</w:t>
            </w:r>
          </w:p>
        </w:tc>
        <w:tc>
          <w:tcPr>
            <w:tcW w:w="992" w:type="dxa"/>
            <w:gridSpan w:val="2"/>
            <w:tcBorders>
              <w:top w:val="nil"/>
              <w:left w:val="nil"/>
              <w:bottom w:val="single" w:sz="4" w:space="0" w:color="auto"/>
              <w:right w:val="single" w:sz="4" w:space="0" w:color="auto"/>
            </w:tcBorders>
            <w:shd w:val="clear" w:color="auto" w:fill="auto"/>
            <w:noWrap/>
            <w:vAlign w:val="center"/>
          </w:tcPr>
          <w:p w:rsidR="00F364F5" w:rsidRPr="001C1430" w:rsidRDefault="00F364F5"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F364F5" w:rsidRPr="001C1430" w:rsidRDefault="00F364F5" w:rsidP="008D5222">
            <w:pPr>
              <w:rPr>
                <w:rFonts w:ascii="Humnst777 Lt BT" w:hAnsi="Humnst777 Lt BT"/>
                <w:color w:val="000000"/>
                <w:lang w:val="es-MX"/>
              </w:rPr>
            </w:pPr>
          </w:p>
        </w:tc>
      </w:tr>
      <w:tr w:rsidR="00E06621"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E06621" w:rsidRPr="001C1430" w:rsidRDefault="00F364F5" w:rsidP="008D5222">
            <w:pPr>
              <w:jc w:val="center"/>
              <w:rPr>
                <w:rFonts w:ascii="Humnst777 Lt BT" w:hAnsi="Humnst777 Lt BT" w:cs="Arial"/>
                <w:color w:val="000000"/>
                <w:lang w:eastAsia="es-ES"/>
              </w:rPr>
            </w:pPr>
            <w:r>
              <w:rPr>
                <w:rFonts w:ascii="Humnst777 Lt BT" w:hAnsi="Humnst777 Lt BT" w:cs="Arial"/>
                <w:color w:val="000000"/>
                <w:lang w:eastAsia="es-ES"/>
              </w:rPr>
              <w:t>2</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E06621" w:rsidRPr="001C1430" w:rsidRDefault="00E06621" w:rsidP="00F364F5">
            <w:pPr>
              <w:rPr>
                <w:rFonts w:ascii="Humnst777 Lt BT" w:hAnsi="Humnst777 Lt BT" w:cs="Arial"/>
                <w:b/>
                <w:bCs/>
                <w:color w:val="000000"/>
                <w:lang w:eastAsia="es-ES"/>
              </w:rPr>
            </w:pPr>
            <w:r w:rsidRPr="001C1430">
              <w:rPr>
                <w:rFonts w:ascii="Humnst777 Lt BT" w:hAnsi="Humnst777 Lt BT" w:cs="Arial"/>
                <w:b/>
                <w:bCs/>
                <w:color w:val="000000"/>
                <w:lang w:eastAsia="es-ES"/>
              </w:rPr>
              <w:t>Formulario C-</w:t>
            </w:r>
            <w:r w:rsidR="00F364F5">
              <w:rPr>
                <w:rFonts w:ascii="Humnst777 Lt BT" w:hAnsi="Humnst777 Lt BT" w:cs="Arial"/>
                <w:b/>
                <w:bCs/>
                <w:color w:val="000000"/>
                <w:lang w:eastAsia="es-ES"/>
              </w:rPr>
              <w:t>2</w:t>
            </w:r>
            <w:r w:rsidRPr="001C1430">
              <w:rPr>
                <w:rFonts w:ascii="Humnst777 Lt BT" w:hAnsi="Humnst777 Lt BT" w:cs="Arial"/>
                <w:b/>
                <w:bCs/>
                <w:color w:val="000000"/>
                <w:lang w:eastAsia="es-ES"/>
              </w:rPr>
              <w:t xml:space="preserve">. </w:t>
            </w:r>
            <w:r w:rsidRPr="001C1430">
              <w:rPr>
                <w:rFonts w:ascii="Humnst777 Lt BT" w:hAnsi="Humnst777 Lt BT"/>
              </w:rPr>
              <w:t xml:space="preserve"> </w:t>
            </w:r>
            <w:r w:rsidR="00F364F5">
              <w:rPr>
                <w:rFonts w:ascii="Humnst777 Lt BT" w:hAnsi="Humnst777 Lt BT" w:cs="Arial"/>
                <w:bCs/>
                <w:color w:val="000000"/>
                <w:lang w:eastAsia="es-ES"/>
              </w:rPr>
              <w:t xml:space="preserve">Desglose de la propuesta </w:t>
            </w:r>
            <w:r w:rsidR="005315E0">
              <w:rPr>
                <w:rFonts w:ascii="Humnst777 Lt BT" w:hAnsi="Humnst777 Lt BT" w:cs="Arial"/>
                <w:bCs/>
                <w:color w:val="000000"/>
                <w:lang w:eastAsia="es-ES"/>
              </w:rPr>
              <w:t>económica</w:t>
            </w:r>
          </w:p>
        </w:tc>
        <w:tc>
          <w:tcPr>
            <w:tcW w:w="992" w:type="dxa"/>
            <w:gridSpan w:val="2"/>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E06621" w:rsidRPr="001C1430" w:rsidRDefault="00E06621" w:rsidP="008D5222">
            <w:pPr>
              <w:rPr>
                <w:rFonts w:ascii="Humnst777 Lt BT" w:hAnsi="Humnst777 Lt BT"/>
                <w:color w:val="000000"/>
                <w:lang w:val="es-MX"/>
              </w:rPr>
            </w:pPr>
          </w:p>
        </w:tc>
      </w:tr>
      <w:tr w:rsidR="009125D4" w:rsidRPr="001C1430" w:rsidTr="000877AD">
        <w:trPr>
          <w:trHeight w:val="284"/>
        </w:trPr>
        <w:tc>
          <w:tcPr>
            <w:tcW w:w="441" w:type="dxa"/>
            <w:tcBorders>
              <w:top w:val="nil"/>
              <w:left w:val="single" w:sz="4" w:space="0" w:color="auto"/>
              <w:bottom w:val="single" w:sz="4" w:space="0" w:color="auto"/>
              <w:right w:val="single" w:sz="4" w:space="0" w:color="auto"/>
            </w:tcBorders>
            <w:shd w:val="clear" w:color="auto" w:fill="auto"/>
            <w:vAlign w:val="center"/>
          </w:tcPr>
          <w:p w:rsidR="009125D4" w:rsidRDefault="009125D4" w:rsidP="008D5222">
            <w:pPr>
              <w:jc w:val="center"/>
              <w:rPr>
                <w:rFonts w:ascii="Humnst777 Lt BT" w:hAnsi="Humnst777 Lt BT" w:cs="Arial"/>
                <w:color w:val="000000"/>
                <w:lang w:eastAsia="es-ES"/>
              </w:rPr>
            </w:pPr>
            <w:r>
              <w:rPr>
                <w:rFonts w:ascii="Humnst777 Lt BT" w:hAnsi="Humnst777 Lt BT" w:cs="Arial"/>
                <w:color w:val="000000"/>
                <w:lang w:eastAsia="es-ES"/>
              </w:rPr>
              <w:t>3</w:t>
            </w:r>
          </w:p>
        </w:tc>
        <w:tc>
          <w:tcPr>
            <w:tcW w:w="8915" w:type="dxa"/>
            <w:gridSpan w:val="8"/>
            <w:tcBorders>
              <w:top w:val="single" w:sz="4" w:space="0" w:color="auto"/>
              <w:left w:val="nil"/>
              <w:bottom w:val="single" w:sz="4" w:space="0" w:color="auto"/>
              <w:right w:val="single" w:sz="4" w:space="0" w:color="auto"/>
            </w:tcBorders>
            <w:shd w:val="clear" w:color="auto" w:fill="auto"/>
            <w:vAlign w:val="center"/>
          </w:tcPr>
          <w:p w:rsidR="009125D4" w:rsidRPr="001C1430" w:rsidRDefault="009125D4" w:rsidP="00F364F5">
            <w:pPr>
              <w:rPr>
                <w:rFonts w:ascii="Humnst777 Lt BT" w:hAnsi="Humnst777 Lt BT" w:cs="Arial"/>
                <w:b/>
                <w:bCs/>
                <w:color w:val="000000"/>
                <w:lang w:eastAsia="es-ES"/>
              </w:rPr>
            </w:pPr>
            <w:r w:rsidRPr="00FF6346">
              <w:rPr>
                <w:rFonts w:ascii="Humnst777 Lt BT" w:hAnsi="Humnst777 Lt BT"/>
                <w:b/>
                <w:lang w:eastAsia="es-ES"/>
              </w:rPr>
              <w:t>Boleta de Garantía de Seriedad de Propuesta</w:t>
            </w:r>
            <w:r w:rsidRPr="00FF6346">
              <w:rPr>
                <w:rFonts w:ascii="Humnst777 Lt BT" w:hAnsi="Humnst777 Lt BT"/>
                <w:lang w:eastAsia="es-ES"/>
              </w:rPr>
              <w:t xml:space="preserve"> o en original, equivalente al 1%</w:t>
            </w:r>
          </w:p>
        </w:tc>
        <w:tc>
          <w:tcPr>
            <w:tcW w:w="992" w:type="dxa"/>
            <w:gridSpan w:val="2"/>
            <w:tcBorders>
              <w:top w:val="nil"/>
              <w:left w:val="nil"/>
              <w:bottom w:val="single" w:sz="4" w:space="0" w:color="auto"/>
              <w:right w:val="single" w:sz="4" w:space="0" w:color="auto"/>
            </w:tcBorders>
            <w:shd w:val="clear" w:color="auto" w:fill="auto"/>
            <w:noWrap/>
            <w:vAlign w:val="center"/>
          </w:tcPr>
          <w:p w:rsidR="009125D4" w:rsidRPr="001C1430" w:rsidRDefault="009125D4" w:rsidP="008D5222">
            <w:pPr>
              <w:rPr>
                <w:rFonts w:ascii="Humnst777 Lt BT" w:hAnsi="Humnst777 Lt BT"/>
                <w:color w:val="000000"/>
                <w:lang w:val="es-MX"/>
              </w:rPr>
            </w:pPr>
          </w:p>
        </w:tc>
        <w:tc>
          <w:tcPr>
            <w:tcW w:w="993" w:type="dxa"/>
            <w:tcBorders>
              <w:top w:val="nil"/>
              <w:left w:val="nil"/>
              <w:bottom w:val="single" w:sz="4" w:space="0" w:color="auto"/>
              <w:right w:val="single" w:sz="4" w:space="0" w:color="auto"/>
            </w:tcBorders>
            <w:shd w:val="clear" w:color="auto" w:fill="auto"/>
            <w:noWrap/>
            <w:vAlign w:val="center"/>
          </w:tcPr>
          <w:p w:rsidR="009125D4" w:rsidRPr="001C1430" w:rsidRDefault="009125D4" w:rsidP="008D5222">
            <w:pPr>
              <w:rPr>
                <w:rFonts w:ascii="Humnst777 Lt BT" w:hAnsi="Humnst777 Lt BT"/>
                <w:color w:val="000000"/>
                <w:lang w:val="es-MX"/>
              </w:rPr>
            </w:pPr>
          </w:p>
        </w:tc>
      </w:tr>
      <w:tr w:rsidR="00E06621" w:rsidRPr="001C1430" w:rsidTr="000877AD">
        <w:trPr>
          <w:trHeight w:val="284"/>
        </w:trPr>
        <w:tc>
          <w:tcPr>
            <w:tcW w:w="441" w:type="dxa"/>
            <w:tcBorders>
              <w:top w:val="nil"/>
              <w:left w:val="nil"/>
              <w:bottom w:val="nil"/>
              <w:right w:val="nil"/>
            </w:tcBorders>
            <w:shd w:val="clear" w:color="auto" w:fill="auto"/>
            <w:vAlign w:val="center"/>
            <w:hideMark/>
          </w:tcPr>
          <w:p w:rsidR="00E06621" w:rsidRPr="001C1430" w:rsidRDefault="00E06621" w:rsidP="008D5222">
            <w:pPr>
              <w:rPr>
                <w:rFonts w:ascii="Humnst777 Lt BT" w:hAnsi="Humnst777 Lt BT" w:cs="Arial"/>
                <w:color w:val="000000"/>
                <w:lang w:val="es-MX"/>
              </w:rPr>
            </w:pPr>
          </w:p>
        </w:tc>
        <w:tc>
          <w:tcPr>
            <w:tcW w:w="4986" w:type="dxa"/>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HABILITADO PARA VERIFICACIÓN</w:t>
            </w:r>
          </w:p>
        </w:tc>
        <w:tc>
          <w:tcPr>
            <w:tcW w:w="3929" w:type="dxa"/>
            <w:gridSpan w:val="2"/>
            <w:tcBorders>
              <w:top w:val="single" w:sz="4" w:space="0" w:color="auto"/>
              <w:left w:val="nil"/>
              <w:bottom w:val="single" w:sz="4" w:space="0" w:color="auto"/>
              <w:right w:val="single" w:sz="4" w:space="0" w:color="auto"/>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SI</w:t>
            </w: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hideMark/>
          </w:tcPr>
          <w:p w:rsidR="00E06621" w:rsidRPr="001C1430" w:rsidRDefault="00E06621" w:rsidP="008D5222">
            <w:pPr>
              <w:rPr>
                <w:rFonts w:ascii="Humnst777 Lt BT" w:hAnsi="Humnst777 Lt BT"/>
                <w:color w:val="000000"/>
                <w:lang w:val="en-US"/>
              </w:rPr>
            </w:pPr>
          </w:p>
        </w:tc>
        <w:tc>
          <w:tcPr>
            <w:tcW w:w="993"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n-US"/>
              </w:rPr>
            </w:pPr>
          </w:p>
        </w:tc>
      </w:tr>
      <w:tr w:rsidR="00E06621" w:rsidRPr="001C1430" w:rsidTr="000877AD">
        <w:trPr>
          <w:trHeight w:val="284"/>
        </w:trPr>
        <w:tc>
          <w:tcPr>
            <w:tcW w:w="441" w:type="dxa"/>
            <w:tcBorders>
              <w:top w:val="nil"/>
              <w:left w:val="nil"/>
              <w:bottom w:val="nil"/>
              <w:right w:val="single" w:sz="4" w:space="0" w:color="auto"/>
            </w:tcBorders>
            <w:shd w:val="clear" w:color="auto" w:fill="auto"/>
            <w:noWrap/>
            <w:vAlign w:val="center"/>
            <w:hideMark/>
          </w:tcPr>
          <w:p w:rsidR="00E06621" w:rsidRPr="001C1430" w:rsidRDefault="00E06621" w:rsidP="008D5222">
            <w:pPr>
              <w:jc w:val="center"/>
              <w:rPr>
                <w:rFonts w:ascii="Humnst777 Lt BT" w:hAnsi="Humnst777 Lt BT" w:cs="Arial"/>
                <w:color w:val="000000"/>
                <w:lang w:val="en-US"/>
              </w:rPr>
            </w:pPr>
          </w:p>
        </w:tc>
        <w:tc>
          <w:tcPr>
            <w:tcW w:w="4986" w:type="dxa"/>
            <w:gridSpan w:val="6"/>
            <w:vMerge/>
            <w:tcBorders>
              <w:top w:val="single" w:sz="4" w:space="0" w:color="auto"/>
              <w:left w:val="single" w:sz="4" w:space="0" w:color="auto"/>
              <w:bottom w:val="single" w:sz="4" w:space="0" w:color="auto"/>
              <w:right w:val="single" w:sz="4" w:space="0" w:color="auto"/>
            </w:tcBorders>
            <w:vAlign w:val="center"/>
            <w:hideMark/>
          </w:tcPr>
          <w:p w:rsidR="00E06621" w:rsidRPr="001C1430" w:rsidRDefault="00E06621" w:rsidP="008D5222">
            <w:pPr>
              <w:rPr>
                <w:rFonts w:ascii="Humnst777 Lt BT" w:hAnsi="Humnst777 Lt BT" w:cs="Arial"/>
                <w:b/>
                <w:bCs/>
                <w:color w:val="000000"/>
                <w:lang w:val="en-US"/>
              </w:rPr>
            </w:pPr>
          </w:p>
        </w:tc>
        <w:tc>
          <w:tcPr>
            <w:tcW w:w="39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06621" w:rsidRPr="001C1430" w:rsidRDefault="00E06621" w:rsidP="008D5222">
            <w:pPr>
              <w:jc w:val="center"/>
              <w:rPr>
                <w:rFonts w:ascii="Humnst777 Lt BT" w:hAnsi="Humnst777 Lt BT" w:cs="Arial"/>
                <w:b/>
                <w:bCs/>
                <w:color w:val="000000"/>
                <w:lang w:val="en-US"/>
              </w:rPr>
            </w:pPr>
            <w:r w:rsidRPr="001C1430">
              <w:rPr>
                <w:rFonts w:ascii="Humnst777 Lt BT" w:hAnsi="Humnst777 Lt BT" w:cs="Arial"/>
                <w:b/>
                <w:bCs/>
                <w:color w:val="000000"/>
                <w:lang w:eastAsia="es-ES"/>
              </w:rPr>
              <w:t>NO</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621" w:rsidRPr="001C1430" w:rsidRDefault="00E06621" w:rsidP="008D5222">
            <w:pPr>
              <w:rPr>
                <w:rFonts w:ascii="Humnst777 Lt BT" w:hAnsi="Humnst777 Lt BT"/>
                <w:color w:val="000000"/>
                <w:lang w:val="en-US"/>
              </w:rPr>
            </w:pPr>
          </w:p>
        </w:tc>
        <w:tc>
          <w:tcPr>
            <w:tcW w:w="993" w:type="dxa"/>
            <w:tcBorders>
              <w:top w:val="nil"/>
              <w:left w:val="nil"/>
              <w:bottom w:val="nil"/>
              <w:right w:val="nil"/>
            </w:tcBorders>
            <w:shd w:val="clear" w:color="auto" w:fill="auto"/>
            <w:noWrap/>
            <w:vAlign w:val="bottom"/>
            <w:hideMark/>
          </w:tcPr>
          <w:p w:rsidR="00E06621" w:rsidRPr="001C1430" w:rsidRDefault="00E06621" w:rsidP="008D5222">
            <w:pPr>
              <w:rPr>
                <w:rFonts w:ascii="Humnst777 Lt BT" w:hAnsi="Humnst777 Lt BT"/>
                <w:color w:val="000000"/>
                <w:lang w:val="en-US"/>
              </w:rPr>
            </w:pPr>
          </w:p>
        </w:tc>
      </w:tr>
      <w:tr w:rsidR="00E06621" w:rsidRPr="001C1430" w:rsidTr="000877AD">
        <w:trPr>
          <w:trHeight w:val="284"/>
        </w:trPr>
        <w:tc>
          <w:tcPr>
            <w:tcW w:w="11341" w:type="dxa"/>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06621" w:rsidRPr="001C1430" w:rsidRDefault="00E06621" w:rsidP="008D5222">
            <w:pPr>
              <w:jc w:val="center"/>
              <w:rPr>
                <w:rFonts w:ascii="Humnst777 Lt BT" w:hAnsi="Humnst777 Lt BT"/>
                <w:b/>
                <w:bCs/>
                <w:color w:val="000000"/>
                <w:lang w:val="en-US"/>
              </w:rPr>
            </w:pPr>
            <w:r w:rsidRPr="001C1430">
              <w:rPr>
                <w:rFonts w:ascii="Humnst777 Lt BT" w:hAnsi="Humnst777 Lt BT"/>
                <w:b/>
                <w:bCs/>
                <w:color w:val="000000"/>
                <w:lang w:val="en-US"/>
              </w:rPr>
              <w:t>OBSERVACIONES</w:t>
            </w:r>
          </w:p>
        </w:tc>
      </w:tr>
      <w:tr w:rsidR="00E06621" w:rsidRPr="001C1430" w:rsidTr="000877AD">
        <w:trPr>
          <w:trHeight w:val="284"/>
        </w:trPr>
        <w:tc>
          <w:tcPr>
            <w:tcW w:w="11341"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6621" w:rsidRPr="001C1430" w:rsidRDefault="00E06621" w:rsidP="008D5222">
            <w:pPr>
              <w:jc w:val="center"/>
              <w:rPr>
                <w:rFonts w:ascii="Humnst777 Lt BT" w:hAnsi="Humnst777 Lt BT"/>
                <w:color w:val="000000"/>
                <w:lang w:val="en-US"/>
              </w:rPr>
            </w:pPr>
          </w:p>
          <w:p w:rsidR="00E06621" w:rsidRPr="001C1430" w:rsidRDefault="00E06621" w:rsidP="00586D26">
            <w:pPr>
              <w:jc w:val="center"/>
              <w:rPr>
                <w:rFonts w:ascii="Humnst777 Lt BT" w:hAnsi="Humnst777 Lt BT"/>
                <w:color w:val="000000"/>
                <w:lang w:val="en-US"/>
              </w:rPr>
            </w:pPr>
            <w:r w:rsidRPr="001C1430">
              <w:rPr>
                <w:rFonts w:ascii="Humnst777 Lt BT" w:hAnsi="Humnst777 Lt BT"/>
                <w:noProof/>
                <w:color w:val="000000"/>
                <w:lang w:eastAsia="es-BO"/>
              </w:rPr>
              <mc:AlternateContent>
                <mc:Choice Requires="wps">
                  <w:drawing>
                    <wp:anchor distT="0" distB="0" distL="114300" distR="114300" simplePos="0" relativeHeight="251666432" behindDoc="0" locked="0" layoutInCell="1" allowOverlap="1" wp14:anchorId="4A0EC6CA" wp14:editId="33ED1A43">
                      <wp:simplePos x="0" y="0"/>
                      <wp:positionH relativeFrom="column">
                        <wp:posOffset>1270</wp:posOffset>
                      </wp:positionH>
                      <wp:positionV relativeFrom="paragraph">
                        <wp:posOffset>55880</wp:posOffset>
                      </wp:positionV>
                      <wp:extent cx="6783070" cy="0"/>
                      <wp:effectExtent l="0" t="0" r="36830" b="19050"/>
                      <wp:wrapNone/>
                      <wp:docPr id="4" name="Conector recto 4"/>
                      <wp:cNvGraphicFramePr/>
                      <a:graphic xmlns:a="http://schemas.openxmlformats.org/drawingml/2006/main">
                        <a:graphicData uri="http://schemas.microsoft.com/office/word/2010/wordprocessingShape">
                          <wps:wsp>
                            <wps:cNvCnPr/>
                            <wps:spPr>
                              <a:xfrm flipV="1">
                                <a:off x="0" y="0"/>
                                <a:ext cx="6783185" cy="0"/>
                              </a:xfrm>
                              <a:prstGeom prst="line">
                                <a:avLst/>
                              </a:prstGeom>
                              <a:noFill/>
                              <a:ln w="6350" cap="flat" cmpd="sng" algn="ctr">
                                <a:solidFill>
                                  <a:schemeClr val="bg1">
                                    <a:lumMod val="8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06B9D" id="Conector recto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4pt" to="534.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" strokecolor="#d8d8d8 [2732]" strokeweight=".5pt">
                      <v:stroke joinstyle="miter"/>
                    </v:line>
                  </w:pict>
                </mc:Fallback>
              </mc:AlternateContent>
            </w:r>
          </w:p>
        </w:tc>
      </w:tr>
      <w:tr w:rsidR="00E06621" w:rsidRPr="001C1430" w:rsidTr="000877AD">
        <w:trPr>
          <w:trHeight w:val="284"/>
        </w:trPr>
        <w:tc>
          <w:tcPr>
            <w:tcW w:w="11341" w:type="dxa"/>
            <w:gridSpan w:val="1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06621" w:rsidRPr="001C1430" w:rsidRDefault="00E06621" w:rsidP="008D5222">
            <w:pPr>
              <w:jc w:val="center"/>
              <w:rPr>
                <w:rFonts w:ascii="Humnst777 Lt BT" w:hAnsi="Humnst777 Lt BT"/>
                <w:b/>
                <w:bCs/>
                <w:color w:val="000000"/>
                <w:lang w:val="en-US"/>
              </w:rPr>
            </w:pPr>
            <w:r w:rsidRPr="001C1430">
              <w:rPr>
                <w:rFonts w:ascii="Humnst777 Lt BT" w:hAnsi="Humnst777 Lt BT"/>
                <w:b/>
                <w:bCs/>
                <w:color w:val="000000"/>
                <w:lang w:val="en-US"/>
              </w:rPr>
              <w:t>COMISIÓN DE CONTRATACIÓN</w:t>
            </w:r>
          </w:p>
        </w:tc>
      </w:tr>
      <w:tr w:rsidR="00E06621" w:rsidRPr="001C1430" w:rsidTr="000877AD">
        <w:trPr>
          <w:trHeight w:val="284"/>
        </w:trPr>
        <w:tc>
          <w:tcPr>
            <w:tcW w:w="11341"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6621" w:rsidRPr="001C1430" w:rsidRDefault="00E06621" w:rsidP="008D5222">
            <w:pPr>
              <w:jc w:val="center"/>
              <w:rPr>
                <w:rFonts w:ascii="Humnst777 Lt BT" w:hAnsi="Humnst777 Lt BT"/>
                <w:color w:val="000000"/>
                <w:lang w:val="en-US"/>
              </w:rPr>
            </w:pPr>
          </w:p>
          <w:p w:rsidR="00E06621" w:rsidRDefault="00E06621" w:rsidP="008D5222">
            <w:pPr>
              <w:jc w:val="center"/>
              <w:rPr>
                <w:rFonts w:ascii="Humnst777 Lt BT" w:hAnsi="Humnst777 Lt BT"/>
                <w:color w:val="000000"/>
                <w:lang w:val="en-US"/>
              </w:rPr>
            </w:pPr>
          </w:p>
          <w:p w:rsidR="00DD083B" w:rsidRPr="001C1430" w:rsidRDefault="00DD083B" w:rsidP="008D5222">
            <w:pPr>
              <w:jc w:val="center"/>
              <w:rPr>
                <w:rFonts w:ascii="Humnst777 Lt BT" w:hAnsi="Humnst777 Lt BT"/>
                <w:color w:val="000000"/>
                <w:lang w:val="en-US"/>
              </w:rPr>
            </w:pPr>
          </w:p>
          <w:p w:rsidR="00E06621" w:rsidRPr="001C1430" w:rsidRDefault="00E06621" w:rsidP="008D5222">
            <w:pPr>
              <w:jc w:val="center"/>
              <w:rPr>
                <w:rFonts w:ascii="Humnst777 Lt BT" w:hAnsi="Humnst777 Lt BT"/>
                <w:color w:val="000000"/>
                <w:lang w:val="en-US"/>
              </w:rPr>
            </w:pPr>
          </w:p>
        </w:tc>
      </w:tr>
    </w:tbl>
    <w:p w:rsidR="00E06621" w:rsidRPr="001C1430" w:rsidRDefault="00E06621" w:rsidP="00586D26">
      <w:pPr>
        <w:rPr>
          <w:rFonts w:ascii="Humnst777 Lt BT" w:hAnsi="Humnst777 Lt BT" w:cs="Arial"/>
        </w:rPr>
        <w:sectPr w:rsidR="00E06621" w:rsidRPr="001C1430" w:rsidSect="00DD083B">
          <w:pgSz w:w="11907" w:h="16839" w:code="9"/>
          <w:pgMar w:top="851" w:right="1276" w:bottom="1378" w:left="1610" w:header="709" w:footer="709" w:gutter="0"/>
          <w:cols w:space="708"/>
          <w:docGrid w:linePitch="360"/>
        </w:sectPr>
      </w:pPr>
    </w:p>
    <w:p w:rsidR="00227FFE" w:rsidRPr="00227FFE" w:rsidRDefault="00227FFE" w:rsidP="00227FFE">
      <w:pPr>
        <w:jc w:val="center"/>
        <w:rPr>
          <w:rFonts w:ascii="Humnst777 Lt BT" w:hAnsi="Humnst777 Lt BT" w:cs="Arial"/>
          <w:b/>
          <w:sz w:val="22"/>
          <w:szCs w:val="22"/>
          <w:lang w:val="es-ES"/>
        </w:rPr>
      </w:pPr>
      <w:r w:rsidRPr="00227FFE">
        <w:rPr>
          <w:rFonts w:ascii="Humnst777 Lt BT" w:hAnsi="Humnst777 Lt BT" w:cs="Arial"/>
          <w:b/>
          <w:sz w:val="22"/>
          <w:szCs w:val="22"/>
          <w:lang w:val="es-ES"/>
        </w:rPr>
        <w:lastRenderedPageBreak/>
        <w:t>FORMULARIO V-</w:t>
      </w:r>
      <w:r>
        <w:rPr>
          <w:rFonts w:ascii="Humnst777 Lt BT" w:hAnsi="Humnst777 Lt BT" w:cs="Arial"/>
          <w:b/>
          <w:sz w:val="22"/>
          <w:szCs w:val="22"/>
          <w:lang w:val="es-ES"/>
        </w:rPr>
        <w:t>2</w:t>
      </w:r>
    </w:p>
    <w:p w:rsidR="00227FFE" w:rsidRPr="00227FFE" w:rsidRDefault="00227FFE" w:rsidP="00227FFE">
      <w:pPr>
        <w:jc w:val="center"/>
        <w:rPr>
          <w:rFonts w:ascii="Humnst777 Lt BT" w:hAnsi="Humnst777 Lt BT" w:cs="Arial"/>
          <w:b/>
          <w:sz w:val="22"/>
          <w:szCs w:val="22"/>
          <w:lang w:val="es-ES"/>
        </w:rPr>
      </w:pPr>
      <w:r w:rsidRPr="00227FFE">
        <w:rPr>
          <w:rFonts w:ascii="Humnst777 Lt BT" w:hAnsi="Humnst777 Lt BT" w:cs="Arial"/>
          <w:b/>
          <w:sz w:val="22"/>
          <w:szCs w:val="22"/>
          <w:lang w:val="es-ES"/>
        </w:rPr>
        <w:t xml:space="preserve">CUADRO COMPARATIVO </w:t>
      </w:r>
    </w:p>
    <w:tbl>
      <w:tblPr>
        <w:tblW w:w="51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93"/>
        <w:gridCol w:w="2517"/>
        <w:gridCol w:w="171"/>
        <w:gridCol w:w="159"/>
        <w:gridCol w:w="17"/>
        <w:gridCol w:w="422"/>
        <w:gridCol w:w="227"/>
        <w:gridCol w:w="436"/>
        <w:gridCol w:w="227"/>
        <w:gridCol w:w="677"/>
        <w:gridCol w:w="171"/>
        <w:gridCol w:w="173"/>
        <w:gridCol w:w="173"/>
        <w:gridCol w:w="173"/>
        <w:gridCol w:w="173"/>
        <w:gridCol w:w="3634"/>
        <w:gridCol w:w="243"/>
      </w:tblGrid>
      <w:tr w:rsidR="00227FFE" w:rsidRPr="00227FFE" w:rsidTr="00695302">
        <w:trPr>
          <w:trHeight w:val="340"/>
          <w:jc w:val="center"/>
        </w:trPr>
        <w:tc>
          <w:tcPr>
            <w:tcW w:w="5000" w:type="pct"/>
            <w:gridSpan w:val="17"/>
            <w:tcBorders>
              <w:top w:val="single" w:sz="12" w:space="0" w:color="auto"/>
              <w:bottom w:val="single" w:sz="4" w:space="0" w:color="auto"/>
            </w:tcBorders>
            <w:shd w:val="clear" w:color="auto" w:fill="F2F2F2" w:themeFill="background1" w:themeFillShade="F2"/>
            <w:vAlign w:val="center"/>
          </w:tcPr>
          <w:p w:rsidR="00227FFE" w:rsidRPr="00227FFE" w:rsidRDefault="00227FFE" w:rsidP="00227FFE">
            <w:pPr>
              <w:rPr>
                <w:rFonts w:ascii="Verdana" w:hAnsi="Verdana" w:cs="Arial"/>
                <w:b/>
                <w:sz w:val="18"/>
                <w:szCs w:val="18"/>
                <w:lang w:val="es-ES"/>
              </w:rPr>
            </w:pPr>
            <w:r w:rsidRPr="00227FFE">
              <w:rPr>
                <w:rFonts w:ascii="Verdana" w:hAnsi="Verdana" w:cs="Arial"/>
                <w:b/>
                <w:sz w:val="18"/>
                <w:szCs w:val="18"/>
                <w:lang w:val="es-ES"/>
              </w:rPr>
              <w:t>DATOS DEL PROCESO</w:t>
            </w:r>
          </w:p>
        </w:tc>
      </w:tr>
      <w:tr w:rsidR="00227FFE" w:rsidRPr="00227FFE" w:rsidTr="00695302">
        <w:trPr>
          <w:jc w:val="center"/>
        </w:trPr>
        <w:tc>
          <w:tcPr>
            <w:tcW w:w="247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27FFE" w:rsidRPr="00227FFE" w:rsidRDefault="00227FFE" w:rsidP="00227FFE">
            <w:pPr>
              <w:jc w:val="right"/>
              <w:rPr>
                <w:rFonts w:ascii="Verdana" w:hAnsi="Verdana" w:cs="Arial"/>
                <w:b/>
                <w:sz w:val="18"/>
                <w:szCs w:val="18"/>
                <w:lang w:val="es-ES"/>
              </w:rPr>
            </w:pPr>
          </w:p>
        </w:tc>
        <w:tc>
          <w:tcPr>
            <w:tcW w:w="61" w:type="pct"/>
            <w:tcBorders>
              <w:top w:val="single" w:sz="4" w:space="0" w:color="auto"/>
              <w:left w:val="nil"/>
              <w:bottom w:val="nil"/>
              <w:right w:val="nil"/>
            </w:tcBorders>
            <w:shd w:val="clear" w:color="auto" w:fill="auto"/>
            <w:vAlign w:val="center"/>
          </w:tcPr>
          <w:p w:rsidR="00227FFE" w:rsidRPr="00227FFE" w:rsidRDefault="00227FFE" w:rsidP="00227FFE">
            <w:pPr>
              <w:jc w:val="center"/>
              <w:rPr>
                <w:rFonts w:ascii="Verdana" w:hAnsi="Verdana" w:cs="Arial"/>
                <w:b/>
                <w:sz w:val="18"/>
                <w:szCs w:val="18"/>
                <w:lang w:val="es-ES"/>
              </w:rPr>
            </w:pPr>
          </w:p>
        </w:tc>
        <w:tc>
          <w:tcPr>
            <w:tcW w:w="57" w:type="pct"/>
            <w:tcBorders>
              <w:top w:val="single" w:sz="4" w:space="0" w:color="auto"/>
              <w:left w:val="nil"/>
              <w:bottom w:val="nil"/>
              <w:right w:val="nil"/>
            </w:tcBorders>
            <w:shd w:val="clear" w:color="auto" w:fill="auto"/>
            <w:vAlign w:val="center"/>
          </w:tcPr>
          <w:p w:rsidR="00227FFE" w:rsidRPr="00227FFE" w:rsidRDefault="00227FFE" w:rsidP="00227FFE">
            <w:pPr>
              <w:rPr>
                <w:rFonts w:ascii="Verdana" w:hAnsi="Verdana" w:cs="Arial"/>
                <w:sz w:val="18"/>
                <w:szCs w:val="18"/>
                <w:lang w:val="es-ES"/>
              </w:rPr>
            </w:pPr>
          </w:p>
        </w:tc>
        <w:tc>
          <w:tcPr>
            <w:tcW w:w="2412" w:type="pct"/>
            <w:gridSpan w:val="13"/>
            <w:tcBorders>
              <w:top w:val="single" w:sz="4" w:space="0" w:color="auto"/>
              <w:left w:val="nil"/>
              <w:bottom w:val="nil"/>
            </w:tcBorders>
            <w:shd w:val="clear" w:color="auto" w:fill="auto"/>
            <w:vAlign w:val="center"/>
          </w:tcPr>
          <w:p w:rsidR="00227FFE" w:rsidRPr="00227FFE" w:rsidRDefault="00227FFE" w:rsidP="00227FFE">
            <w:pPr>
              <w:rPr>
                <w:rFonts w:ascii="Verdana" w:hAnsi="Verdana" w:cs="Arial"/>
                <w:sz w:val="18"/>
                <w:szCs w:val="18"/>
                <w:lang w:val="es-ES"/>
              </w:rPr>
            </w:pPr>
          </w:p>
        </w:tc>
      </w:tr>
      <w:tr w:rsidR="00227FFE" w:rsidRPr="00227FFE" w:rsidTr="00695302">
        <w:trPr>
          <w:trHeight w:val="831"/>
          <w:jc w:val="center"/>
        </w:trPr>
        <w:tc>
          <w:tcPr>
            <w:tcW w:w="2470" w:type="pct"/>
            <w:gridSpan w:val="2"/>
            <w:tcBorders>
              <w:top w:val="nil"/>
              <w:left w:val="single" w:sz="12" w:space="0" w:color="auto"/>
              <w:bottom w:val="nil"/>
              <w:right w:val="nil"/>
            </w:tcBorders>
            <w:shd w:val="clear" w:color="auto" w:fill="auto"/>
            <w:tcMar>
              <w:left w:w="0" w:type="dxa"/>
              <w:right w:w="85" w:type="dxa"/>
            </w:tcMar>
            <w:vAlign w:val="center"/>
          </w:tcPr>
          <w:p w:rsidR="00227FFE" w:rsidRPr="00227FFE" w:rsidRDefault="00227FFE" w:rsidP="00227FFE">
            <w:pPr>
              <w:jc w:val="right"/>
              <w:rPr>
                <w:rFonts w:ascii="Verdana" w:hAnsi="Verdana" w:cs="Arial"/>
                <w:b/>
                <w:sz w:val="18"/>
                <w:szCs w:val="18"/>
                <w:lang w:val="es-ES"/>
              </w:rPr>
            </w:pPr>
            <w:r w:rsidRPr="00227FFE">
              <w:rPr>
                <w:rFonts w:ascii="Verdana" w:hAnsi="Verdana" w:cs="Arial"/>
                <w:b/>
                <w:sz w:val="18"/>
                <w:szCs w:val="18"/>
                <w:lang w:val="es-ES"/>
              </w:rPr>
              <w:t xml:space="preserve">            Objeto de la Contratación</w:t>
            </w:r>
          </w:p>
        </w:tc>
        <w:tc>
          <w:tcPr>
            <w:tcW w:w="61"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b/>
                <w:sz w:val="18"/>
                <w:szCs w:val="18"/>
                <w:lang w:val="es-ES"/>
              </w:rPr>
            </w:pPr>
            <w:r w:rsidRPr="00227FFE">
              <w:rPr>
                <w:rFonts w:ascii="Verdana" w:hAnsi="Verdana" w:cs="Arial"/>
                <w:b/>
                <w:sz w:val="18"/>
                <w:szCs w:val="18"/>
                <w:lang w:val="es-ES"/>
              </w:rPr>
              <w:t>:</w:t>
            </w:r>
          </w:p>
        </w:tc>
        <w:tc>
          <w:tcPr>
            <w:tcW w:w="57" w:type="pct"/>
            <w:tcBorders>
              <w:top w:val="nil"/>
              <w:left w:val="nil"/>
              <w:bottom w:val="nil"/>
              <w:right w:val="single" w:sz="4" w:space="0" w:color="auto"/>
            </w:tcBorders>
            <w:shd w:val="clear" w:color="auto" w:fill="auto"/>
            <w:vAlign w:val="center"/>
          </w:tcPr>
          <w:p w:rsidR="00227FFE" w:rsidRPr="00227FFE" w:rsidRDefault="00227FFE" w:rsidP="00227FFE">
            <w:pPr>
              <w:rPr>
                <w:rFonts w:ascii="Verdana" w:hAnsi="Verdana" w:cs="Arial"/>
                <w:sz w:val="18"/>
                <w:szCs w:val="18"/>
                <w:lang w:val="es-ES"/>
              </w:rPr>
            </w:pPr>
          </w:p>
        </w:tc>
        <w:tc>
          <w:tcPr>
            <w:tcW w:w="2325" w:type="pct"/>
            <w:gridSpan w:val="12"/>
            <w:tcBorders>
              <w:top w:val="single" w:sz="4" w:space="0" w:color="auto"/>
              <w:left w:val="single" w:sz="4" w:space="0" w:color="auto"/>
              <w:bottom w:val="single" w:sz="4" w:space="0" w:color="auto"/>
            </w:tcBorders>
            <w:shd w:val="clear" w:color="auto" w:fill="F2F2F2"/>
            <w:vAlign w:val="center"/>
          </w:tcPr>
          <w:p w:rsidR="00227FFE" w:rsidRPr="00227FFE" w:rsidRDefault="00227FFE" w:rsidP="00227FFE">
            <w:pPr>
              <w:jc w:val="both"/>
              <w:rPr>
                <w:rFonts w:ascii="Verdana" w:hAnsi="Verdana" w:cs="Arial"/>
                <w:sz w:val="18"/>
                <w:szCs w:val="18"/>
                <w:lang w:val="es-ES"/>
              </w:rPr>
            </w:pPr>
            <w:r w:rsidRPr="00227FFE">
              <w:rPr>
                <w:rFonts w:ascii="Verdana" w:hAnsi="Verdana" w:cs="Arial"/>
                <w:sz w:val="18"/>
                <w:szCs w:val="18"/>
                <w:lang w:val="es-ES"/>
              </w:rPr>
              <w:t>DBC: LICITACION I, “</w:t>
            </w:r>
            <w:r w:rsidR="002B3261" w:rsidRPr="002B3261">
              <w:rPr>
                <w:rFonts w:ascii="Verdana" w:hAnsi="Verdana" w:cs="Arial"/>
                <w:sz w:val="18"/>
                <w:szCs w:val="18"/>
                <w:lang w:val="es-ES"/>
              </w:rPr>
              <w:t>IMPLEMENTACIÓN DEL SISTEMA DE CONTROL Y AUTOMATIZACIÓN  ESTACIÓN CARACOLLO  POLIDUCTO OCOLP I</w:t>
            </w:r>
            <w:r w:rsidRPr="00227FFE">
              <w:rPr>
                <w:rFonts w:ascii="Verdana" w:hAnsi="Verdana" w:cs="Arial"/>
                <w:sz w:val="18"/>
                <w:szCs w:val="18"/>
                <w:lang w:val="es-ES"/>
              </w:rPr>
              <w:t>”</w:t>
            </w:r>
          </w:p>
        </w:tc>
        <w:tc>
          <w:tcPr>
            <w:tcW w:w="87" w:type="pct"/>
            <w:tcBorders>
              <w:top w:val="nil"/>
              <w:left w:val="nil"/>
              <w:bottom w:val="nil"/>
            </w:tcBorders>
            <w:shd w:val="clear" w:color="auto" w:fill="auto"/>
            <w:vAlign w:val="center"/>
          </w:tcPr>
          <w:p w:rsidR="00227FFE" w:rsidRPr="00227FFE" w:rsidRDefault="00227FFE" w:rsidP="00227FFE">
            <w:pPr>
              <w:rPr>
                <w:rFonts w:ascii="Verdana" w:hAnsi="Verdana" w:cs="Arial"/>
                <w:sz w:val="18"/>
                <w:szCs w:val="18"/>
                <w:lang w:val="es-ES"/>
              </w:rPr>
            </w:pPr>
          </w:p>
        </w:tc>
      </w:tr>
      <w:tr w:rsidR="00227FFE" w:rsidRPr="00227FFE" w:rsidTr="00695302">
        <w:tblPrEx>
          <w:tblCellMar>
            <w:left w:w="57" w:type="dxa"/>
            <w:right w:w="57" w:type="dxa"/>
          </w:tblCellMar>
        </w:tblPrEx>
        <w:trPr>
          <w:jc w:val="center"/>
        </w:trPr>
        <w:tc>
          <w:tcPr>
            <w:tcW w:w="1570" w:type="pct"/>
            <w:tcBorders>
              <w:top w:val="nil"/>
              <w:left w:val="single" w:sz="12" w:space="0" w:color="auto"/>
              <w:bottom w:val="nil"/>
              <w:right w:val="nil"/>
            </w:tcBorders>
            <w:shd w:val="clear" w:color="auto" w:fill="auto"/>
            <w:tcMar>
              <w:left w:w="0" w:type="dxa"/>
              <w:right w:w="0" w:type="dxa"/>
            </w:tcMar>
            <w:tcFitText/>
            <w:vAlign w:val="bottom"/>
          </w:tcPr>
          <w:p w:rsidR="00227FFE" w:rsidRPr="00227FFE" w:rsidRDefault="00227FFE" w:rsidP="00227FFE">
            <w:pPr>
              <w:jc w:val="right"/>
              <w:rPr>
                <w:rFonts w:ascii="Verdana" w:hAnsi="Verdana" w:cs="Arial"/>
                <w:b/>
                <w:sz w:val="18"/>
                <w:szCs w:val="18"/>
                <w:lang w:val="es-ES"/>
              </w:rPr>
            </w:pPr>
          </w:p>
        </w:tc>
        <w:tc>
          <w:tcPr>
            <w:tcW w:w="900" w:type="pct"/>
            <w:tcBorders>
              <w:top w:val="nil"/>
              <w:left w:val="nil"/>
              <w:bottom w:val="nil"/>
              <w:right w:val="nil"/>
            </w:tcBorders>
            <w:shd w:val="clear" w:color="auto" w:fill="auto"/>
            <w:vAlign w:val="bottom"/>
          </w:tcPr>
          <w:p w:rsidR="00227FFE" w:rsidRPr="00227FFE" w:rsidRDefault="00227FFE" w:rsidP="00227FFE">
            <w:pPr>
              <w:jc w:val="both"/>
              <w:rPr>
                <w:rFonts w:ascii="Verdana" w:hAnsi="Verdana" w:cs="Arial"/>
                <w:b/>
                <w:sz w:val="18"/>
                <w:szCs w:val="18"/>
                <w:lang w:val="es-ES"/>
              </w:rPr>
            </w:pPr>
          </w:p>
        </w:tc>
        <w:tc>
          <w:tcPr>
            <w:tcW w:w="61" w:type="pct"/>
            <w:tcBorders>
              <w:top w:val="nil"/>
              <w:left w:val="nil"/>
              <w:bottom w:val="nil"/>
              <w:right w:val="nil"/>
            </w:tcBorders>
            <w:shd w:val="clear" w:color="auto" w:fill="auto"/>
            <w:vAlign w:val="bottom"/>
          </w:tcPr>
          <w:p w:rsidR="00227FFE" w:rsidRPr="00227FFE" w:rsidRDefault="00227FFE" w:rsidP="00227FFE">
            <w:pPr>
              <w:jc w:val="right"/>
              <w:rPr>
                <w:rFonts w:ascii="Verdana" w:hAnsi="Verdana" w:cs="Arial"/>
                <w:b/>
                <w:sz w:val="18"/>
                <w:szCs w:val="18"/>
                <w:lang w:val="es-ES"/>
              </w:rPr>
            </w:pPr>
          </w:p>
        </w:tc>
        <w:tc>
          <w:tcPr>
            <w:tcW w:w="63" w:type="pct"/>
            <w:gridSpan w:val="2"/>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151" w:type="pct"/>
            <w:tcBorders>
              <w:top w:val="single" w:sz="4" w:space="0" w:color="auto"/>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81"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156" w:type="pct"/>
            <w:tcBorders>
              <w:top w:val="single" w:sz="4" w:space="0" w:color="auto"/>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81"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242" w:type="pct"/>
            <w:tcBorders>
              <w:top w:val="single" w:sz="4" w:space="0" w:color="auto"/>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61"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62"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62"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62"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62"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1299" w:type="pct"/>
            <w:tcBorders>
              <w:top w:val="nil"/>
              <w:left w:val="nil"/>
              <w:bottom w:val="nil"/>
              <w:right w:val="nil"/>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87" w:type="pct"/>
            <w:tcBorders>
              <w:top w:val="nil"/>
              <w:left w:val="nil"/>
              <w:bottom w:val="nil"/>
            </w:tcBorders>
            <w:shd w:val="clear" w:color="auto" w:fill="auto"/>
            <w:vAlign w:val="center"/>
          </w:tcPr>
          <w:p w:rsidR="00227FFE" w:rsidRPr="00227FFE" w:rsidRDefault="00227FFE" w:rsidP="00227FFE">
            <w:pPr>
              <w:rPr>
                <w:rFonts w:ascii="Verdana" w:hAnsi="Verdana" w:cs="Arial"/>
                <w:sz w:val="18"/>
                <w:szCs w:val="18"/>
                <w:lang w:val="es-ES"/>
              </w:rPr>
            </w:pPr>
          </w:p>
        </w:tc>
      </w:tr>
      <w:tr w:rsidR="00227FFE" w:rsidRPr="00227FFE" w:rsidTr="00695302">
        <w:tblPrEx>
          <w:tblCellMar>
            <w:left w:w="57" w:type="dxa"/>
            <w:right w:w="57" w:type="dxa"/>
          </w:tblCellMar>
        </w:tblPrEx>
        <w:trPr>
          <w:trHeight w:val="190"/>
          <w:jc w:val="center"/>
        </w:trPr>
        <w:tc>
          <w:tcPr>
            <w:tcW w:w="2470" w:type="pct"/>
            <w:gridSpan w:val="2"/>
            <w:vMerge w:val="restart"/>
            <w:tcBorders>
              <w:top w:val="nil"/>
              <w:left w:val="single" w:sz="12" w:space="0" w:color="auto"/>
              <w:right w:val="nil"/>
            </w:tcBorders>
            <w:shd w:val="clear" w:color="auto" w:fill="auto"/>
            <w:noWrap/>
            <w:tcMar>
              <w:left w:w="0" w:type="dxa"/>
              <w:right w:w="0" w:type="dxa"/>
            </w:tcMar>
            <w:vAlign w:val="center"/>
          </w:tcPr>
          <w:p w:rsidR="00227FFE" w:rsidRPr="00227FFE" w:rsidRDefault="00227FFE" w:rsidP="00227FFE">
            <w:pPr>
              <w:jc w:val="right"/>
              <w:rPr>
                <w:rFonts w:ascii="Verdana" w:hAnsi="Verdana" w:cs="Arial"/>
                <w:b/>
                <w:sz w:val="18"/>
                <w:szCs w:val="18"/>
                <w:lang w:val="es-ES"/>
              </w:rPr>
            </w:pPr>
            <w:r w:rsidRPr="00227FFE">
              <w:rPr>
                <w:rFonts w:ascii="Verdana" w:hAnsi="Verdana" w:cs="Arial"/>
                <w:b/>
                <w:sz w:val="18"/>
                <w:szCs w:val="18"/>
                <w:lang w:val="es-ES"/>
              </w:rPr>
              <w:t>Fecha y lugar del Acto de Apertura</w:t>
            </w:r>
          </w:p>
        </w:tc>
        <w:tc>
          <w:tcPr>
            <w:tcW w:w="61" w:type="pct"/>
            <w:vMerge w:val="restart"/>
            <w:tcBorders>
              <w:top w:val="nil"/>
              <w:left w:val="nil"/>
              <w:bottom w:val="nil"/>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b/>
                <w:sz w:val="18"/>
                <w:szCs w:val="18"/>
                <w:lang w:val="es-ES"/>
              </w:rPr>
            </w:pPr>
            <w:r w:rsidRPr="00227FFE">
              <w:rPr>
                <w:rFonts w:ascii="Verdana" w:hAnsi="Verdana" w:cs="Arial"/>
                <w:b/>
                <w:sz w:val="18"/>
                <w:szCs w:val="18"/>
                <w:lang w:val="es-ES"/>
              </w:rPr>
              <w:t>:</w:t>
            </w:r>
          </w:p>
        </w:tc>
        <w:tc>
          <w:tcPr>
            <w:tcW w:w="57" w:type="pct"/>
            <w:tcBorders>
              <w:top w:val="nil"/>
              <w:left w:val="nil"/>
              <w:bottom w:val="nil"/>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sz w:val="18"/>
                <w:szCs w:val="18"/>
                <w:lang w:val="es-ES"/>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r w:rsidRPr="00227FFE">
              <w:rPr>
                <w:rFonts w:ascii="Verdana" w:hAnsi="Verdana" w:cs="Arial"/>
                <w:i/>
                <w:sz w:val="18"/>
                <w:szCs w:val="18"/>
                <w:lang w:val="es-ES"/>
              </w:rPr>
              <w:t>Día</w:t>
            </w:r>
          </w:p>
        </w:tc>
        <w:tc>
          <w:tcPr>
            <w:tcW w:w="81" w:type="pct"/>
            <w:tcBorders>
              <w:top w:val="nil"/>
              <w:left w:val="nil"/>
              <w:bottom w:val="nil"/>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p>
        </w:tc>
        <w:tc>
          <w:tcPr>
            <w:tcW w:w="156" w:type="pct"/>
            <w:tcBorders>
              <w:top w:val="nil"/>
              <w:left w:val="nil"/>
              <w:bottom w:val="single" w:sz="4" w:space="0" w:color="auto"/>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r w:rsidRPr="00227FFE">
              <w:rPr>
                <w:rFonts w:ascii="Verdana" w:hAnsi="Verdana" w:cs="Arial"/>
                <w:i/>
                <w:sz w:val="18"/>
                <w:szCs w:val="18"/>
                <w:lang w:val="es-ES"/>
              </w:rPr>
              <w:t>Mes</w:t>
            </w:r>
          </w:p>
        </w:tc>
        <w:tc>
          <w:tcPr>
            <w:tcW w:w="81" w:type="pct"/>
            <w:tcBorders>
              <w:top w:val="nil"/>
              <w:left w:val="nil"/>
              <w:bottom w:val="nil"/>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p>
        </w:tc>
        <w:tc>
          <w:tcPr>
            <w:tcW w:w="242" w:type="pct"/>
            <w:tcBorders>
              <w:top w:val="nil"/>
              <w:left w:val="nil"/>
              <w:bottom w:val="single" w:sz="4" w:space="0" w:color="auto"/>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r w:rsidRPr="00227FFE">
              <w:rPr>
                <w:rFonts w:ascii="Verdana" w:hAnsi="Verdana" w:cs="Arial"/>
                <w:i/>
                <w:sz w:val="18"/>
                <w:szCs w:val="18"/>
                <w:lang w:val="es-ES"/>
              </w:rPr>
              <w:t>Año</w:t>
            </w:r>
          </w:p>
        </w:tc>
        <w:tc>
          <w:tcPr>
            <w:tcW w:w="61" w:type="pct"/>
            <w:tcBorders>
              <w:top w:val="nil"/>
              <w:left w:val="nil"/>
              <w:bottom w:val="nil"/>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p>
        </w:tc>
        <w:tc>
          <w:tcPr>
            <w:tcW w:w="1547" w:type="pct"/>
            <w:gridSpan w:val="5"/>
            <w:tcBorders>
              <w:top w:val="nil"/>
              <w:left w:val="nil"/>
              <w:bottom w:val="single" w:sz="4" w:space="0" w:color="auto"/>
              <w:right w:val="nil"/>
            </w:tcBorders>
            <w:shd w:val="clear" w:color="auto" w:fill="auto"/>
            <w:tcMar>
              <w:left w:w="0" w:type="dxa"/>
              <w:right w:w="0" w:type="dxa"/>
            </w:tcMar>
            <w:vAlign w:val="center"/>
          </w:tcPr>
          <w:p w:rsidR="00227FFE" w:rsidRPr="00227FFE" w:rsidRDefault="00227FFE" w:rsidP="00227FFE">
            <w:pPr>
              <w:jc w:val="center"/>
              <w:rPr>
                <w:rFonts w:ascii="Verdana" w:hAnsi="Verdana" w:cs="Arial"/>
                <w:i/>
                <w:sz w:val="18"/>
                <w:szCs w:val="18"/>
                <w:lang w:val="es-ES"/>
              </w:rPr>
            </w:pPr>
            <w:r w:rsidRPr="00227FFE">
              <w:rPr>
                <w:rFonts w:ascii="Verdana" w:hAnsi="Verdana" w:cs="Arial"/>
                <w:i/>
                <w:sz w:val="18"/>
                <w:szCs w:val="18"/>
                <w:lang w:val="es-ES"/>
              </w:rPr>
              <w:t>Dirección</w:t>
            </w:r>
          </w:p>
        </w:tc>
        <w:tc>
          <w:tcPr>
            <w:tcW w:w="87" w:type="pct"/>
            <w:tcBorders>
              <w:top w:val="nil"/>
              <w:left w:val="nil"/>
              <w:bottom w:val="nil"/>
            </w:tcBorders>
            <w:shd w:val="clear" w:color="auto" w:fill="auto"/>
            <w:vAlign w:val="center"/>
          </w:tcPr>
          <w:p w:rsidR="00227FFE" w:rsidRPr="00227FFE" w:rsidRDefault="00227FFE" w:rsidP="00227FFE">
            <w:pPr>
              <w:rPr>
                <w:rFonts w:ascii="Verdana" w:hAnsi="Verdana" w:cs="Arial"/>
                <w:sz w:val="18"/>
                <w:szCs w:val="18"/>
                <w:lang w:val="es-ES"/>
              </w:rPr>
            </w:pPr>
          </w:p>
        </w:tc>
      </w:tr>
      <w:tr w:rsidR="00227FFE" w:rsidRPr="00227FFE" w:rsidTr="00695302">
        <w:tblPrEx>
          <w:tblCellMar>
            <w:left w:w="57" w:type="dxa"/>
            <w:right w:w="57" w:type="dxa"/>
          </w:tblCellMar>
        </w:tblPrEx>
        <w:trPr>
          <w:trHeight w:val="261"/>
          <w:jc w:val="center"/>
        </w:trPr>
        <w:tc>
          <w:tcPr>
            <w:tcW w:w="2470" w:type="pct"/>
            <w:gridSpan w:val="2"/>
            <w:vMerge/>
            <w:tcBorders>
              <w:left w:val="single" w:sz="12" w:space="0" w:color="auto"/>
              <w:bottom w:val="nil"/>
              <w:right w:val="nil"/>
            </w:tcBorders>
            <w:shd w:val="clear" w:color="auto" w:fill="auto"/>
            <w:tcMar>
              <w:left w:w="0" w:type="dxa"/>
              <w:right w:w="0" w:type="dxa"/>
            </w:tcMar>
            <w:tcFitText/>
            <w:vAlign w:val="bottom"/>
          </w:tcPr>
          <w:p w:rsidR="00227FFE" w:rsidRPr="00227FFE" w:rsidRDefault="00227FFE" w:rsidP="00227FFE">
            <w:pPr>
              <w:jc w:val="both"/>
              <w:rPr>
                <w:rFonts w:ascii="Verdana" w:hAnsi="Verdana" w:cs="Arial"/>
                <w:b/>
                <w:sz w:val="18"/>
                <w:szCs w:val="18"/>
                <w:lang w:val="es-ES"/>
              </w:rPr>
            </w:pPr>
          </w:p>
        </w:tc>
        <w:tc>
          <w:tcPr>
            <w:tcW w:w="61" w:type="pct"/>
            <w:vMerge/>
            <w:tcBorders>
              <w:top w:val="nil"/>
              <w:left w:val="nil"/>
              <w:bottom w:val="nil"/>
              <w:right w:val="nil"/>
            </w:tcBorders>
            <w:shd w:val="clear" w:color="auto" w:fill="auto"/>
            <w:vAlign w:val="bottom"/>
          </w:tcPr>
          <w:p w:rsidR="00227FFE" w:rsidRPr="00227FFE" w:rsidRDefault="00227FFE" w:rsidP="00227FFE">
            <w:pPr>
              <w:jc w:val="right"/>
              <w:rPr>
                <w:rFonts w:ascii="Verdana" w:hAnsi="Verdana" w:cs="Arial"/>
                <w:b/>
                <w:sz w:val="18"/>
                <w:szCs w:val="18"/>
                <w:lang w:val="es-ES"/>
              </w:rPr>
            </w:pPr>
          </w:p>
        </w:tc>
        <w:tc>
          <w:tcPr>
            <w:tcW w:w="63" w:type="pct"/>
            <w:gridSpan w:val="2"/>
            <w:tcBorders>
              <w:top w:val="nil"/>
              <w:left w:val="nil"/>
              <w:bottom w:val="nil"/>
              <w:right w:val="single" w:sz="4" w:space="0" w:color="auto"/>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151" w:type="pct"/>
            <w:tcBorders>
              <w:top w:val="single" w:sz="4" w:space="0" w:color="auto"/>
              <w:left w:val="single" w:sz="4" w:space="0" w:color="auto"/>
              <w:bottom w:val="single" w:sz="4" w:space="0" w:color="auto"/>
              <w:right w:val="single" w:sz="4" w:space="0" w:color="auto"/>
            </w:tcBorders>
            <w:shd w:val="clear" w:color="auto" w:fill="F2F2F2"/>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 xml:space="preserve">    </w:t>
            </w:r>
          </w:p>
        </w:tc>
        <w:tc>
          <w:tcPr>
            <w:tcW w:w="81" w:type="pct"/>
            <w:tcBorders>
              <w:top w:val="nil"/>
              <w:left w:val="single" w:sz="4" w:space="0" w:color="auto"/>
              <w:bottom w:val="nil"/>
              <w:right w:val="single" w:sz="4" w:space="0" w:color="auto"/>
            </w:tcBorders>
            <w:shd w:val="clear" w:color="auto" w:fill="auto"/>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w:t>
            </w:r>
          </w:p>
        </w:tc>
        <w:tc>
          <w:tcPr>
            <w:tcW w:w="156" w:type="pct"/>
            <w:tcBorders>
              <w:top w:val="single" w:sz="4" w:space="0" w:color="auto"/>
              <w:left w:val="single" w:sz="4" w:space="0" w:color="auto"/>
              <w:bottom w:val="single" w:sz="4" w:space="0" w:color="auto"/>
              <w:right w:val="single" w:sz="4" w:space="0" w:color="auto"/>
            </w:tcBorders>
            <w:shd w:val="clear" w:color="auto" w:fill="F2F2F2"/>
            <w:vAlign w:val="center"/>
          </w:tcPr>
          <w:p w:rsidR="00227FFE" w:rsidRPr="00227FFE" w:rsidRDefault="00227FFE" w:rsidP="00227FFE">
            <w:pPr>
              <w:jc w:val="center"/>
              <w:rPr>
                <w:rFonts w:ascii="Verdana" w:hAnsi="Verdana" w:cs="Arial"/>
                <w:sz w:val="18"/>
                <w:szCs w:val="18"/>
                <w:lang w:val="es-ES"/>
              </w:rPr>
            </w:pPr>
          </w:p>
        </w:tc>
        <w:tc>
          <w:tcPr>
            <w:tcW w:w="81" w:type="pct"/>
            <w:tcBorders>
              <w:top w:val="nil"/>
              <w:left w:val="single" w:sz="4" w:space="0" w:color="auto"/>
              <w:bottom w:val="nil"/>
              <w:right w:val="single" w:sz="4" w:space="0" w:color="auto"/>
            </w:tcBorders>
            <w:shd w:val="clear" w:color="auto" w:fill="auto"/>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w:t>
            </w:r>
          </w:p>
        </w:tc>
        <w:tc>
          <w:tcPr>
            <w:tcW w:w="242" w:type="pct"/>
            <w:tcBorders>
              <w:top w:val="single" w:sz="4" w:space="0" w:color="auto"/>
              <w:left w:val="single" w:sz="4" w:space="0" w:color="auto"/>
              <w:bottom w:val="single" w:sz="4" w:space="0" w:color="auto"/>
              <w:right w:val="single" w:sz="4" w:space="0" w:color="auto"/>
            </w:tcBorders>
            <w:shd w:val="clear" w:color="auto" w:fill="F2F2F2"/>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2016</w:t>
            </w:r>
          </w:p>
        </w:tc>
        <w:tc>
          <w:tcPr>
            <w:tcW w:w="61" w:type="pct"/>
            <w:tcBorders>
              <w:top w:val="nil"/>
              <w:left w:val="single" w:sz="4" w:space="0" w:color="auto"/>
              <w:bottom w:val="nil"/>
              <w:right w:val="single" w:sz="4" w:space="0" w:color="auto"/>
            </w:tcBorders>
            <w:shd w:val="clear" w:color="auto" w:fill="auto"/>
            <w:vAlign w:val="center"/>
          </w:tcPr>
          <w:p w:rsidR="00227FFE" w:rsidRPr="00227FFE" w:rsidRDefault="00227FFE" w:rsidP="00227FFE">
            <w:pPr>
              <w:jc w:val="center"/>
              <w:rPr>
                <w:rFonts w:ascii="Verdana" w:hAnsi="Verdana" w:cs="Arial"/>
                <w:sz w:val="18"/>
                <w:szCs w:val="18"/>
                <w:lang w:val="es-ES"/>
              </w:rPr>
            </w:pPr>
          </w:p>
        </w:tc>
        <w:tc>
          <w:tcPr>
            <w:tcW w:w="1547"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Av. San Martín  N° 1700, 3er Piso</w:t>
            </w:r>
          </w:p>
        </w:tc>
        <w:tc>
          <w:tcPr>
            <w:tcW w:w="87" w:type="pct"/>
            <w:tcBorders>
              <w:top w:val="nil"/>
              <w:left w:val="single" w:sz="4" w:space="0" w:color="auto"/>
              <w:bottom w:val="nil"/>
            </w:tcBorders>
            <w:shd w:val="clear" w:color="auto" w:fill="auto"/>
            <w:vAlign w:val="center"/>
          </w:tcPr>
          <w:p w:rsidR="00227FFE" w:rsidRPr="00227FFE" w:rsidRDefault="00227FFE" w:rsidP="00227FFE">
            <w:pPr>
              <w:rPr>
                <w:rFonts w:ascii="Verdana" w:hAnsi="Verdana" w:cs="Arial"/>
                <w:sz w:val="18"/>
                <w:szCs w:val="18"/>
                <w:lang w:val="es-ES"/>
              </w:rPr>
            </w:pPr>
          </w:p>
        </w:tc>
      </w:tr>
      <w:tr w:rsidR="00227FFE" w:rsidRPr="00227FFE" w:rsidTr="00695302">
        <w:trPr>
          <w:jc w:val="center"/>
        </w:trPr>
        <w:tc>
          <w:tcPr>
            <w:tcW w:w="247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27FFE" w:rsidRPr="00227FFE" w:rsidRDefault="00227FFE" w:rsidP="00227FFE">
            <w:pPr>
              <w:jc w:val="right"/>
              <w:rPr>
                <w:rFonts w:ascii="Verdana" w:hAnsi="Verdana" w:cs="Arial"/>
                <w:b/>
                <w:sz w:val="18"/>
                <w:szCs w:val="18"/>
                <w:lang w:val="es-ES"/>
              </w:rPr>
            </w:pPr>
          </w:p>
        </w:tc>
        <w:tc>
          <w:tcPr>
            <w:tcW w:w="61" w:type="pct"/>
            <w:tcBorders>
              <w:top w:val="nil"/>
              <w:left w:val="nil"/>
              <w:bottom w:val="single" w:sz="12" w:space="0" w:color="auto"/>
              <w:right w:val="nil"/>
            </w:tcBorders>
            <w:shd w:val="clear" w:color="auto" w:fill="auto"/>
            <w:vAlign w:val="center"/>
          </w:tcPr>
          <w:p w:rsidR="00227FFE" w:rsidRPr="00227FFE" w:rsidRDefault="00227FFE" w:rsidP="00227FFE">
            <w:pPr>
              <w:jc w:val="center"/>
              <w:rPr>
                <w:rFonts w:ascii="Verdana" w:hAnsi="Verdana" w:cs="Arial"/>
                <w:b/>
                <w:sz w:val="18"/>
                <w:szCs w:val="18"/>
                <w:lang w:val="es-ES"/>
              </w:rPr>
            </w:pPr>
          </w:p>
        </w:tc>
        <w:tc>
          <w:tcPr>
            <w:tcW w:w="57" w:type="pct"/>
            <w:tcBorders>
              <w:top w:val="nil"/>
              <w:left w:val="nil"/>
              <w:bottom w:val="single" w:sz="12" w:space="0" w:color="auto"/>
              <w:right w:val="nil"/>
            </w:tcBorders>
            <w:shd w:val="clear" w:color="auto" w:fill="auto"/>
            <w:vAlign w:val="center"/>
          </w:tcPr>
          <w:p w:rsidR="00227FFE" w:rsidRPr="00227FFE" w:rsidRDefault="00227FFE" w:rsidP="00227FFE">
            <w:pPr>
              <w:rPr>
                <w:rFonts w:ascii="Verdana" w:hAnsi="Verdana" w:cs="Arial"/>
                <w:sz w:val="18"/>
                <w:szCs w:val="18"/>
                <w:lang w:val="es-ES"/>
              </w:rPr>
            </w:pPr>
          </w:p>
        </w:tc>
        <w:tc>
          <w:tcPr>
            <w:tcW w:w="2412" w:type="pct"/>
            <w:gridSpan w:val="13"/>
            <w:tcBorders>
              <w:top w:val="nil"/>
              <w:left w:val="nil"/>
              <w:bottom w:val="single" w:sz="12" w:space="0" w:color="auto"/>
            </w:tcBorders>
            <w:shd w:val="clear" w:color="auto" w:fill="auto"/>
            <w:vAlign w:val="center"/>
          </w:tcPr>
          <w:p w:rsidR="00227FFE" w:rsidRPr="00227FFE" w:rsidRDefault="00227FFE" w:rsidP="00227FFE">
            <w:pPr>
              <w:rPr>
                <w:rFonts w:ascii="Verdana" w:hAnsi="Verdana" w:cs="Arial"/>
                <w:sz w:val="18"/>
                <w:szCs w:val="18"/>
                <w:lang w:val="es-ES"/>
              </w:rPr>
            </w:pPr>
          </w:p>
        </w:tc>
      </w:tr>
    </w:tbl>
    <w:p w:rsidR="00227FFE" w:rsidRPr="00227FFE" w:rsidRDefault="00227FFE" w:rsidP="00227FFE">
      <w:pPr>
        <w:ind w:left="426" w:firstLine="69"/>
        <w:jc w:val="both"/>
        <w:rPr>
          <w:rFonts w:ascii="Humnst777 Lt BT" w:hAnsi="Humnst777 Lt BT" w:cs="Arial"/>
          <w:sz w:val="18"/>
          <w:szCs w:val="18"/>
          <w:lang w:val="es-ES"/>
        </w:rPr>
      </w:pPr>
    </w:p>
    <w:p w:rsidR="00227FFE" w:rsidRPr="00227FFE" w:rsidRDefault="00227FFE" w:rsidP="00227FFE">
      <w:pPr>
        <w:ind w:left="426" w:firstLine="69"/>
        <w:jc w:val="both"/>
        <w:rPr>
          <w:rFonts w:ascii="Humnst777 Lt BT" w:hAnsi="Humnst777 Lt BT" w:cs="Arial"/>
          <w:sz w:val="18"/>
          <w:szCs w:val="18"/>
          <w:lang w:val="es-ES"/>
        </w:rPr>
      </w:pPr>
    </w:p>
    <w:tbl>
      <w:tblPr>
        <w:tblW w:w="51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4"/>
        <w:gridCol w:w="9323"/>
        <w:gridCol w:w="1481"/>
        <w:gridCol w:w="2644"/>
      </w:tblGrid>
      <w:tr w:rsidR="00227FFE" w:rsidRPr="00227FFE" w:rsidTr="00695302">
        <w:trPr>
          <w:cantSplit/>
          <w:trHeight w:val="840"/>
          <w:jc w:val="center"/>
        </w:trPr>
        <w:tc>
          <w:tcPr>
            <w:tcW w:w="198" w:type="pct"/>
            <w:tcBorders>
              <w:top w:val="single" w:sz="12" w:space="0" w:color="auto"/>
              <w:bottom w:val="single" w:sz="4" w:space="0" w:color="auto"/>
            </w:tcBorders>
            <w:shd w:val="clear" w:color="auto" w:fill="F2F2F2"/>
            <w:vAlign w:val="center"/>
          </w:tcPr>
          <w:p w:rsidR="00227FFE" w:rsidRPr="00227FFE" w:rsidRDefault="00227FFE" w:rsidP="00227FFE">
            <w:pPr>
              <w:jc w:val="center"/>
              <w:rPr>
                <w:rFonts w:ascii="Verdana" w:hAnsi="Verdana" w:cs="Arial"/>
                <w:b/>
                <w:sz w:val="18"/>
                <w:szCs w:val="18"/>
                <w:lang w:val="es-ES"/>
              </w:rPr>
            </w:pPr>
            <w:r w:rsidRPr="00227FFE">
              <w:rPr>
                <w:rFonts w:ascii="Verdana" w:hAnsi="Verdana" w:cs="Arial"/>
                <w:b/>
                <w:sz w:val="18"/>
                <w:szCs w:val="18"/>
                <w:lang w:val="es-ES"/>
              </w:rPr>
              <w:t>N°</w:t>
            </w:r>
          </w:p>
        </w:tc>
        <w:tc>
          <w:tcPr>
            <w:tcW w:w="3329" w:type="pct"/>
            <w:tcBorders>
              <w:top w:val="single" w:sz="12" w:space="0" w:color="auto"/>
              <w:bottom w:val="single" w:sz="4" w:space="0" w:color="auto"/>
            </w:tcBorders>
            <w:shd w:val="clear" w:color="auto" w:fill="F2F2F2"/>
            <w:vAlign w:val="center"/>
          </w:tcPr>
          <w:p w:rsidR="00227FFE" w:rsidRPr="00227FFE" w:rsidRDefault="00227FFE" w:rsidP="00227FFE">
            <w:pPr>
              <w:jc w:val="center"/>
              <w:rPr>
                <w:rFonts w:ascii="Verdana" w:hAnsi="Verdana" w:cs="Arial"/>
                <w:b/>
                <w:sz w:val="18"/>
                <w:szCs w:val="18"/>
                <w:lang w:val="es-ES"/>
              </w:rPr>
            </w:pPr>
            <w:r w:rsidRPr="00227FFE">
              <w:rPr>
                <w:rFonts w:ascii="Verdana" w:hAnsi="Verdana" w:cs="Arial"/>
                <w:b/>
                <w:sz w:val="18"/>
                <w:szCs w:val="18"/>
                <w:lang w:val="es-ES"/>
              </w:rPr>
              <w:t>Nombre del Proveedor</w:t>
            </w:r>
          </w:p>
        </w:tc>
        <w:tc>
          <w:tcPr>
            <w:tcW w:w="529" w:type="pct"/>
            <w:tcBorders>
              <w:top w:val="single" w:sz="12" w:space="0" w:color="auto"/>
              <w:bottom w:val="single" w:sz="4" w:space="0" w:color="auto"/>
            </w:tcBorders>
            <w:shd w:val="clear" w:color="auto" w:fill="F2F2F2"/>
            <w:vAlign w:val="center"/>
          </w:tcPr>
          <w:p w:rsidR="00227FFE" w:rsidRPr="00227FFE" w:rsidRDefault="00227FFE" w:rsidP="00227FFE">
            <w:pPr>
              <w:jc w:val="center"/>
              <w:rPr>
                <w:rFonts w:ascii="Verdana" w:hAnsi="Verdana" w:cs="Arial"/>
                <w:b/>
                <w:i/>
                <w:sz w:val="18"/>
                <w:szCs w:val="18"/>
                <w:lang w:val="es-ES"/>
              </w:rPr>
            </w:pPr>
            <w:r>
              <w:rPr>
                <w:rFonts w:ascii="Verdana" w:hAnsi="Verdana" w:cs="Arial"/>
                <w:b/>
                <w:sz w:val="18"/>
                <w:szCs w:val="18"/>
                <w:lang w:val="es-ES"/>
              </w:rPr>
              <w:t xml:space="preserve">PROPUESTA ECONOMICA </w:t>
            </w:r>
          </w:p>
        </w:tc>
        <w:tc>
          <w:tcPr>
            <w:tcW w:w="944" w:type="pct"/>
            <w:tcBorders>
              <w:top w:val="single" w:sz="12" w:space="0" w:color="auto"/>
              <w:bottom w:val="single" w:sz="4" w:space="0" w:color="auto"/>
            </w:tcBorders>
            <w:shd w:val="clear" w:color="auto" w:fill="F2F2F2"/>
            <w:vAlign w:val="center"/>
          </w:tcPr>
          <w:p w:rsidR="00227FFE" w:rsidRPr="00227FFE" w:rsidRDefault="00227FFE" w:rsidP="00227FFE">
            <w:pPr>
              <w:jc w:val="center"/>
              <w:rPr>
                <w:rFonts w:ascii="Verdana" w:hAnsi="Verdana" w:cs="Arial"/>
                <w:b/>
                <w:sz w:val="18"/>
                <w:szCs w:val="18"/>
                <w:lang w:val="es-ES"/>
              </w:rPr>
            </w:pPr>
            <w:r>
              <w:rPr>
                <w:rFonts w:ascii="Verdana" w:hAnsi="Verdana" w:cs="Arial"/>
                <w:b/>
                <w:sz w:val="18"/>
                <w:szCs w:val="18"/>
                <w:lang w:val="es-ES"/>
              </w:rPr>
              <w:t>PROVEDOR CON EL MENOR PRECIO</w:t>
            </w:r>
          </w:p>
        </w:tc>
      </w:tr>
      <w:tr w:rsidR="00227FFE" w:rsidRPr="00227FFE" w:rsidTr="00695302">
        <w:trPr>
          <w:cantSplit/>
          <w:trHeight w:val="480"/>
          <w:jc w:val="center"/>
        </w:trPr>
        <w:tc>
          <w:tcPr>
            <w:tcW w:w="198" w:type="pct"/>
            <w:tcBorders>
              <w:top w:val="single" w:sz="4" w:space="0" w:color="auto"/>
            </w:tcBorders>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1</w:t>
            </w:r>
          </w:p>
        </w:tc>
        <w:tc>
          <w:tcPr>
            <w:tcW w:w="3329" w:type="pct"/>
            <w:tcBorders>
              <w:top w:val="single" w:sz="4" w:space="0" w:color="auto"/>
            </w:tcBorders>
            <w:vAlign w:val="center"/>
          </w:tcPr>
          <w:p w:rsidR="00227FFE" w:rsidRPr="00227FFE" w:rsidRDefault="00227FFE" w:rsidP="00227FFE">
            <w:pPr>
              <w:jc w:val="center"/>
              <w:rPr>
                <w:rFonts w:ascii="Verdana" w:hAnsi="Verdana" w:cs="Arial"/>
                <w:b/>
                <w:sz w:val="18"/>
                <w:szCs w:val="18"/>
                <w:lang w:val="es-ES"/>
              </w:rPr>
            </w:pPr>
          </w:p>
        </w:tc>
        <w:tc>
          <w:tcPr>
            <w:tcW w:w="529" w:type="pct"/>
            <w:tcBorders>
              <w:top w:val="single" w:sz="4" w:space="0" w:color="auto"/>
            </w:tcBorders>
            <w:vAlign w:val="center"/>
          </w:tcPr>
          <w:p w:rsidR="00227FFE" w:rsidRPr="00227FFE" w:rsidRDefault="00227FFE" w:rsidP="00227FFE">
            <w:pPr>
              <w:jc w:val="center"/>
              <w:rPr>
                <w:rFonts w:ascii="Verdana" w:hAnsi="Verdana" w:cs="Arial"/>
                <w:b/>
                <w:sz w:val="18"/>
                <w:szCs w:val="18"/>
                <w:lang w:val="es-ES"/>
              </w:rPr>
            </w:pPr>
          </w:p>
        </w:tc>
        <w:tc>
          <w:tcPr>
            <w:tcW w:w="944" w:type="pct"/>
            <w:tcBorders>
              <w:top w:val="single" w:sz="4" w:space="0" w:color="auto"/>
            </w:tcBorders>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2</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3</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4</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5</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6</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r w:rsidR="00227FFE" w:rsidRPr="00227FFE" w:rsidTr="00695302">
        <w:trPr>
          <w:cantSplit/>
          <w:trHeight w:val="480"/>
          <w:jc w:val="center"/>
        </w:trPr>
        <w:tc>
          <w:tcPr>
            <w:tcW w:w="198" w:type="pct"/>
            <w:vAlign w:val="center"/>
          </w:tcPr>
          <w:p w:rsidR="00227FFE" w:rsidRPr="00227FFE" w:rsidRDefault="00227FFE" w:rsidP="00227FFE">
            <w:pPr>
              <w:jc w:val="center"/>
              <w:rPr>
                <w:rFonts w:ascii="Verdana" w:hAnsi="Verdana" w:cs="Arial"/>
                <w:sz w:val="18"/>
                <w:szCs w:val="18"/>
                <w:lang w:val="es-ES"/>
              </w:rPr>
            </w:pPr>
            <w:r w:rsidRPr="00227FFE">
              <w:rPr>
                <w:rFonts w:ascii="Verdana" w:hAnsi="Verdana" w:cs="Arial"/>
                <w:sz w:val="18"/>
                <w:szCs w:val="18"/>
                <w:lang w:val="es-ES"/>
              </w:rPr>
              <w:t>N</w:t>
            </w:r>
          </w:p>
        </w:tc>
        <w:tc>
          <w:tcPr>
            <w:tcW w:w="3329" w:type="pct"/>
            <w:vAlign w:val="center"/>
          </w:tcPr>
          <w:p w:rsidR="00227FFE" w:rsidRPr="00227FFE" w:rsidRDefault="00227FFE" w:rsidP="00227FFE">
            <w:pPr>
              <w:jc w:val="center"/>
              <w:rPr>
                <w:rFonts w:ascii="Verdana" w:hAnsi="Verdana" w:cs="Arial"/>
                <w:b/>
                <w:sz w:val="18"/>
                <w:szCs w:val="18"/>
                <w:lang w:val="es-ES"/>
              </w:rPr>
            </w:pPr>
          </w:p>
        </w:tc>
        <w:tc>
          <w:tcPr>
            <w:tcW w:w="529" w:type="pct"/>
            <w:vAlign w:val="center"/>
          </w:tcPr>
          <w:p w:rsidR="00227FFE" w:rsidRPr="00227FFE" w:rsidRDefault="00227FFE" w:rsidP="00227FFE">
            <w:pPr>
              <w:jc w:val="center"/>
              <w:rPr>
                <w:rFonts w:ascii="Verdana" w:hAnsi="Verdana" w:cs="Arial"/>
                <w:sz w:val="18"/>
                <w:szCs w:val="18"/>
                <w:lang w:val="es-ES"/>
              </w:rPr>
            </w:pPr>
          </w:p>
        </w:tc>
        <w:tc>
          <w:tcPr>
            <w:tcW w:w="944" w:type="pct"/>
          </w:tcPr>
          <w:p w:rsidR="00227FFE" w:rsidRPr="00227FFE" w:rsidRDefault="00227FFE" w:rsidP="00227FFE">
            <w:pPr>
              <w:jc w:val="center"/>
              <w:rPr>
                <w:rFonts w:ascii="Verdana" w:hAnsi="Verdana" w:cs="Arial"/>
                <w:sz w:val="18"/>
                <w:szCs w:val="18"/>
                <w:lang w:val="es-ES"/>
              </w:rPr>
            </w:pPr>
          </w:p>
        </w:tc>
      </w:tr>
    </w:tbl>
    <w:p w:rsidR="007B7017" w:rsidRDefault="007B7017" w:rsidP="00227FFE">
      <w:pPr>
        <w:ind w:left="426" w:firstLine="69"/>
        <w:jc w:val="both"/>
        <w:rPr>
          <w:rFonts w:ascii="Humnst777 Lt BT" w:hAnsi="Humnst777 Lt BT" w:cs="Arial"/>
          <w:b/>
        </w:rPr>
      </w:pPr>
    </w:p>
    <w:p w:rsidR="0014604A" w:rsidRDefault="0014604A" w:rsidP="00227FFE">
      <w:pPr>
        <w:ind w:left="426" w:firstLine="69"/>
        <w:jc w:val="both"/>
        <w:rPr>
          <w:rFonts w:ascii="Humnst777 Lt BT" w:hAnsi="Humnst777 Lt BT" w:cs="Arial"/>
          <w:b/>
        </w:rPr>
      </w:pPr>
    </w:p>
    <w:p w:rsidR="0014604A" w:rsidRDefault="0014604A" w:rsidP="00227FFE">
      <w:pPr>
        <w:ind w:left="426" w:firstLine="69"/>
        <w:jc w:val="both"/>
        <w:rPr>
          <w:rFonts w:ascii="Humnst777 Lt BT" w:hAnsi="Humnst777 Lt BT" w:cs="Arial"/>
          <w:b/>
        </w:rPr>
      </w:pPr>
    </w:p>
    <w:p w:rsidR="0014604A" w:rsidRDefault="0014604A" w:rsidP="00227FFE">
      <w:pPr>
        <w:ind w:left="426" w:firstLine="69"/>
        <w:jc w:val="both"/>
        <w:rPr>
          <w:rFonts w:ascii="Humnst777 Lt BT" w:hAnsi="Humnst777 Lt BT" w:cs="Arial"/>
          <w:b/>
        </w:rPr>
      </w:pPr>
    </w:p>
    <w:p w:rsidR="0014604A" w:rsidRPr="0014604A" w:rsidRDefault="0014604A" w:rsidP="0014604A">
      <w:pPr>
        <w:jc w:val="center"/>
        <w:rPr>
          <w:rFonts w:ascii="Verdana" w:hAnsi="Verdana"/>
          <w:b/>
          <w:sz w:val="18"/>
          <w:szCs w:val="18"/>
          <w:lang w:val="es-ES"/>
        </w:rPr>
      </w:pPr>
      <w:r w:rsidRPr="0014604A">
        <w:rPr>
          <w:rFonts w:ascii="Verdana" w:hAnsi="Verdana"/>
          <w:b/>
          <w:sz w:val="18"/>
          <w:szCs w:val="18"/>
          <w:lang w:val="es-ES"/>
        </w:rPr>
        <w:lastRenderedPageBreak/>
        <w:t>FORMULARIO V-3</w:t>
      </w:r>
    </w:p>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AJUSTE Y EVALUACIÓN DE LA PROPUESTA ECONÓMICA</w:t>
      </w:r>
    </w:p>
    <w:p w:rsidR="0014604A" w:rsidRPr="0014604A" w:rsidRDefault="0014604A" w:rsidP="0014604A">
      <w:pPr>
        <w:ind w:left="426" w:firstLine="69"/>
        <w:jc w:val="both"/>
        <w:rPr>
          <w:rFonts w:ascii="Verdana" w:hAnsi="Verdana" w:cs="Arial"/>
          <w:sz w:val="18"/>
          <w:szCs w:val="18"/>
          <w:lang w:val="es-ES"/>
        </w:rPr>
      </w:pPr>
    </w:p>
    <w:tbl>
      <w:tblPr>
        <w:tblW w:w="513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60"/>
        <w:gridCol w:w="2516"/>
        <w:gridCol w:w="171"/>
        <w:gridCol w:w="160"/>
        <w:gridCol w:w="18"/>
        <w:gridCol w:w="422"/>
        <w:gridCol w:w="227"/>
        <w:gridCol w:w="436"/>
        <w:gridCol w:w="227"/>
        <w:gridCol w:w="679"/>
        <w:gridCol w:w="171"/>
        <w:gridCol w:w="174"/>
        <w:gridCol w:w="174"/>
        <w:gridCol w:w="174"/>
        <w:gridCol w:w="174"/>
        <w:gridCol w:w="3628"/>
        <w:gridCol w:w="245"/>
      </w:tblGrid>
      <w:tr w:rsidR="0014604A" w:rsidRPr="0014604A" w:rsidTr="00695302">
        <w:trPr>
          <w:jc w:val="center"/>
        </w:trPr>
        <w:tc>
          <w:tcPr>
            <w:tcW w:w="5000" w:type="pct"/>
            <w:gridSpan w:val="17"/>
            <w:tcBorders>
              <w:top w:val="single" w:sz="12" w:space="0" w:color="auto"/>
              <w:bottom w:val="single" w:sz="4" w:space="0" w:color="auto"/>
            </w:tcBorders>
            <w:shd w:val="clear" w:color="auto" w:fill="F2F2F2" w:themeFill="background1" w:themeFillShade="F2"/>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b/>
                <w:sz w:val="18"/>
                <w:szCs w:val="18"/>
                <w:lang w:val="es-ES"/>
              </w:rPr>
              <w:t>DATOS DEL PROCESO</w:t>
            </w:r>
          </w:p>
        </w:tc>
      </w:tr>
      <w:tr w:rsidR="0014604A" w:rsidRPr="0014604A" w:rsidTr="00695302">
        <w:trPr>
          <w:jc w:val="center"/>
        </w:trPr>
        <w:tc>
          <w:tcPr>
            <w:tcW w:w="245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b/>
                <w:sz w:val="18"/>
                <w:szCs w:val="18"/>
                <w:lang w:val="es-ES"/>
              </w:rPr>
            </w:pPr>
          </w:p>
        </w:tc>
        <w:tc>
          <w:tcPr>
            <w:tcW w:w="62" w:type="pct"/>
            <w:tcBorders>
              <w:top w:val="single" w:sz="4" w:space="0" w:color="auto"/>
              <w:left w:val="nil"/>
              <w:bottom w:val="nil"/>
              <w:right w:val="nil"/>
            </w:tcBorders>
            <w:shd w:val="clear" w:color="auto" w:fill="auto"/>
            <w:vAlign w:val="center"/>
          </w:tcPr>
          <w:p w:rsidR="0014604A" w:rsidRPr="0014604A" w:rsidRDefault="0014604A" w:rsidP="0014604A">
            <w:pPr>
              <w:jc w:val="both"/>
              <w:rPr>
                <w:rFonts w:ascii="Verdana" w:hAnsi="Verdana" w:cs="Arial"/>
                <w:b/>
                <w:sz w:val="18"/>
                <w:szCs w:val="18"/>
                <w:lang w:val="es-ES"/>
              </w:rPr>
            </w:pPr>
          </w:p>
        </w:tc>
        <w:tc>
          <w:tcPr>
            <w:tcW w:w="58" w:type="pct"/>
            <w:tcBorders>
              <w:top w:val="single" w:sz="4" w:space="0" w:color="auto"/>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2425" w:type="pct"/>
            <w:gridSpan w:val="13"/>
            <w:tcBorders>
              <w:top w:val="single" w:sz="4" w:space="0" w:color="auto"/>
              <w:left w:val="nil"/>
              <w:bottom w:val="nil"/>
            </w:tcBorders>
            <w:shd w:val="clear" w:color="auto" w:fill="auto"/>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jc w:val="center"/>
        </w:trPr>
        <w:tc>
          <w:tcPr>
            <w:tcW w:w="2454" w:type="pct"/>
            <w:gridSpan w:val="2"/>
            <w:tcBorders>
              <w:top w:val="nil"/>
              <w:left w:val="single" w:sz="12" w:space="0" w:color="auto"/>
              <w:bottom w:val="nil"/>
              <w:right w:val="nil"/>
            </w:tcBorders>
            <w:shd w:val="clear" w:color="auto" w:fill="auto"/>
            <w:tcMar>
              <w:left w:w="0" w:type="dxa"/>
              <w:right w:w="85" w:type="dxa"/>
            </w:tcMar>
            <w:vAlign w:val="center"/>
          </w:tcPr>
          <w:p w:rsidR="0014604A" w:rsidRPr="0014604A" w:rsidRDefault="0014604A" w:rsidP="0014604A">
            <w:pPr>
              <w:jc w:val="right"/>
              <w:rPr>
                <w:rFonts w:ascii="Verdana" w:hAnsi="Verdana" w:cs="Arial"/>
                <w:b/>
                <w:sz w:val="18"/>
                <w:szCs w:val="18"/>
                <w:lang w:val="es-ES"/>
              </w:rPr>
            </w:pPr>
            <w:r w:rsidRPr="0014604A">
              <w:rPr>
                <w:rFonts w:ascii="Verdana" w:hAnsi="Verdana" w:cs="Arial"/>
                <w:b/>
                <w:sz w:val="18"/>
                <w:szCs w:val="18"/>
                <w:lang w:val="es-ES"/>
              </w:rPr>
              <w:t xml:space="preserve">            Objeto de la Contratación</w:t>
            </w:r>
          </w:p>
        </w:tc>
        <w:tc>
          <w:tcPr>
            <w:tcW w:w="62"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b/>
                <w:sz w:val="18"/>
                <w:szCs w:val="18"/>
                <w:lang w:val="es-ES"/>
              </w:rPr>
              <w:t>:</w:t>
            </w:r>
          </w:p>
        </w:tc>
        <w:tc>
          <w:tcPr>
            <w:tcW w:w="58" w:type="pct"/>
            <w:tcBorders>
              <w:top w:val="nil"/>
              <w:left w:val="nil"/>
              <w:bottom w:val="nil"/>
              <w:right w:val="single" w:sz="4"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2337" w:type="pct"/>
            <w:gridSpan w:val="12"/>
            <w:tcBorders>
              <w:top w:val="single" w:sz="4" w:space="0" w:color="auto"/>
              <w:left w:val="single" w:sz="4" w:space="0" w:color="auto"/>
              <w:bottom w:val="single" w:sz="4" w:space="0" w:color="auto"/>
            </w:tcBorders>
            <w:shd w:val="clear" w:color="auto" w:fill="F2F2F2"/>
            <w:vAlign w:val="center"/>
          </w:tcPr>
          <w:p w:rsidR="0014604A" w:rsidRPr="0014604A" w:rsidRDefault="0014604A" w:rsidP="0014604A">
            <w:pPr>
              <w:jc w:val="both"/>
              <w:rPr>
                <w:rFonts w:ascii="Verdana" w:hAnsi="Verdana" w:cs="Arial"/>
                <w:sz w:val="18"/>
                <w:szCs w:val="18"/>
                <w:lang w:val="es-ES"/>
              </w:rPr>
            </w:pPr>
          </w:p>
          <w:p w:rsidR="0014604A" w:rsidRPr="0014604A" w:rsidRDefault="0014604A" w:rsidP="0014604A">
            <w:pPr>
              <w:jc w:val="both"/>
              <w:rPr>
                <w:rFonts w:ascii="Verdana" w:hAnsi="Verdana" w:cs="Arial"/>
                <w:sz w:val="18"/>
                <w:szCs w:val="18"/>
                <w:lang w:val="es-MX"/>
              </w:rPr>
            </w:pPr>
            <w:r w:rsidRPr="0014604A">
              <w:rPr>
                <w:rFonts w:ascii="Verdana" w:hAnsi="Verdana" w:cs="Arial"/>
                <w:sz w:val="18"/>
                <w:szCs w:val="18"/>
                <w:lang w:val="es-MX"/>
              </w:rPr>
              <w:t>DBC: LICITACION I, “</w:t>
            </w:r>
            <w:r w:rsidR="002B3261" w:rsidRPr="002B3261">
              <w:rPr>
                <w:rFonts w:ascii="Verdana" w:hAnsi="Verdana" w:cs="Arial"/>
                <w:sz w:val="18"/>
                <w:szCs w:val="18"/>
                <w:lang w:val="es-MX"/>
              </w:rPr>
              <w:t>IMPLEMENTACIÓN DEL SISTEMA DE CONTROL Y AUTOMATIZACIÓN  ESTACIÓN CARACOLLO  POLIDUCTO OCOLP I</w:t>
            </w:r>
            <w:r w:rsidRPr="0014604A">
              <w:rPr>
                <w:rFonts w:ascii="Verdana" w:hAnsi="Verdana" w:cs="Arial"/>
                <w:sz w:val="18"/>
                <w:szCs w:val="18"/>
                <w:lang w:val="es-MX"/>
              </w:rPr>
              <w:t>”</w:t>
            </w:r>
          </w:p>
        </w:tc>
        <w:tc>
          <w:tcPr>
            <w:tcW w:w="88" w:type="pct"/>
            <w:tcBorders>
              <w:top w:val="nil"/>
              <w:left w:val="nil"/>
              <w:bottom w:val="nil"/>
            </w:tcBorders>
            <w:shd w:val="clear" w:color="auto" w:fill="auto"/>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blPrEx>
          <w:tblCellMar>
            <w:left w:w="57" w:type="dxa"/>
            <w:right w:w="57" w:type="dxa"/>
          </w:tblCellMar>
        </w:tblPrEx>
        <w:trPr>
          <w:jc w:val="center"/>
        </w:trPr>
        <w:tc>
          <w:tcPr>
            <w:tcW w:w="1552" w:type="pct"/>
            <w:tcBorders>
              <w:top w:val="nil"/>
              <w:left w:val="single" w:sz="12" w:space="0" w:color="auto"/>
              <w:bottom w:val="nil"/>
              <w:right w:val="nil"/>
            </w:tcBorders>
            <w:shd w:val="clear" w:color="auto" w:fill="auto"/>
            <w:tcMar>
              <w:left w:w="0" w:type="dxa"/>
              <w:right w:w="0" w:type="dxa"/>
            </w:tcMar>
            <w:tcFitText/>
            <w:vAlign w:val="bottom"/>
          </w:tcPr>
          <w:p w:rsidR="0014604A" w:rsidRPr="0014604A" w:rsidRDefault="0014604A" w:rsidP="0014604A">
            <w:pPr>
              <w:jc w:val="both"/>
              <w:rPr>
                <w:rFonts w:ascii="Verdana" w:hAnsi="Verdana" w:cs="Arial"/>
                <w:b/>
                <w:sz w:val="18"/>
                <w:szCs w:val="18"/>
                <w:lang w:val="es-ES"/>
              </w:rPr>
            </w:pPr>
          </w:p>
        </w:tc>
        <w:tc>
          <w:tcPr>
            <w:tcW w:w="902" w:type="pct"/>
            <w:tcBorders>
              <w:top w:val="nil"/>
              <w:left w:val="nil"/>
              <w:bottom w:val="nil"/>
              <w:right w:val="nil"/>
            </w:tcBorders>
            <w:shd w:val="clear" w:color="auto" w:fill="auto"/>
            <w:vAlign w:val="bottom"/>
          </w:tcPr>
          <w:p w:rsidR="0014604A" w:rsidRPr="0014604A" w:rsidRDefault="0014604A" w:rsidP="0014604A">
            <w:pPr>
              <w:jc w:val="right"/>
              <w:rPr>
                <w:rFonts w:ascii="Verdana" w:hAnsi="Verdana" w:cs="Arial"/>
                <w:b/>
                <w:sz w:val="18"/>
                <w:szCs w:val="18"/>
                <w:lang w:val="es-ES"/>
              </w:rPr>
            </w:pPr>
          </w:p>
        </w:tc>
        <w:tc>
          <w:tcPr>
            <w:tcW w:w="62" w:type="pct"/>
            <w:tcBorders>
              <w:top w:val="nil"/>
              <w:left w:val="nil"/>
              <w:bottom w:val="nil"/>
              <w:right w:val="nil"/>
            </w:tcBorders>
            <w:shd w:val="clear" w:color="auto" w:fill="auto"/>
            <w:vAlign w:val="bottom"/>
          </w:tcPr>
          <w:p w:rsidR="0014604A" w:rsidRPr="0014604A" w:rsidRDefault="0014604A" w:rsidP="0014604A">
            <w:pPr>
              <w:jc w:val="both"/>
              <w:rPr>
                <w:rFonts w:ascii="Verdana" w:hAnsi="Verdana" w:cs="Arial"/>
                <w:b/>
                <w:sz w:val="18"/>
                <w:szCs w:val="18"/>
                <w:lang w:val="es-ES"/>
              </w:rPr>
            </w:pPr>
          </w:p>
        </w:tc>
        <w:tc>
          <w:tcPr>
            <w:tcW w:w="65" w:type="pct"/>
            <w:gridSpan w:val="2"/>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152" w:type="pct"/>
            <w:tcBorders>
              <w:top w:val="single" w:sz="4" w:space="0" w:color="auto"/>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82"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157" w:type="pct"/>
            <w:tcBorders>
              <w:top w:val="single" w:sz="4" w:space="0" w:color="auto"/>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82"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244" w:type="pct"/>
            <w:tcBorders>
              <w:top w:val="single" w:sz="4" w:space="0" w:color="auto"/>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62"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63"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63"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63"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63"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1300" w:type="pct"/>
            <w:tcBorders>
              <w:top w:val="nil"/>
              <w:left w:val="nil"/>
              <w:bottom w:val="nil"/>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88" w:type="pct"/>
            <w:tcBorders>
              <w:top w:val="nil"/>
              <w:left w:val="nil"/>
              <w:bottom w:val="nil"/>
            </w:tcBorders>
            <w:shd w:val="clear" w:color="auto" w:fill="auto"/>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blPrEx>
          <w:tblCellMar>
            <w:left w:w="57" w:type="dxa"/>
            <w:right w:w="57" w:type="dxa"/>
          </w:tblCellMar>
        </w:tblPrEx>
        <w:trPr>
          <w:trHeight w:val="190"/>
          <w:jc w:val="center"/>
        </w:trPr>
        <w:tc>
          <w:tcPr>
            <w:tcW w:w="2454" w:type="pct"/>
            <w:gridSpan w:val="2"/>
            <w:vMerge w:val="restart"/>
            <w:tcBorders>
              <w:top w:val="nil"/>
              <w:left w:val="single" w:sz="12" w:space="0" w:color="auto"/>
              <w:right w:val="nil"/>
            </w:tcBorders>
            <w:shd w:val="clear" w:color="auto" w:fill="auto"/>
            <w:noWrap/>
            <w:tcMar>
              <w:left w:w="0" w:type="dxa"/>
              <w:right w:w="0" w:type="dxa"/>
            </w:tcMar>
            <w:vAlign w:val="center"/>
          </w:tcPr>
          <w:p w:rsidR="0014604A" w:rsidRPr="0014604A" w:rsidRDefault="0014604A" w:rsidP="0014604A">
            <w:pPr>
              <w:jc w:val="right"/>
              <w:rPr>
                <w:rFonts w:ascii="Verdana" w:hAnsi="Verdana" w:cs="Arial"/>
                <w:b/>
                <w:sz w:val="18"/>
                <w:szCs w:val="18"/>
                <w:lang w:val="es-ES"/>
              </w:rPr>
            </w:pPr>
            <w:r w:rsidRPr="0014604A">
              <w:rPr>
                <w:rFonts w:ascii="Verdana" w:hAnsi="Verdana" w:cs="Arial"/>
                <w:b/>
                <w:sz w:val="18"/>
                <w:szCs w:val="18"/>
                <w:lang w:val="es-ES"/>
              </w:rPr>
              <w:t>Fecha y lugar del Acto de Apertura</w:t>
            </w:r>
          </w:p>
        </w:tc>
        <w:tc>
          <w:tcPr>
            <w:tcW w:w="62" w:type="pct"/>
            <w:vMerge w:val="restart"/>
            <w:tcBorders>
              <w:top w:val="nil"/>
              <w:left w:val="nil"/>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b/>
                <w:sz w:val="18"/>
                <w:szCs w:val="18"/>
                <w:lang w:val="es-ES"/>
              </w:rPr>
              <w:t>:</w:t>
            </w:r>
          </w:p>
        </w:tc>
        <w:tc>
          <w:tcPr>
            <w:tcW w:w="58" w:type="pct"/>
            <w:tcBorders>
              <w:top w:val="nil"/>
              <w:left w:val="nil"/>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sz w:val="18"/>
                <w:szCs w:val="18"/>
                <w:lang w:val="es-ES"/>
              </w:rPr>
            </w:pPr>
          </w:p>
        </w:tc>
        <w:tc>
          <w:tcPr>
            <w:tcW w:w="158" w:type="pct"/>
            <w:gridSpan w:val="2"/>
            <w:tcBorders>
              <w:top w:val="nil"/>
              <w:left w:val="nil"/>
              <w:bottom w:val="single" w:sz="4" w:space="0" w:color="auto"/>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r w:rsidRPr="0014604A">
              <w:rPr>
                <w:rFonts w:ascii="Verdana" w:hAnsi="Verdana" w:cs="Arial"/>
                <w:i/>
                <w:sz w:val="18"/>
                <w:szCs w:val="18"/>
                <w:lang w:val="es-ES"/>
              </w:rPr>
              <w:t>Día</w:t>
            </w:r>
          </w:p>
        </w:tc>
        <w:tc>
          <w:tcPr>
            <w:tcW w:w="82" w:type="pct"/>
            <w:tcBorders>
              <w:top w:val="nil"/>
              <w:left w:val="nil"/>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p>
        </w:tc>
        <w:tc>
          <w:tcPr>
            <w:tcW w:w="157" w:type="pct"/>
            <w:tcBorders>
              <w:top w:val="nil"/>
              <w:left w:val="nil"/>
              <w:bottom w:val="single" w:sz="4" w:space="0" w:color="auto"/>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r w:rsidRPr="0014604A">
              <w:rPr>
                <w:rFonts w:ascii="Verdana" w:hAnsi="Verdana" w:cs="Arial"/>
                <w:i/>
                <w:sz w:val="18"/>
                <w:szCs w:val="18"/>
                <w:lang w:val="es-ES"/>
              </w:rPr>
              <w:t>Mes</w:t>
            </w:r>
          </w:p>
        </w:tc>
        <w:tc>
          <w:tcPr>
            <w:tcW w:w="82" w:type="pct"/>
            <w:tcBorders>
              <w:top w:val="nil"/>
              <w:left w:val="nil"/>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p>
        </w:tc>
        <w:tc>
          <w:tcPr>
            <w:tcW w:w="244" w:type="pct"/>
            <w:tcBorders>
              <w:top w:val="nil"/>
              <w:left w:val="nil"/>
              <w:bottom w:val="single" w:sz="4" w:space="0" w:color="auto"/>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r w:rsidRPr="0014604A">
              <w:rPr>
                <w:rFonts w:ascii="Verdana" w:hAnsi="Verdana" w:cs="Arial"/>
                <w:i/>
                <w:sz w:val="18"/>
                <w:szCs w:val="18"/>
                <w:lang w:val="es-ES"/>
              </w:rPr>
              <w:t>Año</w:t>
            </w:r>
          </w:p>
        </w:tc>
        <w:tc>
          <w:tcPr>
            <w:tcW w:w="62" w:type="pct"/>
            <w:tcBorders>
              <w:top w:val="nil"/>
              <w:left w:val="nil"/>
              <w:bottom w:val="nil"/>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p>
        </w:tc>
        <w:tc>
          <w:tcPr>
            <w:tcW w:w="1552" w:type="pct"/>
            <w:gridSpan w:val="5"/>
            <w:tcBorders>
              <w:top w:val="nil"/>
              <w:left w:val="nil"/>
              <w:bottom w:val="single" w:sz="4" w:space="0" w:color="auto"/>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i/>
                <w:sz w:val="18"/>
                <w:szCs w:val="18"/>
                <w:lang w:val="es-ES"/>
              </w:rPr>
            </w:pPr>
            <w:r w:rsidRPr="0014604A">
              <w:rPr>
                <w:rFonts w:ascii="Verdana" w:hAnsi="Verdana" w:cs="Arial"/>
                <w:i/>
                <w:sz w:val="18"/>
                <w:szCs w:val="18"/>
                <w:lang w:val="es-ES"/>
              </w:rPr>
              <w:t>Dirección</w:t>
            </w:r>
          </w:p>
        </w:tc>
        <w:tc>
          <w:tcPr>
            <w:tcW w:w="88" w:type="pct"/>
            <w:tcBorders>
              <w:top w:val="nil"/>
              <w:left w:val="nil"/>
              <w:bottom w:val="nil"/>
            </w:tcBorders>
            <w:shd w:val="clear" w:color="auto" w:fill="auto"/>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blPrEx>
          <w:tblCellMar>
            <w:left w:w="57" w:type="dxa"/>
            <w:right w:w="57" w:type="dxa"/>
          </w:tblCellMar>
        </w:tblPrEx>
        <w:trPr>
          <w:trHeight w:val="261"/>
          <w:jc w:val="center"/>
        </w:trPr>
        <w:tc>
          <w:tcPr>
            <w:tcW w:w="2454" w:type="pct"/>
            <w:gridSpan w:val="2"/>
            <w:vMerge/>
            <w:tcBorders>
              <w:left w:val="single" w:sz="12" w:space="0" w:color="auto"/>
              <w:bottom w:val="nil"/>
              <w:right w:val="nil"/>
            </w:tcBorders>
            <w:shd w:val="clear" w:color="auto" w:fill="auto"/>
            <w:tcMar>
              <w:left w:w="0" w:type="dxa"/>
              <w:right w:w="0" w:type="dxa"/>
            </w:tcMar>
            <w:tcFitText/>
            <w:vAlign w:val="bottom"/>
          </w:tcPr>
          <w:p w:rsidR="0014604A" w:rsidRPr="0014604A" w:rsidRDefault="0014604A" w:rsidP="0014604A">
            <w:pPr>
              <w:jc w:val="both"/>
              <w:rPr>
                <w:rFonts w:ascii="Verdana" w:hAnsi="Verdana" w:cs="Arial"/>
                <w:b/>
                <w:sz w:val="18"/>
                <w:szCs w:val="18"/>
                <w:lang w:val="es-ES"/>
              </w:rPr>
            </w:pPr>
          </w:p>
        </w:tc>
        <w:tc>
          <w:tcPr>
            <w:tcW w:w="62" w:type="pct"/>
            <w:vMerge/>
            <w:tcBorders>
              <w:top w:val="nil"/>
              <w:left w:val="nil"/>
              <w:bottom w:val="nil"/>
              <w:right w:val="nil"/>
            </w:tcBorders>
            <w:shd w:val="clear" w:color="auto" w:fill="auto"/>
            <w:vAlign w:val="bottom"/>
          </w:tcPr>
          <w:p w:rsidR="0014604A" w:rsidRPr="0014604A" w:rsidRDefault="0014604A" w:rsidP="0014604A">
            <w:pPr>
              <w:jc w:val="both"/>
              <w:rPr>
                <w:rFonts w:ascii="Verdana" w:hAnsi="Verdana" w:cs="Arial"/>
                <w:b/>
                <w:sz w:val="18"/>
                <w:szCs w:val="18"/>
                <w:lang w:val="es-ES"/>
              </w:rPr>
            </w:pPr>
          </w:p>
        </w:tc>
        <w:tc>
          <w:tcPr>
            <w:tcW w:w="65" w:type="pct"/>
            <w:gridSpan w:val="2"/>
            <w:tcBorders>
              <w:top w:val="nil"/>
              <w:left w:val="nil"/>
              <w:bottom w:val="nil"/>
              <w:right w:val="single" w:sz="4"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152" w:type="pct"/>
            <w:tcBorders>
              <w:top w:val="single" w:sz="4" w:space="0" w:color="auto"/>
              <w:left w:val="single" w:sz="4" w:space="0" w:color="auto"/>
              <w:bottom w:val="single" w:sz="4" w:space="0" w:color="auto"/>
              <w:right w:val="single" w:sz="4" w:space="0" w:color="auto"/>
            </w:tcBorders>
            <w:shd w:val="clear" w:color="auto" w:fill="F2F2F2"/>
            <w:vAlign w:val="center"/>
          </w:tcPr>
          <w:p w:rsidR="0014604A" w:rsidRPr="0014604A" w:rsidRDefault="0014604A" w:rsidP="0014604A">
            <w:pPr>
              <w:jc w:val="both"/>
              <w:rPr>
                <w:rFonts w:ascii="Verdana" w:hAnsi="Verdana" w:cs="Arial"/>
                <w:sz w:val="18"/>
                <w:szCs w:val="18"/>
                <w:lang w:val="es-ES"/>
              </w:rPr>
            </w:pPr>
          </w:p>
        </w:tc>
        <w:tc>
          <w:tcPr>
            <w:tcW w:w="82" w:type="pct"/>
            <w:tcBorders>
              <w:top w:val="nil"/>
              <w:left w:val="single" w:sz="4" w:space="0" w:color="auto"/>
              <w:bottom w:val="nil"/>
              <w:right w:val="single" w:sz="4"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r w:rsidRPr="0014604A">
              <w:rPr>
                <w:rFonts w:ascii="Verdana" w:hAnsi="Verdana" w:cs="Arial"/>
                <w:sz w:val="18"/>
                <w:szCs w:val="18"/>
                <w:lang w:val="es-ES"/>
              </w:rPr>
              <w:t>/</w:t>
            </w:r>
          </w:p>
        </w:tc>
        <w:tc>
          <w:tcPr>
            <w:tcW w:w="157" w:type="pct"/>
            <w:tcBorders>
              <w:top w:val="single" w:sz="4" w:space="0" w:color="auto"/>
              <w:left w:val="single" w:sz="4" w:space="0" w:color="auto"/>
              <w:bottom w:val="single" w:sz="4" w:space="0" w:color="auto"/>
              <w:right w:val="single" w:sz="4" w:space="0" w:color="auto"/>
            </w:tcBorders>
            <w:shd w:val="clear" w:color="auto" w:fill="F2F2F2"/>
            <w:vAlign w:val="center"/>
          </w:tcPr>
          <w:p w:rsidR="0014604A" w:rsidRPr="0014604A" w:rsidRDefault="0014604A" w:rsidP="0014604A">
            <w:pPr>
              <w:jc w:val="both"/>
              <w:rPr>
                <w:rFonts w:ascii="Verdana" w:hAnsi="Verdana" w:cs="Arial"/>
                <w:sz w:val="18"/>
                <w:szCs w:val="18"/>
                <w:lang w:val="es-ES"/>
              </w:rPr>
            </w:pPr>
          </w:p>
        </w:tc>
        <w:tc>
          <w:tcPr>
            <w:tcW w:w="82" w:type="pct"/>
            <w:tcBorders>
              <w:top w:val="nil"/>
              <w:left w:val="single" w:sz="4" w:space="0" w:color="auto"/>
              <w:bottom w:val="nil"/>
              <w:right w:val="single" w:sz="4"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r w:rsidRPr="0014604A">
              <w:rPr>
                <w:rFonts w:ascii="Verdana" w:hAnsi="Verdana" w:cs="Arial"/>
                <w:sz w:val="18"/>
                <w:szCs w:val="18"/>
                <w:lang w:val="es-ES"/>
              </w:rPr>
              <w:t>/</w:t>
            </w:r>
          </w:p>
        </w:tc>
        <w:tc>
          <w:tcPr>
            <w:tcW w:w="244" w:type="pct"/>
            <w:tcBorders>
              <w:top w:val="single" w:sz="4" w:space="0" w:color="auto"/>
              <w:left w:val="single" w:sz="4" w:space="0" w:color="auto"/>
              <w:bottom w:val="single" w:sz="4" w:space="0" w:color="auto"/>
              <w:right w:val="single" w:sz="4" w:space="0" w:color="auto"/>
            </w:tcBorders>
            <w:shd w:val="clear" w:color="auto" w:fill="F2F2F2"/>
            <w:vAlign w:val="center"/>
          </w:tcPr>
          <w:p w:rsidR="0014604A" w:rsidRPr="0014604A" w:rsidRDefault="0014604A" w:rsidP="0014604A">
            <w:pPr>
              <w:jc w:val="both"/>
              <w:rPr>
                <w:rFonts w:ascii="Verdana" w:hAnsi="Verdana" w:cs="Arial"/>
                <w:sz w:val="18"/>
                <w:szCs w:val="18"/>
                <w:lang w:val="es-ES"/>
              </w:rPr>
            </w:pPr>
          </w:p>
        </w:tc>
        <w:tc>
          <w:tcPr>
            <w:tcW w:w="62" w:type="pct"/>
            <w:tcBorders>
              <w:top w:val="nil"/>
              <w:left w:val="single" w:sz="4" w:space="0" w:color="auto"/>
              <w:bottom w:val="nil"/>
              <w:right w:val="single" w:sz="4"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1552" w:type="pct"/>
            <w:gridSpan w:val="5"/>
            <w:tcBorders>
              <w:top w:val="single" w:sz="4" w:space="0" w:color="auto"/>
              <w:left w:val="single" w:sz="4" w:space="0" w:color="auto"/>
              <w:bottom w:val="single" w:sz="4" w:space="0" w:color="auto"/>
              <w:right w:val="single" w:sz="4" w:space="0" w:color="auto"/>
            </w:tcBorders>
            <w:shd w:val="clear" w:color="auto" w:fill="F2F2F2"/>
            <w:vAlign w:val="center"/>
          </w:tcPr>
          <w:p w:rsidR="0014604A" w:rsidRPr="0014604A" w:rsidRDefault="0014604A" w:rsidP="0014604A">
            <w:pPr>
              <w:jc w:val="both"/>
              <w:rPr>
                <w:rFonts w:ascii="Verdana" w:hAnsi="Verdana" w:cs="Arial"/>
                <w:sz w:val="18"/>
                <w:szCs w:val="18"/>
                <w:lang w:val="es-ES"/>
              </w:rPr>
            </w:pPr>
            <w:r w:rsidRPr="0014604A">
              <w:rPr>
                <w:rFonts w:ascii="Verdana" w:hAnsi="Verdana" w:cs="Arial"/>
                <w:sz w:val="18"/>
                <w:szCs w:val="18"/>
                <w:lang w:val="es-ES"/>
              </w:rPr>
              <w:t>Av. Leigue Castedo  N° 1700, 3er Piso</w:t>
            </w:r>
          </w:p>
        </w:tc>
        <w:tc>
          <w:tcPr>
            <w:tcW w:w="88" w:type="pct"/>
            <w:tcBorders>
              <w:top w:val="nil"/>
              <w:left w:val="single" w:sz="4" w:space="0" w:color="auto"/>
              <w:bottom w:val="nil"/>
            </w:tcBorders>
            <w:shd w:val="clear" w:color="auto" w:fill="auto"/>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jc w:val="center"/>
        </w:trPr>
        <w:tc>
          <w:tcPr>
            <w:tcW w:w="245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4604A" w:rsidRPr="0014604A" w:rsidRDefault="0014604A" w:rsidP="0014604A">
            <w:pPr>
              <w:jc w:val="both"/>
              <w:rPr>
                <w:rFonts w:ascii="Verdana" w:hAnsi="Verdana" w:cs="Arial"/>
                <w:b/>
                <w:sz w:val="18"/>
                <w:szCs w:val="18"/>
                <w:lang w:val="es-ES"/>
              </w:rPr>
            </w:pPr>
          </w:p>
        </w:tc>
        <w:tc>
          <w:tcPr>
            <w:tcW w:w="62" w:type="pct"/>
            <w:tcBorders>
              <w:top w:val="nil"/>
              <w:left w:val="nil"/>
              <w:bottom w:val="single" w:sz="12" w:space="0" w:color="auto"/>
              <w:right w:val="nil"/>
            </w:tcBorders>
            <w:shd w:val="clear" w:color="auto" w:fill="auto"/>
            <w:vAlign w:val="center"/>
          </w:tcPr>
          <w:p w:rsidR="0014604A" w:rsidRPr="0014604A" w:rsidRDefault="0014604A" w:rsidP="0014604A">
            <w:pPr>
              <w:jc w:val="both"/>
              <w:rPr>
                <w:rFonts w:ascii="Verdana" w:hAnsi="Verdana" w:cs="Arial"/>
                <w:b/>
                <w:sz w:val="18"/>
                <w:szCs w:val="18"/>
                <w:lang w:val="es-ES"/>
              </w:rPr>
            </w:pPr>
          </w:p>
        </w:tc>
        <w:tc>
          <w:tcPr>
            <w:tcW w:w="58" w:type="pct"/>
            <w:tcBorders>
              <w:top w:val="nil"/>
              <w:left w:val="nil"/>
              <w:bottom w:val="single" w:sz="12" w:space="0" w:color="auto"/>
              <w:right w:val="nil"/>
            </w:tcBorders>
            <w:shd w:val="clear" w:color="auto" w:fill="auto"/>
            <w:vAlign w:val="center"/>
          </w:tcPr>
          <w:p w:rsidR="0014604A" w:rsidRPr="0014604A" w:rsidRDefault="0014604A" w:rsidP="0014604A">
            <w:pPr>
              <w:jc w:val="both"/>
              <w:rPr>
                <w:rFonts w:ascii="Verdana" w:hAnsi="Verdana" w:cs="Arial"/>
                <w:sz w:val="18"/>
                <w:szCs w:val="18"/>
                <w:lang w:val="es-ES"/>
              </w:rPr>
            </w:pPr>
          </w:p>
        </w:tc>
        <w:tc>
          <w:tcPr>
            <w:tcW w:w="2425" w:type="pct"/>
            <w:gridSpan w:val="13"/>
            <w:tcBorders>
              <w:top w:val="nil"/>
              <w:left w:val="nil"/>
              <w:bottom w:val="single" w:sz="12" w:space="0" w:color="auto"/>
            </w:tcBorders>
            <w:shd w:val="clear" w:color="auto" w:fill="auto"/>
            <w:vAlign w:val="center"/>
          </w:tcPr>
          <w:p w:rsidR="0014604A" w:rsidRPr="0014604A" w:rsidRDefault="0014604A" w:rsidP="0014604A">
            <w:pPr>
              <w:jc w:val="both"/>
              <w:rPr>
                <w:rFonts w:ascii="Verdana" w:hAnsi="Verdana" w:cs="Arial"/>
                <w:sz w:val="18"/>
                <w:szCs w:val="18"/>
                <w:lang w:val="es-ES"/>
              </w:rPr>
            </w:pPr>
          </w:p>
        </w:tc>
      </w:tr>
    </w:tbl>
    <w:p w:rsidR="0014604A" w:rsidRPr="0014604A" w:rsidRDefault="0014604A" w:rsidP="0014604A">
      <w:pPr>
        <w:ind w:left="426" w:firstLine="69"/>
        <w:jc w:val="both"/>
        <w:rPr>
          <w:rFonts w:ascii="Verdana" w:hAnsi="Verdana" w:cs="Arial"/>
          <w:sz w:val="18"/>
          <w:szCs w:val="18"/>
          <w:lang w:val="es-ES"/>
        </w:rPr>
      </w:pPr>
    </w:p>
    <w:tbl>
      <w:tblPr>
        <w:tblW w:w="46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6"/>
        <w:gridCol w:w="6545"/>
        <w:gridCol w:w="1639"/>
        <w:gridCol w:w="1842"/>
        <w:gridCol w:w="2061"/>
      </w:tblGrid>
      <w:tr w:rsidR="0014604A" w:rsidRPr="0014604A" w:rsidTr="00695302">
        <w:trPr>
          <w:cantSplit/>
          <w:trHeight w:val="840"/>
          <w:jc w:val="center"/>
        </w:trPr>
        <w:tc>
          <w:tcPr>
            <w:tcW w:w="250" w:type="pct"/>
            <w:vMerge w:val="restart"/>
            <w:shd w:val="clear" w:color="auto" w:fill="F2F2F2"/>
            <w:vAlign w:val="center"/>
          </w:tcPr>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N°</w:t>
            </w:r>
          </w:p>
        </w:tc>
        <w:tc>
          <w:tcPr>
            <w:tcW w:w="2572" w:type="pct"/>
            <w:vMerge w:val="restart"/>
            <w:shd w:val="clear" w:color="auto" w:fill="F2F2F2"/>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b/>
                <w:sz w:val="22"/>
                <w:szCs w:val="18"/>
                <w:lang w:val="es-ES"/>
              </w:rPr>
              <w:t>Nombre del Proponente</w:t>
            </w:r>
          </w:p>
        </w:tc>
        <w:tc>
          <w:tcPr>
            <w:tcW w:w="644" w:type="pct"/>
            <w:tcBorders>
              <w:bottom w:val="single" w:sz="4" w:space="0" w:color="auto"/>
            </w:tcBorders>
            <w:shd w:val="clear" w:color="auto" w:fill="F2F2F2"/>
            <w:vAlign w:val="center"/>
          </w:tcPr>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Valor Leído de la Propuesta</w:t>
            </w:r>
          </w:p>
        </w:tc>
        <w:tc>
          <w:tcPr>
            <w:tcW w:w="724" w:type="pct"/>
            <w:tcBorders>
              <w:bottom w:val="single" w:sz="4" w:space="0" w:color="auto"/>
            </w:tcBorders>
            <w:shd w:val="clear" w:color="auto" w:fill="F2F2F2"/>
            <w:vAlign w:val="center"/>
          </w:tcPr>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Monto Ajustado por Revisión Aritmética</w:t>
            </w:r>
          </w:p>
        </w:tc>
        <w:tc>
          <w:tcPr>
            <w:tcW w:w="810" w:type="pct"/>
            <w:shd w:val="clear" w:color="auto" w:fill="F2F2F2"/>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b/>
                <w:sz w:val="18"/>
                <w:szCs w:val="18"/>
                <w:lang w:val="es-ES"/>
              </w:rPr>
              <w:t>Calificación</w:t>
            </w:r>
          </w:p>
          <w:p w:rsidR="0014604A" w:rsidRPr="0014604A" w:rsidRDefault="0014604A" w:rsidP="0014604A">
            <w:pPr>
              <w:jc w:val="both"/>
              <w:rPr>
                <w:rFonts w:ascii="Verdana" w:hAnsi="Verdana" w:cs="Arial"/>
                <w:b/>
                <w:sz w:val="18"/>
                <w:szCs w:val="18"/>
                <w:lang w:val="es-ES"/>
              </w:rPr>
            </w:pPr>
            <w:r w:rsidRPr="0014604A">
              <w:rPr>
                <w:rFonts w:ascii="Verdana" w:hAnsi="Verdana" w:cs="Arial"/>
                <w:b/>
                <w:sz w:val="18"/>
                <w:szCs w:val="18"/>
                <w:lang w:val="es-ES"/>
              </w:rPr>
              <w:t>Propuesta Económica</w:t>
            </w:r>
          </w:p>
        </w:tc>
      </w:tr>
      <w:tr w:rsidR="0014604A" w:rsidRPr="0014604A" w:rsidTr="00695302">
        <w:trPr>
          <w:cantSplit/>
          <w:trHeight w:val="277"/>
          <w:jc w:val="center"/>
        </w:trPr>
        <w:tc>
          <w:tcPr>
            <w:tcW w:w="250" w:type="pct"/>
            <w:vMerge/>
            <w:vAlign w:val="center"/>
          </w:tcPr>
          <w:p w:rsidR="0014604A" w:rsidRPr="0014604A" w:rsidRDefault="0014604A" w:rsidP="0014604A">
            <w:pPr>
              <w:jc w:val="center"/>
              <w:rPr>
                <w:rFonts w:ascii="Verdana" w:hAnsi="Verdana" w:cs="Arial"/>
                <w:sz w:val="18"/>
                <w:szCs w:val="18"/>
                <w:lang w:val="es-ES"/>
              </w:rPr>
            </w:pPr>
          </w:p>
        </w:tc>
        <w:tc>
          <w:tcPr>
            <w:tcW w:w="2572" w:type="pct"/>
            <w:vMerge/>
            <w:vAlign w:val="center"/>
          </w:tcPr>
          <w:p w:rsidR="0014604A" w:rsidRPr="0014604A" w:rsidRDefault="0014604A" w:rsidP="0014604A">
            <w:pPr>
              <w:jc w:val="both"/>
              <w:rPr>
                <w:rFonts w:ascii="Verdana" w:hAnsi="Verdana" w:cs="Arial"/>
                <w:sz w:val="18"/>
                <w:szCs w:val="18"/>
                <w:lang w:val="es-ES"/>
              </w:rPr>
            </w:pPr>
          </w:p>
        </w:tc>
        <w:tc>
          <w:tcPr>
            <w:tcW w:w="644" w:type="pct"/>
            <w:shd w:val="clear" w:color="auto" w:fill="F2F2F2"/>
            <w:vAlign w:val="center"/>
          </w:tcPr>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pp</w:t>
            </w:r>
          </w:p>
        </w:tc>
        <w:tc>
          <w:tcPr>
            <w:tcW w:w="724" w:type="pct"/>
            <w:shd w:val="clear" w:color="auto" w:fill="F2F2F2"/>
            <w:vAlign w:val="center"/>
          </w:tcPr>
          <w:p w:rsidR="0014604A" w:rsidRPr="0014604A" w:rsidRDefault="0014604A" w:rsidP="0014604A">
            <w:pPr>
              <w:jc w:val="center"/>
              <w:rPr>
                <w:rFonts w:ascii="Verdana" w:hAnsi="Verdana" w:cs="Arial"/>
                <w:b/>
                <w:sz w:val="18"/>
                <w:szCs w:val="18"/>
                <w:lang w:val="es-ES"/>
              </w:rPr>
            </w:pPr>
            <w:r w:rsidRPr="0014604A">
              <w:rPr>
                <w:rFonts w:ascii="Verdana" w:hAnsi="Verdana" w:cs="Arial"/>
                <w:b/>
                <w:sz w:val="18"/>
                <w:szCs w:val="18"/>
                <w:lang w:val="es-ES"/>
              </w:rPr>
              <w:t>MAPRA (*)</w:t>
            </w:r>
          </w:p>
        </w:tc>
        <w:tc>
          <w:tcPr>
            <w:tcW w:w="810" w:type="pct"/>
            <w:shd w:val="clear" w:color="auto" w:fill="F2F2F2"/>
            <w:vAlign w:val="center"/>
          </w:tcPr>
          <w:p w:rsidR="0014604A" w:rsidRPr="0014604A" w:rsidRDefault="0014604A" w:rsidP="0014604A">
            <w:pPr>
              <w:jc w:val="both"/>
              <w:rPr>
                <w:rFonts w:ascii="Verdana" w:hAnsi="Verdana" w:cs="Arial"/>
                <w:b/>
                <w:sz w:val="18"/>
                <w:szCs w:val="18"/>
                <w:lang w:val="es-ES"/>
              </w:rPr>
            </w:pPr>
            <w:r w:rsidRPr="0014604A">
              <w:rPr>
                <w:rFonts w:ascii="Verdana" w:hAnsi="Verdana" w:cs="Arial"/>
                <w:position w:val="-28"/>
                <w:sz w:val="18"/>
                <w:szCs w:val="18"/>
                <w:lang w:val="es-ES"/>
              </w:rPr>
              <w:object w:dxaOrig="2000" w:dyaOrig="680" w14:anchorId="2A153EE1">
                <v:shape id="_x0000_i1026" type="#_x0000_t75" style="width:64.5pt;height:21.75pt" o:ole="">
                  <v:imagedata r:id="rId45" o:title=""/>
                </v:shape>
                <o:OLEObject Type="Embed" ProgID="Equation.3" ShapeID="_x0000_i1026" DrawAspect="Content" ObjectID="_1521622776" r:id="rId46"/>
              </w:object>
            </w: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1</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b/>
                <w:sz w:val="18"/>
                <w:szCs w:val="18"/>
                <w:lang w:val="es-ES"/>
              </w:rPr>
            </w:pPr>
          </w:p>
        </w:tc>
        <w:tc>
          <w:tcPr>
            <w:tcW w:w="724" w:type="pct"/>
            <w:vAlign w:val="center"/>
          </w:tcPr>
          <w:p w:rsidR="0014604A" w:rsidRPr="0014604A" w:rsidRDefault="0014604A" w:rsidP="0014604A">
            <w:pPr>
              <w:jc w:val="center"/>
              <w:rPr>
                <w:rFonts w:ascii="Verdana" w:hAnsi="Verdana" w:cs="Arial"/>
                <w:b/>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2</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sz w:val="18"/>
                <w:szCs w:val="18"/>
                <w:lang w:val="es-ES"/>
              </w:rPr>
            </w:pPr>
          </w:p>
        </w:tc>
        <w:tc>
          <w:tcPr>
            <w:tcW w:w="724" w:type="pct"/>
            <w:vAlign w:val="center"/>
          </w:tcPr>
          <w:p w:rsidR="0014604A" w:rsidRPr="0014604A" w:rsidRDefault="0014604A" w:rsidP="0014604A">
            <w:pPr>
              <w:jc w:val="center"/>
              <w:rPr>
                <w:rFonts w:ascii="Verdana" w:hAnsi="Verdana" w:cs="Arial"/>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3</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sz w:val="18"/>
                <w:szCs w:val="18"/>
                <w:lang w:val="es-ES"/>
              </w:rPr>
            </w:pPr>
          </w:p>
        </w:tc>
        <w:tc>
          <w:tcPr>
            <w:tcW w:w="724" w:type="pct"/>
            <w:vAlign w:val="center"/>
          </w:tcPr>
          <w:p w:rsidR="0014604A" w:rsidRPr="0014604A" w:rsidRDefault="0014604A" w:rsidP="0014604A">
            <w:pPr>
              <w:jc w:val="center"/>
              <w:rPr>
                <w:rFonts w:ascii="Verdana" w:hAnsi="Verdana" w:cs="Arial"/>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4</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sz w:val="18"/>
                <w:szCs w:val="18"/>
                <w:lang w:val="es-ES"/>
              </w:rPr>
            </w:pPr>
          </w:p>
        </w:tc>
        <w:tc>
          <w:tcPr>
            <w:tcW w:w="724" w:type="pct"/>
            <w:vAlign w:val="center"/>
          </w:tcPr>
          <w:p w:rsidR="0014604A" w:rsidRPr="0014604A" w:rsidRDefault="0014604A" w:rsidP="0014604A">
            <w:pPr>
              <w:jc w:val="center"/>
              <w:rPr>
                <w:rFonts w:ascii="Verdana" w:hAnsi="Verdana" w:cs="Arial"/>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sz w:val="18"/>
                <w:szCs w:val="18"/>
                <w:lang w:val="es-ES"/>
              </w:rPr>
            </w:pPr>
          </w:p>
        </w:tc>
        <w:tc>
          <w:tcPr>
            <w:tcW w:w="724" w:type="pct"/>
            <w:vAlign w:val="center"/>
          </w:tcPr>
          <w:p w:rsidR="0014604A" w:rsidRPr="0014604A" w:rsidRDefault="0014604A" w:rsidP="0014604A">
            <w:pPr>
              <w:jc w:val="center"/>
              <w:rPr>
                <w:rFonts w:ascii="Verdana" w:hAnsi="Verdana" w:cs="Arial"/>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r w:rsidR="0014604A" w:rsidRPr="0014604A" w:rsidTr="00695302">
        <w:trPr>
          <w:cantSplit/>
          <w:trHeight w:val="480"/>
          <w:jc w:val="center"/>
        </w:trPr>
        <w:tc>
          <w:tcPr>
            <w:tcW w:w="250" w:type="pct"/>
            <w:vAlign w:val="center"/>
          </w:tcPr>
          <w:p w:rsidR="0014604A" w:rsidRPr="0014604A" w:rsidRDefault="0014604A" w:rsidP="0014604A">
            <w:pPr>
              <w:jc w:val="center"/>
              <w:rPr>
                <w:rFonts w:ascii="Verdana" w:hAnsi="Verdana" w:cs="Arial"/>
                <w:sz w:val="18"/>
                <w:szCs w:val="18"/>
                <w:lang w:val="es-ES"/>
              </w:rPr>
            </w:pPr>
            <w:r w:rsidRPr="0014604A">
              <w:rPr>
                <w:rFonts w:ascii="Verdana" w:hAnsi="Verdana" w:cs="Arial"/>
                <w:sz w:val="18"/>
                <w:szCs w:val="18"/>
                <w:lang w:val="es-ES"/>
              </w:rPr>
              <w:t>N</w:t>
            </w:r>
          </w:p>
        </w:tc>
        <w:tc>
          <w:tcPr>
            <w:tcW w:w="2572" w:type="pct"/>
            <w:vAlign w:val="center"/>
          </w:tcPr>
          <w:p w:rsidR="0014604A" w:rsidRPr="0014604A" w:rsidRDefault="0014604A" w:rsidP="0014604A">
            <w:pPr>
              <w:jc w:val="both"/>
              <w:rPr>
                <w:rFonts w:ascii="Verdana" w:hAnsi="Verdana" w:cs="Arial"/>
                <w:sz w:val="18"/>
                <w:szCs w:val="18"/>
                <w:lang w:val="es-ES"/>
              </w:rPr>
            </w:pPr>
          </w:p>
        </w:tc>
        <w:tc>
          <w:tcPr>
            <w:tcW w:w="644" w:type="pct"/>
            <w:vAlign w:val="center"/>
          </w:tcPr>
          <w:p w:rsidR="0014604A" w:rsidRPr="0014604A" w:rsidRDefault="0014604A" w:rsidP="0014604A">
            <w:pPr>
              <w:jc w:val="center"/>
              <w:rPr>
                <w:rFonts w:ascii="Verdana" w:hAnsi="Verdana" w:cs="Arial"/>
                <w:sz w:val="18"/>
                <w:szCs w:val="18"/>
                <w:lang w:val="es-ES"/>
              </w:rPr>
            </w:pPr>
          </w:p>
        </w:tc>
        <w:tc>
          <w:tcPr>
            <w:tcW w:w="724" w:type="pct"/>
            <w:vAlign w:val="center"/>
          </w:tcPr>
          <w:p w:rsidR="0014604A" w:rsidRPr="0014604A" w:rsidRDefault="0014604A" w:rsidP="0014604A">
            <w:pPr>
              <w:jc w:val="center"/>
              <w:rPr>
                <w:rFonts w:ascii="Verdana" w:hAnsi="Verdana" w:cs="Arial"/>
                <w:sz w:val="18"/>
                <w:szCs w:val="18"/>
                <w:lang w:val="es-ES"/>
              </w:rPr>
            </w:pPr>
          </w:p>
        </w:tc>
        <w:tc>
          <w:tcPr>
            <w:tcW w:w="810" w:type="pct"/>
            <w:vAlign w:val="center"/>
          </w:tcPr>
          <w:p w:rsidR="0014604A" w:rsidRPr="0014604A" w:rsidRDefault="0014604A" w:rsidP="0014604A">
            <w:pPr>
              <w:jc w:val="both"/>
              <w:rPr>
                <w:rFonts w:ascii="Verdana" w:hAnsi="Verdana" w:cs="Arial"/>
                <w:sz w:val="18"/>
                <w:szCs w:val="18"/>
                <w:lang w:val="es-ES"/>
              </w:rPr>
            </w:pPr>
          </w:p>
        </w:tc>
      </w:tr>
    </w:tbl>
    <w:p w:rsidR="0014604A" w:rsidRPr="0014604A" w:rsidRDefault="0014604A" w:rsidP="0014604A">
      <w:pPr>
        <w:jc w:val="both"/>
        <w:rPr>
          <w:rFonts w:ascii="Verdana" w:hAnsi="Verdana" w:cs="Arial"/>
          <w:sz w:val="18"/>
          <w:szCs w:val="18"/>
          <w:lang w:val="es-ES"/>
        </w:rPr>
      </w:pPr>
    </w:p>
    <w:p w:rsidR="0014604A" w:rsidRPr="0014604A" w:rsidRDefault="0014604A" w:rsidP="0014604A">
      <w:pPr>
        <w:spacing w:after="120"/>
        <w:jc w:val="both"/>
        <w:rPr>
          <w:rFonts w:ascii="Verdana" w:hAnsi="Verdana"/>
          <w:sz w:val="18"/>
          <w:szCs w:val="18"/>
          <w:lang w:val="es-MX"/>
        </w:rPr>
      </w:pPr>
      <w:r w:rsidRPr="0014604A">
        <w:rPr>
          <w:rFonts w:ascii="Verdana" w:hAnsi="Verdana"/>
          <w:sz w:val="18"/>
          <w:szCs w:val="18"/>
          <w:lang w:val="es-MX"/>
        </w:rPr>
        <w:t>(*) En caso de no evidenciarse errores aritméticos el monto leído de la propuesta (pp) debe trasladarse a la casilla monto ajustado por revisión aritmética (MAPRA)</w:t>
      </w:r>
    </w:p>
    <w:p w:rsidR="0014604A" w:rsidRPr="0014604A" w:rsidRDefault="0014604A" w:rsidP="0014604A">
      <w:pPr>
        <w:jc w:val="both"/>
        <w:rPr>
          <w:rFonts w:ascii="Verdana" w:hAnsi="Verdana" w:cs="Arial"/>
          <w:b/>
          <w:sz w:val="18"/>
          <w:szCs w:val="18"/>
          <w:lang w:val="es-ES"/>
        </w:rPr>
      </w:pPr>
    </w:p>
    <w:p w:rsidR="0014604A" w:rsidRPr="0014604A" w:rsidRDefault="0014604A" w:rsidP="0014604A">
      <w:pPr>
        <w:jc w:val="both"/>
        <w:rPr>
          <w:rFonts w:ascii="Verdana" w:hAnsi="Verdana" w:cs="Arial"/>
          <w:b/>
          <w:sz w:val="18"/>
          <w:szCs w:val="18"/>
          <w:lang w:val="es-ES"/>
        </w:rPr>
      </w:pPr>
    </w:p>
    <w:p w:rsidR="0014604A" w:rsidRPr="0014604A" w:rsidRDefault="0014604A" w:rsidP="0014604A">
      <w:pPr>
        <w:jc w:val="both"/>
        <w:rPr>
          <w:rFonts w:ascii="Verdana" w:hAnsi="Verdana" w:cs="Arial"/>
          <w:b/>
          <w:sz w:val="18"/>
          <w:szCs w:val="18"/>
          <w:lang w:val="es-ES"/>
        </w:rPr>
      </w:pPr>
    </w:p>
    <w:p w:rsidR="0014604A" w:rsidRPr="001C1430" w:rsidRDefault="0014604A" w:rsidP="00227FFE">
      <w:pPr>
        <w:ind w:left="426" w:firstLine="69"/>
        <w:jc w:val="both"/>
        <w:rPr>
          <w:rFonts w:ascii="Humnst777 Lt BT" w:hAnsi="Humnst777 Lt BT" w:cs="Arial"/>
          <w:b/>
        </w:rPr>
      </w:pPr>
    </w:p>
    <w:sectPr w:rsidR="0014604A" w:rsidRPr="001C1430" w:rsidSect="007E71BC">
      <w:pgSz w:w="15840" w:h="12240" w:orient="landscape" w:code="1"/>
      <w:pgMar w:top="1610" w:right="851" w:bottom="1276" w:left="137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1ED" w:rsidRDefault="001011ED">
      <w:r>
        <w:separator/>
      </w:r>
    </w:p>
  </w:endnote>
  <w:endnote w:type="continuationSeparator" w:id="0">
    <w:p w:rsidR="001011ED" w:rsidRDefault="00101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umnst777 Lt BT">
    <w:panose1 w:val="020B040203050402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Default="00AA7E05">
    <w:pPr>
      <w:pStyle w:val="Piedepgina"/>
      <w:jc w:val="right"/>
    </w:pPr>
    <w:r>
      <w:fldChar w:fldCharType="begin"/>
    </w:r>
    <w:r>
      <w:instrText xml:space="preserve"> PAGE   \* MERGEFORMAT </w:instrText>
    </w:r>
    <w:r>
      <w:fldChar w:fldCharType="separate"/>
    </w:r>
    <w:r w:rsidR="006F7A21">
      <w:rPr>
        <w:noProof/>
      </w:rPr>
      <w:t>2</w:t>
    </w:r>
    <w:r>
      <w:rPr>
        <w:noProof/>
      </w:rPr>
      <w:fldChar w:fldCharType="end"/>
    </w:r>
  </w:p>
  <w:p w:rsidR="00AA7E05" w:rsidRDefault="00AA7E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Default="00AA7E05">
    <w:pPr>
      <w:pStyle w:val="Piedepgina"/>
      <w:jc w:val="right"/>
    </w:pPr>
    <w:r>
      <w:fldChar w:fldCharType="begin"/>
    </w:r>
    <w:r>
      <w:instrText xml:space="preserve"> PAGE   \* MERGEFORMAT </w:instrText>
    </w:r>
    <w:r>
      <w:fldChar w:fldCharType="separate"/>
    </w:r>
    <w:r w:rsidR="006F7A21">
      <w:rPr>
        <w:noProof/>
      </w:rPr>
      <w:t>46</w:t>
    </w:r>
    <w:r>
      <w:rPr>
        <w:noProof/>
      </w:rPr>
      <w:fldChar w:fldCharType="end"/>
    </w:r>
  </w:p>
  <w:p w:rsidR="00AA7E05" w:rsidRDefault="00AA7E0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Default="00AA7E05">
    <w:pPr>
      <w:pStyle w:val="Piedepgina"/>
      <w:jc w:val="right"/>
    </w:pPr>
    <w:r>
      <w:fldChar w:fldCharType="begin"/>
    </w:r>
    <w:r>
      <w:instrText xml:space="preserve"> PAGE   \* MERGEFORMAT </w:instrText>
    </w:r>
    <w:r>
      <w:fldChar w:fldCharType="separate"/>
    </w:r>
    <w:r w:rsidR="006F7A21">
      <w:rPr>
        <w:noProof/>
      </w:rPr>
      <w:t>51</w:t>
    </w:r>
    <w:r>
      <w:rPr>
        <w:noProof/>
      </w:rPr>
      <w:fldChar w:fldCharType="end"/>
    </w:r>
  </w:p>
  <w:p w:rsidR="00AA7E05" w:rsidRDefault="00AA7E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1ED" w:rsidRDefault="001011ED">
      <w:r>
        <w:separator/>
      </w:r>
    </w:p>
  </w:footnote>
  <w:footnote w:type="continuationSeparator" w:id="0">
    <w:p w:rsidR="001011ED" w:rsidRDefault="00101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Pr="005E5420" w:rsidRDefault="00AA7E05" w:rsidP="001369FC">
    <w:pPr>
      <w:tabs>
        <w:tab w:val="left" w:pos="9781"/>
        <w:tab w:val="left" w:pos="9923"/>
        <w:tab w:val="left" w:pos="10632"/>
        <w:tab w:val="left" w:pos="11057"/>
      </w:tabs>
      <w:ind w:left="567" w:right="140" w:hanging="567"/>
      <w:jc w:val="both"/>
      <w:rPr>
        <w:rFonts w:ascii="Verdana" w:hAnsi="Verdana" w:cs="Arial"/>
        <w:b/>
        <w:i/>
        <w:sz w:val="16"/>
        <w:szCs w:val="16"/>
      </w:rPr>
    </w:pPr>
    <w:r>
      <w:rPr>
        <w:rFonts w:ascii="Verdana" w:hAnsi="Verdana" w:cs="Arial"/>
        <w:b/>
        <w:noProof/>
        <w:sz w:val="16"/>
        <w:szCs w:val="16"/>
        <w:lang w:eastAsia="es-BO"/>
      </w:rPr>
      <mc:AlternateContent>
        <mc:Choice Requires="wps">
          <w:drawing>
            <wp:anchor distT="4294967295" distB="4294967295" distL="114300" distR="114300" simplePos="0" relativeHeight="251658240" behindDoc="0" locked="0" layoutInCell="1" allowOverlap="1" wp14:anchorId="7C72E23B" wp14:editId="5E5DF9E1">
              <wp:simplePos x="0" y="0"/>
              <wp:positionH relativeFrom="margin">
                <wp:align>left</wp:align>
              </wp:positionH>
              <wp:positionV relativeFrom="paragraph">
                <wp:posOffset>287020</wp:posOffset>
              </wp:positionV>
              <wp:extent cx="5939790" cy="0"/>
              <wp:effectExtent l="0" t="0" r="22860" b="190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2945B4" id="_x0000_t32" coordsize="21600,21600" o:spt="32" o:oned="t" path="m,l21600,21600e" filled="f">
              <v:path arrowok="t" fillok="f" o:connecttype="none"/>
              <o:lock v:ext="edit" shapetype="t"/>
            </v:shapetype>
            <v:shape id="AutoShape 1" o:spid="_x0000_s1026" type="#_x0000_t32" style="position:absolute;margin-left:0;margin-top:22.6pt;width:467.7pt;height:0;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">
              <w10:wrap anchorx="margin"/>
            </v:shape>
          </w:pict>
        </mc:Fallback>
      </mc:AlternateContent>
    </w:r>
    <w:r w:rsidRPr="005E5420">
      <w:rPr>
        <w:rFonts w:ascii="Verdana" w:hAnsi="Verdana" w:cs="Arial"/>
        <w:b/>
        <w:sz w:val="16"/>
        <w:szCs w:val="16"/>
      </w:rPr>
      <w:t>DBC:</w:t>
    </w:r>
    <w:r w:rsidRPr="005E5420">
      <w:rPr>
        <w:rFonts w:ascii="Verdana" w:hAnsi="Verdana" w:cs="Arial"/>
        <w:sz w:val="16"/>
        <w:szCs w:val="16"/>
      </w:rPr>
      <w:t xml:space="preserve"> </w:t>
    </w:r>
    <w:r w:rsidRPr="001369FC">
      <w:rPr>
        <w:rFonts w:ascii="Verdana" w:hAnsi="Verdana" w:cs="Arial"/>
        <w:sz w:val="16"/>
        <w:szCs w:val="16"/>
      </w:rPr>
      <w:t>IMPLEMENTACIÓN DEL SISTEMA DE CONTROL Y AUTOMATIZACIÓN  ESTACIÓN CARACOLLO  POLIDUCTO OCOLP I</w:t>
    </w:r>
    <w:r>
      <w:rPr>
        <w:rFonts w:ascii="Verdana" w:hAnsi="Verdana" w:cs="Arial"/>
        <w:sz w:val="16"/>
        <w:szCs w:val="16"/>
      </w:rPr>
      <w:t>-         YPFBL-GING-07-006</w:t>
    </w:r>
    <w:r w:rsidRPr="00206E59">
      <w:rPr>
        <w:rFonts w:ascii="Verdana" w:hAnsi="Verdana" w:cs="Arial"/>
        <w:sz w:val="16"/>
        <w:szCs w:val="16"/>
      </w:rPr>
      <w:t>/201</w:t>
    </w:r>
    <w:r w:rsidRPr="00A603B9">
      <w:rPr>
        <w:rFonts w:ascii="Verdana" w:hAnsi="Verdana" w:cs="Arial"/>
        <w:sz w:val="16"/>
        <w:szCs w:val="16"/>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Pr="009D660F" w:rsidRDefault="00AA7E05" w:rsidP="009D660F">
    <w:pPr>
      <w:jc w:val="both"/>
      <w:rPr>
        <w:rFonts w:ascii="Verdana" w:hAnsi="Verdana" w:cs="Arial"/>
        <w:sz w:val="16"/>
        <w:szCs w:val="16"/>
      </w:rPr>
    </w:pPr>
    <w:r>
      <w:rPr>
        <w:noProof/>
        <w:szCs w:val="14"/>
        <w:lang w:eastAsia="es-BO"/>
      </w:rPr>
      <mc:AlternateContent>
        <mc:Choice Requires="wps">
          <w:drawing>
            <wp:anchor distT="4294967295" distB="4294967295" distL="114300" distR="114300" simplePos="0" relativeHeight="251657216" behindDoc="0" locked="0" layoutInCell="1" allowOverlap="1" wp14:anchorId="56480946" wp14:editId="2498A8C9">
              <wp:simplePos x="0" y="0"/>
              <wp:positionH relativeFrom="column">
                <wp:posOffset>2540</wp:posOffset>
              </wp:positionH>
              <wp:positionV relativeFrom="paragraph">
                <wp:posOffset>168909</wp:posOffset>
              </wp:positionV>
              <wp:extent cx="8928100" cy="0"/>
              <wp:effectExtent l="0" t="0" r="2540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8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3E4CE" id="_x0000_t32" coordsize="21600,21600" o:spt="32" o:oned="t" path="m,l21600,21600e" filled="f">
              <v:path arrowok="t" fillok="f" o:connecttype="none"/>
              <o:lock v:ext="edit" shapetype="t"/>
            </v:shapetype>
            <v:shape id="AutoShape 3" o:spid="_x0000_s1026" type="#_x0000_t32" style="position:absolute;margin-left:.2pt;margin-top:13.3pt;width:703pt;height:0;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"/>
          </w:pict>
        </mc:Fallback>
      </mc:AlternateContent>
    </w:r>
    <w:r w:rsidRPr="00FE0290">
      <w:rPr>
        <w:rFonts w:ascii="Verdana" w:hAnsi="Verdana"/>
        <w:b/>
        <w:sz w:val="16"/>
        <w:szCs w:val="16"/>
      </w:rPr>
      <w:t>DBC:</w:t>
    </w:r>
    <w:r w:rsidRPr="00E80A3C">
      <w:rPr>
        <w:rFonts w:ascii="Verdana" w:hAnsi="Verdana" w:cs="Arial"/>
        <w:sz w:val="16"/>
        <w:szCs w:val="16"/>
      </w:rPr>
      <w:t xml:space="preserve"> </w:t>
    </w:r>
    <w:r w:rsidRPr="001369FC">
      <w:rPr>
        <w:rFonts w:ascii="Verdana" w:hAnsi="Verdana" w:cs="Arial"/>
        <w:sz w:val="16"/>
        <w:szCs w:val="16"/>
      </w:rPr>
      <w:t>IMPLEMENTACIÓN DEL SISTEMA DE CONTROL Y AUTOMATIZACIÓN  ESTACIÓN CARACOLLO  POLIDUCTO OCOLP I</w:t>
    </w:r>
    <w:r>
      <w:rPr>
        <w:rFonts w:ascii="Verdana" w:hAnsi="Verdana" w:cs="Arial"/>
        <w:sz w:val="16"/>
        <w:szCs w:val="16"/>
      </w:rPr>
      <w:t>-         YPFBL-GING-07-006</w:t>
    </w:r>
    <w:r w:rsidRPr="00206E59">
      <w:rPr>
        <w:rFonts w:ascii="Verdana" w:hAnsi="Verdana" w:cs="Arial"/>
        <w:sz w:val="16"/>
        <w:szCs w:val="16"/>
      </w:rPr>
      <w:t>/201</w:t>
    </w:r>
    <w:r w:rsidRPr="00A603B9">
      <w:rPr>
        <w:rFonts w:ascii="Verdana" w:hAnsi="Verdana" w:cs="Arial"/>
        <w:sz w:val="16"/>
        <w:szCs w:val="16"/>
      </w:rPr>
      <w:t>6</w:t>
    </w:r>
  </w:p>
  <w:p w:rsidR="00AA7E05" w:rsidRDefault="00AA7E05" w:rsidP="00E80A3C">
    <w:pPr>
      <w:jc w:val="both"/>
      <w:rPr>
        <w:rFonts w:ascii="Verdana" w:hAnsi="Verdana" w:cs="Arial"/>
        <w:sz w:val="16"/>
        <w:szCs w:val="16"/>
      </w:rPr>
    </w:pPr>
  </w:p>
  <w:p w:rsidR="00AA7E05" w:rsidRPr="00FE0290" w:rsidRDefault="00AA7E05" w:rsidP="00FE0290">
    <w:pPr>
      <w:jc w:val="both"/>
      <w:rPr>
        <w:rFonts w:ascii="Verdana" w:hAnsi="Verdana" w:cs="Arial"/>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E05" w:rsidRPr="00A026EE" w:rsidRDefault="00AA7E05" w:rsidP="00B351B4">
    <w:pPr>
      <w:jc w:val="both"/>
      <w:rPr>
        <w:rFonts w:ascii="Verdana" w:hAnsi="Verdana"/>
        <w:b/>
        <w:i/>
        <w:sz w:val="16"/>
        <w:szCs w:val="16"/>
      </w:rPr>
    </w:pPr>
    <w:r w:rsidRPr="009D660F">
      <w:rPr>
        <w:rFonts w:ascii="Verdana" w:hAnsi="Verdana"/>
        <w:b/>
        <w:noProof/>
        <w:sz w:val="16"/>
        <w:szCs w:val="16"/>
        <w:lang w:eastAsia="es-BO"/>
      </w:rPr>
      <mc:AlternateContent>
        <mc:Choice Requires="wps">
          <w:drawing>
            <wp:anchor distT="4294967295" distB="4294967295" distL="114300" distR="114300" simplePos="0" relativeHeight="251659264" behindDoc="0" locked="0" layoutInCell="1" allowOverlap="1" wp14:anchorId="0F8FDF25" wp14:editId="1D7043CB">
              <wp:simplePos x="0" y="0"/>
              <wp:positionH relativeFrom="column">
                <wp:posOffset>-117475</wp:posOffset>
              </wp:positionH>
              <wp:positionV relativeFrom="paragraph">
                <wp:posOffset>254635</wp:posOffset>
              </wp:positionV>
              <wp:extent cx="8782050" cy="9525"/>
              <wp:effectExtent l="0" t="0" r="19050" b="2857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82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DF399" id="_x0000_t32" coordsize="21600,21600" o:spt="32" o:oned="t" path="m,l21600,21600e" filled="f">
              <v:path arrowok="t" fillok="f" o:connecttype="none"/>
              <o:lock v:ext="edit" shapetype="t"/>
            </v:shapetype>
            <v:shape id="AutoShape 4" o:spid="_x0000_s1026" type="#_x0000_t32" style="position:absolute;margin-left:-9.25pt;margin-top:20.05pt;width:691.5pt;height:.75p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"/>
          </w:pict>
        </mc:Fallback>
      </mc:AlternateContent>
    </w:r>
    <w:r w:rsidRPr="009D660F">
      <w:rPr>
        <w:rFonts w:ascii="Verdana" w:hAnsi="Verdana"/>
        <w:b/>
        <w:sz w:val="16"/>
        <w:szCs w:val="16"/>
      </w:rPr>
      <w:t>DBC:</w:t>
    </w:r>
    <w:r w:rsidRPr="009D660F">
      <w:rPr>
        <w:rFonts w:ascii="Verdana" w:hAnsi="Verdana" w:cs="Arial"/>
        <w:b/>
        <w:sz w:val="16"/>
        <w:szCs w:val="16"/>
      </w:rPr>
      <w:t xml:space="preserve"> </w:t>
    </w:r>
    <w:r w:rsidRPr="001369FC">
      <w:rPr>
        <w:rFonts w:ascii="Verdana" w:hAnsi="Verdana" w:cs="Arial"/>
        <w:sz w:val="16"/>
        <w:szCs w:val="16"/>
      </w:rPr>
      <w:t>IMPLEMENTACIÓN DEL SISTEMA DE CONTROL Y AUTOMATIZACIÓN  ESTACIÓN CARACOLLO  POLIDUCTO OCOLP I</w:t>
    </w:r>
    <w:r>
      <w:rPr>
        <w:rFonts w:ascii="Verdana" w:hAnsi="Verdana" w:cs="Arial"/>
        <w:sz w:val="16"/>
        <w:szCs w:val="16"/>
      </w:rPr>
      <w:t>-         YPFBL-GING-07-006</w:t>
    </w:r>
    <w:r w:rsidRPr="00206E59">
      <w:rPr>
        <w:rFonts w:ascii="Verdana" w:hAnsi="Verdana" w:cs="Arial"/>
        <w:sz w:val="16"/>
        <w:szCs w:val="16"/>
      </w:rPr>
      <w:t>/201</w:t>
    </w:r>
    <w:r w:rsidRPr="00A603B9">
      <w:rPr>
        <w:rFonts w:ascii="Verdana" w:hAnsi="Verdana" w:cs="Arial"/>
        <w:sz w:val="16"/>
        <w:szCs w:val="16"/>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 w15:restartNumberingAfterBreak="0">
    <w:nsid w:val="0EB72432"/>
    <w:multiLevelType w:val="multilevel"/>
    <w:tmpl w:val="117C2C7A"/>
    <w:lvl w:ilvl="0">
      <w:start w:val="20"/>
      <w:numFmt w:val="decimal"/>
      <w:lvlText w:val="%1"/>
      <w:lvlJc w:val="left"/>
      <w:pPr>
        <w:ind w:left="420" w:hanging="420"/>
      </w:pPr>
      <w:rPr>
        <w:rFonts w:hint="default"/>
      </w:rPr>
    </w:lvl>
    <w:lvl w:ilvl="1">
      <w:start w:val="1"/>
      <w:numFmt w:val="decimal"/>
      <w:lvlText w:val="%1.%2"/>
      <w:lvlJc w:val="left"/>
      <w:pPr>
        <w:ind w:left="113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15:restartNumberingAfterBreak="0">
    <w:nsid w:val="116E5FCA"/>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5AF7DAC"/>
    <w:multiLevelType w:val="hybridMultilevel"/>
    <w:tmpl w:val="245AFFC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7913B5A"/>
    <w:multiLevelType w:val="hybridMultilevel"/>
    <w:tmpl w:val="5DF26720"/>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A9B7316"/>
    <w:multiLevelType w:val="hybridMultilevel"/>
    <w:tmpl w:val="DE4A5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A302A7"/>
    <w:multiLevelType w:val="hybridMultilevel"/>
    <w:tmpl w:val="33828E1C"/>
    <w:lvl w:ilvl="0" w:tplc="6F94178E">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B6121CA"/>
    <w:multiLevelType w:val="hybridMultilevel"/>
    <w:tmpl w:val="FA4CF6C4"/>
    <w:lvl w:ilvl="0" w:tplc="6EC4AD46">
      <w:start w:val="1"/>
      <w:numFmt w:val="bullet"/>
      <w:lvlText w:val=""/>
      <w:lvlJc w:val="left"/>
      <w:pPr>
        <w:ind w:left="720" w:hanging="360"/>
      </w:pPr>
      <w:rPr>
        <w:rFonts w:ascii="Symbol" w:hAnsi="Symbol" w:hint="default"/>
      </w:rPr>
    </w:lvl>
    <w:lvl w:ilvl="1" w:tplc="C9F203A0" w:tentative="1">
      <w:start w:val="1"/>
      <w:numFmt w:val="bullet"/>
      <w:lvlText w:val="o"/>
      <w:lvlJc w:val="left"/>
      <w:pPr>
        <w:ind w:left="1440" w:hanging="360"/>
      </w:pPr>
      <w:rPr>
        <w:rFonts w:ascii="Courier New" w:hAnsi="Courier New" w:cs="Courier New" w:hint="default"/>
      </w:rPr>
    </w:lvl>
    <w:lvl w:ilvl="2" w:tplc="86F028C8" w:tentative="1">
      <w:start w:val="1"/>
      <w:numFmt w:val="bullet"/>
      <w:lvlText w:val=""/>
      <w:lvlJc w:val="left"/>
      <w:pPr>
        <w:ind w:left="2160" w:hanging="360"/>
      </w:pPr>
      <w:rPr>
        <w:rFonts w:ascii="Wingdings" w:hAnsi="Wingdings" w:hint="default"/>
      </w:rPr>
    </w:lvl>
    <w:lvl w:ilvl="3" w:tplc="D3BC7EA4" w:tentative="1">
      <w:start w:val="1"/>
      <w:numFmt w:val="bullet"/>
      <w:lvlText w:val=""/>
      <w:lvlJc w:val="left"/>
      <w:pPr>
        <w:ind w:left="2880" w:hanging="360"/>
      </w:pPr>
      <w:rPr>
        <w:rFonts w:ascii="Symbol" w:hAnsi="Symbol" w:hint="default"/>
      </w:rPr>
    </w:lvl>
    <w:lvl w:ilvl="4" w:tplc="C04CA6FE" w:tentative="1">
      <w:start w:val="1"/>
      <w:numFmt w:val="bullet"/>
      <w:lvlText w:val="o"/>
      <w:lvlJc w:val="left"/>
      <w:pPr>
        <w:ind w:left="3600" w:hanging="360"/>
      </w:pPr>
      <w:rPr>
        <w:rFonts w:ascii="Courier New" w:hAnsi="Courier New" w:cs="Courier New" w:hint="default"/>
      </w:rPr>
    </w:lvl>
    <w:lvl w:ilvl="5" w:tplc="EB1896A2" w:tentative="1">
      <w:start w:val="1"/>
      <w:numFmt w:val="bullet"/>
      <w:lvlText w:val=""/>
      <w:lvlJc w:val="left"/>
      <w:pPr>
        <w:ind w:left="4320" w:hanging="360"/>
      </w:pPr>
      <w:rPr>
        <w:rFonts w:ascii="Wingdings" w:hAnsi="Wingdings" w:hint="default"/>
      </w:rPr>
    </w:lvl>
    <w:lvl w:ilvl="6" w:tplc="74509E80" w:tentative="1">
      <w:start w:val="1"/>
      <w:numFmt w:val="bullet"/>
      <w:lvlText w:val=""/>
      <w:lvlJc w:val="left"/>
      <w:pPr>
        <w:ind w:left="5040" w:hanging="360"/>
      </w:pPr>
      <w:rPr>
        <w:rFonts w:ascii="Symbol" w:hAnsi="Symbol" w:hint="default"/>
      </w:rPr>
    </w:lvl>
    <w:lvl w:ilvl="7" w:tplc="0F68489C" w:tentative="1">
      <w:start w:val="1"/>
      <w:numFmt w:val="bullet"/>
      <w:lvlText w:val="o"/>
      <w:lvlJc w:val="left"/>
      <w:pPr>
        <w:ind w:left="5760" w:hanging="360"/>
      </w:pPr>
      <w:rPr>
        <w:rFonts w:ascii="Courier New" w:hAnsi="Courier New" w:cs="Courier New" w:hint="default"/>
      </w:rPr>
    </w:lvl>
    <w:lvl w:ilvl="8" w:tplc="FC641D5E" w:tentative="1">
      <w:start w:val="1"/>
      <w:numFmt w:val="bullet"/>
      <w:lvlText w:val=""/>
      <w:lvlJc w:val="left"/>
      <w:pPr>
        <w:ind w:left="6480" w:hanging="360"/>
      </w:pPr>
      <w:rPr>
        <w:rFonts w:ascii="Wingdings" w:hAnsi="Wingdings" w:hint="default"/>
      </w:rPr>
    </w:lvl>
  </w:abstractNum>
  <w:abstractNum w:abstractNumId="10" w15:restartNumberingAfterBreak="0">
    <w:nsid w:val="241F67C6"/>
    <w:multiLevelType w:val="hybridMultilevel"/>
    <w:tmpl w:val="012417D2"/>
    <w:lvl w:ilvl="0" w:tplc="47D41C74">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15:restartNumberingAfterBreak="0">
    <w:nsid w:val="2FE92F58"/>
    <w:multiLevelType w:val="hybridMultilevel"/>
    <w:tmpl w:val="43A218D2"/>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2" w15:restartNumberingAfterBreak="0">
    <w:nsid w:val="320358C6"/>
    <w:multiLevelType w:val="hybridMultilevel"/>
    <w:tmpl w:val="E03AD2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A46DD2"/>
    <w:multiLevelType w:val="hybridMultilevel"/>
    <w:tmpl w:val="B60A0BC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9CB50B2"/>
    <w:multiLevelType w:val="hybridMultilevel"/>
    <w:tmpl w:val="EC6221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B4F12A5"/>
    <w:multiLevelType w:val="multilevel"/>
    <w:tmpl w:val="E4BEFE12"/>
    <w:lvl w:ilvl="0">
      <w:start w:val="28"/>
      <w:numFmt w:val="decimal"/>
      <w:lvlText w:val="%1"/>
      <w:lvlJc w:val="left"/>
      <w:pPr>
        <w:ind w:left="600" w:hanging="600"/>
      </w:pPr>
      <w:rPr>
        <w:rFonts w:hint="default"/>
      </w:rPr>
    </w:lvl>
    <w:lvl w:ilvl="1">
      <w:start w:val="7"/>
      <w:numFmt w:val="decimal"/>
      <w:lvlText w:val="%1.%2"/>
      <w:lvlJc w:val="left"/>
      <w:pPr>
        <w:ind w:left="1004" w:hanging="72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6" w15:restartNumberingAfterBreak="0">
    <w:nsid w:val="3E353C60"/>
    <w:multiLevelType w:val="hybridMultilevel"/>
    <w:tmpl w:val="AC9424D0"/>
    <w:lvl w:ilvl="0" w:tplc="400A0001">
      <w:start w:val="1"/>
      <w:numFmt w:val="lowerLetter"/>
      <w:lvlText w:val="%1)"/>
      <w:lvlJc w:val="left"/>
      <w:pPr>
        <w:ind w:left="1410" w:hanging="705"/>
      </w:pPr>
      <w:rPr>
        <w:rFonts w:hint="default"/>
        <w:b/>
      </w:rPr>
    </w:lvl>
    <w:lvl w:ilvl="1" w:tplc="400A0003" w:tentative="1">
      <w:start w:val="1"/>
      <w:numFmt w:val="lowerLetter"/>
      <w:lvlText w:val="%2."/>
      <w:lvlJc w:val="left"/>
      <w:pPr>
        <w:ind w:left="1785" w:hanging="360"/>
      </w:pPr>
    </w:lvl>
    <w:lvl w:ilvl="2" w:tplc="400A0005" w:tentative="1">
      <w:start w:val="1"/>
      <w:numFmt w:val="lowerRoman"/>
      <w:lvlText w:val="%3."/>
      <w:lvlJc w:val="right"/>
      <w:pPr>
        <w:ind w:left="2505" w:hanging="180"/>
      </w:pPr>
    </w:lvl>
    <w:lvl w:ilvl="3" w:tplc="400A0001" w:tentative="1">
      <w:start w:val="1"/>
      <w:numFmt w:val="decimal"/>
      <w:lvlText w:val="%4."/>
      <w:lvlJc w:val="left"/>
      <w:pPr>
        <w:ind w:left="3225" w:hanging="360"/>
      </w:pPr>
    </w:lvl>
    <w:lvl w:ilvl="4" w:tplc="400A0003" w:tentative="1">
      <w:start w:val="1"/>
      <w:numFmt w:val="lowerLetter"/>
      <w:lvlText w:val="%5."/>
      <w:lvlJc w:val="left"/>
      <w:pPr>
        <w:ind w:left="3945" w:hanging="360"/>
      </w:pPr>
    </w:lvl>
    <w:lvl w:ilvl="5" w:tplc="400A0005" w:tentative="1">
      <w:start w:val="1"/>
      <w:numFmt w:val="lowerRoman"/>
      <w:lvlText w:val="%6."/>
      <w:lvlJc w:val="right"/>
      <w:pPr>
        <w:ind w:left="4665" w:hanging="180"/>
      </w:pPr>
    </w:lvl>
    <w:lvl w:ilvl="6" w:tplc="400A0001" w:tentative="1">
      <w:start w:val="1"/>
      <w:numFmt w:val="decimal"/>
      <w:lvlText w:val="%7."/>
      <w:lvlJc w:val="left"/>
      <w:pPr>
        <w:ind w:left="5385" w:hanging="360"/>
      </w:pPr>
    </w:lvl>
    <w:lvl w:ilvl="7" w:tplc="400A0003" w:tentative="1">
      <w:start w:val="1"/>
      <w:numFmt w:val="lowerLetter"/>
      <w:lvlText w:val="%8."/>
      <w:lvlJc w:val="left"/>
      <w:pPr>
        <w:ind w:left="6105" w:hanging="360"/>
      </w:pPr>
    </w:lvl>
    <w:lvl w:ilvl="8" w:tplc="400A0005" w:tentative="1">
      <w:start w:val="1"/>
      <w:numFmt w:val="lowerRoman"/>
      <w:lvlText w:val="%9."/>
      <w:lvlJc w:val="right"/>
      <w:pPr>
        <w:ind w:left="6825" w:hanging="180"/>
      </w:pPr>
    </w:lvl>
  </w:abstractNum>
  <w:abstractNum w:abstractNumId="17" w15:restartNumberingAfterBreak="0">
    <w:nsid w:val="3F027333"/>
    <w:multiLevelType w:val="hybridMultilevel"/>
    <w:tmpl w:val="3D6CAEBC"/>
    <w:lvl w:ilvl="0" w:tplc="400A0001">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8" w15:restartNumberingAfterBreak="0">
    <w:nsid w:val="465907E8"/>
    <w:multiLevelType w:val="multilevel"/>
    <w:tmpl w:val="D422CCC8"/>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15:restartNumberingAfterBreak="0">
    <w:nsid w:val="4A074013"/>
    <w:multiLevelType w:val="hybridMultilevel"/>
    <w:tmpl w:val="A2FE99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0" w15:restartNumberingAfterBreak="0">
    <w:nsid w:val="4A1B2C37"/>
    <w:multiLevelType w:val="hybridMultilevel"/>
    <w:tmpl w:val="A04052C2"/>
    <w:lvl w:ilvl="0" w:tplc="653AF5DA">
      <w:start w:val="1"/>
      <w:numFmt w:val="lowerLetter"/>
      <w:lvlText w:val="%1)"/>
      <w:lvlJc w:val="left"/>
      <w:pPr>
        <w:ind w:left="2927" w:hanging="360"/>
      </w:pPr>
      <w:rPr>
        <w:rFonts w:hint="default"/>
        <w:b/>
      </w:rPr>
    </w:lvl>
    <w:lvl w:ilvl="1" w:tplc="400A0001">
      <w:start w:val="1"/>
      <w:numFmt w:val="bullet"/>
      <w:lvlText w:val=""/>
      <w:lvlJc w:val="left"/>
      <w:pPr>
        <w:ind w:left="3647" w:hanging="360"/>
      </w:pPr>
      <w:rPr>
        <w:rFonts w:ascii="Symbol" w:hAnsi="Symbol" w:hint="default"/>
      </w:rPr>
    </w:lvl>
    <w:lvl w:ilvl="2" w:tplc="283E2BC6" w:tentative="1">
      <w:start w:val="1"/>
      <w:numFmt w:val="lowerRoman"/>
      <w:lvlText w:val="%3."/>
      <w:lvlJc w:val="right"/>
      <w:pPr>
        <w:ind w:left="4367" w:hanging="180"/>
      </w:pPr>
    </w:lvl>
    <w:lvl w:ilvl="3" w:tplc="967C9FA0" w:tentative="1">
      <w:start w:val="1"/>
      <w:numFmt w:val="decimal"/>
      <w:lvlText w:val="%4."/>
      <w:lvlJc w:val="left"/>
      <w:pPr>
        <w:ind w:left="5087" w:hanging="360"/>
      </w:pPr>
    </w:lvl>
    <w:lvl w:ilvl="4" w:tplc="3CD2C098" w:tentative="1">
      <w:start w:val="1"/>
      <w:numFmt w:val="lowerLetter"/>
      <w:lvlText w:val="%5."/>
      <w:lvlJc w:val="left"/>
      <w:pPr>
        <w:ind w:left="5807" w:hanging="360"/>
      </w:pPr>
    </w:lvl>
    <w:lvl w:ilvl="5" w:tplc="F95CD1FA" w:tentative="1">
      <w:start w:val="1"/>
      <w:numFmt w:val="lowerRoman"/>
      <w:lvlText w:val="%6."/>
      <w:lvlJc w:val="right"/>
      <w:pPr>
        <w:ind w:left="6527" w:hanging="180"/>
      </w:pPr>
    </w:lvl>
    <w:lvl w:ilvl="6" w:tplc="158C1CD8" w:tentative="1">
      <w:start w:val="1"/>
      <w:numFmt w:val="decimal"/>
      <w:lvlText w:val="%7."/>
      <w:lvlJc w:val="left"/>
      <w:pPr>
        <w:ind w:left="7247" w:hanging="360"/>
      </w:pPr>
    </w:lvl>
    <w:lvl w:ilvl="7" w:tplc="FC48EA92" w:tentative="1">
      <w:start w:val="1"/>
      <w:numFmt w:val="lowerLetter"/>
      <w:lvlText w:val="%8."/>
      <w:lvlJc w:val="left"/>
      <w:pPr>
        <w:ind w:left="7967" w:hanging="360"/>
      </w:pPr>
    </w:lvl>
    <w:lvl w:ilvl="8" w:tplc="8910C128" w:tentative="1">
      <w:start w:val="1"/>
      <w:numFmt w:val="lowerRoman"/>
      <w:lvlText w:val="%9."/>
      <w:lvlJc w:val="right"/>
      <w:pPr>
        <w:ind w:left="8687" w:hanging="180"/>
      </w:pPr>
    </w:lvl>
  </w:abstractNum>
  <w:abstractNum w:abstractNumId="21" w15:restartNumberingAfterBreak="0">
    <w:nsid w:val="4BA66B38"/>
    <w:multiLevelType w:val="hybridMultilevel"/>
    <w:tmpl w:val="D3667BC0"/>
    <w:lvl w:ilvl="0" w:tplc="8D0C66B2">
      <w:start w:val="1"/>
      <w:numFmt w:val="lowerLetter"/>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4C5E6FD6"/>
    <w:multiLevelType w:val="hybridMultilevel"/>
    <w:tmpl w:val="8250952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EF0B43"/>
    <w:multiLevelType w:val="hybridMultilevel"/>
    <w:tmpl w:val="9B92D11C"/>
    <w:lvl w:ilvl="0" w:tplc="FD24D20E">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24" w15:restartNumberingAfterBreak="0">
    <w:nsid w:val="4FA93B1C"/>
    <w:multiLevelType w:val="hybridMultilevel"/>
    <w:tmpl w:val="F410CC2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5080005E"/>
    <w:multiLevelType w:val="hybridMultilevel"/>
    <w:tmpl w:val="B2863858"/>
    <w:lvl w:ilvl="0" w:tplc="400A000B">
      <w:start w:val="1"/>
      <w:numFmt w:val="bullet"/>
      <w:lvlText w:val=""/>
      <w:lvlJc w:val="left"/>
      <w:pPr>
        <w:ind w:left="1571" w:hanging="360"/>
      </w:pPr>
      <w:rPr>
        <w:rFonts w:ascii="Wingdings" w:hAnsi="Wingdings" w:hint="default"/>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26" w15:restartNumberingAfterBreak="0">
    <w:nsid w:val="54E400BB"/>
    <w:multiLevelType w:val="hybridMultilevel"/>
    <w:tmpl w:val="A4D64290"/>
    <w:lvl w:ilvl="0" w:tplc="AB7055FC">
      <w:start w:val="1"/>
      <w:numFmt w:val="lowerLetter"/>
      <w:lvlText w:val="%1)"/>
      <w:lvlJc w:val="left"/>
      <w:pPr>
        <w:ind w:left="2487" w:hanging="360"/>
      </w:pPr>
      <w:rPr>
        <w:rFonts w:hint="default"/>
        <w:b/>
      </w:rPr>
    </w:lvl>
    <w:lvl w:ilvl="1" w:tplc="080A0003" w:tentative="1">
      <w:start w:val="1"/>
      <w:numFmt w:val="lowerLetter"/>
      <w:lvlText w:val="%2."/>
      <w:lvlJc w:val="left"/>
      <w:pPr>
        <w:ind w:left="3204" w:hanging="360"/>
      </w:pPr>
    </w:lvl>
    <w:lvl w:ilvl="2" w:tplc="080A0005" w:tentative="1">
      <w:start w:val="1"/>
      <w:numFmt w:val="lowerRoman"/>
      <w:lvlText w:val="%3."/>
      <w:lvlJc w:val="right"/>
      <w:pPr>
        <w:ind w:left="3924" w:hanging="180"/>
      </w:pPr>
    </w:lvl>
    <w:lvl w:ilvl="3" w:tplc="080A0001" w:tentative="1">
      <w:start w:val="1"/>
      <w:numFmt w:val="decimal"/>
      <w:lvlText w:val="%4."/>
      <w:lvlJc w:val="left"/>
      <w:pPr>
        <w:ind w:left="4644" w:hanging="360"/>
      </w:pPr>
    </w:lvl>
    <w:lvl w:ilvl="4" w:tplc="080A0003" w:tentative="1">
      <w:start w:val="1"/>
      <w:numFmt w:val="lowerLetter"/>
      <w:lvlText w:val="%5."/>
      <w:lvlJc w:val="left"/>
      <w:pPr>
        <w:ind w:left="5364" w:hanging="360"/>
      </w:pPr>
    </w:lvl>
    <w:lvl w:ilvl="5" w:tplc="080A0005" w:tentative="1">
      <w:start w:val="1"/>
      <w:numFmt w:val="lowerRoman"/>
      <w:lvlText w:val="%6."/>
      <w:lvlJc w:val="right"/>
      <w:pPr>
        <w:ind w:left="6084" w:hanging="180"/>
      </w:pPr>
    </w:lvl>
    <w:lvl w:ilvl="6" w:tplc="080A0001" w:tentative="1">
      <w:start w:val="1"/>
      <w:numFmt w:val="decimal"/>
      <w:lvlText w:val="%7."/>
      <w:lvlJc w:val="left"/>
      <w:pPr>
        <w:ind w:left="6804" w:hanging="360"/>
      </w:pPr>
    </w:lvl>
    <w:lvl w:ilvl="7" w:tplc="080A0003" w:tentative="1">
      <w:start w:val="1"/>
      <w:numFmt w:val="lowerLetter"/>
      <w:lvlText w:val="%8."/>
      <w:lvlJc w:val="left"/>
      <w:pPr>
        <w:ind w:left="7524" w:hanging="360"/>
      </w:pPr>
    </w:lvl>
    <w:lvl w:ilvl="8" w:tplc="080A0005" w:tentative="1">
      <w:start w:val="1"/>
      <w:numFmt w:val="lowerRoman"/>
      <w:lvlText w:val="%9."/>
      <w:lvlJc w:val="right"/>
      <w:pPr>
        <w:ind w:left="8244" w:hanging="180"/>
      </w:pPr>
    </w:lvl>
  </w:abstractNum>
  <w:abstractNum w:abstractNumId="27" w15:restartNumberingAfterBreak="0">
    <w:nsid w:val="5C5B5B40"/>
    <w:multiLevelType w:val="hybridMultilevel"/>
    <w:tmpl w:val="EFF2C9DA"/>
    <w:lvl w:ilvl="0" w:tplc="4D367B14">
      <w:start w:val="1"/>
      <w:numFmt w:val="decimal"/>
      <w:lvlText w:val="%1."/>
      <w:lvlJc w:val="left"/>
      <w:pPr>
        <w:ind w:left="720" w:hanging="360"/>
      </w:pPr>
      <w:rPr>
        <w:rFonts w:ascii="Arial" w:hAnsi="Arial" w:cs="Arial" w:hint="default"/>
        <w:b/>
      </w:rPr>
    </w:lvl>
    <w:lvl w:ilvl="1" w:tplc="3C4EF6A2" w:tentative="1">
      <w:start w:val="1"/>
      <w:numFmt w:val="lowerLetter"/>
      <w:lvlText w:val="%2."/>
      <w:lvlJc w:val="left"/>
      <w:pPr>
        <w:ind w:left="1440" w:hanging="360"/>
      </w:pPr>
    </w:lvl>
    <w:lvl w:ilvl="2" w:tplc="3CCCD364" w:tentative="1">
      <w:start w:val="1"/>
      <w:numFmt w:val="lowerRoman"/>
      <w:lvlText w:val="%3."/>
      <w:lvlJc w:val="right"/>
      <w:pPr>
        <w:ind w:left="2160" w:hanging="180"/>
      </w:pPr>
    </w:lvl>
    <w:lvl w:ilvl="3" w:tplc="525E645A" w:tentative="1">
      <w:start w:val="1"/>
      <w:numFmt w:val="decimal"/>
      <w:lvlText w:val="%4."/>
      <w:lvlJc w:val="left"/>
      <w:pPr>
        <w:ind w:left="2880" w:hanging="360"/>
      </w:pPr>
    </w:lvl>
    <w:lvl w:ilvl="4" w:tplc="6C52E660" w:tentative="1">
      <w:start w:val="1"/>
      <w:numFmt w:val="lowerLetter"/>
      <w:lvlText w:val="%5."/>
      <w:lvlJc w:val="left"/>
      <w:pPr>
        <w:ind w:left="3600" w:hanging="360"/>
      </w:pPr>
    </w:lvl>
    <w:lvl w:ilvl="5" w:tplc="719E27D4" w:tentative="1">
      <w:start w:val="1"/>
      <w:numFmt w:val="lowerRoman"/>
      <w:lvlText w:val="%6."/>
      <w:lvlJc w:val="right"/>
      <w:pPr>
        <w:ind w:left="4320" w:hanging="180"/>
      </w:pPr>
    </w:lvl>
    <w:lvl w:ilvl="6" w:tplc="52EA3F9E" w:tentative="1">
      <w:start w:val="1"/>
      <w:numFmt w:val="decimal"/>
      <w:lvlText w:val="%7."/>
      <w:lvlJc w:val="left"/>
      <w:pPr>
        <w:ind w:left="5040" w:hanging="360"/>
      </w:pPr>
    </w:lvl>
    <w:lvl w:ilvl="7" w:tplc="068457FC" w:tentative="1">
      <w:start w:val="1"/>
      <w:numFmt w:val="lowerLetter"/>
      <w:lvlText w:val="%8."/>
      <w:lvlJc w:val="left"/>
      <w:pPr>
        <w:ind w:left="5760" w:hanging="360"/>
      </w:pPr>
    </w:lvl>
    <w:lvl w:ilvl="8" w:tplc="C9E270EE" w:tentative="1">
      <w:start w:val="1"/>
      <w:numFmt w:val="lowerRoman"/>
      <w:lvlText w:val="%9."/>
      <w:lvlJc w:val="right"/>
      <w:pPr>
        <w:ind w:left="6480" w:hanging="180"/>
      </w:pPr>
    </w:lvl>
  </w:abstractNum>
  <w:abstractNum w:abstractNumId="28" w15:restartNumberingAfterBreak="0">
    <w:nsid w:val="5E912B70"/>
    <w:multiLevelType w:val="hybridMultilevel"/>
    <w:tmpl w:val="2C80A7CE"/>
    <w:lvl w:ilvl="0" w:tplc="080A0005">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9" w15:restartNumberingAfterBreak="0">
    <w:nsid w:val="5F004694"/>
    <w:multiLevelType w:val="multilevel"/>
    <w:tmpl w:val="8F96FB9C"/>
    <w:lvl w:ilvl="0">
      <w:start w:val="1"/>
      <w:numFmt w:val="decimal"/>
      <w:lvlText w:val="%1."/>
      <w:lvlJc w:val="left"/>
      <w:pPr>
        <w:ind w:left="360" w:hanging="360"/>
      </w:pPr>
      <w:rPr>
        <w:rFonts w:hint="default"/>
        <w:b/>
      </w:rPr>
    </w:lvl>
    <w:lvl w:ilvl="1">
      <w:start w:val="1"/>
      <w:numFmt w:val="decimal"/>
      <w:lvlText w:val="%1.%2."/>
      <w:lvlJc w:val="left"/>
      <w:pPr>
        <w:ind w:left="1000"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F6A3E94"/>
    <w:multiLevelType w:val="hybridMultilevel"/>
    <w:tmpl w:val="6FCAF328"/>
    <w:lvl w:ilvl="0" w:tplc="9170FA74">
      <w:start w:val="1"/>
      <w:numFmt w:val="lowerLetter"/>
      <w:lvlText w:val="%1)"/>
      <w:lvlJc w:val="left"/>
      <w:pPr>
        <w:ind w:left="780" w:hanging="360"/>
      </w:pPr>
      <w:rPr>
        <w:rFonts w:hint="default"/>
        <w:b/>
      </w:rPr>
    </w:lvl>
    <w:lvl w:ilvl="1" w:tplc="B81C91EC" w:tentative="1">
      <w:start w:val="1"/>
      <w:numFmt w:val="lowerLetter"/>
      <w:lvlText w:val="%2."/>
      <w:lvlJc w:val="left"/>
      <w:pPr>
        <w:ind w:left="1500" w:hanging="360"/>
      </w:pPr>
    </w:lvl>
    <w:lvl w:ilvl="2" w:tplc="7324B6E0" w:tentative="1">
      <w:start w:val="1"/>
      <w:numFmt w:val="lowerRoman"/>
      <w:lvlText w:val="%3."/>
      <w:lvlJc w:val="right"/>
      <w:pPr>
        <w:ind w:left="2220" w:hanging="180"/>
      </w:pPr>
    </w:lvl>
    <w:lvl w:ilvl="3" w:tplc="63F40AA6" w:tentative="1">
      <w:start w:val="1"/>
      <w:numFmt w:val="decimal"/>
      <w:lvlText w:val="%4."/>
      <w:lvlJc w:val="left"/>
      <w:pPr>
        <w:ind w:left="2940" w:hanging="360"/>
      </w:pPr>
    </w:lvl>
    <w:lvl w:ilvl="4" w:tplc="C194DD94" w:tentative="1">
      <w:start w:val="1"/>
      <w:numFmt w:val="lowerLetter"/>
      <w:lvlText w:val="%5."/>
      <w:lvlJc w:val="left"/>
      <w:pPr>
        <w:ind w:left="3660" w:hanging="360"/>
      </w:pPr>
    </w:lvl>
    <w:lvl w:ilvl="5" w:tplc="13305BF0" w:tentative="1">
      <w:start w:val="1"/>
      <w:numFmt w:val="lowerRoman"/>
      <w:lvlText w:val="%6."/>
      <w:lvlJc w:val="right"/>
      <w:pPr>
        <w:ind w:left="4380" w:hanging="180"/>
      </w:pPr>
    </w:lvl>
    <w:lvl w:ilvl="6" w:tplc="7BA280CA" w:tentative="1">
      <w:start w:val="1"/>
      <w:numFmt w:val="decimal"/>
      <w:lvlText w:val="%7."/>
      <w:lvlJc w:val="left"/>
      <w:pPr>
        <w:ind w:left="5100" w:hanging="360"/>
      </w:pPr>
    </w:lvl>
    <w:lvl w:ilvl="7" w:tplc="45149C9A" w:tentative="1">
      <w:start w:val="1"/>
      <w:numFmt w:val="lowerLetter"/>
      <w:lvlText w:val="%8."/>
      <w:lvlJc w:val="left"/>
      <w:pPr>
        <w:ind w:left="5820" w:hanging="360"/>
      </w:pPr>
    </w:lvl>
    <w:lvl w:ilvl="8" w:tplc="4FF6F0F4" w:tentative="1">
      <w:start w:val="1"/>
      <w:numFmt w:val="lowerRoman"/>
      <w:lvlText w:val="%9."/>
      <w:lvlJc w:val="right"/>
      <w:pPr>
        <w:ind w:left="6540" w:hanging="180"/>
      </w:pPr>
    </w:lvl>
  </w:abstractNum>
  <w:abstractNum w:abstractNumId="31" w15:restartNumberingAfterBreak="0">
    <w:nsid w:val="6264593C"/>
    <w:multiLevelType w:val="hybridMultilevel"/>
    <w:tmpl w:val="3E5227AA"/>
    <w:lvl w:ilvl="0" w:tplc="08E6CD3A">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6DD83C71"/>
    <w:multiLevelType w:val="hybridMultilevel"/>
    <w:tmpl w:val="A15E401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71EE0511"/>
    <w:multiLevelType w:val="hybridMultilevel"/>
    <w:tmpl w:val="622A3DA2"/>
    <w:lvl w:ilvl="0" w:tplc="86249CF2">
      <w:start w:val="1"/>
      <w:numFmt w:val="lowerLetter"/>
      <w:lvlText w:val="%1)"/>
      <w:lvlJc w:val="left"/>
      <w:pPr>
        <w:ind w:left="2484" w:hanging="360"/>
      </w:pPr>
      <w:rPr>
        <w:rFonts w:hint="default"/>
        <w:b/>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34" w15:restartNumberingAfterBreak="0">
    <w:nsid w:val="753427E6"/>
    <w:multiLevelType w:val="hybridMultilevel"/>
    <w:tmpl w:val="DB0CDF20"/>
    <w:lvl w:ilvl="0" w:tplc="400A000F">
      <w:start w:val="1"/>
      <w:numFmt w:val="lowerLetter"/>
      <w:lvlText w:val="%1)"/>
      <w:lvlJc w:val="left"/>
      <w:pPr>
        <w:ind w:left="1429" w:hanging="360"/>
      </w:pPr>
      <w:rPr>
        <w:b/>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5" w15:restartNumberingAfterBreak="0">
    <w:nsid w:val="79120B19"/>
    <w:multiLevelType w:val="hybridMultilevel"/>
    <w:tmpl w:val="6D2A79F2"/>
    <w:lvl w:ilvl="0" w:tplc="400A0017">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num w:numId="1">
    <w:abstractNumId w:val="6"/>
  </w:num>
  <w:num w:numId="2">
    <w:abstractNumId w:val="10"/>
  </w:num>
  <w:num w:numId="3">
    <w:abstractNumId w:val="0"/>
  </w:num>
  <w:num w:numId="4">
    <w:abstractNumId w:val="2"/>
  </w:num>
  <w:num w:numId="5">
    <w:abstractNumId w:val="29"/>
  </w:num>
  <w:num w:numId="6">
    <w:abstractNumId w:val="33"/>
  </w:num>
  <w:num w:numId="7">
    <w:abstractNumId w:val="26"/>
  </w:num>
  <w:num w:numId="8">
    <w:abstractNumId w:val="3"/>
  </w:num>
  <w:num w:numId="9">
    <w:abstractNumId w:val="20"/>
  </w:num>
  <w:num w:numId="10">
    <w:abstractNumId w:val="27"/>
  </w:num>
  <w:num w:numId="11">
    <w:abstractNumId w:val="16"/>
  </w:num>
  <w:num w:numId="12">
    <w:abstractNumId w:val="18"/>
  </w:num>
  <w:num w:numId="13">
    <w:abstractNumId w:val="1"/>
  </w:num>
  <w:num w:numId="14">
    <w:abstractNumId w:val="34"/>
  </w:num>
  <w:num w:numId="15">
    <w:abstractNumId w:val="30"/>
  </w:num>
  <w:num w:numId="16">
    <w:abstractNumId w:val="17"/>
  </w:num>
  <w:num w:numId="17">
    <w:abstractNumId w:val="23"/>
  </w:num>
  <w:num w:numId="18">
    <w:abstractNumId w:val="21"/>
  </w:num>
  <w:num w:numId="19">
    <w:abstractNumId w:val="35"/>
  </w:num>
  <w:num w:numId="20">
    <w:abstractNumId w:val="28"/>
  </w:num>
  <w:num w:numId="21">
    <w:abstractNumId w:val="22"/>
  </w:num>
  <w:num w:numId="22">
    <w:abstractNumId w:val="11"/>
  </w:num>
  <w:num w:numId="23">
    <w:abstractNumId w:val="19"/>
  </w:num>
  <w:num w:numId="24">
    <w:abstractNumId w:val="14"/>
  </w:num>
  <w:num w:numId="25">
    <w:abstractNumId w:val="5"/>
  </w:num>
  <w:num w:numId="26">
    <w:abstractNumId w:val="12"/>
  </w:num>
  <w:num w:numId="27">
    <w:abstractNumId w:val="7"/>
  </w:num>
  <w:num w:numId="28">
    <w:abstractNumId w:val="9"/>
  </w:num>
  <w:num w:numId="29">
    <w:abstractNumId w:val="25"/>
  </w:num>
  <w:num w:numId="30">
    <w:abstractNumId w:val="15"/>
  </w:num>
  <w:num w:numId="31">
    <w:abstractNumId w:val="31"/>
  </w:num>
  <w:num w:numId="32">
    <w:abstractNumId w:val="8"/>
  </w:num>
  <w:num w:numId="33">
    <w:abstractNumId w:val="4"/>
  </w:num>
  <w:num w:numId="34">
    <w:abstractNumId w:val="32"/>
  </w:num>
  <w:num w:numId="35">
    <w:abstractNumId w:val="13"/>
  </w:num>
  <w:num w:numId="36">
    <w:abstractNumId w:val="24"/>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maya Nogales">
    <w15:presenceInfo w15:providerId="AD" w15:userId="S-1-5-21-762270719-925273603-2265425636-16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uoA+GAMQJ9cc97w4ybhVH+bhTisFhL99KqyDzleAE4WAzQu4bwVVLSPmk3kAqanZnBLs9mbkVArPsbV9A6c68g==" w:salt="0Jk6UHRrqWO7aLXyDhRSyQ=="/>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008"/>
    <w:rsid w:val="00001566"/>
    <w:rsid w:val="0000233F"/>
    <w:rsid w:val="00002AB7"/>
    <w:rsid w:val="00003329"/>
    <w:rsid w:val="000039D3"/>
    <w:rsid w:val="00006000"/>
    <w:rsid w:val="00006133"/>
    <w:rsid w:val="00006910"/>
    <w:rsid w:val="000074CE"/>
    <w:rsid w:val="0000774A"/>
    <w:rsid w:val="00007AD8"/>
    <w:rsid w:val="00007BF5"/>
    <w:rsid w:val="00007C65"/>
    <w:rsid w:val="00007D31"/>
    <w:rsid w:val="000101BE"/>
    <w:rsid w:val="000106E6"/>
    <w:rsid w:val="00010B71"/>
    <w:rsid w:val="00010C96"/>
    <w:rsid w:val="00010F55"/>
    <w:rsid w:val="00011826"/>
    <w:rsid w:val="00011C62"/>
    <w:rsid w:val="000121D2"/>
    <w:rsid w:val="000122CE"/>
    <w:rsid w:val="00012AA2"/>
    <w:rsid w:val="00012E1E"/>
    <w:rsid w:val="00013CD4"/>
    <w:rsid w:val="0001453D"/>
    <w:rsid w:val="0001555E"/>
    <w:rsid w:val="00015772"/>
    <w:rsid w:val="0001629A"/>
    <w:rsid w:val="00016B4E"/>
    <w:rsid w:val="00016E6D"/>
    <w:rsid w:val="0001772B"/>
    <w:rsid w:val="00017B24"/>
    <w:rsid w:val="00020139"/>
    <w:rsid w:val="0002024B"/>
    <w:rsid w:val="000205C3"/>
    <w:rsid w:val="000206E9"/>
    <w:rsid w:val="0002115F"/>
    <w:rsid w:val="0002147F"/>
    <w:rsid w:val="000219A9"/>
    <w:rsid w:val="000223F5"/>
    <w:rsid w:val="00022447"/>
    <w:rsid w:val="00022D82"/>
    <w:rsid w:val="000234EA"/>
    <w:rsid w:val="000238FE"/>
    <w:rsid w:val="00023CDC"/>
    <w:rsid w:val="0002409C"/>
    <w:rsid w:val="000240F6"/>
    <w:rsid w:val="0002431B"/>
    <w:rsid w:val="00024570"/>
    <w:rsid w:val="00024747"/>
    <w:rsid w:val="00024D01"/>
    <w:rsid w:val="00025167"/>
    <w:rsid w:val="00025D58"/>
    <w:rsid w:val="000261FF"/>
    <w:rsid w:val="00026629"/>
    <w:rsid w:val="000267DF"/>
    <w:rsid w:val="0002698D"/>
    <w:rsid w:val="00027CEB"/>
    <w:rsid w:val="00027DFC"/>
    <w:rsid w:val="00027FE2"/>
    <w:rsid w:val="000301FE"/>
    <w:rsid w:val="00030ACB"/>
    <w:rsid w:val="00031029"/>
    <w:rsid w:val="00031594"/>
    <w:rsid w:val="00031A24"/>
    <w:rsid w:val="00032677"/>
    <w:rsid w:val="00032831"/>
    <w:rsid w:val="00032A0B"/>
    <w:rsid w:val="0003365D"/>
    <w:rsid w:val="00034233"/>
    <w:rsid w:val="0003467F"/>
    <w:rsid w:val="00034973"/>
    <w:rsid w:val="000352F9"/>
    <w:rsid w:val="000354A8"/>
    <w:rsid w:val="00035833"/>
    <w:rsid w:val="00035DE6"/>
    <w:rsid w:val="000364D6"/>
    <w:rsid w:val="00036656"/>
    <w:rsid w:val="00036A65"/>
    <w:rsid w:val="00037016"/>
    <w:rsid w:val="000370F6"/>
    <w:rsid w:val="00040770"/>
    <w:rsid w:val="0004195C"/>
    <w:rsid w:val="00041FDE"/>
    <w:rsid w:val="00042400"/>
    <w:rsid w:val="00042B39"/>
    <w:rsid w:val="00042EE3"/>
    <w:rsid w:val="000430EE"/>
    <w:rsid w:val="00043B6F"/>
    <w:rsid w:val="00043EB4"/>
    <w:rsid w:val="00043F27"/>
    <w:rsid w:val="000443E3"/>
    <w:rsid w:val="0004491A"/>
    <w:rsid w:val="00044D78"/>
    <w:rsid w:val="00045098"/>
    <w:rsid w:val="00045E3A"/>
    <w:rsid w:val="00046220"/>
    <w:rsid w:val="00046B8F"/>
    <w:rsid w:val="00047298"/>
    <w:rsid w:val="000475FA"/>
    <w:rsid w:val="00050A70"/>
    <w:rsid w:val="00050A86"/>
    <w:rsid w:val="00050C77"/>
    <w:rsid w:val="00050D6A"/>
    <w:rsid w:val="0005154B"/>
    <w:rsid w:val="00051551"/>
    <w:rsid w:val="00052313"/>
    <w:rsid w:val="0005295D"/>
    <w:rsid w:val="00052C29"/>
    <w:rsid w:val="00053652"/>
    <w:rsid w:val="00055275"/>
    <w:rsid w:val="00055A68"/>
    <w:rsid w:val="00055AFF"/>
    <w:rsid w:val="000568F9"/>
    <w:rsid w:val="00056ED1"/>
    <w:rsid w:val="000574DD"/>
    <w:rsid w:val="0005791D"/>
    <w:rsid w:val="000579C0"/>
    <w:rsid w:val="00060189"/>
    <w:rsid w:val="000601C8"/>
    <w:rsid w:val="0006044D"/>
    <w:rsid w:val="000607A3"/>
    <w:rsid w:val="0006084F"/>
    <w:rsid w:val="00060E96"/>
    <w:rsid w:val="00061620"/>
    <w:rsid w:val="00061A3A"/>
    <w:rsid w:val="00062D15"/>
    <w:rsid w:val="00062E52"/>
    <w:rsid w:val="00063CE9"/>
    <w:rsid w:val="000640D1"/>
    <w:rsid w:val="00064D56"/>
    <w:rsid w:val="000651A8"/>
    <w:rsid w:val="000654FA"/>
    <w:rsid w:val="000662F4"/>
    <w:rsid w:val="00066454"/>
    <w:rsid w:val="00067139"/>
    <w:rsid w:val="00067F7E"/>
    <w:rsid w:val="00070136"/>
    <w:rsid w:val="00070EAD"/>
    <w:rsid w:val="0007194F"/>
    <w:rsid w:val="00071D0C"/>
    <w:rsid w:val="00072A35"/>
    <w:rsid w:val="00072FAA"/>
    <w:rsid w:val="0007300F"/>
    <w:rsid w:val="0007350C"/>
    <w:rsid w:val="00074064"/>
    <w:rsid w:val="00074F70"/>
    <w:rsid w:val="0007538C"/>
    <w:rsid w:val="000760B9"/>
    <w:rsid w:val="0007639D"/>
    <w:rsid w:val="00076618"/>
    <w:rsid w:val="00076B4D"/>
    <w:rsid w:val="00076C3D"/>
    <w:rsid w:val="0008180D"/>
    <w:rsid w:val="00082598"/>
    <w:rsid w:val="00082F69"/>
    <w:rsid w:val="000831D6"/>
    <w:rsid w:val="0008377B"/>
    <w:rsid w:val="0008480C"/>
    <w:rsid w:val="000848C5"/>
    <w:rsid w:val="00084EB7"/>
    <w:rsid w:val="000859E4"/>
    <w:rsid w:val="00086105"/>
    <w:rsid w:val="00086585"/>
    <w:rsid w:val="00086DC8"/>
    <w:rsid w:val="0008701A"/>
    <w:rsid w:val="000877AD"/>
    <w:rsid w:val="000878CD"/>
    <w:rsid w:val="00087BF2"/>
    <w:rsid w:val="00087EA4"/>
    <w:rsid w:val="000908DA"/>
    <w:rsid w:val="00090B4E"/>
    <w:rsid w:val="00090C44"/>
    <w:rsid w:val="0009135E"/>
    <w:rsid w:val="00091B42"/>
    <w:rsid w:val="00092AE3"/>
    <w:rsid w:val="00093EF4"/>
    <w:rsid w:val="00094D07"/>
    <w:rsid w:val="00096948"/>
    <w:rsid w:val="00096D92"/>
    <w:rsid w:val="000973AE"/>
    <w:rsid w:val="00097501"/>
    <w:rsid w:val="00097965"/>
    <w:rsid w:val="00097EB6"/>
    <w:rsid w:val="000A071E"/>
    <w:rsid w:val="000A0783"/>
    <w:rsid w:val="000A0F85"/>
    <w:rsid w:val="000A109F"/>
    <w:rsid w:val="000A1206"/>
    <w:rsid w:val="000A1813"/>
    <w:rsid w:val="000A1BB9"/>
    <w:rsid w:val="000A1D47"/>
    <w:rsid w:val="000A1D98"/>
    <w:rsid w:val="000A2565"/>
    <w:rsid w:val="000A2ED3"/>
    <w:rsid w:val="000A2F90"/>
    <w:rsid w:val="000A34CC"/>
    <w:rsid w:val="000A34E1"/>
    <w:rsid w:val="000A3E3C"/>
    <w:rsid w:val="000A475B"/>
    <w:rsid w:val="000A4D6E"/>
    <w:rsid w:val="000A509C"/>
    <w:rsid w:val="000A54CE"/>
    <w:rsid w:val="000A6014"/>
    <w:rsid w:val="000A6EBD"/>
    <w:rsid w:val="000A7885"/>
    <w:rsid w:val="000A7EC9"/>
    <w:rsid w:val="000B0671"/>
    <w:rsid w:val="000B08C0"/>
    <w:rsid w:val="000B106E"/>
    <w:rsid w:val="000B1093"/>
    <w:rsid w:val="000B1981"/>
    <w:rsid w:val="000B1BE0"/>
    <w:rsid w:val="000B2246"/>
    <w:rsid w:val="000B279B"/>
    <w:rsid w:val="000B2B20"/>
    <w:rsid w:val="000B30F1"/>
    <w:rsid w:val="000B32D3"/>
    <w:rsid w:val="000B4C7B"/>
    <w:rsid w:val="000B55A8"/>
    <w:rsid w:val="000B616E"/>
    <w:rsid w:val="000B65AC"/>
    <w:rsid w:val="000B679F"/>
    <w:rsid w:val="000B67FD"/>
    <w:rsid w:val="000B7D8C"/>
    <w:rsid w:val="000C1573"/>
    <w:rsid w:val="000C2C51"/>
    <w:rsid w:val="000C2EE0"/>
    <w:rsid w:val="000C331D"/>
    <w:rsid w:val="000C3757"/>
    <w:rsid w:val="000C37E3"/>
    <w:rsid w:val="000C4126"/>
    <w:rsid w:val="000C4ADE"/>
    <w:rsid w:val="000C4B01"/>
    <w:rsid w:val="000C5646"/>
    <w:rsid w:val="000C59EB"/>
    <w:rsid w:val="000C6548"/>
    <w:rsid w:val="000C74F7"/>
    <w:rsid w:val="000C7F0F"/>
    <w:rsid w:val="000C7F2B"/>
    <w:rsid w:val="000D0549"/>
    <w:rsid w:val="000D0E46"/>
    <w:rsid w:val="000D1647"/>
    <w:rsid w:val="000D191F"/>
    <w:rsid w:val="000D2697"/>
    <w:rsid w:val="000D26B4"/>
    <w:rsid w:val="000D3CA6"/>
    <w:rsid w:val="000D3E31"/>
    <w:rsid w:val="000D4A40"/>
    <w:rsid w:val="000D643E"/>
    <w:rsid w:val="000D6F49"/>
    <w:rsid w:val="000D720E"/>
    <w:rsid w:val="000D7CBC"/>
    <w:rsid w:val="000E04C8"/>
    <w:rsid w:val="000E0DB9"/>
    <w:rsid w:val="000E0F7B"/>
    <w:rsid w:val="000E1AC0"/>
    <w:rsid w:val="000E1B2C"/>
    <w:rsid w:val="000E1DA2"/>
    <w:rsid w:val="000E2522"/>
    <w:rsid w:val="000E27C4"/>
    <w:rsid w:val="000E280D"/>
    <w:rsid w:val="000E3C71"/>
    <w:rsid w:val="000E41B4"/>
    <w:rsid w:val="000E4325"/>
    <w:rsid w:val="000E488B"/>
    <w:rsid w:val="000E48CC"/>
    <w:rsid w:val="000E4BCA"/>
    <w:rsid w:val="000E5B22"/>
    <w:rsid w:val="000E5DCD"/>
    <w:rsid w:val="000E6997"/>
    <w:rsid w:val="000E6AAE"/>
    <w:rsid w:val="000E730F"/>
    <w:rsid w:val="000F026D"/>
    <w:rsid w:val="000F0735"/>
    <w:rsid w:val="000F15EC"/>
    <w:rsid w:val="000F1763"/>
    <w:rsid w:val="000F1AD2"/>
    <w:rsid w:val="000F1D24"/>
    <w:rsid w:val="000F25C8"/>
    <w:rsid w:val="000F2BD4"/>
    <w:rsid w:val="000F3684"/>
    <w:rsid w:val="000F3FF7"/>
    <w:rsid w:val="000F42DB"/>
    <w:rsid w:val="000F45D1"/>
    <w:rsid w:val="000F5451"/>
    <w:rsid w:val="000F5BBA"/>
    <w:rsid w:val="000F5CF0"/>
    <w:rsid w:val="000F6A35"/>
    <w:rsid w:val="000F6D11"/>
    <w:rsid w:val="000F6D7B"/>
    <w:rsid w:val="000F7938"/>
    <w:rsid w:val="000F7B24"/>
    <w:rsid w:val="0010005C"/>
    <w:rsid w:val="001002DB"/>
    <w:rsid w:val="00100FB1"/>
    <w:rsid w:val="001011ED"/>
    <w:rsid w:val="001018AB"/>
    <w:rsid w:val="001021BE"/>
    <w:rsid w:val="001021EE"/>
    <w:rsid w:val="0010261E"/>
    <w:rsid w:val="0010288F"/>
    <w:rsid w:val="00103CC0"/>
    <w:rsid w:val="001043F2"/>
    <w:rsid w:val="00104412"/>
    <w:rsid w:val="00104698"/>
    <w:rsid w:val="001046BB"/>
    <w:rsid w:val="0010509A"/>
    <w:rsid w:val="001052DC"/>
    <w:rsid w:val="00105CFF"/>
    <w:rsid w:val="00106673"/>
    <w:rsid w:val="00106BAA"/>
    <w:rsid w:val="0010796F"/>
    <w:rsid w:val="00107A0D"/>
    <w:rsid w:val="00107BA0"/>
    <w:rsid w:val="001106B1"/>
    <w:rsid w:val="00110778"/>
    <w:rsid w:val="00110D99"/>
    <w:rsid w:val="00110DA4"/>
    <w:rsid w:val="00112B2F"/>
    <w:rsid w:val="0011353B"/>
    <w:rsid w:val="00113A03"/>
    <w:rsid w:val="00113BAA"/>
    <w:rsid w:val="00113CE6"/>
    <w:rsid w:val="00113D39"/>
    <w:rsid w:val="0011469A"/>
    <w:rsid w:val="0011521D"/>
    <w:rsid w:val="0011594B"/>
    <w:rsid w:val="00115A8B"/>
    <w:rsid w:val="0011628E"/>
    <w:rsid w:val="0011641D"/>
    <w:rsid w:val="001169E7"/>
    <w:rsid w:val="00116E37"/>
    <w:rsid w:val="001173A9"/>
    <w:rsid w:val="00117EFD"/>
    <w:rsid w:val="0012174F"/>
    <w:rsid w:val="00121A6B"/>
    <w:rsid w:val="00121F39"/>
    <w:rsid w:val="0012231A"/>
    <w:rsid w:val="001223B5"/>
    <w:rsid w:val="001227DD"/>
    <w:rsid w:val="00122868"/>
    <w:rsid w:val="00123200"/>
    <w:rsid w:val="00124E7C"/>
    <w:rsid w:val="00125230"/>
    <w:rsid w:val="00125495"/>
    <w:rsid w:val="001258FC"/>
    <w:rsid w:val="00125970"/>
    <w:rsid w:val="00125BB4"/>
    <w:rsid w:val="00125C15"/>
    <w:rsid w:val="00126ECD"/>
    <w:rsid w:val="00127059"/>
    <w:rsid w:val="0012728B"/>
    <w:rsid w:val="00130253"/>
    <w:rsid w:val="00130301"/>
    <w:rsid w:val="00130BCF"/>
    <w:rsid w:val="001319C4"/>
    <w:rsid w:val="00131B06"/>
    <w:rsid w:val="00131C5B"/>
    <w:rsid w:val="0013238E"/>
    <w:rsid w:val="0013293F"/>
    <w:rsid w:val="00132C86"/>
    <w:rsid w:val="0013470B"/>
    <w:rsid w:val="00134FF2"/>
    <w:rsid w:val="00136213"/>
    <w:rsid w:val="001363E0"/>
    <w:rsid w:val="001369FC"/>
    <w:rsid w:val="00137BCE"/>
    <w:rsid w:val="0014028E"/>
    <w:rsid w:val="001405B2"/>
    <w:rsid w:val="001407C7"/>
    <w:rsid w:val="00140DEB"/>
    <w:rsid w:val="00141DA7"/>
    <w:rsid w:val="0014349D"/>
    <w:rsid w:val="001434AF"/>
    <w:rsid w:val="00143926"/>
    <w:rsid w:val="00143C81"/>
    <w:rsid w:val="00143FAD"/>
    <w:rsid w:val="0014400B"/>
    <w:rsid w:val="001441B3"/>
    <w:rsid w:val="0014444D"/>
    <w:rsid w:val="001446DD"/>
    <w:rsid w:val="00144C00"/>
    <w:rsid w:val="001454D0"/>
    <w:rsid w:val="0014604A"/>
    <w:rsid w:val="0014647D"/>
    <w:rsid w:val="001466F3"/>
    <w:rsid w:val="00147027"/>
    <w:rsid w:val="00147999"/>
    <w:rsid w:val="00150214"/>
    <w:rsid w:val="001502A0"/>
    <w:rsid w:val="00150E46"/>
    <w:rsid w:val="00151077"/>
    <w:rsid w:val="00151487"/>
    <w:rsid w:val="0015166B"/>
    <w:rsid w:val="00151AA2"/>
    <w:rsid w:val="001522A5"/>
    <w:rsid w:val="00152CF1"/>
    <w:rsid w:val="001537CE"/>
    <w:rsid w:val="00153B6E"/>
    <w:rsid w:val="00154BF8"/>
    <w:rsid w:val="00154DB6"/>
    <w:rsid w:val="00154FE3"/>
    <w:rsid w:val="00156FEB"/>
    <w:rsid w:val="00157454"/>
    <w:rsid w:val="00157993"/>
    <w:rsid w:val="00157A08"/>
    <w:rsid w:val="0016090E"/>
    <w:rsid w:val="00160FBE"/>
    <w:rsid w:val="001610E4"/>
    <w:rsid w:val="00162BAB"/>
    <w:rsid w:val="00162BD7"/>
    <w:rsid w:val="00162D58"/>
    <w:rsid w:val="00163B70"/>
    <w:rsid w:val="001649F7"/>
    <w:rsid w:val="00165507"/>
    <w:rsid w:val="00166E29"/>
    <w:rsid w:val="00166EE0"/>
    <w:rsid w:val="0017013E"/>
    <w:rsid w:val="001702DD"/>
    <w:rsid w:val="00170771"/>
    <w:rsid w:val="001712E3"/>
    <w:rsid w:val="00171B18"/>
    <w:rsid w:val="00171F33"/>
    <w:rsid w:val="00172135"/>
    <w:rsid w:val="00172397"/>
    <w:rsid w:val="0017246C"/>
    <w:rsid w:val="0017254D"/>
    <w:rsid w:val="001727A4"/>
    <w:rsid w:val="001738D8"/>
    <w:rsid w:val="00173C8F"/>
    <w:rsid w:val="001749EB"/>
    <w:rsid w:val="00174B80"/>
    <w:rsid w:val="00174B81"/>
    <w:rsid w:val="00174C31"/>
    <w:rsid w:val="0017527D"/>
    <w:rsid w:val="00176284"/>
    <w:rsid w:val="001762EA"/>
    <w:rsid w:val="00176536"/>
    <w:rsid w:val="00176DDF"/>
    <w:rsid w:val="00177292"/>
    <w:rsid w:val="001774DA"/>
    <w:rsid w:val="00177797"/>
    <w:rsid w:val="00177BEF"/>
    <w:rsid w:val="001803DB"/>
    <w:rsid w:val="00180F93"/>
    <w:rsid w:val="00181177"/>
    <w:rsid w:val="00181226"/>
    <w:rsid w:val="001819DC"/>
    <w:rsid w:val="00181B6F"/>
    <w:rsid w:val="00182E97"/>
    <w:rsid w:val="00182F3A"/>
    <w:rsid w:val="001834A2"/>
    <w:rsid w:val="00183621"/>
    <w:rsid w:val="0018368C"/>
    <w:rsid w:val="00183B6B"/>
    <w:rsid w:val="00183D0F"/>
    <w:rsid w:val="001845AF"/>
    <w:rsid w:val="00184A55"/>
    <w:rsid w:val="00184E8D"/>
    <w:rsid w:val="001852C4"/>
    <w:rsid w:val="001854B7"/>
    <w:rsid w:val="00186E1E"/>
    <w:rsid w:val="001874EE"/>
    <w:rsid w:val="001874F0"/>
    <w:rsid w:val="00187BA7"/>
    <w:rsid w:val="00187BC4"/>
    <w:rsid w:val="00190F86"/>
    <w:rsid w:val="001913A6"/>
    <w:rsid w:val="00191C70"/>
    <w:rsid w:val="00191E9C"/>
    <w:rsid w:val="00191F1A"/>
    <w:rsid w:val="001924B8"/>
    <w:rsid w:val="001927D8"/>
    <w:rsid w:val="0019377E"/>
    <w:rsid w:val="00194060"/>
    <w:rsid w:val="001940C8"/>
    <w:rsid w:val="00194657"/>
    <w:rsid w:val="00194D74"/>
    <w:rsid w:val="00195B4C"/>
    <w:rsid w:val="00195C5B"/>
    <w:rsid w:val="001A012A"/>
    <w:rsid w:val="001A027E"/>
    <w:rsid w:val="001A057E"/>
    <w:rsid w:val="001A0A31"/>
    <w:rsid w:val="001A0AAB"/>
    <w:rsid w:val="001A1D50"/>
    <w:rsid w:val="001A294B"/>
    <w:rsid w:val="001A379E"/>
    <w:rsid w:val="001A3C28"/>
    <w:rsid w:val="001A40ED"/>
    <w:rsid w:val="001A4892"/>
    <w:rsid w:val="001A48AC"/>
    <w:rsid w:val="001A4B47"/>
    <w:rsid w:val="001A5693"/>
    <w:rsid w:val="001A58EB"/>
    <w:rsid w:val="001A608B"/>
    <w:rsid w:val="001A6A0F"/>
    <w:rsid w:val="001A7869"/>
    <w:rsid w:val="001A78BA"/>
    <w:rsid w:val="001A7AE7"/>
    <w:rsid w:val="001A7D50"/>
    <w:rsid w:val="001B0878"/>
    <w:rsid w:val="001B1039"/>
    <w:rsid w:val="001B1C0E"/>
    <w:rsid w:val="001B30BE"/>
    <w:rsid w:val="001B42E6"/>
    <w:rsid w:val="001B453F"/>
    <w:rsid w:val="001B4857"/>
    <w:rsid w:val="001B515E"/>
    <w:rsid w:val="001B53B0"/>
    <w:rsid w:val="001B596B"/>
    <w:rsid w:val="001B6AFA"/>
    <w:rsid w:val="001B6B15"/>
    <w:rsid w:val="001B6D4E"/>
    <w:rsid w:val="001B7B15"/>
    <w:rsid w:val="001B7B99"/>
    <w:rsid w:val="001B7F26"/>
    <w:rsid w:val="001C0CAC"/>
    <w:rsid w:val="001C1430"/>
    <w:rsid w:val="001C1A83"/>
    <w:rsid w:val="001C1BB9"/>
    <w:rsid w:val="001C2810"/>
    <w:rsid w:val="001C2F15"/>
    <w:rsid w:val="001C4993"/>
    <w:rsid w:val="001C53AF"/>
    <w:rsid w:val="001C57A1"/>
    <w:rsid w:val="001C5CCE"/>
    <w:rsid w:val="001C6357"/>
    <w:rsid w:val="001C6693"/>
    <w:rsid w:val="001D1F9D"/>
    <w:rsid w:val="001D234E"/>
    <w:rsid w:val="001D2633"/>
    <w:rsid w:val="001D26C8"/>
    <w:rsid w:val="001D2F3A"/>
    <w:rsid w:val="001D392F"/>
    <w:rsid w:val="001D3D52"/>
    <w:rsid w:val="001D43A3"/>
    <w:rsid w:val="001D44B3"/>
    <w:rsid w:val="001D459E"/>
    <w:rsid w:val="001D4BC7"/>
    <w:rsid w:val="001D5A0B"/>
    <w:rsid w:val="001D63CF"/>
    <w:rsid w:val="001D6632"/>
    <w:rsid w:val="001D6ACC"/>
    <w:rsid w:val="001D6C85"/>
    <w:rsid w:val="001D6FA5"/>
    <w:rsid w:val="001D7180"/>
    <w:rsid w:val="001D7417"/>
    <w:rsid w:val="001D7620"/>
    <w:rsid w:val="001E0030"/>
    <w:rsid w:val="001E0255"/>
    <w:rsid w:val="001E0335"/>
    <w:rsid w:val="001E06B2"/>
    <w:rsid w:val="001E0F74"/>
    <w:rsid w:val="001E26DE"/>
    <w:rsid w:val="001E2FEF"/>
    <w:rsid w:val="001E3093"/>
    <w:rsid w:val="001E3CDC"/>
    <w:rsid w:val="001E49E0"/>
    <w:rsid w:val="001E50A2"/>
    <w:rsid w:val="001E56F5"/>
    <w:rsid w:val="001E5BE4"/>
    <w:rsid w:val="001E712C"/>
    <w:rsid w:val="001E7471"/>
    <w:rsid w:val="001E75BF"/>
    <w:rsid w:val="001E78D8"/>
    <w:rsid w:val="001E7DE4"/>
    <w:rsid w:val="001F0406"/>
    <w:rsid w:val="001F0BE6"/>
    <w:rsid w:val="001F1134"/>
    <w:rsid w:val="001F1336"/>
    <w:rsid w:val="001F17BE"/>
    <w:rsid w:val="001F1E5A"/>
    <w:rsid w:val="001F2130"/>
    <w:rsid w:val="001F3179"/>
    <w:rsid w:val="001F3603"/>
    <w:rsid w:val="001F3E54"/>
    <w:rsid w:val="001F456C"/>
    <w:rsid w:val="001F4CAD"/>
    <w:rsid w:val="001F6688"/>
    <w:rsid w:val="001F6AC4"/>
    <w:rsid w:val="001F78B5"/>
    <w:rsid w:val="002009C3"/>
    <w:rsid w:val="002015A0"/>
    <w:rsid w:val="00201983"/>
    <w:rsid w:val="00201D42"/>
    <w:rsid w:val="0020230C"/>
    <w:rsid w:val="00203D3F"/>
    <w:rsid w:val="00204BD5"/>
    <w:rsid w:val="002052E7"/>
    <w:rsid w:val="002057FE"/>
    <w:rsid w:val="00205E71"/>
    <w:rsid w:val="002063EB"/>
    <w:rsid w:val="00206943"/>
    <w:rsid w:val="00206CAE"/>
    <w:rsid w:val="00206E59"/>
    <w:rsid w:val="00207371"/>
    <w:rsid w:val="002073B0"/>
    <w:rsid w:val="002076C7"/>
    <w:rsid w:val="00207920"/>
    <w:rsid w:val="00211A4B"/>
    <w:rsid w:val="00212B3F"/>
    <w:rsid w:val="002133C0"/>
    <w:rsid w:val="0021358A"/>
    <w:rsid w:val="00213FA8"/>
    <w:rsid w:val="002143EF"/>
    <w:rsid w:val="002147B2"/>
    <w:rsid w:val="00215CE9"/>
    <w:rsid w:val="00216ABD"/>
    <w:rsid w:val="00217484"/>
    <w:rsid w:val="00217D32"/>
    <w:rsid w:val="00217DB7"/>
    <w:rsid w:val="00217EEE"/>
    <w:rsid w:val="002200EF"/>
    <w:rsid w:val="002204DF"/>
    <w:rsid w:val="0022064F"/>
    <w:rsid w:val="00220C75"/>
    <w:rsid w:val="00223D9B"/>
    <w:rsid w:val="002241CC"/>
    <w:rsid w:val="002244E2"/>
    <w:rsid w:val="00224836"/>
    <w:rsid w:val="00224CC1"/>
    <w:rsid w:val="0022615F"/>
    <w:rsid w:val="00226305"/>
    <w:rsid w:val="002263B8"/>
    <w:rsid w:val="00226731"/>
    <w:rsid w:val="00227FFE"/>
    <w:rsid w:val="00231E18"/>
    <w:rsid w:val="00232380"/>
    <w:rsid w:val="002325D2"/>
    <w:rsid w:val="00232CDA"/>
    <w:rsid w:val="00233CD4"/>
    <w:rsid w:val="00234A0A"/>
    <w:rsid w:val="0023506B"/>
    <w:rsid w:val="00235E53"/>
    <w:rsid w:val="0023628A"/>
    <w:rsid w:val="00236CA1"/>
    <w:rsid w:val="002377A4"/>
    <w:rsid w:val="00237C40"/>
    <w:rsid w:val="00237F23"/>
    <w:rsid w:val="0024034A"/>
    <w:rsid w:val="0024167C"/>
    <w:rsid w:val="002418DE"/>
    <w:rsid w:val="002424D6"/>
    <w:rsid w:val="00242DC4"/>
    <w:rsid w:val="00243169"/>
    <w:rsid w:val="002436C5"/>
    <w:rsid w:val="00243997"/>
    <w:rsid w:val="00244051"/>
    <w:rsid w:val="00244FBE"/>
    <w:rsid w:val="0024561E"/>
    <w:rsid w:val="00245953"/>
    <w:rsid w:val="00245E01"/>
    <w:rsid w:val="00246399"/>
    <w:rsid w:val="00246F88"/>
    <w:rsid w:val="00247713"/>
    <w:rsid w:val="0025038D"/>
    <w:rsid w:val="00250D27"/>
    <w:rsid w:val="00251782"/>
    <w:rsid w:val="002518D1"/>
    <w:rsid w:val="00251B29"/>
    <w:rsid w:val="00251FB3"/>
    <w:rsid w:val="002522EE"/>
    <w:rsid w:val="00252ABD"/>
    <w:rsid w:val="002536DE"/>
    <w:rsid w:val="002543DE"/>
    <w:rsid w:val="0025444A"/>
    <w:rsid w:val="0025479C"/>
    <w:rsid w:val="00254820"/>
    <w:rsid w:val="00254A19"/>
    <w:rsid w:val="0025532B"/>
    <w:rsid w:val="00255BEB"/>
    <w:rsid w:val="00255D2C"/>
    <w:rsid w:val="00255DCA"/>
    <w:rsid w:val="002567BA"/>
    <w:rsid w:val="00256C36"/>
    <w:rsid w:val="00257428"/>
    <w:rsid w:val="002575B3"/>
    <w:rsid w:val="00257815"/>
    <w:rsid w:val="00260169"/>
    <w:rsid w:val="00260685"/>
    <w:rsid w:val="0026077C"/>
    <w:rsid w:val="00260BFD"/>
    <w:rsid w:val="00260D9C"/>
    <w:rsid w:val="00260E0F"/>
    <w:rsid w:val="00260EC5"/>
    <w:rsid w:val="002617DD"/>
    <w:rsid w:val="00261C67"/>
    <w:rsid w:val="00262224"/>
    <w:rsid w:val="002624A3"/>
    <w:rsid w:val="00262586"/>
    <w:rsid w:val="00262B6C"/>
    <w:rsid w:val="00262DAF"/>
    <w:rsid w:val="00263BC1"/>
    <w:rsid w:val="00263CA8"/>
    <w:rsid w:val="00264199"/>
    <w:rsid w:val="00264292"/>
    <w:rsid w:val="0026444F"/>
    <w:rsid w:val="00264C38"/>
    <w:rsid w:val="002650AA"/>
    <w:rsid w:val="002652F0"/>
    <w:rsid w:val="00265864"/>
    <w:rsid w:val="00265A2B"/>
    <w:rsid w:val="00266469"/>
    <w:rsid w:val="00266692"/>
    <w:rsid w:val="002667CD"/>
    <w:rsid w:val="002668FA"/>
    <w:rsid w:val="002677AC"/>
    <w:rsid w:val="00267A51"/>
    <w:rsid w:val="00270104"/>
    <w:rsid w:val="00270906"/>
    <w:rsid w:val="00270C6E"/>
    <w:rsid w:val="00271111"/>
    <w:rsid w:val="00272605"/>
    <w:rsid w:val="00272778"/>
    <w:rsid w:val="00272FFB"/>
    <w:rsid w:val="002733E7"/>
    <w:rsid w:val="00273BC4"/>
    <w:rsid w:val="00275535"/>
    <w:rsid w:val="002757C6"/>
    <w:rsid w:val="00275B2A"/>
    <w:rsid w:val="00276301"/>
    <w:rsid w:val="00276492"/>
    <w:rsid w:val="002765F1"/>
    <w:rsid w:val="00276B4C"/>
    <w:rsid w:val="00277D41"/>
    <w:rsid w:val="00277DFE"/>
    <w:rsid w:val="00277E92"/>
    <w:rsid w:val="0028046E"/>
    <w:rsid w:val="002811AC"/>
    <w:rsid w:val="00281231"/>
    <w:rsid w:val="002812EE"/>
    <w:rsid w:val="0028244C"/>
    <w:rsid w:val="002827E6"/>
    <w:rsid w:val="002828BF"/>
    <w:rsid w:val="00282911"/>
    <w:rsid w:val="00282C51"/>
    <w:rsid w:val="00282E2A"/>
    <w:rsid w:val="00283C73"/>
    <w:rsid w:val="00283DBB"/>
    <w:rsid w:val="00283F6B"/>
    <w:rsid w:val="00284F1B"/>
    <w:rsid w:val="0028518C"/>
    <w:rsid w:val="00285CA4"/>
    <w:rsid w:val="00285E7C"/>
    <w:rsid w:val="0028654A"/>
    <w:rsid w:val="00286700"/>
    <w:rsid w:val="00286B75"/>
    <w:rsid w:val="0028735A"/>
    <w:rsid w:val="00287DB7"/>
    <w:rsid w:val="00290D05"/>
    <w:rsid w:val="002918FA"/>
    <w:rsid w:val="0029297E"/>
    <w:rsid w:val="002930FD"/>
    <w:rsid w:val="00293449"/>
    <w:rsid w:val="00293540"/>
    <w:rsid w:val="0029376E"/>
    <w:rsid w:val="00293F33"/>
    <w:rsid w:val="002940EF"/>
    <w:rsid w:val="00297627"/>
    <w:rsid w:val="002977CA"/>
    <w:rsid w:val="00297BEE"/>
    <w:rsid w:val="00297E5C"/>
    <w:rsid w:val="002A0013"/>
    <w:rsid w:val="002A0899"/>
    <w:rsid w:val="002A0D93"/>
    <w:rsid w:val="002A1A69"/>
    <w:rsid w:val="002A1A91"/>
    <w:rsid w:val="002A1E91"/>
    <w:rsid w:val="002A2309"/>
    <w:rsid w:val="002A262C"/>
    <w:rsid w:val="002A2A10"/>
    <w:rsid w:val="002A2F10"/>
    <w:rsid w:val="002A3982"/>
    <w:rsid w:val="002A3C13"/>
    <w:rsid w:val="002A45B6"/>
    <w:rsid w:val="002A481B"/>
    <w:rsid w:val="002A65B5"/>
    <w:rsid w:val="002A6A17"/>
    <w:rsid w:val="002A6A5C"/>
    <w:rsid w:val="002A6FA1"/>
    <w:rsid w:val="002B0922"/>
    <w:rsid w:val="002B13F3"/>
    <w:rsid w:val="002B144B"/>
    <w:rsid w:val="002B14B7"/>
    <w:rsid w:val="002B1D90"/>
    <w:rsid w:val="002B2626"/>
    <w:rsid w:val="002B2B5B"/>
    <w:rsid w:val="002B2DAC"/>
    <w:rsid w:val="002B3261"/>
    <w:rsid w:val="002B34AB"/>
    <w:rsid w:val="002B38D4"/>
    <w:rsid w:val="002B4650"/>
    <w:rsid w:val="002B47D7"/>
    <w:rsid w:val="002B493F"/>
    <w:rsid w:val="002B643C"/>
    <w:rsid w:val="002B65A9"/>
    <w:rsid w:val="002B6E71"/>
    <w:rsid w:val="002B7C4E"/>
    <w:rsid w:val="002B7C69"/>
    <w:rsid w:val="002B7FB4"/>
    <w:rsid w:val="002C0590"/>
    <w:rsid w:val="002C09D7"/>
    <w:rsid w:val="002C0D0E"/>
    <w:rsid w:val="002C28A2"/>
    <w:rsid w:val="002C3D37"/>
    <w:rsid w:val="002C429D"/>
    <w:rsid w:val="002C4A81"/>
    <w:rsid w:val="002C4EF4"/>
    <w:rsid w:val="002C4EFB"/>
    <w:rsid w:val="002C509E"/>
    <w:rsid w:val="002C53D9"/>
    <w:rsid w:val="002C54AC"/>
    <w:rsid w:val="002C5771"/>
    <w:rsid w:val="002C5E03"/>
    <w:rsid w:val="002C60E7"/>
    <w:rsid w:val="002C688A"/>
    <w:rsid w:val="002C744B"/>
    <w:rsid w:val="002C7790"/>
    <w:rsid w:val="002D0294"/>
    <w:rsid w:val="002D0624"/>
    <w:rsid w:val="002D2036"/>
    <w:rsid w:val="002D2833"/>
    <w:rsid w:val="002D2D19"/>
    <w:rsid w:val="002D2D78"/>
    <w:rsid w:val="002D2E83"/>
    <w:rsid w:val="002D2F3B"/>
    <w:rsid w:val="002D2FD7"/>
    <w:rsid w:val="002D326B"/>
    <w:rsid w:val="002D3F1B"/>
    <w:rsid w:val="002D4574"/>
    <w:rsid w:val="002D471E"/>
    <w:rsid w:val="002D4FB4"/>
    <w:rsid w:val="002D5022"/>
    <w:rsid w:val="002D53CF"/>
    <w:rsid w:val="002D55CE"/>
    <w:rsid w:val="002D572E"/>
    <w:rsid w:val="002D783E"/>
    <w:rsid w:val="002D7F83"/>
    <w:rsid w:val="002E0127"/>
    <w:rsid w:val="002E1947"/>
    <w:rsid w:val="002E289F"/>
    <w:rsid w:val="002E2A56"/>
    <w:rsid w:val="002E3263"/>
    <w:rsid w:val="002E355E"/>
    <w:rsid w:val="002E4149"/>
    <w:rsid w:val="002E446E"/>
    <w:rsid w:val="002E46B0"/>
    <w:rsid w:val="002E4E71"/>
    <w:rsid w:val="002E56F7"/>
    <w:rsid w:val="002E616D"/>
    <w:rsid w:val="002E6177"/>
    <w:rsid w:val="002E73AE"/>
    <w:rsid w:val="002E7889"/>
    <w:rsid w:val="002F01E9"/>
    <w:rsid w:val="002F0345"/>
    <w:rsid w:val="002F0A68"/>
    <w:rsid w:val="002F1389"/>
    <w:rsid w:val="002F25E8"/>
    <w:rsid w:val="002F2E53"/>
    <w:rsid w:val="002F33F8"/>
    <w:rsid w:val="002F45A4"/>
    <w:rsid w:val="002F4D6C"/>
    <w:rsid w:val="002F4EC6"/>
    <w:rsid w:val="002F575B"/>
    <w:rsid w:val="002F6055"/>
    <w:rsid w:val="002F60FD"/>
    <w:rsid w:val="002F614D"/>
    <w:rsid w:val="002F6496"/>
    <w:rsid w:val="002F701D"/>
    <w:rsid w:val="002F7079"/>
    <w:rsid w:val="002F76B2"/>
    <w:rsid w:val="002F7D12"/>
    <w:rsid w:val="003024EC"/>
    <w:rsid w:val="003026AF"/>
    <w:rsid w:val="003027D3"/>
    <w:rsid w:val="003029C0"/>
    <w:rsid w:val="00302DCC"/>
    <w:rsid w:val="0030323A"/>
    <w:rsid w:val="00303908"/>
    <w:rsid w:val="00303980"/>
    <w:rsid w:val="003041E7"/>
    <w:rsid w:val="00304356"/>
    <w:rsid w:val="00306487"/>
    <w:rsid w:val="003076A5"/>
    <w:rsid w:val="00310210"/>
    <w:rsid w:val="00310C6B"/>
    <w:rsid w:val="00310CA8"/>
    <w:rsid w:val="003114D1"/>
    <w:rsid w:val="00312ADC"/>
    <w:rsid w:val="00312DD8"/>
    <w:rsid w:val="0031364A"/>
    <w:rsid w:val="00313AC5"/>
    <w:rsid w:val="00314A02"/>
    <w:rsid w:val="00314E6A"/>
    <w:rsid w:val="003155E3"/>
    <w:rsid w:val="003156A9"/>
    <w:rsid w:val="003157F0"/>
    <w:rsid w:val="00315824"/>
    <w:rsid w:val="003159E3"/>
    <w:rsid w:val="00316573"/>
    <w:rsid w:val="00316EF5"/>
    <w:rsid w:val="00316FD1"/>
    <w:rsid w:val="00317002"/>
    <w:rsid w:val="00320053"/>
    <w:rsid w:val="003201E6"/>
    <w:rsid w:val="0032061B"/>
    <w:rsid w:val="00320EDC"/>
    <w:rsid w:val="00320F77"/>
    <w:rsid w:val="00321827"/>
    <w:rsid w:val="0032212F"/>
    <w:rsid w:val="003221E9"/>
    <w:rsid w:val="003227CA"/>
    <w:rsid w:val="003227EA"/>
    <w:rsid w:val="00322803"/>
    <w:rsid w:val="003232CC"/>
    <w:rsid w:val="00323852"/>
    <w:rsid w:val="003238A8"/>
    <w:rsid w:val="003239FB"/>
    <w:rsid w:val="0032571D"/>
    <w:rsid w:val="00325B38"/>
    <w:rsid w:val="00325F65"/>
    <w:rsid w:val="00326A32"/>
    <w:rsid w:val="003277CD"/>
    <w:rsid w:val="00327977"/>
    <w:rsid w:val="00330632"/>
    <w:rsid w:val="0033159C"/>
    <w:rsid w:val="00331A1F"/>
    <w:rsid w:val="00331AD4"/>
    <w:rsid w:val="003322F6"/>
    <w:rsid w:val="003329B2"/>
    <w:rsid w:val="00333AD1"/>
    <w:rsid w:val="00334653"/>
    <w:rsid w:val="003351A3"/>
    <w:rsid w:val="0033525A"/>
    <w:rsid w:val="00335274"/>
    <w:rsid w:val="003365A5"/>
    <w:rsid w:val="003370AC"/>
    <w:rsid w:val="003374AD"/>
    <w:rsid w:val="00340017"/>
    <w:rsid w:val="003407E5"/>
    <w:rsid w:val="00340DFF"/>
    <w:rsid w:val="00341212"/>
    <w:rsid w:val="003414A3"/>
    <w:rsid w:val="00342030"/>
    <w:rsid w:val="00343340"/>
    <w:rsid w:val="00344688"/>
    <w:rsid w:val="00344852"/>
    <w:rsid w:val="00344924"/>
    <w:rsid w:val="00344CA2"/>
    <w:rsid w:val="0034625B"/>
    <w:rsid w:val="00346506"/>
    <w:rsid w:val="0034690F"/>
    <w:rsid w:val="00346D20"/>
    <w:rsid w:val="00346FEA"/>
    <w:rsid w:val="0034745F"/>
    <w:rsid w:val="00347FA5"/>
    <w:rsid w:val="00350A36"/>
    <w:rsid w:val="00350B9A"/>
    <w:rsid w:val="00351DD6"/>
    <w:rsid w:val="0035231E"/>
    <w:rsid w:val="003524B4"/>
    <w:rsid w:val="00352F56"/>
    <w:rsid w:val="003540FD"/>
    <w:rsid w:val="003545B7"/>
    <w:rsid w:val="00354A85"/>
    <w:rsid w:val="003554D9"/>
    <w:rsid w:val="003558B9"/>
    <w:rsid w:val="00355F00"/>
    <w:rsid w:val="00356825"/>
    <w:rsid w:val="00356991"/>
    <w:rsid w:val="003569B4"/>
    <w:rsid w:val="00357135"/>
    <w:rsid w:val="00357A45"/>
    <w:rsid w:val="00360EBB"/>
    <w:rsid w:val="003611AB"/>
    <w:rsid w:val="0036159F"/>
    <w:rsid w:val="0036167C"/>
    <w:rsid w:val="00361A50"/>
    <w:rsid w:val="00362DD7"/>
    <w:rsid w:val="00362FC9"/>
    <w:rsid w:val="00363FB5"/>
    <w:rsid w:val="003643D9"/>
    <w:rsid w:val="00364BEB"/>
    <w:rsid w:val="00364CE9"/>
    <w:rsid w:val="00364D63"/>
    <w:rsid w:val="00364E61"/>
    <w:rsid w:val="00365C41"/>
    <w:rsid w:val="00365D13"/>
    <w:rsid w:val="00366E43"/>
    <w:rsid w:val="003671F0"/>
    <w:rsid w:val="003702C2"/>
    <w:rsid w:val="00370457"/>
    <w:rsid w:val="00370877"/>
    <w:rsid w:val="00372452"/>
    <w:rsid w:val="00372D54"/>
    <w:rsid w:val="00372E36"/>
    <w:rsid w:val="00372FEA"/>
    <w:rsid w:val="00373678"/>
    <w:rsid w:val="00373794"/>
    <w:rsid w:val="00373FAD"/>
    <w:rsid w:val="00374646"/>
    <w:rsid w:val="00374E43"/>
    <w:rsid w:val="00374FCB"/>
    <w:rsid w:val="00375231"/>
    <w:rsid w:val="00375C76"/>
    <w:rsid w:val="00376047"/>
    <w:rsid w:val="003764E5"/>
    <w:rsid w:val="0037657D"/>
    <w:rsid w:val="003768D3"/>
    <w:rsid w:val="003770C5"/>
    <w:rsid w:val="0037749E"/>
    <w:rsid w:val="00377D50"/>
    <w:rsid w:val="00377F77"/>
    <w:rsid w:val="0038067E"/>
    <w:rsid w:val="0038127A"/>
    <w:rsid w:val="00381796"/>
    <w:rsid w:val="00381EFE"/>
    <w:rsid w:val="003820FB"/>
    <w:rsid w:val="003822E4"/>
    <w:rsid w:val="00382345"/>
    <w:rsid w:val="00382AFF"/>
    <w:rsid w:val="00382EFC"/>
    <w:rsid w:val="00383FE1"/>
    <w:rsid w:val="003840A5"/>
    <w:rsid w:val="00384476"/>
    <w:rsid w:val="003850DE"/>
    <w:rsid w:val="0038515F"/>
    <w:rsid w:val="00385761"/>
    <w:rsid w:val="00386371"/>
    <w:rsid w:val="003863DC"/>
    <w:rsid w:val="00386714"/>
    <w:rsid w:val="00386909"/>
    <w:rsid w:val="00387F05"/>
    <w:rsid w:val="0039077F"/>
    <w:rsid w:val="00390A78"/>
    <w:rsid w:val="0039129B"/>
    <w:rsid w:val="00391D78"/>
    <w:rsid w:val="00393032"/>
    <w:rsid w:val="0039314B"/>
    <w:rsid w:val="00393231"/>
    <w:rsid w:val="00393D82"/>
    <w:rsid w:val="003941AC"/>
    <w:rsid w:val="00396A5B"/>
    <w:rsid w:val="003971E8"/>
    <w:rsid w:val="003A1716"/>
    <w:rsid w:val="003A2910"/>
    <w:rsid w:val="003A32DE"/>
    <w:rsid w:val="003A3374"/>
    <w:rsid w:val="003A4501"/>
    <w:rsid w:val="003A454D"/>
    <w:rsid w:val="003A5266"/>
    <w:rsid w:val="003A564C"/>
    <w:rsid w:val="003A6F11"/>
    <w:rsid w:val="003A7B9A"/>
    <w:rsid w:val="003A7F75"/>
    <w:rsid w:val="003B079C"/>
    <w:rsid w:val="003B11FC"/>
    <w:rsid w:val="003B18EA"/>
    <w:rsid w:val="003B1D25"/>
    <w:rsid w:val="003B2440"/>
    <w:rsid w:val="003B2F08"/>
    <w:rsid w:val="003B34E0"/>
    <w:rsid w:val="003B3503"/>
    <w:rsid w:val="003B381B"/>
    <w:rsid w:val="003B3D27"/>
    <w:rsid w:val="003B3F91"/>
    <w:rsid w:val="003B4590"/>
    <w:rsid w:val="003B4E02"/>
    <w:rsid w:val="003B4E42"/>
    <w:rsid w:val="003B503E"/>
    <w:rsid w:val="003B52A1"/>
    <w:rsid w:val="003B56FD"/>
    <w:rsid w:val="003B5D85"/>
    <w:rsid w:val="003B60D5"/>
    <w:rsid w:val="003B6460"/>
    <w:rsid w:val="003B6887"/>
    <w:rsid w:val="003B7318"/>
    <w:rsid w:val="003B7375"/>
    <w:rsid w:val="003C02F2"/>
    <w:rsid w:val="003C0892"/>
    <w:rsid w:val="003C1AC8"/>
    <w:rsid w:val="003C1FFD"/>
    <w:rsid w:val="003C2736"/>
    <w:rsid w:val="003C2861"/>
    <w:rsid w:val="003C3718"/>
    <w:rsid w:val="003C46EF"/>
    <w:rsid w:val="003C4B3B"/>
    <w:rsid w:val="003C4DC4"/>
    <w:rsid w:val="003C60F3"/>
    <w:rsid w:val="003C6117"/>
    <w:rsid w:val="003C6ADB"/>
    <w:rsid w:val="003C6E1A"/>
    <w:rsid w:val="003C7DDB"/>
    <w:rsid w:val="003C7E69"/>
    <w:rsid w:val="003D02CE"/>
    <w:rsid w:val="003D0409"/>
    <w:rsid w:val="003D1523"/>
    <w:rsid w:val="003D1FAD"/>
    <w:rsid w:val="003D2772"/>
    <w:rsid w:val="003D2F6A"/>
    <w:rsid w:val="003D2FBC"/>
    <w:rsid w:val="003D452A"/>
    <w:rsid w:val="003D4D78"/>
    <w:rsid w:val="003D5711"/>
    <w:rsid w:val="003D5EC2"/>
    <w:rsid w:val="003D6378"/>
    <w:rsid w:val="003D6982"/>
    <w:rsid w:val="003D75D8"/>
    <w:rsid w:val="003E06B7"/>
    <w:rsid w:val="003E5EBE"/>
    <w:rsid w:val="003E6B28"/>
    <w:rsid w:val="003E710C"/>
    <w:rsid w:val="003E7899"/>
    <w:rsid w:val="003E7C3E"/>
    <w:rsid w:val="003F02D0"/>
    <w:rsid w:val="003F04D6"/>
    <w:rsid w:val="003F05AA"/>
    <w:rsid w:val="003F07B7"/>
    <w:rsid w:val="003F0A2C"/>
    <w:rsid w:val="003F11E2"/>
    <w:rsid w:val="003F16E5"/>
    <w:rsid w:val="003F178E"/>
    <w:rsid w:val="003F19D4"/>
    <w:rsid w:val="003F277A"/>
    <w:rsid w:val="003F2846"/>
    <w:rsid w:val="003F29C3"/>
    <w:rsid w:val="003F2DC1"/>
    <w:rsid w:val="003F32C6"/>
    <w:rsid w:val="003F391E"/>
    <w:rsid w:val="003F3C9D"/>
    <w:rsid w:val="003F4272"/>
    <w:rsid w:val="003F501C"/>
    <w:rsid w:val="003F5655"/>
    <w:rsid w:val="003F59A7"/>
    <w:rsid w:val="003F5A49"/>
    <w:rsid w:val="003F5A62"/>
    <w:rsid w:val="003F6E44"/>
    <w:rsid w:val="003F7469"/>
    <w:rsid w:val="00400635"/>
    <w:rsid w:val="00400B75"/>
    <w:rsid w:val="00401E7E"/>
    <w:rsid w:val="0040299D"/>
    <w:rsid w:val="00402E62"/>
    <w:rsid w:val="004040A3"/>
    <w:rsid w:val="0040421B"/>
    <w:rsid w:val="0040476C"/>
    <w:rsid w:val="0040498B"/>
    <w:rsid w:val="00404EB1"/>
    <w:rsid w:val="00405AE0"/>
    <w:rsid w:val="00405CA3"/>
    <w:rsid w:val="004074E9"/>
    <w:rsid w:val="0041015C"/>
    <w:rsid w:val="00410757"/>
    <w:rsid w:val="00410DF7"/>
    <w:rsid w:val="0041346E"/>
    <w:rsid w:val="0041385E"/>
    <w:rsid w:val="004139F7"/>
    <w:rsid w:val="004162CE"/>
    <w:rsid w:val="004165BF"/>
    <w:rsid w:val="00416833"/>
    <w:rsid w:val="00416984"/>
    <w:rsid w:val="00416AA2"/>
    <w:rsid w:val="00417107"/>
    <w:rsid w:val="0041764F"/>
    <w:rsid w:val="00417898"/>
    <w:rsid w:val="00420CA1"/>
    <w:rsid w:val="00422641"/>
    <w:rsid w:val="00422DD8"/>
    <w:rsid w:val="00423633"/>
    <w:rsid w:val="00423924"/>
    <w:rsid w:val="00423BC5"/>
    <w:rsid w:val="00423E63"/>
    <w:rsid w:val="00423F20"/>
    <w:rsid w:val="0042434A"/>
    <w:rsid w:val="00424383"/>
    <w:rsid w:val="00424F72"/>
    <w:rsid w:val="004251BB"/>
    <w:rsid w:val="00425343"/>
    <w:rsid w:val="00425BD8"/>
    <w:rsid w:val="00426B57"/>
    <w:rsid w:val="004273CA"/>
    <w:rsid w:val="004274C2"/>
    <w:rsid w:val="00430CD6"/>
    <w:rsid w:val="00430E42"/>
    <w:rsid w:val="0043207C"/>
    <w:rsid w:val="004321F2"/>
    <w:rsid w:val="00432450"/>
    <w:rsid w:val="00432884"/>
    <w:rsid w:val="00432CAA"/>
    <w:rsid w:val="00432CC0"/>
    <w:rsid w:val="00433499"/>
    <w:rsid w:val="00433DE1"/>
    <w:rsid w:val="00433F6F"/>
    <w:rsid w:val="00434757"/>
    <w:rsid w:val="0043499A"/>
    <w:rsid w:val="00434B90"/>
    <w:rsid w:val="00434D78"/>
    <w:rsid w:val="0043553D"/>
    <w:rsid w:val="0043596A"/>
    <w:rsid w:val="00436ACC"/>
    <w:rsid w:val="004400EE"/>
    <w:rsid w:val="00440BA6"/>
    <w:rsid w:val="004424B0"/>
    <w:rsid w:val="00442869"/>
    <w:rsid w:val="00443076"/>
    <w:rsid w:val="004431A7"/>
    <w:rsid w:val="004437A4"/>
    <w:rsid w:val="004437D7"/>
    <w:rsid w:val="00443A9C"/>
    <w:rsid w:val="00444DED"/>
    <w:rsid w:val="004464D0"/>
    <w:rsid w:val="00446C07"/>
    <w:rsid w:val="00446D81"/>
    <w:rsid w:val="00447118"/>
    <w:rsid w:val="00447198"/>
    <w:rsid w:val="00447B50"/>
    <w:rsid w:val="0045049C"/>
    <w:rsid w:val="00451FD8"/>
    <w:rsid w:val="004522D4"/>
    <w:rsid w:val="00452C78"/>
    <w:rsid w:val="00456012"/>
    <w:rsid w:val="0045606B"/>
    <w:rsid w:val="00456A26"/>
    <w:rsid w:val="0045740E"/>
    <w:rsid w:val="004578AB"/>
    <w:rsid w:val="00457C6D"/>
    <w:rsid w:val="00462174"/>
    <w:rsid w:val="0046265F"/>
    <w:rsid w:val="0046321D"/>
    <w:rsid w:val="004637C8"/>
    <w:rsid w:val="0046404E"/>
    <w:rsid w:val="00464406"/>
    <w:rsid w:val="00464783"/>
    <w:rsid w:val="00465238"/>
    <w:rsid w:val="00465B66"/>
    <w:rsid w:val="00466F21"/>
    <w:rsid w:val="0046742C"/>
    <w:rsid w:val="00467AAD"/>
    <w:rsid w:val="0047147B"/>
    <w:rsid w:val="00471643"/>
    <w:rsid w:val="00471787"/>
    <w:rsid w:val="0047184C"/>
    <w:rsid w:val="00472697"/>
    <w:rsid w:val="00472B9F"/>
    <w:rsid w:val="00472BC3"/>
    <w:rsid w:val="00473F10"/>
    <w:rsid w:val="0047481C"/>
    <w:rsid w:val="00475210"/>
    <w:rsid w:val="00475322"/>
    <w:rsid w:val="0047562F"/>
    <w:rsid w:val="00475703"/>
    <w:rsid w:val="00475F0F"/>
    <w:rsid w:val="00476781"/>
    <w:rsid w:val="00476C24"/>
    <w:rsid w:val="00477604"/>
    <w:rsid w:val="0047794F"/>
    <w:rsid w:val="0048017C"/>
    <w:rsid w:val="00480495"/>
    <w:rsid w:val="004808B6"/>
    <w:rsid w:val="00480994"/>
    <w:rsid w:val="00480D2C"/>
    <w:rsid w:val="004817F1"/>
    <w:rsid w:val="00482272"/>
    <w:rsid w:val="004829DF"/>
    <w:rsid w:val="00482B93"/>
    <w:rsid w:val="00482D9F"/>
    <w:rsid w:val="004831BF"/>
    <w:rsid w:val="00483893"/>
    <w:rsid w:val="004847CB"/>
    <w:rsid w:val="00484C5C"/>
    <w:rsid w:val="0048623E"/>
    <w:rsid w:val="00487246"/>
    <w:rsid w:val="004876B1"/>
    <w:rsid w:val="00487D0B"/>
    <w:rsid w:val="004901A2"/>
    <w:rsid w:val="00490B2A"/>
    <w:rsid w:val="00490D87"/>
    <w:rsid w:val="00491493"/>
    <w:rsid w:val="00491DA2"/>
    <w:rsid w:val="00491FA7"/>
    <w:rsid w:val="004920F3"/>
    <w:rsid w:val="00492493"/>
    <w:rsid w:val="00492B7A"/>
    <w:rsid w:val="00492DC3"/>
    <w:rsid w:val="004937F1"/>
    <w:rsid w:val="00493DFB"/>
    <w:rsid w:val="004940E8"/>
    <w:rsid w:val="00494288"/>
    <w:rsid w:val="00494C26"/>
    <w:rsid w:val="00494E77"/>
    <w:rsid w:val="00495426"/>
    <w:rsid w:val="004954A8"/>
    <w:rsid w:val="00496036"/>
    <w:rsid w:val="0049658B"/>
    <w:rsid w:val="00496978"/>
    <w:rsid w:val="004971DE"/>
    <w:rsid w:val="00497258"/>
    <w:rsid w:val="004977CF"/>
    <w:rsid w:val="00497C4A"/>
    <w:rsid w:val="004A0597"/>
    <w:rsid w:val="004A12EE"/>
    <w:rsid w:val="004A1698"/>
    <w:rsid w:val="004A1F2B"/>
    <w:rsid w:val="004A3091"/>
    <w:rsid w:val="004A337F"/>
    <w:rsid w:val="004A3D42"/>
    <w:rsid w:val="004A3E2B"/>
    <w:rsid w:val="004A3E9A"/>
    <w:rsid w:val="004A4D66"/>
    <w:rsid w:val="004A4E41"/>
    <w:rsid w:val="004A4E47"/>
    <w:rsid w:val="004A56AF"/>
    <w:rsid w:val="004A5F59"/>
    <w:rsid w:val="004A63FD"/>
    <w:rsid w:val="004A6A07"/>
    <w:rsid w:val="004A6B16"/>
    <w:rsid w:val="004B0077"/>
    <w:rsid w:val="004B0495"/>
    <w:rsid w:val="004B08D8"/>
    <w:rsid w:val="004B13C8"/>
    <w:rsid w:val="004B1DAF"/>
    <w:rsid w:val="004B2377"/>
    <w:rsid w:val="004B25CE"/>
    <w:rsid w:val="004B2B14"/>
    <w:rsid w:val="004B2D34"/>
    <w:rsid w:val="004B3606"/>
    <w:rsid w:val="004B3BB2"/>
    <w:rsid w:val="004B3E3A"/>
    <w:rsid w:val="004B40EE"/>
    <w:rsid w:val="004B4A1C"/>
    <w:rsid w:val="004B5EB0"/>
    <w:rsid w:val="004B6778"/>
    <w:rsid w:val="004B6882"/>
    <w:rsid w:val="004B69ED"/>
    <w:rsid w:val="004B6E33"/>
    <w:rsid w:val="004C070A"/>
    <w:rsid w:val="004C0895"/>
    <w:rsid w:val="004C0EA1"/>
    <w:rsid w:val="004C10BC"/>
    <w:rsid w:val="004C18FB"/>
    <w:rsid w:val="004C1AB4"/>
    <w:rsid w:val="004C22C6"/>
    <w:rsid w:val="004C24EA"/>
    <w:rsid w:val="004C2C91"/>
    <w:rsid w:val="004C3632"/>
    <w:rsid w:val="004C3A5F"/>
    <w:rsid w:val="004C3E75"/>
    <w:rsid w:val="004C4452"/>
    <w:rsid w:val="004C58F1"/>
    <w:rsid w:val="004C59A5"/>
    <w:rsid w:val="004C61CF"/>
    <w:rsid w:val="004C6FB6"/>
    <w:rsid w:val="004C7FC8"/>
    <w:rsid w:val="004D1223"/>
    <w:rsid w:val="004D125A"/>
    <w:rsid w:val="004D2937"/>
    <w:rsid w:val="004D3819"/>
    <w:rsid w:val="004D4035"/>
    <w:rsid w:val="004D42F8"/>
    <w:rsid w:val="004D4344"/>
    <w:rsid w:val="004D4E70"/>
    <w:rsid w:val="004D500C"/>
    <w:rsid w:val="004D50B6"/>
    <w:rsid w:val="004D5BB9"/>
    <w:rsid w:val="004D5E0C"/>
    <w:rsid w:val="004D605C"/>
    <w:rsid w:val="004D6619"/>
    <w:rsid w:val="004D69E1"/>
    <w:rsid w:val="004D6FDC"/>
    <w:rsid w:val="004D73C1"/>
    <w:rsid w:val="004D76B0"/>
    <w:rsid w:val="004E059F"/>
    <w:rsid w:val="004E1866"/>
    <w:rsid w:val="004E1C76"/>
    <w:rsid w:val="004E248C"/>
    <w:rsid w:val="004E2703"/>
    <w:rsid w:val="004E41E6"/>
    <w:rsid w:val="004E449A"/>
    <w:rsid w:val="004E54FC"/>
    <w:rsid w:val="004E586D"/>
    <w:rsid w:val="004E5BF6"/>
    <w:rsid w:val="004E6796"/>
    <w:rsid w:val="004E68AA"/>
    <w:rsid w:val="004E6D9C"/>
    <w:rsid w:val="004E6E43"/>
    <w:rsid w:val="004E72F7"/>
    <w:rsid w:val="004E74F5"/>
    <w:rsid w:val="004E78B0"/>
    <w:rsid w:val="004E7F6B"/>
    <w:rsid w:val="004F00A5"/>
    <w:rsid w:val="004F08A3"/>
    <w:rsid w:val="004F08C4"/>
    <w:rsid w:val="004F0980"/>
    <w:rsid w:val="004F14C8"/>
    <w:rsid w:val="004F212E"/>
    <w:rsid w:val="004F25FD"/>
    <w:rsid w:val="004F399A"/>
    <w:rsid w:val="004F3FBF"/>
    <w:rsid w:val="004F3FF2"/>
    <w:rsid w:val="004F44DB"/>
    <w:rsid w:val="004F4ACE"/>
    <w:rsid w:val="004F4FCA"/>
    <w:rsid w:val="004F5BCD"/>
    <w:rsid w:val="004F5E3F"/>
    <w:rsid w:val="004F5EE7"/>
    <w:rsid w:val="004F74F3"/>
    <w:rsid w:val="004F76C1"/>
    <w:rsid w:val="005003DA"/>
    <w:rsid w:val="00500400"/>
    <w:rsid w:val="00500942"/>
    <w:rsid w:val="0050097B"/>
    <w:rsid w:val="00501A35"/>
    <w:rsid w:val="00501E3F"/>
    <w:rsid w:val="005020C8"/>
    <w:rsid w:val="005026F0"/>
    <w:rsid w:val="00502CA7"/>
    <w:rsid w:val="0050339A"/>
    <w:rsid w:val="00503944"/>
    <w:rsid w:val="005047BC"/>
    <w:rsid w:val="00505CCB"/>
    <w:rsid w:val="00505E6B"/>
    <w:rsid w:val="0051031D"/>
    <w:rsid w:val="00512494"/>
    <w:rsid w:val="005127A9"/>
    <w:rsid w:val="005128AC"/>
    <w:rsid w:val="00512AB0"/>
    <w:rsid w:val="00512E6C"/>
    <w:rsid w:val="00513E12"/>
    <w:rsid w:val="00513E44"/>
    <w:rsid w:val="005151EB"/>
    <w:rsid w:val="005160D7"/>
    <w:rsid w:val="005175F3"/>
    <w:rsid w:val="005200C2"/>
    <w:rsid w:val="0052050C"/>
    <w:rsid w:val="005206B1"/>
    <w:rsid w:val="00520AF6"/>
    <w:rsid w:val="005217BC"/>
    <w:rsid w:val="00521DDC"/>
    <w:rsid w:val="00521F98"/>
    <w:rsid w:val="00522943"/>
    <w:rsid w:val="0052409D"/>
    <w:rsid w:val="005240ED"/>
    <w:rsid w:val="005248FE"/>
    <w:rsid w:val="00524E26"/>
    <w:rsid w:val="00524FDE"/>
    <w:rsid w:val="00526607"/>
    <w:rsid w:val="005268C9"/>
    <w:rsid w:val="00526A18"/>
    <w:rsid w:val="005270FC"/>
    <w:rsid w:val="005272AC"/>
    <w:rsid w:val="0053052F"/>
    <w:rsid w:val="00530703"/>
    <w:rsid w:val="00530B57"/>
    <w:rsid w:val="00530EB9"/>
    <w:rsid w:val="0053111B"/>
    <w:rsid w:val="0053124A"/>
    <w:rsid w:val="005315E0"/>
    <w:rsid w:val="00531AC9"/>
    <w:rsid w:val="005325FA"/>
    <w:rsid w:val="00532B8C"/>
    <w:rsid w:val="00532E52"/>
    <w:rsid w:val="00533FED"/>
    <w:rsid w:val="0053451B"/>
    <w:rsid w:val="00534EEA"/>
    <w:rsid w:val="005356DC"/>
    <w:rsid w:val="00535ABB"/>
    <w:rsid w:val="00535B21"/>
    <w:rsid w:val="00535EF5"/>
    <w:rsid w:val="00536411"/>
    <w:rsid w:val="0053677A"/>
    <w:rsid w:val="00536952"/>
    <w:rsid w:val="005372F3"/>
    <w:rsid w:val="00537C2C"/>
    <w:rsid w:val="00537DC3"/>
    <w:rsid w:val="00540025"/>
    <w:rsid w:val="00540673"/>
    <w:rsid w:val="005418C7"/>
    <w:rsid w:val="00541955"/>
    <w:rsid w:val="00541C96"/>
    <w:rsid w:val="00542596"/>
    <w:rsid w:val="005432AD"/>
    <w:rsid w:val="005433C2"/>
    <w:rsid w:val="00543448"/>
    <w:rsid w:val="005436DA"/>
    <w:rsid w:val="00543C24"/>
    <w:rsid w:val="0054423C"/>
    <w:rsid w:val="005443DB"/>
    <w:rsid w:val="00544865"/>
    <w:rsid w:val="005449C1"/>
    <w:rsid w:val="00544FA6"/>
    <w:rsid w:val="0054667A"/>
    <w:rsid w:val="0054681A"/>
    <w:rsid w:val="005471CA"/>
    <w:rsid w:val="00547538"/>
    <w:rsid w:val="00547A97"/>
    <w:rsid w:val="00550706"/>
    <w:rsid w:val="005512C4"/>
    <w:rsid w:val="005517D0"/>
    <w:rsid w:val="00552A78"/>
    <w:rsid w:val="00553212"/>
    <w:rsid w:val="00553308"/>
    <w:rsid w:val="00554129"/>
    <w:rsid w:val="00554716"/>
    <w:rsid w:val="00555A2A"/>
    <w:rsid w:val="00555D52"/>
    <w:rsid w:val="00555E12"/>
    <w:rsid w:val="00557667"/>
    <w:rsid w:val="0055791C"/>
    <w:rsid w:val="00557F2C"/>
    <w:rsid w:val="00560D36"/>
    <w:rsid w:val="005612A9"/>
    <w:rsid w:val="00562472"/>
    <w:rsid w:val="00562EE0"/>
    <w:rsid w:val="005639CD"/>
    <w:rsid w:val="00563A04"/>
    <w:rsid w:val="005644BC"/>
    <w:rsid w:val="00565325"/>
    <w:rsid w:val="005655BC"/>
    <w:rsid w:val="005663EB"/>
    <w:rsid w:val="0056681E"/>
    <w:rsid w:val="00566F62"/>
    <w:rsid w:val="005675C2"/>
    <w:rsid w:val="00567EF0"/>
    <w:rsid w:val="005705F2"/>
    <w:rsid w:val="005709A9"/>
    <w:rsid w:val="0057125A"/>
    <w:rsid w:val="005722AE"/>
    <w:rsid w:val="00572675"/>
    <w:rsid w:val="005749AF"/>
    <w:rsid w:val="005751CA"/>
    <w:rsid w:val="00575BDE"/>
    <w:rsid w:val="005765B8"/>
    <w:rsid w:val="00576913"/>
    <w:rsid w:val="00577DA0"/>
    <w:rsid w:val="00577F6D"/>
    <w:rsid w:val="00577FD7"/>
    <w:rsid w:val="00580B87"/>
    <w:rsid w:val="00581AB6"/>
    <w:rsid w:val="00581DC2"/>
    <w:rsid w:val="00581E3B"/>
    <w:rsid w:val="00582095"/>
    <w:rsid w:val="0058218A"/>
    <w:rsid w:val="005826B1"/>
    <w:rsid w:val="00582E72"/>
    <w:rsid w:val="00583D73"/>
    <w:rsid w:val="00583F70"/>
    <w:rsid w:val="00583FE7"/>
    <w:rsid w:val="00585ABF"/>
    <w:rsid w:val="00585B42"/>
    <w:rsid w:val="00585F77"/>
    <w:rsid w:val="005860E8"/>
    <w:rsid w:val="0058635F"/>
    <w:rsid w:val="005867B0"/>
    <w:rsid w:val="00586D26"/>
    <w:rsid w:val="00586D2F"/>
    <w:rsid w:val="0058716E"/>
    <w:rsid w:val="0058794C"/>
    <w:rsid w:val="00590156"/>
    <w:rsid w:val="00591468"/>
    <w:rsid w:val="00592410"/>
    <w:rsid w:val="005928B9"/>
    <w:rsid w:val="005929C7"/>
    <w:rsid w:val="005932CD"/>
    <w:rsid w:val="0059344C"/>
    <w:rsid w:val="00593AAC"/>
    <w:rsid w:val="00593AC5"/>
    <w:rsid w:val="00593B71"/>
    <w:rsid w:val="005941C7"/>
    <w:rsid w:val="00594413"/>
    <w:rsid w:val="0059591F"/>
    <w:rsid w:val="00596172"/>
    <w:rsid w:val="00596225"/>
    <w:rsid w:val="0059654E"/>
    <w:rsid w:val="005967EE"/>
    <w:rsid w:val="00596C2F"/>
    <w:rsid w:val="005975AB"/>
    <w:rsid w:val="00597757"/>
    <w:rsid w:val="00597E0B"/>
    <w:rsid w:val="005A0EFF"/>
    <w:rsid w:val="005A1318"/>
    <w:rsid w:val="005A1800"/>
    <w:rsid w:val="005A187A"/>
    <w:rsid w:val="005A1B97"/>
    <w:rsid w:val="005A1FAE"/>
    <w:rsid w:val="005A294B"/>
    <w:rsid w:val="005A3A31"/>
    <w:rsid w:val="005A3AEE"/>
    <w:rsid w:val="005A3FA5"/>
    <w:rsid w:val="005A40D3"/>
    <w:rsid w:val="005A45FD"/>
    <w:rsid w:val="005A48E9"/>
    <w:rsid w:val="005A4E4C"/>
    <w:rsid w:val="005A535B"/>
    <w:rsid w:val="005A6D83"/>
    <w:rsid w:val="005A6EDA"/>
    <w:rsid w:val="005A6F1F"/>
    <w:rsid w:val="005A741A"/>
    <w:rsid w:val="005A7F30"/>
    <w:rsid w:val="005B004C"/>
    <w:rsid w:val="005B17D5"/>
    <w:rsid w:val="005B19B4"/>
    <w:rsid w:val="005B1BAB"/>
    <w:rsid w:val="005B1D95"/>
    <w:rsid w:val="005B265A"/>
    <w:rsid w:val="005B27B1"/>
    <w:rsid w:val="005B28BE"/>
    <w:rsid w:val="005B3250"/>
    <w:rsid w:val="005B338F"/>
    <w:rsid w:val="005B3DAD"/>
    <w:rsid w:val="005B40A5"/>
    <w:rsid w:val="005B481D"/>
    <w:rsid w:val="005B48B7"/>
    <w:rsid w:val="005B4CE7"/>
    <w:rsid w:val="005B51CD"/>
    <w:rsid w:val="005B5512"/>
    <w:rsid w:val="005B58E0"/>
    <w:rsid w:val="005B6DCB"/>
    <w:rsid w:val="005C06B9"/>
    <w:rsid w:val="005C0C17"/>
    <w:rsid w:val="005C0C51"/>
    <w:rsid w:val="005C0FCA"/>
    <w:rsid w:val="005C17DF"/>
    <w:rsid w:val="005C1894"/>
    <w:rsid w:val="005C2D6B"/>
    <w:rsid w:val="005C3E7F"/>
    <w:rsid w:val="005C3F5A"/>
    <w:rsid w:val="005C41EA"/>
    <w:rsid w:val="005C4451"/>
    <w:rsid w:val="005C493D"/>
    <w:rsid w:val="005C58B9"/>
    <w:rsid w:val="005C59D9"/>
    <w:rsid w:val="005C69FD"/>
    <w:rsid w:val="005C6DE8"/>
    <w:rsid w:val="005D0D9A"/>
    <w:rsid w:val="005D12F0"/>
    <w:rsid w:val="005D1900"/>
    <w:rsid w:val="005D2744"/>
    <w:rsid w:val="005D2745"/>
    <w:rsid w:val="005D41C0"/>
    <w:rsid w:val="005D6504"/>
    <w:rsid w:val="005D7CA7"/>
    <w:rsid w:val="005D7CD0"/>
    <w:rsid w:val="005E037A"/>
    <w:rsid w:val="005E08D7"/>
    <w:rsid w:val="005E17EB"/>
    <w:rsid w:val="005E1A9E"/>
    <w:rsid w:val="005E357D"/>
    <w:rsid w:val="005E4462"/>
    <w:rsid w:val="005E4515"/>
    <w:rsid w:val="005E5420"/>
    <w:rsid w:val="005E54B4"/>
    <w:rsid w:val="005E5BDB"/>
    <w:rsid w:val="005E5F36"/>
    <w:rsid w:val="005E6158"/>
    <w:rsid w:val="005E6B84"/>
    <w:rsid w:val="005E71B7"/>
    <w:rsid w:val="005F040D"/>
    <w:rsid w:val="005F0B66"/>
    <w:rsid w:val="005F173A"/>
    <w:rsid w:val="005F175D"/>
    <w:rsid w:val="005F1C9A"/>
    <w:rsid w:val="005F3305"/>
    <w:rsid w:val="005F3337"/>
    <w:rsid w:val="005F3370"/>
    <w:rsid w:val="005F4734"/>
    <w:rsid w:val="005F47E4"/>
    <w:rsid w:val="005F4B9D"/>
    <w:rsid w:val="005F5A0D"/>
    <w:rsid w:val="005F5A62"/>
    <w:rsid w:val="005F686E"/>
    <w:rsid w:val="005F6DA0"/>
    <w:rsid w:val="005F71D9"/>
    <w:rsid w:val="005F7504"/>
    <w:rsid w:val="005F7839"/>
    <w:rsid w:val="005F7922"/>
    <w:rsid w:val="00600190"/>
    <w:rsid w:val="00600349"/>
    <w:rsid w:val="0060054C"/>
    <w:rsid w:val="00600710"/>
    <w:rsid w:val="00601988"/>
    <w:rsid w:val="00601D9B"/>
    <w:rsid w:val="0060229B"/>
    <w:rsid w:val="006038D2"/>
    <w:rsid w:val="00603A2A"/>
    <w:rsid w:val="006042B0"/>
    <w:rsid w:val="00604E6F"/>
    <w:rsid w:val="00605AD0"/>
    <w:rsid w:val="00606540"/>
    <w:rsid w:val="00610092"/>
    <w:rsid w:val="00610C1E"/>
    <w:rsid w:val="00611FF4"/>
    <w:rsid w:val="00612C95"/>
    <w:rsid w:val="0061319F"/>
    <w:rsid w:val="0061321F"/>
    <w:rsid w:val="006136FE"/>
    <w:rsid w:val="006139B0"/>
    <w:rsid w:val="00613FC4"/>
    <w:rsid w:val="0061549A"/>
    <w:rsid w:val="0061775A"/>
    <w:rsid w:val="00620036"/>
    <w:rsid w:val="00620053"/>
    <w:rsid w:val="0062044B"/>
    <w:rsid w:val="0062085D"/>
    <w:rsid w:val="00620F54"/>
    <w:rsid w:val="00621429"/>
    <w:rsid w:val="00622116"/>
    <w:rsid w:val="00622672"/>
    <w:rsid w:val="00622B71"/>
    <w:rsid w:val="006235F7"/>
    <w:rsid w:val="0062373E"/>
    <w:rsid w:val="006241C0"/>
    <w:rsid w:val="0062429A"/>
    <w:rsid w:val="00625499"/>
    <w:rsid w:val="006258C3"/>
    <w:rsid w:val="00625EE8"/>
    <w:rsid w:val="006264D8"/>
    <w:rsid w:val="0062674B"/>
    <w:rsid w:val="00627AC9"/>
    <w:rsid w:val="006301BD"/>
    <w:rsid w:val="00630423"/>
    <w:rsid w:val="00630499"/>
    <w:rsid w:val="00630770"/>
    <w:rsid w:val="00630C52"/>
    <w:rsid w:val="00630F67"/>
    <w:rsid w:val="00631E32"/>
    <w:rsid w:val="006330F0"/>
    <w:rsid w:val="0063389C"/>
    <w:rsid w:val="00635787"/>
    <w:rsid w:val="0063582E"/>
    <w:rsid w:val="006358D4"/>
    <w:rsid w:val="006368E4"/>
    <w:rsid w:val="0063694A"/>
    <w:rsid w:val="00636C38"/>
    <w:rsid w:val="00637F68"/>
    <w:rsid w:val="0064013F"/>
    <w:rsid w:val="0064018E"/>
    <w:rsid w:val="0064053E"/>
    <w:rsid w:val="006407FA"/>
    <w:rsid w:val="0064117A"/>
    <w:rsid w:val="00641A5D"/>
    <w:rsid w:val="00641BCF"/>
    <w:rsid w:val="00641E7D"/>
    <w:rsid w:val="00642EA2"/>
    <w:rsid w:val="00643903"/>
    <w:rsid w:val="00645462"/>
    <w:rsid w:val="00645C5A"/>
    <w:rsid w:val="00646BB5"/>
    <w:rsid w:val="00646C4A"/>
    <w:rsid w:val="006473FA"/>
    <w:rsid w:val="006506FA"/>
    <w:rsid w:val="006508A2"/>
    <w:rsid w:val="00650ACC"/>
    <w:rsid w:val="00651A65"/>
    <w:rsid w:val="00651CBF"/>
    <w:rsid w:val="00651CC8"/>
    <w:rsid w:val="00651D41"/>
    <w:rsid w:val="00651FFE"/>
    <w:rsid w:val="00652A8E"/>
    <w:rsid w:val="00652C1D"/>
    <w:rsid w:val="00653212"/>
    <w:rsid w:val="006534ED"/>
    <w:rsid w:val="00654104"/>
    <w:rsid w:val="006550DE"/>
    <w:rsid w:val="006551C9"/>
    <w:rsid w:val="00655BA4"/>
    <w:rsid w:val="00656092"/>
    <w:rsid w:val="006570B1"/>
    <w:rsid w:val="00657DA8"/>
    <w:rsid w:val="0066088F"/>
    <w:rsid w:val="00660968"/>
    <w:rsid w:val="006617CB"/>
    <w:rsid w:val="00661847"/>
    <w:rsid w:val="00661DC9"/>
    <w:rsid w:val="00662554"/>
    <w:rsid w:val="006646A9"/>
    <w:rsid w:val="0066536C"/>
    <w:rsid w:val="0066563B"/>
    <w:rsid w:val="00665F30"/>
    <w:rsid w:val="0066605A"/>
    <w:rsid w:val="0066714F"/>
    <w:rsid w:val="00670E89"/>
    <w:rsid w:val="006710F9"/>
    <w:rsid w:val="006719E3"/>
    <w:rsid w:val="00671CFE"/>
    <w:rsid w:val="006724E8"/>
    <w:rsid w:val="00672565"/>
    <w:rsid w:val="0067292B"/>
    <w:rsid w:val="00672EF8"/>
    <w:rsid w:val="00673490"/>
    <w:rsid w:val="006736C9"/>
    <w:rsid w:val="00673C9F"/>
    <w:rsid w:val="006743E4"/>
    <w:rsid w:val="006745C4"/>
    <w:rsid w:val="00674605"/>
    <w:rsid w:val="006755C2"/>
    <w:rsid w:val="00676025"/>
    <w:rsid w:val="006767B9"/>
    <w:rsid w:val="0067721C"/>
    <w:rsid w:val="006779D0"/>
    <w:rsid w:val="00677C3E"/>
    <w:rsid w:val="00680088"/>
    <w:rsid w:val="00680351"/>
    <w:rsid w:val="00680BD5"/>
    <w:rsid w:val="00680D69"/>
    <w:rsid w:val="00680DDE"/>
    <w:rsid w:val="00680E99"/>
    <w:rsid w:val="006812E7"/>
    <w:rsid w:val="00681FE0"/>
    <w:rsid w:val="0068204F"/>
    <w:rsid w:val="00682185"/>
    <w:rsid w:val="0068377F"/>
    <w:rsid w:val="006849D0"/>
    <w:rsid w:val="006872E7"/>
    <w:rsid w:val="00687FD1"/>
    <w:rsid w:val="00690334"/>
    <w:rsid w:val="00690B9C"/>
    <w:rsid w:val="00691288"/>
    <w:rsid w:val="006918B0"/>
    <w:rsid w:val="00691A8F"/>
    <w:rsid w:val="00691CC1"/>
    <w:rsid w:val="00692681"/>
    <w:rsid w:val="00692D2B"/>
    <w:rsid w:val="00692EE1"/>
    <w:rsid w:val="0069385B"/>
    <w:rsid w:val="006941E5"/>
    <w:rsid w:val="00695302"/>
    <w:rsid w:val="00696409"/>
    <w:rsid w:val="00696A84"/>
    <w:rsid w:val="00696E5C"/>
    <w:rsid w:val="0069719B"/>
    <w:rsid w:val="00697A94"/>
    <w:rsid w:val="00697E0D"/>
    <w:rsid w:val="006A00FE"/>
    <w:rsid w:val="006A0DF0"/>
    <w:rsid w:val="006A0F2A"/>
    <w:rsid w:val="006A12E9"/>
    <w:rsid w:val="006A152E"/>
    <w:rsid w:val="006A17FF"/>
    <w:rsid w:val="006A1BC9"/>
    <w:rsid w:val="006A1C42"/>
    <w:rsid w:val="006A21D2"/>
    <w:rsid w:val="006A236B"/>
    <w:rsid w:val="006A2EA5"/>
    <w:rsid w:val="006A3B96"/>
    <w:rsid w:val="006A42A7"/>
    <w:rsid w:val="006A470B"/>
    <w:rsid w:val="006A496D"/>
    <w:rsid w:val="006A4F4B"/>
    <w:rsid w:val="006A5030"/>
    <w:rsid w:val="006A605C"/>
    <w:rsid w:val="006A66FC"/>
    <w:rsid w:val="006A727D"/>
    <w:rsid w:val="006A72B9"/>
    <w:rsid w:val="006A7D35"/>
    <w:rsid w:val="006B0E2F"/>
    <w:rsid w:val="006B1A5F"/>
    <w:rsid w:val="006B1E9B"/>
    <w:rsid w:val="006B25F3"/>
    <w:rsid w:val="006B3353"/>
    <w:rsid w:val="006B39F8"/>
    <w:rsid w:val="006B3B3C"/>
    <w:rsid w:val="006B3BEE"/>
    <w:rsid w:val="006B54E9"/>
    <w:rsid w:val="006B60E2"/>
    <w:rsid w:val="006B735D"/>
    <w:rsid w:val="006B788C"/>
    <w:rsid w:val="006B7E1D"/>
    <w:rsid w:val="006C088C"/>
    <w:rsid w:val="006C0A43"/>
    <w:rsid w:val="006C129F"/>
    <w:rsid w:val="006C1ECF"/>
    <w:rsid w:val="006C1EE6"/>
    <w:rsid w:val="006C2926"/>
    <w:rsid w:val="006C311A"/>
    <w:rsid w:val="006C327D"/>
    <w:rsid w:val="006C35FE"/>
    <w:rsid w:val="006C42CF"/>
    <w:rsid w:val="006C45D1"/>
    <w:rsid w:val="006C4C0A"/>
    <w:rsid w:val="006C4EAF"/>
    <w:rsid w:val="006C541D"/>
    <w:rsid w:val="006C5F32"/>
    <w:rsid w:val="006C622E"/>
    <w:rsid w:val="006C6390"/>
    <w:rsid w:val="006C6BB6"/>
    <w:rsid w:val="006C70B1"/>
    <w:rsid w:val="006C7211"/>
    <w:rsid w:val="006D14B8"/>
    <w:rsid w:val="006D21DE"/>
    <w:rsid w:val="006D267B"/>
    <w:rsid w:val="006D26F3"/>
    <w:rsid w:val="006D3522"/>
    <w:rsid w:val="006D3ACC"/>
    <w:rsid w:val="006D4168"/>
    <w:rsid w:val="006D4864"/>
    <w:rsid w:val="006D495E"/>
    <w:rsid w:val="006D5659"/>
    <w:rsid w:val="006D5E8B"/>
    <w:rsid w:val="006D6CC6"/>
    <w:rsid w:val="006D74FF"/>
    <w:rsid w:val="006D7891"/>
    <w:rsid w:val="006D7AFA"/>
    <w:rsid w:val="006E14C8"/>
    <w:rsid w:val="006E16B2"/>
    <w:rsid w:val="006E16B4"/>
    <w:rsid w:val="006E1899"/>
    <w:rsid w:val="006E1A7E"/>
    <w:rsid w:val="006E281B"/>
    <w:rsid w:val="006E2A13"/>
    <w:rsid w:val="006E40DA"/>
    <w:rsid w:val="006E40FC"/>
    <w:rsid w:val="006E4A9E"/>
    <w:rsid w:val="006E4BF5"/>
    <w:rsid w:val="006E4CD3"/>
    <w:rsid w:val="006E4F8A"/>
    <w:rsid w:val="006E5089"/>
    <w:rsid w:val="006E6369"/>
    <w:rsid w:val="006E6755"/>
    <w:rsid w:val="006E6B2D"/>
    <w:rsid w:val="006E7208"/>
    <w:rsid w:val="006E7567"/>
    <w:rsid w:val="006F062D"/>
    <w:rsid w:val="006F1082"/>
    <w:rsid w:val="006F1223"/>
    <w:rsid w:val="006F15E2"/>
    <w:rsid w:val="006F27C9"/>
    <w:rsid w:val="006F29B9"/>
    <w:rsid w:val="006F2DC5"/>
    <w:rsid w:val="006F32A2"/>
    <w:rsid w:val="006F3481"/>
    <w:rsid w:val="006F3CEC"/>
    <w:rsid w:val="006F4674"/>
    <w:rsid w:val="006F4767"/>
    <w:rsid w:val="006F48C4"/>
    <w:rsid w:val="006F587C"/>
    <w:rsid w:val="006F5B28"/>
    <w:rsid w:val="006F5F5E"/>
    <w:rsid w:val="006F7A21"/>
    <w:rsid w:val="006F7CE6"/>
    <w:rsid w:val="0070023F"/>
    <w:rsid w:val="00701A86"/>
    <w:rsid w:val="0070204C"/>
    <w:rsid w:val="00702437"/>
    <w:rsid w:val="00702452"/>
    <w:rsid w:val="007029E9"/>
    <w:rsid w:val="00702D16"/>
    <w:rsid w:val="007035B2"/>
    <w:rsid w:val="00703B74"/>
    <w:rsid w:val="00703BE8"/>
    <w:rsid w:val="007051AB"/>
    <w:rsid w:val="007053C9"/>
    <w:rsid w:val="0070558E"/>
    <w:rsid w:val="00705BE0"/>
    <w:rsid w:val="00705D38"/>
    <w:rsid w:val="007061CC"/>
    <w:rsid w:val="007062F6"/>
    <w:rsid w:val="007066A3"/>
    <w:rsid w:val="007069AD"/>
    <w:rsid w:val="00706E67"/>
    <w:rsid w:val="007073D7"/>
    <w:rsid w:val="0070754E"/>
    <w:rsid w:val="00707EE0"/>
    <w:rsid w:val="0071022C"/>
    <w:rsid w:val="00710BAC"/>
    <w:rsid w:val="00711277"/>
    <w:rsid w:val="007117BF"/>
    <w:rsid w:val="00712720"/>
    <w:rsid w:val="00712F94"/>
    <w:rsid w:val="007131C2"/>
    <w:rsid w:val="0071364C"/>
    <w:rsid w:val="00713CFA"/>
    <w:rsid w:val="00714607"/>
    <w:rsid w:val="0071495B"/>
    <w:rsid w:val="007152E5"/>
    <w:rsid w:val="007152F4"/>
    <w:rsid w:val="007159A4"/>
    <w:rsid w:val="00715F99"/>
    <w:rsid w:val="0071626B"/>
    <w:rsid w:val="00716628"/>
    <w:rsid w:val="007167C9"/>
    <w:rsid w:val="00716C5B"/>
    <w:rsid w:val="00716CC8"/>
    <w:rsid w:val="007202D4"/>
    <w:rsid w:val="007211CF"/>
    <w:rsid w:val="00721C31"/>
    <w:rsid w:val="00721CFB"/>
    <w:rsid w:val="0072241F"/>
    <w:rsid w:val="00722530"/>
    <w:rsid w:val="0072272E"/>
    <w:rsid w:val="00722DBC"/>
    <w:rsid w:val="0072342D"/>
    <w:rsid w:val="007236AC"/>
    <w:rsid w:val="00723C3B"/>
    <w:rsid w:val="00725435"/>
    <w:rsid w:val="00726EED"/>
    <w:rsid w:val="0072760B"/>
    <w:rsid w:val="007277F3"/>
    <w:rsid w:val="00727B5E"/>
    <w:rsid w:val="00727B78"/>
    <w:rsid w:val="007307E4"/>
    <w:rsid w:val="00731914"/>
    <w:rsid w:val="007319DF"/>
    <w:rsid w:val="00731D98"/>
    <w:rsid w:val="007336E2"/>
    <w:rsid w:val="007342F6"/>
    <w:rsid w:val="00734E8E"/>
    <w:rsid w:val="00735676"/>
    <w:rsid w:val="00735D84"/>
    <w:rsid w:val="00735D87"/>
    <w:rsid w:val="00736725"/>
    <w:rsid w:val="0073682A"/>
    <w:rsid w:val="00736893"/>
    <w:rsid w:val="00736A84"/>
    <w:rsid w:val="00736CBD"/>
    <w:rsid w:val="00737804"/>
    <w:rsid w:val="00737C45"/>
    <w:rsid w:val="007408E7"/>
    <w:rsid w:val="007415AB"/>
    <w:rsid w:val="007416F2"/>
    <w:rsid w:val="00741D6D"/>
    <w:rsid w:val="00741E15"/>
    <w:rsid w:val="00742399"/>
    <w:rsid w:val="00742AC7"/>
    <w:rsid w:val="00742CD0"/>
    <w:rsid w:val="007433E9"/>
    <w:rsid w:val="0074440F"/>
    <w:rsid w:val="007447DE"/>
    <w:rsid w:val="007449FE"/>
    <w:rsid w:val="0074507F"/>
    <w:rsid w:val="00745D58"/>
    <w:rsid w:val="00745F3A"/>
    <w:rsid w:val="0074607A"/>
    <w:rsid w:val="007466EC"/>
    <w:rsid w:val="00746B9B"/>
    <w:rsid w:val="00747330"/>
    <w:rsid w:val="00747563"/>
    <w:rsid w:val="00750129"/>
    <w:rsid w:val="007508D5"/>
    <w:rsid w:val="00750A92"/>
    <w:rsid w:val="00750E08"/>
    <w:rsid w:val="007514FE"/>
    <w:rsid w:val="00751A5A"/>
    <w:rsid w:val="00752CF7"/>
    <w:rsid w:val="00752FFB"/>
    <w:rsid w:val="00753215"/>
    <w:rsid w:val="00753238"/>
    <w:rsid w:val="00753444"/>
    <w:rsid w:val="00753B28"/>
    <w:rsid w:val="00753C5A"/>
    <w:rsid w:val="00754206"/>
    <w:rsid w:val="00755A0F"/>
    <w:rsid w:val="0075609A"/>
    <w:rsid w:val="007560EF"/>
    <w:rsid w:val="0075692C"/>
    <w:rsid w:val="007572F6"/>
    <w:rsid w:val="007576E3"/>
    <w:rsid w:val="00760CE2"/>
    <w:rsid w:val="00761137"/>
    <w:rsid w:val="00761E27"/>
    <w:rsid w:val="00762490"/>
    <w:rsid w:val="007634FD"/>
    <w:rsid w:val="007636F1"/>
    <w:rsid w:val="00763B60"/>
    <w:rsid w:val="007650BF"/>
    <w:rsid w:val="007658FF"/>
    <w:rsid w:val="00765A32"/>
    <w:rsid w:val="007665A5"/>
    <w:rsid w:val="007667E1"/>
    <w:rsid w:val="0076693B"/>
    <w:rsid w:val="00772A35"/>
    <w:rsid w:val="00772F49"/>
    <w:rsid w:val="00772FA5"/>
    <w:rsid w:val="007730B2"/>
    <w:rsid w:val="00773ACD"/>
    <w:rsid w:val="00774274"/>
    <w:rsid w:val="00774341"/>
    <w:rsid w:val="007743E5"/>
    <w:rsid w:val="00774BB8"/>
    <w:rsid w:val="00774D02"/>
    <w:rsid w:val="00776847"/>
    <w:rsid w:val="007769A7"/>
    <w:rsid w:val="007773E2"/>
    <w:rsid w:val="00777F79"/>
    <w:rsid w:val="00780EF0"/>
    <w:rsid w:val="0078136A"/>
    <w:rsid w:val="00781507"/>
    <w:rsid w:val="0078216D"/>
    <w:rsid w:val="00782ABF"/>
    <w:rsid w:val="007836BF"/>
    <w:rsid w:val="007846E7"/>
    <w:rsid w:val="00784B5F"/>
    <w:rsid w:val="00784D98"/>
    <w:rsid w:val="007851C9"/>
    <w:rsid w:val="00785682"/>
    <w:rsid w:val="00785BAC"/>
    <w:rsid w:val="00785D0D"/>
    <w:rsid w:val="00786964"/>
    <w:rsid w:val="00787FE5"/>
    <w:rsid w:val="0079054A"/>
    <w:rsid w:val="00790DB8"/>
    <w:rsid w:val="00790DF4"/>
    <w:rsid w:val="0079268C"/>
    <w:rsid w:val="00792DCC"/>
    <w:rsid w:val="007930A9"/>
    <w:rsid w:val="0079339C"/>
    <w:rsid w:val="00793703"/>
    <w:rsid w:val="00793A6D"/>
    <w:rsid w:val="00794519"/>
    <w:rsid w:val="00794655"/>
    <w:rsid w:val="0079485A"/>
    <w:rsid w:val="00794CA6"/>
    <w:rsid w:val="00796701"/>
    <w:rsid w:val="00796784"/>
    <w:rsid w:val="007A0176"/>
    <w:rsid w:val="007A073F"/>
    <w:rsid w:val="007A07F0"/>
    <w:rsid w:val="007A11EB"/>
    <w:rsid w:val="007A1DFD"/>
    <w:rsid w:val="007A22CC"/>
    <w:rsid w:val="007A23C4"/>
    <w:rsid w:val="007A2CD0"/>
    <w:rsid w:val="007A3236"/>
    <w:rsid w:val="007A34DA"/>
    <w:rsid w:val="007A38F6"/>
    <w:rsid w:val="007A4E65"/>
    <w:rsid w:val="007A55D0"/>
    <w:rsid w:val="007A5D94"/>
    <w:rsid w:val="007A5F7B"/>
    <w:rsid w:val="007A66DF"/>
    <w:rsid w:val="007A77EF"/>
    <w:rsid w:val="007B030B"/>
    <w:rsid w:val="007B0EBB"/>
    <w:rsid w:val="007B26A9"/>
    <w:rsid w:val="007B26ED"/>
    <w:rsid w:val="007B2B41"/>
    <w:rsid w:val="007B2D6C"/>
    <w:rsid w:val="007B3696"/>
    <w:rsid w:val="007B3B77"/>
    <w:rsid w:val="007B44B0"/>
    <w:rsid w:val="007B4C70"/>
    <w:rsid w:val="007B56E8"/>
    <w:rsid w:val="007B5EE5"/>
    <w:rsid w:val="007B67BC"/>
    <w:rsid w:val="007B69A0"/>
    <w:rsid w:val="007B6F25"/>
    <w:rsid w:val="007B7017"/>
    <w:rsid w:val="007B71B8"/>
    <w:rsid w:val="007C0001"/>
    <w:rsid w:val="007C0462"/>
    <w:rsid w:val="007C0A84"/>
    <w:rsid w:val="007C0B1B"/>
    <w:rsid w:val="007C0E2F"/>
    <w:rsid w:val="007C14EF"/>
    <w:rsid w:val="007C17E0"/>
    <w:rsid w:val="007C1D6F"/>
    <w:rsid w:val="007C1F63"/>
    <w:rsid w:val="007C2112"/>
    <w:rsid w:val="007C2558"/>
    <w:rsid w:val="007C28F2"/>
    <w:rsid w:val="007C357C"/>
    <w:rsid w:val="007C45C9"/>
    <w:rsid w:val="007C4619"/>
    <w:rsid w:val="007C56D7"/>
    <w:rsid w:val="007C58B8"/>
    <w:rsid w:val="007C6D81"/>
    <w:rsid w:val="007C7340"/>
    <w:rsid w:val="007C7668"/>
    <w:rsid w:val="007C7A46"/>
    <w:rsid w:val="007C7C79"/>
    <w:rsid w:val="007C7D3C"/>
    <w:rsid w:val="007D022C"/>
    <w:rsid w:val="007D038B"/>
    <w:rsid w:val="007D0A5D"/>
    <w:rsid w:val="007D16E8"/>
    <w:rsid w:val="007D2683"/>
    <w:rsid w:val="007D2A68"/>
    <w:rsid w:val="007D2EBF"/>
    <w:rsid w:val="007D3FF3"/>
    <w:rsid w:val="007D4020"/>
    <w:rsid w:val="007D4433"/>
    <w:rsid w:val="007D4866"/>
    <w:rsid w:val="007D5A2A"/>
    <w:rsid w:val="007D5BF4"/>
    <w:rsid w:val="007D6782"/>
    <w:rsid w:val="007D698B"/>
    <w:rsid w:val="007D6CA9"/>
    <w:rsid w:val="007D6D24"/>
    <w:rsid w:val="007D70AE"/>
    <w:rsid w:val="007D7C27"/>
    <w:rsid w:val="007D7C57"/>
    <w:rsid w:val="007D7F09"/>
    <w:rsid w:val="007E04C2"/>
    <w:rsid w:val="007E0A30"/>
    <w:rsid w:val="007E0DA5"/>
    <w:rsid w:val="007E12C6"/>
    <w:rsid w:val="007E12F5"/>
    <w:rsid w:val="007E1661"/>
    <w:rsid w:val="007E17B5"/>
    <w:rsid w:val="007E495B"/>
    <w:rsid w:val="007E6200"/>
    <w:rsid w:val="007E62B8"/>
    <w:rsid w:val="007E635F"/>
    <w:rsid w:val="007E71BC"/>
    <w:rsid w:val="007E7D66"/>
    <w:rsid w:val="007F0163"/>
    <w:rsid w:val="007F08D8"/>
    <w:rsid w:val="007F104D"/>
    <w:rsid w:val="007F1392"/>
    <w:rsid w:val="007F1BF4"/>
    <w:rsid w:val="007F2124"/>
    <w:rsid w:val="007F21EB"/>
    <w:rsid w:val="007F235C"/>
    <w:rsid w:val="007F267C"/>
    <w:rsid w:val="007F3160"/>
    <w:rsid w:val="007F3307"/>
    <w:rsid w:val="007F3A52"/>
    <w:rsid w:val="007F437C"/>
    <w:rsid w:val="007F46FD"/>
    <w:rsid w:val="007F4A82"/>
    <w:rsid w:val="007F5D57"/>
    <w:rsid w:val="007F5FA2"/>
    <w:rsid w:val="007F61DD"/>
    <w:rsid w:val="007F6420"/>
    <w:rsid w:val="007F6467"/>
    <w:rsid w:val="007F70FE"/>
    <w:rsid w:val="007F793D"/>
    <w:rsid w:val="00800619"/>
    <w:rsid w:val="00800B08"/>
    <w:rsid w:val="008010FC"/>
    <w:rsid w:val="00801608"/>
    <w:rsid w:val="008017CA"/>
    <w:rsid w:val="00801B0C"/>
    <w:rsid w:val="00801B50"/>
    <w:rsid w:val="008023F1"/>
    <w:rsid w:val="00802B0B"/>
    <w:rsid w:val="00802FE2"/>
    <w:rsid w:val="0080397A"/>
    <w:rsid w:val="00803E5F"/>
    <w:rsid w:val="008040C0"/>
    <w:rsid w:val="00804CE9"/>
    <w:rsid w:val="00805165"/>
    <w:rsid w:val="00805674"/>
    <w:rsid w:val="008057A9"/>
    <w:rsid w:val="0080609D"/>
    <w:rsid w:val="00806215"/>
    <w:rsid w:val="0080650B"/>
    <w:rsid w:val="00806543"/>
    <w:rsid w:val="00806EDB"/>
    <w:rsid w:val="00807A1B"/>
    <w:rsid w:val="0081013A"/>
    <w:rsid w:val="0081042E"/>
    <w:rsid w:val="00810C72"/>
    <w:rsid w:val="00811869"/>
    <w:rsid w:val="008122B6"/>
    <w:rsid w:val="00812E51"/>
    <w:rsid w:val="008144BF"/>
    <w:rsid w:val="00814EB7"/>
    <w:rsid w:val="0081592F"/>
    <w:rsid w:val="00815FF1"/>
    <w:rsid w:val="00816162"/>
    <w:rsid w:val="008170EE"/>
    <w:rsid w:val="008172F0"/>
    <w:rsid w:val="00817C57"/>
    <w:rsid w:val="008204CB"/>
    <w:rsid w:val="00820E94"/>
    <w:rsid w:val="008218D7"/>
    <w:rsid w:val="008221FC"/>
    <w:rsid w:val="00822300"/>
    <w:rsid w:val="0082271D"/>
    <w:rsid w:val="00822DA3"/>
    <w:rsid w:val="00823021"/>
    <w:rsid w:val="00823C8F"/>
    <w:rsid w:val="00825204"/>
    <w:rsid w:val="00825F9F"/>
    <w:rsid w:val="0082606D"/>
    <w:rsid w:val="00826442"/>
    <w:rsid w:val="008271FB"/>
    <w:rsid w:val="008272EF"/>
    <w:rsid w:val="00827E32"/>
    <w:rsid w:val="00827F2F"/>
    <w:rsid w:val="0083074D"/>
    <w:rsid w:val="008309A4"/>
    <w:rsid w:val="00830C32"/>
    <w:rsid w:val="00831387"/>
    <w:rsid w:val="0083142D"/>
    <w:rsid w:val="0083241B"/>
    <w:rsid w:val="0083244E"/>
    <w:rsid w:val="00833D12"/>
    <w:rsid w:val="00834AD6"/>
    <w:rsid w:val="00835803"/>
    <w:rsid w:val="00835B03"/>
    <w:rsid w:val="00835BAD"/>
    <w:rsid w:val="00835C30"/>
    <w:rsid w:val="00836444"/>
    <w:rsid w:val="008366BF"/>
    <w:rsid w:val="00836AFC"/>
    <w:rsid w:val="008372A2"/>
    <w:rsid w:val="00837AB8"/>
    <w:rsid w:val="00840584"/>
    <w:rsid w:val="008406A6"/>
    <w:rsid w:val="00840878"/>
    <w:rsid w:val="0084130F"/>
    <w:rsid w:val="00841A1E"/>
    <w:rsid w:val="00841AF7"/>
    <w:rsid w:val="00843814"/>
    <w:rsid w:val="0084453E"/>
    <w:rsid w:val="00844955"/>
    <w:rsid w:val="00844A4F"/>
    <w:rsid w:val="00844A9E"/>
    <w:rsid w:val="00845639"/>
    <w:rsid w:val="00845903"/>
    <w:rsid w:val="00846234"/>
    <w:rsid w:val="008468FB"/>
    <w:rsid w:val="00846AF1"/>
    <w:rsid w:val="00847BE8"/>
    <w:rsid w:val="0085033C"/>
    <w:rsid w:val="00850779"/>
    <w:rsid w:val="00850A8D"/>
    <w:rsid w:val="00850AA7"/>
    <w:rsid w:val="00850C43"/>
    <w:rsid w:val="00850D71"/>
    <w:rsid w:val="0085176C"/>
    <w:rsid w:val="00851D9C"/>
    <w:rsid w:val="00851FAD"/>
    <w:rsid w:val="00853600"/>
    <w:rsid w:val="00853C27"/>
    <w:rsid w:val="0085477E"/>
    <w:rsid w:val="00854C52"/>
    <w:rsid w:val="00854EE4"/>
    <w:rsid w:val="008553BC"/>
    <w:rsid w:val="008556CC"/>
    <w:rsid w:val="00855EAD"/>
    <w:rsid w:val="00855EEB"/>
    <w:rsid w:val="00857904"/>
    <w:rsid w:val="00860186"/>
    <w:rsid w:val="008603B8"/>
    <w:rsid w:val="00860882"/>
    <w:rsid w:val="00860A48"/>
    <w:rsid w:val="00860AA0"/>
    <w:rsid w:val="00860C5C"/>
    <w:rsid w:val="00860FCB"/>
    <w:rsid w:val="00861362"/>
    <w:rsid w:val="00862B96"/>
    <w:rsid w:val="00863FEB"/>
    <w:rsid w:val="00864780"/>
    <w:rsid w:val="00864F1E"/>
    <w:rsid w:val="00865073"/>
    <w:rsid w:val="008654C8"/>
    <w:rsid w:val="00866072"/>
    <w:rsid w:val="00866566"/>
    <w:rsid w:val="00867CDD"/>
    <w:rsid w:val="00867F85"/>
    <w:rsid w:val="00870E0A"/>
    <w:rsid w:val="00871851"/>
    <w:rsid w:val="00871DB1"/>
    <w:rsid w:val="008721B3"/>
    <w:rsid w:val="00872A7A"/>
    <w:rsid w:val="00872E43"/>
    <w:rsid w:val="00872FAC"/>
    <w:rsid w:val="0087323E"/>
    <w:rsid w:val="00873823"/>
    <w:rsid w:val="0087384D"/>
    <w:rsid w:val="00874B82"/>
    <w:rsid w:val="00874E0F"/>
    <w:rsid w:val="00875BD9"/>
    <w:rsid w:val="00875E1C"/>
    <w:rsid w:val="008763E8"/>
    <w:rsid w:val="00876567"/>
    <w:rsid w:val="00876E6B"/>
    <w:rsid w:val="0087726D"/>
    <w:rsid w:val="00877300"/>
    <w:rsid w:val="00877E84"/>
    <w:rsid w:val="00880041"/>
    <w:rsid w:val="0088064B"/>
    <w:rsid w:val="008806DC"/>
    <w:rsid w:val="00880838"/>
    <w:rsid w:val="008809DA"/>
    <w:rsid w:val="00880DDE"/>
    <w:rsid w:val="00881360"/>
    <w:rsid w:val="00881567"/>
    <w:rsid w:val="00881D4B"/>
    <w:rsid w:val="0088265D"/>
    <w:rsid w:val="00882D65"/>
    <w:rsid w:val="00882FA1"/>
    <w:rsid w:val="00883445"/>
    <w:rsid w:val="008837AC"/>
    <w:rsid w:val="0088381B"/>
    <w:rsid w:val="008838C8"/>
    <w:rsid w:val="008838F8"/>
    <w:rsid w:val="008839A1"/>
    <w:rsid w:val="00883A2C"/>
    <w:rsid w:val="00885051"/>
    <w:rsid w:val="008852E8"/>
    <w:rsid w:val="00885617"/>
    <w:rsid w:val="00886A2E"/>
    <w:rsid w:val="00886AC9"/>
    <w:rsid w:val="00886D04"/>
    <w:rsid w:val="00887EC4"/>
    <w:rsid w:val="00890212"/>
    <w:rsid w:val="00890B62"/>
    <w:rsid w:val="00890D9E"/>
    <w:rsid w:val="008917CD"/>
    <w:rsid w:val="00892F02"/>
    <w:rsid w:val="0089331C"/>
    <w:rsid w:val="00893E1D"/>
    <w:rsid w:val="00894803"/>
    <w:rsid w:val="00894B6D"/>
    <w:rsid w:val="00894F70"/>
    <w:rsid w:val="00895376"/>
    <w:rsid w:val="00896497"/>
    <w:rsid w:val="00896DF6"/>
    <w:rsid w:val="00896EBF"/>
    <w:rsid w:val="0089741D"/>
    <w:rsid w:val="008A00F8"/>
    <w:rsid w:val="008A00FD"/>
    <w:rsid w:val="008A0BCC"/>
    <w:rsid w:val="008A0C42"/>
    <w:rsid w:val="008A12EC"/>
    <w:rsid w:val="008A17D7"/>
    <w:rsid w:val="008A19F0"/>
    <w:rsid w:val="008A24EA"/>
    <w:rsid w:val="008A27AF"/>
    <w:rsid w:val="008A2FAC"/>
    <w:rsid w:val="008A3854"/>
    <w:rsid w:val="008A3F17"/>
    <w:rsid w:val="008A3FA0"/>
    <w:rsid w:val="008A44F1"/>
    <w:rsid w:val="008A4549"/>
    <w:rsid w:val="008A46A3"/>
    <w:rsid w:val="008A545E"/>
    <w:rsid w:val="008A5549"/>
    <w:rsid w:val="008A58B6"/>
    <w:rsid w:val="008A759D"/>
    <w:rsid w:val="008A7893"/>
    <w:rsid w:val="008A7DD9"/>
    <w:rsid w:val="008B012C"/>
    <w:rsid w:val="008B0281"/>
    <w:rsid w:val="008B05C5"/>
    <w:rsid w:val="008B1132"/>
    <w:rsid w:val="008B1136"/>
    <w:rsid w:val="008B13C0"/>
    <w:rsid w:val="008B1C27"/>
    <w:rsid w:val="008B24AF"/>
    <w:rsid w:val="008B2DE4"/>
    <w:rsid w:val="008B3CED"/>
    <w:rsid w:val="008B4C0F"/>
    <w:rsid w:val="008B6FE5"/>
    <w:rsid w:val="008B749B"/>
    <w:rsid w:val="008B77FA"/>
    <w:rsid w:val="008B7941"/>
    <w:rsid w:val="008B799C"/>
    <w:rsid w:val="008B7E25"/>
    <w:rsid w:val="008C00E6"/>
    <w:rsid w:val="008C088B"/>
    <w:rsid w:val="008C0AA5"/>
    <w:rsid w:val="008C0C37"/>
    <w:rsid w:val="008C0DF5"/>
    <w:rsid w:val="008C13D4"/>
    <w:rsid w:val="008C1636"/>
    <w:rsid w:val="008C1D1C"/>
    <w:rsid w:val="008C222A"/>
    <w:rsid w:val="008C2406"/>
    <w:rsid w:val="008C2F04"/>
    <w:rsid w:val="008C31C3"/>
    <w:rsid w:val="008C33CF"/>
    <w:rsid w:val="008C3B07"/>
    <w:rsid w:val="008C4214"/>
    <w:rsid w:val="008C4575"/>
    <w:rsid w:val="008C4C0B"/>
    <w:rsid w:val="008C5F49"/>
    <w:rsid w:val="008C611A"/>
    <w:rsid w:val="008C6610"/>
    <w:rsid w:val="008C6B0E"/>
    <w:rsid w:val="008C6BC8"/>
    <w:rsid w:val="008C6C0F"/>
    <w:rsid w:val="008C6E85"/>
    <w:rsid w:val="008C6FBE"/>
    <w:rsid w:val="008C7893"/>
    <w:rsid w:val="008D07B1"/>
    <w:rsid w:val="008D0A84"/>
    <w:rsid w:val="008D0FA3"/>
    <w:rsid w:val="008D1EC4"/>
    <w:rsid w:val="008D4A8B"/>
    <w:rsid w:val="008D4DB1"/>
    <w:rsid w:val="008D5222"/>
    <w:rsid w:val="008D5238"/>
    <w:rsid w:val="008D6BAD"/>
    <w:rsid w:val="008D729A"/>
    <w:rsid w:val="008E1186"/>
    <w:rsid w:val="008E203C"/>
    <w:rsid w:val="008E33FA"/>
    <w:rsid w:val="008E4807"/>
    <w:rsid w:val="008E5998"/>
    <w:rsid w:val="008E6CDB"/>
    <w:rsid w:val="008E6EC5"/>
    <w:rsid w:val="008E7EE8"/>
    <w:rsid w:val="008F08D2"/>
    <w:rsid w:val="008F0B1B"/>
    <w:rsid w:val="008F0CB6"/>
    <w:rsid w:val="008F0E86"/>
    <w:rsid w:val="008F1152"/>
    <w:rsid w:val="008F28EE"/>
    <w:rsid w:val="008F2C08"/>
    <w:rsid w:val="008F2ED2"/>
    <w:rsid w:val="008F30FE"/>
    <w:rsid w:val="008F360C"/>
    <w:rsid w:val="008F38EB"/>
    <w:rsid w:val="008F3A05"/>
    <w:rsid w:val="008F3F7F"/>
    <w:rsid w:val="008F5256"/>
    <w:rsid w:val="008F6A42"/>
    <w:rsid w:val="008F6D3F"/>
    <w:rsid w:val="008F7CF2"/>
    <w:rsid w:val="009002B4"/>
    <w:rsid w:val="00900AEF"/>
    <w:rsid w:val="00902588"/>
    <w:rsid w:val="00902756"/>
    <w:rsid w:val="0090349B"/>
    <w:rsid w:val="009053F8"/>
    <w:rsid w:val="009058AD"/>
    <w:rsid w:val="00905927"/>
    <w:rsid w:val="00905FD5"/>
    <w:rsid w:val="00906005"/>
    <w:rsid w:val="00906857"/>
    <w:rsid w:val="009077E6"/>
    <w:rsid w:val="009077F5"/>
    <w:rsid w:val="00907C48"/>
    <w:rsid w:val="00907CF1"/>
    <w:rsid w:val="00907EBB"/>
    <w:rsid w:val="0091001D"/>
    <w:rsid w:val="009104D1"/>
    <w:rsid w:val="009104EB"/>
    <w:rsid w:val="00910D48"/>
    <w:rsid w:val="009125D4"/>
    <w:rsid w:val="00912672"/>
    <w:rsid w:val="0091267A"/>
    <w:rsid w:val="00912990"/>
    <w:rsid w:val="00913387"/>
    <w:rsid w:val="00913542"/>
    <w:rsid w:val="00913CBE"/>
    <w:rsid w:val="00913D11"/>
    <w:rsid w:val="00914916"/>
    <w:rsid w:val="009155B2"/>
    <w:rsid w:val="00915708"/>
    <w:rsid w:val="009157E9"/>
    <w:rsid w:val="0091617B"/>
    <w:rsid w:val="009169DB"/>
    <w:rsid w:val="00920121"/>
    <w:rsid w:val="00921873"/>
    <w:rsid w:val="00922D1A"/>
    <w:rsid w:val="00922E5E"/>
    <w:rsid w:val="00923234"/>
    <w:rsid w:val="009239D5"/>
    <w:rsid w:val="009243F5"/>
    <w:rsid w:val="00924B04"/>
    <w:rsid w:val="0092521F"/>
    <w:rsid w:val="00925516"/>
    <w:rsid w:val="00926550"/>
    <w:rsid w:val="00927AC9"/>
    <w:rsid w:val="009308B6"/>
    <w:rsid w:val="0093094E"/>
    <w:rsid w:val="00930B57"/>
    <w:rsid w:val="00933716"/>
    <w:rsid w:val="00933FD9"/>
    <w:rsid w:val="0093528F"/>
    <w:rsid w:val="00935BA9"/>
    <w:rsid w:val="00935BD7"/>
    <w:rsid w:val="00935C65"/>
    <w:rsid w:val="00935E7F"/>
    <w:rsid w:val="00937369"/>
    <w:rsid w:val="00940199"/>
    <w:rsid w:val="009403BE"/>
    <w:rsid w:val="00940652"/>
    <w:rsid w:val="009410D7"/>
    <w:rsid w:val="00942B72"/>
    <w:rsid w:val="00943519"/>
    <w:rsid w:val="00943A02"/>
    <w:rsid w:val="00943FCB"/>
    <w:rsid w:val="009441B4"/>
    <w:rsid w:val="009445BF"/>
    <w:rsid w:val="009448C6"/>
    <w:rsid w:val="009449DB"/>
    <w:rsid w:val="00944F79"/>
    <w:rsid w:val="009460EC"/>
    <w:rsid w:val="009466CF"/>
    <w:rsid w:val="00946F21"/>
    <w:rsid w:val="009476AA"/>
    <w:rsid w:val="0094795C"/>
    <w:rsid w:val="00947A05"/>
    <w:rsid w:val="00947AF5"/>
    <w:rsid w:val="00947DA9"/>
    <w:rsid w:val="0095114D"/>
    <w:rsid w:val="00951B8D"/>
    <w:rsid w:val="0095201D"/>
    <w:rsid w:val="0095227C"/>
    <w:rsid w:val="00952E75"/>
    <w:rsid w:val="00952F15"/>
    <w:rsid w:val="009530EA"/>
    <w:rsid w:val="0095353B"/>
    <w:rsid w:val="009539F0"/>
    <w:rsid w:val="009543CD"/>
    <w:rsid w:val="0095489E"/>
    <w:rsid w:val="009551BC"/>
    <w:rsid w:val="00955942"/>
    <w:rsid w:val="00955C0C"/>
    <w:rsid w:val="00955DE5"/>
    <w:rsid w:val="00955E1A"/>
    <w:rsid w:val="009563B8"/>
    <w:rsid w:val="00956840"/>
    <w:rsid w:val="009568F9"/>
    <w:rsid w:val="0095693F"/>
    <w:rsid w:val="00956D0C"/>
    <w:rsid w:val="009574C8"/>
    <w:rsid w:val="009574CD"/>
    <w:rsid w:val="00957561"/>
    <w:rsid w:val="00957AE7"/>
    <w:rsid w:val="00960096"/>
    <w:rsid w:val="00960175"/>
    <w:rsid w:val="00960907"/>
    <w:rsid w:val="009611FE"/>
    <w:rsid w:val="009618A8"/>
    <w:rsid w:val="009618B0"/>
    <w:rsid w:val="009618F8"/>
    <w:rsid w:val="00961D90"/>
    <w:rsid w:val="0096218D"/>
    <w:rsid w:val="00962336"/>
    <w:rsid w:val="00962555"/>
    <w:rsid w:val="009628E0"/>
    <w:rsid w:val="00962D8E"/>
    <w:rsid w:val="00962E29"/>
    <w:rsid w:val="00963006"/>
    <w:rsid w:val="009635DA"/>
    <w:rsid w:val="00963B6C"/>
    <w:rsid w:val="00963F00"/>
    <w:rsid w:val="00964570"/>
    <w:rsid w:val="00964BB9"/>
    <w:rsid w:val="009655AF"/>
    <w:rsid w:val="00965BAC"/>
    <w:rsid w:val="0096624F"/>
    <w:rsid w:val="00966D45"/>
    <w:rsid w:val="00967683"/>
    <w:rsid w:val="0096790A"/>
    <w:rsid w:val="009704E1"/>
    <w:rsid w:val="00970F5C"/>
    <w:rsid w:val="00971035"/>
    <w:rsid w:val="00971463"/>
    <w:rsid w:val="009727AF"/>
    <w:rsid w:val="00972AE9"/>
    <w:rsid w:val="00972F91"/>
    <w:rsid w:val="009732CE"/>
    <w:rsid w:val="00974583"/>
    <w:rsid w:val="00974B86"/>
    <w:rsid w:val="009757F9"/>
    <w:rsid w:val="0097669C"/>
    <w:rsid w:val="00976874"/>
    <w:rsid w:val="00976D2A"/>
    <w:rsid w:val="009779A7"/>
    <w:rsid w:val="00977EB4"/>
    <w:rsid w:val="009800E9"/>
    <w:rsid w:val="009806B9"/>
    <w:rsid w:val="0098135F"/>
    <w:rsid w:val="0098183C"/>
    <w:rsid w:val="00981F37"/>
    <w:rsid w:val="009835CF"/>
    <w:rsid w:val="00984AE6"/>
    <w:rsid w:val="00984FD0"/>
    <w:rsid w:val="009867ED"/>
    <w:rsid w:val="00987150"/>
    <w:rsid w:val="0098782D"/>
    <w:rsid w:val="00987C17"/>
    <w:rsid w:val="00987E58"/>
    <w:rsid w:val="0099016C"/>
    <w:rsid w:val="009906CD"/>
    <w:rsid w:val="00990EBD"/>
    <w:rsid w:val="009920AC"/>
    <w:rsid w:val="009924AD"/>
    <w:rsid w:val="00992503"/>
    <w:rsid w:val="009925AF"/>
    <w:rsid w:val="009927D3"/>
    <w:rsid w:val="00992E3F"/>
    <w:rsid w:val="00992FD5"/>
    <w:rsid w:val="00993650"/>
    <w:rsid w:val="00993DB9"/>
    <w:rsid w:val="0099432C"/>
    <w:rsid w:val="0099577C"/>
    <w:rsid w:val="00995EAE"/>
    <w:rsid w:val="009966B4"/>
    <w:rsid w:val="0099685C"/>
    <w:rsid w:val="0099711E"/>
    <w:rsid w:val="00997421"/>
    <w:rsid w:val="00997AA2"/>
    <w:rsid w:val="00997DFA"/>
    <w:rsid w:val="009A02D0"/>
    <w:rsid w:val="009A0441"/>
    <w:rsid w:val="009A0711"/>
    <w:rsid w:val="009A0C0F"/>
    <w:rsid w:val="009A12B6"/>
    <w:rsid w:val="009A19F6"/>
    <w:rsid w:val="009A282A"/>
    <w:rsid w:val="009A2F29"/>
    <w:rsid w:val="009A30C1"/>
    <w:rsid w:val="009A30D9"/>
    <w:rsid w:val="009A30ED"/>
    <w:rsid w:val="009A3577"/>
    <w:rsid w:val="009A372F"/>
    <w:rsid w:val="009A3AC1"/>
    <w:rsid w:val="009A442C"/>
    <w:rsid w:val="009A4684"/>
    <w:rsid w:val="009A4939"/>
    <w:rsid w:val="009A493C"/>
    <w:rsid w:val="009A53BB"/>
    <w:rsid w:val="009A53FC"/>
    <w:rsid w:val="009A5FC5"/>
    <w:rsid w:val="009A716B"/>
    <w:rsid w:val="009A7BB8"/>
    <w:rsid w:val="009B026E"/>
    <w:rsid w:val="009B0EEA"/>
    <w:rsid w:val="009B12A6"/>
    <w:rsid w:val="009B12AA"/>
    <w:rsid w:val="009B130B"/>
    <w:rsid w:val="009B1332"/>
    <w:rsid w:val="009B2B95"/>
    <w:rsid w:val="009B3676"/>
    <w:rsid w:val="009B36BB"/>
    <w:rsid w:val="009B4574"/>
    <w:rsid w:val="009B47D7"/>
    <w:rsid w:val="009B5C05"/>
    <w:rsid w:val="009B606F"/>
    <w:rsid w:val="009B6293"/>
    <w:rsid w:val="009B6D33"/>
    <w:rsid w:val="009B6DEC"/>
    <w:rsid w:val="009B6DF5"/>
    <w:rsid w:val="009C0881"/>
    <w:rsid w:val="009C0A0A"/>
    <w:rsid w:val="009C1336"/>
    <w:rsid w:val="009C1501"/>
    <w:rsid w:val="009C1748"/>
    <w:rsid w:val="009C2B10"/>
    <w:rsid w:val="009C2D46"/>
    <w:rsid w:val="009C3203"/>
    <w:rsid w:val="009C38B5"/>
    <w:rsid w:val="009C445F"/>
    <w:rsid w:val="009C4AF6"/>
    <w:rsid w:val="009C617C"/>
    <w:rsid w:val="009C6F33"/>
    <w:rsid w:val="009D0F24"/>
    <w:rsid w:val="009D190B"/>
    <w:rsid w:val="009D271A"/>
    <w:rsid w:val="009D2AE3"/>
    <w:rsid w:val="009D41BF"/>
    <w:rsid w:val="009D4C03"/>
    <w:rsid w:val="009D543D"/>
    <w:rsid w:val="009D5EF2"/>
    <w:rsid w:val="009D6377"/>
    <w:rsid w:val="009D65E5"/>
    <w:rsid w:val="009D660F"/>
    <w:rsid w:val="009D71A3"/>
    <w:rsid w:val="009D75DF"/>
    <w:rsid w:val="009D7F59"/>
    <w:rsid w:val="009E067F"/>
    <w:rsid w:val="009E1050"/>
    <w:rsid w:val="009E18F0"/>
    <w:rsid w:val="009E3413"/>
    <w:rsid w:val="009E37F1"/>
    <w:rsid w:val="009E580C"/>
    <w:rsid w:val="009E5E07"/>
    <w:rsid w:val="009E636A"/>
    <w:rsid w:val="009E65F4"/>
    <w:rsid w:val="009E6633"/>
    <w:rsid w:val="009E682C"/>
    <w:rsid w:val="009E71F9"/>
    <w:rsid w:val="009E7E81"/>
    <w:rsid w:val="009F0433"/>
    <w:rsid w:val="009F092B"/>
    <w:rsid w:val="009F197C"/>
    <w:rsid w:val="009F1BC0"/>
    <w:rsid w:val="009F28CE"/>
    <w:rsid w:val="009F29CF"/>
    <w:rsid w:val="009F3B5C"/>
    <w:rsid w:val="009F3B75"/>
    <w:rsid w:val="009F3F2A"/>
    <w:rsid w:val="009F4550"/>
    <w:rsid w:val="009F50DF"/>
    <w:rsid w:val="009F5C6B"/>
    <w:rsid w:val="009F65E1"/>
    <w:rsid w:val="009F67EB"/>
    <w:rsid w:val="009F697E"/>
    <w:rsid w:val="009F6EB2"/>
    <w:rsid w:val="009F709E"/>
    <w:rsid w:val="009F70B9"/>
    <w:rsid w:val="00A00DE9"/>
    <w:rsid w:val="00A02413"/>
    <w:rsid w:val="00A026EE"/>
    <w:rsid w:val="00A03213"/>
    <w:rsid w:val="00A03F00"/>
    <w:rsid w:val="00A04BB6"/>
    <w:rsid w:val="00A053EE"/>
    <w:rsid w:val="00A05859"/>
    <w:rsid w:val="00A05895"/>
    <w:rsid w:val="00A06DDB"/>
    <w:rsid w:val="00A071C6"/>
    <w:rsid w:val="00A078A3"/>
    <w:rsid w:val="00A07A7C"/>
    <w:rsid w:val="00A10AB1"/>
    <w:rsid w:val="00A10C8E"/>
    <w:rsid w:val="00A10DDB"/>
    <w:rsid w:val="00A10E39"/>
    <w:rsid w:val="00A1275C"/>
    <w:rsid w:val="00A12849"/>
    <w:rsid w:val="00A12E7E"/>
    <w:rsid w:val="00A12F01"/>
    <w:rsid w:val="00A140B3"/>
    <w:rsid w:val="00A14113"/>
    <w:rsid w:val="00A145B8"/>
    <w:rsid w:val="00A1564A"/>
    <w:rsid w:val="00A16EBA"/>
    <w:rsid w:val="00A16F3A"/>
    <w:rsid w:val="00A17324"/>
    <w:rsid w:val="00A174FB"/>
    <w:rsid w:val="00A17C90"/>
    <w:rsid w:val="00A17F24"/>
    <w:rsid w:val="00A201CC"/>
    <w:rsid w:val="00A207C0"/>
    <w:rsid w:val="00A207E4"/>
    <w:rsid w:val="00A20C42"/>
    <w:rsid w:val="00A20DB3"/>
    <w:rsid w:val="00A21059"/>
    <w:rsid w:val="00A2184C"/>
    <w:rsid w:val="00A218AB"/>
    <w:rsid w:val="00A21FAB"/>
    <w:rsid w:val="00A221F5"/>
    <w:rsid w:val="00A22B40"/>
    <w:rsid w:val="00A22B65"/>
    <w:rsid w:val="00A2357F"/>
    <w:rsid w:val="00A237BB"/>
    <w:rsid w:val="00A24796"/>
    <w:rsid w:val="00A24B93"/>
    <w:rsid w:val="00A2503C"/>
    <w:rsid w:val="00A252AF"/>
    <w:rsid w:val="00A25C49"/>
    <w:rsid w:val="00A27B8D"/>
    <w:rsid w:val="00A27D14"/>
    <w:rsid w:val="00A27E92"/>
    <w:rsid w:val="00A30F76"/>
    <w:rsid w:val="00A312C3"/>
    <w:rsid w:val="00A31503"/>
    <w:rsid w:val="00A31921"/>
    <w:rsid w:val="00A3274D"/>
    <w:rsid w:val="00A337AE"/>
    <w:rsid w:val="00A341AF"/>
    <w:rsid w:val="00A34B39"/>
    <w:rsid w:val="00A34D6E"/>
    <w:rsid w:val="00A3578B"/>
    <w:rsid w:val="00A378AE"/>
    <w:rsid w:val="00A40CE5"/>
    <w:rsid w:val="00A41501"/>
    <w:rsid w:val="00A41BA5"/>
    <w:rsid w:val="00A41BBF"/>
    <w:rsid w:val="00A42128"/>
    <w:rsid w:val="00A42A16"/>
    <w:rsid w:val="00A42DD5"/>
    <w:rsid w:val="00A43258"/>
    <w:rsid w:val="00A44698"/>
    <w:rsid w:val="00A45887"/>
    <w:rsid w:val="00A46404"/>
    <w:rsid w:val="00A505BD"/>
    <w:rsid w:val="00A50955"/>
    <w:rsid w:val="00A515B8"/>
    <w:rsid w:val="00A51FAD"/>
    <w:rsid w:val="00A5200F"/>
    <w:rsid w:val="00A52A7E"/>
    <w:rsid w:val="00A533BC"/>
    <w:rsid w:val="00A53488"/>
    <w:rsid w:val="00A53527"/>
    <w:rsid w:val="00A536D5"/>
    <w:rsid w:val="00A537FE"/>
    <w:rsid w:val="00A53C74"/>
    <w:rsid w:val="00A5404E"/>
    <w:rsid w:val="00A544DB"/>
    <w:rsid w:val="00A5486D"/>
    <w:rsid w:val="00A55E66"/>
    <w:rsid w:val="00A56108"/>
    <w:rsid w:val="00A603B9"/>
    <w:rsid w:val="00A6080A"/>
    <w:rsid w:val="00A60DA1"/>
    <w:rsid w:val="00A60E5E"/>
    <w:rsid w:val="00A60FE9"/>
    <w:rsid w:val="00A625CA"/>
    <w:rsid w:val="00A63FB1"/>
    <w:rsid w:val="00A642CA"/>
    <w:rsid w:val="00A64775"/>
    <w:rsid w:val="00A651FE"/>
    <w:rsid w:val="00A664E7"/>
    <w:rsid w:val="00A66D79"/>
    <w:rsid w:val="00A67D4C"/>
    <w:rsid w:val="00A71A27"/>
    <w:rsid w:val="00A71A49"/>
    <w:rsid w:val="00A720FB"/>
    <w:rsid w:val="00A72508"/>
    <w:rsid w:val="00A72BBB"/>
    <w:rsid w:val="00A735B2"/>
    <w:rsid w:val="00A73B6D"/>
    <w:rsid w:val="00A743B0"/>
    <w:rsid w:val="00A75519"/>
    <w:rsid w:val="00A75BAC"/>
    <w:rsid w:val="00A77FBB"/>
    <w:rsid w:val="00A801C5"/>
    <w:rsid w:val="00A80450"/>
    <w:rsid w:val="00A8082E"/>
    <w:rsid w:val="00A80FB6"/>
    <w:rsid w:val="00A811FE"/>
    <w:rsid w:val="00A81993"/>
    <w:rsid w:val="00A81B20"/>
    <w:rsid w:val="00A828E4"/>
    <w:rsid w:val="00A82A08"/>
    <w:rsid w:val="00A8369B"/>
    <w:rsid w:val="00A83908"/>
    <w:rsid w:val="00A83B1D"/>
    <w:rsid w:val="00A84500"/>
    <w:rsid w:val="00A846D3"/>
    <w:rsid w:val="00A847D2"/>
    <w:rsid w:val="00A84F3F"/>
    <w:rsid w:val="00A853C0"/>
    <w:rsid w:val="00A85A91"/>
    <w:rsid w:val="00A85B02"/>
    <w:rsid w:val="00A86909"/>
    <w:rsid w:val="00A87AA1"/>
    <w:rsid w:val="00A90780"/>
    <w:rsid w:val="00A915B9"/>
    <w:rsid w:val="00A91748"/>
    <w:rsid w:val="00A91B56"/>
    <w:rsid w:val="00A91FE5"/>
    <w:rsid w:val="00A92108"/>
    <w:rsid w:val="00A92203"/>
    <w:rsid w:val="00A93255"/>
    <w:rsid w:val="00A93B99"/>
    <w:rsid w:val="00A93DAD"/>
    <w:rsid w:val="00A93DD1"/>
    <w:rsid w:val="00A94570"/>
    <w:rsid w:val="00A945C9"/>
    <w:rsid w:val="00A94A48"/>
    <w:rsid w:val="00A95124"/>
    <w:rsid w:val="00A95A4C"/>
    <w:rsid w:val="00A95A9C"/>
    <w:rsid w:val="00A95D81"/>
    <w:rsid w:val="00A95E67"/>
    <w:rsid w:val="00A96979"/>
    <w:rsid w:val="00A96A23"/>
    <w:rsid w:val="00A96A26"/>
    <w:rsid w:val="00A96E9B"/>
    <w:rsid w:val="00A97AFD"/>
    <w:rsid w:val="00AA010A"/>
    <w:rsid w:val="00AA20F8"/>
    <w:rsid w:val="00AA22C3"/>
    <w:rsid w:val="00AA2B4F"/>
    <w:rsid w:val="00AA325F"/>
    <w:rsid w:val="00AA343D"/>
    <w:rsid w:val="00AA407A"/>
    <w:rsid w:val="00AA416E"/>
    <w:rsid w:val="00AA429F"/>
    <w:rsid w:val="00AA48FF"/>
    <w:rsid w:val="00AA4B1F"/>
    <w:rsid w:val="00AA53D4"/>
    <w:rsid w:val="00AA5619"/>
    <w:rsid w:val="00AA5FF9"/>
    <w:rsid w:val="00AA634E"/>
    <w:rsid w:val="00AA7162"/>
    <w:rsid w:val="00AA7597"/>
    <w:rsid w:val="00AA7AE7"/>
    <w:rsid w:val="00AA7D26"/>
    <w:rsid w:val="00AA7E05"/>
    <w:rsid w:val="00AB01B0"/>
    <w:rsid w:val="00AB03E7"/>
    <w:rsid w:val="00AB0619"/>
    <w:rsid w:val="00AB0907"/>
    <w:rsid w:val="00AB0F9C"/>
    <w:rsid w:val="00AB22DE"/>
    <w:rsid w:val="00AB2386"/>
    <w:rsid w:val="00AB241E"/>
    <w:rsid w:val="00AB3AC9"/>
    <w:rsid w:val="00AB3CEB"/>
    <w:rsid w:val="00AB4905"/>
    <w:rsid w:val="00AB4DC6"/>
    <w:rsid w:val="00AB5337"/>
    <w:rsid w:val="00AB65E8"/>
    <w:rsid w:val="00AC0B6E"/>
    <w:rsid w:val="00AC0C03"/>
    <w:rsid w:val="00AC10E1"/>
    <w:rsid w:val="00AC11B1"/>
    <w:rsid w:val="00AC1FBE"/>
    <w:rsid w:val="00AC27F9"/>
    <w:rsid w:val="00AC29FC"/>
    <w:rsid w:val="00AC2BA8"/>
    <w:rsid w:val="00AC2E31"/>
    <w:rsid w:val="00AC3EE8"/>
    <w:rsid w:val="00AC4687"/>
    <w:rsid w:val="00AC4A15"/>
    <w:rsid w:val="00AC5270"/>
    <w:rsid w:val="00AC5445"/>
    <w:rsid w:val="00AC5BEE"/>
    <w:rsid w:val="00AC60EE"/>
    <w:rsid w:val="00AC672A"/>
    <w:rsid w:val="00AC75B8"/>
    <w:rsid w:val="00AC75C2"/>
    <w:rsid w:val="00AD04A1"/>
    <w:rsid w:val="00AD0D4B"/>
    <w:rsid w:val="00AD0D55"/>
    <w:rsid w:val="00AD1654"/>
    <w:rsid w:val="00AD17F0"/>
    <w:rsid w:val="00AD1A76"/>
    <w:rsid w:val="00AD45A2"/>
    <w:rsid w:val="00AD46CF"/>
    <w:rsid w:val="00AD55D1"/>
    <w:rsid w:val="00AD58A2"/>
    <w:rsid w:val="00AD6863"/>
    <w:rsid w:val="00AD6A7E"/>
    <w:rsid w:val="00AD74A7"/>
    <w:rsid w:val="00AD7C61"/>
    <w:rsid w:val="00AE02C2"/>
    <w:rsid w:val="00AE0388"/>
    <w:rsid w:val="00AE0780"/>
    <w:rsid w:val="00AE0D37"/>
    <w:rsid w:val="00AE100E"/>
    <w:rsid w:val="00AE17C1"/>
    <w:rsid w:val="00AE1A92"/>
    <w:rsid w:val="00AE1C2E"/>
    <w:rsid w:val="00AE1D2F"/>
    <w:rsid w:val="00AE33FA"/>
    <w:rsid w:val="00AE3A26"/>
    <w:rsid w:val="00AE4755"/>
    <w:rsid w:val="00AE4C39"/>
    <w:rsid w:val="00AE4E49"/>
    <w:rsid w:val="00AE509D"/>
    <w:rsid w:val="00AE512A"/>
    <w:rsid w:val="00AE57D9"/>
    <w:rsid w:val="00AE5D68"/>
    <w:rsid w:val="00AE6FB3"/>
    <w:rsid w:val="00AE712A"/>
    <w:rsid w:val="00AE7ED9"/>
    <w:rsid w:val="00AF0BBA"/>
    <w:rsid w:val="00AF0EF8"/>
    <w:rsid w:val="00AF0F8A"/>
    <w:rsid w:val="00AF1527"/>
    <w:rsid w:val="00AF18D9"/>
    <w:rsid w:val="00AF22A8"/>
    <w:rsid w:val="00AF2308"/>
    <w:rsid w:val="00AF360D"/>
    <w:rsid w:val="00AF3B74"/>
    <w:rsid w:val="00AF3DA9"/>
    <w:rsid w:val="00AF3FFE"/>
    <w:rsid w:val="00AF438D"/>
    <w:rsid w:val="00AF457A"/>
    <w:rsid w:val="00AF46D5"/>
    <w:rsid w:val="00AF4966"/>
    <w:rsid w:val="00AF4BFB"/>
    <w:rsid w:val="00AF4F39"/>
    <w:rsid w:val="00AF5391"/>
    <w:rsid w:val="00AF5AEE"/>
    <w:rsid w:val="00AF5B94"/>
    <w:rsid w:val="00AF5C53"/>
    <w:rsid w:val="00AF5CD1"/>
    <w:rsid w:val="00AF6776"/>
    <w:rsid w:val="00AF68E3"/>
    <w:rsid w:val="00AF6AD3"/>
    <w:rsid w:val="00AF6E09"/>
    <w:rsid w:val="00AF7626"/>
    <w:rsid w:val="00B00277"/>
    <w:rsid w:val="00B0141F"/>
    <w:rsid w:val="00B01459"/>
    <w:rsid w:val="00B02922"/>
    <w:rsid w:val="00B02C1A"/>
    <w:rsid w:val="00B03486"/>
    <w:rsid w:val="00B03531"/>
    <w:rsid w:val="00B0366B"/>
    <w:rsid w:val="00B041FC"/>
    <w:rsid w:val="00B047EE"/>
    <w:rsid w:val="00B0589A"/>
    <w:rsid w:val="00B05A95"/>
    <w:rsid w:val="00B0615A"/>
    <w:rsid w:val="00B06282"/>
    <w:rsid w:val="00B06380"/>
    <w:rsid w:val="00B06B1F"/>
    <w:rsid w:val="00B071A9"/>
    <w:rsid w:val="00B07548"/>
    <w:rsid w:val="00B0794B"/>
    <w:rsid w:val="00B07B29"/>
    <w:rsid w:val="00B1243C"/>
    <w:rsid w:val="00B12795"/>
    <w:rsid w:val="00B130D5"/>
    <w:rsid w:val="00B13849"/>
    <w:rsid w:val="00B14052"/>
    <w:rsid w:val="00B15664"/>
    <w:rsid w:val="00B159BC"/>
    <w:rsid w:val="00B15C22"/>
    <w:rsid w:val="00B15ED1"/>
    <w:rsid w:val="00B16284"/>
    <w:rsid w:val="00B1635B"/>
    <w:rsid w:val="00B1654B"/>
    <w:rsid w:val="00B16D94"/>
    <w:rsid w:val="00B16F48"/>
    <w:rsid w:val="00B17669"/>
    <w:rsid w:val="00B200EF"/>
    <w:rsid w:val="00B20123"/>
    <w:rsid w:val="00B21138"/>
    <w:rsid w:val="00B219EF"/>
    <w:rsid w:val="00B21CE8"/>
    <w:rsid w:val="00B21FC5"/>
    <w:rsid w:val="00B225F4"/>
    <w:rsid w:val="00B22EFE"/>
    <w:rsid w:val="00B22F71"/>
    <w:rsid w:val="00B2320A"/>
    <w:rsid w:val="00B23229"/>
    <w:rsid w:val="00B235E0"/>
    <w:rsid w:val="00B23816"/>
    <w:rsid w:val="00B24ABC"/>
    <w:rsid w:val="00B25774"/>
    <w:rsid w:val="00B2577B"/>
    <w:rsid w:val="00B258A8"/>
    <w:rsid w:val="00B25C5F"/>
    <w:rsid w:val="00B25E85"/>
    <w:rsid w:val="00B3061B"/>
    <w:rsid w:val="00B315E4"/>
    <w:rsid w:val="00B31C5C"/>
    <w:rsid w:val="00B32000"/>
    <w:rsid w:val="00B32A55"/>
    <w:rsid w:val="00B32D5D"/>
    <w:rsid w:val="00B332B3"/>
    <w:rsid w:val="00B335BB"/>
    <w:rsid w:val="00B34CC0"/>
    <w:rsid w:val="00B351B4"/>
    <w:rsid w:val="00B351B9"/>
    <w:rsid w:val="00B3592F"/>
    <w:rsid w:val="00B35CB7"/>
    <w:rsid w:val="00B35EF1"/>
    <w:rsid w:val="00B35F0F"/>
    <w:rsid w:val="00B35F71"/>
    <w:rsid w:val="00B3643B"/>
    <w:rsid w:val="00B36796"/>
    <w:rsid w:val="00B373E1"/>
    <w:rsid w:val="00B379E1"/>
    <w:rsid w:val="00B379FF"/>
    <w:rsid w:val="00B40AFC"/>
    <w:rsid w:val="00B40EFF"/>
    <w:rsid w:val="00B411C7"/>
    <w:rsid w:val="00B425A2"/>
    <w:rsid w:val="00B42768"/>
    <w:rsid w:val="00B430DB"/>
    <w:rsid w:val="00B43504"/>
    <w:rsid w:val="00B439BE"/>
    <w:rsid w:val="00B44242"/>
    <w:rsid w:val="00B45D71"/>
    <w:rsid w:val="00B4608C"/>
    <w:rsid w:val="00B4629F"/>
    <w:rsid w:val="00B46424"/>
    <w:rsid w:val="00B47547"/>
    <w:rsid w:val="00B477DC"/>
    <w:rsid w:val="00B47B3D"/>
    <w:rsid w:val="00B47D9F"/>
    <w:rsid w:val="00B5056A"/>
    <w:rsid w:val="00B5090F"/>
    <w:rsid w:val="00B51CBB"/>
    <w:rsid w:val="00B521BC"/>
    <w:rsid w:val="00B52B6B"/>
    <w:rsid w:val="00B535CA"/>
    <w:rsid w:val="00B53888"/>
    <w:rsid w:val="00B54875"/>
    <w:rsid w:val="00B55137"/>
    <w:rsid w:val="00B55795"/>
    <w:rsid w:val="00B56E7B"/>
    <w:rsid w:val="00B56FA1"/>
    <w:rsid w:val="00B57618"/>
    <w:rsid w:val="00B5762C"/>
    <w:rsid w:val="00B60626"/>
    <w:rsid w:val="00B60812"/>
    <w:rsid w:val="00B60816"/>
    <w:rsid w:val="00B60859"/>
    <w:rsid w:val="00B61431"/>
    <w:rsid w:val="00B6172D"/>
    <w:rsid w:val="00B61B2C"/>
    <w:rsid w:val="00B62013"/>
    <w:rsid w:val="00B6237C"/>
    <w:rsid w:val="00B62481"/>
    <w:rsid w:val="00B62DFA"/>
    <w:rsid w:val="00B62EC0"/>
    <w:rsid w:val="00B62F71"/>
    <w:rsid w:val="00B63489"/>
    <w:rsid w:val="00B6360E"/>
    <w:rsid w:val="00B63652"/>
    <w:rsid w:val="00B637F7"/>
    <w:rsid w:val="00B63D8E"/>
    <w:rsid w:val="00B6558B"/>
    <w:rsid w:val="00B656D9"/>
    <w:rsid w:val="00B669A1"/>
    <w:rsid w:val="00B66FA4"/>
    <w:rsid w:val="00B6711F"/>
    <w:rsid w:val="00B67B78"/>
    <w:rsid w:val="00B708D1"/>
    <w:rsid w:val="00B71CB1"/>
    <w:rsid w:val="00B72218"/>
    <w:rsid w:val="00B7241A"/>
    <w:rsid w:val="00B72685"/>
    <w:rsid w:val="00B726BF"/>
    <w:rsid w:val="00B72EC9"/>
    <w:rsid w:val="00B73BED"/>
    <w:rsid w:val="00B74A68"/>
    <w:rsid w:val="00B767BE"/>
    <w:rsid w:val="00B773B7"/>
    <w:rsid w:val="00B77F1B"/>
    <w:rsid w:val="00B801E1"/>
    <w:rsid w:val="00B80A11"/>
    <w:rsid w:val="00B81025"/>
    <w:rsid w:val="00B816BA"/>
    <w:rsid w:val="00B81F63"/>
    <w:rsid w:val="00B82118"/>
    <w:rsid w:val="00B8211F"/>
    <w:rsid w:val="00B82BE5"/>
    <w:rsid w:val="00B82BEC"/>
    <w:rsid w:val="00B835B8"/>
    <w:rsid w:val="00B83807"/>
    <w:rsid w:val="00B8430E"/>
    <w:rsid w:val="00B8434D"/>
    <w:rsid w:val="00B84437"/>
    <w:rsid w:val="00B84EB9"/>
    <w:rsid w:val="00B84F4E"/>
    <w:rsid w:val="00B8513D"/>
    <w:rsid w:val="00B85467"/>
    <w:rsid w:val="00B85BE7"/>
    <w:rsid w:val="00B865D2"/>
    <w:rsid w:val="00B86755"/>
    <w:rsid w:val="00B86782"/>
    <w:rsid w:val="00B874C3"/>
    <w:rsid w:val="00B91CD6"/>
    <w:rsid w:val="00B92A7C"/>
    <w:rsid w:val="00B93070"/>
    <w:rsid w:val="00B932DB"/>
    <w:rsid w:val="00B93D3D"/>
    <w:rsid w:val="00B93EE4"/>
    <w:rsid w:val="00B944AE"/>
    <w:rsid w:val="00B94B53"/>
    <w:rsid w:val="00B94F74"/>
    <w:rsid w:val="00B95402"/>
    <w:rsid w:val="00B95560"/>
    <w:rsid w:val="00B958AB"/>
    <w:rsid w:val="00B95A77"/>
    <w:rsid w:val="00B97E3E"/>
    <w:rsid w:val="00BA0001"/>
    <w:rsid w:val="00BA02E6"/>
    <w:rsid w:val="00BA1011"/>
    <w:rsid w:val="00BA17CD"/>
    <w:rsid w:val="00BA24EA"/>
    <w:rsid w:val="00BA2A75"/>
    <w:rsid w:val="00BA32BA"/>
    <w:rsid w:val="00BA3532"/>
    <w:rsid w:val="00BA3B02"/>
    <w:rsid w:val="00BA3EAC"/>
    <w:rsid w:val="00BA56E6"/>
    <w:rsid w:val="00BA5838"/>
    <w:rsid w:val="00BA5B6D"/>
    <w:rsid w:val="00BA5BD0"/>
    <w:rsid w:val="00BA6686"/>
    <w:rsid w:val="00BA73B6"/>
    <w:rsid w:val="00BA78E7"/>
    <w:rsid w:val="00BA7D16"/>
    <w:rsid w:val="00BB08C2"/>
    <w:rsid w:val="00BB0D2E"/>
    <w:rsid w:val="00BB110A"/>
    <w:rsid w:val="00BB1C01"/>
    <w:rsid w:val="00BB1DD9"/>
    <w:rsid w:val="00BB2030"/>
    <w:rsid w:val="00BB3028"/>
    <w:rsid w:val="00BB3CE1"/>
    <w:rsid w:val="00BB4343"/>
    <w:rsid w:val="00BC03CA"/>
    <w:rsid w:val="00BC1C8F"/>
    <w:rsid w:val="00BC2232"/>
    <w:rsid w:val="00BC32B2"/>
    <w:rsid w:val="00BC336D"/>
    <w:rsid w:val="00BC3623"/>
    <w:rsid w:val="00BC37B3"/>
    <w:rsid w:val="00BC3C2A"/>
    <w:rsid w:val="00BC3D55"/>
    <w:rsid w:val="00BC3E2A"/>
    <w:rsid w:val="00BC5D28"/>
    <w:rsid w:val="00BC6192"/>
    <w:rsid w:val="00BC65F0"/>
    <w:rsid w:val="00BD08F0"/>
    <w:rsid w:val="00BD0EB6"/>
    <w:rsid w:val="00BD0FD6"/>
    <w:rsid w:val="00BD1AD9"/>
    <w:rsid w:val="00BD389F"/>
    <w:rsid w:val="00BD3D91"/>
    <w:rsid w:val="00BD4327"/>
    <w:rsid w:val="00BD577F"/>
    <w:rsid w:val="00BD5D46"/>
    <w:rsid w:val="00BD5F8C"/>
    <w:rsid w:val="00BD608F"/>
    <w:rsid w:val="00BD6778"/>
    <w:rsid w:val="00BD67D8"/>
    <w:rsid w:val="00BD69A6"/>
    <w:rsid w:val="00BD6E24"/>
    <w:rsid w:val="00BD6EF0"/>
    <w:rsid w:val="00BD749D"/>
    <w:rsid w:val="00BE07D9"/>
    <w:rsid w:val="00BE0EC1"/>
    <w:rsid w:val="00BE133D"/>
    <w:rsid w:val="00BE293E"/>
    <w:rsid w:val="00BE2E2C"/>
    <w:rsid w:val="00BE2FDB"/>
    <w:rsid w:val="00BE360A"/>
    <w:rsid w:val="00BE3EAD"/>
    <w:rsid w:val="00BE4741"/>
    <w:rsid w:val="00BE5E43"/>
    <w:rsid w:val="00BE5F79"/>
    <w:rsid w:val="00BE64FC"/>
    <w:rsid w:val="00BE68A0"/>
    <w:rsid w:val="00BE74EF"/>
    <w:rsid w:val="00BF0108"/>
    <w:rsid w:val="00BF0411"/>
    <w:rsid w:val="00BF0530"/>
    <w:rsid w:val="00BF1037"/>
    <w:rsid w:val="00BF11EF"/>
    <w:rsid w:val="00BF12F1"/>
    <w:rsid w:val="00BF29CB"/>
    <w:rsid w:val="00BF3596"/>
    <w:rsid w:val="00BF3EE7"/>
    <w:rsid w:val="00BF4AC2"/>
    <w:rsid w:val="00BF4B81"/>
    <w:rsid w:val="00BF5E18"/>
    <w:rsid w:val="00BF600C"/>
    <w:rsid w:val="00BF6275"/>
    <w:rsid w:val="00BF7530"/>
    <w:rsid w:val="00BF7B8C"/>
    <w:rsid w:val="00BF7F91"/>
    <w:rsid w:val="00C000B8"/>
    <w:rsid w:val="00C006A1"/>
    <w:rsid w:val="00C01903"/>
    <w:rsid w:val="00C019E7"/>
    <w:rsid w:val="00C03011"/>
    <w:rsid w:val="00C03ABA"/>
    <w:rsid w:val="00C03ACB"/>
    <w:rsid w:val="00C04B69"/>
    <w:rsid w:val="00C055D5"/>
    <w:rsid w:val="00C05749"/>
    <w:rsid w:val="00C060FF"/>
    <w:rsid w:val="00C069D7"/>
    <w:rsid w:val="00C06E2F"/>
    <w:rsid w:val="00C070F4"/>
    <w:rsid w:val="00C073BF"/>
    <w:rsid w:val="00C07438"/>
    <w:rsid w:val="00C0789B"/>
    <w:rsid w:val="00C100DE"/>
    <w:rsid w:val="00C106D5"/>
    <w:rsid w:val="00C11798"/>
    <w:rsid w:val="00C12DF8"/>
    <w:rsid w:val="00C13ED9"/>
    <w:rsid w:val="00C14848"/>
    <w:rsid w:val="00C14EE0"/>
    <w:rsid w:val="00C157F7"/>
    <w:rsid w:val="00C15E00"/>
    <w:rsid w:val="00C16674"/>
    <w:rsid w:val="00C20062"/>
    <w:rsid w:val="00C200B7"/>
    <w:rsid w:val="00C201C6"/>
    <w:rsid w:val="00C2034B"/>
    <w:rsid w:val="00C20CC4"/>
    <w:rsid w:val="00C22EB0"/>
    <w:rsid w:val="00C231FD"/>
    <w:rsid w:val="00C2353B"/>
    <w:rsid w:val="00C241E8"/>
    <w:rsid w:val="00C243DC"/>
    <w:rsid w:val="00C24662"/>
    <w:rsid w:val="00C246B9"/>
    <w:rsid w:val="00C24FB9"/>
    <w:rsid w:val="00C259FA"/>
    <w:rsid w:val="00C25CC3"/>
    <w:rsid w:val="00C269E4"/>
    <w:rsid w:val="00C26B1A"/>
    <w:rsid w:val="00C26BB4"/>
    <w:rsid w:val="00C26E98"/>
    <w:rsid w:val="00C27D52"/>
    <w:rsid w:val="00C306A3"/>
    <w:rsid w:val="00C307E8"/>
    <w:rsid w:val="00C30B28"/>
    <w:rsid w:val="00C310FE"/>
    <w:rsid w:val="00C3122A"/>
    <w:rsid w:val="00C31F52"/>
    <w:rsid w:val="00C32075"/>
    <w:rsid w:val="00C329FC"/>
    <w:rsid w:val="00C33271"/>
    <w:rsid w:val="00C33361"/>
    <w:rsid w:val="00C33A71"/>
    <w:rsid w:val="00C34813"/>
    <w:rsid w:val="00C34F6A"/>
    <w:rsid w:val="00C350EC"/>
    <w:rsid w:val="00C35A49"/>
    <w:rsid w:val="00C35E9D"/>
    <w:rsid w:val="00C35FC8"/>
    <w:rsid w:val="00C37210"/>
    <w:rsid w:val="00C37278"/>
    <w:rsid w:val="00C3762B"/>
    <w:rsid w:val="00C376E6"/>
    <w:rsid w:val="00C4009E"/>
    <w:rsid w:val="00C40616"/>
    <w:rsid w:val="00C40660"/>
    <w:rsid w:val="00C411E6"/>
    <w:rsid w:val="00C41DE4"/>
    <w:rsid w:val="00C4270B"/>
    <w:rsid w:val="00C4292B"/>
    <w:rsid w:val="00C43864"/>
    <w:rsid w:val="00C4396A"/>
    <w:rsid w:val="00C44EBC"/>
    <w:rsid w:val="00C45020"/>
    <w:rsid w:val="00C451E1"/>
    <w:rsid w:val="00C45AE4"/>
    <w:rsid w:val="00C45BAB"/>
    <w:rsid w:val="00C45CEE"/>
    <w:rsid w:val="00C45DEC"/>
    <w:rsid w:val="00C4601C"/>
    <w:rsid w:val="00C4745E"/>
    <w:rsid w:val="00C47995"/>
    <w:rsid w:val="00C47B53"/>
    <w:rsid w:val="00C47DD1"/>
    <w:rsid w:val="00C5022E"/>
    <w:rsid w:val="00C51369"/>
    <w:rsid w:val="00C515B0"/>
    <w:rsid w:val="00C518C3"/>
    <w:rsid w:val="00C51E08"/>
    <w:rsid w:val="00C522B5"/>
    <w:rsid w:val="00C52700"/>
    <w:rsid w:val="00C5365B"/>
    <w:rsid w:val="00C53769"/>
    <w:rsid w:val="00C55293"/>
    <w:rsid w:val="00C5625B"/>
    <w:rsid w:val="00C56C88"/>
    <w:rsid w:val="00C57083"/>
    <w:rsid w:val="00C57349"/>
    <w:rsid w:val="00C60419"/>
    <w:rsid w:val="00C6108F"/>
    <w:rsid w:val="00C62041"/>
    <w:rsid w:val="00C621A0"/>
    <w:rsid w:val="00C6291D"/>
    <w:rsid w:val="00C6305C"/>
    <w:rsid w:val="00C63CA8"/>
    <w:rsid w:val="00C649FD"/>
    <w:rsid w:val="00C656AD"/>
    <w:rsid w:val="00C65738"/>
    <w:rsid w:val="00C663A6"/>
    <w:rsid w:val="00C66FAF"/>
    <w:rsid w:val="00C676EB"/>
    <w:rsid w:val="00C679A1"/>
    <w:rsid w:val="00C67DA2"/>
    <w:rsid w:val="00C70F72"/>
    <w:rsid w:val="00C7140D"/>
    <w:rsid w:val="00C71571"/>
    <w:rsid w:val="00C716A5"/>
    <w:rsid w:val="00C71A70"/>
    <w:rsid w:val="00C71AA7"/>
    <w:rsid w:val="00C72A12"/>
    <w:rsid w:val="00C72BCF"/>
    <w:rsid w:val="00C72CF2"/>
    <w:rsid w:val="00C7315F"/>
    <w:rsid w:val="00C73680"/>
    <w:rsid w:val="00C73828"/>
    <w:rsid w:val="00C73CAE"/>
    <w:rsid w:val="00C74EF6"/>
    <w:rsid w:val="00C75060"/>
    <w:rsid w:val="00C75085"/>
    <w:rsid w:val="00C75458"/>
    <w:rsid w:val="00C75A13"/>
    <w:rsid w:val="00C76B57"/>
    <w:rsid w:val="00C76FCE"/>
    <w:rsid w:val="00C773CE"/>
    <w:rsid w:val="00C779EB"/>
    <w:rsid w:val="00C77ACD"/>
    <w:rsid w:val="00C77BDE"/>
    <w:rsid w:val="00C77E0A"/>
    <w:rsid w:val="00C80159"/>
    <w:rsid w:val="00C8081E"/>
    <w:rsid w:val="00C808CE"/>
    <w:rsid w:val="00C8099A"/>
    <w:rsid w:val="00C80CDD"/>
    <w:rsid w:val="00C8109A"/>
    <w:rsid w:val="00C811FA"/>
    <w:rsid w:val="00C812B2"/>
    <w:rsid w:val="00C813BB"/>
    <w:rsid w:val="00C81F40"/>
    <w:rsid w:val="00C82A0C"/>
    <w:rsid w:val="00C830A6"/>
    <w:rsid w:val="00C83936"/>
    <w:rsid w:val="00C8522A"/>
    <w:rsid w:val="00C85258"/>
    <w:rsid w:val="00C852E1"/>
    <w:rsid w:val="00C879D0"/>
    <w:rsid w:val="00C90DE1"/>
    <w:rsid w:val="00C90F4B"/>
    <w:rsid w:val="00C91EBE"/>
    <w:rsid w:val="00C940EC"/>
    <w:rsid w:val="00C942F3"/>
    <w:rsid w:val="00C9520C"/>
    <w:rsid w:val="00C95A39"/>
    <w:rsid w:val="00C96B13"/>
    <w:rsid w:val="00C96E09"/>
    <w:rsid w:val="00C97D8F"/>
    <w:rsid w:val="00C97F4B"/>
    <w:rsid w:val="00CA0290"/>
    <w:rsid w:val="00CA1AD1"/>
    <w:rsid w:val="00CA1E11"/>
    <w:rsid w:val="00CA2214"/>
    <w:rsid w:val="00CA2584"/>
    <w:rsid w:val="00CA2CD9"/>
    <w:rsid w:val="00CA319A"/>
    <w:rsid w:val="00CA3519"/>
    <w:rsid w:val="00CA3C24"/>
    <w:rsid w:val="00CA5955"/>
    <w:rsid w:val="00CA5A12"/>
    <w:rsid w:val="00CA6426"/>
    <w:rsid w:val="00CA64FA"/>
    <w:rsid w:val="00CA65CD"/>
    <w:rsid w:val="00CA66D4"/>
    <w:rsid w:val="00CA7091"/>
    <w:rsid w:val="00CA7AE2"/>
    <w:rsid w:val="00CA7ECB"/>
    <w:rsid w:val="00CB0B83"/>
    <w:rsid w:val="00CB1145"/>
    <w:rsid w:val="00CB1D36"/>
    <w:rsid w:val="00CB1D7D"/>
    <w:rsid w:val="00CB3112"/>
    <w:rsid w:val="00CB323E"/>
    <w:rsid w:val="00CB4352"/>
    <w:rsid w:val="00CB452C"/>
    <w:rsid w:val="00CB4AE5"/>
    <w:rsid w:val="00CB55B3"/>
    <w:rsid w:val="00CB5E8E"/>
    <w:rsid w:val="00CB677D"/>
    <w:rsid w:val="00CB6939"/>
    <w:rsid w:val="00CB6C25"/>
    <w:rsid w:val="00CB6DB2"/>
    <w:rsid w:val="00CB769F"/>
    <w:rsid w:val="00CB7964"/>
    <w:rsid w:val="00CC0848"/>
    <w:rsid w:val="00CC0BFA"/>
    <w:rsid w:val="00CC1358"/>
    <w:rsid w:val="00CC180F"/>
    <w:rsid w:val="00CC1A85"/>
    <w:rsid w:val="00CC1EFE"/>
    <w:rsid w:val="00CC292E"/>
    <w:rsid w:val="00CC2D73"/>
    <w:rsid w:val="00CC2DCF"/>
    <w:rsid w:val="00CC378C"/>
    <w:rsid w:val="00CC39EB"/>
    <w:rsid w:val="00CC4154"/>
    <w:rsid w:val="00CC6225"/>
    <w:rsid w:val="00CC64B0"/>
    <w:rsid w:val="00CC6509"/>
    <w:rsid w:val="00CC6C31"/>
    <w:rsid w:val="00CC71A4"/>
    <w:rsid w:val="00CC772D"/>
    <w:rsid w:val="00CD0903"/>
    <w:rsid w:val="00CD0EFE"/>
    <w:rsid w:val="00CD1062"/>
    <w:rsid w:val="00CD1F87"/>
    <w:rsid w:val="00CD390D"/>
    <w:rsid w:val="00CD4A83"/>
    <w:rsid w:val="00CD4C1F"/>
    <w:rsid w:val="00CD560C"/>
    <w:rsid w:val="00CD5717"/>
    <w:rsid w:val="00CD5850"/>
    <w:rsid w:val="00CD6282"/>
    <w:rsid w:val="00CD6DA8"/>
    <w:rsid w:val="00CD71EA"/>
    <w:rsid w:val="00CE0535"/>
    <w:rsid w:val="00CE07D9"/>
    <w:rsid w:val="00CE0881"/>
    <w:rsid w:val="00CE099F"/>
    <w:rsid w:val="00CE1955"/>
    <w:rsid w:val="00CE2DE1"/>
    <w:rsid w:val="00CE2E66"/>
    <w:rsid w:val="00CE313E"/>
    <w:rsid w:val="00CE4113"/>
    <w:rsid w:val="00CE4B8A"/>
    <w:rsid w:val="00CE4CCB"/>
    <w:rsid w:val="00CE504F"/>
    <w:rsid w:val="00CE51CA"/>
    <w:rsid w:val="00CE5386"/>
    <w:rsid w:val="00CE5779"/>
    <w:rsid w:val="00CE5A1C"/>
    <w:rsid w:val="00CE5F72"/>
    <w:rsid w:val="00CE6D03"/>
    <w:rsid w:val="00CE72B3"/>
    <w:rsid w:val="00CF016A"/>
    <w:rsid w:val="00CF03A7"/>
    <w:rsid w:val="00CF0666"/>
    <w:rsid w:val="00CF20C0"/>
    <w:rsid w:val="00CF3079"/>
    <w:rsid w:val="00CF3230"/>
    <w:rsid w:val="00CF3317"/>
    <w:rsid w:val="00CF37BD"/>
    <w:rsid w:val="00CF3E58"/>
    <w:rsid w:val="00CF52B3"/>
    <w:rsid w:val="00CF55A0"/>
    <w:rsid w:val="00CF5B5A"/>
    <w:rsid w:val="00CF5C3C"/>
    <w:rsid w:val="00CF6148"/>
    <w:rsid w:val="00CF6C91"/>
    <w:rsid w:val="00CF74A0"/>
    <w:rsid w:val="00D00273"/>
    <w:rsid w:val="00D00567"/>
    <w:rsid w:val="00D00B69"/>
    <w:rsid w:val="00D01978"/>
    <w:rsid w:val="00D01D96"/>
    <w:rsid w:val="00D01DA8"/>
    <w:rsid w:val="00D03A23"/>
    <w:rsid w:val="00D03A41"/>
    <w:rsid w:val="00D03B31"/>
    <w:rsid w:val="00D03C7A"/>
    <w:rsid w:val="00D045A6"/>
    <w:rsid w:val="00D046DE"/>
    <w:rsid w:val="00D051DD"/>
    <w:rsid w:val="00D05F18"/>
    <w:rsid w:val="00D0608A"/>
    <w:rsid w:val="00D064A1"/>
    <w:rsid w:val="00D069DE"/>
    <w:rsid w:val="00D06D57"/>
    <w:rsid w:val="00D06FD8"/>
    <w:rsid w:val="00D07D7E"/>
    <w:rsid w:val="00D07DEC"/>
    <w:rsid w:val="00D10250"/>
    <w:rsid w:val="00D10840"/>
    <w:rsid w:val="00D11447"/>
    <w:rsid w:val="00D12750"/>
    <w:rsid w:val="00D13168"/>
    <w:rsid w:val="00D13301"/>
    <w:rsid w:val="00D1336C"/>
    <w:rsid w:val="00D1352C"/>
    <w:rsid w:val="00D13911"/>
    <w:rsid w:val="00D1410C"/>
    <w:rsid w:val="00D15E89"/>
    <w:rsid w:val="00D16962"/>
    <w:rsid w:val="00D16A4D"/>
    <w:rsid w:val="00D175D1"/>
    <w:rsid w:val="00D20559"/>
    <w:rsid w:val="00D206A0"/>
    <w:rsid w:val="00D20C7E"/>
    <w:rsid w:val="00D21329"/>
    <w:rsid w:val="00D21ABA"/>
    <w:rsid w:val="00D21C74"/>
    <w:rsid w:val="00D2289A"/>
    <w:rsid w:val="00D23553"/>
    <w:rsid w:val="00D235F4"/>
    <w:rsid w:val="00D23970"/>
    <w:rsid w:val="00D24B9E"/>
    <w:rsid w:val="00D24CE1"/>
    <w:rsid w:val="00D24D11"/>
    <w:rsid w:val="00D24FDE"/>
    <w:rsid w:val="00D25244"/>
    <w:rsid w:val="00D2563E"/>
    <w:rsid w:val="00D268FE"/>
    <w:rsid w:val="00D26E57"/>
    <w:rsid w:val="00D27069"/>
    <w:rsid w:val="00D2709C"/>
    <w:rsid w:val="00D300D0"/>
    <w:rsid w:val="00D3038A"/>
    <w:rsid w:val="00D3068D"/>
    <w:rsid w:val="00D309E7"/>
    <w:rsid w:val="00D30D25"/>
    <w:rsid w:val="00D310DA"/>
    <w:rsid w:val="00D318CD"/>
    <w:rsid w:val="00D32037"/>
    <w:rsid w:val="00D3208F"/>
    <w:rsid w:val="00D3303E"/>
    <w:rsid w:val="00D33639"/>
    <w:rsid w:val="00D3472B"/>
    <w:rsid w:val="00D34AA5"/>
    <w:rsid w:val="00D34B82"/>
    <w:rsid w:val="00D3503C"/>
    <w:rsid w:val="00D3607B"/>
    <w:rsid w:val="00D36349"/>
    <w:rsid w:val="00D36905"/>
    <w:rsid w:val="00D36D45"/>
    <w:rsid w:val="00D37418"/>
    <w:rsid w:val="00D37A26"/>
    <w:rsid w:val="00D37BE2"/>
    <w:rsid w:val="00D4145F"/>
    <w:rsid w:val="00D41494"/>
    <w:rsid w:val="00D41909"/>
    <w:rsid w:val="00D41A61"/>
    <w:rsid w:val="00D41D2E"/>
    <w:rsid w:val="00D42A8A"/>
    <w:rsid w:val="00D42EF1"/>
    <w:rsid w:val="00D4447C"/>
    <w:rsid w:val="00D447AF"/>
    <w:rsid w:val="00D44DF6"/>
    <w:rsid w:val="00D456AC"/>
    <w:rsid w:val="00D45E38"/>
    <w:rsid w:val="00D4655B"/>
    <w:rsid w:val="00D4685C"/>
    <w:rsid w:val="00D46A92"/>
    <w:rsid w:val="00D471EF"/>
    <w:rsid w:val="00D47811"/>
    <w:rsid w:val="00D501F0"/>
    <w:rsid w:val="00D50A05"/>
    <w:rsid w:val="00D51A81"/>
    <w:rsid w:val="00D51FCC"/>
    <w:rsid w:val="00D5412F"/>
    <w:rsid w:val="00D54B41"/>
    <w:rsid w:val="00D54DAC"/>
    <w:rsid w:val="00D5535A"/>
    <w:rsid w:val="00D55398"/>
    <w:rsid w:val="00D56084"/>
    <w:rsid w:val="00D566E7"/>
    <w:rsid w:val="00D57423"/>
    <w:rsid w:val="00D578B7"/>
    <w:rsid w:val="00D57EEC"/>
    <w:rsid w:val="00D6107B"/>
    <w:rsid w:val="00D62329"/>
    <w:rsid w:val="00D62748"/>
    <w:rsid w:val="00D62901"/>
    <w:rsid w:val="00D62AA7"/>
    <w:rsid w:val="00D62F18"/>
    <w:rsid w:val="00D6330C"/>
    <w:rsid w:val="00D634F4"/>
    <w:rsid w:val="00D63F99"/>
    <w:rsid w:val="00D64785"/>
    <w:rsid w:val="00D647D5"/>
    <w:rsid w:val="00D64A2B"/>
    <w:rsid w:val="00D64A5C"/>
    <w:rsid w:val="00D64D9E"/>
    <w:rsid w:val="00D653BB"/>
    <w:rsid w:val="00D66189"/>
    <w:rsid w:val="00D661A4"/>
    <w:rsid w:val="00D665FA"/>
    <w:rsid w:val="00D66A64"/>
    <w:rsid w:val="00D66B5F"/>
    <w:rsid w:val="00D703EE"/>
    <w:rsid w:val="00D70DD3"/>
    <w:rsid w:val="00D71251"/>
    <w:rsid w:val="00D7170D"/>
    <w:rsid w:val="00D7244E"/>
    <w:rsid w:val="00D72687"/>
    <w:rsid w:val="00D72BFE"/>
    <w:rsid w:val="00D72DEC"/>
    <w:rsid w:val="00D72FC5"/>
    <w:rsid w:val="00D734E8"/>
    <w:rsid w:val="00D74E37"/>
    <w:rsid w:val="00D75257"/>
    <w:rsid w:val="00D75B29"/>
    <w:rsid w:val="00D7649F"/>
    <w:rsid w:val="00D76F1C"/>
    <w:rsid w:val="00D77D6A"/>
    <w:rsid w:val="00D77E3D"/>
    <w:rsid w:val="00D8049B"/>
    <w:rsid w:val="00D807C6"/>
    <w:rsid w:val="00D80A36"/>
    <w:rsid w:val="00D80BC0"/>
    <w:rsid w:val="00D80D87"/>
    <w:rsid w:val="00D8148D"/>
    <w:rsid w:val="00D815CF"/>
    <w:rsid w:val="00D81941"/>
    <w:rsid w:val="00D81C56"/>
    <w:rsid w:val="00D822C9"/>
    <w:rsid w:val="00D824C6"/>
    <w:rsid w:val="00D8404D"/>
    <w:rsid w:val="00D85078"/>
    <w:rsid w:val="00D85522"/>
    <w:rsid w:val="00D85C7F"/>
    <w:rsid w:val="00D86066"/>
    <w:rsid w:val="00D860DE"/>
    <w:rsid w:val="00D8755D"/>
    <w:rsid w:val="00D87737"/>
    <w:rsid w:val="00D877FF"/>
    <w:rsid w:val="00D87C88"/>
    <w:rsid w:val="00D9014C"/>
    <w:rsid w:val="00D91A4D"/>
    <w:rsid w:val="00D91C80"/>
    <w:rsid w:val="00D91D62"/>
    <w:rsid w:val="00D92590"/>
    <w:rsid w:val="00D925EF"/>
    <w:rsid w:val="00D926C0"/>
    <w:rsid w:val="00D932E1"/>
    <w:rsid w:val="00D9380F"/>
    <w:rsid w:val="00D93936"/>
    <w:rsid w:val="00D93B01"/>
    <w:rsid w:val="00D94021"/>
    <w:rsid w:val="00D94272"/>
    <w:rsid w:val="00D9439F"/>
    <w:rsid w:val="00D94409"/>
    <w:rsid w:val="00D945AA"/>
    <w:rsid w:val="00D949C2"/>
    <w:rsid w:val="00D951F9"/>
    <w:rsid w:val="00D95491"/>
    <w:rsid w:val="00D957E6"/>
    <w:rsid w:val="00D95AD0"/>
    <w:rsid w:val="00D96512"/>
    <w:rsid w:val="00D965B5"/>
    <w:rsid w:val="00D96708"/>
    <w:rsid w:val="00D967D6"/>
    <w:rsid w:val="00D96A86"/>
    <w:rsid w:val="00D96F03"/>
    <w:rsid w:val="00D97343"/>
    <w:rsid w:val="00D974FD"/>
    <w:rsid w:val="00D977DB"/>
    <w:rsid w:val="00D9789F"/>
    <w:rsid w:val="00D979FE"/>
    <w:rsid w:val="00DA00E4"/>
    <w:rsid w:val="00DA01F0"/>
    <w:rsid w:val="00DA05AD"/>
    <w:rsid w:val="00DA1AE9"/>
    <w:rsid w:val="00DA1FBA"/>
    <w:rsid w:val="00DA224D"/>
    <w:rsid w:val="00DA24B1"/>
    <w:rsid w:val="00DA2A38"/>
    <w:rsid w:val="00DA2E17"/>
    <w:rsid w:val="00DA4748"/>
    <w:rsid w:val="00DA5119"/>
    <w:rsid w:val="00DA5482"/>
    <w:rsid w:val="00DA5739"/>
    <w:rsid w:val="00DA5E81"/>
    <w:rsid w:val="00DA6713"/>
    <w:rsid w:val="00DA6964"/>
    <w:rsid w:val="00DA741B"/>
    <w:rsid w:val="00DB06C8"/>
    <w:rsid w:val="00DB0926"/>
    <w:rsid w:val="00DB0981"/>
    <w:rsid w:val="00DB137D"/>
    <w:rsid w:val="00DB1512"/>
    <w:rsid w:val="00DB379C"/>
    <w:rsid w:val="00DB3C5B"/>
    <w:rsid w:val="00DB4B1F"/>
    <w:rsid w:val="00DB5520"/>
    <w:rsid w:val="00DB5B52"/>
    <w:rsid w:val="00DB5E71"/>
    <w:rsid w:val="00DB62E6"/>
    <w:rsid w:val="00DB68E3"/>
    <w:rsid w:val="00DB724C"/>
    <w:rsid w:val="00DB754E"/>
    <w:rsid w:val="00DB781E"/>
    <w:rsid w:val="00DB79C2"/>
    <w:rsid w:val="00DB7B94"/>
    <w:rsid w:val="00DB7C74"/>
    <w:rsid w:val="00DC0366"/>
    <w:rsid w:val="00DC2A25"/>
    <w:rsid w:val="00DC2EC1"/>
    <w:rsid w:val="00DC3B7E"/>
    <w:rsid w:val="00DC4741"/>
    <w:rsid w:val="00DC4D10"/>
    <w:rsid w:val="00DC4FB3"/>
    <w:rsid w:val="00DC525C"/>
    <w:rsid w:val="00DC56B7"/>
    <w:rsid w:val="00DC6201"/>
    <w:rsid w:val="00DC6A6F"/>
    <w:rsid w:val="00DC7833"/>
    <w:rsid w:val="00DD083B"/>
    <w:rsid w:val="00DD0F1D"/>
    <w:rsid w:val="00DD1B65"/>
    <w:rsid w:val="00DD220F"/>
    <w:rsid w:val="00DD23C0"/>
    <w:rsid w:val="00DD2F79"/>
    <w:rsid w:val="00DD344D"/>
    <w:rsid w:val="00DD34F4"/>
    <w:rsid w:val="00DD361C"/>
    <w:rsid w:val="00DD3D0A"/>
    <w:rsid w:val="00DD42D5"/>
    <w:rsid w:val="00DD4877"/>
    <w:rsid w:val="00DD5312"/>
    <w:rsid w:val="00DD5FCA"/>
    <w:rsid w:val="00DD6180"/>
    <w:rsid w:val="00DD655E"/>
    <w:rsid w:val="00DD68D5"/>
    <w:rsid w:val="00DD73D2"/>
    <w:rsid w:val="00DD747D"/>
    <w:rsid w:val="00DD7550"/>
    <w:rsid w:val="00DE04A7"/>
    <w:rsid w:val="00DE0B00"/>
    <w:rsid w:val="00DE148C"/>
    <w:rsid w:val="00DE19F3"/>
    <w:rsid w:val="00DE2E49"/>
    <w:rsid w:val="00DE47B7"/>
    <w:rsid w:val="00DE54DC"/>
    <w:rsid w:val="00DE571D"/>
    <w:rsid w:val="00DE620B"/>
    <w:rsid w:val="00DE65A4"/>
    <w:rsid w:val="00DE6F57"/>
    <w:rsid w:val="00DF01CD"/>
    <w:rsid w:val="00DF0A51"/>
    <w:rsid w:val="00DF0B92"/>
    <w:rsid w:val="00DF0CFD"/>
    <w:rsid w:val="00DF1AB2"/>
    <w:rsid w:val="00DF1F13"/>
    <w:rsid w:val="00DF1F85"/>
    <w:rsid w:val="00DF2B35"/>
    <w:rsid w:val="00DF3005"/>
    <w:rsid w:val="00DF3764"/>
    <w:rsid w:val="00DF39A6"/>
    <w:rsid w:val="00DF54BF"/>
    <w:rsid w:val="00DF561F"/>
    <w:rsid w:val="00DF7983"/>
    <w:rsid w:val="00DF7B88"/>
    <w:rsid w:val="00DF7F08"/>
    <w:rsid w:val="00E00051"/>
    <w:rsid w:val="00E00094"/>
    <w:rsid w:val="00E00F08"/>
    <w:rsid w:val="00E01E52"/>
    <w:rsid w:val="00E025CD"/>
    <w:rsid w:val="00E030FF"/>
    <w:rsid w:val="00E03A82"/>
    <w:rsid w:val="00E04DA2"/>
    <w:rsid w:val="00E05CB4"/>
    <w:rsid w:val="00E05DCB"/>
    <w:rsid w:val="00E05E79"/>
    <w:rsid w:val="00E062DC"/>
    <w:rsid w:val="00E06621"/>
    <w:rsid w:val="00E0676F"/>
    <w:rsid w:val="00E06B0C"/>
    <w:rsid w:val="00E06B80"/>
    <w:rsid w:val="00E076F6"/>
    <w:rsid w:val="00E07B21"/>
    <w:rsid w:val="00E07C40"/>
    <w:rsid w:val="00E103B1"/>
    <w:rsid w:val="00E10AFE"/>
    <w:rsid w:val="00E11368"/>
    <w:rsid w:val="00E11D64"/>
    <w:rsid w:val="00E12334"/>
    <w:rsid w:val="00E12EEC"/>
    <w:rsid w:val="00E1372C"/>
    <w:rsid w:val="00E147DA"/>
    <w:rsid w:val="00E14A54"/>
    <w:rsid w:val="00E14D5C"/>
    <w:rsid w:val="00E1568E"/>
    <w:rsid w:val="00E15728"/>
    <w:rsid w:val="00E169CD"/>
    <w:rsid w:val="00E17AF2"/>
    <w:rsid w:val="00E20193"/>
    <w:rsid w:val="00E20CB7"/>
    <w:rsid w:val="00E20DCD"/>
    <w:rsid w:val="00E21389"/>
    <w:rsid w:val="00E21CCD"/>
    <w:rsid w:val="00E222C7"/>
    <w:rsid w:val="00E2272F"/>
    <w:rsid w:val="00E22761"/>
    <w:rsid w:val="00E22BBE"/>
    <w:rsid w:val="00E2329B"/>
    <w:rsid w:val="00E2335C"/>
    <w:rsid w:val="00E23410"/>
    <w:rsid w:val="00E23671"/>
    <w:rsid w:val="00E237E1"/>
    <w:rsid w:val="00E238E7"/>
    <w:rsid w:val="00E2562A"/>
    <w:rsid w:val="00E25ADE"/>
    <w:rsid w:val="00E30E64"/>
    <w:rsid w:val="00E32393"/>
    <w:rsid w:val="00E34105"/>
    <w:rsid w:val="00E34902"/>
    <w:rsid w:val="00E34BD3"/>
    <w:rsid w:val="00E35790"/>
    <w:rsid w:val="00E35FF3"/>
    <w:rsid w:val="00E376F1"/>
    <w:rsid w:val="00E37ABD"/>
    <w:rsid w:val="00E40461"/>
    <w:rsid w:val="00E40B21"/>
    <w:rsid w:val="00E40D6A"/>
    <w:rsid w:val="00E40F2C"/>
    <w:rsid w:val="00E41713"/>
    <w:rsid w:val="00E419A6"/>
    <w:rsid w:val="00E41FA1"/>
    <w:rsid w:val="00E425C3"/>
    <w:rsid w:val="00E426F6"/>
    <w:rsid w:val="00E429D2"/>
    <w:rsid w:val="00E42D47"/>
    <w:rsid w:val="00E4368A"/>
    <w:rsid w:val="00E43F62"/>
    <w:rsid w:val="00E443E9"/>
    <w:rsid w:val="00E447D8"/>
    <w:rsid w:val="00E44A4C"/>
    <w:rsid w:val="00E44CD2"/>
    <w:rsid w:val="00E45432"/>
    <w:rsid w:val="00E4554D"/>
    <w:rsid w:val="00E468A4"/>
    <w:rsid w:val="00E4695B"/>
    <w:rsid w:val="00E46A40"/>
    <w:rsid w:val="00E4734D"/>
    <w:rsid w:val="00E47861"/>
    <w:rsid w:val="00E4797F"/>
    <w:rsid w:val="00E50477"/>
    <w:rsid w:val="00E51105"/>
    <w:rsid w:val="00E512B7"/>
    <w:rsid w:val="00E52049"/>
    <w:rsid w:val="00E52169"/>
    <w:rsid w:val="00E524AA"/>
    <w:rsid w:val="00E524DC"/>
    <w:rsid w:val="00E525DC"/>
    <w:rsid w:val="00E52CDA"/>
    <w:rsid w:val="00E53AA0"/>
    <w:rsid w:val="00E54249"/>
    <w:rsid w:val="00E54448"/>
    <w:rsid w:val="00E54D9C"/>
    <w:rsid w:val="00E55664"/>
    <w:rsid w:val="00E55F19"/>
    <w:rsid w:val="00E56084"/>
    <w:rsid w:val="00E56583"/>
    <w:rsid w:val="00E56921"/>
    <w:rsid w:val="00E57038"/>
    <w:rsid w:val="00E61751"/>
    <w:rsid w:val="00E6175D"/>
    <w:rsid w:val="00E64087"/>
    <w:rsid w:val="00E64395"/>
    <w:rsid w:val="00E6445B"/>
    <w:rsid w:val="00E6483F"/>
    <w:rsid w:val="00E65534"/>
    <w:rsid w:val="00E65557"/>
    <w:rsid w:val="00E65914"/>
    <w:rsid w:val="00E65C4A"/>
    <w:rsid w:val="00E66B3F"/>
    <w:rsid w:val="00E6770D"/>
    <w:rsid w:val="00E6791F"/>
    <w:rsid w:val="00E72D7C"/>
    <w:rsid w:val="00E72DAF"/>
    <w:rsid w:val="00E739C7"/>
    <w:rsid w:val="00E73A3E"/>
    <w:rsid w:val="00E74B9E"/>
    <w:rsid w:val="00E750AB"/>
    <w:rsid w:val="00E750B9"/>
    <w:rsid w:val="00E751AB"/>
    <w:rsid w:val="00E756AB"/>
    <w:rsid w:val="00E75C50"/>
    <w:rsid w:val="00E76739"/>
    <w:rsid w:val="00E76BF1"/>
    <w:rsid w:val="00E804FB"/>
    <w:rsid w:val="00E808F4"/>
    <w:rsid w:val="00E80A12"/>
    <w:rsid w:val="00E80A3C"/>
    <w:rsid w:val="00E82B83"/>
    <w:rsid w:val="00E82EF4"/>
    <w:rsid w:val="00E830C9"/>
    <w:rsid w:val="00E839AB"/>
    <w:rsid w:val="00E839BD"/>
    <w:rsid w:val="00E83FEF"/>
    <w:rsid w:val="00E8531B"/>
    <w:rsid w:val="00E853B1"/>
    <w:rsid w:val="00E8564E"/>
    <w:rsid w:val="00E857AE"/>
    <w:rsid w:val="00E85C6F"/>
    <w:rsid w:val="00E86427"/>
    <w:rsid w:val="00E864AB"/>
    <w:rsid w:val="00E86F42"/>
    <w:rsid w:val="00E872E5"/>
    <w:rsid w:val="00E903D2"/>
    <w:rsid w:val="00E904DD"/>
    <w:rsid w:val="00E908D1"/>
    <w:rsid w:val="00E91350"/>
    <w:rsid w:val="00E91505"/>
    <w:rsid w:val="00E91524"/>
    <w:rsid w:val="00E9152B"/>
    <w:rsid w:val="00E9158E"/>
    <w:rsid w:val="00E916ED"/>
    <w:rsid w:val="00E91750"/>
    <w:rsid w:val="00E9177D"/>
    <w:rsid w:val="00E91F50"/>
    <w:rsid w:val="00E92A92"/>
    <w:rsid w:val="00E92F19"/>
    <w:rsid w:val="00E92F33"/>
    <w:rsid w:val="00E93686"/>
    <w:rsid w:val="00E9393E"/>
    <w:rsid w:val="00E93B2C"/>
    <w:rsid w:val="00E940C4"/>
    <w:rsid w:val="00E950BD"/>
    <w:rsid w:val="00E9612F"/>
    <w:rsid w:val="00E969B7"/>
    <w:rsid w:val="00E96F2E"/>
    <w:rsid w:val="00E97594"/>
    <w:rsid w:val="00EA07B7"/>
    <w:rsid w:val="00EA0B45"/>
    <w:rsid w:val="00EA0D20"/>
    <w:rsid w:val="00EA0F1A"/>
    <w:rsid w:val="00EA10D1"/>
    <w:rsid w:val="00EA1803"/>
    <w:rsid w:val="00EA1BDE"/>
    <w:rsid w:val="00EA2648"/>
    <w:rsid w:val="00EA301F"/>
    <w:rsid w:val="00EA38C0"/>
    <w:rsid w:val="00EA3A5B"/>
    <w:rsid w:val="00EA4357"/>
    <w:rsid w:val="00EA43C7"/>
    <w:rsid w:val="00EA54AA"/>
    <w:rsid w:val="00EA5D41"/>
    <w:rsid w:val="00EA682D"/>
    <w:rsid w:val="00EA7088"/>
    <w:rsid w:val="00EA7E28"/>
    <w:rsid w:val="00EB04CE"/>
    <w:rsid w:val="00EB17DF"/>
    <w:rsid w:val="00EB2E5A"/>
    <w:rsid w:val="00EB2F21"/>
    <w:rsid w:val="00EB33B6"/>
    <w:rsid w:val="00EB4503"/>
    <w:rsid w:val="00EB467A"/>
    <w:rsid w:val="00EB4CAF"/>
    <w:rsid w:val="00EB5791"/>
    <w:rsid w:val="00EB5D31"/>
    <w:rsid w:val="00EB5D68"/>
    <w:rsid w:val="00EB5E9E"/>
    <w:rsid w:val="00EB6514"/>
    <w:rsid w:val="00EB67BE"/>
    <w:rsid w:val="00EB6898"/>
    <w:rsid w:val="00EB68AA"/>
    <w:rsid w:val="00EB6CB9"/>
    <w:rsid w:val="00EC0284"/>
    <w:rsid w:val="00EC11C6"/>
    <w:rsid w:val="00EC1945"/>
    <w:rsid w:val="00EC265A"/>
    <w:rsid w:val="00EC27CA"/>
    <w:rsid w:val="00EC2822"/>
    <w:rsid w:val="00EC2D8C"/>
    <w:rsid w:val="00EC33E7"/>
    <w:rsid w:val="00EC381D"/>
    <w:rsid w:val="00EC38B0"/>
    <w:rsid w:val="00EC3CAB"/>
    <w:rsid w:val="00EC4AD5"/>
    <w:rsid w:val="00EC4D43"/>
    <w:rsid w:val="00EC4ED3"/>
    <w:rsid w:val="00EC50D7"/>
    <w:rsid w:val="00EC548C"/>
    <w:rsid w:val="00EC6B1A"/>
    <w:rsid w:val="00EC6BD0"/>
    <w:rsid w:val="00EC7837"/>
    <w:rsid w:val="00EC7B32"/>
    <w:rsid w:val="00EC7D03"/>
    <w:rsid w:val="00EC7D80"/>
    <w:rsid w:val="00EC7EC4"/>
    <w:rsid w:val="00ED0159"/>
    <w:rsid w:val="00ED0A8A"/>
    <w:rsid w:val="00ED0D1E"/>
    <w:rsid w:val="00ED0E50"/>
    <w:rsid w:val="00ED1189"/>
    <w:rsid w:val="00ED2F5E"/>
    <w:rsid w:val="00ED36CC"/>
    <w:rsid w:val="00ED38CA"/>
    <w:rsid w:val="00ED39A1"/>
    <w:rsid w:val="00ED3B27"/>
    <w:rsid w:val="00ED4532"/>
    <w:rsid w:val="00ED5C57"/>
    <w:rsid w:val="00ED6137"/>
    <w:rsid w:val="00ED694C"/>
    <w:rsid w:val="00ED6A88"/>
    <w:rsid w:val="00ED71A9"/>
    <w:rsid w:val="00ED7395"/>
    <w:rsid w:val="00ED745E"/>
    <w:rsid w:val="00ED7BBC"/>
    <w:rsid w:val="00EE03EE"/>
    <w:rsid w:val="00EE1253"/>
    <w:rsid w:val="00EE32EF"/>
    <w:rsid w:val="00EE3856"/>
    <w:rsid w:val="00EE4572"/>
    <w:rsid w:val="00EE52D7"/>
    <w:rsid w:val="00EE563B"/>
    <w:rsid w:val="00EE5FE9"/>
    <w:rsid w:val="00EE61C0"/>
    <w:rsid w:val="00EE64F9"/>
    <w:rsid w:val="00EE68CD"/>
    <w:rsid w:val="00EE796D"/>
    <w:rsid w:val="00EF0932"/>
    <w:rsid w:val="00EF1229"/>
    <w:rsid w:val="00EF1272"/>
    <w:rsid w:val="00EF1FC2"/>
    <w:rsid w:val="00EF21D2"/>
    <w:rsid w:val="00EF2C5D"/>
    <w:rsid w:val="00EF30A6"/>
    <w:rsid w:val="00EF3A10"/>
    <w:rsid w:val="00EF3F25"/>
    <w:rsid w:val="00EF52F9"/>
    <w:rsid w:val="00EF7607"/>
    <w:rsid w:val="00EF78D3"/>
    <w:rsid w:val="00F00515"/>
    <w:rsid w:val="00F01590"/>
    <w:rsid w:val="00F01A9E"/>
    <w:rsid w:val="00F020CB"/>
    <w:rsid w:val="00F0288B"/>
    <w:rsid w:val="00F02A22"/>
    <w:rsid w:val="00F02FFE"/>
    <w:rsid w:val="00F041F7"/>
    <w:rsid w:val="00F0439F"/>
    <w:rsid w:val="00F044A5"/>
    <w:rsid w:val="00F044D9"/>
    <w:rsid w:val="00F04721"/>
    <w:rsid w:val="00F048BC"/>
    <w:rsid w:val="00F04E3F"/>
    <w:rsid w:val="00F04EBB"/>
    <w:rsid w:val="00F055C3"/>
    <w:rsid w:val="00F066CD"/>
    <w:rsid w:val="00F06A23"/>
    <w:rsid w:val="00F074F4"/>
    <w:rsid w:val="00F07AA2"/>
    <w:rsid w:val="00F07D35"/>
    <w:rsid w:val="00F10272"/>
    <w:rsid w:val="00F10341"/>
    <w:rsid w:val="00F11A7A"/>
    <w:rsid w:val="00F11EDA"/>
    <w:rsid w:val="00F12E41"/>
    <w:rsid w:val="00F133F0"/>
    <w:rsid w:val="00F14837"/>
    <w:rsid w:val="00F149F0"/>
    <w:rsid w:val="00F14CAF"/>
    <w:rsid w:val="00F161A7"/>
    <w:rsid w:val="00F16DFA"/>
    <w:rsid w:val="00F17A23"/>
    <w:rsid w:val="00F17EA3"/>
    <w:rsid w:val="00F20360"/>
    <w:rsid w:val="00F204C4"/>
    <w:rsid w:val="00F208FD"/>
    <w:rsid w:val="00F20950"/>
    <w:rsid w:val="00F2171D"/>
    <w:rsid w:val="00F22052"/>
    <w:rsid w:val="00F22D03"/>
    <w:rsid w:val="00F23B0B"/>
    <w:rsid w:val="00F23FEA"/>
    <w:rsid w:val="00F2415E"/>
    <w:rsid w:val="00F24356"/>
    <w:rsid w:val="00F2453A"/>
    <w:rsid w:val="00F2534E"/>
    <w:rsid w:val="00F255CC"/>
    <w:rsid w:val="00F2594D"/>
    <w:rsid w:val="00F259FB"/>
    <w:rsid w:val="00F260FF"/>
    <w:rsid w:val="00F261BB"/>
    <w:rsid w:val="00F26295"/>
    <w:rsid w:val="00F27087"/>
    <w:rsid w:val="00F27588"/>
    <w:rsid w:val="00F27AFF"/>
    <w:rsid w:val="00F27C43"/>
    <w:rsid w:val="00F30C0A"/>
    <w:rsid w:val="00F30C28"/>
    <w:rsid w:val="00F3130C"/>
    <w:rsid w:val="00F3154D"/>
    <w:rsid w:val="00F31EA3"/>
    <w:rsid w:val="00F32279"/>
    <w:rsid w:val="00F32667"/>
    <w:rsid w:val="00F3326F"/>
    <w:rsid w:val="00F34474"/>
    <w:rsid w:val="00F344F2"/>
    <w:rsid w:val="00F34D20"/>
    <w:rsid w:val="00F352D4"/>
    <w:rsid w:val="00F35582"/>
    <w:rsid w:val="00F35631"/>
    <w:rsid w:val="00F359E4"/>
    <w:rsid w:val="00F364F5"/>
    <w:rsid w:val="00F36B09"/>
    <w:rsid w:val="00F36DD6"/>
    <w:rsid w:val="00F3735F"/>
    <w:rsid w:val="00F3789F"/>
    <w:rsid w:val="00F37DA9"/>
    <w:rsid w:val="00F403CB"/>
    <w:rsid w:val="00F40D70"/>
    <w:rsid w:val="00F40DB0"/>
    <w:rsid w:val="00F41721"/>
    <w:rsid w:val="00F41A32"/>
    <w:rsid w:val="00F41E3D"/>
    <w:rsid w:val="00F41E81"/>
    <w:rsid w:val="00F422CD"/>
    <w:rsid w:val="00F4291D"/>
    <w:rsid w:val="00F43A3C"/>
    <w:rsid w:val="00F43CD8"/>
    <w:rsid w:val="00F43DE2"/>
    <w:rsid w:val="00F44696"/>
    <w:rsid w:val="00F450FF"/>
    <w:rsid w:val="00F4537A"/>
    <w:rsid w:val="00F45C64"/>
    <w:rsid w:val="00F4689E"/>
    <w:rsid w:val="00F468FB"/>
    <w:rsid w:val="00F474E0"/>
    <w:rsid w:val="00F5028C"/>
    <w:rsid w:val="00F50841"/>
    <w:rsid w:val="00F50F6D"/>
    <w:rsid w:val="00F5179E"/>
    <w:rsid w:val="00F51F12"/>
    <w:rsid w:val="00F5250F"/>
    <w:rsid w:val="00F52619"/>
    <w:rsid w:val="00F528BD"/>
    <w:rsid w:val="00F52BFD"/>
    <w:rsid w:val="00F53004"/>
    <w:rsid w:val="00F53C66"/>
    <w:rsid w:val="00F53E75"/>
    <w:rsid w:val="00F54A8B"/>
    <w:rsid w:val="00F54B88"/>
    <w:rsid w:val="00F55CEE"/>
    <w:rsid w:val="00F56934"/>
    <w:rsid w:val="00F569D0"/>
    <w:rsid w:val="00F56F7A"/>
    <w:rsid w:val="00F577CC"/>
    <w:rsid w:val="00F57A86"/>
    <w:rsid w:val="00F57BE9"/>
    <w:rsid w:val="00F57EA7"/>
    <w:rsid w:val="00F60228"/>
    <w:rsid w:val="00F6024F"/>
    <w:rsid w:val="00F608B7"/>
    <w:rsid w:val="00F6093C"/>
    <w:rsid w:val="00F61031"/>
    <w:rsid w:val="00F612CA"/>
    <w:rsid w:val="00F620A7"/>
    <w:rsid w:val="00F62A4F"/>
    <w:rsid w:val="00F63163"/>
    <w:rsid w:val="00F63453"/>
    <w:rsid w:val="00F639C8"/>
    <w:rsid w:val="00F64317"/>
    <w:rsid w:val="00F646B7"/>
    <w:rsid w:val="00F64721"/>
    <w:rsid w:val="00F64872"/>
    <w:rsid w:val="00F64B59"/>
    <w:rsid w:val="00F64DDB"/>
    <w:rsid w:val="00F64F17"/>
    <w:rsid w:val="00F652E3"/>
    <w:rsid w:val="00F65512"/>
    <w:rsid w:val="00F65C77"/>
    <w:rsid w:val="00F661E9"/>
    <w:rsid w:val="00F667E2"/>
    <w:rsid w:val="00F6702D"/>
    <w:rsid w:val="00F737C2"/>
    <w:rsid w:val="00F73BFE"/>
    <w:rsid w:val="00F73C3C"/>
    <w:rsid w:val="00F73E95"/>
    <w:rsid w:val="00F7405B"/>
    <w:rsid w:val="00F75C3D"/>
    <w:rsid w:val="00F75DED"/>
    <w:rsid w:val="00F774D7"/>
    <w:rsid w:val="00F77C0E"/>
    <w:rsid w:val="00F80347"/>
    <w:rsid w:val="00F80632"/>
    <w:rsid w:val="00F80B8A"/>
    <w:rsid w:val="00F80CEC"/>
    <w:rsid w:val="00F8143D"/>
    <w:rsid w:val="00F81585"/>
    <w:rsid w:val="00F817AD"/>
    <w:rsid w:val="00F82B79"/>
    <w:rsid w:val="00F83800"/>
    <w:rsid w:val="00F850BA"/>
    <w:rsid w:val="00F85B65"/>
    <w:rsid w:val="00F85FF8"/>
    <w:rsid w:val="00F86451"/>
    <w:rsid w:val="00F86913"/>
    <w:rsid w:val="00F86A6C"/>
    <w:rsid w:val="00F871B8"/>
    <w:rsid w:val="00F90191"/>
    <w:rsid w:val="00F918CC"/>
    <w:rsid w:val="00F91BCC"/>
    <w:rsid w:val="00F93127"/>
    <w:rsid w:val="00F932FB"/>
    <w:rsid w:val="00F9394C"/>
    <w:rsid w:val="00F953DB"/>
    <w:rsid w:val="00F956F1"/>
    <w:rsid w:val="00F9630D"/>
    <w:rsid w:val="00F96FB8"/>
    <w:rsid w:val="00F9721B"/>
    <w:rsid w:val="00F97370"/>
    <w:rsid w:val="00F9777F"/>
    <w:rsid w:val="00F97864"/>
    <w:rsid w:val="00FA0BC3"/>
    <w:rsid w:val="00FA144A"/>
    <w:rsid w:val="00FA19E9"/>
    <w:rsid w:val="00FA1DD4"/>
    <w:rsid w:val="00FA2648"/>
    <w:rsid w:val="00FA2D49"/>
    <w:rsid w:val="00FA34D6"/>
    <w:rsid w:val="00FA39A6"/>
    <w:rsid w:val="00FA404B"/>
    <w:rsid w:val="00FA42C0"/>
    <w:rsid w:val="00FA4664"/>
    <w:rsid w:val="00FA4E04"/>
    <w:rsid w:val="00FA4EA7"/>
    <w:rsid w:val="00FA5763"/>
    <w:rsid w:val="00FA61F5"/>
    <w:rsid w:val="00FA75C2"/>
    <w:rsid w:val="00FA7805"/>
    <w:rsid w:val="00FB057D"/>
    <w:rsid w:val="00FB092F"/>
    <w:rsid w:val="00FB1382"/>
    <w:rsid w:val="00FB22A7"/>
    <w:rsid w:val="00FB279B"/>
    <w:rsid w:val="00FB29D4"/>
    <w:rsid w:val="00FB31A7"/>
    <w:rsid w:val="00FB36C2"/>
    <w:rsid w:val="00FB3A8E"/>
    <w:rsid w:val="00FB3FB5"/>
    <w:rsid w:val="00FB4794"/>
    <w:rsid w:val="00FB609D"/>
    <w:rsid w:val="00FB7DF0"/>
    <w:rsid w:val="00FB7DF1"/>
    <w:rsid w:val="00FC0489"/>
    <w:rsid w:val="00FC0CA4"/>
    <w:rsid w:val="00FC10ED"/>
    <w:rsid w:val="00FC1BCC"/>
    <w:rsid w:val="00FC1E19"/>
    <w:rsid w:val="00FC2717"/>
    <w:rsid w:val="00FC2B21"/>
    <w:rsid w:val="00FC2B56"/>
    <w:rsid w:val="00FC2FA1"/>
    <w:rsid w:val="00FC442B"/>
    <w:rsid w:val="00FC46C0"/>
    <w:rsid w:val="00FC66E6"/>
    <w:rsid w:val="00FC6B8E"/>
    <w:rsid w:val="00FC7689"/>
    <w:rsid w:val="00FD0F3A"/>
    <w:rsid w:val="00FD14F5"/>
    <w:rsid w:val="00FD15EF"/>
    <w:rsid w:val="00FD327A"/>
    <w:rsid w:val="00FD337D"/>
    <w:rsid w:val="00FD3F69"/>
    <w:rsid w:val="00FD3FC6"/>
    <w:rsid w:val="00FD4274"/>
    <w:rsid w:val="00FD44A5"/>
    <w:rsid w:val="00FD5BAB"/>
    <w:rsid w:val="00FD7557"/>
    <w:rsid w:val="00FD77D2"/>
    <w:rsid w:val="00FD7920"/>
    <w:rsid w:val="00FD7B2B"/>
    <w:rsid w:val="00FD7F49"/>
    <w:rsid w:val="00FE0290"/>
    <w:rsid w:val="00FE17C4"/>
    <w:rsid w:val="00FE2141"/>
    <w:rsid w:val="00FE24A8"/>
    <w:rsid w:val="00FE24AA"/>
    <w:rsid w:val="00FE2D30"/>
    <w:rsid w:val="00FE3228"/>
    <w:rsid w:val="00FE410D"/>
    <w:rsid w:val="00FE4891"/>
    <w:rsid w:val="00FE4973"/>
    <w:rsid w:val="00FE4BA0"/>
    <w:rsid w:val="00FE501A"/>
    <w:rsid w:val="00FE5A22"/>
    <w:rsid w:val="00FE65EE"/>
    <w:rsid w:val="00FF0B96"/>
    <w:rsid w:val="00FF0FBC"/>
    <w:rsid w:val="00FF1183"/>
    <w:rsid w:val="00FF1785"/>
    <w:rsid w:val="00FF2992"/>
    <w:rsid w:val="00FF2AE1"/>
    <w:rsid w:val="00FF310C"/>
    <w:rsid w:val="00FF4393"/>
    <w:rsid w:val="00FF49C1"/>
    <w:rsid w:val="00FF5363"/>
    <w:rsid w:val="00FF5AF5"/>
    <w:rsid w:val="00FF602E"/>
    <w:rsid w:val="00FF621D"/>
    <w:rsid w:val="00FF6303"/>
    <w:rsid w:val="00FF6346"/>
    <w:rsid w:val="00FF6510"/>
    <w:rsid w:val="00FF6905"/>
    <w:rsid w:val="00FF73B1"/>
    <w:rsid w:val="00FF7483"/>
    <w:rsid w:val="00FF7537"/>
    <w:rsid w:val="00FF75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7C76519-A9CB-499D-8D41-4064F58AA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A5F"/>
    <w:rPr>
      <w:rFonts w:ascii="Arial" w:hAnsi="Arial"/>
      <w:lang w:eastAsia="en-US"/>
    </w:rPr>
  </w:style>
  <w:style w:type="paragraph" w:styleId="Ttulo1">
    <w:name w:val="heading 1"/>
    <w:basedOn w:val="Normal"/>
    <w:next w:val="Normal"/>
    <w:link w:val="Ttulo1Car"/>
    <w:qFormat/>
    <w:rsid w:val="00C779EB"/>
    <w:pPr>
      <w:keepNext/>
      <w:spacing w:before="240" w:after="60"/>
      <w:outlineLvl w:val="0"/>
    </w:pPr>
    <w:rPr>
      <w:rFonts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8"/>
      </w:numPr>
      <w:jc w:val="center"/>
      <w:outlineLvl w:val="5"/>
    </w:pPr>
    <w:rPr>
      <w:b/>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rFonts w:ascii="Arial" w:hAnsi="Arial"/>
      <w:b/>
      <w:lang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character" w:styleId="Textoennegrita">
    <w:name w:val="Strong"/>
    <w:basedOn w:val="Fuentedeprrafopredeter"/>
    <w:qFormat/>
    <w:rsid w:val="005D2744"/>
    <w:rPr>
      <w:b/>
      <w:bCs/>
    </w:rPr>
  </w:style>
  <w:style w:type="paragraph" w:styleId="Textosinformato">
    <w:name w:val="Plain Text"/>
    <w:basedOn w:val="Normal"/>
    <w:link w:val="TextosinformatoCar"/>
    <w:rsid w:val="00BD0FD6"/>
    <w:rPr>
      <w:rFonts w:ascii="Courier New" w:hAnsi="Courier New" w:cs="Courier New"/>
      <w:lang w:eastAsia="es-ES"/>
    </w:rPr>
  </w:style>
  <w:style w:type="character" w:customStyle="1" w:styleId="TextosinformatoCar">
    <w:name w:val="Texto sin formato Car"/>
    <w:basedOn w:val="Fuentedeprrafopredeter"/>
    <w:link w:val="Textosinformato"/>
    <w:rsid w:val="00BD0FD6"/>
    <w:rPr>
      <w:rFonts w:ascii="Courier New" w:hAnsi="Courier New" w:cs="Courier New"/>
      <w:lang w:val="es-ES" w:eastAsia="es-ES"/>
    </w:rPr>
  </w:style>
  <w:style w:type="paragraph" w:customStyle="1" w:styleId="Estilo">
    <w:name w:val="Estilo"/>
    <w:rsid w:val="007F0163"/>
    <w:pPr>
      <w:widowControl w:val="0"/>
      <w:autoSpaceDE w:val="0"/>
      <w:autoSpaceDN w:val="0"/>
      <w:adjustRightInd w:val="0"/>
    </w:pPr>
    <w:rPr>
      <w:sz w:val="24"/>
      <w:szCs w:val="24"/>
      <w:lang w:val="es-MX" w:eastAsia="es-MX"/>
    </w:rPr>
  </w:style>
  <w:style w:type="character" w:styleId="Hipervnculo">
    <w:name w:val="Hyperlink"/>
    <w:basedOn w:val="Fuentedeprrafopredeter"/>
    <w:rsid w:val="00F16DFA"/>
    <w:rPr>
      <w:color w:val="0000FF"/>
      <w:u w:val="single"/>
    </w:rPr>
  </w:style>
  <w:style w:type="character" w:styleId="Hipervnculovisitado">
    <w:name w:val="FollowedHyperlink"/>
    <w:basedOn w:val="Fuentedeprrafopredeter"/>
    <w:rsid w:val="00AF46D5"/>
    <w:rPr>
      <w:color w:val="800080"/>
      <w:u w:val="single"/>
    </w:rPr>
  </w:style>
  <w:style w:type="character" w:customStyle="1" w:styleId="Ttulo5Car">
    <w:name w:val="Título 5 Car"/>
    <w:basedOn w:val="Fuentedeprrafopredeter"/>
    <w:link w:val="Ttulo5"/>
    <w:rsid w:val="009C3203"/>
    <w:rPr>
      <w:rFonts w:ascii="Times New Roman Bold" w:hAnsi="Times New Roman Bold"/>
      <w:b/>
      <w:snapToGrid w:val="0"/>
      <w:sz w:val="28"/>
      <w:lang w:val="es-ES_tradnl" w:eastAsia="en-US"/>
    </w:rPr>
  </w:style>
  <w:style w:type="table" w:styleId="Cuadrculamedia3-nfasis3">
    <w:name w:val="Medium Grid 3 Accent 3"/>
    <w:basedOn w:val="Tablanormal"/>
    <w:uiPriority w:val="69"/>
    <w:rsid w:val="005442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bsica1">
    <w:name w:val="Table Simple 1"/>
    <w:basedOn w:val="Tablanormal"/>
    <w:rsid w:val="005442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
    <w:name w:val="Default"/>
    <w:rsid w:val="00872A7A"/>
    <w:pPr>
      <w:autoSpaceDE w:val="0"/>
      <w:autoSpaceDN w:val="0"/>
      <w:adjustRightInd w:val="0"/>
    </w:pPr>
    <w:rPr>
      <w:rFonts w:ascii="Verdana" w:hAnsi="Verdana" w:cs="Verdana"/>
      <w:color w:val="000000"/>
      <w:sz w:val="24"/>
      <w:szCs w:val="24"/>
    </w:rPr>
  </w:style>
  <w:style w:type="paragraph" w:styleId="Lista">
    <w:name w:val="List"/>
    <w:basedOn w:val="Normal"/>
    <w:rsid w:val="00042B39"/>
    <w:pPr>
      <w:ind w:left="283" w:hanging="283"/>
      <w:contextualSpacing/>
    </w:pPr>
  </w:style>
  <w:style w:type="paragraph" w:styleId="Lista3">
    <w:name w:val="List 3"/>
    <w:basedOn w:val="Normal"/>
    <w:rsid w:val="00042B39"/>
    <w:pPr>
      <w:ind w:left="849" w:hanging="283"/>
      <w:contextualSpacing/>
    </w:pPr>
  </w:style>
  <w:style w:type="paragraph" w:styleId="Fecha">
    <w:name w:val="Date"/>
    <w:basedOn w:val="Normal"/>
    <w:next w:val="Normal"/>
    <w:link w:val="FechaCar"/>
    <w:rsid w:val="00042B39"/>
  </w:style>
  <w:style w:type="character" w:customStyle="1" w:styleId="FechaCar">
    <w:name w:val="Fecha Car"/>
    <w:basedOn w:val="Fuentedeprrafopredeter"/>
    <w:link w:val="Fecha"/>
    <w:rsid w:val="00042B39"/>
    <w:rPr>
      <w:lang w:val="es-ES" w:eastAsia="en-US"/>
    </w:rPr>
  </w:style>
  <w:style w:type="paragraph" w:styleId="Continuarlista">
    <w:name w:val="List Continue"/>
    <w:basedOn w:val="Normal"/>
    <w:rsid w:val="00042B39"/>
    <w:pPr>
      <w:spacing w:after="120"/>
      <w:ind w:left="283"/>
      <w:contextualSpacing/>
    </w:pPr>
  </w:style>
  <w:style w:type="paragraph" w:styleId="Continuarlista3">
    <w:name w:val="List Continue 3"/>
    <w:basedOn w:val="Normal"/>
    <w:rsid w:val="00042B39"/>
    <w:pPr>
      <w:spacing w:after="120"/>
      <w:ind w:left="849"/>
      <w:contextualSpacing/>
    </w:pPr>
  </w:style>
  <w:style w:type="paragraph" w:styleId="Descripcin">
    <w:name w:val="caption"/>
    <w:basedOn w:val="Normal"/>
    <w:next w:val="Normal"/>
    <w:unhideWhenUsed/>
    <w:qFormat/>
    <w:rsid w:val="00042B39"/>
    <w:pPr>
      <w:spacing w:after="200"/>
    </w:pPr>
    <w:rPr>
      <w:b/>
      <w:bCs/>
      <w:color w:val="4F81BD" w:themeColor="accent1"/>
      <w:sz w:val="18"/>
      <w:szCs w:val="18"/>
    </w:rPr>
  </w:style>
  <w:style w:type="paragraph" w:styleId="Subttulo">
    <w:name w:val="Subtitle"/>
    <w:basedOn w:val="Normal"/>
    <w:next w:val="Normal"/>
    <w:link w:val="SubttuloCar"/>
    <w:qFormat/>
    <w:rsid w:val="00042B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042B39"/>
    <w:rPr>
      <w:rFonts w:asciiTheme="majorHAnsi" w:eastAsiaTheme="majorEastAsia" w:hAnsiTheme="majorHAnsi" w:cstheme="majorBidi"/>
      <w:i/>
      <w:iCs/>
      <w:color w:val="4F81BD" w:themeColor="accent1"/>
      <w:spacing w:val="15"/>
      <w:sz w:val="24"/>
      <w:szCs w:val="24"/>
      <w:lang w:val="es-ES" w:eastAsia="en-US"/>
    </w:rPr>
  </w:style>
  <w:style w:type="paragraph" w:styleId="Textoindependienteprimerasangra2">
    <w:name w:val="Body Text First Indent 2"/>
    <w:basedOn w:val="Sangradetextonormal"/>
    <w:link w:val="Textoindependienteprimerasangra2Car"/>
    <w:rsid w:val="00042B39"/>
    <w:pPr>
      <w:spacing w:after="0"/>
      <w:ind w:left="360" w:firstLine="360"/>
    </w:pPr>
  </w:style>
  <w:style w:type="character" w:customStyle="1" w:styleId="SangradetextonormalCar">
    <w:name w:val="Sangría de texto normal Car"/>
    <w:basedOn w:val="Fuentedeprrafopredeter"/>
    <w:link w:val="Sangradetextonormal"/>
    <w:rsid w:val="00042B39"/>
    <w:rPr>
      <w:lang w:val="es-ES" w:eastAsia="en-US"/>
    </w:rPr>
  </w:style>
  <w:style w:type="character" w:customStyle="1" w:styleId="Textoindependienteprimerasangra2Car">
    <w:name w:val="Texto independiente primera sangría 2 Car"/>
    <w:basedOn w:val="SangradetextonormalCar"/>
    <w:link w:val="Textoindependienteprimerasangra2"/>
    <w:rsid w:val="00042B39"/>
    <w:rPr>
      <w:lang w:val="es-ES" w:eastAsia="en-US"/>
    </w:rPr>
  </w:style>
  <w:style w:type="paragraph" w:styleId="Encabezadodenota">
    <w:name w:val="Note Heading"/>
    <w:basedOn w:val="Normal"/>
    <w:next w:val="Normal"/>
    <w:link w:val="EncabezadodenotaCar"/>
    <w:rsid w:val="00042B39"/>
  </w:style>
  <w:style w:type="character" w:customStyle="1" w:styleId="EncabezadodenotaCar">
    <w:name w:val="Encabezado de nota Car"/>
    <w:basedOn w:val="Fuentedeprrafopredeter"/>
    <w:link w:val="Encabezadodenota"/>
    <w:rsid w:val="00042B39"/>
    <w:rPr>
      <w:lang w:val="es-ES" w:eastAsia="en-US"/>
    </w:rPr>
  </w:style>
  <w:style w:type="character" w:customStyle="1" w:styleId="PrrafodelistaCar">
    <w:name w:val="Párrafo de lista Car"/>
    <w:link w:val="Prrafodelista"/>
    <w:uiPriority w:val="34"/>
    <w:rsid w:val="00496036"/>
    <w:rPr>
      <w:lang w:val="es-ES" w:eastAsia="en-US"/>
    </w:rPr>
  </w:style>
  <w:style w:type="paragraph" w:styleId="Revisin">
    <w:name w:val="Revision"/>
    <w:hidden/>
    <w:uiPriority w:val="99"/>
    <w:semiHidden/>
    <w:rsid w:val="005F6DA0"/>
    <w:rPr>
      <w:rFonts w:ascii="Arial" w:hAnsi="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7074">
      <w:bodyDiv w:val="1"/>
      <w:marLeft w:val="0"/>
      <w:marRight w:val="0"/>
      <w:marTop w:val="0"/>
      <w:marBottom w:val="0"/>
      <w:divBdr>
        <w:top w:val="none" w:sz="0" w:space="0" w:color="auto"/>
        <w:left w:val="none" w:sz="0" w:space="0" w:color="auto"/>
        <w:bottom w:val="none" w:sz="0" w:space="0" w:color="auto"/>
        <w:right w:val="none" w:sz="0" w:space="0" w:color="auto"/>
      </w:divBdr>
    </w:div>
    <w:div w:id="35813666">
      <w:bodyDiv w:val="1"/>
      <w:marLeft w:val="0"/>
      <w:marRight w:val="0"/>
      <w:marTop w:val="0"/>
      <w:marBottom w:val="0"/>
      <w:divBdr>
        <w:top w:val="none" w:sz="0" w:space="0" w:color="auto"/>
        <w:left w:val="none" w:sz="0" w:space="0" w:color="auto"/>
        <w:bottom w:val="none" w:sz="0" w:space="0" w:color="auto"/>
        <w:right w:val="none" w:sz="0" w:space="0" w:color="auto"/>
      </w:divBdr>
    </w:div>
    <w:div w:id="112141562">
      <w:bodyDiv w:val="1"/>
      <w:marLeft w:val="0"/>
      <w:marRight w:val="0"/>
      <w:marTop w:val="0"/>
      <w:marBottom w:val="0"/>
      <w:divBdr>
        <w:top w:val="none" w:sz="0" w:space="0" w:color="auto"/>
        <w:left w:val="none" w:sz="0" w:space="0" w:color="auto"/>
        <w:bottom w:val="none" w:sz="0" w:space="0" w:color="auto"/>
        <w:right w:val="none" w:sz="0" w:space="0" w:color="auto"/>
      </w:divBdr>
    </w:div>
    <w:div w:id="116875733">
      <w:bodyDiv w:val="1"/>
      <w:marLeft w:val="0"/>
      <w:marRight w:val="0"/>
      <w:marTop w:val="0"/>
      <w:marBottom w:val="0"/>
      <w:divBdr>
        <w:top w:val="none" w:sz="0" w:space="0" w:color="auto"/>
        <w:left w:val="none" w:sz="0" w:space="0" w:color="auto"/>
        <w:bottom w:val="none" w:sz="0" w:space="0" w:color="auto"/>
        <w:right w:val="none" w:sz="0" w:space="0" w:color="auto"/>
      </w:divBdr>
    </w:div>
    <w:div w:id="150561016">
      <w:bodyDiv w:val="1"/>
      <w:marLeft w:val="0"/>
      <w:marRight w:val="0"/>
      <w:marTop w:val="0"/>
      <w:marBottom w:val="0"/>
      <w:divBdr>
        <w:top w:val="none" w:sz="0" w:space="0" w:color="auto"/>
        <w:left w:val="none" w:sz="0" w:space="0" w:color="auto"/>
        <w:bottom w:val="none" w:sz="0" w:space="0" w:color="auto"/>
        <w:right w:val="none" w:sz="0" w:space="0" w:color="auto"/>
      </w:divBdr>
    </w:div>
    <w:div w:id="205068148">
      <w:bodyDiv w:val="1"/>
      <w:marLeft w:val="0"/>
      <w:marRight w:val="0"/>
      <w:marTop w:val="0"/>
      <w:marBottom w:val="0"/>
      <w:divBdr>
        <w:top w:val="none" w:sz="0" w:space="0" w:color="auto"/>
        <w:left w:val="none" w:sz="0" w:space="0" w:color="auto"/>
        <w:bottom w:val="none" w:sz="0" w:space="0" w:color="auto"/>
        <w:right w:val="none" w:sz="0" w:space="0" w:color="auto"/>
      </w:divBdr>
    </w:div>
    <w:div w:id="218367001">
      <w:bodyDiv w:val="1"/>
      <w:marLeft w:val="0"/>
      <w:marRight w:val="0"/>
      <w:marTop w:val="0"/>
      <w:marBottom w:val="0"/>
      <w:divBdr>
        <w:top w:val="none" w:sz="0" w:space="0" w:color="auto"/>
        <w:left w:val="none" w:sz="0" w:space="0" w:color="auto"/>
        <w:bottom w:val="none" w:sz="0" w:space="0" w:color="auto"/>
        <w:right w:val="none" w:sz="0" w:space="0" w:color="auto"/>
      </w:divBdr>
    </w:div>
    <w:div w:id="249386716">
      <w:bodyDiv w:val="1"/>
      <w:marLeft w:val="0"/>
      <w:marRight w:val="0"/>
      <w:marTop w:val="0"/>
      <w:marBottom w:val="0"/>
      <w:divBdr>
        <w:top w:val="none" w:sz="0" w:space="0" w:color="auto"/>
        <w:left w:val="none" w:sz="0" w:space="0" w:color="auto"/>
        <w:bottom w:val="none" w:sz="0" w:space="0" w:color="auto"/>
        <w:right w:val="none" w:sz="0" w:space="0" w:color="auto"/>
      </w:divBdr>
    </w:div>
    <w:div w:id="283393005">
      <w:bodyDiv w:val="1"/>
      <w:marLeft w:val="0"/>
      <w:marRight w:val="0"/>
      <w:marTop w:val="0"/>
      <w:marBottom w:val="0"/>
      <w:divBdr>
        <w:top w:val="none" w:sz="0" w:space="0" w:color="auto"/>
        <w:left w:val="none" w:sz="0" w:space="0" w:color="auto"/>
        <w:bottom w:val="none" w:sz="0" w:space="0" w:color="auto"/>
        <w:right w:val="none" w:sz="0" w:space="0" w:color="auto"/>
      </w:divBdr>
    </w:div>
    <w:div w:id="320694258">
      <w:bodyDiv w:val="1"/>
      <w:marLeft w:val="0"/>
      <w:marRight w:val="0"/>
      <w:marTop w:val="0"/>
      <w:marBottom w:val="0"/>
      <w:divBdr>
        <w:top w:val="none" w:sz="0" w:space="0" w:color="auto"/>
        <w:left w:val="none" w:sz="0" w:space="0" w:color="auto"/>
        <w:bottom w:val="none" w:sz="0" w:space="0" w:color="auto"/>
        <w:right w:val="none" w:sz="0" w:space="0" w:color="auto"/>
      </w:divBdr>
    </w:div>
    <w:div w:id="343753868">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4203324">
      <w:bodyDiv w:val="1"/>
      <w:marLeft w:val="0"/>
      <w:marRight w:val="0"/>
      <w:marTop w:val="0"/>
      <w:marBottom w:val="0"/>
      <w:divBdr>
        <w:top w:val="none" w:sz="0" w:space="0" w:color="auto"/>
        <w:left w:val="none" w:sz="0" w:space="0" w:color="auto"/>
        <w:bottom w:val="none" w:sz="0" w:space="0" w:color="auto"/>
        <w:right w:val="none" w:sz="0" w:space="0" w:color="auto"/>
      </w:divBdr>
    </w:div>
    <w:div w:id="417094770">
      <w:bodyDiv w:val="1"/>
      <w:marLeft w:val="0"/>
      <w:marRight w:val="0"/>
      <w:marTop w:val="0"/>
      <w:marBottom w:val="0"/>
      <w:divBdr>
        <w:top w:val="none" w:sz="0" w:space="0" w:color="auto"/>
        <w:left w:val="none" w:sz="0" w:space="0" w:color="auto"/>
        <w:bottom w:val="none" w:sz="0" w:space="0" w:color="auto"/>
        <w:right w:val="none" w:sz="0" w:space="0" w:color="auto"/>
      </w:divBdr>
    </w:div>
    <w:div w:id="418216536">
      <w:bodyDiv w:val="1"/>
      <w:marLeft w:val="0"/>
      <w:marRight w:val="0"/>
      <w:marTop w:val="0"/>
      <w:marBottom w:val="0"/>
      <w:divBdr>
        <w:top w:val="none" w:sz="0" w:space="0" w:color="auto"/>
        <w:left w:val="none" w:sz="0" w:space="0" w:color="auto"/>
        <w:bottom w:val="none" w:sz="0" w:space="0" w:color="auto"/>
        <w:right w:val="none" w:sz="0" w:space="0" w:color="auto"/>
      </w:divBdr>
    </w:div>
    <w:div w:id="423303631">
      <w:bodyDiv w:val="1"/>
      <w:marLeft w:val="0"/>
      <w:marRight w:val="0"/>
      <w:marTop w:val="0"/>
      <w:marBottom w:val="0"/>
      <w:divBdr>
        <w:top w:val="none" w:sz="0" w:space="0" w:color="auto"/>
        <w:left w:val="none" w:sz="0" w:space="0" w:color="auto"/>
        <w:bottom w:val="none" w:sz="0" w:space="0" w:color="auto"/>
        <w:right w:val="none" w:sz="0" w:space="0" w:color="auto"/>
      </w:divBdr>
    </w:div>
    <w:div w:id="454787032">
      <w:bodyDiv w:val="1"/>
      <w:marLeft w:val="0"/>
      <w:marRight w:val="0"/>
      <w:marTop w:val="0"/>
      <w:marBottom w:val="0"/>
      <w:divBdr>
        <w:top w:val="none" w:sz="0" w:space="0" w:color="auto"/>
        <w:left w:val="none" w:sz="0" w:space="0" w:color="auto"/>
        <w:bottom w:val="none" w:sz="0" w:space="0" w:color="auto"/>
        <w:right w:val="none" w:sz="0" w:space="0" w:color="auto"/>
      </w:divBdr>
    </w:div>
    <w:div w:id="460920141">
      <w:bodyDiv w:val="1"/>
      <w:marLeft w:val="0"/>
      <w:marRight w:val="0"/>
      <w:marTop w:val="0"/>
      <w:marBottom w:val="0"/>
      <w:divBdr>
        <w:top w:val="none" w:sz="0" w:space="0" w:color="auto"/>
        <w:left w:val="none" w:sz="0" w:space="0" w:color="auto"/>
        <w:bottom w:val="none" w:sz="0" w:space="0" w:color="auto"/>
        <w:right w:val="none" w:sz="0" w:space="0" w:color="auto"/>
      </w:divBdr>
    </w:div>
    <w:div w:id="466629647">
      <w:bodyDiv w:val="1"/>
      <w:marLeft w:val="0"/>
      <w:marRight w:val="0"/>
      <w:marTop w:val="0"/>
      <w:marBottom w:val="0"/>
      <w:divBdr>
        <w:top w:val="none" w:sz="0" w:space="0" w:color="auto"/>
        <w:left w:val="none" w:sz="0" w:space="0" w:color="auto"/>
        <w:bottom w:val="none" w:sz="0" w:space="0" w:color="auto"/>
        <w:right w:val="none" w:sz="0" w:space="0" w:color="auto"/>
      </w:divBdr>
    </w:div>
    <w:div w:id="473256511">
      <w:bodyDiv w:val="1"/>
      <w:marLeft w:val="0"/>
      <w:marRight w:val="0"/>
      <w:marTop w:val="0"/>
      <w:marBottom w:val="0"/>
      <w:divBdr>
        <w:top w:val="none" w:sz="0" w:space="0" w:color="auto"/>
        <w:left w:val="none" w:sz="0" w:space="0" w:color="auto"/>
        <w:bottom w:val="none" w:sz="0" w:space="0" w:color="auto"/>
        <w:right w:val="none" w:sz="0" w:space="0" w:color="auto"/>
      </w:divBdr>
    </w:div>
    <w:div w:id="599607461">
      <w:bodyDiv w:val="1"/>
      <w:marLeft w:val="0"/>
      <w:marRight w:val="0"/>
      <w:marTop w:val="0"/>
      <w:marBottom w:val="0"/>
      <w:divBdr>
        <w:top w:val="none" w:sz="0" w:space="0" w:color="auto"/>
        <w:left w:val="none" w:sz="0" w:space="0" w:color="auto"/>
        <w:bottom w:val="none" w:sz="0" w:space="0" w:color="auto"/>
        <w:right w:val="none" w:sz="0" w:space="0" w:color="auto"/>
      </w:divBdr>
    </w:div>
    <w:div w:id="611792148">
      <w:bodyDiv w:val="1"/>
      <w:marLeft w:val="0"/>
      <w:marRight w:val="0"/>
      <w:marTop w:val="0"/>
      <w:marBottom w:val="0"/>
      <w:divBdr>
        <w:top w:val="none" w:sz="0" w:space="0" w:color="auto"/>
        <w:left w:val="none" w:sz="0" w:space="0" w:color="auto"/>
        <w:bottom w:val="none" w:sz="0" w:space="0" w:color="auto"/>
        <w:right w:val="none" w:sz="0" w:space="0" w:color="auto"/>
      </w:divBdr>
    </w:div>
    <w:div w:id="631444647">
      <w:bodyDiv w:val="1"/>
      <w:marLeft w:val="0"/>
      <w:marRight w:val="0"/>
      <w:marTop w:val="0"/>
      <w:marBottom w:val="0"/>
      <w:divBdr>
        <w:top w:val="none" w:sz="0" w:space="0" w:color="auto"/>
        <w:left w:val="none" w:sz="0" w:space="0" w:color="auto"/>
        <w:bottom w:val="none" w:sz="0" w:space="0" w:color="auto"/>
        <w:right w:val="none" w:sz="0" w:space="0" w:color="auto"/>
      </w:divBdr>
      <w:divsChild>
        <w:div w:id="67728833">
          <w:marLeft w:val="0"/>
          <w:marRight w:val="0"/>
          <w:marTop w:val="0"/>
          <w:marBottom w:val="0"/>
          <w:divBdr>
            <w:top w:val="none" w:sz="0" w:space="0" w:color="auto"/>
            <w:left w:val="none" w:sz="0" w:space="0" w:color="auto"/>
            <w:bottom w:val="none" w:sz="0" w:space="0" w:color="auto"/>
            <w:right w:val="none" w:sz="0" w:space="0" w:color="auto"/>
          </w:divBdr>
          <w:divsChild>
            <w:div w:id="1415393470">
              <w:marLeft w:val="0"/>
              <w:marRight w:val="0"/>
              <w:marTop w:val="0"/>
              <w:marBottom w:val="0"/>
              <w:divBdr>
                <w:top w:val="none" w:sz="0" w:space="0" w:color="auto"/>
                <w:left w:val="none" w:sz="0" w:space="0" w:color="auto"/>
                <w:bottom w:val="none" w:sz="0" w:space="0" w:color="auto"/>
                <w:right w:val="none" w:sz="0" w:space="0" w:color="auto"/>
              </w:divBdr>
              <w:divsChild>
                <w:div w:id="13274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554">
      <w:bodyDiv w:val="1"/>
      <w:marLeft w:val="0"/>
      <w:marRight w:val="0"/>
      <w:marTop w:val="0"/>
      <w:marBottom w:val="0"/>
      <w:divBdr>
        <w:top w:val="none" w:sz="0" w:space="0" w:color="auto"/>
        <w:left w:val="none" w:sz="0" w:space="0" w:color="auto"/>
        <w:bottom w:val="none" w:sz="0" w:space="0" w:color="auto"/>
        <w:right w:val="none" w:sz="0" w:space="0" w:color="auto"/>
      </w:divBdr>
    </w:div>
    <w:div w:id="775248523">
      <w:bodyDiv w:val="1"/>
      <w:marLeft w:val="0"/>
      <w:marRight w:val="0"/>
      <w:marTop w:val="0"/>
      <w:marBottom w:val="0"/>
      <w:divBdr>
        <w:top w:val="none" w:sz="0" w:space="0" w:color="auto"/>
        <w:left w:val="none" w:sz="0" w:space="0" w:color="auto"/>
        <w:bottom w:val="none" w:sz="0" w:space="0" w:color="auto"/>
        <w:right w:val="none" w:sz="0" w:space="0" w:color="auto"/>
      </w:divBdr>
    </w:div>
    <w:div w:id="799879692">
      <w:bodyDiv w:val="1"/>
      <w:marLeft w:val="0"/>
      <w:marRight w:val="0"/>
      <w:marTop w:val="0"/>
      <w:marBottom w:val="0"/>
      <w:divBdr>
        <w:top w:val="none" w:sz="0" w:space="0" w:color="auto"/>
        <w:left w:val="none" w:sz="0" w:space="0" w:color="auto"/>
        <w:bottom w:val="none" w:sz="0" w:space="0" w:color="auto"/>
        <w:right w:val="none" w:sz="0" w:space="0" w:color="auto"/>
      </w:divBdr>
    </w:div>
    <w:div w:id="819887675">
      <w:bodyDiv w:val="1"/>
      <w:marLeft w:val="0"/>
      <w:marRight w:val="0"/>
      <w:marTop w:val="0"/>
      <w:marBottom w:val="0"/>
      <w:divBdr>
        <w:top w:val="none" w:sz="0" w:space="0" w:color="auto"/>
        <w:left w:val="none" w:sz="0" w:space="0" w:color="auto"/>
        <w:bottom w:val="none" w:sz="0" w:space="0" w:color="auto"/>
        <w:right w:val="none" w:sz="0" w:space="0" w:color="auto"/>
      </w:divBdr>
    </w:div>
    <w:div w:id="863790512">
      <w:bodyDiv w:val="1"/>
      <w:marLeft w:val="0"/>
      <w:marRight w:val="0"/>
      <w:marTop w:val="0"/>
      <w:marBottom w:val="0"/>
      <w:divBdr>
        <w:top w:val="none" w:sz="0" w:space="0" w:color="auto"/>
        <w:left w:val="none" w:sz="0" w:space="0" w:color="auto"/>
        <w:bottom w:val="none" w:sz="0" w:space="0" w:color="auto"/>
        <w:right w:val="none" w:sz="0" w:space="0" w:color="auto"/>
      </w:divBdr>
    </w:div>
    <w:div w:id="988241739">
      <w:bodyDiv w:val="1"/>
      <w:marLeft w:val="0"/>
      <w:marRight w:val="0"/>
      <w:marTop w:val="0"/>
      <w:marBottom w:val="0"/>
      <w:divBdr>
        <w:top w:val="none" w:sz="0" w:space="0" w:color="auto"/>
        <w:left w:val="none" w:sz="0" w:space="0" w:color="auto"/>
        <w:bottom w:val="none" w:sz="0" w:space="0" w:color="auto"/>
        <w:right w:val="none" w:sz="0" w:space="0" w:color="auto"/>
      </w:divBdr>
    </w:div>
    <w:div w:id="1021708538">
      <w:bodyDiv w:val="1"/>
      <w:marLeft w:val="0"/>
      <w:marRight w:val="0"/>
      <w:marTop w:val="0"/>
      <w:marBottom w:val="0"/>
      <w:divBdr>
        <w:top w:val="none" w:sz="0" w:space="0" w:color="auto"/>
        <w:left w:val="none" w:sz="0" w:space="0" w:color="auto"/>
        <w:bottom w:val="none" w:sz="0" w:space="0" w:color="auto"/>
        <w:right w:val="none" w:sz="0" w:space="0" w:color="auto"/>
      </w:divBdr>
    </w:div>
    <w:div w:id="1052000715">
      <w:bodyDiv w:val="1"/>
      <w:marLeft w:val="0"/>
      <w:marRight w:val="0"/>
      <w:marTop w:val="0"/>
      <w:marBottom w:val="0"/>
      <w:divBdr>
        <w:top w:val="none" w:sz="0" w:space="0" w:color="auto"/>
        <w:left w:val="none" w:sz="0" w:space="0" w:color="auto"/>
        <w:bottom w:val="none" w:sz="0" w:space="0" w:color="auto"/>
        <w:right w:val="none" w:sz="0" w:space="0" w:color="auto"/>
      </w:divBdr>
    </w:div>
    <w:div w:id="1070470285">
      <w:bodyDiv w:val="1"/>
      <w:marLeft w:val="0"/>
      <w:marRight w:val="0"/>
      <w:marTop w:val="0"/>
      <w:marBottom w:val="0"/>
      <w:divBdr>
        <w:top w:val="none" w:sz="0" w:space="0" w:color="auto"/>
        <w:left w:val="none" w:sz="0" w:space="0" w:color="auto"/>
        <w:bottom w:val="none" w:sz="0" w:space="0" w:color="auto"/>
        <w:right w:val="none" w:sz="0" w:space="0" w:color="auto"/>
      </w:divBdr>
    </w:div>
    <w:div w:id="1076514993">
      <w:bodyDiv w:val="1"/>
      <w:marLeft w:val="0"/>
      <w:marRight w:val="0"/>
      <w:marTop w:val="0"/>
      <w:marBottom w:val="0"/>
      <w:divBdr>
        <w:top w:val="none" w:sz="0" w:space="0" w:color="auto"/>
        <w:left w:val="none" w:sz="0" w:space="0" w:color="auto"/>
        <w:bottom w:val="none" w:sz="0" w:space="0" w:color="auto"/>
        <w:right w:val="none" w:sz="0" w:space="0" w:color="auto"/>
      </w:divBdr>
    </w:div>
    <w:div w:id="1112628866">
      <w:bodyDiv w:val="1"/>
      <w:marLeft w:val="0"/>
      <w:marRight w:val="0"/>
      <w:marTop w:val="0"/>
      <w:marBottom w:val="0"/>
      <w:divBdr>
        <w:top w:val="none" w:sz="0" w:space="0" w:color="auto"/>
        <w:left w:val="none" w:sz="0" w:space="0" w:color="auto"/>
        <w:bottom w:val="none" w:sz="0" w:space="0" w:color="auto"/>
        <w:right w:val="none" w:sz="0" w:space="0" w:color="auto"/>
      </w:divBdr>
    </w:div>
    <w:div w:id="1113671843">
      <w:bodyDiv w:val="1"/>
      <w:marLeft w:val="0"/>
      <w:marRight w:val="0"/>
      <w:marTop w:val="0"/>
      <w:marBottom w:val="0"/>
      <w:divBdr>
        <w:top w:val="none" w:sz="0" w:space="0" w:color="auto"/>
        <w:left w:val="none" w:sz="0" w:space="0" w:color="auto"/>
        <w:bottom w:val="none" w:sz="0" w:space="0" w:color="auto"/>
        <w:right w:val="none" w:sz="0" w:space="0" w:color="auto"/>
      </w:divBdr>
    </w:div>
    <w:div w:id="1124301834">
      <w:bodyDiv w:val="1"/>
      <w:marLeft w:val="0"/>
      <w:marRight w:val="0"/>
      <w:marTop w:val="0"/>
      <w:marBottom w:val="0"/>
      <w:divBdr>
        <w:top w:val="none" w:sz="0" w:space="0" w:color="auto"/>
        <w:left w:val="none" w:sz="0" w:space="0" w:color="auto"/>
        <w:bottom w:val="none" w:sz="0" w:space="0" w:color="auto"/>
        <w:right w:val="none" w:sz="0" w:space="0" w:color="auto"/>
      </w:divBdr>
    </w:div>
    <w:div w:id="1126851691">
      <w:bodyDiv w:val="1"/>
      <w:marLeft w:val="0"/>
      <w:marRight w:val="0"/>
      <w:marTop w:val="0"/>
      <w:marBottom w:val="0"/>
      <w:divBdr>
        <w:top w:val="none" w:sz="0" w:space="0" w:color="auto"/>
        <w:left w:val="none" w:sz="0" w:space="0" w:color="auto"/>
        <w:bottom w:val="none" w:sz="0" w:space="0" w:color="auto"/>
        <w:right w:val="none" w:sz="0" w:space="0" w:color="auto"/>
      </w:divBdr>
    </w:div>
    <w:div w:id="1220895796">
      <w:bodyDiv w:val="1"/>
      <w:marLeft w:val="0"/>
      <w:marRight w:val="0"/>
      <w:marTop w:val="0"/>
      <w:marBottom w:val="0"/>
      <w:divBdr>
        <w:top w:val="none" w:sz="0" w:space="0" w:color="auto"/>
        <w:left w:val="none" w:sz="0" w:space="0" w:color="auto"/>
        <w:bottom w:val="none" w:sz="0" w:space="0" w:color="auto"/>
        <w:right w:val="none" w:sz="0" w:space="0" w:color="auto"/>
      </w:divBdr>
    </w:div>
    <w:div w:id="1339455551">
      <w:bodyDiv w:val="1"/>
      <w:marLeft w:val="0"/>
      <w:marRight w:val="0"/>
      <w:marTop w:val="0"/>
      <w:marBottom w:val="0"/>
      <w:divBdr>
        <w:top w:val="none" w:sz="0" w:space="0" w:color="auto"/>
        <w:left w:val="none" w:sz="0" w:space="0" w:color="auto"/>
        <w:bottom w:val="none" w:sz="0" w:space="0" w:color="auto"/>
        <w:right w:val="none" w:sz="0" w:space="0" w:color="auto"/>
      </w:divBdr>
    </w:div>
    <w:div w:id="1368481508">
      <w:bodyDiv w:val="1"/>
      <w:marLeft w:val="0"/>
      <w:marRight w:val="0"/>
      <w:marTop w:val="0"/>
      <w:marBottom w:val="0"/>
      <w:divBdr>
        <w:top w:val="none" w:sz="0" w:space="0" w:color="auto"/>
        <w:left w:val="none" w:sz="0" w:space="0" w:color="auto"/>
        <w:bottom w:val="none" w:sz="0" w:space="0" w:color="auto"/>
        <w:right w:val="none" w:sz="0" w:space="0" w:color="auto"/>
      </w:divBdr>
    </w:div>
    <w:div w:id="1400977958">
      <w:bodyDiv w:val="1"/>
      <w:marLeft w:val="0"/>
      <w:marRight w:val="0"/>
      <w:marTop w:val="0"/>
      <w:marBottom w:val="0"/>
      <w:divBdr>
        <w:top w:val="none" w:sz="0" w:space="0" w:color="auto"/>
        <w:left w:val="none" w:sz="0" w:space="0" w:color="auto"/>
        <w:bottom w:val="none" w:sz="0" w:space="0" w:color="auto"/>
        <w:right w:val="none" w:sz="0" w:space="0" w:color="auto"/>
      </w:divBdr>
    </w:div>
    <w:div w:id="1512332424">
      <w:bodyDiv w:val="1"/>
      <w:marLeft w:val="0"/>
      <w:marRight w:val="0"/>
      <w:marTop w:val="0"/>
      <w:marBottom w:val="0"/>
      <w:divBdr>
        <w:top w:val="none" w:sz="0" w:space="0" w:color="auto"/>
        <w:left w:val="none" w:sz="0" w:space="0" w:color="auto"/>
        <w:bottom w:val="none" w:sz="0" w:space="0" w:color="auto"/>
        <w:right w:val="none" w:sz="0" w:space="0" w:color="auto"/>
      </w:divBdr>
    </w:div>
    <w:div w:id="1551958852">
      <w:bodyDiv w:val="1"/>
      <w:marLeft w:val="0"/>
      <w:marRight w:val="0"/>
      <w:marTop w:val="0"/>
      <w:marBottom w:val="0"/>
      <w:divBdr>
        <w:top w:val="none" w:sz="0" w:space="0" w:color="auto"/>
        <w:left w:val="none" w:sz="0" w:space="0" w:color="auto"/>
        <w:bottom w:val="none" w:sz="0" w:space="0" w:color="auto"/>
        <w:right w:val="none" w:sz="0" w:space="0" w:color="auto"/>
      </w:divBdr>
    </w:div>
    <w:div w:id="1616517986">
      <w:bodyDiv w:val="1"/>
      <w:marLeft w:val="0"/>
      <w:marRight w:val="0"/>
      <w:marTop w:val="0"/>
      <w:marBottom w:val="0"/>
      <w:divBdr>
        <w:top w:val="none" w:sz="0" w:space="0" w:color="auto"/>
        <w:left w:val="none" w:sz="0" w:space="0" w:color="auto"/>
        <w:bottom w:val="none" w:sz="0" w:space="0" w:color="auto"/>
        <w:right w:val="none" w:sz="0" w:space="0" w:color="auto"/>
      </w:divBdr>
    </w:div>
    <w:div w:id="1631548439">
      <w:bodyDiv w:val="1"/>
      <w:marLeft w:val="0"/>
      <w:marRight w:val="0"/>
      <w:marTop w:val="0"/>
      <w:marBottom w:val="0"/>
      <w:divBdr>
        <w:top w:val="none" w:sz="0" w:space="0" w:color="auto"/>
        <w:left w:val="none" w:sz="0" w:space="0" w:color="auto"/>
        <w:bottom w:val="none" w:sz="0" w:space="0" w:color="auto"/>
        <w:right w:val="none" w:sz="0" w:space="0" w:color="auto"/>
      </w:divBdr>
    </w:div>
    <w:div w:id="1650745277">
      <w:bodyDiv w:val="1"/>
      <w:marLeft w:val="0"/>
      <w:marRight w:val="0"/>
      <w:marTop w:val="0"/>
      <w:marBottom w:val="0"/>
      <w:divBdr>
        <w:top w:val="none" w:sz="0" w:space="0" w:color="auto"/>
        <w:left w:val="none" w:sz="0" w:space="0" w:color="auto"/>
        <w:bottom w:val="none" w:sz="0" w:space="0" w:color="auto"/>
        <w:right w:val="none" w:sz="0" w:space="0" w:color="auto"/>
      </w:divBdr>
    </w:div>
    <w:div w:id="1671910763">
      <w:bodyDiv w:val="1"/>
      <w:marLeft w:val="0"/>
      <w:marRight w:val="0"/>
      <w:marTop w:val="0"/>
      <w:marBottom w:val="0"/>
      <w:divBdr>
        <w:top w:val="none" w:sz="0" w:space="0" w:color="auto"/>
        <w:left w:val="none" w:sz="0" w:space="0" w:color="auto"/>
        <w:bottom w:val="none" w:sz="0" w:space="0" w:color="auto"/>
        <w:right w:val="none" w:sz="0" w:space="0" w:color="auto"/>
      </w:divBdr>
      <w:divsChild>
        <w:div w:id="1690370808">
          <w:marLeft w:val="0"/>
          <w:marRight w:val="0"/>
          <w:marTop w:val="0"/>
          <w:marBottom w:val="0"/>
          <w:divBdr>
            <w:top w:val="none" w:sz="0" w:space="0" w:color="auto"/>
            <w:left w:val="none" w:sz="0" w:space="0" w:color="auto"/>
            <w:bottom w:val="none" w:sz="0" w:space="0" w:color="auto"/>
            <w:right w:val="none" w:sz="0" w:space="0" w:color="auto"/>
          </w:divBdr>
        </w:div>
      </w:divsChild>
    </w:div>
    <w:div w:id="1712340045">
      <w:bodyDiv w:val="1"/>
      <w:marLeft w:val="0"/>
      <w:marRight w:val="0"/>
      <w:marTop w:val="0"/>
      <w:marBottom w:val="0"/>
      <w:divBdr>
        <w:top w:val="none" w:sz="0" w:space="0" w:color="auto"/>
        <w:left w:val="none" w:sz="0" w:space="0" w:color="auto"/>
        <w:bottom w:val="none" w:sz="0" w:space="0" w:color="auto"/>
        <w:right w:val="none" w:sz="0" w:space="0" w:color="auto"/>
      </w:divBdr>
    </w:div>
    <w:div w:id="1738438538">
      <w:bodyDiv w:val="1"/>
      <w:marLeft w:val="0"/>
      <w:marRight w:val="0"/>
      <w:marTop w:val="0"/>
      <w:marBottom w:val="0"/>
      <w:divBdr>
        <w:top w:val="none" w:sz="0" w:space="0" w:color="auto"/>
        <w:left w:val="none" w:sz="0" w:space="0" w:color="auto"/>
        <w:bottom w:val="none" w:sz="0" w:space="0" w:color="auto"/>
        <w:right w:val="none" w:sz="0" w:space="0" w:color="auto"/>
      </w:divBdr>
    </w:div>
    <w:div w:id="1787968663">
      <w:bodyDiv w:val="1"/>
      <w:marLeft w:val="0"/>
      <w:marRight w:val="0"/>
      <w:marTop w:val="0"/>
      <w:marBottom w:val="0"/>
      <w:divBdr>
        <w:top w:val="none" w:sz="0" w:space="0" w:color="auto"/>
        <w:left w:val="none" w:sz="0" w:space="0" w:color="auto"/>
        <w:bottom w:val="none" w:sz="0" w:space="0" w:color="auto"/>
        <w:right w:val="none" w:sz="0" w:space="0" w:color="auto"/>
      </w:divBdr>
    </w:div>
    <w:div w:id="1838114167">
      <w:bodyDiv w:val="1"/>
      <w:marLeft w:val="0"/>
      <w:marRight w:val="0"/>
      <w:marTop w:val="0"/>
      <w:marBottom w:val="0"/>
      <w:divBdr>
        <w:top w:val="none" w:sz="0" w:space="0" w:color="auto"/>
        <w:left w:val="none" w:sz="0" w:space="0" w:color="auto"/>
        <w:bottom w:val="none" w:sz="0" w:space="0" w:color="auto"/>
        <w:right w:val="none" w:sz="0" w:space="0" w:color="auto"/>
      </w:divBdr>
    </w:div>
    <w:div w:id="1860239391">
      <w:bodyDiv w:val="1"/>
      <w:marLeft w:val="0"/>
      <w:marRight w:val="0"/>
      <w:marTop w:val="0"/>
      <w:marBottom w:val="0"/>
      <w:divBdr>
        <w:top w:val="none" w:sz="0" w:space="0" w:color="auto"/>
        <w:left w:val="none" w:sz="0" w:space="0" w:color="auto"/>
        <w:bottom w:val="none" w:sz="0" w:space="0" w:color="auto"/>
        <w:right w:val="none" w:sz="0" w:space="0" w:color="auto"/>
      </w:divBdr>
    </w:div>
    <w:div w:id="1861703674">
      <w:bodyDiv w:val="1"/>
      <w:marLeft w:val="0"/>
      <w:marRight w:val="0"/>
      <w:marTop w:val="0"/>
      <w:marBottom w:val="0"/>
      <w:divBdr>
        <w:top w:val="none" w:sz="0" w:space="0" w:color="auto"/>
        <w:left w:val="none" w:sz="0" w:space="0" w:color="auto"/>
        <w:bottom w:val="none" w:sz="0" w:space="0" w:color="auto"/>
        <w:right w:val="none" w:sz="0" w:space="0" w:color="auto"/>
      </w:divBdr>
    </w:div>
    <w:div w:id="1867283785">
      <w:bodyDiv w:val="1"/>
      <w:marLeft w:val="0"/>
      <w:marRight w:val="0"/>
      <w:marTop w:val="0"/>
      <w:marBottom w:val="0"/>
      <w:divBdr>
        <w:top w:val="none" w:sz="0" w:space="0" w:color="auto"/>
        <w:left w:val="none" w:sz="0" w:space="0" w:color="auto"/>
        <w:bottom w:val="none" w:sz="0" w:space="0" w:color="auto"/>
        <w:right w:val="none" w:sz="0" w:space="0" w:color="auto"/>
      </w:divBdr>
    </w:div>
    <w:div w:id="1879003327">
      <w:bodyDiv w:val="1"/>
      <w:marLeft w:val="0"/>
      <w:marRight w:val="0"/>
      <w:marTop w:val="0"/>
      <w:marBottom w:val="0"/>
      <w:divBdr>
        <w:top w:val="none" w:sz="0" w:space="0" w:color="auto"/>
        <w:left w:val="none" w:sz="0" w:space="0" w:color="auto"/>
        <w:bottom w:val="none" w:sz="0" w:space="0" w:color="auto"/>
        <w:right w:val="none" w:sz="0" w:space="0" w:color="auto"/>
      </w:divBdr>
    </w:div>
    <w:div w:id="1881435898">
      <w:bodyDiv w:val="1"/>
      <w:marLeft w:val="0"/>
      <w:marRight w:val="0"/>
      <w:marTop w:val="0"/>
      <w:marBottom w:val="0"/>
      <w:divBdr>
        <w:top w:val="none" w:sz="0" w:space="0" w:color="auto"/>
        <w:left w:val="none" w:sz="0" w:space="0" w:color="auto"/>
        <w:bottom w:val="none" w:sz="0" w:space="0" w:color="auto"/>
        <w:right w:val="none" w:sz="0" w:space="0" w:color="auto"/>
      </w:divBdr>
    </w:div>
    <w:div w:id="1907064297">
      <w:bodyDiv w:val="1"/>
      <w:marLeft w:val="0"/>
      <w:marRight w:val="0"/>
      <w:marTop w:val="0"/>
      <w:marBottom w:val="0"/>
      <w:divBdr>
        <w:top w:val="none" w:sz="0" w:space="0" w:color="auto"/>
        <w:left w:val="none" w:sz="0" w:space="0" w:color="auto"/>
        <w:bottom w:val="none" w:sz="0" w:space="0" w:color="auto"/>
        <w:right w:val="none" w:sz="0" w:space="0" w:color="auto"/>
      </w:divBdr>
    </w:div>
    <w:div w:id="1999922214">
      <w:bodyDiv w:val="1"/>
      <w:marLeft w:val="0"/>
      <w:marRight w:val="0"/>
      <w:marTop w:val="0"/>
      <w:marBottom w:val="0"/>
      <w:divBdr>
        <w:top w:val="none" w:sz="0" w:space="0" w:color="auto"/>
        <w:left w:val="none" w:sz="0" w:space="0" w:color="auto"/>
        <w:bottom w:val="none" w:sz="0" w:space="0" w:color="auto"/>
        <w:right w:val="none" w:sz="0" w:space="0" w:color="auto"/>
      </w:divBdr>
    </w:div>
    <w:div w:id="2015188053">
      <w:bodyDiv w:val="1"/>
      <w:marLeft w:val="0"/>
      <w:marRight w:val="0"/>
      <w:marTop w:val="0"/>
      <w:marBottom w:val="0"/>
      <w:divBdr>
        <w:top w:val="none" w:sz="0" w:space="0" w:color="auto"/>
        <w:left w:val="none" w:sz="0" w:space="0" w:color="auto"/>
        <w:bottom w:val="none" w:sz="0" w:space="0" w:color="auto"/>
        <w:right w:val="none" w:sz="0" w:space="0" w:color="auto"/>
      </w:divBdr>
    </w:div>
    <w:div w:id="2039352184">
      <w:bodyDiv w:val="1"/>
      <w:marLeft w:val="0"/>
      <w:marRight w:val="0"/>
      <w:marTop w:val="0"/>
      <w:marBottom w:val="0"/>
      <w:divBdr>
        <w:top w:val="none" w:sz="0" w:space="0" w:color="auto"/>
        <w:left w:val="none" w:sz="0" w:space="0" w:color="auto"/>
        <w:bottom w:val="none" w:sz="0" w:space="0" w:color="auto"/>
        <w:right w:val="none" w:sz="0" w:space="0" w:color="auto"/>
      </w:divBdr>
    </w:div>
    <w:div w:id="2077975912">
      <w:bodyDiv w:val="1"/>
      <w:marLeft w:val="0"/>
      <w:marRight w:val="0"/>
      <w:marTop w:val="0"/>
      <w:marBottom w:val="0"/>
      <w:divBdr>
        <w:top w:val="none" w:sz="0" w:space="0" w:color="auto"/>
        <w:left w:val="none" w:sz="0" w:space="0" w:color="auto"/>
        <w:bottom w:val="none" w:sz="0" w:space="0" w:color="auto"/>
        <w:right w:val="none" w:sz="0" w:space="0" w:color="auto"/>
      </w:divBdr>
    </w:div>
    <w:div w:id="2101561026">
      <w:bodyDiv w:val="1"/>
      <w:marLeft w:val="0"/>
      <w:marRight w:val="0"/>
      <w:marTop w:val="0"/>
      <w:marBottom w:val="0"/>
      <w:divBdr>
        <w:top w:val="none" w:sz="0" w:space="0" w:color="auto"/>
        <w:left w:val="none" w:sz="0" w:space="0" w:color="auto"/>
        <w:bottom w:val="none" w:sz="0" w:space="0" w:color="auto"/>
        <w:right w:val="none" w:sz="0" w:space="0" w:color="auto"/>
      </w:divBdr>
    </w:div>
    <w:div w:id="2102874659">
      <w:bodyDiv w:val="1"/>
      <w:marLeft w:val="0"/>
      <w:marRight w:val="0"/>
      <w:marTop w:val="0"/>
      <w:marBottom w:val="0"/>
      <w:divBdr>
        <w:top w:val="none" w:sz="0" w:space="0" w:color="auto"/>
        <w:left w:val="none" w:sz="0" w:space="0" w:color="auto"/>
        <w:bottom w:val="none" w:sz="0" w:space="0" w:color="auto"/>
        <w:right w:val="none" w:sz="0" w:space="0" w:color="auto"/>
      </w:divBdr>
    </w:div>
    <w:div w:id="2112969997">
      <w:bodyDiv w:val="1"/>
      <w:marLeft w:val="0"/>
      <w:marRight w:val="0"/>
      <w:marTop w:val="0"/>
      <w:marBottom w:val="0"/>
      <w:divBdr>
        <w:top w:val="none" w:sz="0" w:space="0" w:color="auto"/>
        <w:left w:val="none" w:sz="0" w:space="0" w:color="auto"/>
        <w:bottom w:val="none" w:sz="0" w:space="0" w:color="auto"/>
        <w:right w:val="none" w:sz="0" w:space="0" w:color="auto"/>
      </w:divBdr>
    </w:div>
    <w:div w:id="2134328097">
      <w:bodyDiv w:val="1"/>
      <w:marLeft w:val="0"/>
      <w:marRight w:val="0"/>
      <w:marTop w:val="0"/>
      <w:marBottom w:val="0"/>
      <w:divBdr>
        <w:top w:val="none" w:sz="0" w:space="0" w:color="auto"/>
        <w:left w:val="none" w:sz="0" w:space="0" w:color="auto"/>
        <w:bottom w:val="none" w:sz="0" w:space="0" w:color="auto"/>
        <w:right w:val="none" w:sz="0" w:space="0" w:color="auto"/>
      </w:divBdr>
    </w:div>
    <w:div w:id="2138061604">
      <w:bodyDiv w:val="1"/>
      <w:marLeft w:val="0"/>
      <w:marRight w:val="0"/>
      <w:marTop w:val="0"/>
      <w:marBottom w:val="0"/>
      <w:divBdr>
        <w:top w:val="none" w:sz="0" w:space="0" w:color="auto"/>
        <w:left w:val="none" w:sz="0" w:space="0" w:color="auto"/>
        <w:bottom w:val="none" w:sz="0" w:space="0" w:color="auto"/>
        <w:right w:val="none" w:sz="0" w:space="0" w:color="auto"/>
      </w:divBdr>
    </w:div>
    <w:div w:id="214002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ing.07.006.16@ypfblogistica.com.bo" TargetMode="External"/><Relationship Id="rId18" Type="http://schemas.openxmlformats.org/officeDocument/2006/relationships/image" Target="media/image4.jpeg"/><Relationship Id="rId26" Type="http://schemas.openxmlformats.org/officeDocument/2006/relationships/image" Target="media/image10.emf"/><Relationship Id="rId39" Type="http://schemas.openxmlformats.org/officeDocument/2006/relationships/footer" Target="footer1.xml"/><Relationship Id="rId21" Type="http://schemas.openxmlformats.org/officeDocument/2006/relationships/image" Target="media/image7.emf"/><Relationship Id="rId34" Type="http://schemas.openxmlformats.org/officeDocument/2006/relationships/hyperlink" Target="mailto:ging.07.006.16@ypfblogistica.com.bo" TargetMode="External"/><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package" Target="embeddings/Dibujo_de_Microsoft_Visio44444.vsdx"/><Relationship Id="rId11" Type="http://schemas.openxmlformats.org/officeDocument/2006/relationships/hyperlink" Target="mailto:ging.07.006.16@ypfblogistica.com.bo" TargetMode="Externa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hyperlink" Target="http://www.ypfbcompra.com" TargetMode="External"/><Relationship Id="rId40" Type="http://schemas.openxmlformats.org/officeDocument/2006/relationships/header" Target="header2.xml"/><Relationship Id="rId45"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hyperlink" Target="mailto:ging.07.006.16@ypfblogistica.com.bo" TargetMode="External"/><Relationship Id="rId23" Type="http://schemas.openxmlformats.org/officeDocument/2006/relationships/image" Target="media/image8.jpeg"/><Relationship Id="rId28" Type="http://schemas.openxmlformats.org/officeDocument/2006/relationships/image" Target="media/image11.emf"/><Relationship Id="rId36" Type="http://schemas.openxmlformats.org/officeDocument/2006/relationships/hyperlink" Target="http://www.ypfblogistica.com.bo" TargetMode="External"/><Relationship Id="rId49" Type="http://schemas.openxmlformats.org/officeDocument/2006/relationships/theme" Target="theme/theme1.xml"/><Relationship Id="rId10" Type="http://schemas.openxmlformats.org/officeDocument/2006/relationships/hyperlink" Target="http://www.ypfbcompra.com" TargetMode="External"/><Relationship Id="rId19" Type="http://schemas.openxmlformats.org/officeDocument/2006/relationships/image" Target="media/image5.jpeg"/><Relationship Id="rId31" Type="http://schemas.openxmlformats.org/officeDocument/2006/relationships/package" Target="embeddings/Dibujo_de_Microsoft_Visio55555.vsdx"/><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logistica.com.bo" TargetMode="External"/><Relationship Id="rId14" Type="http://schemas.openxmlformats.org/officeDocument/2006/relationships/hyperlink" Target="mailto:ging.07.006.16@ypfblogistica.com.bo" TargetMode="External"/><Relationship Id="rId22" Type="http://schemas.openxmlformats.org/officeDocument/2006/relationships/package" Target="embeddings/Dibujo_de_Microsoft_Visio11111.vsdx"/><Relationship Id="rId27" Type="http://schemas.openxmlformats.org/officeDocument/2006/relationships/package" Target="embeddings/Dibujo_de_Microsoft_Visio33333.vsdx"/><Relationship Id="rId30" Type="http://schemas.openxmlformats.org/officeDocument/2006/relationships/image" Target="media/image12.emf"/><Relationship Id="rId35" Type="http://schemas.openxmlformats.org/officeDocument/2006/relationships/hyperlink" Target="mailto:licitacion.gope.08@ypfblogistica.com.bo" TargetMode="External"/><Relationship Id="rId43" Type="http://schemas.openxmlformats.org/officeDocument/2006/relationships/header" Target="header3.xml"/><Relationship Id="rId48" Type="http://schemas.microsoft.com/office/2011/relationships/people" Target="peop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ging.06.011@ypfblogistica.com.bo" TargetMode="External"/><Relationship Id="rId17" Type="http://schemas.openxmlformats.org/officeDocument/2006/relationships/image" Target="media/image3.jpeg"/><Relationship Id="rId25" Type="http://schemas.openxmlformats.org/officeDocument/2006/relationships/package" Target="embeddings/Dibujo_de_Microsoft_Visio22222.vsdx"/><Relationship Id="rId33" Type="http://schemas.openxmlformats.org/officeDocument/2006/relationships/image" Target="cid:image002.png@01D14F8C.F7625F10" TargetMode="External"/><Relationship Id="rId38" Type="http://schemas.openxmlformats.org/officeDocument/2006/relationships/header" Target="header1.xml"/><Relationship Id="rId46" Type="http://schemas.openxmlformats.org/officeDocument/2006/relationships/oleObject" Target="embeddings/oleObject1.bin"/><Relationship Id="rId20" Type="http://schemas.openxmlformats.org/officeDocument/2006/relationships/image" Target="media/image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B98A7-1A6A-4BC2-A4FD-3E3462ED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13690</Words>
  <Characters>75300</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Sumaya Nogales</cp:lastModifiedBy>
  <cp:revision>6</cp:revision>
  <cp:lastPrinted>2016-04-08T16:00:00Z</cp:lastPrinted>
  <dcterms:created xsi:type="dcterms:W3CDTF">2016-04-05T16:02:00Z</dcterms:created>
  <dcterms:modified xsi:type="dcterms:W3CDTF">2016-04-08T16:13:00Z</dcterms:modified>
</cp:coreProperties>
</file>